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B98CF9" w14:textId="1C9952F4" w:rsidR="00D05B79" w:rsidRPr="004762EF" w:rsidRDefault="00BB05BF" w:rsidP="00886292">
      <w:pPr>
        <w:spacing w:line="360" w:lineRule="auto"/>
        <w:jc w:val="both"/>
        <w:rPr>
          <w:rStyle w:val="cf01"/>
          <w:rFonts w:asciiTheme="minorHAnsi" w:hAnsiTheme="minorHAnsi" w:cstheme="minorHAnsi"/>
          <w:b/>
          <w:bCs/>
          <w:sz w:val="28"/>
          <w:szCs w:val="28"/>
        </w:rPr>
      </w:pPr>
      <w:r w:rsidRPr="004762EF">
        <w:rPr>
          <w:rStyle w:val="cf01"/>
          <w:rFonts w:asciiTheme="minorHAnsi" w:hAnsiTheme="minorHAnsi" w:cstheme="minorHAnsi"/>
          <w:b/>
          <w:bCs/>
          <w:sz w:val="28"/>
          <w:szCs w:val="28"/>
        </w:rPr>
        <w:t xml:space="preserve">More realistic plankton simulation models will </w:t>
      </w:r>
      <w:r w:rsidR="00CF6293">
        <w:rPr>
          <w:rStyle w:val="cf01"/>
          <w:rFonts w:asciiTheme="minorHAnsi" w:hAnsiTheme="minorHAnsi" w:cstheme="minorHAnsi"/>
          <w:b/>
          <w:bCs/>
          <w:sz w:val="28"/>
          <w:szCs w:val="28"/>
        </w:rPr>
        <w:t xml:space="preserve">improve </w:t>
      </w:r>
      <w:r w:rsidRPr="004762EF">
        <w:rPr>
          <w:rStyle w:val="cf01"/>
          <w:rFonts w:asciiTheme="minorHAnsi" w:hAnsiTheme="minorHAnsi" w:cstheme="minorHAnsi"/>
          <w:b/>
          <w:bCs/>
          <w:sz w:val="28"/>
          <w:szCs w:val="28"/>
        </w:rPr>
        <w:t>projection</w:t>
      </w:r>
      <w:r w:rsidR="00CF6293">
        <w:rPr>
          <w:rStyle w:val="cf01"/>
          <w:rFonts w:asciiTheme="minorHAnsi" w:hAnsiTheme="minorHAnsi" w:cstheme="minorHAnsi"/>
          <w:b/>
          <w:bCs/>
          <w:sz w:val="28"/>
          <w:szCs w:val="28"/>
        </w:rPr>
        <w:t>s</w:t>
      </w:r>
      <w:r w:rsidRPr="004762EF">
        <w:rPr>
          <w:rStyle w:val="cf01"/>
          <w:rFonts w:asciiTheme="minorHAnsi" w:hAnsiTheme="minorHAnsi" w:cstheme="minorHAnsi"/>
          <w:b/>
          <w:bCs/>
          <w:sz w:val="28"/>
          <w:szCs w:val="28"/>
        </w:rPr>
        <w:t xml:space="preserve"> of</w:t>
      </w:r>
      <w:del w:id="0" w:author="Iain Dickson" w:date="2025-04-26T11:37:00Z" w16du:dateUtc="2025-04-26T10:37:00Z">
        <w:r w:rsidRPr="004762EF" w:rsidDel="00137A51">
          <w:rPr>
            <w:rStyle w:val="cf01"/>
            <w:rFonts w:asciiTheme="minorHAnsi" w:hAnsiTheme="minorHAnsi" w:cstheme="minorHAnsi"/>
            <w:b/>
            <w:bCs/>
            <w:sz w:val="28"/>
            <w:szCs w:val="28"/>
          </w:rPr>
          <w:delText xml:space="preserve"> responses of</w:delText>
        </w:r>
      </w:del>
      <w:r w:rsidRPr="004762EF">
        <w:rPr>
          <w:rStyle w:val="cf01"/>
          <w:rFonts w:asciiTheme="minorHAnsi" w:hAnsiTheme="minorHAnsi" w:cstheme="minorHAnsi"/>
          <w:b/>
          <w:bCs/>
          <w:sz w:val="28"/>
          <w:szCs w:val="28"/>
        </w:rPr>
        <w:t xml:space="preserve"> ocean ecosystem</w:t>
      </w:r>
      <w:del w:id="1" w:author="Iain Dickson" w:date="2025-04-26T11:37:00Z" w16du:dateUtc="2025-04-26T10:37:00Z">
        <w:r w:rsidRPr="004762EF" w:rsidDel="00137A51">
          <w:rPr>
            <w:rStyle w:val="cf01"/>
            <w:rFonts w:asciiTheme="minorHAnsi" w:hAnsiTheme="minorHAnsi" w:cstheme="minorHAnsi"/>
            <w:b/>
            <w:bCs/>
            <w:sz w:val="28"/>
            <w:szCs w:val="28"/>
          </w:rPr>
          <w:delText>s</w:delText>
        </w:r>
      </w:del>
      <w:r w:rsidRPr="004762EF">
        <w:rPr>
          <w:rStyle w:val="cf01"/>
          <w:rFonts w:asciiTheme="minorHAnsi" w:hAnsiTheme="minorHAnsi" w:cstheme="minorHAnsi"/>
          <w:b/>
          <w:bCs/>
          <w:sz w:val="28"/>
          <w:szCs w:val="28"/>
        </w:rPr>
        <w:t xml:space="preserve"> </w:t>
      </w:r>
      <w:ins w:id="2" w:author="Iain Dickson" w:date="2025-04-26T11:37:00Z" w16du:dateUtc="2025-04-26T10:37:00Z">
        <w:r w:rsidR="00137A51">
          <w:rPr>
            <w:rStyle w:val="cf01"/>
            <w:rFonts w:asciiTheme="minorHAnsi" w:hAnsiTheme="minorHAnsi" w:cstheme="minorHAnsi"/>
            <w:b/>
            <w:bCs/>
            <w:sz w:val="28"/>
            <w:szCs w:val="28"/>
          </w:rPr>
          <w:t xml:space="preserve">responses </w:t>
        </w:r>
      </w:ins>
      <w:r w:rsidRPr="004762EF">
        <w:rPr>
          <w:rStyle w:val="cf01"/>
          <w:rFonts w:asciiTheme="minorHAnsi" w:hAnsiTheme="minorHAnsi" w:cstheme="minorHAnsi"/>
          <w:b/>
          <w:bCs/>
          <w:sz w:val="28"/>
          <w:szCs w:val="28"/>
        </w:rPr>
        <w:t>to global change</w:t>
      </w:r>
    </w:p>
    <w:p w14:paraId="0A25D8CF" w14:textId="77777777" w:rsidR="004009E5" w:rsidRDefault="004009E5" w:rsidP="007D6FCB">
      <w:pPr>
        <w:spacing w:after="0" w:line="240" w:lineRule="auto"/>
        <w:ind w:left="720" w:hanging="720"/>
        <w:jc w:val="both"/>
        <w:rPr>
          <w:rFonts w:cstheme="minorHAnsi"/>
          <w:i/>
          <w:iCs/>
          <w:sz w:val="28"/>
          <w:szCs w:val="28"/>
        </w:rPr>
      </w:pPr>
    </w:p>
    <w:p w14:paraId="469500F4" w14:textId="0C28893E" w:rsidR="00D2509C" w:rsidRPr="00465CD1" w:rsidRDefault="005E6B2E" w:rsidP="007D6FCB">
      <w:pPr>
        <w:spacing w:after="0" w:line="240" w:lineRule="auto"/>
        <w:ind w:left="720" w:hanging="720"/>
        <w:jc w:val="both"/>
        <w:rPr>
          <w:rFonts w:cstheme="minorHAnsi"/>
        </w:rPr>
      </w:pPr>
      <w:r w:rsidRPr="00770E2D">
        <w:rPr>
          <w:rFonts w:cstheme="minorHAnsi"/>
        </w:rPr>
        <w:t>Kevin J Flynn</w:t>
      </w:r>
      <w:r w:rsidR="00EC63CB">
        <w:rPr>
          <w:rFonts w:cstheme="minorHAnsi"/>
        </w:rPr>
        <w:t>*</w:t>
      </w:r>
      <w:r w:rsidRPr="00770E2D">
        <w:rPr>
          <w:rFonts w:cstheme="minorHAnsi"/>
        </w:rPr>
        <w:t xml:space="preserve">, Plymouth Marine Laboratory, </w:t>
      </w:r>
      <w:r w:rsidRPr="00465CD1">
        <w:rPr>
          <w:rFonts w:cstheme="minorHAnsi"/>
        </w:rPr>
        <w:t>Prospect Place, The Hoe, Plymouth PL13DH, U</w:t>
      </w:r>
      <w:r w:rsidR="00F40C9A">
        <w:rPr>
          <w:rFonts w:cstheme="minorHAnsi"/>
        </w:rPr>
        <w:t>K</w:t>
      </w:r>
      <w:r w:rsidR="006D275A">
        <w:rPr>
          <w:rFonts w:cstheme="minorHAnsi"/>
        </w:rPr>
        <w:t xml:space="preserve">. ORCID: </w:t>
      </w:r>
      <w:r w:rsidR="00DB0D5E" w:rsidRPr="00DB0D5E">
        <w:rPr>
          <w:rFonts w:cstheme="minorHAnsi"/>
        </w:rPr>
        <w:t>0000-0001-6913-5884</w:t>
      </w:r>
    </w:p>
    <w:p w14:paraId="02030C33" w14:textId="2DDF85CE" w:rsidR="00730F4D" w:rsidRPr="00F076C3" w:rsidRDefault="00730F4D" w:rsidP="007D6FCB">
      <w:pPr>
        <w:spacing w:after="0" w:line="240" w:lineRule="auto"/>
        <w:ind w:left="720" w:hanging="720"/>
        <w:jc w:val="both"/>
        <w:rPr>
          <w:rFonts w:cstheme="minorHAnsi"/>
        </w:rPr>
      </w:pPr>
      <w:r w:rsidRPr="00F076C3">
        <w:rPr>
          <w:rFonts w:cstheme="minorHAnsi"/>
        </w:rPr>
        <w:t>Angus Atkinson, Plymouth Marine Laboratory, Prospect Place, The Hoe Plymouth PL13DH, U</w:t>
      </w:r>
      <w:r w:rsidR="00F40C9A">
        <w:rPr>
          <w:rFonts w:cstheme="minorHAnsi"/>
        </w:rPr>
        <w:t>K.</w:t>
      </w:r>
      <w:r w:rsidR="00732DD9" w:rsidRPr="00F076C3">
        <w:rPr>
          <w:rFonts w:cstheme="minorHAnsi"/>
        </w:rPr>
        <w:t xml:space="preserve"> </w:t>
      </w:r>
      <w:r w:rsidR="007A0D62">
        <w:rPr>
          <w:rFonts w:cstheme="minorHAnsi"/>
        </w:rPr>
        <w:t>ORCID</w:t>
      </w:r>
      <w:r w:rsidR="006D275A">
        <w:rPr>
          <w:rFonts w:cstheme="minorHAnsi"/>
        </w:rPr>
        <w:t>:</w:t>
      </w:r>
      <w:r w:rsidR="007A0D62">
        <w:rPr>
          <w:rFonts w:cstheme="minorHAnsi"/>
        </w:rPr>
        <w:t xml:space="preserve"> </w:t>
      </w:r>
      <w:r w:rsidRPr="00F076C3">
        <w:rPr>
          <w:rFonts w:cstheme="minorHAnsi"/>
        </w:rPr>
        <w:t>0000-0002-5931-4325</w:t>
      </w:r>
    </w:p>
    <w:p w14:paraId="49700178" w14:textId="1A319F77" w:rsidR="0004073D" w:rsidRPr="00837A52" w:rsidRDefault="0004073D" w:rsidP="007D6FCB">
      <w:pPr>
        <w:spacing w:after="0" w:line="240" w:lineRule="auto"/>
        <w:ind w:left="720" w:hanging="720"/>
        <w:jc w:val="both"/>
        <w:rPr>
          <w:rFonts w:cstheme="minorHAnsi"/>
          <w:lang w:val="en-US"/>
        </w:rPr>
      </w:pPr>
      <w:r w:rsidRPr="00837A52">
        <w:rPr>
          <w:rFonts w:cstheme="minorHAnsi"/>
          <w:lang w:val="en-US"/>
        </w:rPr>
        <w:t>John Beardall, School of Biological Sciences, Monash University, Clayton, Victoria 3800, Australia. ORCID</w:t>
      </w:r>
      <w:r w:rsidR="006D275A" w:rsidRPr="00837A52">
        <w:rPr>
          <w:rFonts w:cstheme="minorHAnsi"/>
          <w:lang w:val="en-US"/>
        </w:rPr>
        <w:t>:</w:t>
      </w:r>
      <w:r w:rsidRPr="00837A52">
        <w:rPr>
          <w:rFonts w:cstheme="minorHAnsi"/>
          <w:lang w:val="en-US"/>
        </w:rPr>
        <w:t xml:space="preserve"> 0000-0001-7684-446X.</w:t>
      </w:r>
    </w:p>
    <w:p w14:paraId="49F7B6ED" w14:textId="169E8292" w:rsidR="00730F4D" w:rsidRPr="00837A52" w:rsidRDefault="00730F4D" w:rsidP="007D6FCB">
      <w:pPr>
        <w:spacing w:after="0" w:line="240" w:lineRule="auto"/>
        <w:ind w:left="720" w:hanging="720"/>
        <w:jc w:val="both"/>
        <w:rPr>
          <w:rFonts w:cstheme="minorHAnsi"/>
          <w:lang w:val="en-US"/>
        </w:rPr>
      </w:pPr>
      <w:r w:rsidRPr="00837A52">
        <w:rPr>
          <w:rFonts w:cstheme="minorHAnsi"/>
          <w:lang w:val="en-US"/>
        </w:rPr>
        <w:t xml:space="preserve">John </w:t>
      </w:r>
      <w:r w:rsidR="006212B5" w:rsidRPr="00837A52">
        <w:rPr>
          <w:rFonts w:cstheme="minorHAnsi"/>
          <w:lang w:val="en-US"/>
        </w:rPr>
        <w:t xml:space="preserve">A </w:t>
      </w:r>
      <w:r w:rsidRPr="00837A52">
        <w:rPr>
          <w:rFonts w:cstheme="minorHAnsi"/>
          <w:lang w:val="en-US"/>
        </w:rPr>
        <w:t>Berges</w:t>
      </w:r>
      <w:r w:rsidR="00075919" w:rsidRPr="00837A52">
        <w:rPr>
          <w:rFonts w:cstheme="minorHAnsi"/>
          <w:lang w:val="en-US"/>
        </w:rPr>
        <w:t xml:space="preserve">, Department of Biological Sciences, University of Wisconsin- Milwaukee, Lapham Hall S587, </w:t>
      </w:r>
      <w:r w:rsidR="005B244E" w:rsidRPr="00837A52">
        <w:rPr>
          <w:rFonts w:cstheme="minorHAnsi"/>
          <w:lang w:val="en-US"/>
        </w:rPr>
        <w:t xml:space="preserve">Milwaukee, WI 53211, </w:t>
      </w:r>
      <w:r w:rsidR="00075919" w:rsidRPr="00837A52">
        <w:rPr>
          <w:rFonts w:cstheme="minorHAnsi"/>
          <w:lang w:val="en-US"/>
        </w:rPr>
        <w:t>USA</w:t>
      </w:r>
      <w:r w:rsidR="00721837" w:rsidRPr="00837A52">
        <w:rPr>
          <w:rFonts w:cstheme="minorHAnsi"/>
          <w:lang w:val="en-US"/>
        </w:rPr>
        <w:t>. ORCID</w:t>
      </w:r>
      <w:r w:rsidR="006D275A" w:rsidRPr="00837A52">
        <w:rPr>
          <w:rFonts w:cstheme="minorHAnsi"/>
          <w:lang w:val="en-US"/>
        </w:rPr>
        <w:t>:</w:t>
      </w:r>
      <w:r w:rsidR="00721837" w:rsidRPr="00837A52">
        <w:rPr>
          <w:rFonts w:cstheme="minorHAnsi"/>
          <w:lang w:val="en-US"/>
        </w:rPr>
        <w:t xml:space="preserve"> 0000-0002-3124-4783</w:t>
      </w:r>
      <w:r w:rsidR="005B244E" w:rsidRPr="00837A52">
        <w:rPr>
          <w:rFonts w:cstheme="minorHAnsi"/>
          <w:lang w:val="en-US"/>
        </w:rPr>
        <w:t xml:space="preserve"> </w:t>
      </w:r>
    </w:p>
    <w:p w14:paraId="546EDB0E" w14:textId="2CE82354" w:rsidR="00671339" w:rsidRPr="00837A52" w:rsidRDefault="00671339" w:rsidP="007D6FCB">
      <w:pPr>
        <w:spacing w:after="0" w:line="240" w:lineRule="auto"/>
        <w:ind w:left="720" w:hanging="720"/>
        <w:jc w:val="both"/>
        <w:rPr>
          <w:rFonts w:cstheme="minorHAnsi"/>
          <w:lang w:val="en-US"/>
        </w:rPr>
      </w:pPr>
      <w:r w:rsidRPr="00837A52">
        <w:rPr>
          <w:rFonts w:cstheme="minorHAnsi"/>
          <w:lang w:val="en-US"/>
        </w:rPr>
        <w:t>Maarten Boersma, Alfred-Wegener-</w:t>
      </w:r>
      <w:proofErr w:type="spellStart"/>
      <w:r w:rsidRPr="00837A52">
        <w:rPr>
          <w:rFonts w:cstheme="minorHAnsi"/>
          <w:lang w:val="en-US"/>
        </w:rPr>
        <w:t>Insitut</w:t>
      </w:r>
      <w:proofErr w:type="spellEnd"/>
      <w:r w:rsidRPr="00837A52">
        <w:rPr>
          <w:rFonts w:cstheme="minorHAnsi"/>
          <w:lang w:val="en-US"/>
        </w:rPr>
        <w:t xml:space="preserve"> Helmholtz-Zentrum für Polar- und </w:t>
      </w:r>
      <w:proofErr w:type="spellStart"/>
      <w:r w:rsidRPr="00837A52">
        <w:rPr>
          <w:rFonts w:cstheme="minorHAnsi"/>
          <w:lang w:val="en-US"/>
        </w:rPr>
        <w:t>Meeresforschung</w:t>
      </w:r>
      <w:proofErr w:type="spellEnd"/>
      <w:r w:rsidRPr="00837A52">
        <w:rPr>
          <w:rFonts w:cstheme="minorHAnsi"/>
          <w:lang w:val="en-US"/>
        </w:rPr>
        <w:t xml:space="preserve">, </w:t>
      </w:r>
      <w:r w:rsidR="00D07FAE" w:rsidRPr="00837A52">
        <w:rPr>
          <w:rFonts w:cstheme="minorHAnsi"/>
          <w:lang w:val="en-US"/>
        </w:rPr>
        <w:t>Wadden Sea Station Sylt</w:t>
      </w:r>
      <w:r w:rsidRPr="00837A52">
        <w:rPr>
          <w:rFonts w:cstheme="minorHAnsi"/>
          <w:lang w:val="en-US"/>
        </w:rPr>
        <w:t>, 2</w:t>
      </w:r>
      <w:r w:rsidR="00D07FAE" w:rsidRPr="00837A52">
        <w:rPr>
          <w:rFonts w:cstheme="minorHAnsi"/>
          <w:lang w:val="en-US"/>
        </w:rPr>
        <w:t>5992</w:t>
      </w:r>
      <w:r w:rsidRPr="00837A52">
        <w:rPr>
          <w:rFonts w:cstheme="minorHAnsi"/>
          <w:lang w:val="en-US"/>
        </w:rPr>
        <w:t xml:space="preserve"> </w:t>
      </w:r>
      <w:r w:rsidR="00D07FAE" w:rsidRPr="00837A52">
        <w:rPr>
          <w:rFonts w:cstheme="minorHAnsi"/>
          <w:lang w:val="en-US"/>
        </w:rPr>
        <w:t>List</w:t>
      </w:r>
      <w:r w:rsidRPr="00837A52">
        <w:rPr>
          <w:rFonts w:cstheme="minorHAnsi"/>
          <w:lang w:val="en-US"/>
        </w:rPr>
        <w:t xml:space="preserve">, Germany and University of Bremen, FB2, Bremen, Germany, ORCID: </w:t>
      </w:r>
      <w:r w:rsidRPr="002A6CBE">
        <w:rPr>
          <w:rFonts w:cstheme="minorHAnsi"/>
          <w:lang w:val="en-US"/>
        </w:rPr>
        <w:t>0000-0003-1010-026X</w:t>
      </w:r>
    </w:p>
    <w:p w14:paraId="36896ADF" w14:textId="6E5F11D6" w:rsidR="009B64C2" w:rsidRPr="00F076C3" w:rsidRDefault="009B64C2" w:rsidP="007D6FCB">
      <w:pPr>
        <w:spacing w:after="0" w:line="240" w:lineRule="auto"/>
        <w:ind w:left="720" w:hanging="720"/>
        <w:jc w:val="both"/>
        <w:rPr>
          <w:rFonts w:cstheme="minorHAnsi"/>
        </w:rPr>
      </w:pPr>
      <w:r w:rsidRPr="00F076C3">
        <w:rPr>
          <w:rFonts w:cstheme="minorHAnsi"/>
        </w:rPr>
        <w:t xml:space="preserve">Christophe Brunet; </w:t>
      </w:r>
      <w:proofErr w:type="spellStart"/>
      <w:r w:rsidRPr="00F076C3">
        <w:rPr>
          <w:rFonts w:cstheme="minorHAnsi"/>
        </w:rPr>
        <w:t>Stazione</w:t>
      </w:r>
      <w:proofErr w:type="spellEnd"/>
      <w:r w:rsidRPr="00F076C3">
        <w:rPr>
          <w:rFonts w:cstheme="minorHAnsi"/>
        </w:rPr>
        <w:t xml:space="preserve"> </w:t>
      </w:r>
      <w:proofErr w:type="spellStart"/>
      <w:r w:rsidRPr="00F076C3">
        <w:rPr>
          <w:rFonts w:cstheme="minorHAnsi"/>
        </w:rPr>
        <w:t>zoologica</w:t>
      </w:r>
      <w:proofErr w:type="spellEnd"/>
      <w:r w:rsidRPr="00F076C3">
        <w:rPr>
          <w:rFonts w:cstheme="minorHAnsi"/>
        </w:rPr>
        <w:t xml:space="preserve"> Anton Dohrn, Naples</w:t>
      </w:r>
      <w:r w:rsidR="006D275A">
        <w:rPr>
          <w:rFonts w:cstheme="minorHAnsi"/>
        </w:rPr>
        <w:t xml:space="preserve">, </w:t>
      </w:r>
      <w:r w:rsidRPr="00F076C3">
        <w:rPr>
          <w:rFonts w:cstheme="minorHAnsi"/>
        </w:rPr>
        <w:t>Italy</w:t>
      </w:r>
      <w:r w:rsidR="006D275A">
        <w:rPr>
          <w:rFonts w:cstheme="minorHAnsi"/>
        </w:rPr>
        <w:t>,</w:t>
      </w:r>
      <w:r w:rsidRPr="00F076C3">
        <w:rPr>
          <w:rFonts w:cstheme="minorHAnsi"/>
        </w:rPr>
        <w:t xml:space="preserve"> </w:t>
      </w:r>
      <w:r w:rsidR="006D275A">
        <w:rPr>
          <w:rFonts w:cstheme="minorHAnsi"/>
        </w:rPr>
        <w:t xml:space="preserve">ORCID: </w:t>
      </w:r>
      <w:r w:rsidRPr="00F076C3">
        <w:rPr>
          <w:rFonts w:cstheme="minorHAnsi"/>
        </w:rPr>
        <w:t>0000-0003-1435-358X</w:t>
      </w:r>
    </w:p>
    <w:p w14:paraId="4C2966E1" w14:textId="284FACE3" w:rsidR="004D7399" w:rsidRPr="00465CD1" w:rsidRDefault="00183563" w:rsidP="007D6FCB">
      <w:pPr>
        <w:spacing w:after="0" w:line="240" w:lineRule="auto"/>
        <w:ind w:left="720" w:hanging="720"/>
        <w:jc w:val="both"/>
        <w:rPr>
          <w:rFonts w:cstheme="minorHAnsi"/>
        </w:rPr>
      </w:pPr>
      <w:r w:rsidRPr="00465CD1">
        <w:rPr>
          <w:rFonts w:cstheme="minorHAnsi"/>
        </w:rPr>
        <w:t xml:space="preserve">Albert </w:t>
      </w:r>
      <w:proofErr w:type="spellStart"/>
      <w:r w:rsidRPr="00465CD1">
        <w:rPr>
          <w:rFonts w:cstheme="minorHAnsi"/>
        </w:rPr>
        <w:t>Calbet</w:t>
      </w:r>
      <w:proofErr w:type="spellEnd"/>
      <w:r w:rsidRPr="00465CD1">
        <w:rPr>
          <w:rFonts w:cstheme="minorHAnsi"/>
        </w:rPr>
        <w:t xml:space="preserve">, </w:t>
      </w:r>
      <w:proofErr w:type="spellStart"/>
      <w:r w:rsidRPr="00465CD1">
        <w:rPr>
          <w:rFonts w:cstheme="minorHAnsi"/>
        </w:rPr>
        <w:t>Institut</w:t>
      </w:r>
      <w:proofErr w:type="spellEnd"/>
      <w:r w:rsidRPr="00465CD1">
        <w:rPr>
          <w:rFonts w:cstheme="minorHAnsi"/>
        </w:rPr>
        <w:t xml:space="preserve"> de </w:t>
      </w:r>
      <w:proofErr w:type="spellStart"/>
      <w:r w:rsidRPr="00465CD1">
        <w:rPr>
          <w:rFonts w:cstheme="minorHAnsi"/>
        </w:rPr>
        <w:t>Ciències</w:t>
      </w:r>
      <w:proofErr w:type="spellEnd"/>
      <w:r w:rsidRPr="00465CD1">
        <w:rPr>
          <w:rFonts w:cstheme="minorHAnsi"/>
        </w:rPr>
        <w:t xml:space="preserve"> del Mar, CSIC. </w:t>
      </w:r>
      <w:r w:rsidRPr="00DD1991">
        <w:rPr>
          <w:rFonts w:cstheme="minorHAnsi"/>
          <w:lang w:val="nb-NO"/>
        </w:rPr>
        <w:t xml:space="preserve">Passeig Marítim de la Barceloneta 37-49, 08003, Barcelona, Spain. </w:t>
      </w:r>
      <w:r w:rsidR="006D275A">
        <w:rPr>
          <w:rFonts w:cstheme="minorHAnsi"/>
        </w:rPr>
        <w:t xml:space="preserve">ORCID: </w:t>
      </w:r>
      <w:r w:rsidRPr="00465CD1">
        <w:rPr>
          <w:rFonts w:cstheme="minorHAnsi"/>
        </w:rPr>
        <w:t>0000-0003-1069-212X</w:t>
      </w:r>
      <w:r w:rsidR="00866CE1" w:rsidRPr="00465CD1" w:rsidDel="00866CE1">
        <w:rPr>
          <w:rFonts w:cstheme="minorHAnsi"/>
        </w:rPr>
        <w:t xml:space="preserve"> </w:t>
      </w:r>
    </w:p>
    <w:p w14:paraId="396D233D" w14:textId="6830868D" w:rsidR="00A067DB" w:rsidRPr="00465CD1" w:rsidRDefault="00A067DB" w:rsidP="007D6FCB">
      <w:pPr>
        <w:spacing w:after="0" w:line="240" w:lineRule="auto"/>
        <w:ind w:left="720" w:hanging="720"/>
        <w:jc w:val="both"/>
        <w:rPr>
          <w:rFonts w:cstheme="minorHAnsi"/>
        </w:rPr>
      </w:pPr>
      <w:r w:rsidRPr="00465CD1">
        <w:rPr>
          <w:rFonts w:cstheme="minorHAnsi"/>
        </w:rPr>
        <w:t xml:space="preserve">Dave </w:t>
      </w:r>
      <w:r w:rsidR="00921469">
        <w:rPr>
          <w:rFonts w:cstheme="minorHAnsi"/>
        </w:rPr>
        <w:t xml:space="preserve">A </w:t>
      </w:r>
      <w:r w:rsidRPr="00465CD1">
        <w:rPr>
          <w:rFonts w:cstheme="minorHAnsi"/>
        </w:rPr>
        <w:t xml:space="preserve">Caron </w:t>
      </w:r>
      <w:r w:rsidR="0067266E" w:rsidRPr="00465CD1">
        <w:rPr>
          <w:rFonts w:cstheme="minorHAnsi"/>
        </w:rPr>
        <w:t>Department of Biological Sciences, University of Southern California, 3616 Trousdale Parkway, Los Angeles, 90089-0371 USA. ORCID: 0000-0003-2164-3606</w:t>
      </w:r>
    </w:p>
    <w:p w14:paraId="5C24CFD4" w14:textId="48A0D0F0" w:rsidR="00B559B8" w:rsidRPr="00465CD1" w:rsidRDefault="00151358" w:rsidP="007D6FCB">
      <w:pPr>
        <w:spacing w:after="0" w:line="240" w:lineRule="auto"/>
        <w:ind w:left="720" w:hanging="720"/>
        <w:jc w:val="both"/>
        <w:rPr>
          <w:rFonts w:cstheme="minorHAnsi"/>
          <w:u w:val="single"/>
          <w:lang w:val="en-US"/>
        </w:rPr>
      </w:pPr>
      <w:r w:rsidRPr="00465CD1">
        <w:rPr>
          <w:rFonts w:cstheme="minorHAnsi"/>
          <w:lang w:val="es-ES"/>
        </w:rPr>
        <w:t xml:space="preserve">Hans G </w:t>
      </w:r>
      <w:proofErr w:type="spellStart"/>
      <w:r w:rsidRPr="00465CD1">
        <w:rPr>
          <w:rFonts w:cstheme="minorHAnsi"/>
          <w:lang w:val="es-ES"/>
        </w:rPr>
        <w:t>Dam</w:t>
      </w:r>
      <w:proofErr w:type="spellEnd"/>
      <w:r w:rsidRPr="00465CD1">
        <w:rPr>
          <w:rFonts w:cstheme="minorHAnsi"/>
          <w:lang w:val="es-ES"/>
        </w:rPr>
        <w:t xml:space="preserve">, </w:t>
      </w:r>
      <w:proofErr w:type="spellStart"/>
      <w:r w:rsidRPr="00465CD1">
        <w:rPr>
          <w:rFonts w:cstheme="minorHAnsi"/>
          <w:lang w:val="es-ES"/>
        </w:rPr>
        <w:t>Dept</w:t>
      </w:r>
      <w:proofErr w:type="spellEnd"/>
      <w:r w:rsidRPr="00465CD1">
        <w:rPr>
          <w:rFonts w:cstheme="minorHAnsi"/>
          <w:lang w:val="es-ES"/>
        </w:rPr>
        <w:t xml:space="preserve">. Mar. Sci., University </w:t>
      </w:r>
      <w:proofErr w:type="spellStart"/>
      <w:r w:rsidRPr="00465CD1">
        <w:rPr>
          <w:rFonts w:cstheme="minorHAnsi"/>
          <w:lang w:val="es-ES"/>
        </w:rPr>
        <w:t>of</w:t>
      </w:r>
      <w:proofErr w:type="spellEnd"/>
      <w:r w:rsidRPr="00465CD1">
        <w:rPr>
          <w:rFonts w:cstheme="minorHAnsi"/>
          <w:lang w:val="es-ES"/>
        </w:rPr>
        <w:t xml:space="preserve"> Connecticut, </w:t>
      </w:r>
      <w:proofErr w:type="spellStart"/>
      <w:r w:rsidRPr="00465CD1">
        <w:rPr>
          <w:rFonts w:cstheme="minorHAnsi"/>
          <w:lang w:val="es-ES"/>
        </w:rPr>
        <w:t>Groton</w:t>
      </w:r>
      <w:proofErr w:type="spellEnd"/>
      <w:r w:rsidRPr="00465CD1">
        <w:rPr>
          <w:rFonts w:cstheme="minorHAnsi"/>
          <w:lang w:val="es-ES"/>
        </w:rPr>
        <w:t xml:space="preserve">, CT 06340, USA, ORCID: </w:t>
      </w:r>
      <w:hyperlink r:id="rId8" w:history="1">
        <w:r w:rsidRPr="009222D5">
          <w:rPr>
            <w:rStyle w:val="Hyperlink"/>
            <w:rFonts w:cstheme="minorHAnsi"/>
            <w:color w:val="auto"/>
            <w:u w:val="none"/>
          </w:rPr>
          <w:t>0000-0001-6121-5038</w:t>
        </w:r>
      </w:hyperlink>
      <w:r w:rsidR="00B559B8" w:rsidRPr="00465CD1">
        <w:rPr>
          <w:rStyle w:val="Hyperlink"/>
          <w:rFonts w:cstheme="minorHAnsi"/>
          <w:color w:val="auto"/>
        </w:rPr>
        <w:t xml:space="preserve"> </w:t>
      </w:r>
    </w:p>
    <w:p w14:paraId="5D529AD3" w14:textId="35F2A9F9" w:rsidR="00B05DC2" w:rsidRPr="00465CD1" w:rsidRDefault="00B05DC2" w:rsidP="000E66DD">
      <w:pPr>
        <w:spacing w:after="0" w:line="240" w:lineRule="auto"/>
        <w:ind w:left="720" w:hanging="720"/>
        <w:jc w:val="both"/>
        <w:rPr>
          <w:rFonts w:cstheme="minorHAnsi"/>
          <w:b/>
          <w:bCs/>
        </w:rPr>
      </w:pPr>
      <w:r w:rsidRPr="00465CD1">
        <w:rPr>
          <w:rFonts w:cstheme="minorHAnsi"/>
        </w:rPr>
        <w:t xml:space="preserve">Patricia M. </w:t>
      </w:r>
      <w:proofErr w:type="spellStart"/>
      <w:r w:rsidRPr="00465CD1">
        <w:rPr>
          <w:rFonts w:cstheme="minorHAnsi"/>
        </w:rPr>
        <w:t>Glibert</w:t>
      </w:r>
      <w:proofErr w:type="spellEnd"/>
      <w:r w:rsidRPr="00465CD1">
        <w:rPr>
          <w:rFonts w:cstheme="minorHAnsi"/>
        </w:rPr>
        <w:t xml:space="preserve">, University of Maryland </w:t>
      </w:r>
      <w:proofErr w:type="spellStart"/>
      <w:r w:rsidRPr="00465CD1">
        <w:rPr>
          <w:rFonts w:cstheme="minorHAnsi"/>
        </w:rPr>
        <w:t>Center</w:t>
      </w:r>
      <w:proofErr w:type="spellEnd"/>
      <w:r w:rsidRPr="00465CD1">
        <w:rPr>
          <w:rFonts w:cstheme="minorHAnsi"/>
        </w:rPr>
        <w:t xml:space="preserve"> for Environmental Science (UMCES), Horn Point Laboratory, Cambridge MD 21613, ORCID: 0000-0001-5690-1674</w:t>
      </w:r>
    </w:p>
    <w:p w14:paraId="2FA9F5C0" w14:textId="49BB8C8F" w:rsidR="004B0240" w:rsidRPr="00465CD1" w:rsidRDefault="004B0240" w:rsidP="007D6FCB">
      <w:pPr>
        <w:spacing w:after="0" w:line="240" w:lineRule="auto"/>
        <w:ind w:left="720" w:hanging="720"/>
        <w:jc w:val="both"/>
        <w:rPr>
          <w:rFonts w:cstheme="minorHAnsi"/>
        </w:rPr>
      </w:pPr>
      <w:r w:rsidRPr="00465CD1">
        <w:rPr>
          <w:rFonts w:cstheme="minorHAnsi"/>
        </w:rPr>
        <w:t xml:space="preserve">Per Juel Hansen, Marine Biological Section, University of Copenhagen, </w:t>
      </w:r>
      <w:proofErr w:type="spellStart"/>
      <w:r w:rsidRPr="00465CD1">
        <w:rPr>
          <w:rFonts w:cstheme="minorHAnsi"/>
        </w:rPr>
        <w:t>Strandpromenaden</w:t>
      </w:r>
      <w:proofErr w:type="spellEnd"/>
      <w:r w:rsidRPr="00465CD1">
        <w:rPr>
          <w:rFonts w:cstheme="minorHAnsi"/>
        </w:rPr>
        <w:t xml:space="preserve"> 5, DK-3000 </w:t>
      </w:r>
      <w:proofErr w:type="spellStart"/>
      <w:r w:rsidRPr="00465CD1">
        <w:rPr>
          <w:rFonts w:cstheme="minorHAnsi"/>
        </w:rPr>
        <w:t>Helsingør</w:t>
      </w:r>
      <w:proofErr w:type="spellEnd"/>
      <w:r w:rsidRPr="00465CD1">
        <w:rPr>
          <w:rFonts w:cstheme="minorHAnsi"/>
        </w:rPr>
        <w:t>, Denmark</w:t>
      </w:r>
      <w:r w:rsidR="006D275A">
        <w:rPr>
          <w:rFonts w:cstheme="minorHAnsi"/>
        </w:rPr>
        <w:t>. ORCID:</w:t>
      </w:r>
      <w:r w:rsidR="007B6B67" w:rsidRPr="007B6B67">
        <w:t xml:space="preserve"> </w:t>
      </w:r>
      <w:r w:rsidR="007B6B67" w:rsidRPr="007B6B67">
        <w:rPr>
          <w:rFonts w:cstheme="minorHAnsi"/>
        </w:rPr>
        <w:t>0000-0003-0228-9621</w:t>
      </w:r>
    </w:p>
    <w:p w14:paraId="7536F6E8" w14:textId="6264F45A" w:rsidR="00D74A43" w:rsidRPr="00465CD1" w:rsidRDefault="00D74A43" w:rsidP="007D6FCB">
      <w:pPr>
        <w:spacing w:after="0" w:line="240" w:lineRule="auto"/>
        <w:ind w:left="720" w:hanging="720"/>
        <w:jc w:val="both"/>
        <w:rPr>
          <w:rFonts w:cstheme="minorHAnsi"/>
        </w:rPr>
      </w:pPr>
      <w:r w:rsidRPr="00465CD1">
        <w:rPr>
          <w:rFonts w:cstheme="minorHAnsi"/>
        </w:rPr>
        <w:t>Peng Jin; School of Environmental Science and Engineering, Guangzhou University, Guangzhou, 510006, China</w:t>
      </w:r>
      <w:r w:rsidR="006D275A">
        <w:rPr>
          <w:rFonts w:cstheme="minorHAnsi"/>
        </w:rPr>
        <w:t xml:space="preserve">. ORCID: </w:t>
      </w:r>
      <w:r w:rsidR="00380DCA" w:rsidRPr="00380DCA">
        <w:rPr>
          <w:rFonts w:cstheme="minorHAnsi"/>
        </w:rPr>
        <w:t>0000-0003-0031-968X</w:t>
      </w:r>
    </w:p>
    <w:p w14:paraId="0718CA79" w14:textId="5D7D88AB" w:rsidR="00730F4D" w:rsidRPr="00465CD1" w:rsidRDefault="00730F4D" w:rsidP="007D6FCB">
      <w:pPr>
        <w:spacing w:after="0" w:line="240" w:lineRule="auto"/>
        <w:ind w:left="720" w:hanging="720"/>
        <w:jc w:val="both"/>
        <w:rPr>
          <w:rFonts w:cstheme="minorHAnsi"/>
        </w:rPr>
      </w:pPr>
      <w:r w:rsidRPr="00465CD1">
        <w:rPr>
          <w:rFonts w:cstheme="minorHAnsi"/>
        </w:rPr>
        <w:t xml:space="preserve">Christian Lønborg; Department of </w:t>
      </w:r>
      <w:proofErr w:type="spellStart"/>
      <w:r w:rsidRPr="00465CD1">
        <w:rPr>
          <w:rFonts w:cstheme="minorHAnsi"/>
        </w:rPr>
        <w:t>Ecoscience</w:t>
      </w:r>
      <w:proofErr w:type="spellEnd"/>
      <w:r w:rsidRPr="00465CD1">
        <w:rPr>
          <w:rFonts w:cstheme="minorHAnsi"/>
        </w:rPr>
        <w:t>, Aarhus University, Roskilde, Denmark</w:t>
      </w:r>
      <w:r w:rsidR="006D275A">
        <w:rPr>
          <w:rFonts w:cstheme="minorHAnsi"/>
        </w:rPr>
        <w:t>.</w:t>
      </w:r>
      <w:r w:rsidRPr="00465CD1">
        <w:rPr>
          <w:rFonts w:cstheme="minorHAnsi"/>
        </w:rPr>
        <w:t xml:space="preserve"> ORCID</w:t>
      </w:r>
      <w:r w:rsidR="006D275A">
        <w:rPr>
          <w:rFonts w:cstheme="minorHAnsi"/>
        </w:rPr>
        <w:t>:</w:t>
      </w:r>
      <w:r w:rsidRPr="00465CD1">
        <w:rPr>
          <w:rFonts w:cstheme="minorHAnsi"/>
        </w:rPr>
        <w:t xml:space="preserve"> 0000-0001-8380-0238</w:t>
      </w:r>
    </w:p>
    <w:p w14:paraId="2BD84DA1" w14:textId="7655D9CC" w:rsidR="0097132F" w:rsidRPr="00F076C3" w:rsidRDefault="0097132F" w:rsidP="000E66DD">
      <w:pPr>
        <w:spacing w:after="0" w:line="240" w:lineRule="auto"/>
        <w:ind w:left="720" w:hanging="720"/>
        <w:jc w:val="both"/>
        <w:rPr>
          <w:rFonts w:cstheme="minorHAnsi"/>
        </w:rPr>
      </w:pPr>
      <w:r w:rsidRPr="00465CD1">
        <w:rPr>
          <w:rFonts w:cstheme="minorHAnsi"/>
        </w:rPr>
        <w:t xml:space="preserve">Daniel J. Mayor, Biosciences, Hatherly Building, University of Exeter, Exeter, EX4 4PS, </w:t>
      </w:r>
      <w:r w:rsidR="00F40C9A">
        <w:rPr>
          <w:rFonts w:cstheme="minorHAnsi"/>
        </w:rPr>
        <w:t>UK.</w:t>
      </w:r>
      <w:r w:rsidRPr="00465CD1">
        <w:rPr>
          <w:rFonts w:cstheme="minorHAnsi"/>
        </w:rPr>
        <w:t xml:space="preserve"> </w:t>
      </w:r>
      <w:r w:rsidR="00F40C9A" w:rsidRPr="00465CD1">
        <w:rPr>
          <w:rFonts w:cstheme="minorHAnsi"/>
        </w:rPr>
        <w:t>ORCID: 0000-0002-1295-0041</w:t>
      </w:r>
      <w:r w:rsidRPr="00465CD1">
        <w:rPr>
          <w:rFonts w:cstheme="minorHAnsi"/>
        </w:rPr>
        <w:t xml:space="preserve">    </w:t>
      </w:r>
    </w:p>
    <w:p w14:paraId="53C1FE76" w14:textId="342ABD55" w:rsidR="00BE08D7" w:rsidRPr="00465CD1" w:rsidRDefault="00BE08D7" w:rsidP="000E66DD">
      <w:pPr>
        <w:spacing w:after="0" w:line="240" w:lineRule="auto"/>
        <w:ind w:left="720" w:hanging="720"/>
        <w:jc w:val="both"/>
        <w:rPr>
          <w:rFonts w:cstheme="minorHAnsi"/>
        </w:rPr>
      </w:pPr>
      <w:r w:rsidRPr="00465CD1">
        <w:rPr>
          <w:rFonts w:cstheme="minorHAnsi"/>
        </w:rPr>
        <w:t>Susanne Menden-</w:t>
      </w:r>
      <w:proofErr w:type="spellStart"/>
      <w:r w:rsidRPr="00465CD1">
        <w:rPr>
          <w:rFonts w:cstheme="minorHAnsi"/>
        </w:rPr>
        <w:t>Deuer</w:t>
      </w:r>
      <w:proofErr w:type="spellEnd"/>
      <w:r w:rsidRPr="00465CD1">
        <w:rPr>
          <w:rFonts w:cstheme="minorHAnsi"/>
        </w:rPr>
        <w:t xml:space="preserve">, Graduate School of Oceanography, University of Rhode Island, Narragansett, Rhode Island, 02882, USA, </w:t>
      </w:r>
      <w:r w:rsidRPr="009222D5">
        <w:rPr>
          <w:rFonts w:eastAsia="Aptos" w:cstheme="minorHAnsi"/>
        </w:rPr>
        <w:t>ORCID: 0000-0002-8434-4251</w:t>
      </w:r>
    </w:p>
    <w:p w14:paraId="37629C61" w14:textId="1584A52A" w:rsidR="00217578" w:rsidRPr="00465CD1" w:rsidRDefault="00217578" w:rsidP="000E66DD">
      <w:pPr>
        <w:spacing w:after="0" w:line="240" w:lineRule="auto"/>
        <w:ind w:left="720" w:hanging="720"/>
        <w:jc w:val="both"/>
        <w:rPr>
          <w:rFonts w:cstheme="minorHAnsi"/>
        </w:rPr>
      </w:pPr>
      <w:r w:rsidRPr="00465CD1">
        <w:rPr>
          <w:rFonts w:cstheme="minorHAnsi"/>
        </w:rPr>
        <w:t xml:space="preserve">Thomas Mock, School of Environmental Sciences, University of East Anglia, Norwich Research Park, Norwich, NR4 7TJ, UK. </w:t>
      </w:r>
      <w:r w:rsidR="00F40C9A" w:rsidRPr="00465CD1">
        <w:rPr>
          <w:rFonts w:cstheme="minorHAnsi"/>
        </w:rPr>
        <w:t>ORCID: 0000-0001-9604-0362</w:t>
      </w:r>
    </w:p>
    <w:p w14:paraId="425E09EC" w14:textId="68F26086" w:rsidR="00A66E26" w:rsidRPr="00465CD1" w:rsidRDefault="00A66E26" w:rsidP="000E66DD">
      <w:pPr>
        <w:spacing w:after="0" w:line="240" w:lineRule="auto"/>
        <w:ind w:left="720" w:hanging="720"/>
        <w:jc w:val="both"/>
        <w:rPr>
          <w:rFonts w:cstheme="minorHAnsi"/>
        </w:rPr>
      </w:pPr>
      <w:r w:rsidRPr="00465CD1">
        <w:rPr>
          <w:rFonts w:cstheme="minorHAnsi"/>
        </w:rPr>
        <w:t xml:space="preserve">Margaret R. Mulholland, </w:t>
      </w:r>
      <w:r w:rsidR="00D0723C" w:rsidRPr="00465CD1">
        <w:rPr>
          <w:rFonts w:cstheme="minorHAnsi"/>
        </w:rPr>
        <w:t>Department of Ocean and Earth Sciences</w:t>
      </w:r>
      <w:r w:rsidR="007F7EEE" w:rsidRPr="00465CD1">
        <w:rPr>
          <w:rFonts w:cstheme="minorHAnsi"/>
        </w:rPr>
        <w:t xml:space="preserve">, </w:t>
      </w:r>
      <w:r w:rsidR="00D0723C" w:rsidRPr="00465CD1">
        <w:rPr>
          <w:rFonts w:cstheme="minorHAnsi"/>
        </w:rPr>
        <w:t>Old Dominion University</w:t>
      </w:r>
      <w:r w:rsidR="007F7EEE" w:rsidRPr="00465CD1">
        <w:rPr>
          <w:rFonts w:cstheme="minorHAnsi"/>
        </w:rPr>
        <w:t xml:space="preserve">, </w:t>
      </w:r>
      <w:r w:rsidR="00D0723C" w:rsidRPr="00465CD1">
        <w:rPr>
          <w:rFonts w:cstheme="minorHAnsi"/>
        </w:rPr>
        <w:t>4600 Elkhorn Avenue</w:t>
      </w:r>
      <w:r w:rsidR="007F7EEE" w:rsidRPr="00465CD1">
        <w:rPr>
          <w:rFonts w:cstheme="minorHAnsi"/>
        </w:rPr>
        <w:t xml:space="preserve">, </w:t>
      </w:r>
      <w:r w:rsidR="00D0723C" w:rsidRPr="00465CD1">
        <w:rPr>
          <w:rFonts w:cstheme="minorHAnsi"/>
        </w:rPr>
        <w:t>Norfolk, VA 23529-0276</w:t>
      </w:r>
      <w:r w:rsidR="007F7EEE" w:rsidRPr="00465CD1">
        <w:rPr>
          <w:rFonts w:cstheme="minorHAnsi"/>
        </w:rPr>
        <w:t xml:space="preserve"> USA.</w:t>
      </w:r>
      <w:r w:rsidRPr="00465CD1">
        <w:rPr>
          <w:rFonts w:cstheme="minorHAnsi"/>
        </w:rPr>
        <w:t xml:space="preserve"> ORCID: 0000-0001-8819-189X </w:t>
      </w:r>
    </w:p>
    <w:p w14:paraId="3BE8E411" w14:textId="0DC9232C" w:rsidR="00980CED" w:rsidRDefault="00980CED" w:rsidP="000E66DD">
      <w:pPr>
        <w:spacing w:after="0" w:line="240" w:lineRule="auto"/>
        <w:ind w:left="720" w:hanging="720"/>
        <w:jc w:val="both"/>
        <w:rPr>
          <w:rFonts w:cstheme="minorHAnsi"/>
        </w:rPr>
      </w:pPr>
      <w:r w:rsidRPr="00465CD1">
        <w:rPr>
          <w:rFonts w:cstheme="minorHAnsi"/>
        </w:rPr>
        <w:t xml:space="preserve">David M. Needham, GEOMAR Helmholtz Centre for </w:t>
      </w:r>
      <w:r w:rsidR="002A6CBE">
        <w:rPr>
          <w:rFonts w:cstheme="minorHAnsi"/>
        </w:rPr>
        <w:t>O</w:t>
      </w:r>
      <w:r w:rsidRPr="00465CD1">
        <w:rPr>
          <w:rFonts w:cstheme="minorHAnsi"/>
        </w:rPr>
        <w:t xml:space="preserve">cean Research Kiel, </w:t>
      </w:r>
      <w:r w:rsidR="00D07FAE" w:rsidRPr="00465CD1">
        <w:rPr>
          <w:rFonts w:cstheme="minorHAnsi"/>
        </w:rPr>
        <w:t>24146</w:t>
      </w:r>
      <w:r w:rsidR="00D07FAE">
        <w:rPr>
          <w:rFonts w:cstheme="minorHAnsi"/>
        </w:rPr>
        <w:t xml:space="preserve"> </w:t>
      </w:r>
      <w:r w:rsidRPr="00465CD1">
        <w:rPr>
          <w:rFonts w:cstheme="minorHAnsi"/>
        </w:rPr>
        <w:t>Kiel, Germany, Christian-Albrecht University of Kiel, Kiel, Germany</w:t>
      </w:r>
      <w:r w:rsidR="00542FBD">
        <w:rPr>
          <w:rFonts w:cstheme="minorHAnsi"/>
        </w:rPr>
        <w:t>. ORCID:</w:t>
      </w:r>
      <w:r w:rsidRPr="00465CD1">
        <w:rPr>
          <w:rFonts w:cstheme="minorHAnsi"/>
        </w:rPr>
        <w:t xml:space="preserve"> 0000-0001-7257-2516</w:t>
      </w:r>
    </w:p>
    <w:p w14:paraId="74ED0FCC" w14:textId="5E9345C3" w:rsidR="00AD65C2" w:rsidRDefault="001C2D06" w:rsidP="005A40C6">
      <w:pPr>
        <w:spacing w:after="0" w:line="240" w:lineRule="auto"/>
        <w:ind w:left="720" w:hanging="720"/>
        <w:jc w:val="both"/>
        <w:rPr>
          <w:rFonts w:cstheme="minorHAnsi"/>
        </w:rPr>
      </w:pPr>
      <w:r>
        <w:rPr>
          <w:rFonts w:cstheme="minorHAnsi"/>
        </w:rPr>
        <w:t xml:space="preserve">Luca </w:t>
      </w:r>
      <w:proofErr w:type="spellStart"/>
      <w:r w:rsidR="005A40C6" w:rsidRPr="005A40C6">
        <w:rPr>
          <w:rFonts w:cstheme="minorHAnsi"/>
        </w:rPr>
        <w:t>Polimene</w:t>
      </w:r>
      <w:proofErr w:type="spellEnd"/>
      <w:r w:rsidR="000B60FC">
        <w:rPr>
          <w:rFonts w:cstheme="minorHAnsi"/>
        </w:rPr>
        <w:t xml:space="preserve">, </w:t>
      </w:r>
      <w:r w:rsidR="000B60FC" w:rsidRPr="003D541B">
        <w:rPr>
          <w:rFonts w:cstheme="minorHAnsi"/>
        </w:rPr>
        <w:t xml:space="preserve">European Commission, Joint Research Centre, Via E. Fermi 2749, 21027 </w:t>
      </w:r>
      <w:proofErr w:type="spellStart"/>
      <w:r w:rsidR="000B60FC" w:rsidRPr="003D541B">
        <w:rPr>
          <w:rFonts w:cstheme="minorHAnsi"/>
        </w:rPr>
        <w:t>Ispra</w:t>
      </w:r>
      <w:proofErr w:type="spellEnd"/>
      <w:r w:rsidR="000B60FC" w:rsidRPr="003D541B">
        <w:rPr>
          <w:rFonts w:cstheme="minorHAnsi"/>
        </w:rPr>
        <w:t>, VA, Italy</w:t>
      </w:r>
      <w:r w:rsidR="000B60FC">
        <w:rPr>
          <w:rFonts w:cstheme="minorHAnsi"/>
        </w:rPr>
        <w:t xml:space="preserve">. </w:t>
      </w:r>
      <w:r w:rsidR="00DD1991">
        <w:rPr>
          <w:rFonts w:cstheme="minorHAnsi"/>
        </w:rPr>
        <w:t xml:space="preserve"> ORCID: </w:t>
      </w:r>
      <w:r w:rsidR="007D4C0C" w:rsidRPr="007D4C0C">
        <w:rPr>
          <w:rFonts w:cstheme="minorHAnsi"/>
        </w:rPr>
        <w:t>0000-0002-3549-6937</w:t>
      </w:r>
    </w:p>
    <w:p w14:paraId="3739C08B" w14:textId="17AB6C79" w:rsidR="00BA3A0F" w:rsidRPr="00BA3A0F" w:rsidRDefault="00BA3A0F" w:rsidP="00BA3A0F">
      <w:pPr>
        <w:spacing w:after="0" w:line="240" w:lineRule="auto"/>
        <w:ind w:left="720" w:hanging="720"/>
        <w:jc w:val="both"/>
        <w:rPr>
          <w:rFonts w:cstheme="minorHAnsi"/>
        </w:rPr>
      </w:pPr>
      <w:r w:rsidRPr="00BA3A0F">
        <w:rPr>
          <w:rFonts w:cstheme="minorHAnsi"/>
        </w:rPr>
        <w:t>Alex J. Poulton, The Lyell Centre for Earth and Marine Sciences, Heriot-Watt University, Edinburgh,</w:t>
      </w:r>
      <w:r w:rsidR="00694A6E">
        <w:rPr>
          <w:rFonts w:cstheme="minorHAnsi"/>
        </w:rPr>
        <w:t xml:space="preserve"> EH14 4AS,</w:t>
      </w:r>
      <w:r w:rsidRPr="00BA3A0F">
        <w:rPr>
          <w:rFonts w:cstheme="minorHAnsi"/>
        </w:rPr>
        <w:t xml:space="preserve"> UK</w:t>
      </w:r>
      <w:r w:rsidR="00866CE1">
        <w:rPr>
          <w:rFonts w:cstheme="minorHAnsi"/>
        </w:rPr>
        <w:t>.</w:t>
      </w:r>
      <w:r w:rsidRPr="00BA3A0F">
        <w:rPr>
          <w:rFonts w:cstheme="minorHAnsi"/>
        </w:rPr>
        <w:t xml:space="preserve"> ORCID</w:t>
      </w:r>
      <w:r w:rsidR="005516EF">
        <w:rPr>
          <w:rFonts w:cstheme="minorHAnsi"/>
        </w:rPr>
        <w:t>:</w:t>
      </w:r>
      <w:r w:rsidRPr="00BA3A0F">
        <w:rPr>
          <w:rFonts w:cstheme="minorHAnsi"/>
        </w:rPr>
        <w:t xml:space="preserve"> 0000-0002-5149-6961</w:t>
      </w:r>
    </w:p>
    <w:p w14:paraId="148FC8A3" w14:textId="45444841" w:rsidR="00E353C8" w:rsidRPr="00837A52" w:rsidRDefault="00E353C8" w:rsidP="000E66DD">
      <w:pPr>
        <w:spacing w:after="0" w:line="240" w:lineRule="auto"/>
        <w:ind w:left="720" w:hanging="720"/>
        <w:jc w:val="both"/>
        <w:rPr>
          <w:rFonts w:cstheme="minorHAnsi"/>
          <w:lang w:val="de-DE"/>
        </w:rPr>
      </w:pPr>
      <w:r w:rsidRPr="00465CD1">
        <w:rPr>
          <w:rFonts w:cstheme="minorHAnsi"/>
        </w:rPr>
        <w:t xml:space="preserve">Carol Robinson, School of Environmental Sciences, University of East Anglia, </w:t>
      </w:r>
      <w:r w:rsidR="00166D15">
        <w:rPr>
          <w:rFonts w:cstheme="minorHAnsi"/>
        </w:rPr>
        <w:t xml:space="preserve">Norwich Research Park, </w:t>
      </w:r>
      <w:r w:rsidRPr="00465CD1">
        <w:rPr>
          <w:rFonts w:cstheme="minorHAnsi"/>
        </w:rPr>
        <w:t xml:space="preserve">Norwich </w:t>
      </w:r>
      <w:r w:rsidR="00166D15">
        <w:rPr>
          <w:rFonts w:cstheme="minorHAnsi"/>
        </w:rPr>
        <w:t xml:space="preserve">NR4 7TJ, </w:t>
      </w:r>
      <w:r w:rsidRPr="00465CD1">
        <w:rPr>
          <w:rFonts w:cstheme="minorHAnsi"/>
        </w:rPr>
        <w:t>U</w:t>
      </w:r>
      <w:r w:rsidR="00786BE9">
        <w:rPr>
          <w:rFonts w:cstheme="minorHAnsi"/>
        </w:rPr>
        <w:t>K.</w:t>
      </w:r>
      <w:r w:rsidRPr="00465CD1">
        <w:rPr>
          <w:rFonts w:cstheme="minorHAnsi"/>
        </w:rPr>
        <w:t xml:space="preserve"> </w:t>
      </w:r>
      <w:r w:rsidR="00542FBD" w:rsidRPr="00837A52">
        <w:rPr>
          <w:rFonts w:cstheme="minorHAnsi"/>
          <w:lang w:val="de-DE"/>
        </w:rPr>
        <w:t>ORCID</w:t>
      </w:r>
      <w:r w:rsidR="00786BE9" w:rsidRPr="00837A52">
        <w:rPr>
          <w:rFonts w:cstheme="minorHAnsi"/>
          <w:lang w:val="de-DE"/>
        </w:rPr>
        <w:t>:</w:t>
      </w:r>
      <w:r w:rsidR="00542FBD" w:rsidRPr="00837A52">
        <w:rPr>
          <w:rFonts w:cstheme="minorHAnsi"/>
          <w:lang w:val="de-DE"/>
        </w:rPr>
        <w:t xml:space="preserve"> 0000-0003-3033-4565</w:t>
      </w:r>
      <w:r w:rsidRPr="00837A52">
        <w:rPr>
          <w:rFonts w:cstheme="minorHAnsi"/>
          <w:lang w:val="de-DE"/>
        </w:rPr>
        <w:t xml:space="preserve"> </w:t>
      </w:r>
    </w:p>
    <w:p w14:paraId="7926C5FA" w14:textId="2538B0FD" w:rsidR="007F791C" w:rsidRPr="00465CD1" w:rsidRDefault="007F791C" w:rsidP="007D6FCB">
      <w:pPr>
        <w:spacing w:after="0" w:line="240" w:lineRule="auto"/>
        <w:ind w:left="720" w:hanging="720"/>
        <w:jc w:val="both"/>
        <w:rPr>
          <w:rFonts w:cstheme="minorHAnsi"/>
          <w:lang w:val="de-DE"/>
        </w:rPr>
      </w:pPr>
      <w:r w:rsidRPr="00465CD1">
        <w:rPr>
          <w:rFonts w:cstheme="minorHAnsi"/>
          <w:lang w:val="de-DE"/>
        </w:rPr>
        <w:t>Sebastian D. Rokitta, Alfred Wegener Institute - Helmholtz-Zentrum für Polar- und Meeresforschung, Bremerhaven, Germany</w:t>
      </w:r>
      <w:r w:rsidR="00786BE9">
        <w:rPr>
          <w:rFonts w:cstheme="minorHAnsi"/>
          <w:lang w:val="de-DE"/>
        </w:rPr>
        <w:t>.</w:t>
      </w:r>
      <w:r w:rsidRPr="00465CD1">
        <w:rPr>
          <w:rFonts w:cstheme="minorHAnsi"/>
          <w:lang w:val="de-DE"/>
        </w:rPr>
        <w:t xml:space="preserve"> ORCID: 0000-0002-7540-9033</w:t>
      </w:r>
    </w:p>
    <w:p w14:paraId="5F860A45" w14:textId="7FDE79B5" w:rsidR="007F791C" w:rsidRPr="00837A52" w:rsidRDefault="007F791C" w:rsidP="007D6FCB">
      <w:pPr>
        <w:spacing w:after="0" w:line="240" w:lineRule="auto"/>
        <w:ind w:left="720" w:hanging="720"/>
        <w:jc w:val="both"/>
        <w:rPr>
          <w:rFonts w:cstheme="minorHAnsi"/>
          <w:lang w:val="en-US"/>
        </w:rPr>
      </w:pPr>
      <w:r w:rsidRPr="00465CD1">
        <w:rPr>
          <w:rFonts w:cstheme="minorHAnsi"/>
          <w:lang w:val="de-DE"/>
        </w:rPr>
        <w:t>Björn Rost, Alfred Wegener Institute - Helmholtz-Zentrum für Polar- und Meeresforschung, Bremerhaven, Germany</w:t>
      </w:r>
      <w:r w:rsidR="00786BE9">
        <w:rPr>
          <w:rFonts w:cstheme="minorHAnsi"/>
          <w:lang w:val="de-DE"/>
        </w:rPr>
        <w:t>.</w:t>
      </w:r>
      <w:r w:rsidRPr="00465CD1">
        <w:rPr>
          <w:rFonts w:cstheme="minorHAnsi"/>
          <w:lang w:val="de-DE"/>
        </w:rPr>
        <w:t xml:space="preserve"> </w:t>
      </w:r>
      <w:r w:rsidRPr="00837A52">
        <w:rPr>
          <w:rFonts w:cstheme="minorHAnsi"/>
          <w:lang w:val="en-US"/>
        </w:rPr>
        <w:t>ORCID: 0000-0001-5452-5505</w:t>
      </w:r>
    </w:p>
    <w:p w14:paraId="57F33054" w14:textId="5621C4C9" w:rsidR="005B7759" w:rsidRPr="00465CD1" w:rsidRDefault="005B7759" w:rsidP="007D6FCB">
      <w:pPr>
        <w:spacing w:after="0" w:line="240" w:lineRule="auto"/>
        <w:ind w:left="720" w:hanging="720"/>
        <w:jc w:val="both"/>
        <w:rPr>
          <w:rFonts w:cstheme="minorHAnsi"/>
          <w:bCs/>
          <w:lang w:val="en-US"/>
        </w:rPr>
      </w:pPr>
      <w:r w:rsidRPr="00465CD1">
        <w:rPr>
          <w:rFonts w:cstheme="minorHAnsi"/>
        </w:rPr>
        <w:lastRenderedPageBreak/>
        <w:t xml:space="preserve">Enric Saiz, </w:t>
      </w:r>
      <w:proofErr w:type="spellStart"/>
      <w:r w:rsidRPr="00465CD1">
        <w:rPr>
          <w:rFonts w:cstheme="minorHAnsi"/>
        </w:rPr>
        <w:t>Institut</w:t>
      </w:r>
      <w:proofErr w:type="spellEnd"/>
      <w:r w:rsidRPr="00465CD1">
        <w:rPr>
          <w:rFonts w:cstheme="minorHAnsi"/>
        </w:rPr>
        <w:t xml:space="preserve"> de </w:t>
      </w:r>
      <w:proofErr w:type="spellStart"/>
      <w:r w:rsidRPr="00465CD1">
        <w:rPr>
          <w:rFonts w:cstheme="minorHAnsi"/>
        </w:rPr>
        <w:t>Ciències</w:t>
      </w:r>
      <w:proofErr w:type="spellEnd"/>
      <w:r w:rsidRPr="00465CD1">
        <w:rPr>
          <w:rFonts w:cstheme="minorHAnsi"/>
        </w:rPr>
        <w:t xml:space="preserve"> del Mar, CSIC. Pg. </w:t>
      </w:r>
      <w:proofErr w:type="spellStart"/>
      <w:r w:rsidRPr="00465CD1">
        <w:rPr>
          <w:rFonts w:cstheme="minorHAnsi"/>
        </w:rPr>
        <w:t>Marítim</w:t>
      </w:r>
      <w:proofErr w:type="spellEnd"/>
      <w:r w:rsidRPr="00465CD1">
        <w:rPr>
          <w:rFonts w:cstheme="minorHAnsi"/>
        </w:rPr>
        <w:t xml:space="preserve"> de la Barceloneta 37-49, 08003 Barcelona, Spain.</w:t>
      </w:r>
      <w:r w:rsidRPr="00465CD1">
        <w:rPr>
          <w:rFonts w:eastAsia="Times New Roman" w:cstheme="minorHAnsi"/>
          <w:b/>
          <w:kern w:val="0"/>
          <w:lang w:val="en-US" w:eastAsia="da-DK"/>
          <w14:ligatures w14:val="none"/>
        </w:rPr>
        <w:t xml:space="preserve"> </w:t>
      </w:r>
      <w:r w:rsidR="00786BE9" w:rsidRPr="00465CD1">
        <w:rPr>
          <w:rFonts w:cstheme="minorHAnsi"/>
          <w:bCs/>
          <w:lang w:val="en-US"/>
        </w:rPr>
        <w:t>ORCID: 0000-0003-2611-0067</w:t>
      </w:r>
      <w:r w:rsidRPr="00465CD1">
        <w:rPr>
          <w:rFonts w:cstheme="minorHAnsi"/>
        </w:rPr>
        <w:t xml:space="preserve"> </w:t>
      </w:r>
    </w:p>
    <w:p w14:paraId="60ECB4F7" w14:textId="32ECA5DE" w:rsidR="008D6F28" w:rsidRPr="00465CD1" w:rsidRDefault="008D6F28" w:rsidP="000E66DD">
      <w:pPr>
        <w:spacing w:after="0" w:line="240" w:lineRule="auto"/>
        <w:ind w:left="720" w:hanging="720"/>
        <w:jc w:val="both"/>
        <w:rPr>
          <w:rFonts w:eastAsia="Times New Roman" w:cstheme="minorHAnsi"/>
          <w:lang w:eastAsia="en-GB"/>
        </w:rPr>
      </w:pPr>
      <w:r w:rsidRPr="00465CD1">
        <w:rPr>
          <w:rFonts w:cstheme="minorHAnsi"/>
        </w:rPr>
        <w:t>D</w:t>
      </w:r>
      <w:r w:rsidR="00850B09" w:rsidRPr="00465CD1">
        <w:rPr>
          <w:rFonts w:cstheme="minorHAnsi"/>
        </w:rPr>
        <w:t>avid</w:t>
      </w:r>
      <w:r w:rsidRPr="00465CD1">
        <w:rPr>
          <w:rFonts w:cstheme="minorHAnsi"/>
        </w:rPr>
        <w:t xml:space="preserve"> J. Scanlan, School of Life Sciences, University of Warwick, Gibbet Hill Road, Coventry, CV4 7AL, UK. </w:t>
      </w:r>
      <w:r w:rsidR="00786BE9">
        <w:rPr>
          <w:rFonts w:cstheme="minorHAnsi"/>
        </w:rPr>
        <w:t xml:space="preserve">ORCID: </w:t>
      </w:r>
      <w:r w:rsidR="00786BE9" w:rsidRPr="00465CD1">
        <w:rPr>
          <w:rFonts w:eastAsia="Times New Roman" w:cstheme="minorHAnsi"/>
          <w:lang w:eastAsia="en-GB"/>
        </w:rPr>
        <w:t>0000-0003-3093-4245</w:t>
      </w:r>
      <w:r w:rsidRPr="00465CD1">
        <w:rPr>
          <w:rFonts w:cstheme="minorHAnsi"/>
        </w:rPr>
        <w:t xml:space="preserve"> </w:t>
      </w:r>
    </w:p>
    <w:p w14:paraId="5570895C" w14:textId="774DE670" w:rsidR="00EB2AB6" w:rsidRPr="00F076C3" w:rsidRDefault="00EB2AB6" w:rsidP="000E66DD">
      <w:pPr>
        <w:spacing w:after="0" w:line="240" w:lineRule="auto"/>
        <w:ind w:left="720" w:hanging="720"/>
        <w:jc w:val="both"/>
        <w:rPr>
          <w:rFonts w:cstheme="minorHAnsi"/>
        </w:rPr>
      </w:pPr>
      <w:r w:rsidRPr="00F076C3">
        <w:rPr>
          <w:rFonts w:cstheme="minorHAnsi"/>
        </w:rPr>
        <w:t xml:space="preserve">Katrin Schmidt, School of Geography, Earth and Environmental Sciences, University of Plymouth, Plymouth, UK. </w:t>
      </w:r>
      <w:r w:rsidR="00F7020A" w:rsidRPr="00F076C3">
        <w:rPr>
          <w:rFonts w:cstheme="minorHAnsi"/>
        </w:rPr>
        <w:t>ORCID: 0000-0002-6488-623X</w:t>
      </w:r>
      <w:r w:rsidR="00E421E8" w:rsidRPr="00F076C3">
        <w:rPr>
          <w:rFonts w:cstheme="minorHAnsi"/>
        </w:rPr>
        <w:t xml:space="preserve"> </w:t>
      </w:r>
    </w:p>
    <w:p w14:paraId="14D86067" w14:textId="6944BC98" w:rsidR="00730F4D" w:rsidRPr="00F076C3" w:rsidRDefault="00730F4D" w:rsidP="007D6FCB">
      <w:pPr>
        <w:spacing w:after="0" w:line="240" w:lineRule="auto"/>
        <w:ind w:left="720" w:hanging="720"/>
        <w:jc w:val="both"/>
        <w:rPr>
          <w:rFonts w:cstheme="minorHAnsi"/>
        </w:rPr>
      </w:pPr>
      <w:r w:rsidRPr="00F076C3">
        <w:rPr>
          <w:rFonts w:cstheme="minorHAnsi"/>
        </w:rPr>
        <w:t xml:space="preserve">Evelyn Sherr, Eugene Oregon USA, </w:t>
      </w:r>
      <w:r w:rsidR="006D275A">
        <w:rPr>
          <w:rFonts w:cstheme="minorHAnsi"/>
        </w:rPr>
        <w:t xml:space="preserve">ORCID: </w:t>
      </w:r>
      <w:r w:rsidRPr="00F076C3">
        <w:rPr>
          <w:rFonts w:cstheme="minorHAnsi"/>
        </w:rPr>
        <w:t>0000-0003-0999-6214</w:t>
      </w:r>
      <w:r w:rsidR="00866CE1" w:rsidRPr="00F076C3" w:rsidDel="00866CE1">
        <w:rPr>
          <w:rFonts w:cstheme="minorHAnsi"/>
        </w:rPr>
        <w:t xml:space="preserve"> </w:t>
      </w:r>
    </w:p>
    <w:p w14:paraId="2F72D30D" w14:textId="397B5D6B" w:rsidR="00A067DB" w:rsidRPr="007D4C0C" w:rsidRDefault="00A067DB" w:rsidP="000E66DD">
      <w:pPr>
        <w:spacing w:after="0" w:line="240" w:lineRule="auto"/>
        <w:ind w:left="720" w:hanging="720"/>
        <w:jc w:val="both"/>
        <w:rPr>
          <w:rStyle w:val="Hyperlink"/>
          <w:rFonts w:cstheme="minorHAnsi"/>
          <w:color w:val="auto"/>
          <w:lang w:val="en-US"/>
        </w:rPr>
      </w:pPr>
      <w:r w:rsidRPr="00465CD1">
        <w:rPr>
          <w:rFonts w:cstheme="minorHAnsi"/>
        </w:rPr>
        <w:t xml:space="preserve">Diane K. Stoecker, UMCES, Horn Point Laboratory, Cambridge, MD. </w:t>
      </w:r>
      <w:r w:rsidRPr="007D4C0C">
        <w:rPr>
          <w:rFonts w:cstheme="minorHAnsi"/>
          <w:lang w:val="en-US"/>
        </w:rPr>
        <w:t>USA</w:t>
      </w:r>
      <w:r w:rsidR="00F7020A" w:rsidRPr="007D4C0C">
        <w:rPr>
          <w:rFonts w:cstheme="minorHAnsi"/>
          <w:lang w:val="en-US"/>
        </w:rPr>
        <w:t>.</w:t>
      </w:r>
      <w:r w:rsidRPr="007D4C0C">
        <w:rPr>
          <w:rFonts w:cstheme="minorHAnsi"/>
          <w:lang w:val="en-US"/>
        </w:rPr>
        <w:t xml:space="preserve"> </w:t>
      </w:r>
      <w:r w:rsidR="006D275A">
        <w:rPr>
          <w:rFonts w:cstheme="minorHAnsi"/>
        </w:rPr>
        <w:t xml:space="preserve">ORCID: </w:t>
      </w:r>
      <w:r w:rsidRPr="007D4C0C">
        <w:rPr>
          <w:rFonts w:cstheme="minorHAnsi"/>
          <w:lang w:val="en-US"/>
        </w:rPr>
        <w:t xml:space="preserve">0000-0002-8963-4303 </w:t>
      </w:r>
    </w:p>
    <w:p w14:paraId="07D56D53" w14:textId="442912CA" w:rsidR="00B80724" w:rsidRPr="007D4C0C" w:rsidRDefault="00B80724" w:rsidP="000E66DD">
      <w:pPr>
        <w:spacing w:after="0" w:line="240" w:lineRule="auto"/>
        <w:ind w:left="720" w:hanging="720"/>
        <w:jc w:val="both"/>
        <w:rPr>
          <w:rFonts w:cstheme="minorHAnsi"/>
          <w:lang w:val="en-US"/>
        </w:rPr>
      </w:pPr>
      <w:r w:rsidRPr="007D4C0C">
        <w:rPr>
          <w:rFonts w:cstheme="minorHAnsi"/>
          <w:lang w:val="en-US"/>
        </w:rPr>
        <w:t>Camilla Svensen, Department of Arctic and Marine Biology, Faculty of Bio</w:t>
      </w:r>
      <w:r w:rsidR="007E57EA">
        <w:rPr>
          <w:rFonts w:cstheme="minorHAnsi"/>
          <w:lang w:val="en-US"/>
        </w:rPr>
        <w:t>sciences</w:t>
      </w:r>
      <w:r w:rsidRPr="007D4C0C">
        <w:rPr>
          <w:rFonts w:cstheme="minorHAnsi"/>
          <w:lang w:val="en-US"/>
        </w:rPr>
        <w:t xml:space="preserve">, Fisheries, and Economics, </w:t>
      </w:r>
      <w:proofErr w:type="spellStart"/>
      <w:r w:rsidRPr="007D4C0C">
        <w:rPr>
          <w:rFonts w:cstheme="minorHAnsi"/>
          <w:lang w:val="en-US"/>
        </w:rPr>
        <w:t>UiT</w:t>
      </w:r>
      <w:proofErr w:type="spellEnd"/>
      <w:r w:rsidRPr="007D4C0C">
        <w:rPr>
          <w:rFonts w:cstheme="minorHAnsi"/>
          <w:lang w:val="en-US"/>
        </w:rPr>
        <w:t xml:space="preserve"> </w:t>
      </w:r>
      <w:proofErr w:type="gramStart"/>
      <w:r w:rsidRPr="007D4C0C">
        <w:rPr>
          <w:rFonts w:cstheme="minorHAnsi"/>
          <w:lang w:val="en-US"/>
        </w:rPr>
        <w:t>The</w:t>
      </w:r>
      <w:proofErr w:type="gramEnd"/>
      <w:r w:rsidRPr="007D4C0C">
        <w:rPr>
          <w:rFonts w:cstheme="minorHAnsi"/>
          <w:lang w:val="en-US"/>
        </w:rPr>
        <w:t xml:space="preserve"> Arctic University of Norway, Tromsø, Norway, </w:t>
      </w:r>
      <w:r w:rsidR="006D275A">
        <w:rPr>
          <w:rFonts w:cstheme="minorHAnsi"/>
        </w:rPr>
        <w:t xml:space="preserve">ORCID: </w:t>
      </w:r>
      <w:r w:rsidRPr="007D4C0C">
        <w:rPr>
          <w:rFonts w:cstheme="minorHAnsi"/>
          <w:lang w:val="en-US"/>
        </w:rPr>
        <w:t>0000-0001-9577-3935</w:t>
      </w:r>
    </w:p>
    <w:p w14:paraId="6C13D3B1" w14:textId="342FEABE" w:rsidR="00C50173" w:rsidRPr="00465CD1" w:rsidRDefault="00C50173" w:rsidP="000E66DD">
      <w:pPr>
        <w:spacing w:after="0" w:line="240" w:lineRule="auto"/>
        <w:ind w:left="720" w:hanging="720"/>
        <w:jc w:val="both"/>
        <w:rPr>
          <w:rFonts w:cstheme="minorHAnsi"/>
        </w:rPr>
      </w:pPr>
      <w:r w:rsidRPr="00465CD1">
        <w:rPr>
          <w:rStyle w:val="Hyperlink"/>
          <w:rFonts w:cstheme="minorHAnsi"/>
          <w:color w:val="auto"/>
          <w:u w:val="none"/>
        </w:rPr>
        <w:t xml:space="preserve">Stefan Thiele, </w:t>
      </w:r>
      <w:proofErr w:type="spellStart"/>
      <w:r w:rsidRPr="00465CD1">
        <w:rPr>
          <w:rStyle w:val="Hyperlink"/>
          <w:rFonts w:cstheme="minorHAnsi"/>
          <w:color w:val="auto"/>
          <w:u w:val="none"/>
        </w:rPr>
        <w:t>Center</w:t>
      </w:r>
      <w:proofErr w:type="spellEnd"/>
      <w:r w:rsidRPr="00465CD1">
        <w:rPr>
          <w:rStyle w:val="Hyperlink"/>
          <w:rFonts w:cstheme="minorHAnsi"/>
          <w:color w:val="auto"/>
          <w:u w:val="none"/>
        </w:rPr>
        <w:t xml:space="preserve"> for Microbial and Environmental System Science, University of Vienna, </w:t>
      </w:r>
      <w:proofErr w:type="spellStart"/>
      <w:r w:rsidRPr="00465CD1">
        <w:rPr>
          <w:rStyle w:val="Hyperlink"/>
          <w:rFonts w:cstheme="minorHAnsi"/>
          <w:color w:val="auto"/>
          <w:u w:val="none"/>
        </w:rPr>
        <w:t>Djerassiplatz</w:t>
      </w:r>
      <w:proofErr w:type="spellEnd"/>
      <w:r w:rsidRPr="00465CD1">
        <w:rPr>
          <w:rStyle w:val="Hyperlink"/>
          <w:rFonts w:cstheme="minorHAnsi"/>
          <w:color w:val="auto"/>
          <w:u w:val="none"/>
        </w:rPr>
        <w:t xml:space="preserve"> 1, 1030 Vienna, Austria</w:t>
      </w:r>
      <w:r w:rsidR="006D275A">
        <w:rPr>
          <w:rStyle w:val="Hyperlink"/>
          <w:rFonts w:cstheme="minorHAnsi"/>
          <w:color w:val="auto"/>
          <w:u w:val="none"/>
        </w:rPr>
        <w:t xml:space="preserve">. </w:t>
      </w:r>
      <w:r w:rsidR="006D275A">
        <w:rPr>
          <w:rFonts w:cstheme="minorHAnsi"/>
        </w:rPr>
        <w:t xml:space="preserve">ORCID: </w:t>
      </w:r>
      <w:r w:rsidR="00866CE1" w:rsidRPr="00866CE1">
        <w:rPr>
          <w:rFonts w:cstheme="minorHAnsi"/>
        </w:rPr>
        <w:t>0000-0002-4322-3795</w:t>
      </w:r>
    </w:p>
    <w:p w14:paraId="1BAE3F15" w14:textId="27FF5336" w:rsidR="00E10903" w:rsidRPr="00465CD1" w:rsidRDefault="00E10903" w:rsidP="007D6FCB">
      <w:pPr>
        <w:spacing w:after="0" w:line="240" w:lineRule="auto"/>
        <w:ind w:left="720" w:hanging="720"/>
        <w:jc w:val="both"/>
        <w:rPr>
          <w:rFonts w:cstheme="minorHAnsi"/>
        </w:rPr>
      </w:pPr>
      <w:r w:rsidRPr="00465CD1">
        <w:rPr>
          <w:rFonts w:cstheme="minorHAnsi"/>
        </w:rPr>
        <w:t>Tron F Thingstad</w:t>
      </w:r>
      <w:r w:rsidR="00D07FAE">
        <w:rPr>
          <w:rFonts w:cstheme="minorHAnsi"/>
        </w:rPr>
        <w:t>,</w:t>
      </w:r>
      <w:r w:rsidRPr="00465CD1">
        <w:rPr>
          <w:rFonts w:cstheme="minorHAnsi"/>
        </w:rPr>
        <w:t xml:space="preserve"> </w:t>
      </w:r>
      <w:r w:rsidR="00784CA6" w:rsidRPr="00465CD1">
        <w:rPr>
          <w:rFonts w:cstheme="minorHAnsi"/>
        </w:rPr>
        <w:t xml:space="preserve">Department of Biological Sciences. University of Bergen. </w:t>
      </w:r>
      <w:r w:rsidR="006D275A">
        <w:rPr>
          <w:rFonts w:cstheme="minorHAnsi"/>
        </w:rPr>
        <w:t xml:space="preserve">ORCID: </w:t>
      </w:r>
      <w:r w:rsidR="00784CA6" w:rsidRPr="00465CD1">
        <w:rPr>
          <w:rFonts w:cstheme="minorHAnsi"/>
        </w:rPr>
        <w:t>0000-0002-5593-819X</w:t>
      </w:r>
    </w:p>
    <w:p w14:paraId="75DDB93E" w14:textId="6B7FAA1E" w:rsidR="004D7399" w:rsidRPr="00465CD1" w:rsidRDefault="00730F4D" w:rsidP="007D6FCB">
      <w:pPr>
        <w:spacing w:after="0" w:line="240" w:lineRule="auto"/>
        <w:ind w:left="720" w:hanging="720"/>
        <w:jc w:val="both"/>
        <w:rPr>
          <w:rFonts w:cstheme="minorHAnsi"/>
        </w:rPr>
      </w:pPr>
      <w:r w:rsidRPr="00465CD1">
        <w:rPr>
          <w:rFonts w:cstheme="minorHAnsi"/>
        </w:rPr>
        <w:t>Selina Våge, Department of Biological Sciences, University of Bergen, ORCID: 0000-0002-0949-2342</w:t>
      </w:r>
    </w:p>
    <w:p w14:paraId="2BD670EA" w14:textId="77777777" w:rsidR="000A42A9" w:rsidRDefault="000A42A9">
      <w:pPr>
        <w:rPr>
          <w:rFonts w:cstheme="minorHAnsi"/>
        </w:rPr>
      </w:pPr>
    </w:p>
    <w:p w14:paraId="0A54EEBD" w14:textId="77777777" w:rsidR="000A42A9" w:rsidRDefault="000A42A9">
      <w:pPr>
        <w:rPr>
          <w:rFonts w:cstheme="minorHAnsi"/>
        </w:rPr>
      </w:pPr>
    </w:p>
    <w:p w14:paraId="204306EA" w14:textId="326D0C78" w:rsidR="00EC63CB" w:rsidRDefault="008D6F9A" w:rsidP="008D6F9A">
      <w:pPr>
        <w:rPr>
          <w:rFonts w:cstheme="minorHAnsi"/>
        </w:rPr>
      </w:pPr>
      <w:r>
        <w:rPr>
          <w:rFonts w:cstheme="minorHAnsi"/>
        </w:rPr>
        <w:t xml:space="preserve">*) </w:t>
      </w:r>
      <w:r w:rsidR="00EC63CB" w:rsidRPr="008D6F9A">
        <w:rPr>
          <w:rFonts w:cstheme="minorHAnsi"/>
        </w:rPr>
        <w:t xml:space="preserve">communicating author; </w:t>
      </w:r>
      <w:hyperlink r:id="rId9" w:history="1">
        <w:r w:rsidRPr="002A7E5A">
          <w:rPr>
            <w:rStyle w:val="Hyperlink"/>
            <w:rFonts w:cstheme="minorHAnsi"/>
          </w:rPr>
          <w:t>KJF@PML.ac.uk</w:t>
        </w:r>
      </w:hyperlink>
    </w:p>
    <w:p w14:paraId="2CDF2158" w14:textId="77777777" w:rsidR="008D6F9A" w:rsidRPr="008D6F9A" w:rsidRDefault="008D6F9A" w:rsidP="008D6F9A">
      <w:pPr>
        <w:rPr>
          <w:rFonts w:cstheme="minorHAnsi"/>
        </w:rPr>
      </w:pPr>
    </w:p>
    <w:p w14:paraId="6265A782" w14:textId="77777777" w:rsidR="000A42A9" w:rsidRPr="000A42A9" w:rsidRDefault="000A42A9" w:rsidP="000A42A9">
      <w:pPr>
        <w:rPr>
          <w:rFonts w:cstheme="minorHAnsi"/>
          <w:u w:val="single"/>
        </w:rPr>
      </w:pPr>
      <w:r w:rsidRPr="000A42A9">
        <w:rPr>
          <w:rFonts w:cstheme="minorHAnsi"/>
          <w:u w:val="single"/>
        </w:rPr>
        <w:t>Funding</w:t>
      </w:r>
    </w:p>
    <w:p w14:paraId="311F34B6" w14:textId="1774441C" w:rsidR="000A42A9" w:rsidRPr="000A42A9" w:rsidRDefault="000A42A9" w:rsidP="000A42A9">
      <w:pPr>
        <w:jc w:val="both"/>
        <w:rPr>
          <w:rFonts w:cstheme="minorHAnsi"/>
        </w:rPr>
      </w:pPr>
      <w:r w:rsidRPr="000A42A9">
        <w:rPr>
          <w:rFonts w:cstheme="minorHAnsi"/>
        </w:rPr>
        <w:t xml:space="preserve">This work was funded by UKRI Natural Environment Research Council (NE/X010783/1; </w:t>
      </w:r>
      <w:r w:rsidRPr="000A42A9">
        <w:rPr>
          <w:rFonts w:cstheme="minorHAnsi"/>
          <w:i/>
          <w:iCs/>
        </w:rPr>
        <w:t>Simulating Plankton - getting it right in the era of Digital Twins of The Ocean</w:t>
      </w:r>
      <w:r w:rsidRPr="000A42A9">
        <w:rPr>
          <w:rFonts w:cstheme="minorHAnsi"/>
        </w:rPr>
        <w:t xml:space="preserve">), under the direction of </w:t>
      </w:r>
      <w:r>
        <w:rPr>
          <w:rFonts w:cstheme="minorHAnsi"/>
        </w:rPr>
        <w:t>KJ Flynn</w:t>
      </w:r>
      <w:r w:rsidRPr="000A42A9">
        <w:rPr>
          <w:rFonts w:cstheme="minorHAnsi"/>
        </w:rPr>
        <w:t>.</w:t>
      </w:r>
    </w:p>
    <w:p w14:paraId="15AA75BD" w14:textId="488EC2D8" w:rsidR="006357CC" w:rsidRDefault="006357CC">
      <w:pPr>
        <w:rPr>
          <w:rFonts w:cstheme="minorHAnsi"/>
        </w:rPr>
      </w:pPr>
      <w:r>
        <w:rPr>
          <w:rFonts w:cstheme="minorHAnsi"/>
        </w:rPr>
        <w:br w:type="page"/>
      </w:r>
    </w:p>
    <w:p w14:paraId="19C41566" w14:textId="26EB357A" w:rsidR="00B54B97" w:rsidRDefault="00CD5B77" w:rsidP="00A21B7E">
      <w:pPr>
        <w:spacing w:line="360" w:lineRule="auto"/>
        <w:jc w:val="both"/>
        <w:rPr>
          <w:rFonts w:cstheme="minorHAnsi"/>
          <w:b/>
          <w:bCs/>
        </w:rPr>
      </w:pPr>
      <w:r w:rsidRPr="00F10A90">
        <w:rPr>
          <w:rFonts w:cstheme="minorHAnsi"/>
          <w:b/>
          <w:bCs/>
        </w:rPr>
        <w:lastRenderedPageBreak/>
        <w:t>Abstract</w:t>
      </w:r>
    </w:p>
    <w:p w14:paraId="47C9EE45" w14:textId="682B05C3" w:rsidR="004C23BF" w:rsidRDefault="004C23BF" w:rsidP="0071419C">
      <w:pPr>
        <w:spacing w:line="360" w:lineRule="auto"/>
        <w:jc w:val="both"/>
        <w:rPr>
          <w:lang w:val="en-US"/>
        </w:rPr>
      </w:pPr>
      <w:r>
        <w:rPr>
          <w:lang w:val="en-US"/>
        </w:rPr>
        <w:t xml:space="preserve">Plankton models form the core of marine ecosystem simulators used </w:t>
      </w:r>
      <w:r w:rsidR="009A1B30">
        <w:rPr>
          <w:lang w:val="en-US"/>
        </w:rPr>
        <w:t>f</w:t>
      </w:r>
      <w:ins w:id="3" w:author="Iain Dickson" w:date="2025-04-26T11:38:00Z" w16du:dateUtc="2025-04-26T10:38:00Z">
        <w:r w:rsidR="00137A51">
          <w:rPr>
            <w:lang w:val="en-US"/>
          </w:rPr>
          <w:t>rom</w:t>
        </w:r>
      </w:ins>
      <w:del w:id="4" w:author="Iain Dickson" w:date="2025-04-26T11:38:00Z" w16du:dateUtc="2025-04-26T10:38:00Z">
        <w:r w:rsidR="009A1B30" w:rsidDel="00137A51">
          <w:rPr>
            <w:lang w:val="en-US"/>
          </w:rPr>
          <w:delText>or</w:delText>
        </w:r>
      </w:del>
      <w:r w:rsidR="00D87A7B">
        <w:rPr>
          <w:lang w:val="en-US"/>
        </w:rPr>
        <w:t xml:space="preserve"> regional</w:t>
      </w:r>
      <w:r w:rsidR="009A1B30">
        <w:rPr>
          <w:lang w:val="en-US"/>
        </w:rPr>
        <w:t xml:space="preserve"> </w:t>
      </w:r>
      <w:r>
        <w:rPr>
          <w:lang w:val="en-US"/>
        </w:rPr>
        <w:t>resource and ecosystem management</w:t>
      </w:r>
      <w:r w:rsidR="002821BC">
        <w:rPr>
          <w:lang w:val="en-US"/>
        </w:rPr>
        <w:t xml:space="preserve"> </w:t>
      </w:r>
      <w:proofErr w:type="gramStart"/>
      <w:r>
        <w:rPr>
          <w:lang w:val="en-US"/>
        </w:rPr>
        <w:t>through to</w:t>
      </w:r>
      <w:proofErr w:type="gramEnd"/>
      <w:r>
        <w:rPr>
          <w:lang w:val="en-US"/>
        </w:rPr>
        <w:t xml:space="preserve"> </w:t>
      </w:r>
      <w:r w:rsidR="009D5B37" w:rsidRPr="007929FF">
        <w:rPr>
          <w:rFonts w:cstheme="minorHAnsi"/>
        </w:rPr>
        <w:t xml:space="preserve">Intergovernmental Panel on Climate Change </w:t>
      </w:r>
      <w:r w:rsidR="009D5B37">
        <w:rPr>
          <w:rFonts w:cstheme="minorHAnsi"/>
        </w:rPr>
        <w:t>(</w:t>
      </w:r>
      <w:r>
        <w:rPr>
          <w:lang w:val="en-US"/>
        </w:rPr>
        <w:t>IPCC</w:t>
      </w:r>
      <w:r w:rsidR="009D5B37">
        <w:rPr>
          <w:lang w:val="en-US"/>
        </w:rPr>
        <w:t>)</w:t>
      </w:r>
      <w:r>
        <w:rPr>
          <w:lang w:val="en-US"/>
        </w:rPr>
        <w:t xml:space="preserve"> projections. </w:t>
      </w:r>
      <w:ins w:id="5" w:author="Iain Dickson" w:date="2025-04-26T11:38:00Z" w16du:dateUtc="2025-04-26T10:38:00Z">
        <w:r w:rsidR="00137A51">
          <w:rPr>
            <w:lang w:val="en-US"/>
          </w:rPr>
          <w:t>In this Perspective, w</w:t>
        </w:r>
      </w:ins>
      <w:del w:id="6" w:author="Iain Dickson" w:date="2025-04-26T11:38:00Z" w16du:dateUtc="2025-04-26T10:38:00Z">
        <w:r w:rsidDel="00137A51">
          <w:rPr>
            <w:lang w:val="en-US"/>
          </w:rPr>
          <w:delText>W</w:delText>
        </w:r>
      </w:del>
      <w:r>
        <w:rPr>
          <w:lang w:val="en-US"/>
        </w:rPr>
        <w:t xml:space="preserve">e </w:t>
      </w:r>
      <w:proofErr w:type="gramStart"/>
      <w:r>
        <w:rPr>
          <w:lang w:val="en-US"/>
        </w:rPr>
        <w:t>suggest</w:t>
      </w:r>
      <w:proofErr w:type="gramEnd"/>
      <w:r>
        <w:rPr>
          <w:lang w:val="en-US"/>
        </w:rPr>
        <w:t xml:space="preserve"> that </w:t>
      </w:r>
      <w:r w:rsidR="00D07FAE">
        <w:rPr>
          <w:lang w:val="en-US"/>
        </w:rPr>
        <w:t xml:space="preserve">extant </w:t>
      </w:r>
      <w:r>
        <w:rPr>
          <w:lang w:val="en-US"/>
        </w:rPr>
        <w:t>models</w:t>
      </w:r>
      <w:r w:rsidR="00B42109">
        <w:rPr>
          <w:lang w:val="en-US"/>
        </w:rPr>
        <w:t xml:space="preserve">, and our </w:t>
      </w:r>
      <w:r w:rsidR="004425AC">
        <w:rPr>
          <w:lang w:val="en-US"/>
        </w:rPr>
        <w:t>confidence in their outputs,</w:t>
      </w:r>
      <w:r>
        <w:rPr>
          <w:lang w:val="en-US"/>
        </w:rPr>
        <w:t xml:space="preserve"> </w:t>
      </w:r>
      <w:r w:rsidR="009A1B30">
        <w:rPr>
          <w:lang w:val="en-US"/>
        </w:rPr>
        <w:t>will benefit from strong</w:t>
      </w:r>
      <w:r w:rsidR="00556B69">
        <w:rPr>
          <w:lang w:val="en-US"/>
        </w:rPr>
        <w:t>er</w:t>
      </w:r>
      <w:r w:rsidR="00D87A7B">
        <w:rPr>
          <w:lang w:val="en-US"/>
        </w:rPr>
        <w:t xml:space="preserve"> </w:t>
      </w:r>
      <w:r w:rsidR="009A1B30">
        <w:rPr>
          <w:lang w:val="en-US"/>
        </w:rPr>
        <w:t xml:space="preserve">alignment </w:t>
      </w:r>
      <w:r>
        <w:rPr>
          <w:lang w:val="en-US"/>
        </w:rPr>
        <w:t xml:space="preserve">with </w:t>
      </w:r>
      <w:del w:id="7" w:author="Iain Dickson" w:date="2025-05-01T20:42:00Z" w16du:dateUtc="2025-05-01T19:42:00Z">
        <w:r w:rsidR="009A1B30" w:rsidDel="00157B8C">
          <w:rPr>
            <w:lang w:val="en-US"/>
          </w:rPr>
          <w:delText xml:space="preserve">advances in </w:delText>
        </w:r>
      </w:del>
      <w:r>
        <w:rPr>
          <w:lang w:val="en-US"/>
        </w:rPr>
        <w:t xml:space="preserve">empirical </w:t>
      </w:r>
      <w:del w:id="8" w:author="Iain Dickson" w:date="2025-05-01T20:41:00Z" w16du:dateUtc="2025-05-01T19:41:00Z">
        <w:r w:rsidDel="00157B8C">
          <w:rPr>
            <w:lang w:val="en-US"/>
          </w:rPr>
          <w:delText>plankton</w:delText>
        </w:r>
        <w:r w:rsidR="00254216" w:rsidDel="00157B8C">
          <w:rPr>
            <w:lang w:val="en-US"/>
          </w:rPr>
          <w:delText xml:space="preserve"> </w:delText>
        </w:r>
      </w:del>
      <w:r w:rsidR="00721A85">
        <w:rPr>
          <w:lang w:val="en-US"/>
        </w:rPr>
        <w:t>knowledge</w:t>
      </w:r>
      <w:ins w:id="9" w:author="Iain Dickson" w:date="2025-05-01T20:41:00Z" w16du:dateUtc="2025-05-01T19:41:00Z">
        <w:r w:rsidR="00157B8C">
          <w:rPr>
            <w:lang w:val="en-US"/>
          </w:rPr>
          <w:t xml:space="preserve"> about plankton</w:t>
        </w:r>
      </w:ins>
      <w:r w:rsidR="009A1B30">
        <w:rPr>
          <w:lang w:val="en-US"/>
        </w:rPr>
        <w:t xml:space="preserve">. </w:t>
      </w:r>
      <w:r w:rsidR="00E37B0A">
        <w:rPr>
          <w:lang w:val="en-US"/>
        </w:rPr>
        <w:t xml:space="preserve">Such </w:t>
      </w:r>
      <w:ins w:id="10" w:author="Iain Dickson" w:date="2025-05-01T20:42:00Z" w16du:dateUtc="2025-05-01T19:42:00Z">
        <w:r w:rsidR="00157B8C">
          <w:rPr>
            <w:lang w:val="en-US"/>
          </w:rPr>
          <w:t>refinements</w:t>
        </w:r>
      </w:ins>
      <w:del w:id="11" w:author="Iain Dickson" w:date="2025-05-01T20:42:00Z" w16du:dateUtc="2025-05-01T19:42:00Z">
        <w:r w:rsidR="00E37B0A" w:rsidDel="00157B8C">
          <w:rPr>
            <w:lang w:val="en-US"/>
          </w:rPr>
          <w:delText>advances</w:delText>
        </w:r>
      </w:del>
      <w:r w:rsidR="00E37B0A">
        <w:rPr>
          <w:lang w:val="en-US"/>
        </w:rPr>
        <w:t xml:space="preserve"> </w:t>
      </w:r>
      <w:r w:rsidR="009A1B30">
        <w:rPr>
          <w:lang w:val="en-US"/>
        </w:rPr>
        <w:t xml:space="preserve">will enhance </w:t>
      </w:r>
      <w:r w:rsidR="00D87A7B">
        <w:rPr>
          <w:lang w:val="en-US"/>
        </w:rPr>
        <w:t xml:space="preserve">understanding </w:t>
      </w:r>
      <w:r>
        <w:rPr>
          <w:lang w:val="en-US"/>
        </w:rPr>
        <w:t>of biodiversity, ecophysiology</w:t>
      </w:r>
      <w:r w:rsidR="0099041C">
        <w:rPr>
          <w:lang w:val="en-US"/>
        </w:rPr>
        <w:t xml:space="preserve">, </w:t>
      </w:r>
      <w:r w:rsidR="00052960">
        <w:rPr>
          <w:lang w:val="en-US"/>
        </w:rPr>
        <w:t xml:space="preserve">trophic dynamics and </w:t>
      </w:r>
      <w:r w:rsidR="0099041C">
        <w:rPr>
          <w:lang w:val="en-US"/>
        </w:rPr>
        <w:t>biogeochemistry</w:t>
      </w:r>
      <w:r>
        <w:rPr>
          <w:lang w:val="en-US"/>
        </w:rPr>
        <w:t xml:space="preserve">. </w:t>
      </w:r>
      <w:ins w:id="12" w:author="Iain Dickson" w:date="2025-04-26T11:39:00Z" w16du:dateUtc="2025-04-26T10:39:00Z">
        <w:r w:rsidR="00137A51">
          <w:rPr>
            <w:rFonts w:cstheme="minorHAnsi"/>
          </w:rPr>
          <w:t>W</w:t>
        </w:r>
      </w:ins>
      <w:del w:id="13" w:author="Iain Dickson" w:date="2025-04-26T11:39:00Z" w16du:dateUtc="2025-04-26T10:39:00Z">
        <w:r w:rsidR="00AC706A" w:rsidRPr="007929FF" w:rsidDel="00137A51">
          <w:rPr>
            <w:rFonts w:cstheme="minorHAnsi"/>
          </w:rPr>
          <w:delText>Here</w:delText>
        </w:r>
        <w:r w:rsidR="00D07FAE" w:rsidDel="00137A51">
          <w:rPr>
            <w:rFonts w:cstheme="minorHAnsi"/>
          </w:rPr>
          <w:delText>,</w:delText>
        </w:r>
        <w:r w:rsidR="00AC706A" w:rsidRPr="007929FF" w:rsidDel="00137A51">
          <w:rPr>
            <w:rFonts w:cstheme="minorHAnsi"/>
          </w:rPr>
          <w:delText xml:space="preserve"> w</w:delText>
        </w:r>
      </w:del>
      <w:r w:rsidR="00AC706A" w:rsidRPr="007929FF">
        <w:rPr>
          <w:rFonts w:cstheme="minorHAnsi"/>
        </w:rPr>
        <w:t xml:space="preserve">e </w:t>
      </w:r>
      <w:proofErr w:type="gramStart"/>
      <w:r w:rsidR="00AC706A" w:rsidRPr="007929FF">
        <w:rPr>
          <w:rFonts w:cstheme="minorHAnsi"/>
        </w:rPr>
        <w:t>recommend</w:t>
      </w:r>
      <w:proofErr w:type="gramEnd"/>
      <w:r w:rsidR="00AC706A" w:rsidRPr="007929FF">
        <w:rPr>
          <w:rFonts w:cstheme="minorHAnsi"/>
        </w:rPr>
        <w:t xml:space="preserve"> key steps to resolve the disconnect between empirical research and simulation model</w:t>
      </w:r>
      <w:r w:rsidR="00557C6C">
        <w:rPr>
          <w:rFonts w:cstheme="minorHAnsi"/>
        </w:rPr>
        <w:t xml:space="preserve">s </w:t>
      </w:r>
      <w:r w:rsidR="00772FF0">
        <w:rPr>
          <w:rFonts w:cstheme="minorHAnsi"/>
        </w:rPr>
        <w:t xml:space="preserve">describing </w:t>
      </w:r>
      <w:r w:rsidR="00AC706A" w:rsidRPr="007929FF">
        <w:rPr>
          <w:rFonts w:cstheme="minorHAnsi"/>
        </w:rPr>
        <w:t>plankton ecology, with an aim to increase the utility of such models for applied uses.</w:t>
      </w:r>
      <w:r w:rsidR="00AC706A">
        <w:rPr>
          <w:rFonts w:cstheme="minorHAnsi"/>
        </w:rPr>
        <w:t xml:space="preserve"> </w:t>
      </w:r>
      <w:r w:rsidR="000B1C5A">
        <w:rPr>
          <w:lang w:val="en-US"/>
        </w:rPr>
        <w:t xml:space="preserve">A </w:t>
      </w:r>
      <w:r w:rsidR="00267CD1">
        <w:rPr>
          <w:lang w:val="en-US"/>
        </w:rPr>
        <w:t>central</w:t>
      </w:r>
      <w:r w:rsidR="000B1C5A">
        <w:rPr>
          <w:lang w:val="en-US"/>
        </w:rPr>
        <w:t xml:space="preserve"> challenge is </w:t>
      </w:r>
      <w:r w:rsidR="00267CD1">
        <w:rPr>
          <w:lang w:val="en-US"/>
        </w:rPr>
        <w:t>characterizing</w:t>
      </w:r>
      <w:r w:rsidR="000B1C5A">
        <w:rPr>
          <w:lang w:val="en-US"/>
        </w:rPr>
        <w:t xml:space="preserve"> the complexity of plankton </w:t>
      </w:r>
      <w:r w:rsidR="00B12865">
        <w:rPr>
          <w:lang w:val="en-US"/>
        </w:rPr>
        <w:t xml:space="preserve">diversity and </w:t>
      </w:r>
      <w:r w:rsidR="00E074F3">
        <w:rPr>
          <w:lang w:val="en-US"/>
        </w:rPr>
        <w:t>activ</w:t>
      </w:r>
      <w:r w:rsidR="0077261E">
        <w:rPr>
          <w:lang w:val="en-US"/>
        </w:rPr>
        <w:t xml:space="preserve">ity </w:t>
      </w:r>
      <w:r w:rsidR="00267CD1">
        <w:rPr>
          <w:lang w:val="en-US"/>
        </w:rPr>
        <w:t xml:space="preserve">in ways that are amenable for model incorporation. We </w:t>
      </w:r>
      <w:r>
        <w:rPr>
          <w:lang w:val="en-US"/>
        </w:rPr>
        <w:t xml:space="preserve">advocate that </w:t>
      </w:r>
      <w:r w:rsidR="00C82000">
        <w:rPr>
          <w:lang w:val="en-US"/>
        </w:rPr>
        <w:t xml:space="preserve">experts in </w:t>
      </w:r>
      <w:r>
        <w:rPr>
          <w:lang w:val="en-US"/>
        </w:rPr>
        <w:t>empiric</w:t>
      </w:r>
      <w:r w:rsidR="00C82000">
        <w:rPr>
          <w:lang w:val="en-US"/>
        </w:rPr>
        <w:t xml:space="preserve">al science </w:t>
      </w:r>
      <w:r>
        <w:rPr>
          <w:lang w:val="en-US"/>
        </w:rPr>
        <w:t xml:space="preserve">are </w:t>
      </w:r>
      <w:del w:id="14" w:author="Iain Dickson" w:date="2025-04-26T11:41:00Z" w16du:dateUtc="2025-04-26T10:41:00Z">
        <w:r w:rsidDel="00137A51">
          <w:rPr>
            <w:lang w:val="en-US"/>
          </w:rPr>
          <w:delText xml:space="preserve">themselves </w:delText>
        </w:r>
      </w:del>
      <w:r>
        <w:rPr>
          <w:lang w:val="en-US"/>
        </w:rPr>
        <w:t xml:space="preserve">best placed to </w:t>
      </w:r>
      <w:r w:rsidR="00D87A7B">
        <w:rPr>
          <w:lang w:val="en-US"/>
        </w:rPr>
        <w:t>advise</w:t>
      </w:r>
      <w:r>
        <w:rPr>
          <w:lang w:val="en-US"/>
        </w:rPr>
        <w:t xml:space="preserve"> the development of next generation models </w:t>
      </w:r>
      <w:r w:rsidR="00D87A7B">
        <w:rPr>
          <w:lang w:val="en-US"/>
        </w:rPr>
        <w:t xml:space="preserve">to address </w:t>
      </w:r>
      <w:r w:rsidR="00267CD1">
        <w:rPr>
          <w:lang w:val="en-US"/>
        </w:rPr>
        <w:t>these</w:t>
      </w:r>
      <w:r>
        <w:rPr>
          <w:lang w:val="en-US"/>
        </w:rPr>
        <w:t xml:space="preserve"> challenges</w:t>
      </w:r>
      <w:del w:id="15" w:author="Iain Dickson" w:date="2025-04-26T11:41:00Z" w16du:dateUtc="2025-04-26T10:41:00Z">
        <w:r w:rsidR="007C3765" w:rsidDel="00137A51">
          <w:rPr>
            <w:lang w:val="en-US"/>
          </w:rPr>
          <w:delText>.</w:delText>
        </w:r>
      </w:del>
      <w:ins w:id="16" w:author="Iain Dickson" w:date="2025-04-26T11:41:00Z" w16du:dateUtc="2025-04-26T10:41:00Z">
        <w:r w:rsidR="00137A51">
          <w:rPr>
            <w:lang w:val="en-US"/>
          </w:rPr>
          <w:t xml:space="preserve"> and</w:t>
        </w:r>
      </w:ins>
      <w:r w:rsidR="007C3765">
        <w:rPr>
          <w:lang w:val="en-US"/>
        </w:rPr>
        <w:t xml:space="preserve"> </w:t>
      </w:r>
      <w:ins w:id="17" w:author="Iain Dickson" w:date="2025-04-26T11:41:00Z" w16du:dateUtc="2025-04-26T10:41:00Z">
        <w:r w:rsidR="00137A51">
          <w:rPr>
            <w:lang w:val="en-US"/>
          </w:rPr>
          <w:t>w</w:t>
        </w:r>
      </w:ins>
      <w:del w:id="18" w:author="Iain Dickson" w:date="2025-04-26T11:41:00Z" w16du:dateUtc="2025-04-26T10:41:00Z">
        <w:r w:rsidR="007C3765" w:rsidDel="00137A51">
          <w:rPr>
            <w:lang w:val="en-US"/>
          </w:rPr>
          <w:delText>W</w:delText>
        </w:r>
      </w:del>
      <w:r w:rsidR="007C3765">
        <w:rPr>
          <w:lang w:val="en-US"/>
        </w:rPr>
        <w:t>e</w:t>
      </w:r>
      <w:r>
        <w:rPr>
          <w:lang w:val="en-US"/>
        </w:rPr>
        <w:t xml:space="preserve"> propose a series of steps to achieve that </w:t>
      </w:r>
      <w:r w:rsidR="00C06810">
        <w:rPr>
          <w:lang w:val="en-US"/>
        </w:rPr>
        <w:t>engagement</w:t>
      </w:r>
      <w:r>
        <w:rPr>
          <w:lang w:val="en-US"/>
        </w:rPr>
        <w:t xml:space="preserve">, including </w:t>
      </w:r>
      <w:ins w:id="19" w:author="Iain Dickson" w:date="2025-04-26T11:42:00Z" w16du:dateUtc="2025-04-26T10:42:00Z">
        <w:r w:rsidR="00137A51">
          <w:rPr>
            <w:lang w:val="en-US"/>
          </w:rPr>
          <w:t xml:space="preserve">their </w:t>
        </w:r>
      </w:ins>
      <w:r>
        <w:rPr>
          <w:lang w:val="en-US"/>
        </w:rPr>
        <w:t xml:space="preserve">involvement </w:t>
      </w:r>
      <w:del w:id="20" w:author="Iain Dickson" w:date="2025-04-26T11:42:00Z" w16du:dateUtc="2025-04-26T10:42:00Z">
        <w:r w:rsidR="00503CB3" w:rsidDel="00137A51">
          <w:rPr>
            <w:lang w:val="en-US"/>
          </w:rPr>
          <w:delText xml:space="preserve">of empiricists </w:delText>
        </w:r>
      </w:del>
      <w:r>
        <w:rPr>
          <w:lang w:val="en-US"/>
        </w:rPr>
        <w:t xml:space="preserve">in the design and exploitation of plankton digital twins. </w:t>
      </w:r>
      <w:r w:rsidR="00363F72">
        <w:rPr>
          <w:lang w:val="en-US"/>
        </w:rPr>
        <w:t xml:space="preserve">We also </w:t>
      </w:r>
      <w:ins w:id="21" w:author="Iain Dickson" w:date="2025-04-26T11:44:00Z" w16du:dateUtc="2025-04-26T10:44:00Z">
        <w:r w:rsidR="00137A51">
          <w:rPr>
            <w:lang w:val="en-US"/>
          </w:rPr>
          <w:t>recommend</w:t>
        </w:r>
      </w:ins>
      <w:del w:id="22" w:author="Iain Dickson" w:date="2025-04-26T11:43:00Z" w16du:dateUtc="2025-04-26T10:43:00Z">
        <w:r w:rsidR="00363F72" w:rsidDel="00137A51">
          <w:rPr>
            <w:lang w:val="en-US"/>
          </w:rPr>
          <w:delText>advocate</w:delText>
        </w:r>
      </w:del>
      <w:r w:rsidR="00363F72">
        <w:rPr>
          <w:lang w:val="en-US"/>
        </w:rPr>
        <w:t xml:space="preserve"> that plankton science would benefit from </w:t>
      </w:r>
      <w:r w:rsidR="00B922CE">
        <w:rPr>
          <w:lang w:val="en-US"/>
        </w:rPr>
        <w:t>integrating simulation modelling as a core</w:t>
      </w:r>
      <w:r w:rsidR="000C7478">
        <w:rPr>
          <w:lang w:val="en-US"/>
        </w:rPr>
        <w:t xml:space="preserve"> tool supporting empirical </w:t>
      </w:r>
      <w:r w:rsidR="001C2B33">
        <w:rPr>
          <w:lang w:val="en-US"/>
        </w:rPr>
        <w:t>studies</w:t>
      </w:r>
      <w:r w:rsidR="00AA1292">
        <w:rPr>
          <w:lang w:val="en-US"/>
        </w:rPr>
        <w:t xml:space="preserve"> and </w:t>
      </w:r>
      <w:r w:rsidR="00093EFB">
        <w:rPr>
          <w:lang w:val="en-US"/>
        </w:rPr>
        <w:t>education</w:t>
      </w:r>
      <w:r w:rsidR="000E3269">
        <w:rPr>
          <w:lang w:val="en-US"/>
        </w:rPr>
        <w:t xml:space="preserve">, akin to the </w:t>
      </w:r>
      <w:commentRangeStart w:id="23"/>
      <w:r w:rsidR="000E3269">
        <w:rPr>
          <w:lang w:val="en-US"/>
        </w:rPr>
        <w:t>integration of molecular biolog</w:t>
      </w:r>
      <w:r w:rsidR="008C3521">
        <w:rPr>
          <w:lang w:val="en-US"/>
        </w:rPr>
        <w:t>ical approaches</w:t>
      </w:r>
      <w:commentRangeEnd w:id="23"/>
      <w:r w:rsidR="00157B8C">
        <w:rPr>
          <w:rStyle w:val="CommentReference"/>
        </w:rPr>
        <w:commentReference w:id="23"/>
      </w:r>
      <w:r w:rsidR="000E3269">
        <w:rPr>
          <w:lang w:val="en-US"/>
        </w:rPr>
        <w:t>.</w:t>
      </w:r>
    </w:p>
    <w:p w14:paraId="7EB45BCA" w14:textId="77777777" w:rsidR="005F31BB" w:rsidRDefault="005F31BB" w:rsidP="0071419C">
      <w:pPr>
        <w:spacing w:line="360" w:lineRule="auto"/>
        <w:jc w:val="both"/>
        <w:rPr>
          <w:rFonts w:cstheme="minorHAnsi"/>
        </w:rPr>
      </w:pPr>
    </w:p>
    <w:p w14:paraId="29A472D3" w14:textId="791C65FB" w:rsidR="009D5B37" w:rsidRPr="000D39D7" w:rsidRDefault="009D5B37" w:rsidP="009D5B37">
      <w:pPr>
        <w:spacing w:line="360" w:lineRule="auto"/>
        <w:jc w:val="both"/>
        <w:rPr>
          <w:rFonts w:cstheme="minorHAnsi"/>
          <w:b/>
          <w:bCs/>
        </w:rPr>
      </w:pPr>
      <w:commentRangeStart w:id="24"/>
      <w:r w:rsidRPr="00B550A7">
        <w:rPr>
          <w:rFonts w:cstheme="minorHAnsi"/>
          <w:b/>
          <w:bCs/>
        </w:rPr>
        <w:t>Introduction</w:t>
      </w:r>
      <w:commentRangeEnd w:id="24"/>
      <w:r w:rsidR="00157B8C">
        <w:rPr>
          <w:rStyle w:val="CommentReference"/>
        </w:rPr>
        <w:commentReference w:id="24"/>
      </w:r>
    </w:p>
    <w:p w14:paraId="6D245FBC" w14:textId="254585BB" w:rsidR="002A48A4" w:rsidRDefault="00384B56" w:rsidP="00384B56">
      <w:pPr>
        <w:spacing w:line="360" w:lineRule="auto"/>
        <w:jc w:val="both"/>
        <w:rPr>
          <w:rFonts w:cstheme="minorHAnsi"/>
        </w:rPr>
      </w:pPr>
      <w:r w:rsidRPr="00384B56">
        <w:rPr>
          <w:rFonts w:cstheme="minorHAnsi"/>
        </w:rPr>
        <w:t>Exemplified by the UN’s Digital Twins of the Ocean initiative</w:t>
      </w:r>
      <w:r w:rsidR="00640A19">
        <w:rPr>
          <w:rFonts w:cstheme="minorHAnsi"/>
        </w:rPr>
        <w:t xml:space="preserve"> (</w:t>
      </w:r>
      <w:ins w:id="25" w:author="Iain Dickson" w:date="2025-04-26T12:00:00Z" w16du:dateUtc="2025-04-26T11:00:00Z">
        <w:r w:rsidR="00BD06AD">
          <w:rPr>
            <w:rFonts w:cstheme="minorHAnsi"/>
          </w:rPr>
          <w:fldChar w:fldCharType="begin"/>
        </w:r>
        <w:r w:rsidR="00BD06AD">
          <w:rPr>
            <w:rFonts w:cstheme="minorHAnsi"/>
          </w:rPr>
          <w:instrText>HYPERLINK "</w:instrText>
        </w:r>
      </w:ins>
      <w:r w:rsidR="00BD06AD" w:rsidRPr="00BD06AD">
        <w:rPr>
          <w:rPrChange w:id="26" w:author="Iain Dickson" w:date="2025-04-26T12:00:00Z" w16du:dateUtc="2025-04-26T11:00:00Z">
            <w:rPr>
              <w:rStyle w:val="Hyperlink"/>
              <w:rFonts w:cstheme="minorHAnsi"/>
            </w:rPr>
          </w:rPrChange>
        </w:rPr>
        <w:instrText>https://ditto-oceandecade.org</w:instrText>
      </w:r>
      <w:ins w:id="27" w:author="Iain Dickson" w:date="2025-04-26T12:00:00Z" w16du:dateUtc="2025-04-26T11:00:00Z">
        <w:r w:rsidR="00BD06AD">
          <w:rPr>
            <w:rFonts w:cstheme="minorHAnsi"/>
          </w:rPr>
          <w:instrText>"</w:instrText>
        </w:r>
        <w:r w:rsidR="00BD06AD">
          <w:rPr>
            <w:rFonts w:cstheme="minorHAnsi"/>
          </w:rPr>
        </w:r>
        <w:r w:rsidR="00BD06AD">
          <w:rPr>
            <w:rFonts w:cstheme="minorHAnsi"/>
          </w:rPr>
          <w:fldChar w:fldCharType="separate"/>
        </w:r>
      </w:ins>
      <w:r w:rsidR="00BD06AD" w:rsidRPr="00BD06AD">
        <w:rPr>
          <w:rStyle w:val="Hyperlink"/>
          <w:rFonts w:cstheme="minorHAnsi"/>
        </w:rPr>
        <w:t>https://ditto-oceandecade.org</w:t>
      </w:r>
      <w:ins w:id="28" w:author="Iain Dickson" w:date="2025-04-26T12:00:00Z" w16du:dateUtc="2025-04-26T11:00:00Z">
        <w:r w:rsidR="00BD06AD">
          <w:rPr>
            <w:rFonts w:cstheme="minorHAnsi"/>
          </w:rPr>
          <w:fldChar w:fldCharType="end"/>
        </w:r>
      </w:ins>
      <w:r w:rsidR="00640A19">
        <w:rPr>
          <w:rFonts w:cstheme="minorHAnsi"/>
        </w:rPr>
        <w:t>)</w:t>
      </w:r>
      <w:r w:rsidRPr="00384B56">
        <w:rPr>
          <w:rFonts w:cstheme="minorHAnsi"/>
        </w:rPr>
        <w:t xml:space="preserve">, the last </w:t>
      </w:r>
      <w:r w:rsidR="002A6CBE">
        <w:rPr>
          <w:rFonts w:cstheme="minorHAnsi"/>
        </w:rPr>
        <w:t>five</w:t>
      </w:r>
      <w:r w:rsidRPr="00384B56">
        <w:rPr>
          <w:rFonts w:cstheme="minorHAnsi"/>
        </w:rPr>
        <w:t xml:space="preserve"> years have witnessed growing interest in the development of marine-focused digital twins</w:t>
      </w:r>
      <w:r w:rsidR="003B2B34">
        <w:rPr>
          <w:rFonts w:cstheme="minorHAnsi"/>
        </w:rPr>
        <w:t xml:space="preserve"> (e.g., </w:t>
      </w:r>
      <w:r w:rsidR="00E61890">
        <w:rPr>
          <w:rFonts w:cstheme="minorHAnsi"/>
        </w:rPr>
        <w:t xml:space="preserve">the Bridge Black Sea demonstrator - </w:t>
      </w:r>
      <w:hyperlink r:id="rId14" w:history="1">
        <w:r w:rsidR="00E61890" w:rsidRPr="00C25291">
          <w:rPr>
            <w:rStyle w:val="Hyperlink"/>
            <w:rFonts w:cstheme="minorHAnsi"/>
          </w:rPr>
          <w:t>https://bridgeblacksea.org</w:t>
        </w:r>
      </w:hyperlink>
      <w:r w:rsidR="00E61890">
        <w:rPr>
          <w:rFonts w:cstheme="minorHAnsi"/>
        </w:rPr>
        <w:t>)</w:t>
      </w:r>
      <w:r w:rsidR="003B2B34">
        <w:rPr>
          <w:rFonts w:cstheme="minorHAnsi"/>
        </w:rPr>
        <w:t>.</w:t>
      </w:r>
      <w:r w:rsidRPr="00384B56">
        <w:rPr>
          <w:rFonts w:cstheme="minorHAnsi"/>
        </w:rPr>
        <w:t xml:space="preserve"> </w:t>
      </w:r>
      <w:r w:rsidR="00D13FE1">
        <w:rPr>
          <w:rFonts w:cstheme="minorHAnsi"/>
        </w:rPr>
        <w:t>U</w:t>
      </w:r>
      <w:r w:rsidR="0063474A">
        <w:rPr>
          <w:rFonts w:cstheme="minorHAnsi"/>
        </w:rPr>
        <w:t xml:space="preserve">sed </w:t>
      </w:r>
      <w:r w:rsidR="0063474A" w:rsidRPr="00384B56">
        <w:rPr>
          <w:rFonts w:cstheme="minorHAnsi"/>
        </w:rPr>
        <w:t>as decision</w:t>
      </w:r>
      <w:r w:rsidR="0063474A">
        <w:rPr>
          <w:rFonts w:cstheme="minorHAnsi"/>
        </w:rPr>
        <w:t>-</w:t>
      </w:r>
      <w:r w:rsidR="0063474A" w:rsidRPr="00384B56">
        <w:rPr>
          <w:rFonts w:cstheme="minorHAnsi"/>
        </w:rPr>
        <w:t>making tool</w:t>
      </w:r>
      <w:r w:rsidR="00140921">
        <w:rPr>
          <w:rFonts w:cstheme="minorHAnsi"/>
        </w:rPr>
        <w:t>s</w:t>
      </w:r>
      <w:r w:rsidR="0063474A">
        <w:rPr>
          <w:rFonts w:cstheme="minorHAnsi"/>
        </w:rPr>
        <w:t xml:space="preserve">, </w:t>
      </w:r>
      <w:commentRangeStart w:id="29"/>
      <w:r w:rsidR="0063474A">
        <w:rPr>
          <w:rFonts w:cstheme="minorHAnsi"/>
        </w:rPr>
        <w:t xml:space="preserve">digital twins </w:t>
      </w:r>
      <w:commentRangeEnd w:id="29"/>
      <w:r w:rsidR="00BD06AD">
        <w:rPr>
          <w:rStyle w:val="CommentReference"/>
        </w:rPr>
        <w:commentReference w:id="29"/>
      </w:r>
      <w:r w:rsidR="0063474A">
        <w:rPr>
          <w:rFonts w:cstheme="minorHAnsi"/>
        </w:rPr>
        <w:t xml:space="preserve">enable </w:t>
      </w:r>
      <w:r w:rsidR="00653CF3">
        <w:rPr>
          <w:rFonts w:cstheme="minorHAnsi"/>
        </w:rPr>
        <w:t xml:space="preserve">stakeholders </w:t>
      </w:r>
      <w:r w:rsidR="0063474A">
        <w:rPr>
          <w:rFonts w:cstheme="minorHAnsi"/>
        </w:rPr>
        <w:t xml:space="preserve">to </w:t>
      </w:r>
      <w:r w:rsidR="00DB7202">
        <w:rPr>
          <w:rFonts w:cstheme="minorHAnsi"/>
        </w:rPr>
        <w:t xml:space="preserve">interactively </w:t>
      </w:r>
      <w:r w:rsidR="00551476">
        <w:rPr>
          <w:rFonts w:cstheme="minorHAnsi"/>
        </w:rPr>
        <w:t xml:space="preserve">use simulations to </w:t>
      </w:r>
      <w:r w:rsidR="0063474A">
        <w:rPr>
          <w:rFonts w:cstheme="minorHAnsi"/>
        </w:rPr>
        <w:t xml:space="preserve">explore </w:t>
      </w:r>
      <w:r w:rsidR="0063474A" w:rsidRPr="00384B56">
        <w:rPr>
          <w:rFonts w:cstheme="minorHAnsi"/>
        </w:rPr>
        <w:t>‘what-if?’ scenarios</w:t>
      </w:r>
      <w:r w:rsidR="00653CF3">
        <w:rPr>
          <w:rFonts w:cstheme="minorHAnsi"/>
        </w:rPr>
        <w:t xml:space="preserve"> without</w:t>
      </w:r>
      <w:r w:rsidR="00BE6453">
        <w:rPr>
          <w:rFonts w:cstheme="minorHAnsi"/>
        </w:rPr>
        <w:t xml:space="preserve"> expertise in mode</w:t>
      </w:r>
      <w:r w:rsidR="00891735">
        <w:rPr>
          <w:rFonts w:cstheme="minorHAnsi"/>
        </w:rPr>
        <w:t>l</w:t>
      </w:r>
      <w:r w:rsidR="00BE6453">
        <w:rPr>
          <w:rFonts w:cstheme="minorHAnsi"/>
        </w:rPr>
        <w:t>ling</w:t>
      </w:r>
      <w:r w:rsidR="0063474A" w:rsidRPr="00384B56">
        <w:rPr>
          <w:rFonts w:cstheme="minorHAnsi"/>
        </w:rPr>
        <w:t xml:space="preserve">. </w:t>
      </w:r>
      <w:r w:rsidR="00BE6453">
        <w:rPr>
          <w:rFonts w:cstheme="minorHAnsi"/>
        </w:rPr>
        <w:t>However, i</w:t>
      </w:r>
      <w:r w:rsidR="00DE4D00">
        <w:rPr>
          <w:rFonts w:cstheme="minorHAnsi"/>
        </w:rPr>
        <w:t xml:space="preserve">t is </w:t>
      </w:r>
      <w:r w:rsidR="00721A85">
        <w:rPr>
          <w:rFonts w:cstheme="minorHAnsi"/>
        </w:rPr>
        <w:t>vitally</w:t>
      </w:r>
      <w:r w:rsidR="00DE4D00">
        <w:rPr>
          <w:rFonts w:cstheme="minorHAnsi"/>
        </w:rPr>
        <w:t xml:space="preserve"> important, that ‘digital twins’ </w:t>
      </w:r>
      <w:r w:rsidR="00BE6453">
        <w:rPr>
          <w:rFonts w:cstheme="minorHAnsi"/>
        </w:rPr>
        <w:t>are built on solid empirical and modelling foundations</w:t>
      </w:r>
      <w:r w:rsidR="006F4D52">
        <w:rPr>
          <w:rFonts w:cstheme="minorHAnsi"/>
        </w:rPr>
        <w:t>,</w:t>
      </w:r>
      <w:r w:rsidR="00BE6453">
        <w:rPr>
          <w:rFonts w:cstheme="minorHAnsi"/>
        </w:rPr>
        <w:t xml:space="preserve"> that are continuously updated and integrated</w:t>
      </w:r>
      <w:r w:rsidR="006F4D52">
        <w:rPr>
          <w:rFonts w:cstheme="minorHAnsi"/>
        </w:rPr>
        <w:t>,</w:t>
      </w:r>
      <w:r w:rsidR="00BE6453">
        <w:rPr>
          <w:rFonts w:cstheme="minorHAnsi"/>
        </w:rPr>
        <w:t xml:space="preserve"> to</w:t>
      </w:r>
      <w:r w:rsidR="00DE4D00">
        <w:rPr>
          <w:rFonts w:cstheme="minorHAnsi"/>
        </w:rPr>
        <w:t xml:space="preserve"> provide </w:t>
      </w:r>
      <w:r w:rsidR="009B0BFA">
        <w:rPr>
          <w:rFonts w:cstheme="minorHAnsi"/>
        </w:rPr>
        <w:t xml:space="preserve">a plausible ‘twin’ </w:t>
      </w:r>
      <w:r w:rsidR="009B0BFA" w:rsidRPr="00C64B33">
        <w:rPr>
          <w:rFonts w:cstheme="minorHAnsi"/>
        </w:rPr>
        <w:t xml:space="preserve">experience to </w:t>
      </w:r>
      <w:r w:rsidR="00190437" w:rsidRPr="00C64B33">
        <w:rPr>
          <w:rFonts w:cstheme="minorHAnsi"/>
        </w:rPr>
        <w:t>end</w:t>
      </w:r>
      <w:r w:rsidR="00E06CC0" w:rsidRPr="00C64B33">
        <w:rPr>
          <w:rFonts w:cstheme="minorHAnsi"/>
        </w:rPr>
        <w:t xml:space="preserve"> </w:t>
      </w:r>
      <w:r w:rsidR="009B0BFA" w:rsidRPr="00C64B33">
        <w:rPr>
          <w:rFonts w:cstheme="minorHAnsi"/>
        </w:rPr>
        <w:t>user</w:t>
      </w:r>
      <w:r w:rsidR="00BE6453">
        <w:rPr>
          <w:rFonts w:cstheme="minorHAnsi"/>
        </w:rPr>
        <w:t>s</w:t>
      </w:r>
      <w:r w:rsidR="00E06CC0" w:rsidRPr="00C64B33">
        <w:rPr>
          <w:rFonts w:cstheme="minorHAnsi"/>
        </w:rPr>
        <w:t xml:space="preserve"> of such platforms</w:t>
      </w:r>
      <w:r w:rsidR="009B0BFA" w:rsidRPr="00C64B33">
        <w:rPr>
          <w:rFonts w:cstheme="minorHAnsi"/>
        </w:rPr>
        <w:t>.</w:t>
      </w:r>
      <w:r w:rsidR="005F6BCA">
        <w:rPr>
          <w:rFonts w:cstheme="minorHAnsi"/>
        </w:rPr>
        <w:t xml:space="preserve"> </w:t>
      </w:r>
    </w:p>
    <w:p w14:paraId="56F98C1C" w14:textId="64B17018" w:rsidR="00C27697" w:rsidRPr="00927BB9" w:rsidRDefault="002A48A4" w:rsidP="00BE3EFD">
      <w:pPr>
        <w:spacing w:line="360" w:lineRule="auto"/>
        <w:jc w:val="both"/>
        <w:rPr>
          <w:rFonts w:cstheme="minorHAnsi"/>
        </w:rPr>
      </w:pPr>
      <w:r>
        <w:rPr>
          <w:rFonts w:cstheme="minorHAnsi"/>
        </w:rPr>
        <w:t>While p</w:t>
      </w:r>
      <w:r w:rsidR="005F6BCA">
        <w:rPr>
          <w:rFonts w:cstheme="minorHAnsi"/>
        </w:rPr>
        <w:t xml:space="preserve">lankton </w:t>
      </w:r>
      <w:r w:rsidR="00D86F93">
        <w:rPr>
          <w:rFonts w:cstheme="minorHAnsi"/>
        </w:rPr>
        <w:t>may be expected to be common components of marine ecosystem digital twins</w:t>
      </w:r>
      <w:r>
        <w:rPr>
          <w:rFonts w:cstheme="minorHAnsi"/>
        </w:rPr>
        <w:t>, t</w:t>
      </w:r>
      <w:r w:rsidR="00622CC1" w:rsidRPr="00C64B33">
        <w:rPr>
          <w:rFonts w:cstheme="minorHAnsi"/>
        </w:rPr>
        <w:t xml:space="preserve">he building and use of </w:t>
      </w:r>
      <w:r w:rsidR="00640A19" w:rsidRPr="00C64B33">
        <w:rPr>
          <w:rFonts w:cstheme="minorHAnsi"/>
        </w:rPr>
        <w:t>digital twins ha</w:t>
      </w:r>
      <w:r w:rsidR="009B0BFA" w:rsidRPr="00C64B33">
        <w:rPr>
          <w:rFonts w:cstheme="minorHAnsi"/>
        </w:rPr>
        <w:t xml:space="preserve">s </w:t>
      </w:r>
      <w:r w:rsidR="00640A19" w:rsidRPr="00C64B33">
        <w:rPr>
          <w:rFonts w:cstheme="minorHAnsi"/>
        </w:rPr>
        <w:t>been proposed</w:t>
      </w:r>
      <w:r w:rsidR="00AD159C" w:rsidRPr="00C64B33">
        <w:rPr>
          <w:rFonts w:cstheme="minorHAnsi"/>
        </w:rPr>
        <w:t> </w:t>
      </w:r>
      <w:r w:rsidR="00BA42D4" w:rsidRPr="00CE2063">
        <w:rPr>
          <w:rFonts w:cstheme="minorHAnsi"/>
          <w:vertAlign w:val="superscript"/>
        </w:rPr>
        <w:t>1</w:t>
      </w:r>
      <w:r w:rsidR="00BA42D4" w:rsidRPr="00C64B33">
        <w:rPr>
          <w:rFonts w:cstheme="minorHAnsi"/>
        </w:rPr>
        <w:t xml:space="preserve"> </w:t>
      </w:r>
      <w:r w:rsidR="00640A19" w:rsidRPr="00C64B33">
        <w:rPr>
          <w:rFonts w:cstheme="minorHAnsi"/>
        </w:rPr>
        <w:t xml:space="preserve">to </w:t>
      </w:r>
      <w:r>
        <w:rPr>
          <w:rFonts w:cstheme="minorHAnsi"/>
        </w:rPr>
        <w:t xml:space="preserve">also </w:t>
      </w:r>
      <w:r w:rsidR="00640A19" w:rsidRPr="00C64B33">
        <w:rPr>
          <w:rFonts w:cstheme="minorHAnsi"/>
        </w:rPr>
        <w:t>offer</w:t>
      </w:r>
      <w:r w:rsidR="00BD6035" w:rsidRPr="00C64B33">
        <w:rPr>
          <w:rFonts w:cstheme="minorHAnsi"/>
        </w:rPr>
        <w:t xml:space="preserve"> </w:t>
      </w:r>
      <w:r w:rsidR="00384B56" w:rsidRPr="00C64B33">
        <w:rPr>
          <w:rFonts w:cstheme="minorHAnsi"/>
        </w:rPr>
        <w:t xml:space="preserve">a route to bring </w:t>
      </w:r>
      <w:r w:rsidR="00622CC1" w:rsidRPr="00C64B33">
        <w:rPr>
          <w:rFonts w:cstheme="minorHAnsi"/>
        </w:rPr>
        <w:t xml:space="preserve">together </w:t>
      </w:r>
      <w:r w:rsidR="00384B56" w:rsidRPr="00C64B33">
        <w:rPr>
          <w:rFonts w:cstheme="minorHAnsi"/>
        </w:rPr>
        <w:t xml:space="preserve">disparate </w:t>
      </w:r>
      <w:r w:rsidR="00904459" w:rsidRPr="00C64B33">
        <w:rPr>
          <w:rFonts w:cstheme="minorHAnsi"/>
        </w:rPr>
        <w:t xml:space="preserve">plankton </w:t>
      </w:r>
      <w:r w:rsidR="00384B56" w:rsidRPr="00C64B33">
        <w:rPr>
          <w:rFonts w:cstheme="minorHAnsi"/>
        </w:rPr>
        <w:t xml:space="preserve">research strands into a holistic dynamic description of the </w:t>
      </w:r>
      <w:r w:rsidR="00BC3A1E">
        <w:rPr>
          <w:rFonts w:cstheme="minorHAnsi"/>
        </w:rPr>
        <w:t xml:space="preserve">ecology of </w:t>
      </w:r>
      <w:r w:rsidR="00384B56" w:rsidRPr="00C64B33">
        <w:rPr>
          <w:rFonts w:cstheme="minorHAnsi"/>
        </w:rPr>
        <w:t xml:space="preserve">organisms </w:t>
      </w:r>
      <w:r w:rsidR="00244C2D" w:rsidRPr="00C64B33">
        <w:rPr>
          <w:rFonts w:cstheme="minorHAnsi"/>
        </w:rPr>
        <w:t xml:space="preserve">that </w:t>
      </w:r>
      <w:r w:rsidR="00BB077F" w:rsidRPr="00C64B33">
        <w:rPr>
          <w:rFonts w:cstheme="minorHAnsi"/>
        </w:rPr>
        <w:t>dominat</w:t>
      </w:r>
      <w:r w:rsidR="00244C2D" w:rsidRPr="00C64B33">
        <w:rPr>
          <w:rFonts w:cstheme="minorHAnsi"/>
        </w:rPr>
        <w:t>e</w:t>
      </w:r>
      <w:r w:rsidR="00BB077F" w:rsidRPr="00C64B33">
        <w:rPr>
          <w:rFonts w:cstheme="minorHAnsi"/>
        </w:rPr>
        <w:t xml:space="preserve"> </w:t>
      </w:r>
      <w:r w:rsidR="00384B56" w:rsidRPr="00C64B33">
        <w:rPr>
          <w:rFonts w:cstheme="minorHAnsi"/>
        </w:rPr>
        <w:t>the largest continuous ecosystem on Earth</w:t>
      </w:r>
      <w:r w:rsidR="0092365A" w:rsidRPr="00C64B33">
        <w:rPr>
          <w:rFonts w:cstheme="minorHAnsi"/>
        </w:rPr>
        <w:t>, the ocean</w:t>
      </w:r>
      <w:r w:rsidR="00384B56" w:rsidRPr="00C64B33">
        <w:rPr>
          <w:rFonts w:cstheme="minorHAnsi"/>
        </w:rPr>
        <w:t xml:space="preserve">. To this end, </w:t>
      </w:r>
      <w:commentRangeStart w:id="30"/>
      <w:r w:rsidR="00384B56" w:rsidRPr="00C64B33">
        <w:rPr>
          <w:rFonts w:cstheme="minorHAnsi"/>
        </w:rPr>
        <w:t>a project</w:t>
      </w:r>
      <w:r w:rsidR="00AD159C" w:rsidRPr="00C64B33">
        <w:rPr>
          <w:rFonts w:cstheme="minorHAnsi"/>
        </w:rPr>
        <w:t> </w:t>
      </w:r>
      <w:r w:rsidR="00185FF9" w:rsidRPr="00CE2063">
        <w:rPr>
          <w:rFonts w:cstheme="minorHAnsi"/>
          <w:vertAlign w:val="superscript"/>
        </w:rPr>
        <w:t>2</w:t>
      </w:r>
      <w:r w:rsidR="00185FF9" w:rsidRPr="00C64B33">
        <w:rPr>
          <w:rFonts w:cstheme="minorHAnsi"/>
        </w:rPr>
        <w:t xml:space="preserve"> </w:t>
      </w:r>
      <w:r w:rsidR="00384B56" w:rsidRPr="00C64B33">
        <w:rPr>
          <w:rFonts w:cstheme="minorHAnsi"/>
        </w:rPr>
        <w:t>commenced in 2023</w:t>
      </w:r>
      <w:r w:rsidR="00D07FAE">
        <w:rPr>
          <w:rFonts w:cstheme="minorHAnsi"/>
        </w:rPr>
        <w:t>,</w:t>
      </w:r>
      <w:r w:rsidR="00384B56" w:rsidRPr="00C64B33">
        <w:rPr>
          <w:rFonts w:cstheme="minorHAnsi"/>
        </w:rPr>
        <w:t xml:space="preserve"> </w:t>
      </w:r>
      <w:commentRangeEnd w:id="30"/>
      <w:r w:rsidR="00D425B8">
        <w:rPr>
          <w:rStyle w:val="CommentReference"/>
        </w:rPr>
        <w:commentReference w:id="30"/>
      </w:r>
      <w:r w:rsidR="00954D3A" w:rsidRPr="00C64B33">
        <w:rPr>
          <w:rFonts w:cstheme="minorHAnsi"/>
        </w:rPr>
        <w:t xml:space="preserve">exploring the </w:t>
      </w:r>
      <w:r w:rsidR="00384B56" w:rsidRPr="00C64B33">
        <w:rPr>
          <w:rFonts w:cstheme="minorHAnsi"/>
        </w:rPr>
        <w:t>constructi</w:t>
      </w:r>
      <w:r w:rsidR="00954D3A" w:rsidRPr="00C64B33">
        <w:rPr>
          <w:rFonts w:cstheme="minorHAnsi"/>
        </w:rPr>
        <w:t xml:space="preserve">on of </w:t>
      </w:r>
      <w:r w:rsidR="00384B56" w:rsidRPr="00C64B33">
        <w:rPr>
          <w:rFonts w:cstheme="minorHAnsi"/>
        </w:rPr>
        <w:t>a plankton digital twin (PDT) platform</w:t>
      </w:r>
      <w:r w:rsidR="009067DD">
        <w:rPr>
          <w:rFonts w:cstheme="minorHAnsi"/>
        </w:rPr>
        <w:t xml:space="preserve">. This </w:t>
      </w:r>
      <w:r w:rsidR="00D31057">
        <w:rPr>
          <w:rFonts w:cstheme="minorHAnsi"/>
        </w:rPr>
        <w:t>enterprise</w:t>
      </w:r>
      <w:r w:rsidR="00F64DF6">
        <w:rPr>
          <w:rFonts w:cstheme="minorHAnsi"/>
        </w:rPr>
        <w:t xml:space="preserve"> </w:t>
      </w:r>
      <w:r w:rsidR="000632B8" w:rsidRPr="00C64B33">
        <w:rPr>
          <w:rFonts w:cstheme="minorHAnsi"/>
        </w:rPr>
        <w:t xml:space="preserve">involved </w:t>
      </w:r>
      <w:r w:rsidR="00384B56" w:rsidRPr="00C64B33">
        <w:rPr>
          <w:rFonts w:cstheme="minorHAnsi"/>
        </w:rPr>
        <w:t xml:space="preserve">experts </w:t>
      </w:r>
      <w:r w:rsidR="00340AFF" w:rsidRPr="00C64B33">
        <w:rPr>
          <w:rFonts w:cstheme="minorHAnsi"/>
        </w:rPr>
        <w:t xml:space="preserve">in </w:t>
      </w:r>
      <w:r w:rsidR="009067DD">
        <w:rPr>
          <w:rFonts w:cstheme="minorHAnsi"/>
        </w:rPr>
        <w:t xml:space="preserve">various aspects of plankton empirical </w:t>
      </w:r>
      <w:r w:rsidR="008E2474">
        <w:rPr>
          <w:rFonts w:cstheme="minorHAnsi"/>
        </w:rPr>
        <w:t xml:space="preserve">and modelling </w:t>
      </w:r>
      <w:r w:rsidR="009067DD">
        <w:rPr>
          <w:rFonts w:cstheme="minorHAnsi"/>
        </w:rPr>
        <w:t>science</w:t>
      </w:r>
      <w:r w:rsidR="005E59AD">
        <w:rPr>
          <w:rFonts w:cstheme="minorHAnsi"/>
        </w:rPr>
        <w:t xml:space="preserve">, who </w:t>
      </w:r>
      <w:r w:rsidR="00384B56" w:rsidRPr="00C64B33">
        <w:rPr>
          <w:rFonts w:cstheme="minorHAnsi"/>
        </w:rPr>
        <w:t>were asked to bring their broad understanding of</w:t>
      </w:r>
      <w:r w:rsidR="008C1DAB" w:rsidRPr="00C64B33">
        <w:rPr>
          <w:rFonts w:cstheme="minorHAnsi"/>
        </w:rPr>
        <w:t xml:space="preserve"> plankton to</w:t>
      </w:r>
      <w:r w:rsidR="00384B56" w:rsidRPr="00C64B33">
        <w:rPr>
          <w:rFonts w:cstheme="minorHAnsi"/>
        </w:rPr>
        <w:t xml:space="preserve"> the </w:t>
      </w:r>
      <w:r w:rsidR="005F2275" w:rsidRPr="00C64B33">
        <w:rPr>
          <w:rFonts w:cstheme="minorHAnsi"/>
        </w:rPr>
        <w:t>project</w:t>
      </w:r>
      <w:r w:rsidR="00384B56" w:rsidRPr="00C64B33">
        <w:rPr>
          <w:rFonts w:cstheme="minorHAnsi"/>
        </w:rPr>
        <w:t xml:space="preserve">, </w:t>
      </w:r>
      <w:r w:rsidR="00896959" w:rsidRPr="00C64B33">
        <w:rPr>
          <w:rFonts w:cstheme="minorHAnsi"/>
        </w:rPr>
        <w:t>focussing on</w:t>
      </w:r>
      <w:r w:rsidR="00384B56" w:rsidRPr="00C64B33">
        <w:rPr>
          <w:rFonts w:cstheme="minorHAnsi"/>
        </w:rPr>
        <w:t xml:space="preserve"> holistic phenomenological data rather than just numeric data. </w:t>
      </w:r>
      <w:r w:rsidR="00886D03" w:rsidRPr="00C64B33">
        <w:rPr>
          <w:rFonts w:cstheme="minorHAnsi"/>
        </w:rPr>
        <w:t>Such an engagement provides ‘expert witness validation’</w:t>
      </w:r>
      <w:r w:rsidR="00AD159C" w:rsidRPr="00C64B33">
        <w:rPr>
          <w:rFonts w:cstheme="minorHAnsi"/>
        </w:rPr>
        <w:t> </w:t>
      </w:r>
      <w:r w:rsidR="00185FF9" w:rsidRPr="00CE2063">
        <w:rPr>
          <w:rFonts w:cstheme="minorHAnsi"/>
          <w:vertAlign w:val="superscript"/>
        </w:rPr>
        <w:t>1</w:t>
      </w:r>
      <w:r w:rsidR="00886D03" w:rsidRPr="00C64B33">
        <w:rPr>
          <w:rFonts w:cstheme="minorHAnsi"/>
        </w:rPr>
        <w:t>, a</w:t>
      </w:r>
      <w:r w:rsidR="00111174">
        <w:rPr>
          <w:rFonts w:cstheme="minorHAnsi"/>
        </w:rPr>
        <w:t xml:space="preserve">n analogue </w:t>
      </w:r>
      <w:r w:rsidR="00350E7B">
        <w:rPr>
          <w:rFonts w:cstheme="minorHAnsi"/>
        </w:rPr>
        <w:t>of</w:t>
      </w:r>
      <w:r w:rsidR="00111174">
        <w:rPr>
          <w:rFonts w:cstheme="minorHAnsi"/>
        </w:rPr>
        <w:t xml:space="preserve"> </w:t>
      </w:r>
      <w:r w:rsidR="00360175">
        <w:rPr>
          <w:rFonts w:cstheme="minorHAnsi"/>
        </w:rPr>
        <w:t xml:space="preserve">a </w:t>
      </w:r>
      <w:r w:rsidR="00A87093" w:rsidRPr="00C64B33">
        <w:rPr>
          <w:rFonts w:cstheme="minorHAnsi"/>
        </w:rPr>
        <w:t>Turing-test</w:t>
      </w:r>
      <w:r w:rsidR="002E54E4" w:rsidRPr="00C64B33">
        <w:rPr>
          <w:rFonts w:cstheme="minorHAnsi"/>
        </w:rPr>
        <w:t>,</w:t>
      </w:r>
      <w:r w:rsidR="007434B6" w:rsidRPr="00C64B33">
        <w:rPr>
          <w:rFonts w:cstheme="minorHAnsi"/>
        </w:rPr>
        <w:t xml:space="preserve"> to provide confidence that models of individual </w:t>
      </w:r>
      <w:r w:rsidR="007434B6" w:rsidRPr="00C64B33">
        <w:rPr>
          <w:rFonts w:cstheme="minorHAnsi"/>
        </w:rPr>
        <w:lastRenderedPageBreak/>
        <w:t xml:space="preserve">plankton types </w:t>
      </w:r>
      <w:r w:rsidR="005F6F40">
        <w:rPr>
          <w:rFonts w:cstheme="minorHAnsi"/>
        </w:rPr>
        <w:t>and o</w:t>
      </w:r>
      <w:r w:rsidR="000426FF">
        <w:rPr>
          <w:rFonts w:cstheme="minorHAnsi"/>
        </w:rPr>
        <w:t xml:space="preserve">f their ecologies </w:t>
      </w:r>
      <w:r w:rsidR="007434B6" w:rsidRPr="00C64B33">
        <w:rPr>
          <w:rFonts w:cstheme="minorHAnsi"/>
        </w:rPr>
        <w:t>behave in convincing way</w:t>
      </w:r>
      <w:r w:rsidR="00E33AC1">
        <w:rPr>
          <w:rFonts w:cstheme="minorHAnsi"/>
        </w:rPr>
        <w:t>s</w:t>
      </w:r>
      <w:r w:rsidR="003E60EA" w:rsidRPr="00C64B33">
        <w:rPr>
          <w:rFonts w:cstheme="minorHAnsi"/>
        </w:rPr>
        <w:t>.</w:t>
      </w:r>
      <w:r w:rsidR="00C846D8">
        <w:rPr>
          <w:rFonts w:cstheme="minorHAnsi"/>
        </w:rPr>
        <w:t xml:space="preserve"> </w:t>
      </w:r>
      <w:r w:rsidR="00B41B36">
        <w:rPr>
          <w:rFonts w:cstheme="minorHAnsi"/>
        </w:rPr>
        <w:t>T</w:t>
      </w:r>
      <w:r w:rsidR="00384B56" w:rsidRPr="00384B56">
        <w:rPr>
          <w:rFonts w:cstheme="minorHAnsi"/>
        </w:rPr>
        <w:t xml:space="preserve">he need for core </w:t>
      </w:r>
      <w:proofErr w:type="spellStart"/>
      <w:r w:rsidR="00DA4BDB">
        <w:rPr>
          <w:rFonts w:cstheme="minorHAnsi"/>
        </w:rPr>
        <w:t>ecophysiological</w:t>
      </w:r>
      <w:proofErr w:type="spellEnd"/>
      <w:r w:rsidR="00DA4BDB">
        <w:rPr>
          <w:rFonts w:cstheme="minorHAnsi"/>
        </w:rPr>
        <w:t xml:space="preserve"> and </w:t>
      </w:r>
      <w:r w:rsidR="00DF4A57">
        <w:rPr>
          <w:rFonts w:cstheme="minorHAnsi"/>
        </w:rPr>
        <w:t>ecological (</w:t>
      </w:r>
      <w:r w:rsidR="00754E80">
        <w:rPr>
          <w:rFonts w:cstheme="minorHAnsi"/>
        </w:rPr>
        <w:t xml:space="preserve">i.e., </w:t>
      </w:r>
      <w:r w:rsidR="00DF4A57">
        <w:rPr>
          <w:rFonts w:cstheme="minorHAnsi"/>
        </w:rPr>
        <w:t xml:space="preserve">trophic) </w:t>
      </w:r>
      <w:r w:rsidR="00384B56" w:rsidRPr="00384B56">
        <w:rPr>
          <w:rFonts w:cstheme="minorHAnsi"/>
        </w:rPr>
        <w:t xml:space="preserve">functionalities </w:t>
      </w:r>
      <w:r w:rsidR="002F5E89">
        <w:rPr>
          <w:rFonts w:cstheme="minorHAnsi"/>
        </w:rPr>
        <w:t xml:space="preserve">expected </w:t>
      </w:r>
      <w:r w:rsidR="00B41B36">
        <w:rPr>
          <w:rFonts w:cstheme="minorHAnsi"/>
        </w:rPr>
        <w:t>in</w:t>
      </w:r>
      <w:r w:rsidR="00991B3A">
        <w:rPr>
          <w:rFonts w:cstheme="minorHAnsi"/>
        </w:rPr>
        <w:t xml:space="preserve"> </w:t>
      </w:r>
      <w:r w:rsidR="00B41B36">
        <w:rPr>
          <w:rFonts w:cstheme="minorHAnsi"/>
        </w:rPr>
        <w:t>PDT</w:t>
      </w:r>
      <w:r w:rsidR="002F5E89">
        <w:rPr>
          <w:rFonts w:cstheme="minorHAnsi"/>
        </w:rPr>
        <w:t>s</w:t>
      </w:r>
      <w:r w:rsidR="00B41B36">
        <w:rPr>
          <w:rFonts w:cstheme="minorHAnsi"/>
        </w:rPr>
        <w:t xml:space="preserve"> </w:t>
      </w:r>
      <w:r w:rsidR="00384B56" w:rsidRPr="00384B56">
        <w:rPr>
          <w:rFonts w:cstheme="minorHAnsi"/>
        </w:rPr>
        <w:t xml:space="preserve">was </w:t>
      </w:r>
      <w:r w:rsidR="002D56E9">
        <w:rPr>
          <w:rFonts w:cstheme="minorHAnsi"/>
        </w:rPr>
        <w:t>explored</w:t>
      </w:r>
      <w:r w:rsidR="003765F8">
        <w:rPr>
          <w:rFonts w:cstheme="minorHAnsi"/>
        </w:rPr>
        <w:t xml:space="preserve">. We identified </w:t>
      </w:r>
      <w:r w:rsidR="00384B56" w:rsidRPr="00384B56">
        <w:rPr>
          <w:rFonts w:cstheme="minorHAnsi"/>
        </w:rPr>
        <w:t>disparit</w:t>
      </w:r>
      <w:r w:rsidR="00AE7559">
        <w:rPr>
          <w:rFonts w:cstheme="minorHAnsi"/>
        </w:rPr>
        <w:t>ies</w:t>
      </w:r>
      <w:r w:rsidR="00384B56" w:rsidRPr="00384B56">
        <w:rPr>
          <w:rFonts w:cstheme="minorHAnsi"/>
        </w:rPr>
        <w:t xml:space="preserve"> between </w:t>
      </w:r>
      <w:r w:rsidR="003A5A32">
        <w:rPr>
          <w:rFonts w:cstheme="minorHAnsi"/>
        </w:rPr>
        <w:t>description</w:t>
      </w:r>
      <w:r w:rsidR="00AE7559">
        <w:rPr>
          <w:rFonts w:cstheme="minorHAnsi"/>
        </w:rPr>
        <w:t>s</w:t>
      </w:r>
      <w:r w:rsidR="003A5A32">
        <w:rPr>
          <w:rFonts w:cstheme="minorHAnsi"/>
        </w:rPr>
        <w:t xml:space="preserve"> provided by </w:t>
      </w:r>
      <w:r w:rsidR="00384B56" w:rsidRPr="00384B56">
        <w:rPr>
          <w:rFonts w:cstheme="minorHAnsi"/>
        </w:rPr>
        <w:t xml:space="preserve">extant plankton models and the </w:t>
      </w:r>
      <w:r w:rsidR="002064F6">
        <w:rPr>
          <w:rFonts w:cstheme="minorHAnsi"/>
        </w:rPr>
        <w:t>state-of-the-art knowledge about plankton ecology, physiology and biogeochemistry</w:t>
      </w:r>
      <w:r w:rsidR="00991B3A">
        <w:rPr>
          <w:rFonts w:cstheme="minorHAnsi"/>
        </w:rPr>
        <w:t>,</w:t>
      </w:r>
      <w:r w:rsidR="005B1137">
        <w:rPr>
          <w:rFonts w:cstheme="minorHAnsi"/>
        </w:rPr>
        <w:t xml:space="preserve"> and </w:t>
      </w:r>
      <w:r w:rsidR="00927BB9">
        <w:rPr>
          <w:rFonts w:cstheme="minorHAnsi"/>
        </w:rPr>
        <w:t xml:space="preserve">proposed </w:t>
      </w:r>
      <w:r w:rsidR="005B1137">
        <w:rPr>
          <w:rFonts w:cstheme="minorHAnsi"/>
        </w:rPr>
        <w:t xml:space="preserve">strategies to overcome </w:t>
      </w:r>
      <w:r w:rsidR="00766C60">
        <w:rPr>
          <w:rFonts w:cstheme="minorHAnsi"/>
        </w:rPr>
        <w:t xml:space="preserve">these </w:t>
      </w:r>
      <w:r w:rsidR="00C25D6D">
        <w:rPr>
          <w:rFonts w:cstheme="minorHAnsi"/>
        </w:rPr>
        <w:t xml:space="preserve">issues </w:t>
      </w:r>
      <w:r w:rsidR="00A12BE6" w:rsidRPr="00CE2063">
        <w:rPr>
          <w:rFonts w:cstheme="minorHAnsi"/>
          <w:vertAlign w:val="superscript"/>
        </w:rPr>
        <w:t>3</w:t>
      </w:r>
      <w:r w:rsidR="00927BB9">
        <w:rPr>
          <w:rFonts w:cstheme="minorHAnsi"/>
        </w:rPr>
        <w:t>.</w:t>
      </w:r>
    </w:p>
    <w:p w14:paraId="52552B73" w14:textId="28E17121" w:rsidR="00766C60" w:rsidRPr="00F9745B" w:rsidRDefault="00AE7559" w:rsidP="00766C60">
      <w:pPr>
        <w:spacing w:line="360" w:lineRule="auto"/>
        <w:jc w:val="both"/>
        <w:rPr>
          <w:rFonts w:cstheme="minorHAnsi"/>
        </w:rPr>
      </w:pPr>
      <w:r>
        <w:rPr>
          <w:rFonts w:cstheme="minorHAnsi"/>
        </w:rPr>
        <w:t xml:space="preserve">Building from </w:t>
      </w:r>
      <w:r w:rsidR="00C0407E">
        <w:rPr>
          <w:rFonts w:cstheme="minorHAnsi"/>
        </w:rPr>
        <w:t xml:space="preserve">our </w:t>
      </w:r>
      <w:r w:rsidR="00B51BC9">
        <w:rPr>
          <w:rFonts w:cstheme="minorHAnsi"/>
        </w:rPr>
        <w:t>project</w:t>
      </w:r>
      <w:r w:rsidR="00A9439E">
        <w:rPr>
          <w:rFonts w:cstheme="minorHAnsi"/>
        </w:rPr>
        <w:t xml:space="preserve"> </w:t>
      </w:r>
      <w:r w:rsidR="00A9439E" w:rsidRPr="006A6107">
        <w:rPr>
          <w:rFonts w:cstheme="minorHAnsi"/>
          <w:vertAlign w:val="superscript"/>
        </w:rPr>
        <w:t>3</w:t>
      </w:r>
      <w:r w:rsidR="00C0407E">
        <w:rPr>
          <w:rFonts w:cstheme="minorHAnsi"/>
        </w:rPr>
        <w:t>, i</w:t>
      </w:r>
      <w:r w:rsidR="00766C60" w:rsidRPr="00384B56">
        <w:rPr>
          <w:rFonts w:cstheme="minorHAnsi"/>
        </w:rPr>
        <w:t>n this Perspective, we work through the challenges that l</w:t>
      </w:r>
      <w:r w:rsidR="00766C60">
        <w:rPr>
          <w:rFonts w:cstheme="minorHAnsi"/>
        </w:rPr>
        <w:t>ie</w:t>
      </w:r>
      <w:r w:rsidR="00766C60" w:rsidRPr="00384B56">
        <w:rPr>
          <w:rFonts w:cstheme="minorHAnsi"/>
        </w:rPr>
        <w:t xml:space="preserve"> ahead in resolving </w:t>
      </w:r>
      <w:r w:rsidR="00B41B36">
        <w:rPr>
          <w:rFonts w:cstheme="minorHAnsi"/>
        </w:rPr>
        <w:t>the</w:t>
      </w:r>
      <w:r w:rsidR="00766C60" w:rsidRPr="00384B56">
        <w:rPr>
          <w:rFonts w:cstheme="minorHAnsi"/>
        </w:rPr>
        <w:t xml:space="preserve"> disparity</w:t>
      </w:r>
      <w:r w:rsidR="00766C60">
        <w:rPr>
          <w:rFonts w:cstheme="minorHAnsi"/>
        </w:rPr>
        <w:t xml:space="preserve"> between extant plankton models and </w:t>
      </w:r>
      <w:r w:rsidR="00B41B36">
        <w:rPr>
          <w:rFonts w:cstheme="minorHAnsi"/>
        </w:rPr>
        <w:t>advances in</w:t>
      </w:r>
      <w:r w:rsidR="00766C60">
        <w:rPr>
          <w:rFonts w:cstheme="minorHAnsi"/>
        </w:rPr>
        <w:t xml:space="preserve"> </w:t>
      </w:r>
      <w:r w:rsidR="00B41B36">
        <w:rPr>
          <w:rFonts w:cstheme="minorHAnsi"/>
        </w:rPr>
        <w:t xml:space="preserve">empirical </w:t>
      </w:r>
      <w:r w:rsidR="00766C60">
        <w:rPr>
          <w:rFonts w:cstheme="minorHAnsi"/>
        </w:rPr>
        <w:t>plankton science</w:t>
      </w:r>
      <w:r w:rsidR="00766C60" w:rsidRPr="00384B56">
        <w:rPr>
          <w:rFonts w:cstheme="minorHAnsi"/>
        </w:rPr>
        <w:t>, not only for the development of PDTs but, arguably</w:t>
      </w:r>
      <w:r w:rsidR="00991B3A">
        <w:rPr>
          <w:rFonts w:cstheme="minorHAnsi"/>
        </w:rPr>
        <w:t>,</w:t>
      </w:r>
      <w:r w:rsidR="00766C60" w:rsidRPr="00384B56">
        <w:rPr>
          <w:rFonts w:cstheme="minorHAnsi"/>
        </w:rPr>
        <w:t xml:space="preserve"> more important</w:t>
      </w:r>
      <w:r w:rsidR="00766C60">
        <w:rPr>
          <w:rFonts w:cstheme="minorHAnsi"/>
        </w:rPr>
        <w:t>ly</w:t>
      </w:r>
      <w:r w:rsidR="00766C60" w:rsidRPr="00384B56">
        <w:rPr>
          <w:rFonts w:cstheme="minorHAnsi"/>
        </w:rPr>
        <w:t xml:space="preserve">, for enhancing the structure and functioning of </w:t>
      </w:r>
      <w:r w:rsidR="00392F3E">
        <w:rPr>
          <w:rFonts w:cstheme="minorHAnsi"/>
        </w:rPr>
        <w:t xml:space="preserve">all </w:t>
      </w:r>
      <w:r w:rsidR="00766C60" w:rsidRPr="00384B56">
        <w:rPr>
          <w:rFonts w:cstheme="minorHAnsi"/>
        </w:rPr>
        <w:t>ecosystem models that include representations of plankton.</w:t>
      </w:r>
    </w:p>
    <w:p w14:paraId="62E05BEC" w14:textId="7814FBFA" w:rsidR="00766C60" w:rsidRPr="0012754D" w:rsidRDefault="00766C60" w:rsidP="00BE3EFD">
      <w:pPr>
        <w:spacing w:line="360" w:lineRule="auto"/>
        <w:jc w:val="both"/>
        <w:rPr>
          <w:rFonts w:cstheme="minorHAnsi"/>
          <w:b/>
        </w:rPr>
      </w:pPr>
      <w:r w:rsidRPr="0012754D">
        <w:rPr>
          <w:rFonts w:cstheme="minorHAnsi"/>
          <w:b/>
        </w:rPr>
        <w:t xml:space="preserve">The need </w:t>
      </w:r>
      <w:r w:rsidR="00F05312">
        <w:rPr>
          <w:rFonts w:cstheme="minorHAnsi"/>
          <w:b/>
        </w:rPr>
        <w:t>for</w:t>
      </w:r>
      <w:r w:rsidRPr="0012754D">
        <w:rPr>
          <w:rFonts w:cstheme="minorHAnsi"/>
          <w:b/>
        </w:rPr>
        <w:t xml:space="preserve"> </w:t>
      </w:r>
      <w:r w:rsidR="00A57A24">
        <w:rPr>
          <w:rFonts w:cstheme="minorHAnsi"/>
          <w:b/>
        </w:rPr>
        <w:t xml:space="preserve">a </w:t>
      </w:r>
      <w:r w:rsidRPr="0012754D">
        <w:rPr>
          <w:rFonts w:cstheme="minorHAnsi"/>
          <w:b/>
        </w:rPr>
        <w:t>new generation of Plankton models</w:t>
      </w:r>
      <w:r w:rsidR="004F2FC4">
        <w:rPr>
          <w:rFonts w:cstheme="minorHAnsi"/>
          <w:b/>
        </w:rPr>
        <w:t xml:space="preserve"> </w:t>
      </w:r>
    </w:p>
    <w:p w14:paraId="0CCD1D54" w14:textId="4F1C1DFF" w:rsidR="008C4C14" w:rsidRPr="00C64B33" w:rsidRDefault="00E04CC6" w:rsidP="00BE3EFD">
      <w:pPr>
        <w:spacing w:line="360" w:lineRule="auto"/>
        <w:jc w:val="both"/>
        <w:rPr>
          <w:rFonts w:cstheme="minorHAnsi"/>
        </w:rPr>
      </w:pPr>
      <w:r w:rsidRPr="00C64B33">
        <w:rPr>
          <w:rFonts w:cstheme="minorHAnsi"/>
        </w:rPr>
        <w:t xml:space="preserve">Plankton play pivotal roles </w:t>
      </w:r>
      <w:r w:rsidR="00034D8F" w:rsidRPr="00C64B33">
        <w:rPr>
          <w:rFonts w:cstheme="minorHAnsi"/>
        </w:rPr>
        <w:t>in biogeochemical cycling, carbon sequestration</w:t>
      </w:r>
      <w:r w:rsidR="00CD2FC2" w:rsidRPr="00C64B33">
        <w:rPr>
          <w:rFonts w:cstheme="minorHAnsi"/>
        </w:rPr>
        <w:t xml:space="preserve">, </w:t>
      </w:r>
      <w:r w:rsidR="00034D8F" w:rsidRPr="00C64B33">
        <w:rPr>
          <w:rFonts w:cstheme="minorHAnsi"/>
        </w:rPr>
        <w:t xml:space="preserve">climate regulation, and </w:t>
      </w:r>
      <w:r w:rsidR="008458CA">
        <w:rPr>
          <w:rFonts w:cstheme="minorHAnsi"/>
        </w:rPr>
        <w:t xml:space="preserve">functioning of </w:t>
      </w:r>
      <w:r w:rsidR="00034D8F" w:rsidRPr="00C64B33">
        <w:rPr>
          <w:rFonts w:cstheme="minorHAnsi"/>
        </w:rPr>
        <w:t xml:space="preserve">marine food </w:t>
      </w:r>
      <w:r w:rsidR="006B234D" w:rsidRPr="00C64B33">
        <w:rPr>
          <w:rFonts w:cstheme="minorHAnsi"/>
        </w:rPr>
        <w:t>webs</w:t>
      </w:r>
      <w:r w:rsidR="00A3005B">
        <w:rPr>
          <w:rFonts w:cstheme="minorHAnsi"/>
        </w:rPr>
        <w:t xml:space="preserve"> </w:t>
      </w:r>
      <w:r w:rsidR="00D50CCF">
        <w:rPr>
          <w:rFonts w:cstheme="minorHAnsi"/>
          <w:vertAlign w:val="superscript"/>
        </w:rPr>
        <w:t>4</w:t>
      </w:r>
      <w:r w:rsidR="007B142E" w:rsidRPr="00C64B33">
        <w:rPr>
          <w:rFonts w:cstheme="minorHAnsi"/>
        </w:rPr>
        <w:t xml:space="preserve">. </w:t>
      </w:r>
      <w:r w:rsidR="00991B3A">
        <w:rPr>
          <w:rFonts w:cstheme="minorHAnsi"/>
        </w:rPr>
        <w:t xml:space="preserve"> Th</w:t>
      </w:r>
      <w:r w:rsidR="004A2CE5">
        <w:rPr>
          <w:rFonts w:cstheme="minorHAnsi"/>
        </w:rPr>
        <w:t>ese</w:t>
      </w:r>
      <w:r w:rsidR="00991B3A">
        <w:rPr>
          <w:rFonts w:cstheme="minorHAnsi"/>
        </w:rPr>
        <w:t xml:space="preserve"> role</w:t>
      </w:r>
      <w:r w:rsidR="004A2CE5">
        <w:rPr>
          <w:rFonts w:cstheme="minorHAnsi"/>
        </w:rPr>
        <w:t>s</w:t>
      </w:r>
      <w:r w:rsidR="00991B3A">
        <w:rPr>
          <w:rFonts w:cstheme="minorHAnsi"/>
        </w:rPr>
        <w:t xml:space="preserve"> </w:t>
      </w:r>
      <w:r w:rsidR="0053408B">
        <w:rPr>
          <w:rFonts w:cstheme="minorHAnsi"/>
        </w:rPr>
        <w:t>are</w:t>
      </w:r>
      <w:r w:rsidR="007027C0" w:rsidRPr="00F9745B">
        <w:rPr>
          <w:rFonts w:cstheme="minorHAnsi"/>
        </w:rPr>
        <w:t xml:space="preserve"> </w:t>
      </w:r>
      <w:r w:rsidR="00034D8F" w:rsidRPr="00F9745B">
        <w:rPr>
          <w:rFonts w:cstheme="minorHAnsi"/>
        </w:rPr>
        <w:t>critically</w:t>
      </w:r>
      <w:r w:rsidR="00991B3A">
        <w:rPr>
          <w:rFonts w:cstheme="minorHAnsi"/>
        </w:rPr>
        <w:t xml:space="preserve"> dependent</w:t>
      </w:r>
      <w:r w:rsidR="00034D8F" w:rsidRPr="00F9745B">
        <w:rPr>
          <w:rFonts w:cstheme="minorHAnsi"/>
        </w:rPr>
        <w:t xml:space="preserve"> </w:t>
      </w:r>
      <w:r w:rsidR="007B142E">
        <w:rPr>
          <w:rFonts w:cstheme="minorHAnsi"/>
        </w:rPr>
        <w:t>on</w:t>
      </w:r>
      <w:r w:rsidR="00034D8F" w:rsidRPr="00F9745B">
        <w:rPr>
          <w:rFonts w:cstheme="minorHAnsi"/>
        </w:rPr>
        <w:t xml:space="preserve"> the</w:t>
      </w:r>
      <w:r w:rsidR="00991B3A">
        <w:rPr>
          <w:rFonts w:cstheme="minorHAnsi"/>
        </w:rPr>
        <w:t xml:space="preserve"> composition of the plankton communit</w:t>
      </w:r>
      <w:r w:rsidR="0053408B">
        <w:rPr>
          <w:rFonts w:cstheme="minorHAnsi"/>
        </w:rPr>
        <w:t>ies</w:t>
      </w:r>
      <w:r w:rsidR="00991B3A">
        <w:rPr>
          <w:rFonts w:cstheme="minorHAnsi"/>
        </w:rPr>
        <w:t xml:space="preserve"> </w:t>
      </w:r>
      <w:r w:rsidR="00B9701F">
        <w:rPr>
          <w:rFonts w:cstheme="minorHAnsi"/>
        </w:rPr>
        <w:t xml:space="preserve">with </w:t>
      </w:r>
      <w:r w:rsidR="0053408B">
        <w:rPr>
          <w:rFonts w:cstheme="minorHAnsi"/>
        </w:rPr>
        <w:t>their</w:t>
      </w:r>
      <w:r w:rsidR="00034D8F" w:rsidRPr="00F9745B">
        <w:rPr>
          <w:rFonts w:cstheme="minorHAnsi"/>
        </w:rPr>
        <w:t xml:space="preserve"> diversit</w:t>
      </w:r>
      <w:r w:rsidR="002F26E4">
        <w:rPr>
          <w:rFonts w:cstheme="minorHAnsi"/>
        </w:rPr>
        <w:t>ies</w:t>
      </w:r>
      <w:r w:rsidR="00034D8F" w:rsidRPr="00F9745B">
        <w:rPr>
          <w:rFonts w:cstheme="minorHAnsi"/>
        </w:rPr>
        <w:t xml:space="preserve"> </w:t>
      </w:r>
      <w:r w:rsidR="00991B3A">
        <w:rPr>
          <w:rFonts w:cstheme="minorHAnsi"/>
        </w:rPr>
        <w:t>in</w:t>
      </w:r>
      <w:r w:rsidR="00034D8F" w:rsidRPr="00F9745B">
        <w:rPr>
          <w:rFonts w:cstheme="minorHAnsi"/>
        </w:rPr>
        <w:t xml:space="preserve"> form</w:t>
      </w:r>
      <w:r w:rsidR="00A6412E">
        <w:rPr>
          <w:rFonts w:cstheme="minorHAnsi"/>
        </w:rPr>
        <w:t xml:space="preserve">, </w:t>
      </w:r>
      <w:r w:rsidR="00034D8F" w:rsidRPr="00F9745B">
        <w:rPr>
          <w:rFonts w:cstheme="minorHAnsi"/>
        </w:rPr>
        <w:t>function</w:t>
      </w:r>
      <w:r w:rsidR="000B2D0A">
        <w:rPr>
          <w:rFonts w:cstheme="minorHAnsi"/>
        </w:rPr>
        <w:t xml:space="preserve">, </w:t>
      </w:r>
      <w:r w:rsidR="00034D8F" w:rsidRPr="00C64B33">
        <w:rPr>
          <w:rFonts w:cstheme="minorHAnsi"/>
        </w:rPr>
        <w:t>interacti</w:t>
      </w:r>
      <w:r w:rsidR="000B2D0A">
        <w:rPr>
          <w:rFonts w:cstheme="minorHAnsi"/>
        </w:rPr>
        <w:t>vity</w:t>
      </w:r>
      <w:r w:rsidR="00034D8F" w:rsidRPr="00C64B33">
        <w:rPr>
          <w:rFonts w:cstheme="minorHAnsi"/>
        </w:rPr>
        <w:t xml:space="preserve">, and </w:t>
      </w:r>
      <w:r w:rsidR="000B2D0A">
        <w:rPr>
          <w:rFonts w:cstheme="minorHAnsi"/>
        </w:rPr>
        <w:t xml:space="preserve">consequential </w:t>
      </w:r>
      <w:r w:rsidR="00034D8F" w:rsidRPr="00C64B33">
        <w:rPr>
          <w:rFonts w:cstheme="minorHAnsi"/>
        </w:rPr>
        <w:t xml:space="preserve">growth </w:t>
      </w:r>
      <w:r w:rsidR="009B0070">
        <w:rPr>
          <w:rFonts w:cstheme="minorHAnsi"/>
        </w:rPr>
        <w:t xml:space="preserve">and loss </w:t>
      </w:r>
      <w:r w:rsidR="00034D8F" w:rsidRPr="00C64B33">
        <w:rPr>
          <w:rFonts w:cstheme="minorHAnsi"/>
        </w:rPr>
        <w:t xml:space="preserve">dynamics </w:t>
      </w:r>
      <w:r w:rsidR="004A2CE5" w:rsidRPr="00A413C1">
        <w:rPr>
          <w:rFonts w:cstheme="minorHAnsi"/>
          <w:vertAlign w:val="superscript"/>
        </w:rPr>
        <w:t>5,6</w:t>
      </w:r>
      <w:r w:rsidR="00CF29F5" w:rsidRPr="00A413C1">
        <w:rPr>
          <w:rFonts w:cstheme="minorHAnsi"/>
          <w:vertAlign w:val="superscript"/>
        </w:rPr>
        <w:t>,</w:t>
      </w:r>
      <w:r w:rsidR="00A362E4" w:rsidRPr="00CE2063">
        <w:rPr>
          <w:rFonts w:cstheme="minorHAnsi"/>
          <w:vertAlign w:val="superscript"/>
        </w:rPr>
        <w:t>7,8,9</w:t>
      </w:r>
      <w:r w:rsidR="00034D8F" w:rsidRPr="00C64B33">
        <w:rPr>
          <w:rFonts w:cstheme="minorHAnsi"/>
        </w:rPr>
        <w:t xml:space="preserve">. </w:t>
      </w:r>
      <w:r w:rsidR="00C02517" w:rsidRPr="00C64B33">
        <w:rPr>
          <w:rFonts w:cstheme="minorHAnsi"/>
        </w:rPr>
        <w:t>Simulation models</w:t>
      </w:r>
      <w:r w:rsidR="00013293" w:rsidRPr="00C64B33">
        <w:rPr>
          <w:rFonts w:cstheme="minorHAnsi"/>
        </w:rPr>
        <w:t xml:space="preserve"> </w:t>
      </w:r>
      <w:r w:rsidR="00C02517" w:rsidRPr="00C64B33">
        <w:rPr>
          <w:rFonts w:cstheme="minorHAnsi"/>
        </w:rPr>
        <w:t xml:space="preserve">provide </w:t>
      </w:r>
      <w:r w:rsidR="00D467A1">
        <w:rPr>
          <w:rFonts w:cstheme="minorHAnsi"/>
        </w:rPr>
        <w:t>important</w:t>
      </w:r>
      <w:r w:rsidR="00C02517" w:rsidRPr="00C64B33">
        <w:rPr>
          <w:rFonts w:cstheme="minorHAnsi"/>
        </w:rPr>
        <w:t xml:space="preserve"> research tool</w:t>
      </w:r>
      <w:r w:rsidR="00D467A1">
        <w:rPr>
          <w:rFonts w:cstheme="minorHAnsi"/>
        </w:rPr>
        <w:t>s</w:t>
      </w:r>
      <w:r w:rsidR="00C02517" w:rsidRPr="00C64B33">
        <w:rPr>
          <w:rFonts w:cstheme="minorHAnsi"/>
        </w:rPr>
        <w:t xml:space="preserve"> for ‘seeing into the future’ of </w:t>
      </w:r>
      <w:r w:rsidR="00173234">
        <w:rPr>
          <w:rFonts w:cstheme="minorHAnsi"/>
        </w:rPr>
        <w:t>marine</w:t>
      </w:r>
      <w:r w:rsidR="00C02517" w:rsidRPr="00C64B33">
        <w:rPr>
          <w:rFonts w:cstheme="minorHAnsi"/>
        </w:rPr>
        <w:t xml:space="preserve"> ecosystems. This capacity is </w:t>
      </w:r>
      <w:r w:rsidR="000B402A" w:rsidRPr="00C64B33">
        <w:rPr>
          <w:rFonts w:cstheme="minorHAnsi"/>
        </w:rPr>
        <w:t xml:space="preserve">required </w:t>
      </w:r>
      <w:r w:rsidR="00C02517" w:rsidRPr="00C64B33">
        <w:rPr>
          <w:rFonts w:cstheme="minorHAnsi"/>
        </w:rPr>
        <w:t xml:space="preserve">for resource and ecosystem management, </w:t>
      </w:r>
      <w:r w:rsidR="00FF1742">
        <w:rPr>
          <w:rFonts w:cstheme="minorHAnsi"/>
        </w:rPr>
        <w:t xml:space="preserve">for considering </w:t>
      </w:r>
      <w:r w:rsidR="00D467A1">
        <w:rPr>
          <w:rFonts w:cstheme="minorHAnsi"/>
        </w:rPr>
        <w:t xml:space="preserve">safety and efficacy of geoengineering </w:t>
      </w:r>
      <w:r w:rsidR="00AB041C">
        <w:rPr>
          <w:rFonts w:cstheme="minorHAnsi"/>
        </w:rPr>
        <w:t>strategies such as Fe</w:t>
      </w:r>
      <w:r w:rsidR="00D93C63">
        <w:rPr>
          <w:rFonts w:cstheme="minorHAnsi"/>
        </w:rPr>
        <w:t>-fert</w:t>
      </w:r>
      <w:r w:rsidR="000346BF">
        <w:rPr>
          <w:rFonts w:cstheme="minorHAnsi"/>
        </w:rPr>
        <w:t>i</w:t>
      </w:r>
      <w:r w:rsidR="00D93C63">
        <w:rPr>
          <w:rFonts w:cstheme="minorHAnsi"/>
        </w:rPr>
        <w:t xml:space="preserve">lization </w:t>
      </w:r>
      <w:r w:rsidR="00D93C63" w:rsidRPr="006A6107">
        <w:rPr>
          <w:rFonts w:cstheme="minorHAnsi"/>
          <w:vertAlign w:val="superscript"/>
        </w:rPr>
        <w:t>1</w:t>
      </w:r>
      <w:r w:rsidR="00E6698B">
        <w:rPr>
          <w:rFonts w:cstheme="minorHAnsi"/>
          <w:vertAlign w:val="superscript"/>
        </w:rPr>
        <w:t>0</w:t>
      </w:r>
      <w:r w:rsidR="00D93C63">
        <w:rPr>
          <w:rFonts w:cstheme="minorHAnsi"/>
          <w:lang w:val="de-DE"/>
        </w:rPr>
        <w:t xml:space="preserve"> </w:t>
      </w:r>
      <w:r w:rsidR="00205579">
        <w:rPr>
          <w:rFonts w:cstheme="minorHAnsi"/>
          <w:lang w:val="de-DE"/>
        </w:rPr>
        <w:t xml:space="preserve">and </w:t>
      </w:r>
      <w:r w:rsidR="00AB041C" w:rsidRPr="0018619D">
        <w:rPr>
          <w:rFonts w:cstheme="minorHAnsi"/>
          <w:lang w:val="de-DE"/>
        </w:rPr>
        <w:t>ocean alkalinisation</w:t>
      </w:r>
      <w:r w:rsidR="00C35514" w:rsidRPr="0018619D">
        <w:rPr>
          <w:rFonts w:cstheme="minorHAnsi"/>
          <w:lang w:val="de-DE"/>
        </w:rPr>
        <w:t xml:space="preserve"> </w:t>
      </w:r>
      <w:r w:rsidR="00D33B3C" w:rsidRPr="00272478">
        <w:rPr>
          <w:rFonts w:cstheme="minorHAnsi"/>
          <w:vertAlign w:val="superscript"/>
          <w:lang w:val="de-DE"/>
        </w:rPr>
        <w:t>1</w:t>
      </w:r>
      <w:r w:rsidR="00E6698B">
        <w:rPr>
          <w:rFonts w:cstheme="minorHAnsi"/>
          <w:vertAlign w:val="superscript"/>
          <w:lang w:val="de-DE"/>
        </w:rPr>
        <w:t>1</w:t>
      </w:r>
      <w:r w:rsidR="00ED7D12">
        <w:rPr>
          <w:rFonts w:cstheme="minorHAnsi"/>
        </w:rPr>
        <w:t xml:space="preserve">, </w:t>
      </w:r>
      <w:r w:rsidR="00C02517" w:rsidRPr="00C64B33">
        <w:rPr>
          <w:rFonts w:cstheme="minorHAnsi"/>
        </w:rPr>
        <w:t>as well as for</w:t>
      </w:r>
      <w:r w:rsidR="008A3983">
        <w:rPr>
          <w:rFonts w:cstheme="minorHAnsi"/>
        </w:rPr>
        <w:t xml:space="preserve"> making</w:t>
      </w:r>
      <w:r w:rsidR="00C02517" w:rsidRPr="00C64B33">
        <w:rPr>
          <w:rFonts w:cstheme="minorHAnsi"/>
        </w:rPr>
        <w:t xml:space="preserve"> climate change projections of processes impacting, and impacted by, planktonic organisms</w:t>
      </w:r>
      <w:r w:rsidR="008A3983">
        <w:rPr>
          <w:rFonts w:cstheme="minorHAnsi"/>
        </w:rPr>
        <w:t xml:space="preserve"> and the biogeochemical cycles they </w:t>
      </w:r>
      <w:proofErr w:type="gramStart"/>
      <w:r w:rsidR="008A3983">
        <w:rPr>
          <w:rFonts w:cstheme="minorHAnsi"/>
        </w:rPr>
        <w:t>mediate</w:t>
      </w:r>
      <w:r w:rsidR="00C02517" w:rsidRPr="00C64B33">
        <w:rPr>
          <w:rFonts w:cstheme="minorHAnsi"/>
        </w:rPr>
        <w:t xml:space="preserve"> </w:t>
      </w:r>
      <w:r w:rsidR="00EA6FFC" w:rsidRPr="00CE2063">
        <w:rPr>
          <w:rFonts w:cstheme="minorHAnsi"/>
          <w:vertAlign w:val="superscript"/>
        </w:rPr>
        <w:t xml:space="preserve"> 1</w:t>
      </w:r>
      <w:r w:rsidR="00E6698B">
        <w:rPr>
          <w:rFonts w:cstheme="minorHAnsi"/>
          <w:vertAlign w:val="superscript"/>
        </w:rPr>
        <w:t>2</w:t>
      </w:r>
      <w:proofErr w:type="gramEnd"/>
      <w:r w:rsidR="009E2CF5">
        <w:rPr>
          <w:rFonts w:cstheme="minorHAnsi"/>
          <w:vertAlign w:val="superscript"/>
        </w:rPr>
        <w:t>,1</w:t>
      </w:r>
      <w:r w:rsidR="00E6698B">
        <w:rPr>
          <w:rFonts w:cstheme="minorHAnsi"/>
          <w:vertAlign w:val="superscript"/>
        </w:rPr>
        <w:t>3</w:t>
      </w:r>
      <w:r w:rsidR="009E2CF5">
        <w:rPr>
          <w:rFonts w:cstheme="minorHAnsi"/>
          <w:vertAlign w:val="superscript"/>
        </w:rPr>
        <w:t>, 1</w:t>
      </w:r>
      <w:r w:rsidR="00E6698B">
        <w:rPr>
          <w:rFonts w:cstheme="minorHAnsi"/>
          <w:vertAlign w:val="superscript"/>
        </w:rPr>
        <w:t>4</w:t>
      </w:r>
      <w:r w:rsidR="009E2CF5">
        <w:rPr>
          <w:rFonts w:cstheme="minorHAnsi"/>
          <w:vertAlign w:val="superscript"/>
        </w:rPr>
        <w:t>, 1</w:t>
      </w:r>
      <w:r w:rsidR="00E6698B">
        <w:rPr>
          <w:rFonts w:cstheme="minorHAnsi"/>
          <w:vertAlign w:val="superscript"/>
        </w:rPr>
        <w:t>5</w:t>
      </w:r>
      <w:r w:rsidR="00C02517" w:rsidRPr="00C64B33">
        <w:rPr>
          <w:rFonts w:cstheme="minorHAnsi"/>
        </w:rPr>
        <w:t xml:space="preserve">. </w:t>
      </w:r>
      <w:r w:rsidR="006F2C37">
        <w:rPr>
          <w:rFonts w:cstheme="minorHAnsi"/>
        </w:rPr>
        <w:t xml:space="preserve">Confidence in simulation </w:t>
      </w:r>
      <w:r w:rsidR="005D5375">
        <w:rPr>
          <w:rFonts w:cstheme="minorHAnsi"/>
        </w:rPr>
        <w:t>output requires confidence in the conceptual base of the model.</w:t>
      </w:r>
    </w:p>
    <w:p w14:paraId="438174FD" w14:textId="0DE62E5D" w:rsidR="00720559" w:rsidRDefault="00034D8F" w:rsidP="00BE3EFD">
      <w:pPr>
        <w:spacing w:line="360" w:lineRule="auto"/>
        <w:jc w:val="both"/>
        <w:rPr>
          <w:rStyle w:val="cf01"/>
          <w:rFonts w:asciiTheme="minorHAnsi" w:hAnsiTheme="minorHAnsi" w:cstheme="minorHAnsi"/>
          <w:sz w:val="22"/>
          <w:szCs w:val="22"/>
        </w:rPr>
      </w:pPr>
      <w:r w:rsidRPr="00C64B33">
        <w:rPr>
          <w:rFonts w:cstheme="minorHAnsi"/>
        </w:rPr>
        <w:t xml:space="preserve">It is </w:t>
      </w:r>
      <w:r w:rsidR="007027C0" w:rsidRPr="00C64B33">
        <w:rPr>
          <w:rFonts w:cstheme="minorHAnsi"/>
        </w:rPr>
        <w:t xml:space="preserve">essential </w:t>
      </w:r>
      <w:r w:rsidRPr="00C64B33">
        <w:rPr>
          <w:rFonts w:cstheme="minorHAnsi"/>
        </w:rPr>
        <w:t xml:space="preserve">that the conceptual </w:t>
      </w:r>
      <w:r w:rsidR="00FC2EDF">
        <w:rPr>
          <w:rFonts w:cstheme="minorHAnsi"/>
        </w:rPr>
        <w:t xml:space="preserve">and simulation </w:t>
      </w:r>
      <w:r w:rsidRPr="00C64B33">
        <w:rPr>
          <w:rFonts w:cstheme="minorHAnsi"/>
        </w:rPr>
        <w:t>models which underpin the next generation of artificial intelligence (AI</w:t>
      </w:r>
      <w:proofErr w:type="gramStart"/>
      <w:r w:rsidRPr="00C64B33">
        <w:rPr>
          <w:rFonts w:cstheme="minorHAnsi"/>
        </w:rPr>
        <w:t>)</w:t>
      </w:r>
      <w:proofErr w:type="gramEnd"/>
      <w:r w:rsidRPr="00C64B33">
        <w:rPr>
          <w:rFonts w:cstheme="minorHAnsi"/>
        </w:rPr>
        <w:t xml:space="preserve"> and “big data” </w:t>
      </w:r>
      <w:r w:rsidR="00C15F6B">
        <w:rPr>
          <w:rFonts w:cstheme="minorHAnsi"/>
        </w:rPr>
        <w:t xml:space="preserve">analyses </w:t>
      </w:r>
      <w:r w:rsidR="008671EC">
        <w:rPr>
          <w:rFonts w:cstheme="minorHAnsi"/>
        </w:rPr>
        <w:t xml:space="preserve">are </w:t>
      </w:r>
      <w:r w:rsidR="00C14F74">
        <w:rPr>
          <w:rFonts w:cstheme="minorHAnsi"/>
        </w:rPr>
        <w:t>consistent with recent empirical findings</w:t>
      </w:r>
      <w:r w:rsidRPr="00C64B33">
        <w:rPr>
          <w:rFonts w:cstheme="minorHAnsi"/>
        </w:rPr>
        <w:t xml:space="preserve">. Furthermore, the development and implementation of next-generation environmental monitoring technologies are inevitably influenced by the needs for </w:t>
      </w:r>
      <w:r w:rsidR="00D467A1">
        <w:rPr>
          <w:rFonts w:cstheme="minorHAnsi"/>
        </w:rPr>
        <w:t>specific</w:t>
      </w:r>
      <w:r w:rsidR="00D467A1" w:rsidRPr="00C64B33">
        <w:rPr>
          <w:rFonts w:cstheme="minorHAnsi"/>
        </w:rPr>
        <w:t xml:space="preserve"> </w:t>
      </w:r>
      <w:r w:rsidRPr="00C64B33">
        <w:rPr>
          <w:rFonts w:cstheme="minorHAnsi"/>
        </w:rPr>
        <w:t>types of data</w:t>
      </w:r>
      <w:r w:rsidR="00D467A1">
        <w:rPr>
          <w:rFonts w:cstheme="minorHAnsi"/>
        </w:rPr>
        <w:t xml:space="preserve"> at sufficient spatial and temporal resolution</w:t>
      </w:r>
      <w:r w:rsidRPr="00C64B33">
        <w:rPr>
          <w:rFonts w:cstheme="minorHAnsi"/>
        </w:rPr>
        <w:t>. It is therefore</w:t>
      </w:r>
      <w:r w:rsidR="00D467A1">
        <w:rPr>
          <w:rFonts w:cstheme="minorHAnsi"/>
        </w:rPr>
        <w:t xml:space="preserve"> necessary to</w:t>
      </w:r>
      <w:r w:rsidRPr="00C64B33">
        <w:rPr>
          <w:rFonts w:cstheme="minorHAnsi"/>
        </w:rPr>
        <w:t xml:space="preserve"> periodically </w:t>
      </w:r>
      <w:r w:rsidR="00D467A1">
        <w:rPr>
          <w:rFonts w:cstheme="minorHAnsi"/>
        </w:rPr>
        <w:t>examine</w:t>
      </w:r>
      <w:r w:rsidR="00D467A1" w:rsidRPr="00C64B33">
        <w:rPr>
          <w:rFonts w:cstheme="minorHAnsi"/>
        </w:rPr>
        <w:t xml:space="preserve"> </w:t>
      </w:r>
      <w:r w:rsidRPr="00C64B33">
        <w:rPr>
          <w:rFonts w:cstheme="minorHAnsi"/>
        </w:rPr>
        <w:t xml:space="preserve">whether </w:t>
      </w:r>
      <w:r w:rsidRPr="00C64B33">
        <w:rPr>
          <w:rStyle w:val="cf01"/>
          <w:rFonts w:asciiTheme="minorHAnsi" w:hAnsiTheme="minorHAnsi" w:cstheme="minorHAnsi"/>
          <w:sz w:val="22"/>
          <w:szCs w:val="22"/>
        </w:rPr>
        <w:t xml:space="preserve">extant plankton-containing models </w:t>
      </w:r>
      <w:r w:rsidR="00654163">
        <w:rPr>
          <w:rStyle w:val="cf01"/>
          <w:rFonts w:asciiTheme="minorHAnsi" w:hAnsiTheme="minorHAnsi" w:cstheme="minorHAnsi"/>
          <w:sz w:val="22"/>
          <w:szCs w:val="22"/>
        </w:rPr>
        <w:t>remain fit for purpose</w:t>
      </w:r>
      <w:r w:rsidR="00234135" w:rsidRPr="00C64B33">
        <w:rPr>
          <w:rFonts w:cstheme="minorHAnsi"/>
        </w:rPr>
        <w:t>. I</w:t>
      </w:r>
      <w:r w:rsidRPr="00C64B33">
        <w:rPr>
          <w:rFonts w:cstheme="minorHAnsi"/>
        </w:rPr>
        <w:t>nclusion of the role of microbiology in Earth Systems Models has recently been subjected to such questioning</w:t>
      </w:r>
      <w:r w:rsidR="0078301B">
        <w:rPr>
          <w:rFonts w:cstheme="minorHAnsi"/>
        </w:rPr>
        <w:t xml:space="preserve"> and found wanting</w:t>
      </w:r>
      <w:r w:rsidRPr="00C64B33">
        <w:rPr>
          <w:rFonts w:cstheme="minorHAnsi"/>
        </w:rPr>
        <w:t xml:space="preserve"> </w:t>
      </w:r>
      <w:r w:rsidR="00F67E60" w:rsidRPr="00CE2063">
        <w:rPr>
          <w:rFonts w:cstheme="minorHAnsi"/>
          <w:vertAlign w:val="superscript"/>
        </w:rPr>
        <w:t>1</w:t>
      </w:r>
      <w:r w:rsidR="009A26E1">
        <w:rPr>
          <w:rFonts w:cstheme="minorHAnsi"/>
          <w:vertAlign w:val="superscript"/>
        </w:rPr>
        <w:t>6</w:t>
      </w:r>
      <w:r w:rsidR="0078301B">
        <w:rPr>
          <w:rFonts w:cstheme="minorHAnsi"/>
        </w:rPr>
        <w:t xml:space="preserve">, while </w:t>
      </w:r>
      <w:r w:rsidR="00BE4500" w:rsidRPr="00C64B33">
        <w:rPr>
          <w:rFonts w:cstheme="minorHAnsi"/>
        </w:rPr>
        <w:t xml:space="preserve">a general marine-facing opinion piece </w:t>
      </w:r>
      <w:r w:rsidR="00CB132C" w:rsidRPr="00C64B33">
        <w:rPr>
          <w:rFonts w:cstheme="minorHAnsi"/>
        </w:rPr>
        <w:t xml:space="preserve">on the </w:t>
      </w:r>
      <w:r w:rsidR="00626D64" w:rsidRPr="00C64B33">
        <w:rPr>
          <w:rFonts w:cstheme="minorHAnsi"/>
        </w:rPr>
        <w:t xml:space="preserve">interface </w:t>
      </w:r>
      <w:r w:rsidR="00CB132C" w:rsidRPr="00C64B33">
        <w:rPr>
          <w:rFonts w:cstheme="minorHAnsi"/>
        </w:rPr>
        <w:t>between model</w:t>
      </w:r>
      <w:r w:rsidR="00626D64" w:rsidRPr="00C64B33">
        <w:rPr>
          <w:rFonts w:cstheme="minorHAnsi"/>
        </w:rPr>
        <w:t xml:space="preserve">s </w:t>
      </w:r>
      <w:r w:rsidR="00CB132C" w:rsidRPr="00C64B33">
        <w:rPr>
          <w:rFonts w:cstheme="minorHAnsi"/>
        </w:rPr>
        <w:t xml:space="preserve">and observations has </w:t>
      </w:r>
      <w:r w:rsidR="00D6574E">
        <w:rPr>
          <w:rFonts w:cstheme="minorHAnsi"/>
        </w:rPr>
        <w:t xml:space="preserve">also </w:t>
      </w:r>
      <w:r w:rsidR="00CB132C" w:rsidRPr="00C64B33">
        <w:rPr>
          <w:rFonts w:cstheme="minorHAnsi"/>
        </w:rPr>
        <w:t xml:space="preserve">been presented </w:t>
      </w:r>
      <w:r w:rsidR="00DA4AF4" w:rsidRPr="00CE2063">
        <w:rPr>
          <w:rFonts w:cstheme="minorHAnsi"/>
          <w:vertAlign w:val="superscript"/>
        </w:rPr>
        <w:t>1</w:t>
      </w:r>
      <w:r w:rsidR="00E703BC">
        <w:rPr>
          <w:rFonts w:cstheme="minorHAnsi"/>
          <w:vertAlign w:val="superscript"/>
        </w:rPr>
        <w:t>7</w:t>
      </w:r>
      <w:r w:rsidRPr="00C64B33">
        <w:rPr>
          <w:rFonts w:cstheme="minorHAnsi"/>
        </w:rPr>
        <w:t xml:space="preserve">. </w:t>
      </w:r>
      <w:r w:rsidRPr="00C64B33">
        <w:rPr>
          <w:rStyle w:val="cf01"/>
          <w:rFonts w:asciiTheme="minorHAnsi" w:hAnsiTheme="minorHAnsi" w:cstheme="minorHAnsi"/>
          <w:sz w:val="22"/>
          <w:szCs w:val="22"/>
        </w:rPr>
        <w:t>Whilst there is evidenced skill across plankton model systems (i.e., simulation output aligns with empirical data</w:t>
      </w:r>
      <w:r w:rsidR="002961A1" w:rsidRPr="00C64B33">
        <w:rPr>
          <w:rStyle w:val="cf01"/>
          <w:rFonts w:asciiTheme="minorHAnsi" w:hAnsiTheme="minorHAnsi" w:cstheme="minorHAnsi"/>
          <w:sz w:val="22"/>
          <w:szCs w:val="22"/>
        </w:rPr>
        <w:t xml:space="preserve"> </w:t>
      </w:r>
      <w:r w:rsidR="00E703BC">
        <w:rPr>
          <w:rStyle w:val="cf01"/>
          <w:rFonts w:asciiTheme="minorHAnsi" w:hAnsiTheme="minorHAnsi" w:cstheme="minorHAnsi"/>
          <w:sz w:val="22"/>
          <w:szCs w:val="22"/>
          <w:vertAlign w:val="superscript"/>
        </w:rPr>
        <w:t>18</w:t>
      </w:r>
      <w:r w:rsidRPr="00C64B33">
        <w:rPr>
          <w:rFonts w:cstheme="minorHAnsi"/>
        </w:rPr>
        <w:t>)</w:t>
      </w:r>
      <w:r w:rsidRPr="00C64B33">
        <w:rPr>
          <w:rStyle w:val="cf01"/>
          <w:rFonts w:asciiTheme="minorHAnsi" w:hAnsiTheme="minorHAnsi" w:cstheme="minorHAnsi"/>
          <w:sz w:val="22"/>
          <w:szCs w:val="22"/>
        </w:rPr>
        <w:t>, the modelling community is also acutely aware that there are significant uncertainties and inter-model variability</w:t>
      </w:r>
      <w:r w:rsidR="00E3785F" w:rsidRPr="00C64B33">
        <w:rPr>
          <w:rStyle w:val="cf01"/>
          <w:rFonts w:asciiTheme="minorHAnsi" w:hAnsiTheme="minorHAnsi" w:cstheme="minorHAnsi"/>
          <w:sz w:val="22"/>
          <w:szCs w:val="22"/>
        </w:rPr>
        <w:t xml:space="preserve"> </w:t>
      </w:r>
      <w:r w:rsidR="00E703BC">
        <w:rPr>
          <w:rStyle w:val="cf01"/>
          <w:rFonts w:asciiTheme="minorHAnsi" w:hAnsiTheme="minorHAnsi" w:cstheme="minorHAnsi"/>
          <w:sz w:val="22"/>
          <w:szCs w:val="22"/>
          <w:vertAlign w:val="superscript"/>
        </w:rPr>
        <w:t>9</w:t>
      </w:r>
      <w:r w:rsidR="00454C02">
        <w:rPr>
          <w:rStyle w:val="cf01"/>
          <w:rFonts w:asciiTheme="minorHAnsi" w:hAnsiTheme="minorHAnsi" w:cstheme="minorHAnsi"/>
          <w:sz w:val="22"/>
          <w:szCs w:val="22"/>
          <w:vertAlign w:val="superscript"/>
        </w:rPr>
        <w:t>,</w:t>
      </w:r>
      <w:r w:rsidR="00E703BC">
        <w:rPr>
          <w:rStyle w:val="cf01"/>
          <w:rFonts w:asciiTheme="minorHAnsi" w:hAnsiTheme="minorHAnsi" w:cstheme="minorHAnsi"/>
          <w:sz w:val="22"/>
          <w:szCs w:val="22"/>
          <w:vertAlign w:val="superscript"/>
        </w:rPr>
        <w:t>19</w:t>
      </w:r>
      <w:r w:rsidRPr="00C64B33">
        <w:rPr>
          <w:rStyle w:val="cf01"/>
          <w:rFonts w:asciiTheme="minorHAnsi" w:hAnsiTheme="minorHAnsi" w:cstheme="minorHAnsi"/>
          <w:sz w:val="22"/>
          <w:szCs w:val="22"/>
        </w:rPr>
        <w:t>.</w:t>
      </w:r>
      <w:r w:rsidR="001E0BF3">
        <w:rPr>
          <w:rStyle w:val="cf01"/>
          <w:rFonts w:asciiTheme="minorHAnsi" w:hAnsiTheme="minorHAnsi" w:cstheme="minorHAnsi"/>
          <w:sz w:val="22"/>
          <w:szCs w:val="22"/>
        </w:rPr>
        <w:t xml:space="preserve"> </w:t>
      </w:r>
    </w:p>
    <w:p w14:paraId="375F61E4" w14:textId="4F15B6B6" w:rsidR="00E6578F" w:rsidRDefault="00720559" w:rsidP="00A37424">
      <w:pPr>
        <w:spacing w:line="360" w:lineRule="auto"/>
        <w:jc w:val="both"/>
        <w:rPr>
          <w:rFonts w:cstheme="minorHAnsi"/>
        </w:rPr>
      </w:pPr>
      <w:r>
        <w:rPr>
          <w:rStyle w:val="cf01"/>
          <w:rFonts w:asciiTheme="minorHAnsi" w:hAnsiTheme="minorHAnsi" w:cstheme="minorHAnsi"/>
          <w:sz w:val="22"/>
          <w:szCs w:val="22"/>
        </w:rPr>
        <w:t>D</w:t>
      </w:r>
      <w:r w:rsidR="0078258A">
        <w:rPr>
          <w:rStyle w:val="cf01"/>
          <w:rFonts w:asciiTheme="minorHAnsi" w:hAnsiTheme="minorHAnsi" w:cstheme="minorHAnsi"/>
          <w:sz w:val="22"/>
          <w:szCs w:val="22"/>
        </w:rPr>
        <w:t xml:space="preserve">ata for </w:t>
      </w:r>
      <w:r w:rsidR="009C4705">
        <w:rPr>
          <w:rStyle w:val="cf01"/>
          <w:rFonts w:asciiTheme="minorHAnsi" w:hAnsiTheme="minorHAnsi" w:cstheme="minorHAnsi"/>
          <w:sz w:val="22"/>
          <w:szCs w:val="22"/>
        </w:rPr>
        <w:t xml:space="preserve">natural plankton populations and activities are fragmentary </w:t>
      </w:r>
      <w:r w:rsidR="002F4EC5">
        <w:rPr>
          <w:rStyle w:val="cf01"/>
          <w:rFonts w:asciiTheme="minorHAnsi" w:hAnsiTheme="minorHAnsi" w:cstheme="minorHAnsi"/>
          <w:sz w:val="22"/>
          <w:szCs w:val="22"/>
        </w:rPr>
        <w:t xml:space="preserve">in their coverage of </w:t>
      </w:r>
      <w:r w:rsidR="008A3983">
        <w:rPr>
          <w:rStyle w:val="cf01"/>
          <w:rFonts w:asciiTheme="minorHAnsi" w:hAnsiTheme="minorHAnsi" w:cstheme="minorHAnsi"/>
          <w:sz w:val="22"/>
          <w:szCs w:val="22"/>
        </w:rPr>
        <w:t xml:space="preserve">diverse </w:t>
      </w:r>
      <w:r w:rsidR="002F4EC5">
        <w:rPr>
          <w:rStyle w:val="cf01"/>
          <w:rFonts w:asciiTheme="minorHAnsi" w:hAnsiTheme="minorHAnsi" w:cstheme="minorHAnsi"/>
          <w:sz w:val="22"/>
          <w:szCs w:val="22"/>
        </w:rPr>
        <w:t xml:space="preserve">organisms, </w:t>
      </w:r>
      <w:r w:rsidR="005B60EB">
        <w:rPr>
          <w:rStyle w:val="cf01"/>
          <w:rFonts w:asciiTheme="minorHAnsi" w:hAnsiTheme="minorHAnsi" w:cstheme="minorHAnsi"/>
          <w:sz w:val="22"/>
          <w:szCs w:val="22"/>
        </w:rPr>
        <w:t>as well as</w:t>
      </w:r>
      <w:r w:rsidR="008A3983">
        <w:rPr>
          <w:rStyle w:val="cf01"/>
          <w:rFonts w:asciiTheme="minorHAnsi" w:hAnsiTheme="minorHAnsi" w:cstheme="minorHAnsi"/>
          <w:sz w:val="22"/>
          <w:szCs w:val="22"/>
        </w:rPr>
        <w:t xml:space="preserve"> their</w:t>
      </w:r>
      <w:r w:rsidR="005B60EB">
        <w:rPr>
          <w:rStyle w:val="cf01"/>
          <w:rFonts w:asciiTheme="minorHAnsi" w:hAnsiTheme="minorHAnsi" w:cstheme="minorHAnsi"/>
          <w:sz w:val="22"/>
          <w:szCs w:val="22"/>
        </w:rPr>
        <w:t xml:space="preserve"> temporal and </w:t>
      </w:r>
      <w:r w:rsidR="007C4DF2">
        <w:rPr>
          <w:rStyle w:val="cf01"/>
          <w:rFonts w:asciiTheme="minorHAnsi" w:hAnsiTheme="minorHAnsi" w:cstheme="minorHAnsi"/>
          <w:sz w:val="22"/>
          <w:szCs w:val="22"/>
        </w:rPr>
        <w:t xml:space="preserve">spatial </w:t>
      </w:r>
      <w:r w:rsidR="00350E7B">
        <w:rPr>
          <w:rStyle w:val="cf01"/>
          <w:rFonts w:asciiTheme="minorHAnsi" w:hAnsiTheme="minorHAnsi" w:cstheme="minorHAnsi"/>
          <w:sz w:val="22"/>
          <w:szCs w:val="22"/>
        </w:rPr>
        <w:t>variability</w:t>
      </w:r>
      <w:r w:rsidR="008A3983">
        <w:rPr>
          <w:rStyle w:val="cf01"/>
          <w:rFonts w:asciiTheme="minorHAnsi" w:hAnsiTheme="minorHAnsi" w:cstheme="minorHAnsi"/>
          <w:sz w:val="22"/>
          <w:szCs w:val="22"/>
        </w:rPr>
        <w:t xml:space="preserve">. As such, </w:t>
      </w:r>
      <w:r w:rsidR="00F25AD3">
        <w:rPr>
          <w:rStyle w:val="cf01"/>
          <w:rFonts w:asciiTheme="minorHAnsi" w:hAnsiTheme="minorHAnsi" w:cstheme="minorHAnsi"/>
          <w:sz w:val="22"/>
          <w:szCs w:val="22"/>
        </w:rPr>
        <w:t xml:space="preserve">these data </w:t>
      </w:r>
      <w:r w:rsidR="008A3983">
        <w:rPr>
          <w:rStyle w:val="cf01"/>
          <w:rFonts w:asciiTheme="minorHAnsi" w:hAnsiTheme="minorHAnsi" w:cstheme="minorHAnsi"/>
          <w:sz w:val="22"/>
          <w:szCs w:val="22"/>
        </w:rPr>
        <w:t>are insufficient for</w:t>
      </w:r>
      <w:r w:rsidR="003125D9">
        <w:rPr>
          <w:rStyle w:val="cf01"/>
          <w:rFonts w:asciiTheme="minorHAnsi" w:hAnsiTheme="minorHAnsi" w:cstheme="minorHAnsi"/>
          <w:sz w:val="22"/>
          <w:szCs w:val="22"/>
        </w:rPr>
        <w:t xml:space="preserve"> </w:t>
      </w:r>
      <w:r w:rsidR="008A3983">
        <w:rPr>
          <w:rStyle w:val="cf01"/>
          <w:rFonts w:asciiTheme="minorHAnsi" w:hAnsiTheme="minorHAnsi" w:cstheme="minorHAnsi"/>
          <w:sz w:val="22"/>
          <w:szCs w:val="22"/>
        </w:rPr>
        <w:t xml:space="preserve">providing </w:t>
      </w:r>
      <w:r w:rsidR="002573AC">
        <w:rPr>
          <w:rStyle w:val="cf01"/>
          <w:rFonts w:asciiTheme="minorHAnsi" w:hAnsiTheme="minorHAnsi" w:cstheme="minorHAnsi"/>
          <w:sz w:val="22"/>
          <w:szCs w:val="22"/>
        </w:rPr>
        <w:t xml:space="preserve">high levels of </w:t>
      </w:r>
      <w:r w:rsidR="003125D9">
        <w:rPr>
          <w:rStyle w:val="cf01"/>
          <w:rFonts w:asciiTheme="minorHAnsi" w:hAnsiTheme="minorHAnsi" w:cstheme="minorHAnsi"/>
          <w:sz w:val="22"/>
          <w:szCs w:val="22"/>
        </w:rPr>
        <w:t xml:space="preserve">confidence </w:t>
      </w:r>
      <w:r w:rsidR="00652534">
        <w:rPr>
          <w:rStyle w:val="cf01"/>
          <w:rFonts w:asciiTheme="minorHAnsi" w:hAnsiTheme="minorHAnsi" w:cstheme="minorHAnsi"/>
          <w:sz w:val="22"/>
          <w:szCs w:val="22"/>
        </w:rPr>
        <w:t xml:space="preserve">in model </w:t>
      </w:r>
      <w:r w:rsidR="000A4E14">
        <w:rPr>
          <w:rStyle w:val="cf01"/>
          <w:rFonts w:asciiTheme="minorHAnsi" w:hAnsiTheme="minorHAnsi" w:cstheme="minorHAnsi"/>
          <w:sz w:val="22"/>
          <w:szCs w:val="22"/>
        </w:rPr>
        <w:t>output</w:t>
      </w:r>
      <w:r w:rsidR="008D62FD">
        <w:rPr>
          <w:rStyle w:val="cf01"/>
          <w:rFonts w:asciiTheme="minorHAnsi" w:hAnsiTheme="minorHAnsi" w:cstheme="minorHAnsi"/>
          <w:sz w:val="22"/>
          <w:szCs w:val="22"/>
        </w:rPr>
        <w:t>. T</w:t>
      </w:r>
      <w:r w:rsidR="00350E7B">
        <w:rPr>
          <w:rStyle w:val="cf01"/>
          <w:rFonts w:asciiTheme="minorHAnsi" w:hAnsiTheme="minorHAnsi" w:cstheme="minorHAnsi"/>
          <w:sz w:val="22"/>
          <w:szCs w:val="22"/>
        </w:rPr>
        <w:t>here are</w:t>
      </w:r>
      <w:r>
        <w:rPr>
          <w:rStyle w:val="cf01"/>
          <w:rFonts w:asciiTheme="minorHAnsi" w:hAnsiTheme="minorHAnsi" w:cstheme="minorHAnsi"/>
          <w:sz w:val="22"/>
          <w:szCs w:val="22"/>
        </w:rPr>
        <w:t xml:space="preserve"> </w:t>
      </w:r>
      <w:r w:rsidR="008D62FD">
        <w:rPr>
          <w:rStyle w:val="cf01"/>
          <w:rFonts w:asciiTheme="minorHAnsi" w:hAnsiTheme="minorHAnsi" w:cstheme="minorHAnsi"/>
          <w:sz w:val="22"/>
          <w:szCs w:val="22"/>
        </w:rPr>
        <w:t xml:space="preserve">also </w:t>
      </w:r>
      <w:r w:rsidR="001C34F8" w:rsidRPr="00F9745B">
        <w:rPr>
          <w:rFonts w:cstheme="minorHAnsi"/>
        </w:rPr>
        <w:t xml:space="preserve">potential risks of </w:t>
      </w:r>
      <w:r w:rsidR="00C23D25">
        <w:rPr>
          <w:rFonts w:cstheme="minorHAnsi"/>
        </w:rPr>
        <w:t xml:space="preserve">extrapolating from models that produce </w:t>
      </w:r>
      <w:r w:rsidR="00713566" w:rsidRPr="00F9745B">
        <w:rPr>
          <w:rFonts w:cstheme="minorHAnsi"/>
        </w:rPr>
        <w:t xml:space="preserve">the </w:t>
      </w:r>
      <w:commentRangeStart w:id="31"/>
      <w:r w:rsidR="001C34F8" w:rsidRPr="00F9745B">
        <w:rPr>
          <w:rFonts w:cstheme="minorHAnsi"/>
        </w:rPr>
        <w:t>right-answer-for-the-wrong-</w:t>
      </w:r>
      <w:r w:rsidR="000F4874" w:rsidRPr="00F9745B">
        <w:rPr>
          <w:rFonts w:cstheme="minorHAnsi"/>
        </w:rPr>
        <w:t>reason</w:t>
      </w:r>
      <w:r w:rsidR="000F4874">
        <w:rPr>
          <w:rFonts w:cstheme="minorHAnsi"/>
        </w:rPr>
        <w:t> </w:t>
      </w:r>
      <w:commentRangeEnd w:id="31"/>
      <w:r w:rsidR="00D425B8">
        <w:rPr>
          <w:rStyle w:val="CommentReference"/>
        </w:rPr>
        <w:commentReference w:id="31"/>
      </w:r>
      <w:r w:rsidR="00454C02">
        <w:rPr>
          <w:rFonts w:cstheme="minorHAnsi"/>
          <w:vertAlign w:val="superscript"/>
        </w:rPr>
        <w:t>2</w:t>
      </w:r>
      <w:r w:rsidR="00F27904">
        <w:rPr>
          <w:rFonts w:cstheme="minorHAnsi"/>
          <w:vertAlign w:val="superscript"/>
        </w:rPr>
        <w:t>0</w:t>
      </w:r>
      <w:r w:rsidR="00FE5DCB" w:rsidRPr="00F9745B">
        <w:rPr>
          <w:rFonts w:cstheme="minorHAnsi"/>
        </w:rPr>
        <w:t xml:space="preserve">. </w:t>
      </w:r>
      <w:r w:rsidR="00BF630F">
        <w:rPr>
          <w:rFonts w:cstheme="minorHAnsi"/>
        </w:rPr>
        <w:t>Judging r</w:t>
      </w:r>
      <w:r w:rsidR="005F52AC" w:rsidRPr="00C64B33">
        <w:rPr>
          <w:rFonts w:cstheme="minorHAnsi"/>
        </w:rPr>
        <w:t xml:space="preserve">ealism in </w:t>
      </w:r>
      <w:r w:rsidR="007327BC">
        <w:rPr>
          <w:rFonts w:cstheme="minorHAnsi"/>
        </w:rPr>
        <w:t>simulation</w:t>
      </w:r>
      <w:r w:rsidR="00BF630F">
        <w:rPr>
          <w:rFonts w:cstheme="minorHAnsi"/>
        </w:rPr>
        <w:t xml:space="preserve"> output</w:t>
      </w:r>
      <w:r w:rsidR="007327BC">
        <w:rPr>
          <w:rFonts w:cstheme="minorHAnsi"/>
        </w:rPr>
        <w:t>s</w:t>
      </w:r>
      <w:r w:rsidR="00FC1BF8">
        <w:rPr>
          <w:rFonts w:cstheme="minorHAnsi"/>
        </w:rPr>
        <w:t xml:space="preserve"> must thus also </w:t>
      </w:r>
      <w:r w:rsidR="00BF630F">
        <w:rPr>
          <w:rFonts w:cstheme="minorHAnsi"/>
        </w:rPr>
        <w:t xml:space="preserve">consider </w:t>
      </w:r>
      <w:r w:rsidR="00187B4F" w:rsidRPr="00790737">
        <w:rPr>
          <w:rFonts w:cstheme="minorHAnsi"/>
        </w:rPr>
        <w:t>the</w:t>
      </w:r>
      <w:r w:rsidR="00E96949">
        <w:rPr>
          <w:rFonts w:cstheme="minorHAnsi"/>
        </w:rPr>
        <w:t xml:space="preserve"> </w:t>
      </w:r>
      <w:r w:rsidR="00E96949">
        <w:rPr>
          <w:rFonts w:cstheme="minorHAnsi"/>
        </w:rPr>
        <w:lastRenderedPageBreak/>
        <w:t>broad</w:t>
      </w:r>
      <w:r w:rsidR="00E22E41" w:rsidRPr="00790737">
        <w:rPr>
          <w:rFonts w:cstheme="minorHAnsi"/>
        </w:rPr>
        <w:t xml:space="preserve"> </w:t>
      </w:r>
      <w:r w:rsidR="00187B4F" w:rsidRPr="00790737">
        <w:rPr>
          <w:rFonts w:cstheme="minorHAnsi"/>
        </w:rPr>
        <w:t xml:space="preserve">conceptual </w:t>
      </w:r>
      <w:r w:rsidR="00C31840">
        <w:rPr>
          <w:rFonts w:cstheme="minorHAnsi"/>
        </w:rPr>
        <w:t xml:space="preserve">framework </w:t>
      </w:r>
      <w:r w:rsidR="00700500">
        <w:rPr>
          <w:rFonts w:cstheme="minorHAnsi"/>
        </w:rPr>
        <w:t xml:space="preserve">upon </w:t>
      </w:r>
      <w:r w:rsidR="00C31840">
        <w:rPr>
          <w:rFonts w:cstheme="minorHAnsi"/>
        </w:rPr>
        <w:t>which models are built.</w:t>
      </w:r>
      <w:r w:rsidR="00373E5F" w:rsidRPr="00E22E41">
        <w:rPr>
          <w:rFonts w:cstheme="minorHAnsi"/>
        </w:rPr>
        <w:t xml:space="preserve"> </w:t>
      </w:r>
      <w:r w:rsidR="00C31840">
        <w:rPr>
          <w:rFonts w:cstheme="minorHAnsi"/>
        </w:rPr>
        <w:t xml:space="preserve">This </w:t>
      </w:r>
      <w:r w:rsidR="00C55428">
        <w:rPr>
          <w:rFonts w:cstheme="minorHAnsi"/>
        </w:rPr>
        <w:t xml:space="preserve">is especially important </w:t>
      </w:r>
      <w:r w:rsidR="00E3660C">
        <w:rPr>
          <w:rFonts w:cstheme="minorHAnsi"/>
        </w:rPr>
        <w:t>for deployment</w:t>
      </w:r>
      <w:r w:rsidR="006823DD">
        <w:rPr>
          <w:rFonts w:cstheme="minorHAnsi"/>
        </w:rPr>
        <w:t>s</w:t>
      </w:r>
      <w:r w:rsidR="00E3660C">
        <w:rPr>
          <w:rFonts w:cstheme="minorHAnsi"/>
        </w:rPr>
        <w:t xml:space="preserve"> </w:t>
      </w:r>
      <w:r w:rsidR="00943825" w:rsidRPr="00F9745B">
        <w:rPr>
          <w:rFonts w:cstheme="minorHAnsi"/>
        </w:rPr>
        <w:t xml:space="preserve">used to explore </w:t>
      </w:r>
      <w:r w:rsidR="00BE00AB" w:rsidRPr="00F9745B">
        <w:rPr>
          <w:rFonts w:cstheme="minorHAnsi"/>
        </w:rPr>
        <w:t>‘what-if?’ behaviour</w:t>
      </w:r>
      <w:r w:rsidR="00EE4EEE" w:rsidRPr="00F9745B">
        <w:rPr>
          <w:rFonts w:cstheme="minorHAnsi"/>
        </w:rPr>
        <w:t>s</w:t>
      </w:r>
      <w:r w:rsidR="00BE00AB" w:rsidRPr="00F9745B">
        <w:rPr>
          <w:rFonts w:cstheme="minorHAnsi"/>
        </w:rPr>
        <w:t xml:space="preserve"> beyond the bounds of </w:t>
      </w:r>
      <w:r w:rsidR="00F313DA">
        <w:rPr>
          <w:rFonts w:cstheme="minorHAnsi"/>
        </w:rPr>
        <w:t xml:space="preserve">any </w:t>
      </w:r>
      <w:r w:rsidR="00BE00AB" w:rsidRPr="00F9745B">
        <w:rPr>
          <w:rFonts w:cstheme="minorHAnsi"/>
        </w:rPr>
        <w:t>em</w:t>
      </w:r>
      <w:r w:rsidR="00BE00AB" w:rsidRPr="00C64B33">
        <w:rPr>
          <w:rFonts w:cstheme="minorHAnsi"/>
        </w:rPr>
        <w:t>pirical data</w:t>
      </w:r>
      <w:r w:rsidR="00F313DA" w:rsidRPr="00C64B33">
        <w:rPr>
          <w:rFonts w:cstheme="minorHAnsi"/>
        </w:rPr>
        <w:t xml:space="preserve"> used in model testing</w:t>
      </w:r>
      <w:r w:rsidR="00E96949">
        <w:rPr>
          <w:rFonts w:cstheme="minorHAnsi"/>
        </w:rPr>
        <w:t xml:space="preserve"> (calibration and validation)</w:t>
      </w:r>
      <w:r w:rsidR="00373E5F" w:rsidRPr="00C64B33">
        <w:rPr>
          <w:rFonts w:cstheme="minorHAnsi"/>
        </w:rPr>
        <w:t xml:space="preserve">. </w:t>
      </w:r>
    </w:p>
    <w:p w14:paraId="50B9BE9C" w14:textId="2DC91921" w:rsidR="00A21B7E" w:rsidRPr="00C64B33" w:rsidRDefault="00565E65" w:rsidP="00A37424">
      <w:pPr>
        <w:spacing w:line="360" w:lineRule="auto"/>
        <w:jc w:val="both"/>
        <w:rPr>
          <w:rFonts w:cstheme="minorHAnsi"/>
        </w:rPr>
      </w:pPr>
      <w:r w:rsidRPr="00C64B33">
        <w:rPr>
          <w:rFonts w:cstheme="minorHAnsi"/>
        </w:rPr>
        <w:t xml:space="preserve">Our </w:t>
      </w:r>
      <w:r w:rsidR="00A21B7E" w:rsidRPr="00C64B33">
        <w:rPr>
          <w:rFonts w:cstheme="minorHAnsi"/>
        </w:rPr>
        <w:t>consider</w:t>
      </w:r>
      <w:r w:rsidRPr="00C64B33">
        <w:rPr>
          <w:rFonts w:cstheme="minorHAnsi"/>
        </w:rPr>
        <w:t xml:space="preserve">ation of </w:t>
      </w:r>
      <w:r w:rsidR="00A21B7E" w:rsidRPr="00C64B33">
        <w:rPr>
          <w:rFonts w:cstheme="minorHAnsi"/>
        </w:rPr>
        <w:t xml:space="preserve">the status of the building blocks of </w:t>
      </w:r>
      <w:r w:rsidR="009B0070">
        <w:rPr>
          <w:rFonts w:cstheme="minorHAnsi"/>
        </w:rPr>
        <w:t>extant</w:t>
      </w:r>
      <w:r w:rsidR="00A21B7E" w:rsidRPr="00C64B33">
        <w:rPr>
          <w:rFonts w:cstheme="minorHAnsi"/>
        </w:rPr>
        <w:t xml:space="preserve"> plankton </w:t>
      </w:r>
      <w:r w:rsidR="006177DD" w:rsidRPr="00C64B33">
        <w:rPr>
          <w:rFonts w:cstheme="minorHAnsi"/>
        </w:rPr>
        <w:t>models</w:t>
      </w:r>
      <w:r w:rsidR="006177DD">
        <w:rPr>
          <w:rFonts w:cstheme="minorHAnsi"/>
        </w:rPr>
        <w:t> </w:t>
      </w:r>
      <w:r w:rsidR="000109C6" w:rsidRPr="00CE2063">
        <w:rPr>
          <w:rFonts w:cstheme="minorHAnsi"/>
          <w:vertAlign w:val="superscript"/>
        </w:rPr>
        <w:t>3</w:t>
      </w:r>
      <w:r w:rsidRPr="00C64B33">
        <w:rPr>
          <w:rFonts w:cstheme="minorHAnsi"/>
        </w:rPr>
        <w:t xml:space="preserve"> draw</w:t>
      </w:r>
      <w:r w:rsidR="00860BC8">
        <w:rPr>
          <w:rFonts w:cstheme="minorHAnsi"/>
        </w:rPr>
        <w:t>s</w:t>
      </w:r>
      <w:r w:rsidRPr="00C64B33">
        <w:rPr>
          <w:rFonts w:cstheme="minorHAnsi"/>
        </w:rPr>
        <w:t xml:space="preserve"> us to </w:t>
      </w:r>
      <w:r w:rsidR="00C31840">
        <w:rPr>
          <w:rFonts w:cstheme="minorHAnsi"/>
        </w:rPr>
        <w:t xml:space="preserve">identify </w:t>
      </w:r>
      <w:r w:rsidR="0084770A">
        <w:rPr>
          <w:rFonts w:cstheme="minorHAnsi"/>
        </w:rPr>
        <w:t xml:space="preserve">important </w:t>
      </w:r>
      <w:r w:rsidR="00C31840">
        <w:rPr>
          <w:rFonts w:cstheme="minorHAnsi"/>
        </w:rPr>
        <w:t>areas in w</w:t>
      </w:r>
      <w:r w:rsidR="00C15E9C">
        <w:rPr>
          <w:rFonts w:cstheme="minorHAnsi"/>
        </w:rPr>
        <w:t xml:space="preserve">hich current plankton models need to be improved </w:t>
      </w:r>
      <w:r w:rsidR="008A3983">
        <w:rPr>
          <w:rFonts w:cstheme="minorHAnsi"/>
        </w:rPr>
        <w:t>to avoid</w:t>
      </w:r>
      <w:r w:rsidR="00C31840">
        <w:rPr>
          <w:rFonts w:cstheme="minorHAnsi"/>
        </w:rPr>
        <w:t xml:space="preserve"> </w:t>
      </w:r>
      <w:r w:rsidR="00DD5DEE">
        <w:rPr>
          <w:rFonts w:cstheme="minorHAnsi"/>
        </w:rPr>
        <w:t xml:space="preserve">being </w:t>
      </w:r>
      <w:r w:rsidR="00C31840" w:rsidRPr="00C31840">
        <w:rPr>
          <w:rFonts w:cstheme="minorHAnsi"/>
        </w:rPr>
        <w:t>overly simpl</w:t>
      </w:r>
      <w:r w:rsidR="00DD5DEE">
        <w:rPr>
          <w:rFonts w:cstheme="minorHAnsi"/>
        </w:rPr>
        <w:t>istic</w:t>
      </w:r>
      <w:r w:rsidR="00C31840" w:rsidRPr="00C31840">
        <w:rPr>
          <w:rFonts w:cstheme="minorHAnsi"/>
        </w:rPr>
        <w:t xml:space="preserve"> in their description of physiology and/or in trophic connectivity</w:t>
      </w:r>
      <w:r w:rsidR="00C31840">
        <w:rPr>
          <w:rFonts w:cstheme="minorHAnsi"/>
        </w:rPr>
        <w:t xml:space="preserve">. </w:t>
      </w:r>
      <w:r w:rsidR="00C15E9C">
        <w:rPr>
          <w:rFonts w:cstheme="minorHAnsi"/>
        </w:rPr>
        <w:t xml:space="preserve">These areas </w:t>
      </w:r>
      <w:r w:rsidR="00AB2226">
        <w:rPr>
          <w:rFonts w:cstheme="minorHAnsi"/>
        </w:rPr>
        <w:t>include</w:t>
      </w:r>
      <w:r w:rsidR="00371152">
        <w:rPr>
          <w:rFonts w:cstheme="minorHAnsi"/>
        </w:rPr>
        <w:t xml:space="preserve"> </w:t>
      </w:r>
      <w:r w:rsidR="00DC0899">
        <w:rPr>
          <w:rFonts w:cstheme="minorHAnsi"/>
        </w:rPr>
        <w:t>description</w:t>
      </w:r>
      <w:r w:rsidR="00371152">
        <w:rPr>
          <w:rFonts w:cstheme="minorHAnsi"/>
        </w:rPr>
        <w:t>s</w:t>
      </w:r>
      <w:r w:rsidR="00DC0899">
        <w:rPr>
          <w:rFonts w:cstheme="minorHAnsi"/>
        </w:rPr>
        <w:t xml:space="preserve"> of the plankton community (i.e.</w:t>
      </w:r>
      <w:r w:rsidR="00A91404">
        <w:rPr>
          <w:rFonts w:cstheme="minorHAnsi"/>
        </w:rPr>
        <w:t>,</w:t>
      </w:r>
      <w:r w:rsidR="00DC0899">
        <w:rPr>
          <w:rFonts w:cstheme="minorHAnsi"/>
        </w:rPr>
        <w:t xml:space="preserve"> the number of </w:t>
      </w:r>
      <w:r w:rsidR="00A139C4">
        <w:rPr>
          <w:rFonts w:cstheme="minorHAnsi"/>
        </w:rPr>
        <w:t>plankton function</w:t>
      </w:r>
      <w:r w:rsidR="00A14D86">
        <w:rPr>
          <w:rFonts w:cstheme="minorHAnsi"/>
        </w:rPr>
        <w:t>al</w:t>
      </w:r>
      <w:r w:rsidR="00A139C4">
        <w:rPr>
          <w:rFonts w:cstheme="minorHAnsi"/>
        </w:rPr>
        <w:t xml:space="preserve"> types</w:t>
      </w:r>
      <w:del w:id="32" w:author="Iain Dickson" w:date="2025-04-26T12:11:00Z" w16du:dateUtc="2025-04-26T11:11:00Z">
        <w:r w:rsidR="00A139C4" w:rsidDel="00D425B8">
          <w:rPr>
            <w:rFonts w:cstheme="minorHAnsi"/>
          </w:rPr>
          <w:delText xml:space="preserve">, </w:delText>
        </w:r>
      </w:del>
      <w:ins w:id="33" w:author="Iain Dickson" w:date="2025-04-26T12:11:00Z" w16du:dateUtc="2025-04-26T11:11:00Z">
        <w:r w:rsidR="00D425B8">
          <w:rPr>
            <w:rFonts w:cstheme="minorHAnsi"/>
          </w:rPr>
          <w:t xml:space="preserve"> (</w:t>
        </w:r>
      </w:ins>
      <w:r w:rsidR="00DC0899">
        <w:rPr>
          <w:rFonts w:cstheme="minorHAnsi"/>
        </w:rPr>
        <w:t>PFTs</w:t>
      </w:r>
      <w:ins w:id="34" w:author="Iain Dickson" w:date="2025-04-26T12:11:00Z" w16du:dateUtc="2025-04-26T11:11:00Z">
        <w:r w:rsidR="00D425B8">
          <w:rPr>
            <w:rFonts w:cstheme="minorHAnsi"/>
          </w:rPr>
          <w:t>)</w:t>
        </w:r>
      </w:ins>
      <w:del w:id="35" w:author="Iain Dickson" w:date="2025-04-26T12:11:00Z" w16du:dateUtc="2025-04-26T11:11:00Z">
        <w:r w:rsidR="00A139C4" w:rsidDel="00D425B8">
          <w:rPr>
            <w:rFonts w:cstheme="minorHAnsi"/>
          </w:rPr>
          <w:delText>,</w:delText>
        </w:r>
      </w:del>
      <w:r w:rsidR="00DC0899">
        <w:rPr>
          <w:rFonts w:cstheme="minorHAnsi"/>
        </w:rPr>
        <w:t xml:space="preserve"> used</w:t>
      </w:r>
      <w:r w:rsidR="003D16FF">
        <w:rPr>
          <w:rFonts w:cstheme="minorHAnsi"/>
        </w:rPr>
        <w:t xml:space="preserve"> and their trophic lin</w:t>
      </w:r>
      <w:r w:rsidR="003C3A33">
        <w:rPr>
          <w:rFonts w:cstheme="minorHAnsi"/>
        </w:rPr>
        <w:t>kage</w:t>
      </w:r>
      <w:r w:rsidR="00860BC8">
        <w:rPr>
          <w:rFonts w:cstheme="minorHAnsi"/>
        </w:rPr>
        <w:t>s</w:t>
      </w:r>
      <w:r w:rsidR="00DC0899">
        <w:rPr>
          <w:rFonts w:cstheme="minorHAnsi"/>
        </w:rPr>
        <w:t>)</w:t>
      </w:r>
      <w:r w:rsidR="00B3543E">
        <w:rPr>
          <w:rFonts w:cstheme="minorHAnsi"/>
        </w:rPr>
        <w:t>,</w:t>
      </w:r>
      <w:r w:rsidR="00DC0899">
        <w:rPr>
          <w:rFonts w:cstheme="minorHAnsi"/>
        </w:rPr>
        <w:t xml:space="preserve"> </w:t>
      </w:r>
      <w:r w:rsidR="00B3543E">
        <w:rPr>
          <w:rFonts w:cstheme="minorHAnsi"/>
        </w:rPr>
        <w:t xml:space="preserve">their </w:t>
      </w:r>
      <w:r w:rsidR="00DC0899">
        <w:rPr>
          <w:rFonts w:cstheme="minorHAnsi"/>
        </w:rPr>
        <w:t>type-specific physiological features</w:t>
      </w:r>
      <w:r w:rsidR="00DD5DEE">
        <w:rPr>
          <w:rFonts w:cstheme="minorHAnsi"/>
        </w:rPr>
        <w:t xml:space="preserve"> and </w:t>
      </w:r>
      <w:ins w:id="36" w:author="Iain Dickson" w:date="2025-04-26T12:11:00Z" w16du:dateUtc="2025-04-26T11:11:00Z">
        <w:r w:rsidR="00D425B8">
          <w:rPr>
            <w:rFonts w:cstheme="minorHAnsi"/>
          </w:rPr>
          <w:t xml:space="preserve">the </w:t>
        </w:r>
      </w:ins>
      <w:r w:rsidR="00C27678">
        <w:rPr>
          <w:rFonts w:cstheme="minorHAnsi"/>
        </w:rPr>
        <w:t xml:space="preserve">emergent </w:t>
      </w:r>
      <w:r w:rsidR="00DD5DEE">
        <w:rPr>
          <w:rFonts w:cstheme="minorHAnsi"/>
        </w:rPr>
        <w:t xml:space="preserve">biogeochemical </w:t>
      </w:r>
      <w:r w:rsidR="00371152">
        <w:rPr>
          <w:rFonts w:cstheme="minorHAnsi"/>
        </w:rPr>
        <w:t>activities</w:t>
      </w:r>
      <w:r w:rsidR="00163485">
        <w:rPr>
          <w:rFonts w:cstheme="minorHAnsi"/>
        </w:rPr>
        <w:t xml:space="preserve">. </w:t>
      </w:r>
      <w:r w:rsidR="006329F9">
        <w:rPr>
          <w:rFonts w:cstheme="minorHAnsi"/>
        </w:rPr>
        <w:t>Specific c</w:t>
      </w:r>
      <w:r w:rsidR="00163485">
        <w:rPr>
          <w:rFonts w:cstheme="minorHAnsi"/>
        </w:rPr>
        <w:t xml:space="preserve">oncerns </w:t>
      </w:r>
      <w:r w:rsidR="00DD5DEE">
        <w:rPr>
          <w:rFonts w:cstheme="minorHAnsi"/>
        </w:rPr>
        <w:t>include</w:t>
      </w:r>
      <w:r w:rsidR="006329F9">
        <w:rPr>
          <w:rFonts w:cstheme="minorHAnsi"/>
        </w:rPr>
        <w:t>d</w:t>
      </w:r>
      <w:r w:rsidR="00DC0899">
        <w:rPr>
          <w:rFonts w:cstheme="minorHAnsi"/>
        </w:rPr>
        <w:t xml:space="preserve"> </w:t>
      </w:r>
      <w:r w:rsidR="00C15E9C">
        <w:rPr>
          <w:rFonts w:cstheme="minorHAnsi"/>
        </w:rPr>
        <w:t xml:space="preserve">aspects </w:t>
      </w:r>
      <w:r w:rsidR="00DC0899">
        <w:rPr>
          <w:rFonts w:cstheme="minorHAnsi"/>
        </w:rPr>
        <w:t>of fundamental processes such as</w:t>
      </w:r>
      <w:r w:rsidR="00A21B7E" w:rsidRPr="00C64B33">
        <w:rPr>
          <w:rFonts w:cstheme="minorHAnsi"/>
        </w:rPr>
        <w:t xml:space="preserve"> primary production, </w:t>
      </w:r>
      <w:r w:rsidR="003A2D98">
        <w:rPr>
          <w:rFonts w:cstheme="minorHAnsi"/>
        </w:rPr>
        <w:t xml:space="preserve">resource acquisition, </w:t>
      </w:r>
      <w:r w:rsidR="00A21B7E" w:rsidRPr="00C64B33">
        <w:rPr>
          <w:rFonts w:cstheme="minorHAnsi"/>
        </w:rPr>
        <w:t xml:space="preserve">prey selectivity, </w:t>
      </w:r>
      <w:r w:rsidR="005B2D3E">
        <w:rPr>
          <w:rFonts w:cstheme="minorHAnsi"/>
        </w:rPr>
        <w:t>efficiencies and stoichiome</w:t>
      </w:r>
      <w:r w:rsidR="00225C45">
        <w:rPr>
          <w:rFonts w:cstheme="minorHAnsi"/>
        </w:rPr>
        <w:t>tries of trophic transfers</w:t>
      </w:r>
      <w:r w:rsidR="00A21B7E" w:rsidRPr="00C64B33">
        <w:rPr>
          <w:rFonts w:cstheme="minorHAnsi"/>
        </w:rPr>
        <w:t xml:space="preserve">, and temperature effects </w:t>
      </w:r>
      <w:r w:rsidR="000109C6" w:rsidRPr="00CE2063">
        <w:rPr>
          <w:rFonts w:cstheme="minorHAnsi"/>
          <w:vertAlign w:val="superscript"/>
        </w:rPr>
        <w:t>3</w:t>
      </w:r>
      <w:r w:rsidR="00A21B7E" w:rsidRPr="00C64B33">
        <w:rPr>
          <w:rFonts w:cstheme="minorHAnsi"/>
        </w:rPr>
        <w:t>.</w:t>
      </w:r>
    </w:p>
    <w:p w14:paraId="37A02DFB" w14:textId="6CB921CC" w:rsidR="000C76AA" w:rsidRDefault="00706B13" w:rsidP="00211311">
      <w:pPr>
        <w:spacing w:line="360" w:lineRule="auto"/>
        <w:jc w:val="both"/>
        <w:rPr>
          <w:rStyle w:val="cf01"/>
          <w:rFonts w:asciiTheme="minorHAnsi" w:hAnsiTheme="minorHAnsi" w:cstheme="minorHAnsi"/>
          <w:sz w:val="22"/>
          <w:szCs w:val="22"/>
        </w:rPr>
      </w:pPr>
      <w:r w:rsidRPr="00C64B33">
        <w:rPr>
          <w:rFonts w:cstheme="minorHAnsi"/>
        </w:rPr>
        <w:t>I</w:t>
      </w:r>
      <w:r w:rsidR="006E69EC" w:rsidRPr="00C64B33">
        <w:rPr>
          <w:rFonts w:cstheme="minorHAnsi"/>
        </w:rPr>
        <w:t xml:space="preserve">t is </w:t>
      </w:r>
      <w:r w:rsidR="00872A95" w:rsidRPr="00C64B33">
        <w:rPr>
          <w:rFonts w:cstheme="minorHAnsi"/>
        </w:rPr>
        <w:t xml:space="preserve">especially </w:t>
      </w:r>
      <w:r w:rsidR="00512924" w:rsidRPr="00C64B33">
        <w:rPr>
          <w:rFonts w:cstheme="minorHAnsi"/>
        </w:rPr>
        <w:t xml:space="preserve">timely </w:t>
      </w:r>
      <w:r w:rsidR="004E766F" w:rsidRPr="00C64B33">
        <w:rPr>
          <w:rFonts w:cstheme="minorHAnsi"/>
        </w:rPr>
        <w:t xml:space="preserve">to </w:t>
      </w:r>
      <w:r w:rsidR="00AF6406" w:rsidRPr="00C64B33">
        <w:rPr>
          <w:rFonts w:cstheme="minorHAnsi"/>
        </w:rPr>
        <w:t xml:space="preserve">raise </w:t>
      </w:r>
      <w:r w:rsidR="00E96949">
        <w:rPr>
          <w:rFonts w:cstheme="minorHAnsi"/>
        </w:rPr>
        <w:t xml:space="preserve">these </w:t>
      </w:r>
      <w:r w:rsidR="00920540" w:rsidRPr="00C64B33">
        <w:rPr>
          <w:rFonts w:cstheme="minorHAnsi"/>
        </w:rPr>
        <w:t xml:space="preserve">concerns </w:t>
      </w:r>
      <w:r w:rsidR="00512924" w:rsidRPr="00C64B33">
        <w:rPr>
          <w:rFonts w:cstheme="minorHAnsi"/>
        </w:rPr>
        <w:t>because a</w:t>
      </w:r>
      <w:r w:rsidR="0006301C" w:rsidRPr="00C64B33">
        <w:rPr>
          <w:rFonts w:cstheme="minorHAnsi"/>
        </w:rPr>
        <w:t xml:space="preserve">ccumulating </w:t>
      </w:r>
      <w:r w:rsidR="00F102B5" w:rsidRPr="00C64B33">
        <w:rPr>
          <w:rFonts w:cstheme="minorHAnsi"/>
        </w:rPr>
        <w:t xml:space="preserve">evidence </w:t>
      </w:r>
      <w:r w:rsidR="00D67A8E" w:rsidRPr="00C64B33">
        <w:rPr>
          <w:rFonts w:cstheme="minorHAnsi"/>
        </w:rPr>
        <w:t xml:space="preserve">shows </w:t>
      </w:r>
      <w:r w:rsidR="00F102B5" w:rsidRPr="00C64B33">
        <w:rPr>
          <w:rFonts w:cstheme="minorHAnsi"/>
        </w:rPr>
        <w:t>that plankton diversity</w:t>
      </w:r>
      <w:r w:rsidR="00171AF4" w:rsidRPr="00C64B33">
        <w:rPr>
          <w:rFonts w:cstheme="minorHAnsi"/>
        </w:rPr>
        <w:t xml:space="preserve">, </w:t>
      </w:r>
      <w:r w:rsidR="00CB10B6" w:rsidRPr="00C64B33">
        <w:rPr>
          <w:rFonts w:cstheme="minorHAnsi"/>
        </w:rPr>
        <w:t>size structure</w:t>
      </w:r>
      <w:r w:rsidR="00171AF4" w:rsidRPr="00C64B33">
        <w:rPr>
          <w:rFonts w:cstheme="minorHAnsi"/>
        </w:rPr>
        <w:t xml:space="preserve">, </w:t>
      </w:r>
      <w:r w:rsidR="007C0C50" w:rsidRPr="00C64B33">
        <w:rPr>
          <w:rFonts w:cstheme="minorHAnsi"/>
        </w:rPr>
        <w:t xml:space="preserve">nutritional value </w:t>
      </w:r>
      <w:r w:rsidR="008C5A89" w:rsidRPr="00C64B33">
        <w:rPr>
          <w:rFonts w:cstheme="minorHAnsi"/>
        </w:rPr>
        <w:t xml:space="preserve">for higher trophic levels, </w:t>
      </w:r>
      <w:r w:rsidR="00171AF4" w:rsidRPr="00C64B33">
        <w:rPr>
          <w:rFonts w:cstheme="minorHAnsi"/>
        </w:rPr>
        <w:t>and biogeochemical functioning</w:t>
      </w:r>
      <w:r w:rsidR="008C5A89" w:rsidRPr="00C64B33">
        <w:rPr>
          <w:rFonts w:cstheme="minorHAnsi"/>
        </w:rPr>
        <w:t>,</w:t>
      </w:r>
      <w:r w:rsidR="00CB10B6" w:rsidRPr="00C64B33">
        <w:rPr>
          <w:rFonts w:cstheme="minorHAnsi"/>
        </w:rPr>
        <w:t xml:space="preserve"> </w:t>
      </w:r>
      <w:r w:rsidR="008C5A89" w:rsidRPr="00C64B33">
        <w:rPr>
          <w:rFonts w:cstheme="minorHAnsi"/>
        </w:rPr>
        <w:t>are</w:t>
      </w:r>
      <w:r w:rsidR="00F102B5" w:rsidRPr="00C64B33">
        <w:rPr>
          <w:rFonts w:cstheme="minorHAnsi"/>
        </w:rPr>
        <w:t xml:space="preserve"> </w:t>
      </w:r>
      <w:r w:rsidR="002E6512">
        <w:rPr>
          <w:rFonts w:cstheme="minorHAnsi"/>
        </w:rPr>
        <w:t xml:space="preserve">all </w:t>
      </w:r>
      <w:r w:rsidR="00F102B5" w:rsidRPr="00C64B33">
        <w:rPr>
          <w:rFonts w:cstheme="minorHAnsi"/>
        </w:rPr>
        <w:t xml:space="preserve">changing </w:t>
      </w:r>
      <w:r w:rsidR="004E690E" w:rsidRPr="00C64B33">
        <w:rPr>
          <w:rFonts w:cstheme="minorHAnsi"/>
        </w:rPr>
        <w:t xml:space="preserve">from local to global scales through time and space </w:t>
      </w:r>
      <w:r w:rsidR="0076623C" w:rsidRPr="00C64B33">
        <w:rPr>
          <w:rFonts w:cstheme="minorHAnsi"/>
          <w:vertAlign w:val="superscript"/>
        </w:rPr>
        <w:t>2</w:t>
      </w:r>
      <w:r w:rsidR="008F3893">
        <w:rPr>
          <w:rFonts w:cstheme="minorHAnsi"/>
          <w:vertAlign w:val="superscript"/>
        </w:rPr>
        <w:t>1</w:t>
      </w:r>
      <w:r w:rsidR="000C1E80" w:rsidRPr="00C64B33">
        <w:rPr>
          <w:rFonts w:cstheme="minorHAnsi"/>
          <w:vertAlign w:val="superscript"/>
        </w:rPr>
        <w:t>,2</w:t>
      </w:r>
      <w:r w:rsidR="008F3893">
        <w:rPr>
          <w:rFonts w:cstheme="minorHAnsi"/>
          <w:vertAlign w:val="superscript"/>
        </w:rPr>
        <w:t>2</w:t>
      </w:r>
      <w:r w:rsidR="00C544B6">
        <w:rPr>
          <w:rFonts w:cstheme="minorHAnsi"/>
          <w:vertAlign w:val="superscript"/>
        </w:rPr>
        <w:t>,2</w:t>
      </w:r>
      <w:r w:rsidR="008F3893">
        <w:rPr>
          <w:rFonts w:cstheme="minorHAnsi"/>
          <w:vertAlign w:val="superscript"/>
        </w:rPr>
        <w:t>3</w:t>
      </w:r>
      <w:r w:rsidR="00C544B6">
        <w:rPr>
          <w:rFonts w:cstheme="minorHAnsi"/>
          <w:vertAlign w:val="superscript"/>
        </w:rPr>
        <w:t>,2</w:t>
      </w:r>
      <w:r w:rsidR="008F3893">
        <w:rPr>
          <w:rFonts w:cstheme="minorHAnsi"/>
          <w:vertAlign w:val="superscript"/>
        </w:rPr>
        <w:t>4</w:t>
      </w:r>
      <w:r w:rsidR="00C544B6">
        <w:rPr>
          <w:rFonts w:cstheme="minorHAnsi"/>
          <w:vertAlign w:val="superscript"/>
        </w:rPr>
        <w:t>,2</w:t>
      </w:r>
      <w:r w:rsidR="008F3893">
        <w:rPr>
          <w:rFonts w:cstheme="minorHAnsi"/>
          <w:vertAlign w:val="superscript"/>
        </w:rPr>
        <w:t>5</w:t>
      </w:r>
      <w:r w:rsidR="00D67A8E" w:rsidRPr="00C64B33">
        <w:rPr>
          <w:rFonts w:cstheme="minorHAnsi"/>
        </w:rPr>
        <w:t xml:space="preserve">. </w:t>
      </w:r>
      <w:r w:rsidR="00E501A7" w:rsidRPr="00C64B33">
        <w:rPr>
          <w:rStyle w:val="cf01"/>
          <w:rFonts w:asciiTheme="minorHAnsi" w:hAnsiTheme="minorHAnsi" w:cstheme="minorHAnsi"/>
          <w:sz w:val="22"/>
          <w:szCs w:val="22"/>
        </w:rPr>
        <w:t xml:space="preserve">There </w:t>
      </w:r>
      <w:r w:rsidR="002913E8">
        <w:rPr>
          <w:rStyle w:val="cf01"/>
          <w:rFonts w:asciiTheme="minorHAnsi" w:hAnsiTheme="minorHAnsi" w:cstheme="minorHAnsi"/>
          <w:sz w:val="22"/>
          <w:szCs w:val="22"/>
        </w:rPr>
        <w:t>are</w:t>
      </w:r>
      <w:r w:rsidR="00E501A7" w:rsidRPr="00C64B33">
        <w:rPr>
          <w:rStyle w:val="cf01"/>
          <w:rFonts w:asciiTheme="minorHAnsi" w:hAnsiTheme="minorHAnsi" w:cstheme="minorHAnsi"/>
          <w:sz w:val="22"/>
          <w:szCs w:val="22"/>
        </w:rPr>
        <w:t xml:space="preserve"> a range of plankton descriptions in the most commonly used marine system models, from</w:t>
      </w:r>
      <w:r w:rsidR="00E501A7" w:rsidRPr="00C64B33">
        <w:rPr>
          <w:rStyle w:val="cf01"/>
        </w:rPr>
        <w:t xml:space="preserve"> </w:t>
      </w:r>
      <w:r w:rsidR="00C51240" w:rsidRPr="00C64B33">
        <w:rPr>
          <w:rFonts w:cstheme="minorHAnsi"/>
        </w:rPr>
        <w:t xml:space="preserve">‘phytoplankton’ and ‘zooplankton’ in </w:t>
      </w:r>
      <w:r w:rsidR="00A56F56" w:rsidRPr="00C64B33">
        <w:rPr>
          <w:rFonts w:cstheme="minorHAnsi"/>
        </w:rPr>
        <w:t xml:space="preserve">simplistic </w:t>
      </w:r>
      <w:r w:rsidR="005C482D" w:rsidRPr="00C64B33">
        <w:rPr>
          <w:rFonts w:cstheme="minorHAnsi"/>
        </w:rPr>
        <w:t xml:space="preserve">terms, </w:t>
      </w:r>
      <w:r w:rsidR="00C23D25">
        <w:rPr>
          <w:rFonts w:cstheme="minorHAnsi"/>
        </w:rPr>
        <w:t>that are at times split into</w:t>
      </w:r>
      <w:r w:rsidR="005B58E7" w:rsidRPr="00C64B33">
        <w:rPr>
          <w:rFonts w:cstheme="minorHAnsi"/>
        </w:rPr>
        <w:t xml:space="preserve"> additional labelled sub-groups</w:t>
      </w:r>
      <w:r w:rsidR="00B56448" w:rsidRPr="00C64B33">
        <w:rPr>
          <w:rFonts w:cstheme="minorHAnsi"/>
        </w:rPr>
        <w:t xml:space="preserve"> </w:t>
      </w:r>
      <w:r w:rsidR="00DA15E2" w:rsidRPr="00C64B33">
        <w:rPr>
          <w:rFonts w:cstheme="minorHAnsi"/>
          <w:vertAlign w:val="superscript"/>
        </w:rPr>
        <w:t>2</w:t>
      </w:r>
      <w:r w:rsidR="005204FB">
        <w:rPr>
          <w:rFonts w:cstheme="minorHAnsi"/>
          <w:vertAlign w:val="superscript"/>
        </w:rPr>
        <w:t>6</w:t>
      </w:r>
      <w:r w:rsidR="00C23D25">
        <w:rPr>
          <w:rFonts w:cstheme="minorHAnsi"/>
        </w:rPr>
        <w:t>. More complex</w:t>
      </w:r>
      <w:r w:rsidR="00CB75A6" w:rsidRPr="00C64B33">
        <w:rPr>
          <w:rStyle w:val="cf01"/>
          <w:rFonts w:asciiTheme="minorHAnsi" w:hAnsiTheme="minorHAnsi" w:cstheme="minorHAnsi"/>
          <w:sz w:val="22"/>
          <w:szCs w:val="22"/>
        </w:rPr>
        <w:t xml:space="preserve"> models </w:t>
      </w:r>
      <w:r w:rsidR="00E140F6">
        <w:rPr>
          <w:rStyle w:val="cf01"/>
          <w:rFonts w:asciiTheme="minorHAnsi" w:hAnsiTheme="minorHAnsi" w:cstheme="minorHAnsi"/>
          <w:sz w:val="22"/>
          <w:szCs w:val="22"/>
        </w:rPr>
        <w:t>include several plankton functional groups</w:t>
      </w:r>
      <w:r w:rsidR="007D3086" w:rsidRPr="00C64B33">
        <w:rPr>
          <w:rStyle w:val="cf01"/>
          <w:rFonts w:asciiTheme="minorHAnsi" w:hAnsiTheme="minorHAnsi" w:cstheme="minorHAnsi"/>
          <w:sz w:val="22"/>
          <w:szCs w:val="22"/>
        </w:rPr>
        <w:t xml:space="preserve"> (</w:t>
      </w:r>
      <w:commentRangeStart w:id="37"/>
      <w:r w:rsidR="00671339" w:rsidRPr="00C64B33">
        <w:rPr>
          <w:rStyle w:val="cf01"/>
          <w:rFonts w:asciiTheme="minorHAnsi" w:hAnsiTheme="minorHAnsi" w:cstheme="minorHAnsi"/>
          <w:sz w:val="22"/>
          <w:szCs w:val="22"/>
        </w:rPr>
        <w:t>e.g.</w:t>
      </w:r>
      <w:r w:rsidR="00171AF4" w:rsidRPr="00C64B33">
        <w:rPr>
          <w:rStyle w:val="cf01"/>
          <w:rFonts w:asciiTheme="minorHAnsi" w:hAnsiTheme="minorHAnsi" w:cstheme="minorHAnsi"/>
          <w:sz w:val="22"/>
          <w:szCs w:val="22"/>
        </w:rPr>
        <w:t xml:space="preserve">, up to </w:t>
      </w:r>
      <w:r w:rsidR="00671339" w:rsidRPr="00C64B33">
        <w:rPr>
          <w:rStyle w:val="cf01"/>
          <w:rFonts w:asciiTheme="minorHAnsi" w:hAnsiTheme="minorHAnsi" w:cstheme="minorHAnsi"/>
          <w:sz w:val="22"/>
          <w:szCs w:val="22"/>
        </w:rPr>
        <w:t>11</w:t>
      </w:r>
      <w:r w:rsidR="00AB5CB4" w:rsidRPr="00C64B33">
        <w:rPr>
          <w:rStyle w:val="cf01"/>
          <w:rFonts w:asciiTheme="minorHAnsi" w:hAnsiTheme="minorHAnsi" w:cstheme="minorHAnsi"/>
          <w:sz w:val="22"/>
          <w:szCs w:val="22"/>
        </w:rPr>
        <w:t xml:space="preserve"> in</w:t>
      </w:r>
      <w:r w:rsidR="00671339" w:rsidRPr="00C64B33">
        <w:rPr>
          <w:rStyle w:val="cf01"/>
          <w:rFonts w:asciiTheme="minorHAnsi" w:hAnsiTheme="minorHAnsi" w:cstheme="minorHAnsi"/>
          <w:sz w:val="22"/>
          <w:szCs w:val="22"/>
        </w:rPr>
        <w:t xml:space="preserve"> </w:t>
      </w:r>
      <w:r w:rsidR="00DA15E2" w:rsidRPr="00C64B33">
        <w:rPr>
          <w:rStyle w:val="cf01"/>
          <w:rFonts w:asciiTheme="minorHAnsi" w:hAnsiTheme="minorHAnsi" w:cstheme="minorHAnsi"/>
          <w:sz w:val="22"/>
          <w:szCs w:val="22"/>
          <w:vertAlign w:val="superscript"/>
        </w:rPr>
        <w:t>2</w:t>
      </w:r>
      <w:r w:rsidR="005204FB">
        <w:rPr>
          <w:rStyle w:val="cf01"/>
          <w:rFonts w:asciiTheme="minorHAnsi" w:hAnsiTheme="minorHAnsi" w:cstheme="minorHAnsi"/>
          <w:sz w:val="22"/>
          <w:szCs w:val="22"/>
          <w:vertAlign w:val="superscript"/>
        </w:rPr>
        <w:t>7</w:t>
      </w:r>
      <w:commentRangeEnd w:id="37"/>
      <w:r w:rsidR="00D425B8">
        <w:rPr>
          <w:rStyle w:val="CommentReference"/>
        </w:rPr>
        <w:commentReference w:id="37"/>
      </w:r>
      <w:r w:rsidR="007D3086" w:rsidRPr="00C64B33">
        <w:rPr>
          <w:rStyle w:val="cf01"/>
          <w:rFonts w:asciiTheme="minorHAnsi" w:hAnsiTheme="minorHAnsi" w:cstheme="minorHAnsi"/>
          <w:sz w:val="22"/>
          <w:szCs w:val="22"/>
        </w:rPr>
        <w:t>)</w:t>
      </w:r>
      <w:r w:rsidR="00C23D25">
        <w:rPr>
          <w:rStyle w:val="cf01"/>
          <w:rFonts w:asciiTheme="minorHAnsi" w:hAnsiTheme="minorHAnsi" w:cstheme="minorHAnsi"/>
          <w:sz w:val="22"/>
          <w:szCs w:val="22"/>
        </w:rPr>
        <w:t xml:space="preserve"> but </w:t>
      </w:r>
      <w:r w:rsidR="007550DC" w:rsidRPr="00C64B33">
        <w:rPr>
          <w:rStyle w:val="cf01"/>
          <w:rFonts w:asciiTheme="minorHAnsi" w:hAnsiTheme="minorHAnsi" w:cstheme="minorHAnsi"/>
          <w:sz w:val="22"/>
          <w:szCs w:val="22"/>
        </w:rPr>
        <w:t xml:space="preserve">none can truly claim to represent </w:t>
      </w:r>
      <w:r w:rsidR="00475CC2" w:rsidRPr="00C64B33">
        <w:rPr>
          <w:rStyle w:val="cf01"/>
          <w:rFonts w:asciiTheme="minorHAnsi" w:hAnsiTheme="minorHAnsi" w:cstheme="minorHAnsi"/>
          <w:sz w:val="22"/>
          <w:szCs w:val="22"/>
        </w:rPr>
        <w:t xml:space="preserve">real </w:t>
      </w:r>
      <w:r w:rsidR="003835B0" w:rsidRPr="00C64B33">
        <w:rPr>
          <w:rStyle w:val="cf01"/>
          <w:rFonts w:asciiTheme="minorHAnsi" w:hAnsiTheme="minorHAnsi" w:cstheme="minorHAnsi"/>
          <w:sz w:val="22"/>
          <w:szCs w:val="22"/>
        </w:rPr>
        <w:t xml:space="preserve">ocean </w:t>
      </w:r>
      <w:r w:rsidR="007550DC" w:rsidRPr="00C64B33">
        <w:rPr>
          <w:rStyle w:val="cf01"/>
          <w:rFonts w:asciiTheme="minorHAnsi" w:hAnsiTheme="minorHAnsi" w:cstheme="minorHAnsi"/>
          <w:sz w:val="22"/>
          <w:szCs w:val="22"/>
        </w:rPr>
        <w:t xml:space="preserve">biodiversity, let alone biological variation at </w:t>
      </w:r>
      <w:r w:rsidR="007550DC" w:rsidRPr="00C64B33">
        <w:t xml:space="preserve">genotypic or phenotypic resolution (e.g., populations or ‘ecotypes’). </w:t>
      </w:r>
      <w:r w:rsidR="005C216C" w:rsidRPr="00C64B33">
        <w:rPr>
          <w:rStyle w:val="cf01"/>
          <w:rFonts w:asciiTheme="minorHAnsi" w:hAnsiTheme="minorHAnsi" w:cstheme="minorHAnsi"/>
          <w:sz w:val="22"/>
          <w:szCs w:val="22"/>
        </w:rPr>
        <w:t xml:space="preserve">Coupled with </w:t>
      </w:r>
      <w:r w:rsidR="00C23D25">
        <w:rPr>
          <w:rStyle w:val="cf01"/>
          <w:rFonts w:asciiTheme="minorHAnsi" w:hAnsiTheme="minorHAnsi" w:cstheme="minorHAnsi"/>
          <w:sz w:val="22"/>
          <w:szCs w:val="22"/>
        </w:rPr>
        <w:t>the fact</w:t>
      </w:r>
      <w:r w:rsidR="004A3225" w:rsidRPr="00C64B33">
        <w:rPr>
          <w:rStyle w:val="cf01"/>
          <w:rFonts w:asciiTheme="minorHAnsi" w:hAnsiTheme="minorHAnsi" w:cstheme="minorHAnsi"/>
          <w:sz w:val="22"/>
          <w:szCs w:val="22"/>
        </w:rPr>
        <w:t xml:space="preserve"> </w:t>
      </w:r>
      <w:commentRangeStart w:id="38"/>
      <w:r w:rsidR="004A3225" w:rsidRPr="00C64B33">
        <w:rPr>
          <w:rStyle w:val="cf01"/>
          <w:rFonts w:asciiTheme="minorHAnsi" w:hAnsiTheme="minorHAnsi" w:cstheme="minorHAnsi"/>
          <w:sz w:val="22"/>
          <w:szCs w:val="22"/>
        </w:rPr>
        <w:t>that</w:t>
      </w:r>
      <w:r w:rsidR="004A3225" w:rsidRPr="00F9745B">
        <w:rPr>
          <w:rStyle w:val="cf01"/>
          <w:rFonts w:asciiTheme="minorHAnsi" w:hAnsiTheme="minorHAnsi" w:cstheme="minorHAnsi"/>
          <w:sz w:val="22"/>
          <w:szCs w:val="22"/>
        </w:rPr>
        <w:t xml:space="preserve"> core features of plankton models</w:t>
      </w:r>
      <w:r w:rsidR="00A0409A" w:rsidRPr="00F9745B">
        <w:rPr>
          <w:rStyle w:val="cf01"/>
          <w:rFonts w:asciiTheme="minorHAnsi" w:hAnsiTheme="minorHAnsi" w:cstheme="minorHAnsi"/>
          <w:sz w:val="22"/>
          <w:szCs w:val="22"/>
        </w:rPr>
        <w:t xml:space="preserve"> </w:t>
      </w:r>
      <w:r w:rsidR="008D5E9A" w:rsidRPr="00F9745B">
        <w:rPr>
          <w:rStyle w:val="cf01"/>
          <w:rFonts w:asciiTheme="minorHAnsi" w:hAnsiTheme="minorHAnsi" w:cstheme="minorHAnsi"/>
          <w:sz w:val="22"/>
          <w:szCs w:val="22"/>
        </w:rPr>
        <w:t>can be problematic</w:t>
      </w:r>
      <w:r w:rsidR="005204FB">
        <w:rPr>
          <w:rStyle w:val="cf01"/>
          <w:rFonts w:asciiTheme="minorHAnsi" w:hAnsiTheme="minorHAnsi" w:cstheme="minorHAnsi"/>
          <w:sz w:val="22"/>
          <w:szCs w:val="22"/>
        </w:rPr>
        <w:t xml:space="preserve"> </w:t>
      </w:r>
      <w:r w:rsidR="007C3368" w:rsidRPr="00CE2063">
        <w:rPr>
          <w:rStyle w:val="cf01"/>
          <w:rFonts w:asciiTheme="minorHAnsi" w:hAnsiTheme="minorHAnsi" w:cstheme="minorHAnsi"/>
          <w:sz w:val="22"/>
          <w:szCs w:val="22"/>
          <w:vertAlign w:val="superscript"/>
        </w:rPr>
        <w:t>3</w:t>
      </w:r>
      <w:commentRangeEnd w:id="38"/>
      <w:r w:rsidR="00D425B8">
        <w:rPr>
          <w:rStyle w:val="CommentReference"/>
        </w:rPr>
        <w:commentReference w:id="38"/>
      </w:r>
      <w:r w:rsidR="00EE3958" w:rsidRPr="00F9745B">
        <w:rPr>
          <w:rStyle w:val="cf01"/>
          <w:rFonts w:asciiTheme="minorHAnsi" w:hAnsiTheme="minorHAnsi" w:cstheme="minorHAnsi"/>
          <w:sz w:val="22"/>
          <w:szCs w:val="22"/>
        </w:rPr>
        <w:t xml:space="preserve">, </w:t>
      </w:r>
      <w:r w:rsidR="008B707A" w:rsidRPr="00F9745B">
        <w:rPr>
          <w:rFonts w:cstheme="minorHAnsi"/>
        </w:rPr>
        <w:t xml:space="preserve">there </w:t>
      </w:r>
      <w:r w:rsidR="00C23D25">
        <w:rPr>
          <w:rFonts w:cstheme="minorHAnsi"/>
        </w:rPr>
        <w:t>is</w:t>
      </w:r>
      <w:r w:rsidR="00C23D25" w:rsidRPr="00F9745B">
        <w:rPr>
          <w:rFonts w:cstheme="minorHAnsi"/>
        </w:rPr>
        <w:t xml:space="preserve"> </w:t>
      </w:r>
      <w:r w:rsidR="00EE3958" w:rsidRPr="00F9745B">
        <w:rPr>
          <w:rFonts w:cstheme="minorHAnsi"/>
        </w:rPr>
        <w:t xml:space="preserve">thus </w:t>
      </w:r>
      <w:r w:rsidR="00C23D25">
        <w:rPr>
          <w:rFonts w:cstheme="minorHAnsi"/>
        </w:rPr>
        <w:t>urgent need</w:t>
      </w:r>
      <w:r w:rsidR="00425522" w:rsidRPr="00F9745B">
        <w:rPr>
          <w:rFonts w:cstheme="minorHAnsi"/>
        </w:rPr>
        <w:t xml:space="preserve"> to </w:t>
      </w:r>
      <w:r w:rsidR="008E48CE" w:rsidRPr="00F9745B">
        <w:rPr>
          <w:rFonts w:cstheme="minorHAnsi"/>
        </w:rPr>
        <w:t xml:space="preserve">consider </w:t>
      </w:r>
      <w:r w:rsidR="00B15169" w:rsidRPr="00F9745B">
        <w:rPr>
          <w:rFonts w:cstheme="minorHAnsi"/>
        </w:rPr>
        <w:t xml:space="preserve">the need for </w:t>
      </w:r>
      <w:r w:rsidR="007F62B9" w:rsidRPr="00F9745B">
        <w:rPr>
          <w:rFonts w:cstheme="minorHAnsi"/>
        </w:rPr>
        <w:t xml:space="preserve">enhanced </w:t>
      </w:r>
      <w:r w:rsidR="00B72DD5" w:rsidRPr="00F9745B">
        <w:rPr>
          <w:rFonts w:cstheme="minorHAnsi"/>
        </w:rPr>
        <w:t xml:space="preserve">models and perhaps even for </w:t>
      </w:r>
      <w:r w:rsidR="00F574AE" w:rsidRPr="00F9745B">
        <w:rPr>
          <w:rFonts w:cstheme="minorHAnsi"/>
        </w:rPr>
        <w:t xml:space="preserve">a </w:t>
      </w:r>
      <w:r w:rsidR="00B15169" w:rsidRPr="00F9745B">
        <w:rPr>
          <w:rFonts w:cstheme="minorHAnsi"/>
        </w:rPr>
        <w:t xml:space="preserve">new </w:t>
      </w:r>
      <w:r w:rsidR="00F574AE" w:rsidRPr="00F9745B">
        <w:rPr>
          <w:rFonts w:cstheme="minorHAnsi"/>
        </w:rPr>
        <w:t xml:space="preserve">generation of </w:t>
      </w:r>
      <w:r w:rsidR="00B15169" w:rsidRPr="00F9745B">
        <w:rPr>
          <w:rFonts w:cstheme="minorHAnsi"/>
        </w:rPr>
        <w:t>plankton models.</w:t>
      </w:r>
      <w:r w:rsidR="00671339" w:rsidRPr="00F9745B">
        <w:rPr>
          <w:rFonts w:cstheme="minorHAnsi"/>
        </w:rPr>
        <w:t xml:space="preserve"> </w:t>
      </w:r>
    </w:p>
    <w:p w14:paraId="385B50AD" w14:textId="04A87702" w:rsidR="00051566" w:rsidRPr="00F9745B" w:rsidRDefault="008D04DF" w:rsidP="00E11AC2">
      <w:pPr>
        <w:keepNext/>
        <w:spacing w:line="360" w:lineRule="auto"/>
        <w:jc w:val="both"/>
        <w:rPr>
          <w:rFonts w:cstheme="minorHAnsi"/>
          <w:b/>
          <w:bCs/>
        </w:rPr>
      </w:pPr>
      <w:r>
        <w:rPr>
          <w:rFonts w:cstheme="minorHAnsi"/>
          <w:b/>
          <w:bCs/>
        </w:rPr>
        <w:t>D</w:t>
      </w:r>
      <w:r w:rsidR="00B91D3D">
        <w:rPr>
          <w:rFonts w:cstheme="minorHAnsi"/>
          <w:b/>
          <w:bCs/>
        </w:rPr>
        <w:t xml:space="preserve">evelopment </w:t>
      </w:r>
      <w:r w:rsidR="00051566" w:rsidRPr="00F9745B">
        <w:rPr>
          <w:rFonts w:cstheme="minorHAnsi"/>
          <w:b/>
          <w:bCs/>
        </w:rPr>
        <w:t xml:space="preserve">of plankton models </w:t>
      </w:r>
      <w:r w:rsidR="00064656" w:rsidRPr="008D04DF">
        <w:rPr>
          <w:rFonts w:cstheme="minorHAnsi"/>
          <w:b/>
          <w:bCs/>
          <w:i/>
          <w:iCs/>
        </w:rPr>
        <w:t>vs</w:t>
      </w:r>
      <w:r w:rsidR="00064656">
        <w:rPr>
          <w:rFonts w:cstheme="minorHAnsi"/>
          <w:b/>
          <w:bCs/>
        </w:rPr>
        <w:t xml:space="preserve"> </w:t>
      </w:r>
      <w:r w:rsidR="006F323C">
        <w:rPr>
          <w:rFonts w:cstheme="minorHAnsi"/>
          <w:b/>
          <w:bCs/>
        </w:rPr>
        <w:t>advances in empirical science</w:t>
      </w:r>
    </w:p>
    <w:p w14:paraId="0E92EEBA" w14:textId="7D9347E3" w:rsidR="002E6512" w:rsidRDefault="004C0965" w:rsidP="00E11AC2">
      <w:pPr>
        <w:keepNext/>
        <w:spacing w:line="360" w:lineRule="auto"/>
        <w:jc w:val="both"/>
        <w:rPr>
          <w:rFonts w:cstheme="minorHAnsi"/>
          <w:color w:val="222222"/>
          <w:shd w:val="clear" w:color="auto" w:fill="FFFFFF"/>
        </w:rPr>
      </w:pPr>
      <w:r w:rsidRPr="00F9745B">
        <w:rPr>
          <w:rFonts w:cstheme="minorHAnsi"/>
        </w:rPr>
        <w:t xml:space="preserve">The </w:t>
      </w:r>
      <w:r w:rsidR="001A1471" w:rsidRPr="00F9745B">
        <w:rPr>
          <w:rFonts w:cstheme="minorHAnsi"/>
        </w:rPr>
        <w:t xml:space="preserve">foundation </w:t>
      </w:r>
      <w:r w:rsidRPr="00F9745B">
        <w:rPr>
          <w:rFonts w:cstheme="minorHAnsi"/>
        </w:rPr>
        <w:t xml:space="preserve">of most </w:t>
      </w:r>
      <w:r w:rsidR="001A1471" w:rsidRPr="00F9745B">
        <w:rPr>
          <w:rFonts w:cstheme="minorHAnsi"/>
        </w:rPr>
        <w:t>existin</w:t>
      </w:r>
      <w:r w:rsidR="00FB2923" w:rsidRPr="00F9745B">
        <w:rPr>
          <w:rFonts w:cstheme="minorHAnsi"/>
        </w:rPr>
        <w:t>g</w:t>
      </w:r>
      <w:r w:rsidR="001A1471" w:rsidRPr="00F9745B">
        <w:rPr>
          <w:rFonts w:cstheme="minorHAnsi"/>
        </w:rPr>
        <w:t xml:space="preserve"> </w:t>
      </w:r>
      <w:r w:rsidRPr="00F9745B">
        <w:rPr>
          <w:rFonts w:cstheme="minorHAnsi"/>
        </w:rPr>
        <w:t xml:space="preserve">plankton models </w:t>
      </w:r>
      <w:r w:rsidR="001A1471" w:rsidRPr="00F9745B">
        <w:rPr>
          <w:rFonts w:cstheme="minorHAnsi"/>
        </w:rPr>
        <w:t>date</w:t>
      </w:r>
      <w:r w:rsidR="00850FE3" w:rsidRPr="00F9745B">
        <w:rPr>
          <w:rFonts w:cstheme="minorHAnsi"/>
        </w:rPr>
        <w:t>s</w:t>
      </w:r>
      <w:r w:rsidR="001A1471" w:rsidRPr="00F9745B">
        <w:rPr>
          <w:rFonts w:cstheme="minorHAnsi"/>
        </w:rPr>
        <w:t xml:space="preserve"> back more than</w:t>
      </w:r>
      <w:r w:rsidR="00183563" w:rsidRPr="00F9745B">
        <w:rPr>
          <w:rFonts w:cstheme="minorHAnsi"/>
        </w:rPr>
        <w:t xml:space="preserve"> </w:t>
      </w:r>
      <w:r w:rsidRPr="00F9745B">
        <w:rPr>
          <w:rFonts w:cstheme="minorHAnsi"/>
        </w:rPr>
        <w:t>50 years</w:t>
      </w:r>
      <w:r w:rsidR="00FB2923" w:rsidRPr="00F9745B">
        <w:rPr>
          <w:rFonts w:cstheme="minorHAnsi"/>
        </w:rPr>
        <w:t xml:space="preserve"> </w:t>
      </w:r>
      <w:r w:rsidR="00F2540A" w:rsidRPr="00F9745B">
        <w:rPr>
          <w:rFonts w:cstheme="minorHAnsi"/>
        </w:rPr>
        <w:t xml:space="preserve">(e.g., </w:t>
      </w:r>
      <w:r w:rsidR="00841468">
        <w:rPr>
          <w:rFonts w:cstheme="minorHAnsi"/>
          <w:vertAlign w:val="superscript"/>
        </w:rPr>
        <w:t>28,29,3</w:t>
      </w:r>
      <w:r w:rsidR="00A845E2" w:rsidRPr="00F9745B">
        <w:rPr>
          <w:rFonts w:cstheme="minorHAnsi"/>
          <w:vertAlign w:val="superscript"/>
        </w:rPr>
        <w:t>0</w:t>
      </w:r>
      <w:r w:rsidR="00565A1F">
        <w:rPr>
          <w:rFonts w:cstheme="minorHAnsi"/>
          <w:vertAlign w:val="superscript"/>
        </w:rPr>
        <w:t>,31</w:t>
      </w:r>
      <w:r w:rsidR="00AA5F22" w:rsidRPr="00F9745B">
        <w:rPr>
          <w:rFonts w:cstheme="minorHAnsi"/>
        </w:rPr>
        <w:t>)</w:t>
      </w:r>
      <w:r w:rsidR="001A1471" w:rsidRPr="00F9745B">
        <w:rPr>
          <w:rFonts w:cstheme="minorHAnsi"/>
        </w:rPr>
        <w:t>, with</w:t>
      </w:r>
      <w:r w:rsidR="00005B64" w:rsidRPr="00F9745B">
        <w:rPr>
          <w:rFonts w:cstheme="minorHAnsi"/>
        </w:rPr>
        <w:t xml:space="preserve"> the classic </w:t>
      </w:r>
      <w:r w:rsidR="00316E61" w:rsidRPr="00F9745B">
        <w:rPr>
          <w:rFonts w:cstheme="minorHAnsi"/>
        </w:rPr>
        <w:t>nutrient-phytoplankton-zooplankton (</w:t>
      </w:r>
      <w:r w:rsidR="00005B64" w:rsidRPr="00F9745B">
        <w:rPr>
          <w:rFonts w:cstheme="minorHAnsi"/>
        </w:rPr>
        <w:t>NPZ</w:t>
      </w:r>
      <w:r w:rsidR="00316E61" w:rsidRPr="00F9745B">
        <w:rPr>
          <w:rFonts w:cstheme="minorHAnsi"/>
        </w:rPr>
        <w:t>)</w:t>
      </w:r>
      <w:r w:rsidR="00005B64" w:rsidRPr="00F9745B">
        <w:rPr>
          <w:rFonts w:cstheme="minorHAnsi"/>
        </w:rPr>
        <w:t xml:space="preserve"> model</w:t>
      </w:r>
      <w:r w:rsidR="00C85053" w:rsidRPr="00F9745B">
        <w:rPr>
          <w:rFonts w:cstheme="minorHAnsi"/>
        </w:rPr>
        <w:t xml:space="preserve"> </w:t>
      </w:r>
      <w:r w:rsidR="00C85053" w:rsidRPr="00F9745B">
        <w:rPr>
          <w:rFonts w:cstheme="minorHAnsi"/>
          <w:vertAlign w:val="superscript"/>
        </w:rPr>
        <w:t>3</w:t>
      </w:r>
      <w:r w:rsidR="00207368">
        <w:rPr>
          <w:rFonts w:cstheme="minorHAnsi"/>
          <w:vertAlign w:val="superscript"/>
        </w:rPr>
        <w:t>2</w:t>
      </w:r>
      <w:r w:rsidR="00CC753A" w:rsidRPr="00F9745B">
        <w:rPr>
          <w:rFonts w:cstheme="minorHAnsi"/>
        </w:rPr>
        <w:t xml:space="preserve"> </w:t>
      </w:r>
      <w:r w:rsidR="007254A6" w:rsidRPr="00F9745B">
        <w:rPr>
          <w:rFonts w:cstheme="minorHAnsi"/>
        </w:rPr>
        <w:t xml:space="preserve">that forms the core of all major plankton ecosystem </w:t>
      </w:r>
      <w:r w:rsidR="007254A6" w:rsidRPr="00A82B50">
        <w:rPr>
          <w:rFonts w:cstheme="minorHAnsi"/>
        </w:rPr>
        <w:t xml:space="preserve">models </w:t>
      </w:r>
      <w:r w:rsidR="001A1471" w:rsidRPr="00A82B50">
        <w:rPr>
          <w:rFonts w:cstheme="minorHAnsi"/>
        </w:rPr>
        <w:t>now surpassing</w:t>
      </w:r>
      <w:r w:rsidR="00183563" w:rsidRPr="00A82B50">
        <w:rPr>
          <w:rFonts w:cstheme="minorHAnsi"/>
        </w:rPr>
        <w:t xml:space="preserve"> </w:t>
      </w:r>
      <w:r w:rsidR="00CC753A" w:rsidRPr="00A82B50">
        <w:rPr>
          <w:rFonts w:cstheme="minorHAnsi"/>
        </w:rPr>
        <w:t>30 years</w:t>
      </w:r>
      <w:ins w:id="39" w:author="Iain Dickson" w:date="2025-04-27T15:23:00Z" w16du:dateUtc="2025-04-27T14:23:00Z">
        <w:r w:rsidR="00A82B50">
          <w:rPr>
            <w:rFonts w:cstheme="minorHAnsi"/>
          </w:rPr>
          <w:t xml:space="preserve"> of use</w:t>
        </w:r>
      </w:ins>
      <w:r w:rsidR="00C80DC5" w:rsidRPr="00F9745B">
        <w:rPr>
          <w:rFonts w:cstheme="minorHAnsi"/>
        </w:rPr>
        <w:t xml:space="preserve">. </w:t>
      </w:r>
      <w:r w:rsidR="00DA1F22" w:rsidRPr="00F9745B">
        <w:rPr>
          <w:rFonts w:cstheme="minorHAnsi"/>
        </w:rPr>
        <w:t>Over th</w:t>
      </w:r>
      <w:r w:rsidR="00242B37" w:rsidRPr="00F9745B">
        <w:rPr>
          <w:rFonts w:cstheme="minorHAnsi"/>
        </w:rPr>
        <w:t>is period</w:t>
      </w:r>
      <w:r w:rsidR="00DA1F22" w:rsidRPr="00F9745B">
        <w:rPr>
          <w:rFonts w:cstheme="minorHAnsi"/>
        </w:rPr>
        <w:t xml:space="preserve">, </w:t>
      </w:r>
      <w:r w:rsidR="00B9105B" w:rsidRPr="00F9745B">
        <w:rPr>
          <w:rFonts w:cstheme="minorHAnsi"/>
        </w:rPr>
        <w:t xml:space="preserve">the science of </w:t>
      </w:r>
      <w:r w:rsidR="00C80DC5" w:rsidRPr="00F9745B">
        <w:rPr>
          <w:rFonts w:cstheme="minorHAnsi"/>
        </w:rPr>
        <w:t xml:space="preserve">marine ecology and </w:t>
      </w:r>
      <w:r w:rsidR="008E1BD1" w:rsidRPr="00F9745B">
        <w:rPr>
          <w:rFonts w:cstheme="minorHAnsi"/>
        </w:rPr>
        <w:t xml:space="preserve">related </w:t>
      </w:r>
      <w:r w:rsidR="00C80DC5" w:rsidRPr="00F9745B">
        <w:rPr>
          <w:rFonts w:cstheme="minorHAnsi"/>
        </w:rPr>
        <w:t xml:space="preserve">aspects of </w:t>
      </w:r>
      <w:r w:rsidR="004B7D05" w:rsidRPr="00F9745B">
        <w:rPr>
          <w:rFonts w:cstheme="minorHAnsi"/>
        </w:rPr>
        <w:t xml:space="preserve">research have </w:t>
      </w:r>
      <w:r w:rsidR="001A1471" w:rsidRPr="00F9745B">
        <w:rPr>
          <w:rFonts w:cstheme="minorHAnsi"/>
        </w:rPr>
        <w:t>undergone profound transformations</w:t>
      </w:r>
      <w:r w:rsidR="007B24D6" w:rsidRPr="00F9745B">
        <w:rPr>
          <w:rFonts w:cstheme="minorHAnsi"/>
        </w:rPr>
        <w:t>,</w:t>
      </w:r>
      <w:r w:rsidR="00C76307" w:rsidRPr="00F9745B">
        <w:rPr>
          <w:rFonts w:cstheme="minorHAnsi"/>
        </w:rPr>
        <w:t xml:space="preserve"> much </w:t>
      </w:r>
      <w:r w:rsidR="00677898" w:rsidRPr="00F9745B">
        <w:rPr>
          <w:rFonts w:cstheme="minorHAnsi"/>
        </w:rPr>
        <w:t xml:space="preserve">allied with </w:t>
      </w:r>
      <w:r w:rsidR="00850FE3" w:rsidRPr="00F9745B">
        <w:rPr>
          <w:rFonts w:cstheme="minorHAnsi"/>
        </w:rPr>
        <w:t>application</w:t>
      </w:r>
      <w:r w:rsidR="00677898" w:rsidRPr="00F9745B">
        <w:rPr>
          <w:rFonts w:cstheme="minorHAnsi"/>
        </w:rPr>
        <w:t>s</w:t>
      </w:r>
      <w:r w:rsidR="00850FE3" w:rsidRPr="00F9745B">
        <w:rPr>
          <w:rFonts w:cstheme="minorHAnsi"/>
        </w:rPr>
        <w:t xml:space="preserve"> of </w:t>
      </w:r>
      <w:r w:rsidR="00066CCF">
        <w:rPr>
          <w:rFonts w:cstheme="minorHAnsi"/>
        </w:rPr>
        <w:t xml:space="preserve">molecular biology </w:t>
      </w:r>
      <w:r w:rsidR="00850FE3" w:rsidRPr="00F9745B">
        <w:rPr>
          <w:rFonts w:cstheme="minorHAnsi"/>
        </w:rPr>
        <w:t xml:space="preserve">(e.g., </w:t>
      </w:r>
      <w:r w:rsidR="00C85053" w:rsidRPr="00F9745B">
        <w:rPr>
          <w:rFonts w:cstheme="minorHAnsi"/>
          <w:vertAlign w:val="superscript"/>
        </w:rPr>
        <w:t>3</w:t>
      </w:r>
      <w:r w:rsidR="001D1516">
        <w:rPr>
          <w:rFonts w:cstheme="minorHAnsi"/>
          <w:vertAlign w:val="superscript"/>
        </w:rPr>
        <w:t>3</w:t>
      </w:r>
      <w:r w:rsidR="00850FE3" w:rsidRPr="00F9745B">
        <w:rPr>
          <w:rFonts w:cstheme="minorHAnsi"/>
        </w:rPr>
        <w:t xml:space="preserve">). </w:t>
      </w:r>
      <w:r w:rsidR="001A1471" w:rsidRPr="00F9745B">
        <w:rPr>
          <w:rFonts w:cstheme="minorHAnsi"/>
        </w:rPr>
        <w:t>C</w:t>
      </w:r>
      <w:r w:rsidR="00602BD8" w:rsidRPr="00F9745B">
        <w:rPr>
          <w:rFonts w:cstheme="minorHAnsi"/>
        </w:rPr>
        <w:t>onceptual shifts</w:t>
      </w:r>
      <w:r w:rsidR="001A1471" w:rsidRPr="00F9745B">
        <w:rPr>
          <w:rFonts w:cstheme="minorHAnsi"/>
        </w:rPr>
        <w:t xml:space="preserve">, such as the recognition of the </w:t>
      </w:r>
      <w:r w:rsidR="00803F86" w:rsidRPr="00F9745B">
        <w:rPr>
          <w:rFonts w:cstheme="minorHAnsi"/>
        </w:rPr>
        <w:t xml:space="preserve">microbial loop </w:t>
      </w:r>
      <w:r w:rsidR="00C85053" w:rsidRPr="00F9745B">
        <w:rPr>
          <w:rFonts w:cstheme="minorHAnsi"/>
          <w:vertAlign w:val="superscript"/>
        </w:rPr>
        <w:t>3</w:t>
      </w:r>
      <w:r w:rsidR="008F2585">
        <w:rPr>
          <w:rFonts w:cstheme="minorHAnsi"/>
          <w:vertAlign w:val="superscript"/>
        </w:rPr>
        <w:t>4</w:t>
      </w:r>
      <w:r w:rsidR="00C85053" w:rsidRPr="00F9745B">
        <w:rPr>
          <w:rFonts w:cstheme="minorHAnsi"/>
          <w:vertAlign w:val="superscript"/>
        </w:rPr>
        <w:t>,3</w:t>
      </w:r>
      <w:r w:rsidR="008F2585">
        <w:rPr>
          <w:rFonts w:cstheme="minorHAnsi"/>
          <w:vertAlign w:val="superscript"/>
        </w:rPr>
        <w:t>5</w:t>
      </w:r>
      <w:r w:rsidR="00FB2923" w:rsidRPr="00F9745B">
        <w:rPr>
          <w:rFonts w:cstheme="minorHAnsi"/>
        </w:rPr>
        <w:t>,</w:t>
      </w:r>
      <w:r w:rsidR="001A1471" w:rsidRPr="00F9745B">
        <w:rPr>
          <w:rFonts w:cstheme="minorHAnsi"/>
        </w:rPr>
        <w:t xml:space="preserve"> the</w:t>
      </w:r>
      <w:r w:rsidR="00803F86" w:rsidRPr="00F9745B">
        <w:rPr>
          <w:rFonts w:cstheme="minorHAnsi"/>
        </w:rPr>
        <w:t xml:space="preserve"> viral shunt </w:t>
      </w:r>
      <w:r w:rsidR="009A4B84" w:rsidRPr="00F9745B">
        <w:rPr>
          <w:rFonts w:cstheme="minorHAnsi"/>
          <w:vertAlign w:val="superscript"/>
        </w:rPr>
        <w:t>3</w:t>
      </w:r>
      <w:r w:rsidR="008F2585">
        <w:rPr>
          <w:rFonts w:cstheme="minorHAnsi"/>
          <w:vertAlign w:val="superscript"/>
        </w:rPr>
        <w:t>6</w:t>
      </w:r>
      <w:r w:rsidR="001A1471" w:rsidRPr="00F9745B">
        <w:rPr>
          <w:rFonts w:cstheme="minorHAnsi"/>
        </w:rPr>
        <w:t>, the</w:t>
      </w:r>
      <w:r w:rsidR="00803F86" w:rsidRPr="00F9745B">
        <w:rPr>
          <w:rFonts w:cstheme="minorHAnsi"/>
        </w:rPr>
        <w:t xml:space="preserve"> microbial carbon pump </w:t>
      </w:r>
      <w:r w:rsidR="009A4B84" w:rsidRPr="00F9745B">
        <w:rPr>
          <w:rFonts w:cstheme="minorHAnsi"/>
          <w:vertAlign w:val="superscript"/>
        </w:rPr>
        <w:t>3</w:t>
      </w:r>
      <w:r w:rsidR="008F2585">
        <w:rPr>
          <w:rFonts w:cstheme="minorHAnsi"/>
          <w:vertAlign w:val="superscript"/>
        </w:rPr>
        <w:t>7</w:t>
      </w:r>
      <w:r w:rsidR="00A74941" w:rsidRPr="00F9745B">
        <w:rPr>
          <w:rFonts w:cstheme="minorHAnsi"/>
        </w:rPr>
        <w:t xml:space="preserve">, </w:t>
      </w:r>
      <w:r w:rsidR="004F7DCF" w:rsidRPr="00F9745B">
        <w:rPr>
          <w:rFonts w:cstheme="minorHAnsi"/>
        </w:rPr>
        <w:t xml:space="preserve">predator and viral derived population dynamics </w:t>
      </w:r>
      <w:r w:rsidR="003333A3">
        <w:rPr>
          <w:rFonts w:cstheme="minorHAnsi"/>
          <w:vertAlign w:val="superscript"/>
        </w:rPr>
        <w:t>38</w:t>
      </w:r>
      <w:r w:rsidR="004F7DCF" w:rsidRPr="00F9745B">
        <w:rPr>
          <w:rFonts w:cstheme="minorHAnsi"/>
        </w:rPr>
        <w:t xml:space="preserve">, </w:t>
      </w:r>
      <w:r w:rsidR="00814677" w:rsidRPr="00F9745B">
        <w:rPr>
          <w:rFonts w:cstheme="minorHAnsi"/>
        </w:rPr>
        <w:t xml:space="preserve">mixotrophy and </w:t>
      </w:r>
      <w:r w:rsidR="00A74941" w:rsidRPr="00F9745B">
        <w:rPr>
          <w:rFonts w:cstheme="minorHAnsi"/>
        </w:rPr>
        <w:t xml:space="preserve">the </w:t>
      </w:r>
      <w:proofErr w:type="spellStart"/>
      <w:r w:rsidR="00803F86" w:rsidRPr="00F9745B">
        <w:rPr>
          <w:rFonts w:cstheme="minorHAnsi"/>
        </w:rPr>
        <w:t>mixoplankton</w:t>
      </w:r>
      <w:proofErr w:type="spellEnd"/>
      <w:r w:rsidR="00803F86" w:rsidRPr="00F9745B">
        <w:rPr>
          <w:rFonts w:cstheme="minorHAnsi"/>
        </w:rPr>
        <w:t xml:space="preserve"> paradigm </w:t>
      </w:r>
      <w:r w:rsidR="003333A3">
        <w:rPr>
          <w:rFonts w:cstheme="minorHAnsi"/>
          <w:vertAlign w:val="superscript"/>
        </w:rPr>
        <w:t>39,40</w:t>
      </w:r>
      <w:r w:rsidR="00A74941" w:rsidRPr="00F9745B">
        <w:rPr>
          <w:rFonts w:cstheme="minorHAnsi"/>
        </w:rPr>
        <w:t xml:space="preserve">, </w:t>
      </w:r>
      <w:r w:rsidR="00A74941" w:rsidRPr="00A82B50">
        <w:rPr>
          <w:rFonts w:cstheme="minorHAnsi"/>
        </w:rPr>
        <w:t xml:space="preserve">alongside </w:t>
      </w:r>
      <w:r w:rsidR="00803F86" w:rsidRPr="00A82B50">
        <w:rPr>
          <w:rFonts w:cstheme="minorHAnsi"/>
        </w:rPr>
        <w:t xml:space="preserve">more general developments </w:t>
      </w:r>
      <w:r w:rsidR="00A74941" w:rsidRPr="00A82B50">
        <w:rPr>
          <w:rFonts w:cstheme="minorHAnsi"/>
        </w:rPr>
        <w:t xml:space="preserve">like </w:t>
      </w:r>
      <w:r w:rsidR="001A1159" w:rsidRPr="00A82B50">
        <w:rPr>
          <w:rFonts w:cstheme="minorHAnsi"/>
        </w:rPr>
        <w:t>ecological stoichiometry</w:t>
      </w:r>
      <w:r w:rsidR="004460CC" w:rsidRPr="00A82B50">
        <w:rPr>
          <w:rFonts w:cstheme="minorHAnsi"/>
        </w:rPr>
        <w:t xml:space="preserve"> </w:t>
      </w:r>
      <w:r w:rsidR="004460CC" w:rsidRPr="00A82B50">
        <w:rPr>
          <w:rFonts w:cstheme="minorHAnsi"/>
          <w:vertAlign w:val="superscript"/>
        </w:rPr>
        <w:t>4</w:t>
      </w:r>
      <w:r w:rsidR="00AC3A24" w:rsidRPr="00A82B50">
        <w:rPr>
          <w:rFonts w:cstheme="minorHAnsi"/>
          <w:vertAlign w:val="superscript"/>
        </w:rPr>
        <w:t>1</w:t>
      </w:r>
      <w:r w:rsidR="004B51C5" w:rsidRPr="00A82B50">
        <w:rPr>
          <w:rFonts w:cstheme="minorHAnsi"/>
        </w:rPr>
        <w:t xml:space="preserve"> and recognition of the </w:t>
      </w:r>
      <w:r w:rsidR="000E7374" w:rsidRPr="00A82B50">
        <w:rPr>
          <w:rFonts w:cstheme="minorHAnsi"/>
        </w:rPr>
        <w:t xml:space="preserve">broad scope </w:t>
      </w:r>
      <w:r w:rsidR="00351941" w:rsidRPr="00A82B50">
        <w:rPr>
          <w:rFonts w:cstheme="minorHAnsi"/>
        </w:rPr>
        <w:t xml:space="preserve">of </w:t>
      </w:r>
      <w:r w:rsidR="00E83581" w:rsidRPr="00A82B50">
        <w:rPr>
          <w:rFonts w:cstheme="minorHAnsi"/>
        </w:rPr>
        <w:t>resource acquisition</w:t>
      </w:r>
      <w:r w:rsidR="003A02E5" w:rsidRPr="00A82B50">
        <w:rPr>
          <w:rFonts w:cstheme="minorHAnsi"/>
        </w:rPr>
        <w:t xml:space="preserve"> processe</w:t>
      </w:r>
      <w:r w:rsidR="00E83581" w:rsidRPr="00A82B50">
        <w:rPr>
          <w:rFonts w:cstheme="minorHAnsi"/>
        </w:rPr>
        <w:t>s</w:t>
      </w:r>
      <w:r w:rsidR="002C4AE4" w:rsidRPr="00A82B50">
        <w:rPr>
          <w:rFonts w:cstheme="minorHAnsi"/>
        </w:rPr>
        <w:t xml:space="preserve"> </w:t>
      </w:r>
      <w:r w:rsidR="004407F8" w:rsidRPr="00A82B50">
        <w:rPr>
          <w:rFonts w:cstheme="minorHAnsi"/>
          <w:vertAlign w:val="superscript"/>
        </w:rPr>
        <w:t>4</w:t>
      </w:r>
      <w:r w:rsidR="00B65813" w:rsidRPr="00A82B50">
        <w:rPr>
          <w:rFonts w:cstheme="minorHAnsi"/>
        </w:rPr>
        <w:t xml:space="preserve"> </w:t>
      </w:r>
      <w:r w:rsidR="000B7C7D" w:rsidRPr="00A82B50">
        <w:rPr>
          <w:rFonts w:cstheme="minorHAnsi"/>
        </w:rPr>
        <w:t>and species interactio</w:t>
      </w:r>
      <w:r w:rsidR="000B7C7D" w:rsidRPr="00F9745B">
        <w:rPr>
          <w:rFonts w:cstheme="minorHAnsi"/>
        </w:rPr>
        <w:t>ns</w:t>
      </w:r>
      <w:r w:rsidR="00A74941" w:rsidRPr="00F9745B">
        <w:rPr>
          <w:rFonts w:cstheme="minorHAnsi"/>
        </w:rPr>
        <w:t xml:space="preserve">, have </w:t>
      </w:r>
      <w:r w:rsidR="000A2D94">
        <w:rPr>
          <w:rFonts w:cstheme="minorHAnsi"/>
        </w:rPr>
        <w:t xml:space="preserve">collectively resulted in radical </w:t>
      </w:r>
      <w:r w:rsidR="00E74EC6" w:rsidRPr="00F9745B">
        <w:rPr>
          <w:rFonts w:cstheme="minorHAnsi"/>
        </w:rPr>
        <w:t>advance</w:t>
      </w:r>
      <w:r w:rsidR="00A04549">
        <w:rPr>
          <w:rFonts w:cstheme="minorHAnsi"/>
        </w:rPr>
        <w:t>s</w:t>
      </w:r>
      <w:r w:rsidR="000A2D94">
        <w:rPr>
          <w:rFonts w:cstheme="minorHAnsi"/>
        </w:rPr>
        <w:t xml:space="preserve"> in</w:t>
      </w:r>
      <w:r w:rsidR="00E74EC6" w:rsidRPr="00F9745B">
        <w:rPr>
          <w:rFonts w:cstheme="minorHAnsi"/>
        </w:rPr>
        <w:t xml:space="preserve"> our understanding</w:t>
      </w:r>
      <w:r w:rsidR="00F546B7" w:rsidRPr="00F9745B">
        <w:rPr>
          <w:rFonts w:cstheme="minorHAnsi"/>
        </w:rPr>
        <w:t xml:space="preserve"> of plankton </w:t>
      </w:r>
      <w:r w:rsidR="00954952" w:rsidRPr="00F9745B">
        <w:rPr>
          <w:rFonts w:cstheme="minorHAnsi"/>
        </w:rPr>
        <w:t>ecology</w:t>
      </w:r>
      <w:r w:rsidR="00F65917" w:rsidRPr="00F9745B">
        <w:rPr>
          <w:rFonts w:cstheme="minorHAnsi"/>
        </w:rPr>
        <w:t xml:space="preserve">. </w:t>
      </w:r>
      <w:r w:rsidR="00AA1A8E" w:rsidRPr="00F9745B">
        <w:rPr>
          <w:rFonts w:cstheme="minorHAnsi"/>
        </w:rPr>
        <w:t>Such advances have prompted c</w:t>
      </w:r>
      <w:r w:rsidR="00D916FC" w:rsidRPr="00F9745B">
        <w:rPr>
          <w:rFonts w:cstheme="minorHAnsi"/>
        </w:rPr>
        <w:t xml:space="preserve">alls for fundamental revisions of plankton modelling approaches (e.g., </w:t>
      </w:r>
      <w:r w:rsidR="008A1DAB" w:rsidRPr="00F9745B">
        <w:rPr>
          <w:rFonts w:cstheme="minorHAnsi"/>
          <w:vertAlign w:val="superscript"/>
        </w:rPr>
        <w:t>4</w:t>
      </w:r>
      <w:r w:rsidR="004407F8">
        <w:rPr>
          <w:rFonts w:cstheme="minorHAnsi"/>
          <w:vertAlign w:val="superscript"/>
        </w:rPr>
        <w:t>2</w:t>
      </w:r>
      <w:r w:rsidR="006C62A6">
        <w:rPr>
          <w:rFonts w:cstheme="minorHAnsi"/>
          <w:vertAlign w:val="superscript"/>
        </w:rPr>
        <w:t>,43</w:t>
      </w:r>
      <w:r w:rsidR="00D916FC" w:rsidRPr="00F9745B">
        <w:rPr>
          <w:rFonts w:cstheme="minorHAnsi"/>
          <w:color w:val="222222"/>
          <w:shd w:val="clear" w:color="auto" w:fill="FFFFFF"/>
        </w:rPr>
        <w:t xml:space="preserve">) </w:t>
      </w:r>
      <w:r w:rsidR="00616F57" w:rsidRPr="00F9745B">
        <w:rPr>
          <w:rFonts w:cstheme="minorHAnsi"/>
          <w:color w:val="222222"/>
          <w:shd w:val="clear" w:color="auto" w:fill="FFFFFF"/>
        </w:rPr>
        <w:t xml:space="preserve">but </w:t>
      </w:r>
      <w:r w:rsidR="003F5CE4" w:rsidRPr="00F9745B">
        <w:rPr>
          <w:rFonts w:cstheme="minorHAnsi"/>
          <w:color w:val="222222"/>
          <w:shd w:val="clear" w:color="auto" w:fill="FFFFFF"/>
        </w:rPr>
        <w:t xml:space="preserve">these </w:t>
      </w:r>
      <w:r w:rsidR="00616F57" w:rsidRPr="00F9745B">
        <w:rPr>
          <w:rFonts w:cstheme="minorHAnsi"/>
          <w:color w:val="222222"/>
          <w:shd w:val="clear" w:color="auto" w:fill="FFFFFF"/>
        </w:rPr>
        <w:t xml:space="preserve">have </w:t>
      </w:r>
      <w:r w:rsidR="00856F95">
        <w:rPr>
          <w:rFonts w:cstheme="minorHAnsi"/>
          <w:color w:val="222222"/>
          <w:shd w:val="clear" w:color="auto" w:fill="FFFFFF"/>
        </w:rPr>
        <w:t xml:space="preserve">only </w:t>
      </w:r>
      <w:r w:rsidR="00DA615C">
        <w:rPr>
          <w:rFonts w:cstheme="minorHAnsi"/>
          <w:color w:val="222222"/>
          <w:shd w:val="clear" w:color="auto" w:fill="FFFFFF"/>
        </w:rPr>
        <w:t xml:space="preserve">partially </w:t>
      </w:r>
      <w:r w:rsidR="006B6535" w:rsidRPr="00F9745B">
        <w:rPr>
          <w:rFonts w:cstheme="minorHAnsi"/>
          <w:color w:val="222222"/>
          <w:shd w:val="clear" w:color="auto" w:fill="FFFFFF"/>
        </w:rPr>
        <w:t>materiali</w:t>
      </w:r>
      <w:r w:rsidR="002F3A66" w:rsidRPr="00F9745B">
        <w:rPr>
          <w:rFonts w:cstheme="minorHAnsi"/>
          <w:color w:val="222222"/>
          <w:shd w:val="clear" w:color="auto" w:fill="FFFFFF"/>
        </w:rPr>
        <w:t>s</w:t>
      </w:r>
      <w:r w:rsidR="006B6535" w:rsidRPr="00F9745B">
        <w:rPr>
          <w:rFonts w:cstheme="minorHAnsi"/>
          <w:color w:val="222222"/>
          <w:shd w:val="clear" w:color="auto" w:fill="FFFFFF"/>
        </w:rPr>
        <w:t>ed</w:t>
      </w:r>
      <w:r w:rsidR="003F1F59" w:rsidRPr="00F9745B">
        <w:rPr>
          <w:rFonts w:cstheme="minorHAnsi"/>
          <w:color w:val="222222"/>
          <w:shd w:val="clear" w:color="auto" w:fill="FFFFFF"/>
        </w:rPr>
        <w:t>.</w:t>
      </w:r>
      <w:r w:rsidR="006B6535" w:rsidRPr="00F9745B">
        <w:rPr>
          <w:rFonts w:cstheme="minorHAnsi"/>
          <w:color w:val="222222"/>
          <w:shd w:val="clear" w:color="auto" w:fill="FFFFFF"/>
        </w:rPr>
        <w:t xml:space="preserve"> </w:t>
      </w:r>
    </w:p>
    <w:p w14:paraId="751563D1" w14:textId="230E127A" w:rsidR="00D46661" w:rsidRPr="00F9745B" w:rsidRDefault="003D3542" w:rsidP="00E11AC2">
      <w:pPr>
        <w:keepNext/>
        <w:spacing w:line="360" w:lineRule="auto"/>
        <w:jc w:val="both"/>
        <w:rPr>
          <w:rFonts w:cstheme="minorHAnsi"/>
        </w:rPr>
      </w:pPr>
      <w:r w:rsidRPr="00F9745B">
        <w:rPr>
          <w:rFonts w:cstheme="minorHAnsi"/>
          <w:color w:val="222222"/>
          <w:shd w:val="clear" w:color="auto" w:fill="FFFFFF"/>
        </w:rPr>
        <w:t>S</w:t>
      </w:r>
      <w:r w:rsidR="007A57D3" w:rsidRPr="00F9745B">
        <w:rPr>
          <w:rFonts w:cstheme="minorHAnsi"/>
          <w:color w:val="222222"/>
          <w:shd w:val="clear" w:color="auto" w:fill="FFFFFF"/>
        </w:rPr>
        <w:t>pecific a</w:t>
      </w:r>
      <w:r w:rsidR="000C2380" w:rsidRPr="00F9745B">
        <w:rPr>
          <w:rFonts w:cstheme="minorHAnsi"/>
        </w:rPr>
        <w:t xml:space="preserve">dvances </w:t>
      </w:r>
      <w:r w:rsidR="00C6375A" w:rsidRPr="00F9745B">
        <w:rPr>
          <w:rFonts w:cstheme="minorHAnsi"/>
        </w:rPr>
        <w:t>(</w:t>
      </w:r>
      <w:r w:rsidR="00C9373B" w:rsidRPr="00F9745B">
        <w:rPr>
          <w:rFonts w:cstheme="minorHAnsi"/>
        </w:rPr>
        <w:t>e.g.,</w:t>
      </w:r>
      <w:r w:rsidR="00A04549">
        <w:rPr>
          <w:rFonts w:cstheme="minorHAnsi"/>
        </w:rPr>
        <w:t xml:space="preserve"> in </w:t>
      </w:r>
      <w:r w:rsidR="00BA28A9">
        <w:rPr>
          <w:rFonts w:cstheme="minorHAnsi"/>
        </w:rPr>
        <w:t xml:space="preserve">simulating </w:t>
      </w:r>
      <w:r w:rsidR="00A04549">
        <w:rPr>
          <w:rFonts w:cstheme="minorHAnsi"/>
        </w:rPr>
        <w:t>multi-stressor</w:t>
      </w:r>
      <w:r w:rsidR="00BA28A9">
        <w:rPr>
          <w:rFonts w:cstheme="minorHAnsi"/>
        </w:rPr>
        <w:t xml:space="preserve"> impacts</w:t>
      </w:r>
      <w:r w:rsidR="00C9373B" w:rsidRPr="00F9745B">
        <w:rPr>
          <w:rFonts w:cstheme="minorHAnsi"/>
        </w:rPr>
        <w:t xml:space="preserve"> </w:t>
      </w:r>
      <w:r w:rsidR="00EA3296" w:rsidRPr="00F9745B">
        <w:rPr>
          <w:rFonts w:cstheme="minorHAnsi"/>
          <w:vertAlign w:val="superscript"/>
        </w:rPr>
        <w:t>4</w:t>
      </w:r>
      <w:r w:rsidR="00187DF0">
        <w:rPr>
          <w:rFonts w:cstheme="minorHAnsi"/>
          <w:vertAlign w:val="superscript"/>
        </w:rPr>
        <w:t>4</w:t>
      </w:r>
      <w:r w:rsidR="00BA28A9">
        <w:rPr>
          <w:rFonts w:cstheme="minorHAnsi"/>
        </w:rPr>
        <w:t xml:space="preserve">, phytoplankton biodiversity </w:t>
      </w:r>
      <w:r w:rsidR="00EA3296" w:rsidRPr="00F9745B">
        <w:rPr>
          <w:rFonts w:cstheme="minorHAnsi"/>
          <w:vertAlign w:val="superscript"/>
        </w:rPr>
        <w:t>4</w:t>
      </w:r>
      <w:r w:rsidR="00187DF0">
        <w:rPr>
          <w:rFonts w:cstheme="minorHAnsi"/>
          <w:vertAlign w:val="superscript"/>
        </w:rPr>
        <w:t>5</w:t>
      </w:r>
      <w:r w:rsidR="00EA3296" w:rsidRPr="00F3669F">
        <w:rPr>
          <w:rFonts w:cstheme="minorHAnsi"/>
        </w:rPr>
        <w:t>,</w:t>
      </w:r>
      <w:r w:rsidR="00EA3296" w:rsidRPr="00F9745B">
        <w:rPr>
          <w:rFonts w:cstheme="minorHAnsi"/>
          <w:vertAlign w:val="superscript"/>
        </w:rPr>
        <w:t xml:space="preserve"> </w:t>
      </w:r>
      <w:r w:rsidR="00DF6269" w:rsidRPr="00F3669F">
        <w:rPr>
          <w:rFonts w:cstheme="minorHAnsi"/>
        </w:rPr>
        <w:t>stoichiometric modulation of predation</w:t>
      </w:r>
      <w:r w:rsidR="00DF6269">
        <w:rPr>
          <w:rFonts w:cstheme="minorHAnsi"/>
          <w:vertAlign w:val="superscript"/>
        </w:rPr>
        <w:t xml:space="preserve"> </w:t>
      </w:r>
      <w:r w:rsidR="00EA3296" w:rsidRPr="00F9745B">
        <w:rPr>
          <w:rFonts w:cstheme="minorHAnsi"/>
          <w:vertAlign w:val="superscript"/>
        </w:rPr>
        <w:t>4</w:t>
      </w:r>
      <w:r w:rsidR="00187DF0">
        <w:rPr>
          <w:rFonts w:cstheme="minorHAnsi"/>
          <w:vertAlign w:val="superscript"/>
        </w:rPr>
        <w:t>6</w:t>
      </w:r>
      <w:r w:rsidR="00FB2923" w:rsidRPr="00F9745B">
        <w:rPr>
          <w:rFonts w:cstheme="minorHAnsi"/>
        </w:rPr>
        <w:t>)</w:t>
      </w:r>
      <w:r w:rsidR="00E01D45" w:rsidRPr="00F9745B">
        <w:rPr>
          <w:rFonts w:cstheme="minorHAnsi"/>
        </w:rPr>
        <w:t xml:space="preserve"> have, by-and-large, not </w:t>
      </w:r>
      <w:r w:rsidR="00A34FA8">
        <w:rPr>
          <w:rFonts w:cstheme="minorHAnsi"/>
        </w:rPr>
        <w:t>been included</w:t>
      </w:r>
      <w:r w:rsidR="00E01D45" w:rsidRPr="00F9745B">
        <w:rPr>
          <w:rFonts w:cstheme="minorHAnsi"/>
        </w:rPr>
        <w:t xml:space="preserve"> into </w:t>
      </w:r>
      <w:r w:rsidR="00C218CB">
        <w:rPr>
          <w:rFonts w:cstheme="minorHAnsi"/>
        </w:rPr>
        <w:t xml:space="preserve">mainstream </w:t>
      </w:r>
      <w:r w:rsidR="0045183E" w:rsidRPr="00F9745B">
        <w:rPr>
          <w:rFonts w:cstheme="minorHAnsi"/>
        </w:rPr>
        <w:t xml:space="preserve">ecosystem </w:t>
      </w:r>
      <w:r w:rsidR="00E01D45" w:rsidRPr="00F9745B">
        <w:rPr>
          <w:rFonts w:cstheme="minorHAnsi"/>
        </w:rPr>
        <w:t>models</w:t>
      </w:r>
      <w:r w:rsidR="00B4664B" w:rsidRPr="00F9745B">
        <w:rPr>
          <w:rFonts w:cstheme="minorHAnsi"/>
        </w:rPr>
        <w:t>.</w:t>
      </w:r>
      <w:r w:rsidR="00946573" w:rsidRPr="00F9745B">
        <w:rPr>
          <w:rFonts w:cstheme="minorHAnsi"/>
        </w:rPr>
        <w:t xml:space="preserve"> </w:t>
      </w:r>
      <w:r w:rsidR="0053449D" w:rsidRPr="00F9745B">
        <w:rPr>
          <w:rFonts w:cstheme="minorHAnsi"/>
        </w:rPr>
        <w:t xml:space="preserve">This </w:t>
      </w:r>
      <w:r w:rsidR="00F72125" w:rsidRPr="00F9745B">
        <w:rPr>
          <w:rFonts w:cstheme="minorHAnsi"/>
        </w:rPr>
        <w:lastRenderedPageBreak/>
        <w:t>i</w:t>
      </w:r>
      <w:r w:rsidR="0053449D" w:rsidRPr="00F9745B">
        <w:rPr>
          <w:rFonts w:cstheme="minorHAnsi"/>
        </w:rPr>
        <w:t>s</w:t>
      </w:r>
      <w:r w:rsidR="00CF381A" w:rsidRPr="00F9745B">
        <w:rPr>
          <w:rFonts w:cstheme="minorHAnsi"/>
        </w:rPr>
        <w:t xml:space="preserve"> </w:t>
      </w:r>
      <w:r w:rsidR="008818B9" w:rsidRPr="00F9745B">
        <w:rPr>
          <w:rFonts w:cstheme="minorHAnsi"/>
        </w:rPr>
        <w:t xml:space="preserve">presumably </w:t>
      </w:r>
      <w:r w:rsidR="00CF381A" w:rsidRPr="00F9745B">
        <w:rPr>
          <w:rFonts w:cstheme="minorHAnsi"/>
        </w:rPr>
        <w:t>because the</w:t>
      </w:r>
      <w:r w:rsidR="00946573" w:rsidRPr="00F9745B">
        <w:rPr>
          <w:rFonts w:cstheme="minorHAnsi"/>
        </w:rPr>
        <w:t xml:space="preserve">se </w:t>
      </w:r>
      <w:r w:rsidR="00D933D4" w:rsidRPr="00F9745B">
        <w:rPr>
          <w:rFonts w:cstheme="minorHAnsi"/>
        </w:rPr>
        <w:t xml:space="preserve">innovations </w:t>
      </w:r>
      <w:r w:rsidR="00CF381A" w:rsidRPr="00F9745B">
        <w:rPr>
          <w:rFonts w:cstheme="minorHAnsi"/>
        </w:rPr>
        <w:t xml:space="preserve">were not </w:t>
      </w:r>
      <w:r w:rsidR="00A34FA8">
        <w:rPr>
          <w:rFonts w:cstheme="minorHAnsi"/>
        </w:rPr>
        <w:t xml:space="preserve">thought to make a sufficient improvement </w:t>
      </w:r>
      <w:r w:rsidR="00CB6875" w:rsidRPr="00F9745B">
        <w:rPr>
          <w:rFonts w:cstheme="minorHAnsi"/>
        </w:rPr>
        <w:t xml:space="preserve">to justify the </w:t>
      </w:r>
      <w:r w:rsidR="00F44882" w:rsidRPr="00F9745B">
        <w:rPr>
          <w:rFonts w:cstheme="minorHAnsi"/>
        </w:rPr>
        <w:t xml:space="preserve">effort </w:t>
      </w:r>
      <w:r w:rsidR="008C0BE0" w:rsidRPr="00F9745B">
        <w:rPr>
          <w:rFonts w:cstheme="minorHAnsi"/>
        </w:rPr>
        <w:t>and computational cost of their implementation and/or</w:t>
      </w:r>
      <w:r w:rsidR="00CB6875" w:rsidRPr="00F9745B">
        <w:rPr>
          <w:rFonts w:cstheme="minorHAnsi"/>
        </w:rPr>
        <w:t xml:space="preserve"> </w:t>
      </w:r>
      <w:r w:rsidR="00CF381A" w:rsidRPr="00F9745B">
        <w:rPr>
          <w:rFonts w:cstheme="minorHAnsi"/>
        </w:rPr>
        <w:t xml:space="preserve">because of a </w:t>
      </w:r>
      <w:r w:rsidR="00A74941" w:rsidRPr="00F9745B">
        <w:rPr>
          <w:rFonts w:cstheme="minorHAnsi"/>
        </w:rPr>
        <w:t>scarcity</w:t>
      </w:r>
      <w:r w:rsidR="00CF381A" w:rsidRPr="00F9745B">
        <w:rPr>
          <w:rFonts w:cstheme="minorHAnsi"/>
        </w:rPr>
        <w:t xml:space="preserve"> of </w:t>
      </w:r>
      <w:r w:rsidR="00F07804" w:rsidRPr="00F9745B">
        <w:rPr>
          <w:rFonts w:cstheme="minorHAnsi"/>
        </w:rPr>
        <w:t xml:space="preserve">numeric </w:t>
      </w:r>
      <w:r w:rsidR="00CF381A" w:rsidRPr="00F9745B">
        <w:rPr>
          <w:rFonts w:cstheme="minorHAnsi"/>
        </w:rPr>
        <w:t>data for their configuration</w:t>
      </w:r>
      <w:r w:rsidR="008C0BE0" w:rsidRPr="00F9745B">
        <w:rPr>
          <w:rFonts w:cstheme="minorHAnsi"/>
        </w:rPr>
        <w:t xml:space="preserve"> and validation</w:t>
      </w:r>
      <w:r w:rsidR="0017416C" w:rsidRPr="00F9745B">
        <w:rPr>
          <w:rFonts w:cstheme="minorHAnsi"/>
        </w:rPr>
        <w:t xml:space="preserve">. </w:t>
      </w:r>
      <w:r w:rsidR="005F0EFF" w:rsidRPr="00F9745B">
        <w:rPr>
          <w:rFonts w:cstheme="minorHAnsi"/>
        </w:rPr>
        <w:t>Indeed</w:t>
      </w:r>
      <w:r w:rsidR="00564FDF" w:rsidRPr="00F9745B">
        <w:rPr>
          <w:rFonts w:cstheme="minorHAnsi"/>
        </w:rPr>
        <w:t xml:space="preserve">, the reason for the relative simplicity of extant models lies not solely with </w:t>
      </w:r>
      <w:r w:rsidR="00C72CE7">
        <w:rPr>
          <w:rFonts w:cstheme="minorHAnsi"/>
        </w:rPr>
        <w:t xml:space="preserve">aspirations </w:t>
      </w:r>
      <w:r w:rsidR="00564FDF" w:rsidRPr="00F9745B">
        <w:rPr>
          <w:rFonts w:cstheme="minorHAnsi"/>
        </w:rPr>
        <w:t>for simplicity and reduction</w:t>
      </w:r>
      <w:r w:rsidR="003E1B15">
        <w:rPr>
          <w:rFonts w:cstheme="minorHAnsi"/>
        </w:rPr>
        <w:t xml:space="preserve"> (i.e., application of Occ</w:t>
      </w:r>
      <w:r w:rsidR="00974B96">
        <w:rPr>
          <w:rFonts w:cstheme="minorHAnsi"/>
        </w:rPr>
        <w:t>a</w:t>
      </w:r>
      <w:r w:rsidR="003E1B15">
        <w:rPr>
          <w:rFonts w:cstheme="minorHAnsi"/>
        </w:rPr>
        <w:t>m’s razor)</w:t>
      </w:r>
      <w:r w:rsidR="00633296" w:rsidRPr="00F9745B">
        <w:rPr>
          <w:rFonts w:cstheme="minorHAnsi"/>
        </w:rPr>
        <w:t xml:space="preserve">; a key problem </w:t>
      </w:r>
      <w:r w:rsidR="00E847AB" w:rsidRPr="00F9745B">
        <w:rPr>
          <w:rFonts w:cstheme="minorHAnsi"/>
        </w:rPr>
        <w:t xml:space="preserve">invariably </w:t>
      </w:r>
      <w:r w:rsidR="001345BA" w:rsidRPr="00F9745B">
        <w:rPr>
          <w:rFonts w:cstheme="minorHAnsi"/>
        </w:rPr>
        <w:t xml:space="preserve">highlighted by </w:t>
      </w:r>
      <w:r w:rsidR="002E6512">
        <w:rPr>
          <w:rFonts w:cstheme="minorHAnsi"/>
        </w:rPr>
        <w:t>plankton</w:t>
      </w:r>
      <w:r w:rsidR="00974B96">
        <w:rPr>
          <w:rFonts w:cstheme="minorHAnsi"/>
        </w:rPr>
        <w:t xml:space="preserve"> </w:t>
      </w:r>
      <w:r w:rsidR="00974B96" w:rsidRPr="00F9745B">
        <w:rPr>
          <w:rFonts w:cstheme="minorHAnsi"/>
        </w:rPr>
        <w:t>model</w:t>
      </w:r>
      <w:r w:rsidR="00F7161C">
        <w:rPr>
          <w:rFonts w:cstheme="minorHAnsi"/>
        </w:rPr>
        <w:t>er</w:t>
      </w:r>
      <w:r w:rsidR="00974B96">
        <w:rPr>
          <w:rFonts w:cstheme="minorHAnsi"/>
        </w:rPr>
        <w:t>s</w:t>
      </w:r>
      <w:r w:rsidR="00974B96" w:rsidRPr="00F9745B">
        <w:rPr>
          <w:rFonts w:cstheme="minorHAnsi"/>
        </w:rPr>
        <w:t xml:space="preserve"> </w:t>
      </w:r>
      <w:r w:rsidR="00633296" w:rsidRPr="00F9745B">
        <w:rPr>
          <w:rFonts w:cstheme="minorHAnsi"/>
        </w:rPr>
        <w:t xml:space="preserve">is the lack of </w:t>
      </w:r>
      <w:r w:rsidR="007227A4" w:rsidRPr="00F9745B">
        <w:rPr>
          <w:rFonts w:cstheme="minorHAnsi"/>
        </w:rPr>
        <w:t xml:space="preserve">robust </w:t>
      </w:r>
      <w:r w:rsidR="00787F4C" w:rsidRPr="00F9745B">
        <w:rPr>
          <w:rFonts w:cstheme="minorHAnsi"/>
        </w:rPr>
        <w:t xml:space="preserve">numeric </w:t>
      </w:r>
      <w:r w:rsidR="007227A4" w:rsidRPr="00F9745B">
        <w:rPr>
          <w:rFonts w:cstheme="minorHAnsi"/>
        </w:rPr>
        <w:t xml:space="preserve">data needed to aid </w:t>
      </w:r>
      <w:r w:rsidR="00C117B8" w:rsidRPr="00F9745B">
        <w:rPr>
          <w:rFonts w:cstheme="minorHAnsi"/>
        </w:rPr>
        <w:t xml:space="preserve">in the </w:t>
      </w:r>
      <w:r w:rsidR="007227A4" w:rsidRPr="00F9745B">
        <w:rPr>
          <w:rFonts w:cstheme="minorHAnsi"/>
        </w:rPr>
        <w:t>construction and testing of alternative model formulations</w:t>
      </w:r>
      <w:r w:rsidR="00DE37C8">
        <w:rPr>
          <w:rFonts w:cstheme="minorHAnsi"/>
        </w:rPr>
        <w:t xml:space="preserve"> </w:t>
      </w:r>
      <w:r w:rsidR="00F75D49" w:rsidRPr="00297DBB">
        <w:rPr>
          <w:rFonts w:cstheme="minorHAnsi"/>
          <w:vertAlign w:val="superscript"/>
        </w:rPr>
        <w:t>4</w:t>
      </w:r>
      <w:r w:rsidR="00B461E4">
        <w:rPr>
          <w:rFonts w:cstheme="minorHAnsi"/>
          <w:vertAlign w:val="superscript"/>
        </w:rPr>
        <w:t>7</w:t>
      </w:r>
      <w:r w:rsidR="00564FDF" w:rsidRPr="00F9745B">
        <w:rPr>
          <w:rFonts w:cstheme="minorHAnsi"/>
        </w:rPr>
        <w:t xml:space="preserve">. </w:t>
      </w:r>
      <w:commentRangeStart w:id="40"/>
      <w:r w:rsidR="00F03A35">
        <w:rPr>
          <w:rFonts w:cstheme="minorHAnsi"/>
        </w:rPr>
        <w:t>Empirical science does</w:t>
      </w:r>
      <w:r w:rsidR="00D66869" w:rsidRPr="00F9745B">
        <w:rPr>
          <w:rFonts w:cstheme="minorHAnsi"/>
        </w:rPr>
        <w:t xml:space="preserve">, however, </w:t>
      </w:r>
      <w:r w:rsidR="00F03A35">
        <w:rPr>
          <w:rFonts w:cstheme="minorHAnsi"/>
        </w:rPr>
        <w:t xml:space="preserve">offer </w:t>
      </w:r>
      <w:r w:rsidR="00D66869" w:rsidRPr="00F9745B">
        <w:rPr>
          <w:rFonts w:cstheme="minorHAnsi"/>
        </w:rPr>
        <w:t>extensive phenomenological understanding</w:t>
      </w:r>
      <w:r w:rsidR="00166B1A" w:rsidRPr="00F9745B">
        <w:rPr>
          <w:rFonts w:cstheme="minorHAnsi"/>
        </w:rPr>
        <w:t xml:space="preserve"> of </w:t>
      </w:r>
      <w:del w:id="41" w:author="Iain Dickson" w:date="2025-05-01T20:56:00Z" w16du:dateUtc="2025-05-01T19:56:00Z">
        <w:r w:rsidR="00166B1A" w:rsidRPr="00F9745B" w:rsidDel="00543F58">
          <w:rPr>
            <w:rFonts w:cstheme="minorHAnsi"/>
          </w:rPr>
          <w:delText xml:space="preserve">the </w:delText>
        </w:r>
      </w:del>
      <w:r w:rsidR="00166B1A" w:rsidRPr="00F9745B">
        <w:rPr>
          <w:rFonts w:cstheme="minorHAnsi"/>
        </w:rPr>
        <w:t>plankton</w:t>
      </w:r>
      <w:r w:rsidR="00FF21EE" w:rsidRPr="00F9745B">
        <w:rPr>
          <w:rFonts w:cstheme="minorHAnsi"/>
        </w:rPr>
        <w:t>,</w:t>
      </w:r>
      <w:r w:rsidR="00D567E7" w:rsidRPr="00F9745B">
        <w:rPr>
          <w:rFonts w:cstheme="minorHAnsi"/>
        </w:rPr>
        <w:t xml:space="preserve"> </w:t>
      </w:r>
      <w:r w:rsidR="00D567E7" w:rsidRPr="00A82B50">
        <w:rPr>
          <w:rFonts w:cstheme="minorHAnsi"/>
        </w:rPr>
        <w:t xml:space="preserve">and these forms of data are at variance with </w:t>
      </w:r>
      <w:r w:rsidR="00A06754" w:rsidRPr="00A82B50">
        <w:rPr>
          <w:rFonts w:cstheme="minorHAnsi"/>
        </w:rPr>
        <w:t xml:space="preserve">the </w:t>
      </w:r>
      <w:r w:rsidR="00345CF6" w:rsidRPr="00A82B50">
        <w:rPr>
          <w:rFonts w:cstheme="minorHAnsi"/>
        </w:rPr>
        <w:t xml:space="preserve">core conceptual </w:t>
      </w:r>
      <w:r w:rsidR="00A06754" w:rsidRPr="00A82B50">
        <w:rPr>
          <w:rFonts w:cstheme="minorHAnsi"/>
        </w:rPr>
        <w:t>underpinning</w:t>
      </w:r>
      <w:r w:rsidR="00930D70" w:rsidRPr="00A82B50">
        <w:rPr>
          <w:rFonts w:cstheme="minorHAnsi"/>
        </w:rPr>
        <w:t>s</w:t>
      </w:r>
      <w:r w:rsidR="00A06754" w:rsidRPr="00A82B50">
        <w:rPr>
          <w:rFonts w:cstheme="minorHAnsi"/>
        </w:rPr>
        <w:t xml:space="preserve"> of plankton models.</w:t>
      </w:r>
      <w:commentRangeEnd w:id="40"/>
      <w:r w:rsidR="00A82B50">
        <w:rPr>
          <w:rStyle w:val="CommentReference"/>
        </w:rPr>
        <w:commentReference w:id="40"/>
      </w:r>
    </w:p>
    <w:p w14:paraId="3783E8FF" w14:textId="00C906CE" w:rsidR="00CA14CE" w:rsidRPr="00F9745B" w:rsidRDefault="009E4DA6" w:rsidP="00211311">
      <w:pPr>
        <w:spacing w:line="360" w:lineRule="auto"/>
        <w:jc w:val="both"/>
        <w:rPr>
          <w:rFonts w:cstheme="minorHAnsi"/>
        </w:rPr>
      </w:pPr>
      <w:proofErr w:type="gramStart"/>
      <w:r w:rsidRPr="00F9745B">
        <w:rPr>
          <w:rFonts w:cstheme="minorHAnsi"/>
        </w:rPr>
        <w:t xml:space="preserve">The vast </w:t>
      </w:r>
      <w:r w:rsidR="004F1D7A" w:rsidRPr="00F9745B">
        <w:rPr>
          <w:rFonts w:cstheme="minorHAnsi"/>
        </w:rPr>
        <w:t xml:space="preserve">majority </w:t>
      </w:r>
      <w:r w:rsidRPr="00F9745B">
        <w:rPr>
          <w:rFonts w:cstheme="minorHAnsi"/>
        </w:rPr>
        <w:t>of</w:t>
      </w:r>
      <w:proofErr w:type="gramEnd"/>
      <w:r w:rsidRPr="00F9745B">
        <w:rPr>
          <w:rFonts w:cstheme="minorHAnsi"/>
        </w:rPr>
        <w:t xml:space="preserve"> </w:t>
      </w:r>
      <w:r w:rsidR="001345BA" w:rsidRPr="00F9745B">
        <w:rPr>
          <w:rFonts w:cstheme="minorHAnsi"/>
        </w:rPr>
        <w:t xml:space="preserve">exploratory </w:t>
      </w:r>
      <w:r w:rsidR="00002590" w:rsidRPr="00F9745B">
        <w:rPr>
          <w:rFonts w:cstheme="minorHAnsi"/>
        </w:rPr>
        <w:t xml:space="preserve">developments </w:t>
      </w:r>
      <w:r w:rsidR="00F27521" w:rsidRPr="00F9745B">
        <w:rPr>
          <w:rFonts w:cstheme="minorHAnsi"/>
        </w:rPr>
        <w:t xml:space="preserve">in plankton models </w:t>
      </w:r>
      <w:r w:rsidR="00065D24" w:rsidRPr="00F9745B">
        <w:rPr>
          <w:rFonts w:cstheme="minorHAnsi"/>
        </w:rPr>
        <w:t xml:space="preserve">have </w:t>
      </w:r>
      <w:r w:rsidR="00C23D25">
        <w:rPr>
          <w:rFonts w:cstheme="minorHAnsi"/>
        </w:rPr>
        <w:t>focused on</w:t>
      </w:r>
      <w:r w:rsidR="00002590" w:rsidRPr="00F9745B">
        <w:rPr>
          <w:rFonts w:cstheme="minorHAnsi"/>
        </w:rPr>
        <w:t xml:space="preserve"> phytoplankton, a group that </w:t>
      </w:r>
      <w:r w:rsidR="00A86313" w:rsidRPr="00F9745B">
        <w:rPr>
          <w:rFonts w:cstheme="minorHAnsi"/>
        </w:rPr>
        <w:t xml:space="preserve">we now </w:t>
      </w:r>
      <w:r w:rsidR="00002590" w:rsidRPr="00F9745B">
        <w:rPr>
          <w:rFonts w:cstheme="minorHAnsi"/>
        </w:rPr>
        <w:t>re</w:t>
      </w:r>
      <w:r w:rsidR="00B552C4" w:rsidRPr="00F9745B">
        <w:rPr>
          <w:rFonts w:cstheme="minorHAnsi"/>
        </w:rPr>
        <w:t xml:space="preserve">alise </w:t>
      </w:r>
      <w:r w:rsidR="00897D4B" w:rsidRPr="00F9745B">
        <w:rPr>
          <w:rFonts w:cstheme="minorHAnsi"/>
        </w:rPr>
        <w:t xml:space="preserve">is confounded by historic </w:t>
      </w:r>
      <w:r w:rsidR="00B552C4" w:rsidRPr="00F9745B">
        <w:rPr>
          <w:rFonts w:cstheme="minorHAnsi"/>
        </w:rPr>
        <w:t>inclu</w:t>
      </w:r>
      <w:r w:rsidR="00E847AB" w:rsidRPr="00F9745B">
        <w:rPr>
          <w:rFonts w:cstheme="minorHAnsi"/>
        </w:rPr>
        <w:t xml:space="preserve">sion of </w:t>
      </w:r>
      <w:r w:rsidR="00A06754" w:rsidRPr="00F9745B">
        <w:rPr>
          <w:rFonts w:cstheme="minorHAnsi"/>
        </w:rPr>
        <w:t xml:space="preserve">the </w:t>
      </w:r>
      <w:r w:rsidR="00B552C4" w:rsidRPr="00F9745B">
        <w:rPr>
          <w:rFonts w:cstheme="minorHAnsi"/>
        </w:rPr>
        <w:t xml:space="preserve">photo-phagotrophic </w:t>
      </w:r>
      <w:proofErr w:type="spellStart"/>
      <w:r w:rsidR="00B552C4" w:rsidRPr="00F9745B">
        <w:rPr>
          <w:rFonts w:cstheme="minorHAnsi"/>
        </w:rPr>
        <w:t>mixoplankton</w:t>
      </w:r>
      <w:proofErr w:type="spellEnd"/>
      <w:r w:rsidR="00B552C4" w:rsidRPr="00F9745B">
        <w:rPr>
          <w:rFonts w:cstheme="minorHAnsi"/>
        </w:rPr>
        <w:t xml:space="preserve"> </w:t>
      </w:r>
      <w:r w:rsidR="00AE69D9">
        <w:rPr>
          <w:rFonts w:cstheme="minorHAnsi"/>
          <w:vertAlign w:val="superscript"/>
        </w:rPr>
        <w:t>4</w:t>
      </w:r>
      <w:r w:rsidR="00A23340">
        <w:rPr>
          <w:rFonts w:cstheme="minorHAnsi"/>
          <w:vertAlign w:val="superscript"/>
        </w:rPr>
        <w:t>0</w:t>
      </w:r>
      <w:r w:rsidR="004E35DF" w:rsidRPr="00F9745B">
        <w:rPr>
          <w:rFonts w:cstheme="minorHAnsi"/>
        </w:rPr>
        <w:t xml:space="preserve">. This </w:t>
      </w:r>
      <w:r w:rsidR="00F01FEE" w:rsidRPr="00F9745B">
        <w:rPr>
          <w:rFonts w:cstheme="minorHAnsi"/>
        </w:rPr>
        <w:t>mean</w:t>
      </w:r>
      <w:r w:rsidR="004E35DF" w:rsidRPr="00F9745B">
        <w:rPr>
          <w:rFonts w:cstheme="minorHAnsi"/>
        </w:rPr>
        <w:t xml:space="preserve">s </w:t>
      </w:r>
      <w:r w:rsidR="00F01FEE" w:rsidRPr="00F9745B">
        <w:rPr>
          <w:rFonts w:cstheme="minorHAnsi"/>
        </w:rPr>
        <w:t xml:space="preserve">that </w:t>
      </w:r>
      <w:r w:rsidR="004E35DF" w:rsidRPr="00F9745B">
        <w:rPr>
          <w:rFonts w:cstheme="minorHAnsi"/>
        </w:rPr>
        <w:t xml:space="preserve">the </w:t>
      </w:r>
      <w:r w:rsidR="00CF01DB" w:rsidRPr="00F9745B">
        <w:rPr>
          <w:rFonts w:cstheme="minorHAnsi"/>
        </w:rPr>
        <w:t>‘phytoplankton’</w:t>
      </w:r>
      <w:r w:rsidR="005B7F60" w:rsidRPr="00F9745B">
        <w:rPr>
          <w:rFonts w:cstheme="minorHAnsi"/>
        </w:rPr>
        <w:t xml:space="preserve">, </w:t>
      </w:r>
      <w:proofErr w:type="gramStart"/>
      <w:r w:rsidR="005B7F60" w:rsidRPr="00F9745B">
        <w:rPr>
          <w:rFonts w:cstheme="minorHAnsi"/>
        </w:rPr>
        <w:t>and also</w:t>
      </w:r>
      <w:proofErr w:type="gramEnd"/>
      <w:r w:rsidR="005B7F60" w:rsidRPr="00F9745B">
        <w:rPr>
          <w:rFonts w:cstheme="minorHAnsi"/>
        </w:rPr>
        <w:t xml:space="preserve"> a fair proportion of </w:t>
      </w:r>
      <w:r w:rsidR="00652E85" w:rsidRPr="00F9745B">
        <w:rPr>
          <w:rFonts w:cstheme="minorHAnsi"/>
        </w:rPr>
        <w:t xml:space="preserve">the </w:t>
      </w:r>
      <w:r w:rsidR="005B7F60" w:rsidRPr="00F9745B">
        <w:rPr>
          <w:rFonts w:cstheme="minorHAnsi"/>
        </w:rPr>
        <w:t>‘protist-</w:t>
      </w:r>
      <w:r w:rsidR="00FF53A2">
        <w:rPr>
          <w:rFonts w:cstheme="minorHAnsi"/>
        </w:rPr>
        <w:t xml:space="preserve"> </w:t>
      </w:r>
      <w:r w:rsidR="00156347">
        <w:rPr>
          <w:rFonts w:cstheme="minorHAnsi"/>
        </w:rPr>
        <w:t>(or micro</w:t>
      </w:r>
      <w:r w:rsidR="00FF53A2">
        <w:rPr>
          <w:rFonts w:cstheme="minorHAnsi"/>
        </w:rPr>
        <w:t xml:space="preserve">-) </w:t>
      </w:r>
      <w:r w:rsidR="005B7F60" w:rsidRPr="00F9745B">
        <w:rPr>
          <w:rFonts w:cstheme="minorHAnsi"/>
        </w:rPr>
        <w:t>zooplankton’</w:t>
      </w:r>
      <w:r w:rsidR="0017240A" w:rsidRPr="00F9745B">
        <w:rPr>
          <w:rFonts w:cstheme="minorHAnsi"/>
        </w:rPr>
        <w:t>,</w:t>
      </w:r>
      <w:r w:rsidR="00CF01DB" w:rsidRPr="00F9745B">
        <w:rPr>
          <w:rFonts w:cstheme="minorHAnsi"/>
        </w:rPr>
        <w:t xml:space="preserve"> </w:t>
      </w:r>
      <w:proofErr w:type="gramStart"/>
      <w:r w:rsidR="00C603CE" w:rsidRPr="00F9745B">
        <w:rPr>
          <w:rFonts w:cstheme="minorHAnsi"/>
        </w:rPr>
        <w:t xml:space="preserve">actually </w:t>
      </w:r>
      <w:r w:rsidR="00351941" w:rsidRPr="00F9745B">
        <w:rPr>
          <w:rFonts w:cstheme="minorHAnsi"/>
        </w:rPr>
        <w:t>include</w:t>
      </w:r>
      <w:proofErr w:type="gramEnd"/>
      <w:del w:id="42" w:author="Iain Dickson" w:date="2025-04-26T12:25:00Z" w16du:dateUtc="2025-04-26T11:25:00Z">
        <w:r w:rsidR="00F61C07" w:rsidDel="005C1DC7">
          <w:rPr>
            <w:rFonts w:cstheme="minorHAnsi"/>
          </w:rPr>
          <w:delText>s</w:delText>
        </w:r>
      </w:del>
      <w:r w:rsidR="00351941" w:rsidRPr="00F9745B">
        <w:rPr>
          <w:rFonts w:cstheme="minorHAnsi"/>
        </w:rPr>
        <w:t xml:space="preserve"> </w:t>
      </w:r>
      <w:r w:rsidR="00C23A8A" w:rsidRPr="00F9745B">
        <w:rPr>
          <w:rFonts w:cstheme="minorHAnsi"/>
        </w:rPr>
        <w:t xml:space="preserve">organisms </w:t>
      </w:r>
      <w:r w:rsidR="00351941" w:rsidRPr="00F9745B">
        <w:rPr>
          <w:rFonts w:cstheme="minorHAnsi"/>
        </w:rPr>
        <w:t>that act simultaneously as primary producers and consumers</w:t>
      </w:r>
      <w:r w:rsidR="003E6F6C" w:rsidRPr="00F9745B">
        <w:rPr>
          <w:rFonts w:cstheme="minorHAnsi"/>
        </w:rPr>
        <w:t>.</w:t>
      </w:r>
      <w:r w:rsidR="00C23D25">
        <w:rPr>
          <w:rFonts w:cstheme="minorHAnsi"/>
        </w:rPr>
        <w:t xml:space="preserve"> The dual functionality of plankton that simultaneously produce and consume organic matter poses a</w:t>
      </w:r>
      <w:del w:id="43" w:author="Iain Dickson" w:date="2025-04-26T12:26:00Z" w16du:dateUtc="2025-04-26T11:26:00Z">
        <w:r w:rsidR="00C23D25" w:rsidDel="005C1DC7">
          <w:rPr>
            <w:rFonts w:cstheme="minorHAnsi"/>
          </w:rPr>
          <w:delText>s</w:delText>
        </w:r>
      </w:del>
      <w:r w:rsidR="00BE62D5" w:rsidRPr="00F9745B">
        <w:rPr>
          <w:rFonts w:cstheme="minorHAnsi"/>
        </w:rPr>
        <w:t xml:space="preserve"> </w:t>
      </w:r>
      <w:r w:rsidR="00BF4506" w:rsidRPr="00F9745B">
        <w:rPr>
          <w:rFonts w:cstheme="minorHAnsi"/>
        </w:rPr>
        <w:t xml:space="preserve">profound </w:t>
      </w:r>
      <w:r w:rsidR="00C23D25">
        <w:rPr>
          <w:rFonts w:cstheme="minorHAnsi"/>
        </w:rPr>
        <w:t xml:space="preserve">a challenge </w:t>
      </w:r>
      <w:r w:rsidR="00B44B14">
        <w:rPr>
          <w:rFonts w:cstheme="minorHAnsi"/>
        </w:rPr>
        <w:t xml:space="preserve">to </w:t>
      </w:r>
      <w:r w:rsidR="009E644E">
        <w:rPr>
          <w:rFonts w:cstheme="minorHAnsi"/>
        </w:rPr>
        <w:t xml:space="preserve">traditional plankton </w:t>
      </w:r>
      <w:r w:rsidR="00B44B14">
        <w:rPr>
          <w:rFonts w:cstheme="minorHAnsi"/>
        </w:rPr>
        <w:t>model</w:t>
      </w:r>
      <w:r w:rsidR="009E644E">
        <w:rPr>
          <w:rFonts w:cstheme="minorHAnsi"/>
        </w:rPr>
        <w:t>s</w:t>
      </w:r>
      <w:del w:id="44" w:author="Iain Dickson" w:date="2025-04-26T12:26:00Z" w16du:dateUtc="2025-04-26T11:26:00Z">
        <w:r w:rsidR="009E644E" w:rsidDel="005C1DC7">
          <w:rPr>
            <w:rFonts w:cstheme="minorHAnsi"/>
          </w:rPr>
          <w:delText xml:space="preserve"> </w:delText>
        </w:r>
        <w:r w:rsidR="00BE62D5" w:rsidRPr="00F9745B" w:rsidDel="005C1DC7">
          <w:rPr>
            <w:rFonts w:cstheme="minorHAnsi"/>
          </w:rPr>
          <w:delText>as it can get</w:delText>
        </w:r>
      </w:del>
      <w:r w:rsidR="00BE62D5" w:rsidRPr="00F9745B">
        <w:rPr>
          <w:rFonts w:cstheme="minorHAnsi"/>
        </w:rPr>
        <w:t>.</w:t>
      </w:r>
      <w:r w:rsidR="005B7F60" w:rsidRPr="00F9745B">
        <w:rPr>
          <w:rFonts w:cstheme="minorHAnsi"/>
        </w:rPr>
        <w:t xml:space="preserve"> </w:t>
      </w:r>
      <w:r w:rsidR="00390A52" w:rsidRPr="00F9745B">
        <w:rPr>
          <w:rFonts w:cstheme="minorHAnsi"/>
        </w:rPr>
        <w:t xml:space="preserve">Equally </w:t>
      </w:r>
      <w:r w:rsidR="00FF6970" w:rsidRPr="00F9745B">
        <w:rPr>
          <w:rFonts w:cstheme="minorHAnsi"/>
        </w:rPr>
        <w:t xml:space="preserve">fundamental </w:t>
      </w:r>
      <w:r w:rsidR="00390A52" w:rsidRPr="00F9745B">
        <w:rPr>
          <w:rFonts w:cstheme="minorHAnsi"/>
        </w:rPr>
        <w:t xml:space="preserve">perhaps, given the long-standing interest in the biological carbon pump in plankton models </w:t>
      </w:r>
      <w:r w:rsidR="00335A4D" w:rsidRPr="00F9745B">
        <w:rPr>
          <w:rFonts w:cstheme="minorHAnsi"/>
          <w:vertAlign w:val="superscript"/>
        </w:rPr>
        <w:t>4</w:t>
      </w:r>
      <w:r w:rsidR="006A5470">
        <w:rPr>
          <w:rFonts w:cstheme="minorHAnsi"/>
          <w:vertAlign w:val="superscript"/>
        </w:rPr>
        <w:t>8</w:t>
      </w:r>
      <w:r w:rsidR="00335A4D" w:rsidRPr="00F9745B">
        <w:rPr>
          <w:rFonts w:cstheme="minorHAnsi"/>
          <w:vertAlign w:val="superscript"/>
        </w:rPr>
        <w:t xml:space="preserve">, </w:t>
      </w:r>
      <w:r w:rsidR="00DD032E">
        <w:rPr>
          <w:rFonts w:cstheme="minorHAnsi"/>
          <w:vertAlign w:val="superscript"/>
        </w:rPr>
        <w:t>4</w:t>
      </w:r>
      <w:r w:rsidR="006A5470">
        <w:rPr>
          <w:rFonts w:cstheme="minorHAnsi"/>
          <w:vertAlign w:val="superscript"/>
        </w:rPr>
        <w:t>9</w:t>
      </w:r>
      <w:r w:rsidR="00AC594C">
        <w:rPr>
          <w:rFonts w:cstheme="minorHAnsi"/>
          <w:vertAlign w:val="superscript"/>
        </w:rPr>
        <w:t>,</w:t>
      </w:r>
      <w:r w:rsidR="006A5470">
        <w:rPr>
          <w:rFonts w:cstheme="minorHAnsi"/>
          <w:vertAlign w:val="superscript"/>
        </w:rPr>
        <w:t xml:space="preserve"> 50</w:t>
      </w:r>
      <w:r w:rsidR="00AC594C">
        <w:rPr>
          <w:rFonts w:cstheme="minorHAnsi"/>
          <w:vertAlign w:val="superscript"/>
        </w:rPr>
        <w:t>, 5</w:t>
      </w:r>
      <w:r w:rsidR="006A5470">
        <w:rPr>
          <w:rFonts w:cstheme="minorHAnsi"/>
          <w:vertAlign w:val="superscript"/>
        </w:rPr>
        <w:t>1</w:t>
      </w:r>
      <w:r w:rsidR="00390A52" w:rsidRPr="00F9745B">
        <w:rPr>
          <w:rFonts w:cstheme="minorHAnsi"/>
        </w:rPr>
        <w:t>, are the well-recognized issues surrounding the descriptions of zooplankton</w:t>
      </w:r>
      <w:r w:rsidR="006171AB">
        <w:rPr>
          <w:rFonts w:cstheme="minorHAnsi"/>
        </w:rPr>
        <w:t xml:space="preserve"> </w:t>
      </w:r>
      <w:r w:rsidR="00244C07">
        <w:rPr>
          <w:rFonts w:cstheme="minorHAnsi"/>
        </w:rPr>
        <w:t>eco</w:t>
      </w:r>
      <w:r w:rsidR="006171AB">
        <w:rPr>
          <w:rFonts w:cstheme="minorHAnsi"/>
        </w:rPr>
        <w:t>physiology</w:t>
      </w:r>
      <w:r w:rsidR="00390A52" w:rsidRPr="00F9745B">
        <w:rPr>
          <w:rFonts w:cstheme="minorHAnsi"/>
        </w:rPr>
        <w:t xml:space="preserve"> </w:t>
      </w:r>
      <w:r w:rsidR="00123CC9">
        <w:rPr>
          <w:rFonts w:cstheme="minorHAnsi"/>
          <w:vertAlign w:val="superscript"/>
        </w:rPr>
        <w:t>5</w:t>
      </w:r>
      <w:r w:rsidR="00F22F76">
        <w:rPr>
          <w:rFonts w:cstheme="minorHAnsi"/>
          <w:vertAlign w:val="superscript"/>
        </w:rPr>
        <w:t>2</w:t>
      </w:r>
      <w:r w:rsidR="00390A52" w:rsidRPr="00F9745B">
        <w:rPr>
          <w:rFonts w:cstheme="minorHAnsi"/>
        </w:rPr>
        <w:t xml:space="preserve">, which </w:t>
      </w:r>
      <w:proofErr w:type="gramStart"/>
      <w:r w:rsidR="00390A52" w:rsidRPr="00F9745B">
        <w:rPr>
          <w:rFonts w:cstheme="minorHAnsi"/>
        </w:rPr>
        <w:t>still remain</w:t>
      </w:r>
      <w:proofErr w:type="gramEnd"/>
      <w:r w:rsidR="00390A52" w:rsidRPr="00F9745B">
        <w:rPr>
          <w:rFonts w:cstheme="minorHAnsi"/>
        </w:rPr>
        <w:t xml:space="preserve"> unresolved over a decade later </w:t>
      </w:r>
      <w:r w:rsidR="00335A4D" w:rsidRPr="00F9745B">
        <w:rPr>
          <w:rFonts w:cstheme="minorHAnsi"/>
          <w:vertAlign w:val="superscript"/>
        </w:rPr>
        <w:t>5</w:t>
      </w:r>
      <w:r w:rsidR="00B606E9">
        <w:rPr>
          <w:rFonts w:cstheme="minorHAnsi"/>
          <w:vertAlign w:val="superscript"/>
        </w:rPr>
        <w:t>3</w:t>
      </w:r>
      <w:r w:rsidR="00390A52" w:rsidRPr="00F9745B">
        <w:rPr>
          <w:rFonts w:cstheme="minorHAnsi"/>
        </w:rPr>
        <w:t xml:space="preserve">. </w:t>
      </w:r>
      <w:r w:rsidR="006B34B6" w:rsidRPr="00F9745B">
        <w:rPr>
          <w:rFonts w:cstheme="minorHAnsi"/>
        </w:rPr>
        <w:t>To th</w:t>
      </w:r>
      <w:r w:rsidR="00390A52" w:rsidRPr="00F9745B">
        <w:rPr>
          <w:rFonts w:cstheme="minorHAnsi"/>
        </w:rPr>
        <w:t>ese</w:t>
      </w:r>
      <w:r w:rsidR="006B34B6" w:rsidRPr="00F9745B">
        <w:rPr>
          <w:rFonts w:cstheme="minorHAnsi"/>
        </w:rPr>
        <w:t xml:space="preserve"> we can add </w:t>
      </w:r>
      <w:r w:rsidR="008C0223" w:rsidRPr="00F9745B">
        <w:rPr>
          <w:rFonts w:cstheme="minorHAnsi"/>
        </w:rPr>
        <w:t xml:space="preserve">the role of viruses </w:t>
      </w:r>
      <w:r w:rsidR="00216C08" w:rsidRPr="00F9745B">
        <w:rPr>
          <w:rFonts w:cstheme="minorHAnsi"/>
          <w:vertAlign w:val="superscript"/>
        </w:rPr>
        <w:t>5</w:t>
      </w:r>
      <w:r w:rsidR="00B606E9">
        <w:rPr>
          <w:rFonts w:cstheme="minorHAnsi"/>
          <w:vertAlign w:val="superscript"/>
        </w:rPr>
        <w:t>4</w:t>
      </w:r>
      <w:r w:rsidR="0065374D" w:rsidRPr="00F9745B">
        <w:rPr>
          <w:rFonts w:cstheme="minorHAnsi"/>
        </w:rPr>
        <w:t>,</w:t>
      </w:r>
      <w:r w:rsidR="00F73884" w:rsidRPr="00F9745B">
        <w:rPr>
          <w:rFonts w:cstheme="minorHAnsi"/>
        </w:rPr>
        <w:t xml:space="preserve"> </w:t>
      </w:r>
      <w:r w:rsidR="001F0965" w:rsidRPr="00F9745B">
        <w:rPr>
          <w:rFonts w:cstheme="minorHAnsi"/>
        </w:rPr>
        <w:t>t</w:t>
      </w:r>
      <w:r w:rsidR="008C0223" w:rsidRPr="00F9745B">
        <w:rPr>
          <w:rFonts w:cstheme="minorHAnsi"/>
        </w:rPr>
        <w:t>he microbial carbon pump</w:t>
      </w:r>
      <w:r w:rsidR="00216C08" w:rsidRPr="00F9745B">
        <w:rPr>
          <w:rFonts w:cstheme="minorHAnsi"/>
        </w:rPr>
        <w:t xml:space="preserve"> </w:t>
      </w:r>
      <w:r w:rsidR="00216C08" w:rsidRPr="00F9745B">
        <w:rPr>
          <w:rFonts w:cstheme="minorHAnsi"/>
          <w:vertAlign w:val="superscript"/>
        </w:rPr>
        <w:t>3</w:t>
      </w:r>
      <w:r w:rsidR="00B606E9">
        <w:rPr>
          <w:rFonts w:cstheme="minorHAnsi"/>
          <w:vertAlign w:val="superscript"/>
        </w:rPr>
        <w:t>7</w:t>
      </w:r>
      <w:r w:rsidR="008C0223" w:rsidRPr="00F9745B">
        <w:rPr>
          <w:rFonts w:cstheme="minorHAnsi"/>
        </w:rPr>
        <w:t xml:space="preserve"> </w:t>
      </w:r>
      <w:r w:rsidR="0006036B" w:rsidRPr="00F9745B">
        <w:rPr>
          <w:rFonts w:cstheme="minorHAnsi"/>
        </w:rPr>
        <w:t>and the role</w:t>
      </w:r>
      <w:r w:rsidR="002D6DE2" w:rsidRPr="00F9745B">
        <w:rPr>
          <w:rFonts w:cstheme="minorHAnsi"/>
        </w:rPr>
        <w:t>s</w:t>
      </w:r>
      <w:r w:rsidR="0006036B" w:rsidRPr="00F9745B">
        <w:rPr>
          <w:rFonts w:cstheme="minorHAnsi"/>
        </w:rPr>
        <w:t xml:space="preserve"> of prokaryotic functional guilds</w:t>
      </w:r>
      <w:r w:rsidR="0097499B" w:rsidRPr="00F9745B">
        <w:rPr>
          <w:rFonts w:cstheme="minorHAnsi"/>
        </w:rPr>
        <w:t xml:space="preserve"> </w:t>
      </w:r>
      <w:r w:rsidR="0097499B" w:rsidRPr="00F9745B">
        <w:rPr>
          <w:rFonts w:cstheme="minorHAnsi"/>
          <w:vertAlign w:val="superscript"/>
        </w:rPr>
        <w:t>5</w:t>
      </w:r>
      <w:r w:rsidR="00B606E9">
        <w:rPr>
          <w:rFonts w:cstheme="minorHAnsi"/>
          <w:vertAlign w:val="superscript"/>
        </w:rPr>
        <w:t>5</w:t>
      </w:r>
      <w:r w:rsidR="0097499B" w:rsidRPr="00F9745B">
        <w:rPr>
          <w:rFonts w:cstheme="minorHAnsi"/>
          <w:vertAlign w:val="superscript"/>
        </w:rPr>
        <w:t>, 5</w:t>
      </w:r>
      <w:r w:rsidR="00B606E9">
        <w:rPr>
          <w:rFonts w:cstheme="minorHAnsi"/>
          <w:vertAlign w:val="superscript"/>
        </w:rPr>
        <w:t>6</w:t>
      </w:r>
      <w:r w:rsidR="0065374D" w:rsidRPr="00F9745B">
        <w:rPr>
          <w:rFonts w:cstheme="minorHAnsi"/>
        </w:rPr>
        <w:t>,</w:t>
      </w:r>
      <w:r w:rsidR="008B6E8C" w:rsidRPr="00F9745B">
        <w:rPr>
          <w:rFonts w:cstheme="minorHAnsi"/>
        </w:rPr>
        <w:t xml:space="preserve"> </w:t>
      </w:r>
      <w:r w:rsidR="00BF59B7" w:rsidRPr="00F9745B">
        <w:rPr>
          <w:rFonts w:cstheme="minorHAnsi"/>
        </w:rPr>
        <w:t xml:space="preserve">none of which </w:t>
      </w:r>
      <w:r w:rsidR="008C0223" w:rsidRPr="00F9745B">
        <w:rPr>
          <w:rFonts w:cstheme="minorHAnsi"/>
        </w:rPr>
        <w:t xml:space="preserve">are </w:t>
      </w:r>
      <w:r w:rsidR="00FB5E61" w:rsidRPr="00F9745B">
        <w:rPr>
          <w:rFonts w:cstheme="minorHAnsi"/>
        </w:rPr>
        <w:t xml:space="preserve">usually </w:t>
      </w:r>
      <w:r w:rsidR="00783E5A">
        <w:rPr>
          <w:rFonts w:cstheme="minorHAnsi"/>
        </w:rPr>
        <w:t>incorporated</w:t>
      </w:r>
      <w:r w:rsidR="00F87B83" w:rsidRPr="00F9745B">
        <w:rPr>
          <w:rFonts w:cstheme="minorHAnsi"/>
        </w:rPr>
        <w:t xml:space="preserve"> in </w:t>
      </w:r>
      <w:r w:rsidR="00087F06" w:rsidRPr="00F9745B">
        <w:rPr>
          <w:rFonts w:cstheme="minorHAnsi"/>
        </w:rPr>
        <w:t xml:space="preserve">these </w:t>
      </w:r>
      <w:r w:rsidR="00F87B83" w:rsidRPr="00F9745B">
        <w:rPr>
          <w:rFonts w:cstheme="minorHAnsi"/>
        </w:rPr>
        <w:t>models</w:t>
      </w:r>
      <w:r w:rsidR="008C0223" w:rsidRPr="00F9745B">
        <w:rPr>
          <w:rFonts w:cstheme="minorHAnsi"/>
        </w:rPr>
        <w:t xml:space="preserve">. </w:t>
      </w:r>
      <w:r w:rsidR="008E5598" w:rsidRPr="00F9745B">
        <w:rPr>
          <w:rFonts w:cstheme="minorHAnsi"/>
        </w:rPr>
        <w:t>At the levels of physiology, c</w:t>
      </w:r>
      <w:r w:rsidR="007F1B11" w:rsidRPr="00F9745B">
        <w:rPr>
          <w:rFonts w:cstheme="minorHAnsi"/>
        </w:rPr>
        <w:t xml:space="preserve">hallenges </w:t>
      </w:r>
      <w:r w:rsidR="001B7138" w:rsidRPr="00F9745B">
        <w:rPr>
          <w:rFonts w:cstheme="minorHAnsi"/>
        </w:rPr>
        <w:t xml:space="preserve">include such </w:t>
      </w:r>
      <w:r w:rsidR="00A74941" w:rsidRPr="00F9745B">
        <w:rPr>
          <w:rFonts w:cstheme="minorHAnsi"/>
        </w:rPr>
        <w:t>fundamental aspects</w:t>
      </w:r>
      <w:r w:rsidR="001B7138" w:rsidRPr="00F9745B">
        <w:rPr>
          <w:rFonts w:cstheme="minorHAnsi"/>
        </w:rPr>
        <w:t xml:space="preserve"> </w:t>
      </w:r>
      <w:r w:rsidR="00A74941" w:rsidRPr="00F9745B">
        <w:rPr>
          <w:rFonts w:cstheme="minorHAnsi"/>
        </w:rPr>
        <w:t xml:space="preserve">as the arrangement of the </w:t>
      </w:r>
      <w:r w:rsidR="00112B1E" w:rsidRPr="00F9745B">
        <w:rPr>
          <w:rFonts w:cstheme="minorHAnsi"/>
        </w:rPr>
        <w:t xml:space="preserve">consumer model equations </w:t>
      </w:r>
      <w:r w:rsidR="0097499B" w:rsidRPr="00F9745B">
        <w:rPr>
          <w:rFonts w:cstheme="minorHAnsi"/>
          <w:vertAlign w:val="superscript"/>
        </w:rPr>
        <w:t>5</w:t>
      </w:r>
      <w:r w:rsidR="00B606E9">
        <w:rPr>
          <w:rFonts w:cstheme="minorHAnsi"/>
          <w:vertAlign w:val="superscript"/>
        </w:rPr>
        <w:t>7</w:t>
      </w:r>
      <w:r w:rsidR="007F1B11" w:rsidRPr="00F9745B">
        <w:rPr>
          <w:rFonts w:cstheme="minorHAnsi"/>
        </w:rPr>
        <w:t>,</w:t>
      </w:r>
      <w:r w:rsidR="003206DA" w:rsidRPr="00F9745B">
        <w:rPr>
          <w:rFonts w:cstheme="minorHAnsi"/>
        </w:rPr>
        <w:t xml:space="preserve"> making unrealistic assumptions over </w:t>
      </w:r>
      <w:r w:rsidR="00006304" w:rsidRPr="00F9745B">
        <w:rPr>
          <w:rFonts w:cstheme="minorHAnsi"/>
        </w:rPr>
        <w:t xml:space="preserve">fixed </w:t>
      </w:r>
      <w:r w:rsidR="003206DA" w:rsidRPr="00F9745B">
        <w:rPr>
          <w:rFonts w:cstheme="minorHAnsi"/>
        </w:rPr>
        <w:t>predator</w:t>
      </w:r>
      <w:ins w:id="45" w:author="Iain Dickson" w:date="2025-04-26T12:27:00Z" w16du:dateUtc="2025-04-26T11:27:00Z">
        <w:r w:rsidR="005C1DC7">
          <w:rPr>
            <w:rFonts w:cstheme="minorHAnsi"/>
          </w:rPr>
          <w:t xml:space="preserve"> to </w:t>
        </w:r>
      </w:ins>
      <w:del w:id="46" w:author="Iain Dickson" w:date="2025-04-26T12:27:00Z" w16du:dateUtc="2025-04-26T11:27:00Z">
        <w:r w:rsidR="00006304" w:rsidRPr="00F9745B" w:rsidDel="005C1DC7">
          <w:rPr>
            <w:rFonts w:cstheme="minorHAnsi"/>
          </w:rPr>
          <w:delText>:</w:delText>
        </w:r>
      </w:del>
      <w:r w:rsidR="00006304" w:rsidRPr="00F9745B">
        <w:rPr>
          <w:rFonts w:cstheme="minorHAnsi"/>
        </w:rPr>
        <w:t xml:space="preserve">prey </w:t>
      </w:r>
      <w:r w:rsidR="00194A43" w:rsidRPr="00F9745B">
        <w:rPr>
          <w:rFonts w:cstheme="minorHAnsi"/>
        </w:rPr>
        <w:t xml:space="preserve">size </w:t>
      </w:r>
      <w:r w:rsidR="00006304" w:rsidRPr="00F9745B">
        <w:rPr>
          <w:rFonts w:cstheme="minorHAnsi"/>
        </w:rPr>
        <w:t xml:space="preserve">ratios </w:t>
      </w:r>
      <w:r w:rsidR="00B606E9">
        <w:rPr>
          <w:rFonts w:cstheme="minorHAnsi"/>
          <w:vertAlign w:val="superscript"/>
        </w:rPr>
        <w:t>58</w:t>
      </w:r>
      <w:r w:rsidR="00261D34" w:rsidRPr="00F9745B">
        <w:rPr>
          <w:rFonts w:cstheme="minorHAnsi"/>
        </w:rPr>
        <w:t xml:space="preserve">, </w:t>
      </w:r>
      <w:r w:rsidR="0063549D" w:rsidRPr="00F9745B">
        <w:rPr>
          <w:rFonts w:cstheme="minorHAnsi"/>
        </w:rPr>
        <w:t xml:space="preserve">and handling </w:t>
      </w:r>
      <w:r w:rsidR="00194A43" w:rsidRPr="00F9745B">
        <w:rPr>
          <w:rFonts w:cstheme="minorHAnsi"/>
        </w:rPr>
        <w:t xml:space="preserve">multiple-prey </w:t>
      </w:r>
      <w:r w:rsidR="0063549D" w:rsidRPr="00F9745B">
        <w:rPr>
          <w:rFonts w:cstheme="minorHAnsi"/>
        </w:rPr>
        <w:t xml:space="preserve">types </w:t>
      </w:r>
      <w:r w:rsidR="00E04FCF">
        <w:rPr>
          <w:rFonts w:cstheme="minorHAnsi"/>
          <w:vertAlign w:val="superscript"/>
        </w:rPr>
        <w:t>59</w:t>
      </w:r>
      <w:r w:rsidR="0002352F">
        <w:rPr>
          <w:rFonts w:cstheme="minorHAnsi"/>
          <w:vertAlign w:val="superscript"/>
        </w:rPr>
        <w:t>, 6</w:t>
      </w:r>
      <w:r w:rsidR="00E04FCF">
        <w:rPr>
          <w:rFonts w:cstheme="minorHAnsi"/>
          <w:vertAlign w:val="superscript"/>
        </w:rPr>
        <w:t>0</w:t>
      </w:r>
      <w:r w:rsidR="00CA14CE" w:rsidRPr="00F9745B">
        <w:rPr>
          <w:rFonts w:cstheme="minorHAnsi"/>
        </w:rPr>
        <w:t xml:space="preserve">. </w:t>
      </w:r>
    </w:p>
    <w:p w14:paraId="632A5410" w14:textId="1BC4DA9E" w:rsidR="00146BD2" w:rsidRDefault="00AD13A7" w:rsidP="00211311">
      <w:pPr>
        <w:spacing w:line="360" w:lineRule="auto"/>
        <w:jc w:val="both"/>
        <w:rPr>
          <w:rFonts w:cstheme="minorHAnsi"/>
        </w:rPr>
      </w:pPr>
      <w:r w:rsidRPr="00F9745B">
        <w:rPr>
          <w:rFonts w:cstheme="minorHAnsi"/>
        </w:rPr>
        <w:t>D</w:t>
      </w:r>
      <w:r w:rsidR="00FD45F1" w:rsidRPr="00F9745B">
        <w:rPr>
          <w:rFonts w:cstheme="minorHAnsi"/>
        </w:rPr>
        <w:t xml:space="preserve">evelopments in </w:t>
      </w:r>
      <w:r w:rsidR="008F04AA" w:rsidRPr="00F9745B">
        <w:rPr>
          <w:rFonts w:cstheme="minorHAnsi"/>
        </w:rPr>
        <w:t xml:space="preserve">ecosystem-focussed </w:t>
      </w:r>
      <w:r w:rsidR="0017416C" w:rsidRPr="00F9745B">
        <w:rPr>
          <w:rFonts w:cstheme="minorHAnsi"/>
        </w:rPr>
        <w:t>plankton model</w:t>
      </w:r>
      <w:r w:rsidR="00094644" w:rsidRPr="00F9745B">
        <w:rPr>
          <w:rFonts w:cstheme="minorHAnsi"/>
        </w:rPr>
        <w:t>ling</w:t>
      </w:r>
      <w:r w:rsidR="00291A29">
        <w:rPr>
          <w:rFonts w:cstheme="minorHAnsi"/>
        </w:rPr>
        <w:t>, and indeed textbooks on plankton</w:t>
      </w:r>
      <w:r w:rsidR="00710CFF">
        <w:rPr>
          <w:rFonts w:cstheme="minorHAnsi"/>
        </w:rPr>
        <w:t>,</w:t>
      </w:r>
      <w:r w:rsidR="0017416C" w:rsidRPr="00F9745B">
        <w:rPr>
          <w:rFonts w:cstheme="minorHAnsi"/>
        </w:rPr>
        <w:t xml:space="preserve"> </w:t>
      </w:r>
      <w:r w:rsidR="00F44882" w:rsidRPr="00F9745B">
        <w:rPr>
          <w:rStyle w:val="cf01"/>
          <w:rFonts w:asciiTheme="minorHAnsi" w:hAnsiTheme="minorHAnsi" w:cstheme="minorHAnsi"/>
          <w:sz w:val="22"/>
          <w:szCs w:val="22"/>
        </w:rPr>
        <w:t xml:space="preserve">take a long time to catch up with </w:t>
      </w:r>
      <w:r w:rsidR="00A60407" w:rsidRPr="00F9745B">
        <w:rPr>
          <w:rFonts w:cstheme="minorHAnsi"/>
        </w:rPr>
        <w:t xml:space="preserve">empirical </w:t>
      </w:r>
      <w:r w:rsidR="001C7039" w:rsidRPr="00F9745B">
        <w:rPr>
          <w:rFonts w:cstheme="minorHAnsi"/>
        </w:rPr>
        <w:t>discovery in plankton physiology and ecology</w:t>
      </w:r>
      <w:r w:rsidR="00E91CA0" w:rsidRPr="00F9745B">
        <w:rPr>
          <w:rFonts w:cstheme="minorHAnsi"/>
        </w:rPr>
        <w:t xml:space="preserve">. </w:t>
      </w:r>
      <w:r w:rsidR="00535A37" w:rsidRPr="00F9745B">
        <w:rPr>
          <w:rFonts w:cstheme="minorHAnsi"/>
        </w:rPr>
        <w:t>W</w:t>
      </w:r>
      <w:r w:rsidR="0017416C" w:rsidRPr="00F9745B">
        <w:rPr>
          <w:rFonts w:cstheme="minorHAnsi"/>
        </w:rPr>
        <w:t xml:space="preserve">e </w:t>
      </w:r>
      <w:r w:rsidR="001C7039" w:rsidRPr="00F9745B">
        <w:rPr>
          <w:rFonts w:cstheme="minorHAnsi"/>
        </w:rPr>
        <w:t xml:space="preserve">are concerned that </w:t>
      </w:r>
      <w:r w:rsidR="00A60407" w:rsidRPr="00F9745B">
        <w:rPr>
          <w:rFonts w:cstheme="minorHAnsi"/>
        </w:rPr>
        <w:t>th</w:t>
      </w:r>
      <w:r w:rsidR="007E0025" w:rsidRPr="00F9745B">
        <w:rPr>
          <w:rFonts w:cstheme="minorHAnsi"/>
        </w:rPr>
        <w:t>e</w:t>
      </w:r>
      <w:r w:rsidR="00A60407" w:rsidRPr="00F9745B">
        <w:rPr>
          <w:rFonts w:cstheme="minorHAnsi"/>
        </w:rPr>
        <w:t xml:space="preserve"> </w:t>
      </w:r>
      <w:r w:rsidR="003E6334">
        <w:rPr>
          <w:rFonts w:cstheme="minorHAnsi"/>
        </w:rPr>
        <w:t xml:space="preserve">evident </w:t>
      </w:r>
      <w:r w:rsidR="00A60407" w:rsidRPr="00F9745B">
        <w:rPr>
          <w:rFonts w:cstheme="minorHAnsi"/>
        </w:rPr>
        <w:t>g</w:t>
      </w:r>
      <w:r w:rsidR="00844A37" w:rsidRPr="00F9745B">
        <w:rPr>
          <w:rFonts w:cstheme="minorHAnsi"/>
        </w:rPr>
        <w:t>ap</w:t>
      </w:r>
      <w:r w:rsidR="00A60407" w:rsidRPr="00F9745B">
        <w:rPr>
          <w:rFonts w:cstheme="minorHAnsi"/>
        </w:rPr>
        <w:t xml:space="preserve"> between empirical plankton research and modelling</w:t>
      </w:r>
      <w:r w:rsidR="00AF7C2F" w:rsidRPr="00F9745B">
        <w:rPr>
          <w:rFonts w:cstheme="minorHAnsi"/>
        </w:rPr>
        <w:t xml:space="preserve"> </w:t>
      </w:r>
      <w:r w:rsidR="009D2FBA">
        <w:rPr>
          <w:rFonts w:cstheme="minorHAnsi"/>
        </w:rPr>
        <w:t xml:space="preserve">is </w:t>
      </w:r>
      <w:r w:rsidR="00A60407" w:rsidRPr="00F9745B">
        <w:rPr>
          <w:rFonts w:cstheme="minorHAnsi"/>
        </w:rPr>
        <w:t>widen</w:t>
      </w:r>
      <w:r w:rsidR="009D2FBA">
        <w:rPr>
          <w:rFonts w:cstheme="minorHAnsi"/>
        </w:rPr>
        <w:t>ing</w:t>
      </w:r>
      <w:r w:rsidR="00751715">
        <w:rPr>
          <w:rFonts w:cstheme="minorHAnsi"/>
        </w:rPr>
        <w:t xml:space="preserve"> still further</w:t>
      </w:r>
      <w:r w:rsidR="001C7039" w:rsidRPr="00F9745B">
        <w:rPr>
          <w:rFonts w:cstheme="minorHAnsi"/>
        </w:rPr>
        <w:t xml:space="preserve">. </w:t>
      </w:r>
      <w:commentRangeStart w:id="47"/>
      <w:r w:rsidR="001C7039" w:rsidRPr="00F9745B">
        <w:rPr>
          <w:rFonts w:cstheme="minorHAnsi"/>
        </w:rPr>
        <w:t>This poses the</w:t>
      </w:r>
      <w:r w:rsidR="00077E88" w:rsidRPr="00F9745B">
        <w:rPr>
          <w:rFonts w:cstheme="minorHAnsi"/>
        </w:rPr>
        <w:t xml:space="preserve"> distinct risk </w:t>
      </w:r>
      <w:r w:rsidR="00A60407" w:rsidRPr="00F9745B">
        <w:rPr>
          <w:rFonts w:cstheme="minorHAnsi"/>
        </w:rPr>
        <w:t xml:space="preserve">that </w:t>
      </w:r>
      <w:r w:rsidR="00C162CF" w:rsidRPr="00F9745B">
        <w:rPr>
          <w:rFonts w:cstheme="minorHAnsi"/>
        </w:rPr>
        <w:t xml:space="preserve">tools required to manage and </w:t>
      </w:r>
      <w:r w:rsidR="00A74941" w:rsidRPr="00F9745B">
        <w:rPr>
          <w:rFonts w:cstheme="minorHAnsi"/>
        </w:rPr>
        <w:t xml:space="preserve">safeguard </w:t>
      </w:r>
      <w:r w:rsidR="00C162CF" w:rsidRPr="00F9745B">
        <w:rPr>
          <w:rFonts w:cstheme="minorHAnsi"/>
        </w:rPr>
        <w:t>region</w:t>
      </w:r>
      <w:r w:rsidR="00AF316A" w:rsidRPr="00F9745B">
        <w:rPr>
          <w:rFonts w:cstheme="minorHAnsi"/>
        </w:rPr>
        <w:t>al</w:t>
      </w:r>
      <w:r w:rsidR="00C162CF" w:rsidRPr="00F9745B">
        <w:rPr>
          <w:rFonts w:cstheme="minorHAnsi"/>
        </w:rPr>
        <w:t xml:space="preserve"> to </w:t>
      </w:r>
      <w:r w:rsidR="00A74941" w:rsidRPr="00F9745B">
        <w:rPr>
          <w:rFonts w:cstheme="minorHAnsi"/>
        </w:rPr>
        <w:t>planetary-</w:t>
      </w:r>
      <w:r w:rsidR="00C162CF" w:rsidRPr="00F9745B">
        <w:rPr>
          <w:rFonts w:cstheme="minorHAnsi"/>
        </w:rPr>
        <w:t xml:space="preserve">scale </w:t>
      </w:r>
      <w:r w:rsidR="00C91DA4" w:rsidRPr="00F9745B">
        <w:rPr>
          <w:rFonts w:cstheme="minorHAnsi"/>
        </w:rPr>
        <w:t xml:space="preserve">ecology </w:t>
      </w:r>
      <w:r w:rsidR="001D7DF5" w:rsidRPr="00F9745B">
        <w:rPr>
          <w:rFonts w:cstheme="minorHAnsi"/>
        </w:rPr>
        <w:t>and biogeochemical consequences</w:t>
      </w:r>
      <w:r w:rsidR="00F53264" w:rsidRPr="00F9745B">
        <w:rPr>
          <w:rFonts w:cstheme="minorHAnsi"/>
        </w:rPr>
        <w:t xml:space="preserve"> </w:t>
      </w:r>
      <w:r w:rsidR="001C3EC4" w:rsidRPr="00F9745B">
        <w:rPr>
          <w:rFonts w:cstheme="minorHAnsi"/>
        </w:rPr>
        <w:t xml:space="preserve">are </w:t>
      </w:r>
      <w:r w:rsidR="00236E3C" w:rsidRPr="00F9745B">
        <w:rPr>
          <w:rFonts w:cstheme="minorHAnsi"/>
        </w:rPr>
        <w:t xml:space="preserve">not fit </w:t>
      </w:r>
      <w:r w:rsidR="001C3EC4" w:rsidRPr="00F9745B">
        <w:rPr>
          <w:rFonts w:cstheme="minorHAnsi"/>
        </w:rPr>
        <w:t>for the task at hand</w:t>
      </w:r>
      <w:r w:rsidR="00C91DA4" w:rsidRPr="00F9745B">
        <w:rPr>
          <w:rFonts w:cstheme="minorHAnsi"/>
        </w:rPr>
        <w:t>.</w:t>
      </w:r>
      <w:commentRangeEnd w:id="47"/>
      <w:r w:rsidR="00543F58">
        <w:rPr>
          <w:rStyle w:val="CommentReference"/>
        </w:rPr>
        <w:commentReference w:id="47"/>
      </w:r>
    </w:p>
    <w:p w14:paraId="35E4017A" w14:textId="2CCE41CD" w:rsidR="00146BD2" w:rsidRPr="00444723" w:rsidRDefault="00C15E9C" w:rsidP="00FD08AB">
      <w:pPr>
        <w:keepNext/>
        <w:spacing w:line="360" w:lineRule="auto"/>
        <w:jc w:val="both"/>
        <w:rPr>
          <w:rFonts w:cstheme="minorHAnsi"/>
          <w:b/>
          <w:bCs/>
        </w:rPr>
      </w:pPr>
      <w:r w:rsidRPr="00F9745B">
        <w:rPr>
          <w:rFonts w:cstheme="minorHAnsi"/>
          <w:b/>
          <w:bCs/>
        </w:rPr>
        <w:t>Integrating m</w:t>
      </w:r>
      <w:r>
        <w:rPr>
          <w:rFonts w:cstheme="minorHAnsi"/>
          <w:b/>
          <w:bCs/>
        </w:rPr>
        <w:t>odelling with empirical science</w:t>
      </w:r>
      <w:r w:rsidR="00884A56">
        <w:rPr>
          <w:rFonts w:cstheme="minorHAnsi"/>
          <w:b/>
          <w:bCs/>
        </w:rPr>
        <w:t xml:space="preserve"> </w:t>
      </w:r>
    </w:p>
    <w:p w14:paraId="07196829" w14:textId="15921E3A" w:rsidR="00146BD2" w:rsidRDefault="00E3542F" w:rsidP="00146BD2">
      <w:pPr>
        <w:spacing w:line="360" w:lineRule="auto"/>
        <w:jc w:val="both"/>
        <w:rPr>
          <w:rFonts w:cstheme="minorHAnsi"/>
        </w:rPr>
      </w:pPr>
      <w:r>
        <w:rPr>
          <w:rFonts w:cstheme="minorHAnsi"/>
        </w:rPr>
        <w:t xml:space="preserve">Traditionally, </w:t>
      </w:r>
      <w:r w:rsidR="00146BD2" w:rsidRPr="00B20417">
        <w:rPr>
          <w:rFonts w:cstheme="minorHAnsi"/>
        </w:rPr>
        <w:t>empirical scien</w:t>
      </w:r>
      <w:r>
        <w:rPr>
          <w:rFonts w:cstheme="minorHAnsi"/>
        </w:rPr>
        <w:t>tists</w:t>
      </w:r>
      <w:r w:rsidR="00146BD2" w:rsidRPr="00B20417">
        <w:rPr>
          <w:rFonts w:cstheme="minorHAnsi"/>
        </w:rPr>
        <w:t xml:space="preserve"> ha</w:t>
      </w:r>
      <w:r w:rsidR="00146BD2">
        <w:rPr>
          <w:rFonts w:cstheme="minorHAnsi"/>
        </w:rPr>
        <w:t>ve</w:t>
      </w:r>
      <w:r>
        <w:rPr>
          <w:rFonts w:cstheme="minorHAnsi"/>
        </w:rPr>
        <w:t xml:space="preserve"> </w:t>
      </w:r>
      <w:r w:rsidR="00EE47DB">
        <w:rPr>
          <w:rFonts w:cstheme="minorHAnsi"/>
        </w:rPr>
        <w:t xml:space="preserve">had </w:t>
      </w:r>
      <w:r w:rsidR="00146BD2" w:rsidRPr="00B20417">
        <w:rPr>
          <w:rFonts w:cstheme="minorHAnsi"/>
        </w:rPr>
        <w:t>little</w:t>
      </w:r>
      <w:r w:rsidR="002A6CBE">
        <w:rPr>
          <w:rFonts w:cstheme="minorHAnsi"/>
        </w:rPr>
        <w:t>,</w:t>
      </w:r>
      <w:r w:rsidR="00146BD2" w:rsidRPr="00B20417">
        <w:rPr>
          <w:rFonts w:cstheme="minorHAnsi"/>
        </w:rPr>
        <w:t xml:space="preserve"> if any</w:t>
      </w:r>
      <w:r w:rsidR="002A6CBE">
        <w:rPr>
          <w:rFonts w:cstheme="minorHAnsi"/>
        </w:rPr>
        <w:t>,</w:t>
      </w:r>
      <w:r w:rsidR="00146BD2" w:rsidRPr="00B20417">
        <w:rPr>
          <w:rFonts w:cstheme="minorHAnsi"/>
        </w:rPr>
        <w:t xml:space="preserve"> </w:t>
      </w:r>
      <w:r w:rsidR="00EE47DB">
        <w:rPr>
          <w:rFonts w:cstheme="minorHAnsi"/>
        </w:rPr>
        <w:t xml:space="preserve">active </w:t>
      </w:r>
      <w:r w:rsidR="00146BD2" w:rsidRPr="00B20417">
        <w:rPr>
          <w:rFonts w:cstheme="minorHAnsi"/>
        </w:rPr>
        <w:t>input into plankton model design</w:t>
      </w:r>
      <w:r w:rsidR="00146BD2">
        <w:rPr>
          <w:rFonts w:cstheme="minorHAnsi"/>
        </w:rPr>
        <w:t xml:space="preserve"> </w:t>
      </w:r>
      <w:r w:rsidR="00146BD2" w:rsidRPr="00B20417">
        <w:rPr>
          <w:rFonts w:cstheme="minorHAnsi"/>
        </w:rPr>
        <w:t>or exploitation</w:t>
      </w:r>
      <w:r w:rsidR="00F5231F">
        <w:rPr>
          <w:rFonts w:cstheme="minorHAnsi"/>
        </w:rPr>
        <w:t>,</w:t>
      </w:r>
      <w:r>
        <w:rPr>
          <w:rFonts w:cstheme="minorHAnsi"/>
        </w:rPr>
        <w:t xml:space="preserve"> although t</w:t>
      </w:r>
      <w:r w:rsidR="00146BD2">
        <w:rPr>
          <w:rFonts w:cstheme="minorHAnsi"/>
        </w:rPr>
        <w:t>he few exceptions (</w:t>
      </w:r>
      <w:commentRangeStart w:id="48"/>
      <w:r w:rsidR="00146BD2">
        <w:rPr>
          <w:rFonts w:cstheme="minorHAnsi"/>
        </w:rPr>
        <w:t xml:space="preserve">e.g. </w:t>
      </w:r>
      <w:r w:rsidR="00C33BF8" w:rsidRPr="00E21B01">
        <w:rPr>
          <w:rFonts w:cstheme="minorHAnsi"/>
          <w:vertAlign w:val="superscript"/>
        </w:rPr>
        <w:t>6</w:t>
      </w:r>
      <w:r w:rsidR="00E04FCF">
        <w:rPr>
          <w:rFonts w:cstheme="minorHAnsi"/>
          <w:vertAlign w:val="superscript"/>
        </w:rPr>
        <w:t>1</w:t>
      </w:r>
      <w:r w:rsidR="00C33BF8" w:rsidRPr="00E21B01">
        <w:rPr>
          <w:rFonts w:cstheme="minorHAnsi"/>
          <w:vertAlign w:val="superscript"/>
        </w:rPr>
        <w:t>, 6</w:t>
      </w:r>
      <w:r w:rsidR="00E04FCF">
        <w:rPr>
          <w:rFonts w:cstheme="minorHAnsi"/>
          <w:vertAlign w:val="superscript"/>
        </w:rPr>
        <w:t>2</w:t>
      </w:r>
      <w:r w:rsidR="00146BD2">
        <w:rPr>
          <w:rFonts w:cstheme="minorHAnsi"/>
        </w:rPr>
        <w:t>)</w:t>
      </w:r>
      <w:r w:rsidR="00734F1C" w:rsidRPr="00734F1C">
        <w:t xml:space="preserve"> </w:t>
      </w:r>
      <w:commentRangeEnd w:id="48"/>
      <w:r w:rsidR="008247DA">
        <w:rPr>
          <w:rStyle w:val="CommentReference"/>
        </w:rPr>
        <w:commentReference w:id="48"/>
      </w:r>
      <w:commentRangeStart w:id="49"/>
      <w:r w:rsidR="00146BD2">
        <w:rPr>
          <w:rFonts w:cstheme="minorHAnsi"/>
        </w:rPr>
        <w:t>flag the value of such engagements</w:t>
      </w:r>
      <w:commentRangeEnd w:id="49"/>
      <w:r w:rsidR="00543F58">
        <w:rPr>
          <w:rStyle w:val="CommentReference"/>
        </w:rPr>
        <w:commentReference w:id="49"/>
      </w:r>
      <w:r w:rsidR="00146BD2">
        <w:rPr>
          <w:rFonts w:cstheme="minorHAnsi"/>
        </w:rPr>
        <w:t xml:space="preserve">. </w:t>
      </w:r>
      <w:proofErr w:type="gramStart"/>
      <w:r>
        <w:rPr>
          <w:rFonts w:cstheme="minorHAnsi"/>
        </w:rPr>
        <w:t>As a consequence</w:t>
      </w:r>
      <w:proofErr w:type="gramEnd"/>
      <w:r>
        <w:rPr>
          <w:rFonts w:cstheme="minorHAnsi"/>
        </w:rPr>
        <w:t>, the</w:t>
      </w:r>
      <w:r w:rsidR="00146BD2">
        <w:rPr>
          <w:rFonts w:cstheme="minorHAnsi"/>
        </w:rPr>
        <w:t xml:space="preserve"> discussion</w:t>
      </w:r>
      <w:r w:rsidR="00B53D71">
        <w:rPr>
          <w:rFonts w:cstheme="minorHAnsi"/>
        </w:rPr>
        <w:t xml:space="preserve"> </w:t>
      </w:r>
      <w:r w:rsidR="00CD6559">
        <w:rPr>
          <w:rFonts w:cstheme="minorHAnsi"/>
        </w:rPr>
        <w:t xml:space="preserve">as to </w:t>
      </w:r>
      <w:r w:rsidR="00146BD2">
        <w:rPr>
          <w:rFonts w:cstheme="minorHAnsi"/>
        </w:rPr>
        <w:t xml:space="preserve">what to include and exclude </w:t>
      </w:r>
      <w:r w:rsidR="00634DB6">
        <w:rPr>
          <w:rFonts w:cstheme="minorHAnsi"/>
        </w:rPr>
        <w:t>in plankton-facing models</w:t>
      </w:r>
      <w:r w:rsidR="00EC02CC">
        <w:rPr>
          <w:rFonts w:cstheme="minorHAnsi"/>
        </w:rPr>
        <w:t xml:space="preserve"> </w:t>
      </w:r>
      <w:r w:rsidR="004E48EE" w:rsidRPr="009E54B7">
        <w:rPr>
          <w:rFonts w:cstheme="minorHAnsi"/>
          <w:vertAlign w:val="superscript"/>
        </w:rPr>
        <w:t>42,</w:t>
      </w:r>
      <w:r w:rsidR="00735718">
        <w:rPr>
          <w:rFonts w:cstheme="minorHAnsi"/>
          <w:vertAlign w:val="superscript"/>
        </w:rPr>
        <w:t>4</w:t>
      </w:r>
      <w:r w:rsidR="004E48EE">
        <w:rPr>
          <w:rFonts w:cstheme="minorHAnsi"/>
          <w:vertAlign w:val="superscript"/>
        </w:rPr>
        <w:t>7</w:t>
      </w:r>
      <w:r w:rsidR="00D34522">
        <w:rPr>
          <w:rFonts w:cstheme="minorHAnsi"/>
        </w:rPr>
        <w:t xml:space="preserve"> appear</w:t>
      </w:r>
      <w:r w:rsidR="00B53D71">
        <w:rPr>
          <w:rFonts w:cstheme="minorHAnsi"/>
        </w:rPr>
        <w:t>s</w:t>
      </w:r>
      <w:r w:rsidR="00D34522">
        <w:rPr>
          <w:rFonts w:cstheme="minorHAnsi"/>
        </w:rPr>
        <w:t xml:space="preserve"> to</w:t>
      </w:r>
      <w:r w:rsidR="00146BD2">
        <w:rPr>
          <w:rFonts w:cstheme="minorHAnsi"/>
        </w:rPr>
        <w:t xml:space="preserve"> lack a </w:t>
      </w:r>
      <w:r w:rsidR="00493525">
        <w:rPr>
          <w:rFonts w:cstheme="minorHAnsi"/>
        </w:rPr>
        <w:t xml:space="preserve">comprehensive </w:t>
      </w:r>
      <w:r w:rsidR="00146BD2">
        <w:rPr>
          <w:rFonts w:cstheme="minorHAnsi"/>
        </w:rPr>
        <w:t xml:space="preserve">perspective </w:t>
      </w:r>
      <w:r w:rsidR="00634DB6">
        <w:rPr>
          <w:rFonts w:cstheme="minorHAnsi"/>
        </w:rPr>
        <w:t xml:space="preserve">from </w:t>
      </w:r>
      <w:r w:rsidR="00146BD2">
        <w:rPr>
          <w:rFonts w:cstheme="minorHAnsi"/>
        </w:rPr>
        <w:t>empirical science</w:t>
      </w:r>
      <w:r w:rsidR="00146BD2" w:rsidRPr="001510A5">
        <w:rPr>
          <w:rFonts w:cstheme="minorHAnsi"/>
        </w:rPr>
        <w:t>.</w:t>
      </w:r>
      <w:r w:rsidR="007C5492">
        <w:rPr>
          <w:rFonts w:cstheme="minorHAnsi"/>
        </w:rPr>
        <w:t xml:space="preserve"> </w:t>
      </w:r>
      <w:r>
        <w:rPr>
          <w:rFonts w:cstheme="minorHAnsi"/>
        </w:rPr>
        <w:t>W</w:t>
      </w:r>
      <w:r w:rsidR="007C5492">
        <w:rPr>
          <w:rFonts w:cstheme="minorHAnsi"/>
        </w:rPr>
        <w:t>hy is this so</w:t>
      </w:r>
      <w:r w:rsidR="002404D3">
        <w:rPr>
          <w:rFonts w:cstheme="minorHAnsi"/>
        </w:rPr>
        <w:t>?</w:t>
      </w:r>
    </w:p>
    <w:p w14:paraId="22337F3E" w14:textId="5B1D67D9" w:rsidR="00457D5A" w:rsidRPr="00F9745B" w:rsidRDefault="00DC4297" w:rsidP="00457D5A">
      <w:pPr>
        <w:spacing w:line="360" w:lineRule="auto"/>
        <w:jc w:val="both"/>
        <w:rPr>
          <w:rFonts w:cstheme="minorHAnsi"/>
        </w:rPr>
      </w:pPr>
      <w:r>
        <w:rPr>
          <w:rFonts w:cstheme="minorHAnsi"/>
        </w:rPr>
        <w:t xml:space="preserve">Challenges arising from </w:t>
      </w:r>
      <w:r w:rsidR="00457D5A" w:rsidRPr="00F9745B">
        <w:rPr>
          <w:rFonts w:cstheme="minorHAnsi"/>
        </w:rPr>
        <w:t>th</w:t>
      </w:r>
      <w:r w:rsidR="00457D5A">
        <w:rPr>
          <w:rFonts w:cstheme="minorHAnsi"/>
        </w:rPr>
        <w:t>e</w:t>
      </w:r>
      <w:r w:rsidR="00457D5A" w:rsidRPr="00F9745B">
        <w:rPr>
          <w:rFonts w:cstheme="minorHAnsi"/>
        </w:rPr>
        <w:t xml:space="preserve"> </w:t>
      </w:r>
      <w:r w:rsidR="00457D5A">
        <w:rPr>
          <w:rFonts w:cstheme="minorHAnsi"/>
        </w:rPr>
        <w:t xml:space="preserve">current </w:t>
      </w:r>
      <w:r w:rsidR="00457D5A" w:rsidRPr="00F9745B">
        <w:rPr>
          <w:rFonts w:cstheme="minorHAnsi"/>
        </w:rPr>
        <w:t>situation are presented</w:t>
      </w:r>
      <w:del w:id="50" w:author="Iain Dickson" w:date="2025-04-26T12:30:00Z" w16du:dateUtc="2025-04-26T11:30:00Z">
        <w:r w:rsidR="00DF3A43" w:rsidRPr="00F9745B" w:rsidDel="008247DA">
          <w:rPr>
            <w:rFonts w:cstheme="minorHAnsi"/>
          </w:rPr>
          <w:delText>,</w:delText>
        </w:r>
      </w:del>
      <w:r w:rsidR="00DF3A43" w:rsidRPr="00F9745B">
        <w:rPr>
          <w:rFonts w:cstheme="minorHAnsi"/>
        </w:rPr>
        <w:t xml:space="preserve"> with possible solutions</w:t>
      </w:r>
      <w:r w:rsidR="00DF3A43">
        <w:rPr>
          <w:rFonts w:cstheme="minorHAnsi"/>
        </w:rPr>
        <w:t xml:space="preserve"> </w:t>
      </w:r>
      <w:r w:rsidR="00867CFB">
        <w:rPr>
          <w:rFonts w:cstheme="minorHAnsi"/>
        </w:rPr>
        <w:t>in</w:t>
      </w:r>
      <w:r w:rsidR="00457D5A" w:rsidRPr="00F9745B">
        <w:rPr>
          <w:rFonts w:cstheme="minorHAnsi"/>
        </w:rPr>
        <w:t xml:space="preserve"> </w:t>
      </w:r>
      <w:r w:rsidR="00457D5A" w:rsidRPr="00F9745B">
        <w:rPr>
          <w:rFonts w:cstheme="minorHAnsi"/>
          <w:b/>
          <w:bCs/>
        </w:rPr>
        <w:t>Table 1</w:t>
      </w:r>
      <w:r w:rsidR="00457D5A" w:rsidRPr="00F9745B">
        <w:rPr>
          <w:rFonts w:cstheme="minorHAnsi"/>
        </w:rPr>
        <w:t xml:space="preserve">. From this </w:t>
      </w:r>
      <w:proofErr w:type="gramStart"/>
      <w:r w:rsidR="00457D5A" w:rsidRPr="00F9745B">
        <w:rPr>
          <w:rFonts w:cstheme="minorHAnsi"/>
        </w:rPr>
        <w:t>it is clear that many</w:t>
      </w:r>
      <w:proofErr w:type="gramEnd"/>
      <w:r w:rsidR="00457D5A" w:rsidRPr="00F9745B">
        <w:rPr>
          <w:rFonts w:cstheme="minorHAnsi"/>
        </w:rPr>
        <w:t>, if not most of the issues</w:t>
      </w:r>
      <w:r w:rsidR="007F73EB">
        <w:rPr>
          <w:rFonts w:cstheme="minorHAnsi"/>
        </w:rPr>
        <w:t>,</w:t>
      </w:r>
      <w:r w:rsidR="00457D5A" w:rsidRPr="00F9745B">
        <w:rPr>
          <w:rFonts w:cstheme="minorHAnsi"/>
        </w:rPr>
        <w:t xml:space="preserve"> are </w:t>
      </w:r>
      <w:proofErr w:type="gramStart"/>
      <w:r w:rsidR="00457D5A" w:rsidRPr="00F9745B">
        <w:rPr>
          <w:rFonts w:cstheme="minorHAnsi"/>
        </w:rPr>
        <w:t xml:space="preserve">actually </w:t>
      </w:r>
      <w:r w:rsidR="00447DBB">
        <w:rPr>
          <w:rFonts w:cstheme="minorHAnsi"/>
        </w:rPr>
        <w:t>‘</w:t>
      </w:r>
      <w:r w:rsidR="00457D5A" w:rsidRPr="00F9745B">
        <w:rPr>
          <w:rFonts w:cstheme="minorHAnsi"/>
        </w:rPr>
        <w:t>owned</w:t>
      </w:r>
      <w:r w:rsidR="00447DBB">
        <w:rPr>
          <w:rFonts w:cstheme="minorHAnsi"/>
        </w:rPr>
        <w:t>’</w:t>
      </w:r>
      <w:proofErr w:type="gramEnd"/>
      <w:r w:rsidR="00457D5A" w:rsidRPr="00F9745B">
        <w:rPr>
          <w:rFonts w:cstheme="minorHAnsi"/>
        </w:rPr>
        <w:t xml:space="preserve"> primarily by empiric</w:t>
      </w:r>
      <w:r w:rsidR="00457D5A">
        <w:rPr>
          <w:rFonts w:cstheme="minorHAnsi"/>
        </w:rPr>
        <w:t xml:space="preserve">al science </w:t>
      </w:r>
      <w:r w:rsidR="00457D5A" w:rsidRPr="00F9745B">
        <w:rPr>
          <w:rFonts w:cstheme="minorHAnsi"/>
        </w:rPr>
        <w:t>(</w:t>
      </w:r>
      <w:r w:rsidR="00457D5A" w:rsidRPr="00F9745B">
        <w:rPr>
          <w:rFonts w:cstheme="minorHAnsi"/>
          <w:b/>
          <w:bCs/>
        </w:rPr>
        <w:t>Table 1 a, c-j</w:t>
      </w:r>
      <w:r w:rsidR="00457D5A" w:rsidRPr="00F9745B">
        <w:rPr>
          <w:rFonts w:cstheme="minorHAnsi"/>
        </w:rPr>
        <w:t xml:space="preserve">). </w:t>
      </w:r>
      <w:r w:rsidR="00457D5A" w:rsidRPr="00F9745B">
        <w:rPr>
          <w:rFonts w:cstheme="minorHAnsi"/>
        </w:rPr>
        <w:lastRenderedPageBreak/>
        <w:t xml:space="preserve">However, </w:t>
      </w:r>
      <w:commentRangeStart w:id="51"/>
      <w:r w:rsidR="00457D5A" w:rsidRPr="00F9745B">
        <w:rPr>
          <w:rFonts w:cstheme="minorHAnsi"/>
        </w:rPr>
        <w:t xml:space="preserve">the underlying problem </w:t>
      </w:r>
      <w:commentRangeEnd w:id="51"/>
      <w:r w:rsidR="008247DA">
        <w:rPr>
          <w:rStyle w:val="CommentReference"/>
        </w:rPr>
        <w:commentReference w:id="51"/>
      </w:r>
      <w:r w:rsidR="00457D5A" w:rsidRPr="00F9745B">
        <w:rPr>
          <w:rFonts w:cstheme="minorHAnsi"/>
        </w:rPr>
        <w:t>is a lack of dialogue between research communities</w:t>
      </w:r>
      <w:r w:rsidR="00E36886">
        <w:rPr>
          <w:rFonts w:cstheme="minorHAnsi"/>
        </w:rPr>
        <w:t xml:space="preserve"> </w:t>
      </w:r>
      <w:r w:rsidR="00E36886" w:rsidRPr="009E54B7">
        <w:rPr>
          <w:rFonts w:cstheme="minorHAnsi"/>
          <w:vertAlign w:val="superscript"/>
        </w:rPr>
        <w:t>42</w:t>
      </w:r>
      <w:r w:rsidR="00457D5A" w:rsidRPr="00F9745B">
        <w:rPr>
          <w:rFonts w:cstheme="minorHAnsi"/>
        </w:rPr>
        <w:t xml:space="preserve">. Thus, the lack of good data to support </w:t>
      </w:r>
      <w:r w:rsidR="00457D5A">
        <w:rPr>
          <w:rFonts w:cstheme="minorHAnsi"/>
        </w:rPr>
        <w:t xml:space="preserve">plankton </w:t>
      </w:r>
      <w:r w:rsidR="00457D5A" w:rsidRPr="00F9745B">
        <w:rPr>
          <w:rFonts w:cstheme="minorHAnsi"/>
        </w:rPr>
        <w:t>modelling (</w:t>
      </w:r>
      <w:r w:rsidR="00457D5A" w:rsidRPr="00F9745B">
        <w:rPr>
          <w:rFonts w:cstheme="minorHAnsi"/>
          <w:b/>
          <w:bCs/>
        </w:rPr>
        <w:t xml:space="preserve">Table 1 </w:t>
      </w:r>
      <w:r w:rsidR="00457D5A" w:rsidRPr="00A82B50">
        <w:rPr>
          <w:rFonts w:cstheme="minorHAnsi"/>
          <w:b/>
          <w:bCs/>
        </w:rPr>
        <w:t>f-j</w:t>
      </w:r>
      <w:r w:rsidR="00457D5A" w:rsidRPr="00F9745B">
        <w:rPr>
          <w:rFonts w:cstheme="minorHAnsi"/>
        </w:rPr>
        <w:t>) is in large part because the need</w:t>
      </w:r>
      <w:r w:rsidR="00457D5A">
        <w:rPr>
          <w:rFonts w:cstheme="minorHAnsi"/>
        </w:rPr>
        <w:t>s</w:t>
      </w:r>
      <w:r w:rsidR="00457D5A" w:rsidRPr="00F9745B">
        <w:rPr>
          <w:rFonts w:cstheme="minorHAnsi"/>
        </w:rPr>
        <w:t xml:space="preserve"> for such data have not been </w:t>
      </w:r>
      <w:r w:rsidR="00457D5A">
        <w:rPr>
          <w:rFonts w:cstheme="minorHAnsi"/>
        </w:rPr>
        <w:t>communicated</w:t>
      </w:r>
      <w:r w:rsidR="00457D5A" w:rsidRPr="00F9745B">
        <w:rPr>
          <w:rFonts w:cstheme="minorHAnsi"/>
        </w:rPr>
        <w:t xml:space="preserve"> sufficiently to </w:t>
      </w:r>
      <w:r w:rsidR="00457D5A">
        <w:rPr>
          <w:rFonts w:cstheme="minorHAnsi"/>
        </w:rPr>
        <w:t xml:space="preserve">those conducting </w:t>
      </w:r>
      <w:r w:rsidR="00457D5A" w:rsidRPr="00F9745B">
        <w:rPr>
          <w:rFonts w:cstheme="minorHAnsi"/>
        </w:rPr>
        <w:t>empiric</w:t>
      </w:r>
      <w:r w:rsidR="00457D5A">
        <w:rPr>
          <w:rFonts w:cstheme="minorHAnsi"/>
        </w:rPr>
        <w:t>al studies</w:t>
      </w:r>
      <w:r w:rsidR="00457D5A" w:rsidRPr="00F9745B">
        <w:rPr>
          <w:rFonts w:cstheme="minorHAnsi"/>
        </w:rPr>
        <w:t xml:space="preserve">; the benefits to those </w:t>
      </w:r>
      <w:r w:rsidR="00465F20">
        <w:rPr>
          <w:rFonts w:cstheme="minorHAnsi"/>
        </w:rPr>
        <w:t>empiricists</w:t>
      </w:r>
      <w:r w:rsidR="00457D5A" w:rsidRPr="00F9745B">
        <w:rPr>
          <w:rFonts w:cstheme="minorHAnsi"/>
        </w:rPr>
        <w:t xml:space="preserve"> has likewise not been made clear enough to engage them. The funding mechanisms needed to support such developments, for both empirical and modelling components may, at national </w:t>
      </w:r>
      <w:r w:rsidR="00457D5A">
        <w:rPr>
          <w:rFonts w:cstheme="minorHAnsi"/>
        </w:rPr>
        <w:t xml:space="preserve">and international </w:t>
      </w:r>
      <w:r w:rsidR="00457D5A" w:rsidRPr="00F9745B">
        <w:rPr>
          <w:rFonts w:cstheme="minorHAnsi"/>
        </w:rPr>
        <w:t xml:space="preserve">levels, also present major </w:t>
      </w:r>
      <w:r w:rsidR="00CE3235">
        <w:rPr>
          <w:rFonts w:cstheme="minorHAnsi"/>
        </w:rPr>
        <w:t>obstacle</w:t>
      </w:r>
      <w:r w:rsidR="00457D5A" w:rsidRPr="00F9745B">
        <w:rPr>
          <w:rFonts w:cstheme="minorHAnsi"/>
        </w:rPr>
        <w:t xml:space="preserve">s. That may be especially so if stakeholders are under the </w:t>
      </w:r>
      <w:r w:rsidR="00457D5A">
        <w:rPr>
          <w:rFonts w:cstheme="minorHAnsi"/>
        </w:rPr>
        <w:t xml:space="preserve">(we would argue, </w:t>
      </w:r>
      <w:r w:rsidR="00457D5A" w:rsidRPr="00F9745B">
        <w:rPr>
          <w:rFonts w:cstheme="minorHAnsi"/>
        </w:rPr>
        <w:t>mistaken</w:t>
      </w:r>
      <w:r w:rsidR="00457D5A">
        <w:rPr>
          <w:rFonts w:cstheme="minorHAnsi"/>
        </w:rPr>
        <w:t>)</w:t>
      </w:r>
      <w:r w:rsidR="00457D5A" w:rsidRPr="00F9745B">
        <w:rPr>
          <w:rFonts w:cstheme="minorHAnsi"/>
        </w:rPr>
        <w:t xml:space="preserve"> impression that plankton modelling science is de facto in the application phase, with most core development complete. </w:t>
      </w:r>
      <w:r w:rsidR="00AB1EB0" w:rsidRPr="002B2D14">
        <w:rPr>
          <w:rFonts w:cstheme="minorHAnsi"/>
        </w:rPr>
        <w:t>Working together will help overcome such challenges (</w:t>
      </w:r>
      <w:r w:rsidR="00AB1EB0" w:rsidRPr="002B2D14">
        <w:rPr>
          <w:rFonts w:cstheme="minorHAnsi"/>
          <w:b/>
          <w:bCs/>
        </w:rPr>
        <w:t>Fig.1</w:t>
      </w:r>
      <w:r w:rsidR="00AB1EB0" w:rsidRPr="002B2D14">
        <w:rPr>
          <w:rFonts w:cstheme="minorHAnsi"/>
        </w:rPr>
        <w:t>).</w:t>
      </w:r>
    </w:p>
    <w:p w14:paraId="446D0327" w14:textId="3643CCA2" w:rsidR="008B7679" w:rsidRDefault="00457D5A" w:rsidP="00457D5A">
      <w:pPr>
        <w:spacing w:line="360" w:lineRule="auto"/>
        <w:jc w:val="both"/>
        <w:rPr>
          <w:rFonts w:cstheme="minorHAnsi"/>
        </w:rPr>
      </w:pPr>
      <w:r w:rsidRPr="00F9745B">
        <w:rPr>
          <w:rFonts w:cstheme="minorHAnsi"/>
        </w:rPr>
        <w:t>Explanations for the lack of progress based on the complexity and computational costs of better describing plankton can</w:t>
      </w:r>
      <w:r>
        <w:rPr>
          <w:rFonts w:cstheme="minorHAnsi"/>
        </w:rPr>
        <w:t xml:space="preserve"> </w:t>
      </w:r>
      <w:r w:rsidRPr="00F9745B">
        <w:rPr>
          <w:rFonts w:cstheme="minorHAnsi"/>
        </w:rPr>
        <w:t>seem difficult to accept</w:t>
      </w:r>
      <w:r w:rsidRPr="004005AD">
        <w:rPr>
          <w:rFonts w:cstheme="minorHAnsi"/>
        </w:rPr>
        <w:t xml:space="preserve"> </w:t>
      </w:r>
      <w:r w:rsidRPr="00F9745B">
        <w:rPr>
          <w:rFonts w:cstheme="minorHAnsi"/>
        </w:rPr>
        <w:t xml:space="preserve">for </w:t>
      </w:r>
      <w:r>
        <w:rPr>
          <w:rFonts w:cstheme="minorHAnsi"/>
        </w:rPr>
        <w:t xml:space="preserve">those conducting </w:t>
      </w:r>
      <w:r w:rsidRPr="00F9745B">
        <w:rPr>
          <w:rFonts w:cstheme="minorHAnsi"/>
        </w:rPr>
        <w:t>empiric</w:t>
      </w:r>
      <w:r>
        <w:rPr>
          <w:rFonts w:cstheme="minorHAnsi"/>
        </w:rPr>
        <w:t>al studies</w:t>
      </w:r>
      <w:r w:rsidRPr="00F9745B">
        <w:rPr>
          <w:rFonts w:cstheme="minorHAnsi"/>
        </w:rPr>
        <w:t>, especially considering the advancements in other areas of data science over recent decades</w:t>
      </w:r>
      <w:r>
        <w:rPr>
          <w:rFonts w:cstheme="minorHAnsi"/>
        </w:rPr>
        <w:t>,</w:t>
      </w:r>
      <w:r w:rsidRPr="00F9745B">
        <w:rPr>
          <w:rFonts w:cstheme="minorHAnsi"/>
        </w:rPr>
        <w:t xml:space="preserve"> such as in genomics. </w:t>
      </w:r>
      <w:r>
        <w:rPr>
          <w:rFonts w:cstheme="minorHAnsi"/>
        </w:rPr>
        <w:t>Indeed, t</w:t>
      </w:r>
      <w:r w:rsidRPr="00F9745B">
        <w:rPr>
          <w:rFonts w:cstheme="minorHAnsi"/>
        </w:rPr>
        <w:t xml:space="preserve">he vast bulk of that extra computing power </w:t>
      </w:r>
      <w:r w:rsidR="000F1301">
        <w:rPr>
          <w:rFonts w:cstheme="minorHAnsi"/>
        </w:rPr>
        <w:t>applied to</w:t>
      </w:r>
      <w:r w:rsidR="001D6D49">
        <w:rPr>
          <w:rFonts w:cstheme="minorHAnsi"/>
        </w:rPr>
        <w:t xml:space="preserve"> modelling </w:t>
      </w:r>
      <w:r w:rsidRPr="00F9745B">
        <w:rPr>
          <w:rFonts w:cstheme="minorHAnsi"/>
        </w:rPr>
        <w:t>has been expended on increasing the resolution of the physics description from ~1° to ~ 1/36°, with additional resolution in depth (</w:t>
      </w:r>
      <w:r w:rsidRPr="00F9745B">
        <w:rPr>
          <w:rFonts w:cstheme="minorHAnsi"/>
          <w:b/>
          <w:bCs/>
        </w:rPr>
        <w:t xml:space="preserve">Table 1, </w:t>
      </w:r>
      <w:proofErr w:type="spellStart"/>
      <w:proofErr w:type="gramStart"/>
      <w:r w:rsidRPr="00F9745B">
        <w:rPr>
          <w:rFonts w:cstheme="minorHAnsi"/>
          <w:b/>
          <w:bCs/>
        </w:rPr>
        <w:t>m,n</w:t>
      </w:r>
      <w:proofErr w:type="gramEnd"/>
      <w:r w:rsidRPr="00F9745B">
        <w:rPr>
          <w:rFonts w:cstheme="minorHAnsi"/>
          <w:b/>
          <w:bCs/>
        </w:rPr>
        <w:t>,o</w:t>
      </w:r>
      <w:proofErr w:type="spellEnd"/>
      <w:r w:rsidRPr="00F9745B">
        <w:rPr>
          <w:rFonts w:cstheme="minorHAnsi"/>
        </w:rPr>
        <w:t>)</w:t>
      </w:r>
      <w:r>
        <w:rPr>
          <w:rFonts w:cstheme="minorHAnsi"/>
        </w:rPr>
        <w:t>, leaving t</w:t>
      </w:r>
      <w:r w:rsidRPr="00F9745B">
        <w:rPr>
          <w:rFonts w:cstheme="minorHAnsi"/>
        </w:rPr>
        <w:t xml:space="preserve">he </w:t>
      </w:r>
      <w:commentRangeStart w:id="52"/>
      <w:r w:rsidRPr="00F9745B">
        <w:rPr>
          <w:rFonts w:cstheme="minorHAnsi"/>
        </w:rPr>
        <w:t xml:space="preserve">biological description </w:t>
      </w:r>
      <w:r>
        <w:rPr>
          <w:rFonts w:cstheme="minorHAnsi"/>
        </w:rPr>
        <w:t>substantially unaltered for decades</w:t>
      </w:r>
      <w:commentRangeEnd w:id="52"/>
      <w:r w:rsidR="008247DA">
        <w:rPr>
          <w:rStyle w:val="CommentReference"/>
        </w:rPr>
        <w:commentReference w:id="52"/>
      </w:r>
      <w:r>
        <w:rPr>
          <w:rFonts w:cstheme="minorHAnsi"/>
        </w:rPr>
        <w:t xml:space="preserve">. </w:t>
      </w:r>
      <w:r w:rsidR="00432C13">
        <w:rPr>
          <w:rFonts w:cstheme="minorHAnsi"/>
        </w:rPr>
        <w:t>Th</w:t>
      </w:r>
      <w:ins w:id="53" w:author="Iain Dickson" w:date="2025-04-26T12:35:00Z" w16du:dateUtc="2025-04-26T11:35:00Z">
        <w:r w:rsidR="008247DA">
          <w:rPr>
            <w:rFonts w:cstheme="minorHAnsi"/>
          </w:rPr>
          <w:t>e</w:t>
        </w:r>
      </w:ins>
      <w:del w:id="54" w:author="Iain Dickson" w:date="2025-04-26T12:35:00Z" w16du:dateUtc="2025-04-26T11:35:00Z">
        <w:r w:rsidR="00432C13" w:rsidDel="008247DA">
          <w:rPr>
            <w:rFonts w:cstheme="minorHAnsi"/>
          </w:rPr>
          <w:delText>at</w:delText>
        </w:r>
      </w:del>
      <w:r w:rsidR="00432C13">
        <w:rPr>
          <w:rFonts w:cstheme="minorHAnsi"/>
        </w:rPr>
        <w:t xml:space="preserve"> </w:t>
      </w:r>
      <w:r w:rsidR="00984BD2">
        <w:rPr>
          <w:rFonts w:cstheme="minorHAnsi"/>
        </w:rPr>
        <w:t xml:space="preserve">higher resolution </w:t>
      </w:r>
      <w:r w:rsidR="00432C13">
        <w:rPr>
          <w:rFonts w:cstheme="minorHAnsi"/>
        </w:rPr>
        <w:t xml:space="preserve">physics description will benefit, and </w:t>
      </w:r>
      <w:r w:rsidR="00AC5181">
        <w:rPr>
          <w:rFonts w:cstheme="minorHAnsi"/>
        </w:rPr>
        <w:t xml:space="preserve">arguably </w:t>
      </w:r>
      <w:r w:rsidR="00BE5ED6">
        <w:rPr>
          <w:rFonts w:cstheme="minorHAnsi"/>
        </w:rPr>
        <w:t xml:space="preserve">warrants, </w:t>
      </w:r>
      <w:r w:rsidR="0018272A">
        <w:rPr>
          <w:rFonts w:cstheme="minorHAnsi"/>
        </w:rPr>
        <w:t xml:space="preserve">improved </w:t>
      </w:r>
      <w:r w:rsidR="009E44D7">
        <w:rPr>
          <w:rFonts w:cstheme="minorHAnsi"/>
        </w:rPr>
        <w:t xml:space="preserve">descriptions of </w:t>
      </w:r>
      <w:r w:rsidR="00FA02EF">
        <w:rPr>
          <w:rFonts w:cstheme="minorHAnsi"/>
        </w:rPr>
        <w:t>plankton physiolog</w:t>
      </w:r>
      <w:r w:rsidR="009E44D7">
        <w:rPr>
          <w:rFonts w:cstheme="minorHAnsi"/>
        </w:rPr>
        <w:t>y</w:t>
      </w:r>
      <w:r w:rsidR="00FA02EF">
        <w:rPr>
          <w:rFonts w:cstheme="minorHAnsi"/>
        </w:rPr>
        <w:t xml:space="preserve"> and trophic </w:t>
      </w:r>
      <w:r w:rsidR="009E44D7">
        <w:rPr>
          <w:rFonts w:cstheme="minorHAnsi"/>
        </w:rPr>
        <w:t>interactions</w:t>
      </w:r>
      <w:r w:rsidR="00BE5ED6">
        <w:rPr>
          <w:rFonts w:cstheme="minorHAnsi"/>
        </w:rPr>
        <w:t xml:space="preserve">. </w:t>
      </w:r>
    </w:p>
    <w:p w14:paraId="005F424F" w14:textId="2D3E4278" w:rsidR="00457D5A" w:rsidRDefault="00457D5A" w:rsidP="00457D5A">
      <w:pPr>
        <w:spacing w:line="360" w:lineRule="auto"/>
        <w:jc w:val="both"/>
        <w:rPr>
          <w:rFonts w:cstheme="minorHAnsi"/>
        </w:rPr>
      </w:pPr>
      <w:r>
        <w:rPr>
          <w:rFonts w:cstheme="minorHAnsi"/>
        </w:rPr>
        <w:t xml:space="preserve">While the increase in computational cost related to the improvements </w:t>
      </w:r>
      <w:r w:rsidRPr="00F9745B">
        <w:rPr>
          <w:rFonts w:cstheme="minorHAnsi"/>
        </w:rPr>
        <w:t xml:space="preserve">of plankton descriptions </w:t>
      </w:r>
      <w:r>
        <w:rPr>
          <w:rFonts w:cstheme="minorHAnsi"/>
        </w:rPr>
        <w:t>in models needs to be properly considered, empiricists and modellers need to work together to achieve an acceptable compromise between simplification (which is part of any modelling exercise) and the conceptual robustness of the process descriptions, consistent with current empirical knowledge. Th</w:t>
      </w:r>
      <w:r w:rsidR="001301BB">
        <w:rPr>
          <w:rFonts w:cstheme="minorHAnsi"/>
        </w:rPr>
        <w:t>at</w:t>
      </w:r>
      <w:r>
        <w:rPr>
          <w:rFonts w:cstheme="minorHAnsi"/>
        </w:rPr>
        <w:t xml:space="preserve"> robustness is crucial if we want to apply models</w:t>
      </w:r>
      <w:r w:rsidRPr="00F9745B">
        <w:rPr>
          <w:rFonts w:cstheme="minorHAnsi"/>
        </w:rPr>
        <w:t xml:space="preserve"> beyond the bounds of the data used to configure </w:t>
      </w:r>
      <w:r w:rsidR="005D0DED">
        <w:rPr>
          <w:rFonts w:cstheme="minorHAnsi"/>
        </w:rPr>
        <w:t>them</w:t>
      </w:r>
      <w:r w:rsidR="00665CA6">
        <w:rPr>
          <w:rFonts w:cstheme="minorHAnsi"/>
        </w:rPr>
        <w:t>,</w:t>
      </w:r>
      <w:r w:rsidRPr="00F9745B">
        <w:rPr>
          <w:rFonts w:cstheme="minorHAnsi"/>
        </w:rPr>
        <w:t xml:space="preserve"> </w:t>
      </w:r>
      <w:r>
        <w:rPr>
          <w:rFonts w:cstheme="minorHAnsi"/>
        </w:rPr>
        <w:t xml:space="preserve">especially now that </w:t>
      </w:r>
      <w:r w:rsidRPr="00F9745B">
        <w:rPr>
          <w:rFonts w:cstheme="minorHAnsi"/>
        </w:rPr>
        <w:t xml:space="preserve">climate change is pushing the natural system beyond those established bounds </w:t>
      </w:r>
      <w:r>
        <w:rPr>
          <w:rFonts w:cstheme="minorHAnsi"/>
          <w:vertAlign w:val="superscript"/>
        </w:rPr>
        <w:t>6</w:t>
      </w:r>
      <w:r w:rsidR="00D92899">
        <w:rPr>
          <w:rFonts w:cstheme="minorHAnsi"/>
          <w:vertAlign w:val="superscript"/>
        </w:rPr>
        <w:t>3</w:t>
      </w:r>
      <w:r>
        <w:rPr>
          <w:rFonts w:cstheme="minorHAnsi"/>
          <w:vertAlign w:val="superscript"/>
        </w:rPr>
        <w:t>,6</w:t>
      </w:r>
      <w:r w:rsidR="00D92899">
        <w:rPr>
          <w:rFonts w:cstheme="minorHAnsi"/>
          <w:vertAlign w:val="superscript"/>
        </w:rPr>
        <w:t>4</w:t>
      </w:r>
      <w:r>
        <w:rPr>
          <w:rFonts w:cstheme="minorHAnsi"/>
          <w:vertAlign w:val="superscript"/>
        </w:rPr>
        <w:t>,6</w:t>
      </w:r>
      <w:r w:rsidR="00D92899">
        <w:rPr>
          <w:rFonts w:cstheme="minorHAnsi"/>
          <w:vertAlign w:val="superscript"/>
        </w:rPr>
        <w:t>5</w:t>
      </w:r>
      <w:r>
        <w:rPr>
          <w:rFonts w:cstheme="minorHAnsi"/>
          <w:vertAlign w:val="superscript"/>
        </w:rPr>
        <w:t>,6</w:t>
      </w:r>
      <w:r w:rsidR="00D92899">
        <w:rPr>
          <w:rFonts w:cstheme="minorHAnsi"/>
          <w:vertAlign w:val="superscript"/>
        </w:rPr>
        <w:t>6</w:t>
      </w:r>
      <w:r>
        <w:rPr>
          <w:rFonts w:cstheme="minorHAnsi"/>
          <w:vertAlign w:val="superscript"/>
        </w:rPr>
        <w:t>,</w:t>
      </w:r>
      <w:r w:rsidR="003B00E6">
        <w:rPr>
          <w:rFonts w:cstheme="minorHAnsi"/>
          <w:vertAlign w:val="superscript"/>
        </w:rPr>
        <w:t>6</w:t>
      </w:r>
      <w:r w:rsidR="00D92899">
        <w:rPr>
          <w:rFonts w:cstheme="minorHAnsi"/>
          <w:vertAlign w:val="superscript"/>
        </w:rPr>
        <w:t>7</w:t>
      </w:r>
      <w:r w:rsidRPr="00F9745B">
        <w:rPr>
          <w:rFonts w:cstheme="minorHAnsi"/>
        </w:rPr>
        <w:t xml:space="preserve">. </w:t>
      </w:r>
      <w:r w:rsidRPr="002B2D14">
        <w:rPr>
          <w:rFonts w:cstheme="minorHAnsi"/>
        </w:rPr>
        <w:t>Relying on simplistic plankton models, irrespective of how well they align with empirical data/knowledge from the last few decades, appears to be inappropriate for the challenges we face.</w:t>
      </w:r>
    </w:p>
    <w:p w14:paraId="692339AA" w14:textId="6ED1BA07" w:rsidR="00330D74" w:rsidRDefault="00DD1E8C" w:rsidP="00AB3049">
      <w:pPr>
        <w:spacing w:line="360" w:lineRule="auto"/>
        <w:jc w:val="both"/>
        <w:rPr>
          <w:rFonts w:cstheme="minorHAnsi"/>
        </w:rPr>
      </w:pPr>
      <w:r>
        <w:t xml:space="preserve">To </w:t>
      </w:r>
      <w:r w:rsidR="00146BD2">
        <w:t xml:space="preserve">the question of which is best placed to judge the structure of plankton models, empirical or modelling science, </w:t>
      </w:r>
      <w:r>
        <w:t xml:space="preserve">the answer </w:t>
      </w:r>
      <w:r w:rsidR="00146BD2">
        <w:t xml:space="preserve">is </w:t>
      </w:r>
      <w:r>
        <w:t xml:space="preserve">that </w:t>
      </w:r>
      <w:r w:rsidR="00146BD2">
        <w:t>obviously both</w:t>
      </w:r>
      <w:r>
        <w:t xml:space="preserve"> are required</w:t>
      </w:r>
      <w:r w:rsidR="00146BD2">
        <w:t xml:space="preserve">. When modelling science flags </w:t>
      </w:r>
      <w:r w:rsidR="0008716B">
        <w:t xml:space="preserve">the </w:t>
      </w:r>
      <w:r w:rsidR="00146BD2">
        <w:t>absence of certain lines of information</w:t>
      </w:r>
      <w:r w:rsidR="008B6444">
        <w:t xml:space="preserve"> or</w:t>
      </w:r>
      <w:r w:rsidR="00146BD2">
        <w:t xml:space="preserve"> data</w:t>
      </w:r>
      <w:r w:rsidR="009238AC">
        <w:t xml:space="preserve"> that are</w:t>
      </w:r>
      <w:r w:rsidR="00146BD2">
        <w:t xml:space="preserve"> </w:t>
      </w:r>
      <w:r w:rsidR="00AB2E5E">
        <w:t>deemed to be of importance</w:t>
      </w:r>
      <w:r w:rsidR="00380D2C">
        <w:t>,</w:t>
      </w:r>
      <w:r w:rsidR="00AB2E5E">
        <w:t xml:space="preserve"> </w:t>
      </w:r>
      <w:r w:rsidR="00146BD2">
        <w:t xml:space="preserve">we need a means to transmit that </w:t>
      </w:r>
      <w:r w:rsidR="00AB3049">
        <w:t xml:space="preserve">necessity </w:t>
      </w:r>
      <w:r w:rsidR="00146BD2">
        <w:t>back to empirical science</w:t>
      </w:r>
      <w:r w:rsidR="009C399E">
        <w:t>,</w:t>
      </w:r>
      <w:r w:rsidR="00146BD2">
        <w:t xml:space="preserve"> and </w:t>
      </w:r>
      <w:r w:rsidR="009C399E">
        <w:t xml:space="preserve">to </w:t>
      </w:r>
      <w:r w:rsidR="00146BD2">
        <w:t>their funders</w:t>
      </w:r>
      <w:r w:rsidR="009C399E">
        <w:t>,</w:t>
      </w:r>
      <w:r w:rsidR="00146BD2">
        <w:t xml:space="preserve"> to resolve </w:t>
      </w:r>
      <w:r w:rsidR="008B6444">
        <w:t>such</w:t>
      </w:r>
      <w:r w:rsidR="00146BD2">
        <w:t xml:space="preserve"> problem</w:t>
      </w:r>
      <w:r w:rsidR="008B6444">
        <w:t>s</w:t>
      </w:r>
      <w:r w:rsidR="00146BD2">
        <w:t xml:space="preserve">. Likewise, if empirical science identifies problems with model descriptions and outputs, collectively we </w:t>
      </w:r>
      <w:r w:rsidR="00375B55">
        <w:t xml:space="preserve">must </w:t>
      </w:r>
      <w:r w:rsidR="00146BD2">
        <w:t>not ignore those concerns.</w:t>
      </w:r>
      <w:r w:rsidR="00883A88" w:rsidRPr="00F9745B">
        <w:rPr>
          <w:rFonts w:cstheme="minorHAnsi"/>
        </w:rPr>
        <w:t xml:space="preserve"> </w:t>
      </w:r>
    </w:p>
    <w:p w14:paraId="4EC60E94" w14:textId="7248353B" w:rsidR="00AD2161" w:rsidRPr="00306757" w:rsidRDefault="00AD2161" w:rsidP="003D30EB">
      <w:pPr>
        <w:keepNext/>
        <w:keepLines/>
        <w:spacing w:line="360" w:lineRule="auto"/>
        <w:jc w:val="both"/>
        <w:rPr>
          <w:rFonts w:cstheme="minorHAnsi"/>
          <w:b/>
          <w:bCs/>
        </w:rPr>
      </w:pPr>
      <w:r w:rsidRPr="00306757">
        <w:rPr>
          <w:rFonts w:cstheme="minorHAnsi"/>
          <w:b/>
          <w:bCs/>
        </w:rPr>
        <w:lastRenderedPageBreak/>
        <w:t>Confronting the challenge</w:t>
      </w:r>
    </w:p>
    <w:p w14:paraId="5878CE03" w14:textId="38B790F5" w:rsidR="000E1EEF" w:rsidRPr="00F9745B" w:rsidRDefault="00A64C5A" w:rsidP="003D30EB">
      <w:pPr>
        <w:keepNext/>
        <w:keepLines/>
        <w:spacing w:line="360" w:lineRule="auto"/>
        <w:jc w:val="both"/>
        <w:rPr>
          <w:rFonts w:cstheme="minorHAnsi"/>
        </w:rPr>
      </w:pPr>
      <w:r w:rsidRPr="00F9745B">
        <w:rPr>
          <w:rFonts w:cstheme="minorHAnsi"/>
        </w:rPr>
        <w:t xml:space="preserve">We suggest that </w:t>
      </w:r>
      <w:r w:rsidR="00EB749A">
        <w:rPr>
          <w:rFonts w:cstheme="minorHAnsi"/>
        </w:rPr>
        <w:t>the</w:t>
      </w:r>
      <w:r w:rsidR="007A3E6F" w:rsidRPr="00F9745B">
        <w:rPr>
          <w:rFonts w:cstheme="minorHAnsi"/>
        </w:rPr>
        <w:t xml:space="preserve"> </w:t>
      </w:r>
      <w:r w:rsidR="00645FAA" w:rsidRPr="00F9745B">
        <w:rPr>
          <w:rFonts w:cstheme="minorHAnsi"/>
        </w:rPr>
        <w:t xml:space="preserve">root of </w:t>
      </w:r>
      <w:commentRangeStart w:id="55"/>
      <w:r w:rsidR="00645FAA" w:rsidRPr="00F9745B">
        <w:rPr>
          <w:rFonts w:cstheme="minorHAnsi"/>
        </w:rPr>
        <w:t xml:space="preserve">the </w:t>
      </w:r>
      <w:r w:rsidR="001131B4" w:rsidRPr="00F9745B">
        <w:rPr>
          <w:rFonts w:cstheme="minorHAnsi"/>
        </w:rPr>
        <w:t xml:space="preserve">challenge </w:t>
      </w:r>
      <w:commentRangeEnd w:id="55"/>
      <w:r w:rsidR="00B2309F">
        <w:rPr>
          <w:rStyle w:val="CommentReference"/>
        </w:rPr>
        <w:commentReference w:id="55"/>
      </w:r>
      <w:r w:rsidR="0075508C">
        <w:rPr>
          <w:rFonts w:cstheme="minorHAnsi"/>
        </w:rPr>
        <w:t xml:space="preserve">would be </w:t>
      </w:r>
      <w:r w:rsidR="00463C89">
        <w:rPr>
          <w:rFonts w:cstheme="minorHAnsi"/>
        </w:rPr>
        <w:t xml:space="preserve">overcome </w:t>
      </w:r>
      <w:r w:rsidR="0075508C">
        <w:rPr>
          <w:rFonts w:cstheme="minorHAnsi"/>
        </w:rPr>
        <w:t xml:space="preserve">by </w:t>
      </w:r>
      <w:r w:rsidR="001D7DF5" w:rsidRPr="00F9745B">
        <w:rPr>
          <w:rFonts w:cstheme="minorHAnsi"/>
        </w:rPr>
        <w:t>integrat</w:t>
      </w:r>
      <w:r w:rsidR="0075508C">
        <w:rPr>
          <w:rFonts w:cstheme="minorHAnsi"/>
        </w:rPr>
        <w:t>i</w:t>
      </w:r>
      <w:r w:rsidR="00384866">
        <w:rPr>
          <w:rFonts w:cstheme="minorHAnsi"/>
        </w:rPr>
        <w:t>ng</w:t>
      </w:r>
      <w:r w:rsidR="001D7DF5" w:rsidRPr="00F9745B">
        <w:rPr>
          <w:rFonts w:cstheme="minorHAnsi"/>
        </w:rPr>
        <w:t xml:space="preserve"> </w:t>
      </w:r>
      <w:r w:rsidR="007A3E6F" w:rsidRPr="00F9745B">
        <w:rPr>
          <w:rFonts w:cstheme="minorHAnsi"/>
        </w:rPr>
        <w:t xml:space="preserve">simulation modelling </w:t>
      </w:r>
      <w:r w:rsidR="00384866">
        <w:rPr>
          <w:rFonts w:cstheme="minorHAnsi"/>
        </w:rPr>
        <w:t xml:space="preserve">as a tool </w:t>
      </w:r>
      <w:r w:rsidR="001C4B8E" w:rsidRPr="00F9745B">
        <w:rPr>
          <w:rFonts w:cstheme="minorHAnsi"/>
        </w:rPr>
        <w:t xml:space="preserve">into the core of </w:t>
      </w:r>
      <w:r w:rsidR="006C3FA2" w:rsidRPr="00F9745B">
        <w:rPr>
          <w:rFonts w:cstheme="minorHAnsi"/>
        </w:rPr>
        <w:t xml:space="preserve">empirical </w:t>
      </w:r>
      <w:r w:rsidR="001C4B8E" w:rsidRPr="00F9745B">
        <w:rPr>
          <w:rFonts w:cstheme="minorHAnsi"/>
        </w:rPr>
        <w:t xml:space="preserve">marine </w:t>
      </w:r>
      <w:r w:rsidR="00756FD3" w:rsidRPr="00F9745B">
        <w:rPr>
          <w:rFonts w:cstheme="minorHAnsi"/>
        </w:rPr>
        <w:t xml:space="preserve">plankton </w:t>
      </w:r>
      <w:r w:rsidR="001C4B8E" w:rsidRPr="00F9745B">
        <w:rPr>
          <w:rFonts w:cstheme="minorHAnsi"/>
        </w:rPr>
        <w:t>science</w:t>
      </w:r>
      <w:r w:rsidR="001D7DF5" w:rsidRPr="00F9745B">
        <w:rPr>
          <w:rFonts w:cstheme="minorHAnsi"/>
        </w:rPr>
        <w:t xml:space="preserve"> on a </w:t>
      </w:r>
      <w:r w:rsidR="00B44317">
        <w:rPr>
          <w:rFonts w:cstheme="minorHAnsi"/>
        </w:rPr>
        <w:t xml:space="preserve">broad </w:t>
      </w:r>
      <w:r w:rsidR="001D7DF5" w:rsidRPr="00F9745B">
        <w:rPr>
          <w:rFonts w:cstheme="minorHAnsi"/>
        </w:rPr>
        <w:t>scale</w:t>
      </w:r>
      <w:r w:rsidR="00FA4B4C" w:rsidRPr="00F9745B">
        <w:rPr>
          <w:rFonts w:cstheme="minorHAnsi"/>
        </w:rPr>
        <w:t xml:space="preserve"> (</w:t>
      </w:r>
      <w:r w:rsidR="00FA4B4C" w:rsidRPr="00F9745B">
        <w:rPr>
          <w:rFonts w:cstheme="minorHAnsi"/>
          <w:b/>
          <w:bCs/>
        </w:rPr>
        <w:t xml:space="preserve">Table 1 </w:t>
      </w:r>
      <w:proofErr w:type="spellStart"/>
      <w:proofErr w:type="gramStart"/>
      <w:r w:rsidR="00FA4B4C" w:rsidRPr="00F9745B">
        <w:rPr>
          <w:rFonts w:cstheme="minorHAnsi"/>
          <w:b/>
          <w:bCs/>
        </w:rPr>
        <w:t>e,o</w:t>
      </w:r>
      <w:proofErr w:type="gramEnd"/>
      <w:r w:rsidR="00FA4B4C" w:rsidRPr="00F9745B">
        <w:rPr>
          <w:rFonts w:cstheme="minorHAnsi"/>
          <w:b/>
          <w:bCs/>
        </w:rPr>
        <w:t>,p</w:t>
      </w:r>
      <w:proofErr w:type="spellEnd"/>
      <w:r w:rsidR="00F77863" w:rsidRPr="0018272A">
        <w:rPr>
          <w:rFonts w:cstheme="minorHAnsi"/>
        </w:rPr>
        <w:t>;</w:t>
      </w:r>
      <w:r w:rsidR="00F77863">
        <w:rPr>
          <w:rFonts w:cstheme="minorHAnsi"/>
          <w:b/>
          <w:bCs/>
        </w:rPr>
        <w:t xml:space="preserve"> Fig.1</w:t>
      </w:r>
      <w:r w:rsidR="00FA4B4C" w:rsidRPr="00F9745B">
        <w:rPr>
          <w:rFonts w:cstheme="minorHAnsi"/>
        </w:rPr>
        <w:t>)</w:t>
      </w:r>
      <w:r w:rsidR="001C4B8E" w:rsidRPr="00F9745B">
        <w:rPr>
          <w:rFonts w:cstheme="minorHAnsi"/>
        </w:rPr>
        <w:t xml:space="preserve">. </w:t>
      </w:r>
      <w:r w:rsidR="00860431">
        <w:rPr>
          <w:rFonts w:cstheme="minorHAnsi"/>
        </w:rPr>
        <w:t xml:space="preserve">We can perhaps learn from </w:t>
      </w:r>
      <w:r w:rsidR="0024413E" w:rsidRPr="00F9745B">
        <w:rPr>
          <w:rFonts w:cstheme="minorHAnsi"/>
        </w:rPr>
        <w:t xml:space="preserve">the </w:t>
      </w:r>
      <w:r w:rsidR="00FE085D" w:rsidRPr="00F9745B">
        <w:rPr>
          <w:rFonts w:cstheme="minorHAnsi"/>
        </w:rPr>
        <w:t xml:space="preserve">integration of </w:t>
      </w:r>
      <w:r w:rsidR="001C4B8E" w:rsidRPr="00F9745B">
        <w:rPr>
          <w:rFonts w:cstheme="minorHAnsi"/>
        </w:rPr>
        <w:t>molecular biolog</w:t>
      </w:r>
      <w:r w:rsidR="00DE7FCD" w:rsidRPr="00F9745B">
        <w:rPr>
          <w:rFonts w:cstheme="minorHAnsi"/>
        </w:rPr>
        <w:t>y</w:t>
      </w:r>
      <w:r w:rsidR="00A60407" w:rsidRPr="00F9745B">
        <w:rPr>
          <w:rFonts w:cstheme="minorHAnsi"/>
        </w:rPr>
        <w:t xml:space="preserve"> and multi-omics approaches </w:t>
      </w:r>
      <w:r w:rsidR="00CE39DB" w:rsidRPr="00F9745B">
        <w:rPr>
          <w:rFonts w:cstheme="minorHAnsi"/>
        </w:rPr>
        <w:t>into plankton research</w:t>
      </w:r>
      <w:r w:rsidR="00DE7FCD" w:rsidRPr="00F9745B">
        <w:rPr>
          <w:rFonts w:cstheme="minorHAnsi"/>
        </w:rPr>
        <w:t xml:space="preserve">. Both the development of </w:t>
      </w:r>
      <w:r w:rsidR="00A60407" w:rsidRPr="00F9745B">
        <w:rPr>
          <w:rFonts w:cstheme="minorHAnsi"/>
        </w:rPr>
        <w:t>molecular tools</w:t>
      </w:r>
      <w:r w:rsidR="00DE7FCD" w:rsidRPr="00F9745B">
        <w:rPr>
          <w:rFonts w:cstheme="minorHAnsi"/>
        </w:rPr>
        <w:t xml:space="preserve"> and </w:t>
      </w:r>
      <w:r w:rsidR="001D7DF5" w:rsidRPr="00F9745B">
        <w:rPr>
          <w:rFonts w:cstheme="minorHAnsi"/>
        </w:rPr>
        <w:t>the emergence</w:t>
      </w:r>
      <w:r w:rsidR="009D65FF" w:rsidRPr="00F9745B">
        <w:rPr>
          <w:rFonts w:cstheme="minorHAnsi"/>
        </w:rPr>
        <w:t xml:space="preserve"> </w:t>
      </w:r>
      <w:r w:rsidR="00FA714C" w:rsidRPr="00F9745B">
        <w:rPr>
          <w:rFonts w:cstheme="minorHAnsi"/>
        </w:rPr>
        <w:t xml:space="preserve">of </w:t>
      </w:r>
      <w:r w:rsidR="00DE7FCD" w:rsidRPr="00F9745B">
        <w:rPr>
          <w:rFonts w:cstheme="minorHAnsi"/>
        </w:rPr>
        <w:t>readily accessible computing</w:t>
      </w:r>
      <w:r w:rsidR="000234F7" w:rsidRPr="00F9745B">
        <w:rPr>
          <w:rFonts w:cstheme="minorHAnsi"/>
        </w:rPr>
        <w:t xml:space="preserve"> occurred during the 1980s</w:t>
      </w:r>
      <w:r w:rsidR="00D50D4C" w:rsidRPr="00F9745B">
        <w:rPr>
          <w:rFonts w:cstheme="minorHAnsi"/>
        </w:rPr>
        <w:t>. W</w:t>
      </w:r>
      <w:r w:rsidR="000234F7" w:rsidRPr="00F9745B">
        <w:rPr>
          <w:rFonts w:cstheme="minorHAnsi"/>
        </w:rPr>
        <w:t xml:space="preserve">hile the former rapidly found </w:t>
      </w:r>
      <w:r w:rsidR="00A670DD" w:rsidRPr="00F9745B">
        <w:rPr>
          <w:rFonts w:cstheme="minorHAnsi"/>
        </w:rPr>
        <w:t>favo</w:t>
      </w:r>
      <w:r w:rsidR="00194653" w:rsidRPr="00F9745B">
        <w:rPr>
          <w:rFonts w:cstheme="minorHAnsi"/>
        </w:rPr>
        <w:t>u</w:t>
      </w:r>
      <w:r w:rsidR="00A670DD" w:rsidRPr="00F9745B">
        <w:rPr>
          <w:rFonts w:cstheme="minorHAnsi"/>
        </w:rPr>
        <w:t>r</w:t>
      </w:r>
      <w:r w:rsidR="000234F7" w:rsidRPr="00F9745B">
        <w:rPr>
          <w:rFonts w:cstheme="minorHAnsi"/>
        </w:rPr>
        <w:t xml:space="preserve"> amongst </w:t>
      </w:r>
      <w:r w:rsidR="00731943" w:rsidRPr="00F9745B">
        <w:rPr>
          <w:rFonts w:cstheme="minorHAnsi"/>
        </w:rPr>
        <w:t xml:space="preserve">plankton </w:t>
      </w:r>
      <w:r w:rsidR="00F97BCD" w:rsidRPr="00F9745B">
        <w:rPr>
          <w:rFonts w:cstheme="minorHAnsi"/>
        </w:rPr>
        <w:t>scientists</w:t>
      </w:r>
      <w:r w:rsidR="00BF2423" w:rsidRPr="00F9745B">
        <w:rPr>
          <w:rFonts w:cstheme="minorHAnsi"/>
        </w:rPr>
        <w:t xml:space="preserve"> </w:t>
      </w:r>
      <w:r w:rsidR="00FA7402" w:rsidRPr="00F9745B">
        <w:rPr>
          <w:rFonts w:cstheme="minorHAnsi"/>
        </w:rPr>
        <w:t xml:space="preserve">and is now a common research tool </w:t>
      </w:r>
      <w:r w:rsidR="00BF2423" w:rsidRPr="00F9745B">
        <w:rPr>
          <w:rFonts w:cstheme="minorHAnsi"/>
        </w:rPr>
        <w:t>(</w:t>
      </w:r>
      <w:r w:rsidR="00BE083E">
        <w:rPr>
          <w:rFonts w:cstheme="minorHAnsi"/>
        </w:rPr>
        <w:t>e.g.</w:t>
      </w:r>
      <w:r w:rsidR="00A850F5">
        <w:rPr>
          <w:rFonts w:cstheme="minorHAnsi"/>
        </w:rPr>
        <w:t xml:space="preserve">, </w:t>
      </w:r>
      <w:r w:rsidR="00BF2423" w:rsidRPr="00F9745B">
        <w:rPr>
          <w:rFonts w:cstheme="minorHAnsi"/>
        </w:rPr>
        <w:t xml:space="preserve">the Tara Oceans </w:t>
      </w:r>
      <w:r w:rsidR="009328F4" w:rsidRPr="00F9745B">
        <w:rPr>
          <w:rFonts w:cstheme="minorHAnsi"/>
        </w:rPr>
        <w:t xml:space="preserve">project </w:t>
      </w:r>
      <w:r w:rsidR="00D85C61">
        <w:rPr>
          <w:rFonts w:cstheme="minorHAnsi"/>
          <w:vertAlign w:val="superscript"/>
        </w:rPr>
        <w:t>6</w:t>
      </w:r>
      <w:r w:rsidR="00452BA4">
        <w:rPr>
          <w:rFonts w:cstheme="minorHAnsi"/>
          <w:vertAlign w:val="superscript"/>
        </w:rPr>
        <w:t>8</w:t>
      </w:r>
      <w:r w:rsidR="00C05341">
        <w:rPr>
          <w:rFonts w:cstheme="minorHAnsi"/>
          <w:vertAlign w:val="superscript"/>
        </w:rPr>
        <w:t>,</w:t>
      </w:r>
      <w:r w:rsidR="00452BA4">
        <w:rPr>
          <w:rFonts w:cstheme="minorHAnsi"/>
          <w:vertAlign w:val="superscript"/>
        </w:rPr>
        <w:t>69</w:t>
      </w:r>
      <w:r w:rsidR="00C05341">
        <w:rPr>
          <w:rFonts w:cstheme="minorHAnsi"/>
          <w:vertAlign w:val="superscript"/>
        </w:rPr>
        <w:t>,7</w:t>
      </w:r>
      <w:r w:rsidR="00452BA4">
        <w:rPr>
          <w:rFonts w:cstheme="minorHAnsi"/>
          <w:vertAlign w:val="superscript"/>
        </w:rPr>
        <w:t>0</w:t>
      </w:r>
      <w:r w:rsidR="00BF2423" w:rsidRPr="00F9745B">
        <w:rPr>
          <w:rFonts w:cstheme="minorHAnsi"/>
        </w:rPr>
        <w:t>)</w:t>
      </w:r>
      <w:r w:rsidR="00F97BCD" w:rsidRPr="00F9745B">
        <w:rPr>
          <w:rFonts w:cstheme="minorHAnsi"/>
        </w:rPr>
        <w:t xml:space="preserve">, </w:t>
      </w:r>
      <w:r w:rsidR="00527C9D" w:rsidRPr="00F9745B">
        <w:rPr>
          <w:rFonts w:cstheme="minorHAnsi"/>
        </w:rPr>
        <w:t xml:space="preserve">simulation </w:t>
      </w:r>
      <w:r w:rsidR="00D52382" w:rsidRPr="00F9745B">
        <w:rPr>
          <w:rFonts w:cstheme="minorHAnsi"/>
        </w:rPr>
        <w:t>modelling did not</w:t>
      </w:r>
      <w:r w:rsidR="00E6439B" w:rsidRPr="00F9745B">
        <w:rPr>
          <w:rFonts w:cstheme="minorHAnsi"/>
        </w:rPr>
        <w:t xml:space="preserve"> become </w:t>
      </w:r>
      <w:r w:rsidR="00C52413" w:rsidRPr="00F9745B">
        <w:rPr>
          <w:rFonts w:cstheme="minorHAnsi"/>
        </w:rPr>
        <w:t xml:space="preserve">a </w:t>
      </w:r>
      <w:r w:rsidR="00E6439B" w:rsidRPr="00F9745B">
        <w:rPr>
          <w:rFonts w:cstheme="minorHAnsi"/>
        </w:rPr>
        <w:t>common</w:t>
      </w:r>
      <w:r w:rsidR="00C52413" w:rsidRPr="00F9745B">
        <w:rPr>
          <w:rFonts w:cstheme="minorHAnsi"/>
        </w:rPr>
        <w:t xml:space="preserve"> tool </w:t>
      </w:r>
      <w:r w:rsidR="008D54E5">
        <w:rPr>
          <w:rFonts w:cstheme="minorHAnsi"/>
        </w:rPr>
        <w:t xml:space="preserve">to aid </w:t>
      </w:r>
      <w:r w:rsidR="00C52413" w:rsidRPr="00F9745B">
        <w:rPr>
          <w:rFonts w:cstheme="minorHAnsi"/>
        </w:rPr>
        <w:t>empiric</w:t>
      </w:r>
      <w:r w:rsidR="0070612A">
        <w:rPr>
          <w:rFonts w:cstheme="minorHAnsi"/>
        </w:rPr>
        <w:t>al scien</w:t>
      </w:r>
      <w:r w:rsidR="008D54E5">
        <w:rPr>
          <w:rFonts w:cstheme="minorHAnsi"/>
        </w:rPr>
        <w:t>ce</w:t>
      </w:r>
      <w:r w:rsidR="00D50D4C" w:rsidRPr="00F9745B">
        <w:rPr>
          <w:rFonts w:cstheme="minorHAnsi"/>
        </w:rPr>
        <w:t xml:space="preserve">. </w:t>
      </w:r>
      <w:proofErr w:type="gramStart"/>
      <w:r w:rsidR="005D686C">
        <w:rPr>
          <w:rFonts w:cstheme="minorHAnsi"/>
        </w:rPr>
        <w:t>More often than not</w:t>
      </w:r>
      <w:proofErr w:type="gramEnd"/>
      <w:r w:rsidR="00C127B0">
        <w:rPr>
          <w:rFonts w:cstheme="minorHAnsi"/>
        </w:rPr>
        <w:t xml:space="preserve">, plankton empirical and modelling sciences operate separately, as witnessed by </w:t>
      </w:r>
      <w:r w:rsidR="00CF7D5A">
        <w:rPr>
          <w:rFonts w:cstheme="minorHAnsi"/>
        </w:rPr>
        <w:t>session</w:t>
      </w:r>
      <w:r w:rsidR="00664461">
        <w:rPr>
          <w:rFonts w:cstheme="minorHAnsi"/>
        </w:rPr>
        <w:t xml:space="preserve"> configuration</w:t>
      </w:r>
      <w:r w:rsidR="00CF7D5A">
        <w:rPr>
          <w:rFonts w:cstheme="minorHAnsi"/>
        </w:rPr>
        <w:t xml:space="preserve">s at </w:t>
      </w:r>
      <w:r w:rsidR="00AB0629" w:rsidRPr="00F9745B">
        <w:rPr>
          <w:rFonts w:cstheme="minorHAnsi"/>
        </w:rPr>
        <w:t>conferences and workshops</w:t>
      </w:r>
      <w:r w:rsidR="00F27AA1" w:rsidRPr="00F9745B">
        <w:rPr>
          <w:rFonts w:cstheme="minorHAnsi"/>
        </w:rPr>
        <w:t>.</w:t>
      </w:r>
      <w:r w:rsidR="00664461">
        <w:rPr>
          <w:rFonts w:cstheme="minorHAnsi"/>
        </w:rPr>
        <w:t xml:space="preserve"> </w:t>
      </w:r>
      <w:r w:rsidR="005606DE" w:rsidRPr="00F9745B">
        <w:rPr>
          <w:rFonts w:cstheme="minorHAnsi"/>
        </w:rPr>
        <w:t xml:space="preserve">Is </w:t>
      </w:r>
      <w:r w:rsidR="00E74C02" w:rsidRPr="00F9745B">
        <w:rPr>
          <w:rFonts w:cstheme="minorHAnsi"/>
        </w:rPr>
        <w:t>this</w:t>
      </w:r>
      <w:r w:rsidR="005606DE" w:rsidRPr="00F9745B">
        <w:rPr>
          <w:rFonts w:cstheme="minorHAnsi"/>
        </w:rPr>
        <w:t xml:space="preserve"> </w:t>
      </w:r>
      <w:r w:rsidR="009D65FF" w:rsidRPr="00F9745B">
        <w:rPr>
          <w:rFonts w:cstheme="minorHAnsi"/>
        </w:rPr>
        <w:t xml:space="preserve">just </w:t>
      </w:r>
      <w:r w:rsidR="005606DE" w:rsidRPr="00F9745B">
        <w:rPr>
          <w:rFonts w:cstheme="minorHAnsi"/>
        </w:rPr>
        <w:t>b</w:t>
      </w:r>
      <w:r w:rsidR="009179FB" w:rsidRPr="00F9745B">
        <w:rPr>
          <w:rFonts w:cstheme="minorHAnsi"/>
        </w:rPr>
        <w:t>ecause the language</w:t>
      </w:r>
      <w:r w:rsidR="006E43ED" w:rsidRPr="00F9745B">
        <w:rPr>
          <w:rFonts w:cstheme="minorHAnsi"/>
        </w:rPr>
        <w:t>s</w:t>
      </w:r>
      <w:r w:rsidR="009179FB" w:rsidRPr="00F9745B">
        <w:rPr>
          <w:rFonts w:cstheme="minorHAnsi"/>
        </w:rPr>
        <w:t xml:space="preserve"> used by </w:t>
      </w:r>
      <w:r w:rsidR="00D13B1D">
        <w:rPr>
          <w:rFonts w:cstheme="minorHAnsi"/>
        </w:rPr>
        <w:t xml:space="preserve">different groups of scientists </w:t>
      </w:r>
      <w:r w:rsidR="006E43ED" w:rsidRPr="00F9745B">
        <w:rPr>
          <w:rFonts w:cstheme="minorHAnsi"/>
        </w:rPr>
        <w:t xml:space="preserve">are not </w:t>
      </w:r>
      <w:r w:rsidR="00E32F8F" w:rsidRPr="00F9745B">
        <w:rPr>
          <w:rFonts w:cstheme="minorHAnsi"/>
        </w:rPr>
        <w:t xml:space="preserve">understood or </w:t>
      </w:r>
      <w:r w:rsidR="006E43ED" w:rsidRPr="00F9745B">
        <w:rPr>
          <w:rFonts w:cstheme="minorHAnsi"/>
        </w:rPr>
        <w:t xml:space="preserve">recognized by </w:t>
      </w:r>
      <w:r w:rsidR="00EC4981" w:rsidRPr="00F9745B">
        <w:rPr>
          <w:rFonts w:cstheme="minorHAnsi"/>
        </w:rPr>
        <w:t xml:space="preserve">each </w:t>
      </w:r>
      <w:r w:rsidR="006E43ED" w:rsidRPr="00F9745B">
        <w:rPr>
          <w:rFonts w:cstheme="minorHAnsi"/>
        </w:rPr>
        <w:t>other</w:t>
      </w:r>
      <w:r w:rsidR="005606DE" w:rsidRPr="00F9745B">
        <w:rPr>
          <w:rFonts w:cstheme="minorHAnsi"/>
        </w:rPr>
        <w:t>, or are the reasons more profound?</w:t>
      </w:r>
    </w:p>
    <w:p w14:paraId="7AFBBF9D" w14:textId="4A24E9B3" w:rsidR="00D03B61" w:rsidRPr="00F9745B" w:rsidRDefault="00AE1020" w:rsidP="00211311">
      <w:pPr>
        <w:spacing w:line="360" w:lineRule="auto"/>
        <w:jc w:val="both"/>
        <w:rPr>
          <w:rFonts w:cstheme="minorHAnsi"/>
        </w:rPr>
      </w:pPr>
      <w:r w:rsidRPr="00F9745B">
        <w:rPr>
          <w:rFonts w:cstheme="minorHAnsi"/>
        </w:rPr>
        <w:t xml:space="preserve">One reason </w:t>
      </w:r>
      <w:r w:rsidR="009F43A1" w:rsidRPr="00F9745B">
        <w:rPr>
          <w:rFonts w:cstheme="minorHAnsi"/>
        </w:rPr>
        <w:t xml:space="preserve">for the difference in </w:t>
      </w:r>
      <w:r w:rsidR="00EF07CA">
        <w:rPr>
          <w:rFonts w:cstheme="minorHAnsi"/>
        </w:rPr>
        <w:t xml:space="preserve">the uptake </w:t>
      </w:r>
      <w:r w:rsidR="001D59DA">
        <w:rPr>
          <w:rFonts w:cstheme="minorHAnsi"/>
        </w:rPr>
        <w:t xml:space="preserve">by plankton scientists </w:t>
      </w:r>
      <w:r w:rsidR="009F43A1" w:rsidRPr="00F9745B">
        <w:rPr>
          <w:rFonts w:cstheme="minorHAnsi"/>
        </w:rPr>
        <w:t xml:space="preserve">of molecular biology vs simulation modelling </w:t>
      </w:r>
      <w:r w:rsidRPr="00F9745B">
        <w:rPr>
          <w:rFonts w:cstheme="minorHAnsi"/>
        </w:rPr>
        <w:t xml:space="preserve">may be that the language of </w:t>
      </w:r>
      <w:r w:rsidR="009F43A1" w:rsidRPr="00F9745B">
        <w:rPr>
          <w:rFonts w:cstheme="minorHAnsi"/>
        </w:rPr>
        <w:t xml:space="preserve">the former </w:t>
      </w:r>
      <w:r w:rsidR="00745C3B" w:rsidRPr="00F9745B">
        <w:rPr>
          <w:rFonts w:cstheme="minorHAnsi"/>
        </w:rPr>
        <w:t xml:space="preserve">was not novel, even </w:t>
      </w:r>
      <w:r w:rsidR="000C2BC0" w:rsidRPr="00F9745B">
        <w:rPr>
          <w:rFonts w:cstheme="minorHAnsi"/>
        </w:rPr>
        <w:t xml:space="preserve">though </w:t>
      </w:r>
      <w:r w:rsidR="00745C3B" w:rsidRPr="00F9745B">
        <w:rPr>
          <w:rFonts w:cstheme="minorHAnsi"/>
        </w:rPr>
        <w:t>the techniques were</w:t>
      </w:r>
      <w:r w:rsidR="00A76C2E" w:rsidRPr="00F9745B">
        <w:rPr>
          <w:rFonts w:cstheme="minorHAnsi"/>
        </w:rPr>
        <w:t xml:space="preserve">. </w:t>
      </w:r>
      <w:r w:rsidR="00F409CA" w:rsidRPr="00F9745B">
        <w:rPr>
          <w:rFonts w:cstheme="minorHAnsi"/>
        </w:rPr>
        <w:t>T</w:t>
      </w:r>
      <w:r w:rsidR="00A34B4F" w:rsidRPr="00F9745B">
        <w:rPr>
          <w:rFonts w:cstheme="minorHAnsi"/>
        </w:rPr>
        <w:t xml:space="preserve">he </w:t>
      </w:r>
      <w:r w:rsidR="00F409CA" w:rsidRPr="00F9745B">
        <w:rPr>
          <w:rFonts w:cstheme="minorHAnsi"/>
        </w:rPr>
        <w:t xml:space="preserve">core </w:t>
      </w:r>
      <w:r w:rsidR="00507DE4" w:rsidRPr="00F9745B">
        <w:rPr>
          <w:rFonts w:cstheme="minorHAnsi"/>
        </w:rPr>
        <w:t xml:space="preserve">topics </w:t>
      </w:r>
      <w:r w:rsidR="00F409CA" w:rsidRPr="00F9745B">
        <w:rPr>
          <w:rFonts w:cstheme="minorHAnsi"/>
        </w:rPr>
        <w:t xml:space="preserve">of </w:t>
      </w:r>
      <w:r w:rsidR="00A34B4F" w:rsidRPr="00F9745B">
        <w:rPr>
          <w:rFonts w:cstheme="minorHAnsi"/>
        </w:rPr>
        <w:t xml:space="preserve">‘omics </w:t>
      </w:r>
      <w:r w:rsidR="00CD5E36" w:rsidRPr="00F9745B">
        <w:rPr>
          <w:rFonts w:cstheme="minorHAnsi"/>
        </w:rPr>
        <w:t xml:space="preserve">have been </w:t>
      </w:r>
      <w:r w:rsidR="00A34B4F" w:rsidRPr="00F9745B">
        <w:rPr>
          <w:rFonts w:cstheme="minorHAnsi"/>
        </w:rPr>
        <w:t xml:space="preserve">taught to all </w:t>
      </w:r>
      <w:r w:rsidR="00114D8C" w:rsidRPr="00F9745B">
        <w:rPr>
          <w:rFonts w:cstheme="minorHAnsi"/>
        </w:rPr>
        <w:t xml:space="preserve">undergraduate </w:t>
      </w:r>
      <w:r w:rsidR="00A34B4F" w:rsidRPr="00F9745B">
        <w:rPr>
          <w:rFonts w:cstheme="minorHAnsi"/>
        </w:rPr>
        <w:t>biologists</w:t>
      </w:r>
      <w:r w:rsidR="00114D8C" w:rsidRPr="00F9745B">
        <w:rPr>
          <w:rFonts w:cstheme="minorHAnsi"/>
        </w:rPr>
        <w:t xml:space="preserve"> </w:t>
      </w:r>
      <w:r w:rsidR="006F171C" w:rsidRPr="00F9745B">
        <w:rPr>
          <w:rFonts w:cstheme="minorHAnsi"/>
        </w:rPr>
        <w:t>(especi</w:t>
      </w:r>
      <w:r w:rsidR="00427578" w:rsidRPr="00F9745B">
        <w:rPr>
          <w:rFonts w:cstheme="minorHAnsi"/>
        </w:rPr>
        <w:t>ally biochemists, geneticists</w:t>
      </w:r>
      <w:r w:rsidR="00C95A75">
        <w:rPr>
          <w:rFonts w:cstheme="minorHAnsi"/>
        </w:rPr>
        <w:t>,</w:t>
      </w:r>
      <w:r w:rsidR="00427578" w:rsidRPr="00F9745B">
        <w:rPr>
          <w:rFonts w:cstheme="minorHAnsi"/>
        </w:rPr>
        <w:t xml:space="preserve"> microbiologists) </w:t>
      </w:r>
      <w:r w:rsidR="00114D8C" w:rsidRPr="00F9745B">
        <w:rPr>
          <w:rFonts w:cstheme="minorHAnsi"/>
        </w:rPr>
        <w:t>for decades</w:t>
      </w:r>
      <w:r w:rsidR="00A76C2E" w:rsidRPr="00F9745B">
        <w:rPr>
          <w:rFonts w:cstheme="minorHAnsi"/>
        </w:rPr>
        <w:t xml:space="preserve">; </w:t>
      </w:r>
      <w:r w:rsidR="00757561" w:rsidRPr="00F9745B">
        <w:rPr>
          <w:rFonts w:cstheme="minorHAnsi"/>
        </w:rPr>
        <w:t>molecular biology is clearly ‘owned’ by biologists</w:t>
      </w:r>
      <w:r w:rsidR="00A34B4F" w:rsidRPr="00F9745B">
        <w:rPr>
          <w:rFonts w:cstheme="minorHAnsi"/>
        </w:rPr>
        <w:t>. Simulation modelling</w:t>
      </w:r>
      <w:r w:rsidR="00302193" w:rsidRPr="00F9745B">
        <w:rPr>
          <w:rFonts w:cstheme="minorHAnsi"/>
        </w:rPr>
        <w:t xml:space="preserve"> of plankton</w:t>
      </w:r>
      <w:r w:rsidR="0064517F" w:rsidRPr="00F9745B">
        <w:rPr>
          <w:rFonts w:cstheme="minorHAnsi"/>
        </w:rPr>
        <w:t>ic organisms</w:t>
      </w:r>
      <w:r w:rsidR="00A34B4F" w:rsidRPr="00F9745B">
        <w:rPr>
          <w:rFonts w:cstheme="minorHAnsi"/>
        </w:rPr>
        <w:t>, however, was</w:t>
      </w:r>
      <w:r w:rsidR="001A5947" w:rsidRPr="00F9745B">
        <w:rPr>
          <w:rFonts w:cstheme="minorHAnsi"/>
        </w:rPr>
        <w:t>/is</w:t>
      </w:r>
      <w:r w:rsidR="00A34B4F" w:rsidRPr="00F9745B">
        <w:rPr>
          <w:rFonts w:cstheme="minorHAnsi"/>
        </w:rPr>
        <w:t xml:space="preserve"> more the preserve of process bioengineers </w:t>
      </w:r>
      <w:r w:rsidR="00302193" w:rsidRPr="00F9745B">
        <w:rPr>
          <w:rFonts w:cstheme="minorHAnsi"/>
        </w:rPr>
        <w:t>(for microbes)</w:t>
      </w:r>
      <w:r w:rsidR="007E7283" w:rsidRPr="00F9745B">
        <w:rPr>
          <w:rFonts w:cstheme="minorHAnsi"/>
        </w:rPr>
        <w:t>, phy</w:t>
      </w:r>
      <w:r w:rsidR="008D3F40" w:rsidRPr="00F9745B">
        <w:rPr>
          <w:rFonts w:cstheme="minorHAnsi"/>
        </w:rPr>
        <w:t xml:space="preserve">sicists </w:t>
      </w:r>
      <w:r w:rsidR="00A34B4F" w:rsidRPr="00F9745B">
        <w:rPr>
          <w:rFonts w:cstheme="minorHAnsi"/>
        </w:rPr>
        <w:t xml:space="preserve">and </w:t>
      </w:r>
      <w:r w:rsidR="00416CE5" w:rsidRPr="00F9745B">
        <w:rPr>
          <w:rFonts w:cstheme="minorHAnsi"/>
        </w:rPr>
        <w:t>mathematically</w:t>
      </w:r>
      <w:ins w:id="56" w:author="Iain Dickson" w:date="2025-04-27T15:12:00Z" w16du:dateUtc="2025-04-27T14:12:00Z">
        <w:r w:rsidR="00B2309F">
          <w:rPr>
            <w:rFonts w:cstheme="minorHAnsi"/>
          </w:rPr>
          <w:t xml:space="preserve"> </w:t>
        </w:r>
      </w:ins>
      <w:del w:id="57" w:author="Iain Dickson" w:date="2025-04-27T15:12:00Z" w16du:dateUtc="2025-04-27T14:12:00Z">
        <w:r w:rsidR="00416CE5" w:rsidRPr="00F9745B" w:rsidDel="00B2309F">
          <w:rPr>
            <w:rFonts w:cstheme="minorHAnsi"/>
          </w:rPr>
          <w:delText>-</w:delText>
        </w:r>
      </w:del>
      <w:r w:rsidR="00416CE5" w:rsidRPr="00F9745B">
        <w:rPr>
          <w:rFonts w:cstheme="minorHAnsi"/>
        </w:rPr>
        <w:t xml:space="preserve">inclined </w:t>
      </w:r>
      <w:r w:rsidR="00302193" w:rsidRPr="00F9745B">
        <w:rPr>
          <w:rFonts w:cstheme="minorHAnsi"/>
        </w:rPr>
        <w:t>oceanographers</w:t>
      </w:r>
      <w:r w:rsidR="001600B5" w:rsidRPr="00F9745B">
        <w:rPr>
          <w:rFonts w:cstheme="minorHAnsi"/>
        </w:rPr>
        <w:t>. Critically</w:t>
      </w:r>
      <w:r w:rsidR="00B4001F" w:rsidRPr="00F9745B">
        <w:rPr>
          <w:rFonts w:cstheme="minorHAnsi"/>
        </w:rPr>
        <w:t xml:space="preserve">, </w:t>
      </w:r>
      <w:r w:rsidR="00DB6088" w:rsidRPr="00F9745B">
        <w:rPr>
          <w:rFonts w:cstheme="minorHAnsi"/>
        </w:rPr>
        <w:t xml:space="preserve">modelling </w:t>
      </w:r>
      <w:r w:rsidR="00AC43A3">
        <w:rPr>
          <w:rFonts w:cstheme="minorHAnsi"/>
        </w:rPr>
        <w:t xml:space="preserve">has </w:t>
      </w:r>
      <w:r w:rsidR="001600B5" w:rsidRPr="00F9745B">
        <w:rPr>
          <w:rFonts w:cstheme="minorHAnsi"/>
        </w:rPr>
        <w:t xml:space="preserve">also </w:t>
      </w:r>
      <w:r w:rsidR="001A5947" w:rsidRPr="00F9745B">
        <w:rPr>
          <w:rFonts w:cstheme="minorHAnsi"/>
        </w:rPr>
        <w:t xml:space="preserve">typically </w:t>
      </w:r>
      <w:r w:rsidR="00B4001F" w:rsidRPr="00F9745B">
        <w:rPr>
          <w:rFonts w:cstheme="minorHAnsi"/>
        </w:rPr>
        <w:t>require</w:t>
      </w:r>
      <w:r w:rsidR="00AC43A3">
        <w:rPr>
          <w:rFonts w:cstheme="minorHAnsi"/>
        </w:rPr>
        <w:t>d</w:t>
      </w:r>
      <w:r w:rsidR="00B4001F" w:rsidRPr="00F9745B">
        <w:rPr>
          <w:rFonts w:cstheme="minorHAnsi"/>
        </w:rPr>
        <w:t xml:space="preserve"> a </w:t>
      </w:r>
      <w:r w:rsidR="00DF0AC9" w:rsidRPr="00F9745B">
        <w:rPr>
          <w:rFonts w:cstheme="minorHAnsi"/>
        </w:rPr>
        <w:t xml:space="preserve">sound </w:t>
      </w:r>
      <w:r w:rsidR="00B4001F" w:rsidRPr="00F9745B">
        <w:rPr>
          <w:rFonts w:cstheme="minorHAnsi"/>
        </w:rPr>
        <w:t>knowledge of computer coding</w:t>
      </w:r>
      <w:r w:rsidR="00251E63" w:rsidRPr="00F9745B">
        <w:rPr>
          <w:rFonts w:cstheme="minorHAnsi"/>
        </w:rPr>
        <w:t>.</w:t>
      </w:r>
      <w:r w:rsidR="00A34B4F" w:rsidRPr="00F9745B">
        <w:rPr>
          <w:rFonts w:cstheme="minorHAnsi"/>
        </w:rPr>
        <w:t xml:space="preserve"> </w:t>
      </w:r>
      <w:r w:rsidR="00DF0AC9" w:rsidRPr="00F9745B">
        <w:rPr>
          <w:rFonts w:cstheme="minorHAnsi"/>
        </w:rPr>
        <w:t>While molecular techniques have become increasingly streamlined</w:t>
      </w:r>
      <w:r w:rsidR="003A00DC" w:rsidRPr="00F9745B">
        <w:rPr>
          <w:rFonts w:cstheme="minorHAnsi"/>
        </w:rPr>
        <w:t xml:space="preserve">, </w:t>
      </w:r>
      <w:r w:rsidR="00EC623D">
        <w:rPr>
          <w:rFonts w:cstheme="minorHAnsi"/>
        </w:rPr>
        <w:t xml:space="preserve">now bypassing the </w:t>
      </w:r>
      <w:r w:rsidR="002E78C2">
        <w:rPr>
          <w:rFonts w:cstheme="minorHAnsi"/>
        </w:rPr>
        <w:t xml:space="preserve">original </w:t>
      </w:r>
      <w:r w:rsidR="003F7293">
        <w:rPr>
          <w:rFonts w:cstheme="minorHAnsi"/>
        </w:rPr>
        <w:t xml:space="preserve">logistic hurdles of undertaking </w:t>
      </w:r>
      <w:r w:rsidR="002E78C2">
        <w:rPr>
          <w:rFonts w:cstheme="minorHAnsi"/>
        </w:rPr>
        <w:t xml:space="preserve">analyses </w:t>
      </w:r>
      <w:r w:rsidR="007C03F2">
        <w:rPr>
          <w:rFonts w:cstheme="minorHAnsi"/>
        </w:rPr>
        <w:t>of</w:t>
      </w:r>
      <w:r w:rsidR="002E78C2">
        <w:rPr>
          <w:rFonts w:cstheme="minorHAnsi"/>
        </w:rPr>
        <w:t xml:space="preserve"> the 1990</w:t>
      </w:r>
      <w:r w:rsidR="00014D2C">
        <w:rPr>
          <w:rFonts w:cstheme="minorHAnsi"/>
        </w:rPr>
        <w:t>s</w:t>
      </w:r>
      <w:r w:rsidR="002E78C2">
        <w:rPr>
          <w:rFonts w:cstheme="minorHAnsi"/>
        </w:rPr>
        <w:t xml:space="preserve">, </w:t>
      </w:r>
      <w:r w:rsidR="009006E1" w:rsidRPr="00F9745B">
        <w:rPr>
          <w:rFonts w:cstheme="minorHAnsi"/>
        </w:rPr>
        <w:t xml:space="preserve">plankton </w:t>
      </w:r>
      <w:r w:rsidR="003A00DC" w:rsidRPr="00F9745B">
        <w:rPr>
          <w:rFonts w:cstheme="minorHAnsi"/>
        </w:rPr>
        <w:t>modelling perhaps remains too daunting</w:t>
      </w:r>
      <w:r w:rsidR="00912F36" w:rsidRPr="00F9745B">
        <w:rPr>
          <w:rFonts w:cstheme="minorHAnsi"/>
        </w:rPr>
        <w:t>, with few introductory texts aimed at the absolute novice</w:t>
      </w:r>
      <w:r w:rsidR="00687F7C" w:rsidRPr="00F9745B">
        <w:rPr>
          <w:rFonts w:cstheme="minorHAnsi"/>
        </w:rPr>
        <w:t xml:space="preserve"> </w:t>
      </w:r>
      <w:r w:rsidR="00687F7C" w:rsidRPr="00F9745B">
        <w:rPr>
          <w:rFonts w:cstheme="minorHAnsi"/>
          <w:vertAlign w:val="superscript"/>
        </w:rPr>
        <w:t>7</w:t>
      </w:r>
      <w:r w:rsidR="00C94180">
        <w:rPr>
          <w:rFonts w:cstheme="minorHAnsi"/>
          <w:vertAlign w:val="superscript"/>
        </w:rPr>
        <w:t>1</w:t>
      </w:r>
      <w:r w:rsidR="00B1160E">
        <w:rPr>
          <w:rFonts w:cstheme="minorHAnsi"/>
        </w:rPr>
        <w:t xml:space="preserve"> and no quick entry point.</w:t>
      </w:r>
      <w:r w:rsidR="000F50C6" w:rsidRPr="00F9745B">
        <w:rPr>
          <w:rFonts w:cstheme="minorHAnsi"/>
        </w:rPr>
        <w:t xml:space="preserve"> </w:t>
      </w:r>
      <w:r w:rsidR="004F3EFB">
        <w:rPr>
          <w:rFonts w:cstheme="minorHAnsi"/>
        </w:rPr>
        <w:t xml:space="preserve">Even texts aspiring to provide a primer </w:t>
      </w:r>
      <w:r w:rsidR="000C1ADA" w:rsidRPr="00AC73FE">
        <w:rPr>
          <w:rFonts w:cstheme="minorHAnsi"/>
          <w:vertAlign w:val="superscript"/>
        </w:rPr>
        <w:t>7</w:t>
      </w:r>
      <w:r w:rsidR="00C94180">
        <w:rPr>
          <w:rFonts w:cstheme="minorHAnsi"/>
          <w:vertAlign w:val="superscript"/>
        </w:rPr>
        <w:t>2</w:t>
      </w:r>
      <w:r w:rsidR="004F3EFB">
        <w:rPr>
          <w:rFonts w:cstheme="minorHAnsi"/>
        </w:rPr>
        <w:t xml:space="preserve"> </w:t>
      </w:r>
      <w:r w:rsidR="002A6CBE">
        <w:rPr>
          <w:rFonts w:cstheme="minorHAnsi"/>
        </w:rPr>
        <w:t>may</w:t>
      </w:r>
      <w:r w:rsidR="00DF5D95">
        <w:rPr>
          <w:rFonts w:cstheme="minorHAnsi"/>
        </w:rPr>
        <w:t xml:space="preserve"> </w:t>
      </w:r>
      <w:del w:id="58" w:author="Iain Dickson" w:date="2025-05-01T21:01:00Z" w16du:dateUtc="2025-05-01T20:01:00Z">
        <w:r w:rsidR="00DF5D95" w:rsidDel="003C243C">
          <w:rPr>
            <w:rFonts w:cstheme="minorHAnsi"/>
          </w:rPr>
          <w:delText xml:space="preserve">often </w:delText>
        </w:r>
      </w:del>
      <w:r w:rsidR="005F6528">
        <w:rPr>
          <w:rFonts w:cstheme="minorHAnsi"/>
        </w:rPr>
        <w:t>strike at</w:t>
      </w:r>
      <w:r w:rsidR="002A6CBE">
        <w:rPr>
          <w:rFonts w:cstheme="minorHAnsi"/>
        </w:rPr>
        <w:t xml:space="preserve"> </w:t>
      </w:r>
      <w:r w:rsidR="005F6528">
        <w:rPr>
          <w:rFonts w:cstheme="minorHAnsi"/>
        </w:rPr>
        <w:t xml:space="preserve">too </w:t>
      </w:r>
      <w:r w:rsidR="002A6CBE">
        <w:rPr>
          <w:rFonts w:cstheme="minorHAnsi"/>
        </w:rPr>
        <w:t xml:space="preserve">technical </w:t>
      </w:r>
      <w:r w:rsidR="005F6528">
        <w:rPr>
          <w:rFonts w:cstheme="minorHAnsi"/>
        </w:rPr>
        <w:t>a level</w:t>
      </w:r>
      <w:r w:rsidR="004F3EFB" w:rsidRPr="004F3EFB">
        <w:rPr>
          <w:rFonts w:cstheme="minorHAnsi"/>
        </w:rPr>
        <w:t>.</w:t>
      </w:r>
      <w:r w:rsidR="00C3046E">
        <w:rPr>
          <w:rFonts w:cstheme="minorHAnsi"/>
        </w:rPr>
        <w:t xml:space="preserve"> </w:t>
      </w:r>
      <w:r w:rsidR="000F50C6" w:rsidRPr="00F9745B">
        <w:rPr>
          <w:rFonts w:cstheme="minorHAnsi"/>
        </w:rPr>
        <w:t xml:space="preserve">There is also the possibility that </w:t>
      </w:r>
      <w:r w:rsidR="00F565C1" w:rsidRPr="00F9745B">
        <w:rPr>
          <w:rFonts w:cstheme="minorHAnsi"/>
        </w:rPr>
        <w:t xml:space="preserve">while </w:t>
      </w:r>
      <w:r w:rsidR="000F50C6" w:rsidRPr="00F9745B">
        <w:rPr>
          <w:rFonts w:cstheme="minorHAnsi"/>
        </w:rPr>
        <w:t xml:space="preserve">advances from </w:t>
      </w:r>
      <w:r w:rsidR="004A23F1" w:rsidRPr="00F9745B">
        <w:rPr>
          <w:rFonts w:cstheme="minorHAnsi"/>
        </w:rPr>
        <w:t xml:space="preserve">the introduction of ‘omics into </w:t>
      </w:r>
      <w:r w:rsidR="005C7E28">
        <w:rPr>
          <w:rFonts w:cstheme="minorHAnsi"/>
        </w:rPr>
        <w:t xml:space="preserve">empirical </w:t>
      </w:r>
      <w:r w:rsidR="004A23F1" w:rsidRPr="00F9745B">
        <w:rPr>
          <w:rFonts w:cstheme="minorHAnsi"/>
        </w:rPr>
        <w:t xml:space="preserve">plankton research may be </w:t>
      </w:r>
      <w:r w:rsidR="00174B0B" w:rsidRPr="00F9745B">
        <w:rPr>
          <w:rFonts w:cstheme="minorHAnsi"/>
        </w:rPr>
        <w:t xml:space="preserve">clear, </w:t>
      </w:r>
      <w:r w:rsidR="00EB5D6D" w:rsidRPr="00F9745B">
        <w:rPr>
          <w:rFonts w:cstheme="minorHAnsi"/>
        </w:rPr>
        <w:t xml:space="preserve">insights </w:t>
      </w:r>
      <w:r w:rsidR="00F565C1" w:rsidRPr="00F9745B">
        <w:rPr>
          <w:rFonts w:cstheme="minorHAnsi"/>
        </w:rPr>
        <w:t xml:space="preserve">to be gained </w:t>
      </w:r>
      <w:r w:rsidR="00174B0B" w:rsidRPr="00F9745B">
        <w:rPr>
          <w:rFonts w:cstheme="minorHAnsi"/>
        </w:rPr>
        <w:t xml:space="preserve">from modelling may appear </w:t>
      </w:r>
      <w:r w:rsidR="001F3789" w:rsidRPr="00F9745B">
        <w:rPr>
          <w:rFonts w:cstheme="minorHAnsi"/>
        </w:rPr>
        <w:t xml:space="preserve">less compelling or </w:t>
      </w:r>
      <w:r w:rsidR="00E51DB7">
        <w:rPr>
          <w:rFonts w:cstheme="minorHAnsi"/>
        </w:rPr>
        <w:t>too</w:t>
      </w:r>
      <w:r w:rsidR="001F3789" w:rsidRPr="00F9745B">
        <w:rPr>
          <w:rFonts w:cstheme="minorHAnsi"/>
        </w:rPr>
        <w:t xml:space="preserve"> theoretical</w:t>
      </w:r>
      <w:r w:rsidR="008C5620">
        <w:rPr>
          <w:rFonts w:cstheme="minorHAnsi"/>
        </w:rPr>
        <w:t>. M</w:t>
      </w:r>
      <w:r w:rsidR="00AA44C3" w:rsidRPr="00F9745B">
        <w:rPr>
          <w:rFonts w:cstheme="minorHAnsi"/>
        </w:rPr>
        <w:t xml:space="preserve">odelling itself may </w:t>
      </w:r>
      <w:r w:rsidR="008C5620">
        <w:rPr>
          <w:rFonts w:cstheme="minorHAnsi"/>
        </w:rPr>
        <w:t xml:space="preserve">thus </w:t>
      </w:r>
      <w:r w:rsidR="001A15ED">
        <w:rPr>
          <w:rFonts w:cstheme="minorHAnsi"/>
        </w:rPr>
        <w:t xml:space="preserve">appear </w:t>
      </w:r>
      <w:r w:rsidR="00E73318" w:rsidRPr="00F9745B">
        <w:rPr>
          <w:rFonts w:cstheme="minorHAnsi"/>
        </w:rPr>
        <w:t xml:space="preserve">less appealing </w:t>
      </w:r>
      <w:r w:rsidR="002A12A9" w:rsidRPr="00F9745B">
        <w:rPr>
          <w:rFonts w:cstheme="minorHAnsi"/>
        </w:rPr>
        <w:t xml:space="preserve">as a research tool </w:t>
      </w:r>
      <w:r w:rsidR="00AA44C3" w:rsidRPr="00F9745B">
        <w:rPr>
          <w:rFonts w:cstheme="minorHAnsi"/>
        </w:rPr>
        <w:t xml:space="preserve">in which </w:t>
      </w:r>
      <w:r w:rsidR="002A12A9" w:rsidRPr="00F9745B">
        <w:rPr>
          <w:rFonts w:cstheme="minorHAnsi"/>
        </w:rPr>
        <w:t>to invest time and effort</w:t>
      </w:r>
      <w:r w:rsidR="001F3789" w:rsidRPr="00F9745B">
        <w:rPr>
          <w:rFonts w:cstheme="minorHAnsi"/>
        </w:rPr>
        <w:t>.</w:t>
      </w:r>
      <w:r w:rsidR="00586291" w:rsidRPr="00F9745B">
        <w:rPr>
          <w:rFonts w:cstheme="minorHAnsi"/>
        </w:rPr>
        <w:t xml:space="preserve"> </w:t>
      </w:r>
      <w:r w:rsidR="000720C8" w:rsidRPr="00F9745B">
        <w:rPr>
          <w:rFonts w:cstheme="minorHAnsi"/>
        </w:rPr>
        <w:t>It is</w:t>
      </w:r>
      <w:r w:rsidR="00BC1371">
        <w:rPr>
          <w:rFonts w:cstheme="minorHAnsi"/>
        </w:rPr>
        <w:t>, then,</w:t>
      </w:r>
      <w:r w:rsidR="000720C8" w:rsidRPr="00F9745B">
        <w:rPr>
          <w:rFonts w:cstheme="minorHAnsi"/>
        </w:rPr>
        <w:t xml:space="preserve"> </w:t>
      </w:r>
      <w:r w:rsidR="000720C8">
        <w:rPr>
          <w:rFonts w:cstheme="minorHAnsi"/>
        </w:rPr>
        <w:t xml:space="preserve">interesting to note </w:t>
      </w:r>
      <w:r w:rsidR="000720C8" w:rsidRPr="00F9745B">
        <w:rPr>
          <w:rFonts w:cstheme="minorHAnsi"/>
        </w:rPr>
        <w:t xml:space="preserve">that modelling studies </w:t>
      </w:r>
      <w:r w:rsidR="000720C8">
        <w:rPr>
          <w:rFonts w:cstheme="minorHAnsi"/>
        </w:rPr>
        <w:t xml:space="preserve">are cited </w:t>
      </w:r>
      <w:r w:rsidR="000720C8" w:rsidRPr="00F9745B">
        <w:rPr>
          <w:rFonts w:cstheme="minorHAnsi"/>
        </w:rPr>
        <w:t xml:space="preserve">when </w:t>
      </w:r>
      <w:r w:rsidR="000720C8">
        <w:rPr>
          <w:rFonts w:cstheme="minorHAnsi"/>
        </w:rPr>
        <w:t>they</w:t>
      </w:r>
      <w:r w:rsidR="000720C8" w:rsidRPr="00F9745B">
        <w:rPr>
          <w:rFonts w:cstheme="minorHAnsi"/>
        </w:rPr>
        <w:t xml:space="preserve"> support the</w:t>
      </w:r>
      <w:r w:rsidR="000720C8">
        <w:rPr>
          <w:rFonts w:cstheme="minorHAnsi"/>
        </w:rPr>
        <w:t xml:space="preserve"> </w:t>
      </w:r>
      <w:r w:rsidR="000720C8" w:rsidRPr="00F9745B">
        <w:rPr>
          <w:rFonts w:cstheme="minorHAnsi"/>
        </w:rPr>
        <w:t>interests</w:t>
      </w:r>
      <w:r w:rsidR="000720C8">
        <w:rPr>
          <w:rFonts w:cstheme="minorHAnsi"/>
        </w:rPr>
        <w:t xml:space="preserve"> of empirical science</w:t>
      </w:r>
      <w:r w:rsidR="00725D7C">
        <w:rPr>
          <w:rFonts w:cstheme="minorHAnsi"/>
        </w:rPr>
        <w:t xml:space="preserve">; that is so despite </w:t>
      </w:r>
      <w:r w:rsidR="000720C8">
        <w:rPr>
          <w:rFonts w:cstheme="minorHAnsi"/>
        </w:rPr>
        <w:t xml:space="preserve">the lack of involvement of empiricists in </w:t>
      </w:r>
      <w:r w:rsidR="00725D7C">
        <w:rPr>
          <w:rFonts w:cstheme="minorHAnsi"/>
        </w:rPr>
        <w:t xml:space="preserve">most </w:t>
      </w:r>
      <w:r w:rsidR="000720C8">
        <w:rPr>
          <w:rFonts w:cstheme="minorHAnsi"/>
        </w:rPr>
        <w:t>model development</w:t>
      </w:r>
      <w:r w:rsidR="00725D7C">
        <w:rPr>
          <w:rFonts w:cstheme="minorHAnsi"/>
        </w:rPr>
        <w:t>s</w:t>
      </w:r>
      <w:r w:rsidR="000720C8">
        <w:rPr>
          <w:rFonts w:cstheme="minorHAnsi"/>
        </w:rPr>
        <w:t xml:space="preserve"> and, therefore, the likely ignorance over </w:t>
      </w:r>
      <w:r w:rsidR="000720C8" w:rsidRPr="00501C11">
        <w:rPr>
          <w:rFonts w:cstheme="minorHAnsi"/>
        </w:rPr>
        <w:t xml:space="preserve">what has been </w:t>
      </w:r>
      <w:r w:rsidR="000720C8">
        <w:rPr>
          <w:rFonts w:cstheme="minorHAnsi"/>
        </w:rPr>
        <w:t xml:space="preserve">exactly </w:t>
      </w:r>
      <w:r w:rsidR="000720C8" w:rsidRPr="00501C11">
        <w:rPr>
          <w:rFonts w:cstheme="minorHAnsi"/>
        </w:rPr>
        <w:t>done to secure a given set of simulations</w:t>
      </w:r>
      <w:r w:rsidR="00DB498A">
        <w:rPr>
          <w:rFonts w:cstheme="minorHAnsi"/>
        </w:rPr>
        <w:t>.</w:t>
      </w:r>
      <w:r w:rsidR="00C917C4">
        <w:rPr>
          <w:rFonts w:cstheme="minorHAnsi"/>
        </w:rPr>
        <w:t xml:space="preserve"> Embedding simulation modelling in</w:t>
      </w:r>
      <w:r w:rsidR="008C2A9A">
        <w:rPr>
          <w:rFonts w:cstheme="minorHAnsi"/>
        </w:rPr>
        <w:t xml:space="preserve"> the teaching of plankton science </w:t>
      </w:r>
      <w:r w:rsidR="00AC5229">
        <w:rPr>
          <w:rFonts w:cstheme="minorHAnsi"/>
        </w:rPr>
        <w:t xml:space="preserve">can be seen to </w:t>
      </w:r>
      <w:r w:rsidR="0043711F">
        <w:rPr>
          <w:rFonts w:cstheme="minorHAnsi"/>
        </w:rPr>
        <w:t>represent</w:t>
      </w:r>
      <w:r w:rsidR="00AC5229">
        <w:rPr>
          <w:rFonts w:cstheme="minorHAnsi"/>
        </w:rPr>
        <w:t xml:space="preserve"> a key action (</w:t>
      </w:r>
      <w:r w:rsidR="00AC5229" w:rsidRPr="00A21E0C">
        <w:rPr>
          <w:rFonts w:cstheme="minorHAnsi"/>
          <w:b/>
          <w:bCs/>
        </w:rPr>
        <w:t>Fig.1</w:t>
      </w:r>
      <w:r w:rsidR="00AC5229">
        <w:rPr>
          <w:rFonts w:cstheme="minorHAnsi"/>
        </w:rPr>
        <w:t>).</w:t>
      </w:r>
    </w:p>
    <w:p w14:paraId="6334E442" w14:textId="64D3FC9E" w:rsidR="00A01920" w:rsidRPr="00F9745B" w:rsidRDefault="005610D8" w:rsidP="00992DA4">
      <w:pPr>
        <w:spacing w:line="360" w:lineRule="auto"/>
        <w:jc w:val="both"/>
        <w:rPr>
          <w:rFonts w:cstheme="minorHAnsi"/>
        </w:rPr>
      </w:pPr>
      <w:r w:rsidRPr="00F9745B">
        <w:rPr>
          <w:rFonts w:cstheme="minorHAnsi"/>
        </w:rPr>
        <w:t xml:space="preserve">The </w:t>
      </w:r>
      <w:r w:rsidR="00865896" w:rsidRPr="00F9745B">
        <w:rPr>
          <w:rFonts w:cstheme="minorHAnsi"/>
        </w:rPr>
        <w:t xml:space="preserve">implicit </w:t>
      </w:r>
      <w:r w:rsidRPr="00F9745B">
        <w:rPr>
          <w:rFonts w:cstheme="minorHAnsi"/>
        </w:rPr>
        <w:t xml:space="preserve">common </w:t>
      </w:r>
      <w:r w:rsidR="00514480" w:rsidRPr="00F9745B">
        <w:rPr>
          <w:rFonts w:cstheme="minorHAnsi"/>
        </w:rPr>
        <w:t>enthusiasm of</w:t>
      </w:r>
      <w:r w:rsidRPr="00F9745B">
        <w:rPr>
          <w:rFonts w:cstheme="minorHAnsi"/>
        </w:rPr>
        <w:t xml:space="preserve"> </w:t>
      </w:r>
      <w:r w:rsidR="005C2E24" w:rsidRPr="00F9745B">
        <w:rPr>
          <w:rFonts w:cstheme="minorHAnsi"/>
        </w:rPr>
        <w:t xml:space="preserve">many </w:t>
      </w:r>
      <w:r w:rsidR="00A32E7A">
        <w:rPr>
          <w:rFonts w:cstheme="minorHAnsi"/>
        </w:rPr>
        <w:t xml:space="preserve">field and laboratory researchers </w:t>
      </w:r>
      <w:r w:rsidR="005E63E0" w:rsidRPr="00F9745B">
        <w:rPr>
          <w:rFonts w:cstheme="minorHAnsi"/>
        </w:rPr>
        <w:t>for</w:t>
      </w:r>
      <w:r w:rsidR="00865896" w:rsidRPr="00F9745B">
        <w:rPr>
          <w:rFonts w:cstheme="minorHAnsi"/>
        </w:rPr>
        <w:t xml:space="preserve"> </w:t>
      </w:r>
      <w:r w:rsidRPr="00F9745B">
        <w:rPr>
          <w:rFonts w:cstheme="minorHAnsi"/>
        </w:rPr>
        <w:t xml:space="preserve">finding ever-more diversity </w:t>
      </w:r>
      <w:r w:rsidR="00A60407" w:rsidRPr="00F9745B">
        <w:rPr>
          <w:rFonts w:cstheme="minorHAnsi"/>
        </w:rPr>
        <w:t>of</w:t>
      </w:r>
      <w:r w:rsidRPr="00F9745B">
        <w:rPr>
          <w:rFonts w:cstheme="minorHAnsi"/>
        </w:rPr>
        <w:t xml:space="preserve"> life</w:t>
      </w:r>
      <w:r w:rsidR="00A60407" w:rsidRPr="00F9745B">
        <w:rPr>
          <w:rFonts w:cstheme="minorHAnsi"/>
        </w:rPr>
        <w:t xml:space="preserve"> forms</w:t>
      </w:r>
      <w:r w:rsidR="00514480" w:rsidRPr="00F9745B">
        <w:rPr>
          <w:rFonts w:cstheme="minorHAnsi"/>
        </w:rPr>
        <w:t xml:space="preserve"> and novelty</w:t>
      </w:r>
      <w:r w:rsidR="003411F0" w:rsidRPr="00F9745B">
        <w:rPr>
          <w:rFonts w:cstheme="minorHAnsi"/>
        </w:rPr>
        <w:t xml:space="preserve"> in ecology</w:t>
      </w:r>
      <w:r w:rsidRPr="00F9745B">
        <w:rPr>
          <w:rFonts w:cstheme="minorHAnsi"/>
        </w:rPr>
        <w:t xml:space="preserve"> diametrically contrasts with the pragmatic reality for </w:t>
      </w:r>
      <w:r w:rsidR="00A670DD" w:rsidRPr="00F9745B">
        <w:rPr>
          <w:rFonts w:cstheme="minorHAnsi"/>
        </w:rPr>
        <w:t>model</w:t>
      </w:r>
      <w:r w:rsidR="00EF4401">
        <w:rPr>
          <w:rFonts w:cstheme="minorHAnsi"/>
        </w:rPr>
        <w:t xml:space="preserve">ling </w:t>
      </w:r>
      <w:r w:rsidRPr="00F9745B">
        <w:rPr>
          <w:rFonts w:cstheme="minorHAnsi"/>
        </w:rPr>
        <w:t xml:space="preserve">in having </w:t>
      </w:r>
      <w:r w:rsidR="001F5603" w:rsidRPr="00F9745B">
        <w:rPr>
          <w:rFonts w:cstheme="minorHAnsi"/>
        </w:rPr>
        <w:t xml:space="preserve">to </w:t>
      </w:r>
      <w:r w:rsidR="004D3D60" w:rsidRPr="00F9745B">
        <w:rPr>
          <w:rFonts w:cstheme="minorHAnsi"/>
        </w:rPr>
        <w:t xml:space="preserve">drastically </w:t>
      </w:r>
      <w:r w:rsidR="00E30641" w:rsidRPr="00F9745B">
        <w:rPr>
          <w:rFonts w:cstheme="minorHAnsi"/>
        </w:rPr>
        <w:t xml:space="preserve">restrict </w:t>
      </w:r>
      <w:r w:rsidR="004D3D60" w:rsidRPr="00F9745B">
        <w:rPr>
          <w:rFonts w:cstheme="minorHAnsi"/>
        </w:rPr>
        <w:t>the number of organisms, or ecotypes, that can be represented</w:t>
      </w:r>
      <w:r w:rsidRPr="00F9745B">
        <w:rPr>
          <w:rFonts w:cstheme="minorHAnsi"/>
        </w:rPr>
        <w:t xml:space="preserve">. </w:t>
      </w:r>
      <w:r w:rsidR="00A67074">
        <w:rPr>
          <w:rFonts w:cstheme="minorHAnsi"/>
        </w:rPr>
        <w:t>However, l</w:t>
      </w:r>
      <w:r w:rsidR="00163AB7" w:rsidRPr="00F9745B">
        <w:rPr>
          <w:rFonts w:cstheme="minorHAnsi"/>
        </w:rPr>
        <w:t xml:space="preserve">ocating unifying themes has historically been central to </w:t>
      </w:r>
      <w:r w:rsidR="00FE4038">
        <w:rPr>
          <w:rFonts w:cstheme="minorHAnsi"/>
        </w:rPr>
        <w:t>many</w:t>
      </w:r>
      <w:r w:rsidR="00DC3D9D">
        <w:rPr>
          <w:rFonts w:cstheme="minorHAnsi"/>
        </w:rPr>
        <w:t xml:space="preserve"> avenues </w:t>
      </w:r>
      <w:r w:rsidR="00FE4038">
        <w:rPr>
          <w:rFonts w:cstheme="minorHAnsi"/>
        </w:rPr>
        <w:t>in</w:t>
      </w:r>
      <w:r w:rsidR="00DC3D9D">
        <w:rPr>
          <w:rFonts w:cstheme="minorHAnsi"/>
        </w:rPr>
        <w:t xml:space="preserve"> </w:t>
      </w:r>
      <w:r w:rsidR="00163AB7" w:rsidRPr="00F9745B">
        <w:rPr>
          <w:rFonts w:cstheme="minorHAnsi"/>
        </w:rPr>
        <w:t xml:space="preserve">empirical </w:t>
      </w:r>
      <w:r w:rsidR="003D2F80" w:rsidRPr="00F9745B">
        <w:rPr>
          <w:rFonts w:cstheme="minorHAnsi"/>
        </w:rPr>
        <w:t>science</w:t>
      </w:r>
      <w:r w:rsidR="001A6A0C">
        <w:rPr>
          <w:rFonts w:cstheme="minorHAnsi"/>
        </w:rPr>
        <w:t xml:space="preserve">. </w:t>
      </w:r>
      <w:r w:rsidR="00E4502F">
        <w:rPr>
          <w:rFonts w:cstheme="minorHAnsi"/>
        </w:rPr>
        <w:t>A</w:t>
      </w:r>
      <w:r w:rsidR="00DA7618" w:rsidRPr="00F9745B">
        <w:rPr>
          <w:rFonts w:cstheme="minorHAnsi"/>
        </w:rPr>
        <w:t xml:space="preserve">ttempts have been made </w:t>
      </w:r>
      <w:r w:rsidR="00F5190B" w:rsidRPr="00F9745B">
        <w:rPr>
          <w:rFonts w:cstheme="minorHAnsi"/>
        </w:rPr>
        <w:t xml:space="preserve">to </w:t>
      </w:r>
      <w:r w:rsidR="0061685D" w:rsidRPr="00F9745B">
        <w:rPr>
          <w:rFonts w:cstheme="minorHAnsi"/>
        </w:rPr>
        <w:t>determine</w:t>
      </w:r>
      <w:r w:rsidR="00F5190B" w:rsidRPr="00F9745B">
        <w:rPr>
          <w:rFonts w:cstheme="minorHAnsi"/>
        </w:rPr>
        <w:t xml:space="preserve"> ‘</w:t>
      </w:r>
      <w:r w:rsidR="0061685D" w:rsidRPr="00F9745B">
        <w:rPr>
          <w:rFonts w:cstheme="minorHAnsi"/>
        </w:rPr>
        <w:t xml:space="preserve">general </w:t>
      </w:r>
      <w:r w:rsidR="00F5190B" w:rsidRPr="00F9745B">
        <w:rPr>
          <w:rFonts w:cstheme="minorHAnsi"/>
        </w:rPr>
        <w:t>rules’</w:t>
      </w:r>
      <w:r w:rsidR="00847E8A" w:rsidRPr="00847E8A">
        <w:rPr>
          <w:rFonts w:cstheme="minorHAnsi"/>
        </w:rPr>
        <w:t xml:space="preserve"> </w:t>
      </w:r>
      <w:r w:rsidR="00847E8A" w:rsidRPr="00F9745B">
        <w:rPr>
          <w:rFonts w:cstheme="minorHAnsi"/>
        </w:rPr>
        <w:t xml:space="preserve">and apply these in plankton </w:t>
      </w:r>
      <w:r w:rsidR="00847E8A" w:rsidRPr="00E21B01">
        <w:rPr>
          <w:rFonts w:cstheme="minorHAnsi"/>
        </w:rPr>
        <w:t>research</w:t>
      </w:r>
      <w:r w:rsidR="00847E8A" w:rsidRPr="00E21B01">
        <w:rPr>
          <w:vertAlign w:val="superscript"/>
        </w:rPr>
        <w:t xml:space="preserve"> </w:t>
      </w:r>
      <w:r w:rsidR="006A54E2" w:rsidRPr="00E21B01">
        <w:rPr>
          <w:vertAlign w:val="superscript"/>
        </w:rPr>
        <w:t>7</w:t>
      </w:r>
      <w:r w:rsidR="006962A1">
        <w:rPr>
          <w:vertAlign w:val="superscript"/>
        </w:rPr>
        <w:t>3</w:t>
      </w:r>
      <w:r w:rsidR="001A6A0C" w:rsidRPr="00E21B01">
        <w:rPr>
          <w:rFonts w:cstheme="minorHAnsi"/>
        </w:rPr>
        <w:t>; f</w:t>
      </w:r>
      <w:r w:rsidR="009F5BC5" w:rsidRPr="00E21B01">
        <w:rPr>
          <w:rFonts w:cstheme="minorHAnsi"/>
        </w:rPr>
        <w:t>or example, b</w:t>
      </w:r>
      <w:r w:rsidR="001B7B5C" w:rsidRPr="00E21B01">
        <w:rPr>
          <w:rFonts w:cstheme="minorHAnsi"/>
        </w:rPr>
        <w:t>ody</w:t>
      </w:r>
      <w:r w:rsidR="001B7B5C" w:rsidRPr="00F9745B">
        <w:rPr>
          <w:rFonts w:cstheme="minorHAnsi"/>
        </w:rPr>
        <w:t xml:space="preserve"> size is often a </w:t>
      </w:r>
      <w:r w:rsidR="002E196F" w:rsidRPr="00F9745B">
        <w:rPr>
          <w:rFonts w:cstheme="minorHAnsi"/>
        </w:rPr>
        <w:t xml:space="preserve">primary </w:t>
      </w:r>
      <w:r w:rsidR="001B7B5C" w:rsidRPr="00F9745B">
        <w:rPr>
          <w:rFonts w:cstheme="minorHAnsi"/>
        </w:rPr>
        <w:lastRenderedPageBreak/>
        <w:t>trait</w:t>
      </w:r>
      <w:r w:rsidR="002E196F" w:rsidRPr="00F9745B">
        <w:rPr>
          <w:rFonts w:cstheme="minorHAnsi"/>
        </w:rPr>
        <w:t xml:space="preserve"> </w:t>
      </w:r>
      <w:r w:rsidR="001B7B5C" w:rsidRPr="00F9745B">
        <w:rPr>
          <w:rFonts w:cstheme="minorHAnsi"/>
        </w:rPr>
        <w:t>to simplify both modelling and empirical approaches</w:t>
      </w:r>
      <w:r w:rsidR="00760E40" w:rsidRPr="00F9745B">
        <w:rPr>
          <w:rFonts w:cstheme="minorHAnsi"/>
        </w:rPr>
        <w:t xml:space="preserve"> </w:t>
      </w:r>
      <w:r w:rsidR="00081E01" w:rsidRPr="00A413C1">
        <w:rPr>
          <w:rFonts w:cstheme="minorHAnsi"/>
          <w:vertAlign w:val="superscript"/>
        </w:rPr>
        <w:t>74,</w:t>
      </w:r>
      <w:r w:rsidR="0066550B">
        <w:rPr>
          <w:rFonts w:cstheme="minorHAnsi"/>
          <w:vertAlign w:val="superscript"/>
        </w:rPr>
        <w:t>7</w:t>
      </w:r>
      <w:r w:rsidR="00F42A50">
        <w:rPr>
          <w:rFonts w:cstheme="minorHAnsi"/>
          <w:vertAlign w:val="superscript"/>
        </w:rPr>
        <w:t>5</w:t>
      </w:r>
      <w:r w:rsidR="0066550B">
        <w:rPr>
          <w:rFonts w:cstheme="minorHAnsi"/>
          <w:vertAlign w:val="superscript"/>
        </w:rPr>
        <w:t>,7</w:t>
      </w:r>
      <w:r w:rsidR="00F42A50">
        <w:rPr>
          <w:rFonts w:cstheme="minorHAnsi"/>
          <w:vertAlign w:val="superscript"/>
        </w:rPr>
        <w:t>6</w:t>
      </w:r>
      <w:r w:rsidR="0066550B">
        <w:rPr>
          <w:rFonts w:cstheme="minorHAnsi"/>
          <w:vertAlign w:val="superscript"/>
        </w:rPr>
        <w:t>,7</w:t>
      </w:r>
      <w:r w:rsidR="00F42A50">
        <w:rPr>
          <w:rFonts w:cstheme="minorHAnsi"/>
          <w:vertAlign w:val="superscript"/>
        </w:rPr>
        <w:t>7</w:t>
      </w:r>
      <w:r w:rsidR="001B7B5C" w:rsidRPr="00F9745B">
        <w:rPr>
          <w:rFonts w:cstheme="minorHAnsi"/>
        </w:rPr>
        <w:t xml:space="preserve">. At the same time, </w:t>
      </w:r>
      <w:r w:rsidR="00794840" w:rsidRPr="00F9745B">
        <w:rPr>
          <w:rFonts w:cstheme="minorHAnsi"/>
        </w:rPr>
        <w:t xml:space="preserve">attempted applications of </w:t>
      </w:r>
      <w:r w:rsidR="00801737" w:rsidRPr="00F9745B">
        <w:rPr>
          <w:rFonts w:cstheme="minorHAnsi"/>
        </w:rPr>
        <w:t xml:space="preserve">these </w:t>
      </w:r>
      <w:r w:rsidR="00794840" w:rsidRPr="00F9745B">
        <w:rPr>
          <w:rFonts w:cstheme="minorHAnsi"/>
        </w:rPr>
        <w:t xml:space="preserve">trait rules </w:t>
      </w:r>
      <w:r w:rsidR="001B7B5C" w:rsidRPr="00F9745B">
        <w:rPr>
          <w:rFonts w:cstheme="minorHAnsi"/>
        </w:rPr>
        <w:t>highlight where organisms bend th</w:t>
      </w:r>
      <w:r w:rsidR="003D4E1A" w:rsidRPr="00F9745B">
        <w:rPr>
          <w:rFonts w:cstheme="minorHAnsi"/>
        </w:rPr>
        <w:t>ose</w:t>
      </w:r>
      <w:r w:rsidR="001B7B5C" w:rsidRPr="00F9745B">
        <w:rPr>
          <w:rFonts w:cstheme="minorHAnsi"/>
        </w:rPr>
        <w:t xml:space="preserve"> rules, for example by tissue dilution </w:t>
      </w:r>
      <w:r w:rsidR="00A82A5A" w:rsidRPr="00A21E0C">
        <w:rPr>
          <w:rFonts w:cstheme="minorHAnsi"/>
          <w:vertAlign w:val="superscript"/>
        </w:rPr>
        <w:t>78</w:t>
      </w:r>
      <w:r w:rsidR="00A82A5A">
        <w:rPr>
          <w:rFonts w:cstheme="minorHAnsi"/>
        </w:rPr>
        <w:t xml:space="preserve"> </w:t>
      </w:r>
      <w:r w:rsidR="001B7B5C" w:rsidRPr="00F9745B">
        <w:rPr>
          <w:rFonts w:cstheme="minorHAnsi"/>
        </w:rPr>
        <w:t xml:space="preserve">or </w:t>
      </w:r>
      <w:r w:rsidR="007A2F87" w:rsidRPr="00F9745B">
        <w:rPr>
          <w:rFonts w:cstheme="minorHAnsi"/>
        </w:rPr>
        <w:t xml:space="preserve">exploiting extreme </w:t>
      </w:r>
      <w:r w:rsidR="001B7B5C" w:rsidRPr="00F9745B">
        <w:rPr>
          <w:rFonts w:cstheme="minorHAnsi"/>
        </w:rPr>
        <w:t xml:space="preserve">predator/prey size ratios </w:t>
      </w:r>
      <w:r w:rsidR="00F42A50">
        <w:rPr>
          <w:rFonts w:cstheme="minorHAnsi"/>
          <w:vertAlign w:val="superscript"/>
        </w:rPr>
        <w:t>58</w:t>
      </w:r>
      <w:r w:rsidR="00010AA6" w:rsidRPr="00F9745B">
        <w:rPr>
          <w:rFonts w:cstheme="minorHAnsi"/>
          <w:vertAlign w:val="superscript"/>
        </w:rPr>
        <w:t>,</w:t>
      </w:r>
      <w:r w:rsidR="002534AC">
        <w:rPr>
          <w:rFonts w:cstheme="minorHAnsi"/>
          <w:vertAlign w:val="superscript"/>
        </w:rPr>
        <w:t>7</w:t>
      </w:r>
      <w:r w:rsidR="00DF60E2">
        <w:rPr>
          <w:rFonts w:cstheme="minorHAnsi"/>
          <w:vertAlign w:val="superscript"/>
        </w:rPr>
        <w:t>9</w:t>
      </w:r>
      <w:r w:rsidR="0000680D">
        <w:rPr>
          <w:rFonts w:cstheme="minorHAnsi"/>
        </w:rPr>
        <w:t>;</w:t>
      </w:r>
      <w:r w:rsidR="007A2F87" w:rsidRPr="00F9745B">
        <w:rPr>
          <w:rFonts w:cstheme="minorHAnsi"/>
        </w:rPr>
        <w:t xml:space="preserve"> </w:t>
      </w:r>
      <w:r w:rsidR="0000680D">
        <w:rPr>
          <w:rFonts w:cstheme="minorHAnsi"/>
        </w:rPr>
        <w:t>c</w:t>
      </w:r>
      <w:r w:rsidR="0000680D" w:rsidRPr="00F9745B">
        <w:rPr>
          <w:rFonts w:cstheme="minorHAnsi"/>
        </w:rPr>
        <w:t xml:space="preserve">oncepts </w:t>
      </w:r>
      <w:r w:rsidR="00F472B5" w:rsidRPr="00F9745B">
        <w:rPr>
          <w:rFonts w:cstheme="minorHAnsi"/>
        </w:rPr>
        <w:t>underpinning some of the trait-based rules that modellers may have been expecting to provide a route to simplification</w:t>
      </w:r>
      <w:r w:rsidR="00E42A1D" w:rsidRPr="00F9745B">
        <w:rPr>
          <w:rFonts w:cstheme="minorHAnsi"/>
        </w:rPr>
        <w:t xml:space="preserve"> are </w:t>
      </w:r>
      <w:r w:rsidR="00F472B5" w:rsidRPr="00F9745B">
        <w:rPr>
          <w:rFonts w:cstheme="minorHAnsi"/>
        </w:rPr>
        <w:t xml:space="preserve">not </w:t>
      </w:r>
      <w:r w:rsidR="00E42A1D" w:rsidRPr="00C64B33">
        <w:rPr>
          <w:rFonts w:cstheme="minorHAnsi"/>
        </w:rPr>
        <w:t xml:space="preserve">necessarily </w:t>
      </w:r>
      <w:r w:rsidR="00F472B5" w:rsidRPr="00C64B33">
        <w:rPr>
          <w:rFonts w:cstheme="minorHAnsi"/>
        </w:rPr>
        <w:t>robust</w:t>
      </w:r>
      <w:r w:rsidR="002A112E" w:rsidRPr="00C64B33">
        <w:rPr>
          <w:rFonts w:cstheme="minorHAnsi"/>
        </w:rPr>
        <w:t xml:space="preserve"> </w:t>
      </w:r>
      <w:r w:rsidR="006D074B" w:rsidRPr="00CE2063">
        <w:rPr>
          <w:rFonts w:cstheme="minorHAnsi"/>
          <w:vertAlign w:val="superscript"/>
        </w:rPr>
        <w:t>3,</w:t>
      </w:r>
      <w:r w:rsidR="002E3EAE" w:rsidRPr="0060183A">
        <w:rPr>
          <w:rFonts w:cstheme="minorHAnsi"/>
          <w:vertAlign w:val="superscript"/>
        </w:rPr>
        <w:t>8</w:t>
      </w:r>
      <w:r w:rsidR="00DF60E2">
        <w:rPr>
          <w:rFonts w:cstheme="minorHAnsi"/>
          <w:vertAlign w:val="superscript"/>
        </w:rPr>
        <w:t>0</w:t>
      </w:r>
      <w:r w:rsidR="00F472B5" w:rsidRPr="00C64B33">
        <w:rPr>
          <w:rFonts w:cstheme="minorHAnsi"/>
        </w:rPr>
        <w:t xml:space="preserve">. </w:t>
      </w:r>
      <w:r w:rsidR="00612C44" w:rsidRPr="00C64B33">
        <w:rPr>
          <w:rFonts w:cstheme="minorHAnsi"/>
        </w:rPr>
        <w:t>I</w:t>
      </w:r>
      <w:r w:rsidR="00EC1841" w:rsidRPr="00C64B33">
        <w:rPr>
          <w:rFonts w:cstheme="minorHAnsi"/>
        </w:rPr>
        <w:t>nterfacing molecular biology (‘omics) data with simulation modelling</w:t>
      </w:r>
      <w:r w:rsidR="000938E7" w:rsidRPr="00C64B33">
        <w:rPr>
          <w:rFonts w:cstheme="minorHAnsi"/>
        </w:rPr>
        <w:t xml:space="preserve"> </w:t>
      </w:r>
      <w:r w:rsidR="00612C44" w:rsidRPr="00C64B33">
        <w:rPr>
          <w:rFonts w:cstheme="minorHAnsi"/>
        </w:rPr>
        <w:t xml:space="preserve">provides </w:t>
      </w:r>
      <w:r w:rsidR="007357C6" w:rsidRPr="00C64B33">
        <w:rPr>
          <w:rFonts w:cstheme="minorHAnsi"/>
        </w:rPr>
        <w:t xml:space="preserve">different </w:t>
      </w:r>
      <w:r w:rsidR="00612C44" w:rsidRPr="00C64B33">
        <w:rPr>
          <w:rFonts w:cstheme="minorHAnsi"/>
        </w:rPr>
        <w:t xml:space="preserve">challenges </w:t>
      </w:r>
      <w:r w:rsidR="006D074B" w:rsidRPr="00CE2063">
        <w:rPr>
          <w:rFonts w:cstheme="minorHAnsi"/>
          <w:vertAlign w:val="superscript"/>
        </w:rPr>
        <w:t>1</w:t>
      </w:r>
      <w:r w:rsidR="002A112E" w:rsidRPr="00C64B33">
        <w:rPr>
          <w:rFonts w:cstheme="minorHAnsi"/>
          <w:vertAlign w:val="superscript"/>
        </w:rPr>
        <w:t>,</w:t>
      </w:r>
      <w:r w:rsidR="002E3EAE">
        <w:rPr>
          <w:rFonts w:cstheme="minorHAnsi"/>
          <w:vertAlign w:val="superscript"/>
        </w:rPr>
        <w:t>8</w:t>
      </w:r>
      <w:r w:rsidR="00DF60E2">
        <w:rPr>
          <w:rFonts w:cstheme="minorHAnsi"/>
          <w:vertAlign w:val="superscript"/>
        </w:rPr>
        <w:t>1</w:t>
      </w:r>
      <w:r w:rsidR="00EC1841" w:rsidRPr="00C64B33">
        <w:rPr>
          <w:rFonts w:cstheme="minorHAnsi"/>
        </w:rPr>
        <w:t xml:space="preserve">. </w:t>
      </w:r>
      <w:r w:rsidR="00487EAE" w:rsidRPr="00C64B33">
        <w:rPr>
          <w:rFonts w:cstheme="minorHAnsi"/>
        </w:rPr>
        <w:t xml:space="preserve">Although there have been various calls to integrate ‘omics with plankton models </w:t>
      </w:r>
      <w:r w:rsidR="002E3EAE">
        <w:rPr>
          <w:rFonts w:cstheme="minorHAnsi"/>
          <w:vertAlign w:val="superscript"/>
        </w:rPr>
        <w:t>8</w:t>
      </w:r>
      <w:r w:rsidR="000D5648">
        <w:rPr>
          <w:rFonts w:cstheme="minorHAnsi"/>
          <w:vertAlign w:val="superscript"/>
        </w:rPr>
        <w:t>2</w:t>
      </w:r>
      <w:r w:rsidR="002E3EAE">
        <w:rPr>
          <w:rFonts w:cstheme="minorHAnsi"/>
          <w:vertAlign w:val="superscript"/>
        </w:rPr>
        <w:t>,8</w:t>
      </w:r>
      <w:r w:rsidR="000D5648">
        <w:rPr>
          <w:rFonts w:cstheme="minorHAnsi"/>
          <w:vertAlign w:val="superscript"/>
        </w:rPr>
        <w:t>3</w:t>
      </w:r>
      <w:r w:rsidR="00D83936" w:rsidRPr="00C64B33">
        <w:rPr>
          <w:rFonts w:cstheme="minorHAnsi"/>
        </w:rPr>
        <w:t xml:space="preserve">, and </w:t>
      </w:r>
      <w:r w:rsidR="0090474C" w:rsidRPr="00C64B33">
        <w:rPr>
          <w:rFonts w:cstheme="minorHAnsi"/>
        </w:rPr>
        <w:t xml:space="preserve">genetic differences appear </w:t>
      </w:r>
      <w:r w:rsidR="006722F7" w:rsidRPr="00C64B33">
        <w:rPr>
          <w:rFonts w:cstheme="minorHAnsi"/>
        </w:rPr>
        <w:t xml:space="preserve">with </w:t>
      </w:r>
      <w:r w:rsidR="0090474C" w:rsidRPr="00C64B33">
        <w:rPr>
          <w:rFonts w:cstheme="minorHAnsi"/>
        </w:rPr>
        <w:t xml:space="preserve">adaptation of plankton to new conditions (e.g. </w:t>
      </w:r>
      <w:r w:rsidR="002E3EAE">
        <w:rPr>
          <w:rFonts w:cstheme="minorHAnsi"/>
          <w:vertAlign w:val="superscript"/>
        </w:rPr>
        <w:t>8</w:t>
      </w:r>
      <w:r w:rsidR="000D5648">
        <w:rPr>
          <w:rFonts w:cstheme="minorHAnsi"/>
          <w:vertAlign w:val="superscript"/>
        </w:rPr>
        <w:t>4</w:t>
      </w:r>
      <w:r w:rsidR="002E3EAE">
        <w:rPr>
          <w:rFonts w:cstheme="minorHAnsi"/>
          <w:vertAlign w:val="superscript"/>
        </w:rPr>
        <w:t>,8</w:t>
      </w:r>
      <w:r w:rsidR="000D5648">
        <w:rPr>
          <w:rFonts w:cstheme="minorHAnsi"/>
          <w:vertAlign w:val="superscript"/>
        </w:rPr>
        <w:t>5</w:t>
      </w:r>
      <w:r w:rsidR="0090474C" w:rsidRPr="00C64B33">
        <w:rPr>
          <w:rFonts w:cstheme="minorHAnsi"/>
        </w:rPr>
        <w:t>)</w:t>
      </w:r>
      <w:r w:rsidR="00D55458" w:rsidRPr="00C64B33">
        <w:rPr>
          <w:rFonts w:cstheme="minorHAnsi"/>
        </w:rPr>
        <w:t xml:space="preserve">, </w:t>
      </w:r>
      <w:r w:rsidR="00CF3C04" w:rsidRPr="00C64B33">
        <w:rPr>
          <w:rFonts w:cstheme="minorHAnsi"/>
        </w:rPr>
        <w:t xml:space="preserve">possession of genes for traits </w:t>
      </w:r>
      <w:r w:rsidR="00D55458" w:rsidRPr="00C64B33">
        <w:rPr>
          <w:rFonts w:cstheme="minorHAnsi"/>
        </w:rPr>
        <w:t xml:space="preserve">can </w:t>
      </w:r>
      <w:r w:rsidR="00C74669" w:rsidRPr="00C64B33">
        <w:rPr>
          <w:rFonts w:cstheme="minorHAnsi"/>
        </w:rPr>
        <w:t xml:space="preserve">be </w:t>
      </w:r>
      <w:r w:rsidR="00637531">
        <w:rPr>
          <w:rFonts w:cstheme="minorHAnsi"/>
        </w:rPr>
        <w:t xml:space="preserve">inappropriately </w:t>
      </w:r>
      <w:r w:rsidR="00827240" w:rsidRPr="00C64B33">
        <w:rPr>
          <w:rFonts w:cstheme="minorHAnsi"/>
        </w:rPr>
        <w:t xml:space="preserve">exploited in models with </w:t>
      </w:r>
      <w:r w:rsidR="00D55458" w:rsidRPr="00C64B33">
        <w:rPr>
          <w:rFonts w:cstheme="minorHAnsi"/>
        </w:rPr>
        <w:t xml:space="preserve">an assumption that </w:t>
      </w:r>
      <w:r w:rsidR="00FA19EB" w:rsidRPr="00C64B33">
        <w:rPr>
          <w:rFonts w:cstheme="minorHAnsi"/>
        </w:rPr>
        <w:t xml:space="preserve">the trait </w:t>
      </w:r>
      <w:r w:rsidR="00F83560" w:rsidRPr="00C64B33">
        <w:rPr>
          <w:rFonts w:cstheme="minorHAnsi"/>
        </w:rPr>
        <w:t>is expressed</w:t>
      </w:r>
      <w:r w:rsidR="00FA19EB" w:rsidRPr="00C64B33">
        <w:rPr>
          <w:rFonts w:cstheme="minorHAnsi"/>
        </w:rPr>
        <w:t xml:space="preserve"> all the time</w:t>
      </w:r>
      <w:r w:rsidR="00F83560" w:rsidRPr="00C64B33">
        <w:rPr>
          <w:rFonts w:cstheme="minorHAnsi"/>
        </w:rPr>
        <w:t xml:space="preserve">. We did not find that </w:t>
      </w:r>
      <w:r w:rsidR="004C5E92" w:rsidRPr="00C64B33">
        <w:rPr>
          <w:rFonts w:cstheme="minorHAnsi"/>
        </w:rPr>
        <w:t xml:space="preserve">approach </w:t>
      </w:r>
      <w:r w:rsidR="00F83560" w:rsidRPr="00C64B33">
        <w:rPr>
          <w:rFonts w:cstheme="minorHAnsi"/>
        </w:rPr>
        <w:t xml:space="preserve">to be acceptable </w:t>
      </w:r>
      <w:r w:rsidR="006D074B" w:rsidRPr="00CE2063">
        <w:rPr>
          <w:rFonts w:cstheme="minorHAnsi"/>
          <w:vertAlign w:val="superscript"/>
        </w:rPr>
        <w:t>3</w:t>
      </w:r>
      <w:r w:rsidR="00C126DF" w:rsidRPr="00C64B33">
        <w:rPr>
          <w:rFonts w:cstheme="minorHAnsi"/>
        </w:rPr>
        <w:t>.</w:t>
      </w:r>
      <w:r w:rsidR="00C126DF" w:rsidRPr="00F9745B">
        <w:rPr>
          <w:rFonts w:cstheme="minorHAnsi"/>
        </w:rPr>
        <w:t xml:space="preserve"> </w:t>
      </w:r>
      <w:r w:rsidR="00EC109F" w:rsidRPr="00F9745B">
        <w:rPr>
          <w:rFonts w:cstheme="minorHAnsi"/>
        </w:rPr>
        <w:t>Indeed, m</w:t>
      </w:r>
      <w:r w:rsidR="00D94488" w:rsidRPr="00F9745B">
        <w:rPr>
          <w:rFonts w:cstheme="minorHAnsi"/>
        </w:rPr>
        <w:t xml:space="preserve">odulations of </w:t>
      </w:r>
      <w:r w:rsidR="00F96C37" w:rsidRPr="00F9745B">
        <w:rPr>
          <w:rFonts w:cstheme="minorHAnsi"/>
        </w:rPr>
        <w:t>both bio</w:t>
      </w:r>
      <w:r w:rsidR="001D7DF5" w:rsidRPr="00F9745B">
        <w:rPr>
          <w:rFonts w:cstheme="minorHAnsi"/>
        </w:rPr>
        <w:t>geo</w:t>
      </w:r>
      <w:r w:rsidR="00F96C37" w:rsidRPr="00F9745B">
        <w:rPr>
          <w:rFonts w:cstheme="minorHAnsi"/>
        </w:rPr>
        <w:t xml:space="preserve">chemical and behavioural </w:t>
      </w:r>
      <w:r w:rsidR="00D91C57" w:rsidRPr="00F9745B">
        <w:rPr>
          <w:rFonts w:cstheme="minorHAnsi"/>
        </w:rPr>
        <w:t xml:space="preserve">aspects </w:t>
      </w:r>
      <w:r w:rsidR="00F96C37" w:rsidRPr="00F9745B">
        <w:rPr>
          <w:rFonts w:cstheme="minorHAnsi"/>
        </w:rPr>
        <w:t xml:space="preserve">of physiology </w:t>
      </w:r>
      <w:r w:rsidR="00D94488" w:rsidRPr="00F9745B">
        <w:rPr>
          <w:rFonts w:cstheme="minorHAnsi"/>
        </w:rPr>
        <w:t xml:space="preserve">are key facets of </w:t>
      </w:r>
      <w:r w:rsidR="00DE7BF1" w:rsidRPr="00F9745B">
        <w:rPr>
          <w:rFonts w:cstheme="minorHAnsi"/>
        </w:rPr>
        <w:t xml:space="preserve">trait expression </w:t>
      </w:r>
      <w:r w:rsidR="00D72B8D" w:rsidRPr="00F9745B">
        <w:rPr>
          <w:rFonts w:cstheme="minorHAnsi"/>
        </w:rPr>
        <w:t xml:space="preserve">that are </w:t>
      </w:r>
      <w:r w:rsidR="00DE7BF1" w:rsidRPr="00F9745B">
        <w:rPr>
          <w:rFonts w:cstheme="minorHAnsi"/>
        </w:rPr>
        <w:t>lacking in most models</w:t>
      </w:r>
      <w:r w:rsidR="003D1D2E" w:rsidRPr="00F9745B">
        <w:rPr>
          <w:rFonts w:cstheme="minorHAnsi"/>
        </w:rPr>
        <w:t xml:space="preserve"> (e.g.,</w:t>
      </w:r>
      <w:r w:rsidR="00D146C8" w:rsidRPr="00F9745B">
        <w:rPr>
          <w:rFonts w:cstheme="minorHAnsi"/>
        </w:rPr>
        <w:t xml:space="preserve"> </w:t>
      </w:r>
      <w:r w:rsidR="006C2CA0">
        <w:rPr>
          <w:rFonts w:cstheme="minorHAnsi"/>
          <w:vertAlign w:val="superscript"/>
        </w:rPr>
        <w:t>8</w:t>
      </w:r>
      <w:r w:rsidR="007565A7">
        <w:rPr>
          <w:rFonts w:cstheme="minorHAnsi"/>
          <w:vertAlign w:val="superscript"/>
        </w:rPr>
        <w:t>6</w:t>
      </w:r>
      <w:r w:rsidR="006C2CA0">
        <w:rPr>
          <w:rFonts w:cstheme="minorHAnsi"/>
          <w:vertAlign w:val="superscript"/>
        </w:rPr>
        <w:t>,8</w:t>
      </w:r>
      <w:r w:rsidR="007565A7">
        <w:rPr>
          <w:rFonts w:cstheme="minorHAnsi"/>
          <w:vertAlign w:val="superscript"/>
        </w:rPr>
        <w:t>7</w:t>
      </w:r>
      <w:r w:rsidR="006C2CA0">
        <w:rPr>
          <w:rFonts w:cstheme="minorHAnsi"/>
          <w:vertAlign w:val="superscript"/>
        </w:rPr>
        <w:t>,8</w:t>
      </w:r>
      <w:r w:rsidR="007565A7">
        <w:rPr>
          <w:rFonts w:cstheme="minorHAnsi"/>
          <w:vertAlign w:val="superscript"/>
        </w:rPr>
        <w:t>8</w:t>
      </w:r>
      <w:r w:rsidR="00D146C8" w:rsidRPr="00F9745B">
        <w:rPr>
          <w:rFonts w:cstheme="minorHAnsi"/>
        </w:rPr>
        <w:t>)</w:t>
      </w:r>
      <w:r w:rsidR="00F83560" w:rsidRPr="00F9745B">
        <w:rPr>
          <w:rFonts w:cstheme="minorHAnsi"/>
        </w:rPr>
        <w:t xml:space="preserve">. </w:t>
      </w:r>
      <w:r w:rsidR="0085133C" w:rsidRPr="00F9745B">
        <w:rPr>
          <w:rFonts w:cstheme="minorHAnsi"/>
        </w:rPr>
        <w:t>Simil</w:t>
      </w:r>
      <w:r w:rsidR="003544A7" w:rsidRPr="00F9745B">
        <w:rPr>
          <w:rFonts w:cstheme="minorHAnsi"/>
        </w:rPr>
        <w:t xml:space="preserve">arly, the </w:t>
      </w:r>
      <w:r w:rsidR="002D1C39" w:rsidRPr="00F9745B">
        <w:rPr>
          <w:rFonts w:cstheme="minorHAnsi"/>
        </w:rPr>
        <w:t>phenotypic heterogeneity (i.e.</w:t>
      </w:r>
      <w:r w:rsidR="001B4C0C" w:rsidRPr="00F9745B">
        <w:rPr>
          <w:rFonts w:cstheme="minorHAnsi"/>
        </w:rPr>
        <w:t>,</w:t>
      </w:r>
      <w:r w:rsidR="002D1C39" w:rsidRPr="00F9745B">
        <w:rPr>
          <w:rFonts w:cstheme="minorHAnsi"/>
        </w:rPr>
        <w:t xml:space="preserve"> intra-specific variability) that emerges </w:t>
      </w:r>
      <w:r w:rsidR="002C0FD6">
        <w:rPr>
          <w:rFonts w:cstheme="minorHAnsi"/>
        </w:rPr>
        <w:t>in</w:t>
      </w:r>
      <w:r w:rsidR="002D1C39" w:rsidRPr="00F9745B">
        <w:rPr>
          <w:rFonts w:cstheme="minorHAnsi"/>
        </w:rPr>
        <w:t xml:space="preserve"> virtually all empirical studies</w:t>
      </w:r>
      <w:r w:rsidR="00A90C32">
        <w:rPr>
          <w:rFonts w:cstheme="minorHAnsi"/>
        </w:rPr>
        <w:t>,</w:t>
      </w:r>
      <w:r w:rsidR="002D1C39" w:rsidRPr="00F9745B">
        <w:rPr>
          <w:rFonts w:cstheme="minorHAnsi"/>
        </w:rPr>
        <w:t xml:space="preserve"> and has adaptive function that sustains plankton diversity </w:t>
      </w:r>
      <w:r w:rsidR="00E95BBB">
        <w:rPr>
          <w:rFonts w:cstheme="minorHAnsi"/>
          <w:vertAlign w:val="superscript"/>
        </w:rPr>
        <w:t>89</w:t>
      </w:r>
      <w:r w:rsidR="00A90C32" w:rsidRPr="00C64B33">
        <w:rPr>
          <w:rFonts w:cstheme="minorHAnsi"/>
        </w:rPr>
        <w:t>,</w:t>
      </w:r>
      <w:r w:rsidR="002D1C39" w:rsidRPr="00F9745B">
        <w:rPr>
          <w:rFonts w:cstheme="minorHAnsi"/>
        </w:rPr>
        <w:t xml:space="preserve"> </w:t>
      </w:r>
      <w:r w:rsidR="003544A7" w:rsidRPr="00F9745B">
        <w:rPr>
          <w:rFonts w:cstheme="minorHAnsi"/>
        </w:rPr>
        <w:t xml:space="preserve">is </w:t>
      </w:r>
      <w:r w:rsidR="00CB15C3" w:rsidRPr="00F9745B">
        <w:rPr>
          <w:rFonts w:cstheme="minorHAnsi"/>
        </w:rPr>
        <w:t xml:space="preserve">invariably </w:t>
      </w:r>
      <w:r w:rsidR="002D1C39" w:rsidRPr="00F9745B">
        <w:rPr>
          <w:rFonts w:cstheme="minorHAnsi"/>
        </w:rPr>
        <w:t xml:space="preserve">lacking. </w:t>
      </w:r>
      <w:r w:rsidR="007A2F24" w:rsidRPr="00F9745B">
        <w:rPr>
          <w:rFonts w:cstheme="minorHAnsi"/>
        </w:rPr>
        <w:t xml:space="preserve">If </w:t>
      </w:r>
      <w:r w:rsidR="00F46B50" w:rsidRPr="00F9745B">
        <w:rPr>
          <w:rFonts w:cstheme="minorHAnsi"/>
        </w:rPr>
        <w:t>such</w:t>
      </w:r>
      <w:r w:rsidR="002D1C39" w:rsidRPr="00F9745B">
        <w:rPr>
          <w:rFonts w:cstheme="minorHAnsi"/>
        </w:rPr>
        <w:t xml:space="preserve"> characteristics and </w:t>
      </w:r>
      <w:r w:rsidR="00203DD0" w:rsidRPr="00F9745B">
        <w:rPr>
          <w:rFonts w:cstheme="minorHAnsi"/>
        </w:rPr>
        <w:t xml:space="preserve">modulations </w:t>
      </w:r>
      <w:r w:rsidR="007A2F24" w:rsidRPr="00F9745B">
        <w:rPr>
          <w:rFonts w:cstheme="minorHAnsi"/>
        </w:rPr>
        <w:t xml:space="preserve">are </w:t>
      </w:r>
      <w:r w:rsidR="00CB15C3" w:rsidRPr="00F9745B">
        <w:rPr>
          <w:rFonts w:cstheme="minorHAnsi"/>
        </w:rPr>
        <w:t>absent</w:t>
      </w:r>
      <w:r w:rsidR="00F46B50" w:rsidRPr="00F9745B">
        <w:rPr>
          <w:rFonts w:cstheme="minorHAnsi"/>
        </w:rPr>
        <w:t xml:space="preserve"> from models</w:t>
      </w:r>
      <w:r w:rsidR="007A2F24" w:rsidRPr="00F9745B">
        <w:rPr>
          <w:rFonts w:cstheme="minorHAnsi"/>
        </w:rPr>
        <w:t xml:space="preserve">, then </w:t>
      </w:r>
      <w:r w:rsidR="00A1014C" w:rsidRPr="00F9745B">
        <w:rPr>
          <w:rFonts w:cstheme="minorHAnsi"/>
        </w:rPr>
        <w:t>the explanations and consequential caveats need to be made clear</w:t>
      </w:r>
      <w:r w:rsidR="004447DD" w:rsidRPr="00F9745B">
        <w:rPr>
          <w:rFonts w:cstheme="minorHAnsi"/>
        </w:rPr>
        <w:t>. Indeed</w:t>
      </w:r>
      <w:r w:rsidR="00203DD0" w:rsidRPr="00F9745B">
        <w:rPr>
          <w:rFonts w:cstheme="minorHAnsi"/>
        </w:rPr>
        <w:t xml:space="preserve">, </w:t>
      </w:r>
      <w:r w:rsidR="004447DD" w:rsidRPr="00F9745B">
        <w:rPr>
          <w:rFonts w:cstheme="minorHAnsi"/>
        </w:rPr>
        <w:t xml:space="preserve">this should apply for </w:t>
      </w:r>
      <w:r w:rsidR="00203DD0" w:rsidRPr="00F9745B">
        <w:rPr>
          <w:rFonts w:cstheme="minorHAnsi"/>
        </w:rPr>
        <w:t>all simplifications</w:t>
      </w:r>
      <w:r w:rsidR="004447DD" w:rsidRPr="00F9745B">
        <w:rPr>
          <w:rFonts w:cstheme="minorHAnsi"/>
        </w:rPr>
        <w:t xml:space="preserve">, even for </w:t>
      </w:r>
      <w:r w:rsidR="00DF3AEB" w:rsidRPr="00F9745B">
        <w:rPr>
          <w:rFonts w:cstheme="minorHAnsi"/>
        </w:rPr>
        <w:t>the use of rectangular hyperbolic descriptions of nutrient uptake</w:t>
      </w:r>
      <w:r w:rsidR="000916FC">
        <w:rPr>
          <w:rFonts w:cstheme="minorHAnsi"/>
        </w:rPr>
        <w:t>,</w:t>
      </w:r>
      <w:r w:rsidR="00300ABD" w:rsidRPr="00F9745B">
        <w:rPr>
          <w:rFonts w:cstheme="minorHAnsi"/>
        </w:rPr>
        <w:t xml:space="preserve"> which are </w:t>
      </w:r>
      <w:r w:rsidR="00F70C99" w:rsidRPr="00F9745B">
        <w:rPr>
          <w:rFonts w:cstheme="minorHAnsi"/>
        </w:rPr>
        <w:t xml:space="preserve">almost invariably deployed </w:t>
      </w:r>
      <w:r w:rsidR="009C7EF2" w:rsidRPr="00F9745B">
        <w:rPr>
          <w:rFonts w:cstheme="minorHAnsi"/>
        </w:rPr>
        <w:t xml:space="preserve">in plankton models </w:t>
      </w:r>
      <w:r w:rsidR="00F70C99" w:rsidRPr="00F9745B">
        <w:rPr>
          <w:rFonts w:cstheme="minorHAnsi"/>
        </w:rPr>
        <w:t>and claimed as mechanistic</w:t>
      </w:r>
      <w:r w:rsidR="00340697">
        <w:rPr>
          <w:rFonts w:cstheme="minorHAnsi"/>
        </w:rPr>
        <w:t>ally realistic</w:t>
      </w:r>
      <w:r w:rsidR="00F70C99" w:rsidRPr="00F9745B">
        <w:rPr>
          <w:rFonts w:cstheme="minorHAnsi"/>
        </w:rPr>
        <w:t xml:space="preserve"> </w:t>
      </w:r>
      <w:r w:rsidR="00D5511C" w:rsidRPr="00F9745B">
        <w:rPr>
          <w:rFonts w:cstheme="minorHAnsi"/>
        </w:rPr>
        <w:t xml:space="preserve">even though </w:t>
      </w:r>
      <w:commentRangeStart w:id="59"/>
      <w:r w:rsidR="00EA0B7F" w:rsidRPr="00F9745B">
        <w:rPr>
          <w:rFonts w:cstheme="minorHAnsi"/>
        </w:rPr>
        <w:t xml:space="preserve">interpretation of empirical data can be </w:t>
      </w:r>
      <w:r w:rsidR="00A721E9" w:rsidRPr="00F9745B">
        <w:rPr>
          <w:rFonts w:cstheme="minorHAnsi"/>
        </w:rPr>
        <w:t xml:space="preserve">contradictory </w:t>
      </w:r>
      <w:commentRangeEnd w:id="59"/>
      <w:r w:rsidR="00E556F7">
        <w:rPr>
          <w:rStyle w:val="CommentReference"/>
        </w:rPr>
        <w:commentReference w:id="59"/>
      </w:r>
      <w:r w:rsidR="00E95BBB">
        <w:rPr>
          <w:rFonts w:cstheme="minorHAnsi"/>
          <w:vertAlign w:val="superscript"/>
        </w:rPr>
        <w:t>78</w:t>
      </w:r>
      <w:r w:rsidR="00A1014C" w:rsidRPr="00F9745B">
        <w:rPr>
          <w:rFonts w:cstheme="minorHAnsi"/>
        </w:rPr>
        <w:t>.</w:t>
      </w:r>
    </w:p>
    <w:p w14:paraId="25B9A288" w14:textId="66B8561D" w:rsidR="007C778D" w:rsidRPr="00F9745B" w:rsidRDefault="007C778D" w:rsidP="001B0AB5">
      <w:pPr>
        <w:keepNext/>
        <w:spacing w:line="360" w:lineRule="auto"/>
        <w:jc w:val="both"/>
        <w:rPr>
          <w:rFonts w:cstheme="minorHAnsi"/>
        </w:rPr>
      </w:pPr>
      <w:r w:rsidRPr="00F9745B">
        <w:rPr>
          <w:rFonts w:cstheme="minorHAnsi"/>
        </w:rPr>
        <w:t>Problems with integrating simulation modelling with empirical science (</w:t>
      </w:r>
      <w:r w:rsidRPr="00F9745B">
        <w:rPr>
          <w:rFonts w:cstheme="minorHAnsi"/>
          <w:b/>
          <w:bCs/>
        </w:rPr>
        <w:t>Table 1</w:t>
      </w:r>
      <w:r w:rsidRPr="00F9745B">
        <w:rPr>
          <w:rFonts w:cstheme="minorHAnsi"/>
        </w:rPr>
        <w:t xml:space="preserve">) cannot be attributed solely to </w:t>
      </w:r>
      <w:r w:rsidR="00124EC4">
        <w:rPr>
          <w:rFonts w:cstheme="minorHAnsi"/>
        </w:rPr>
        <w:t xml:space="preserve">any </w:t>
      </w:r>
      <w:r w:rsidR="005E0ABA">
        <w:rPr>
          <w:rFonts w:cstheme="minorHAnsi"/>
        </w:rPr>
        <w:t xml:space="preserve">specific </w:t>
      </w:r>
      <w:r w:rsidR="00124EC4">
        <w:rPr>
          <w:rFonts w:cstheme="minorHAnsi"/>
        </w:rPr>
        <w:t>science grouping</w:t>
      </w:r>
      <w:r w:rsidRPr="00F9745B">
        <w:rPr>
          <w:rFonts w:cstheme="minorHAnsi"/>
        </w:rPr>
        <w:t xml:space="preserve">. While modellers are typically aware of the limitations of their models (as aware as </w:t>
      </w:r>
      <w:r w:rsidR="0025258C">
        <w:rPr>
          <w:rFonts w:cstheme="minorHAnsi"/>
        </w:rPr>
        <w:t xml:space="preserve">those undertaking </w:t>
      </w:r>
      <w:r w:rsidRPr="00F9745B">
        <w:rPr>
          <w:rFonts w:cstheme="minorHAnsi"/>
        </w:rPr>
        <w:t>empiric</w:t>
      </w:r>
      <w:r w:rsidR="007E43E6">
        <w:rPr>
          <w:rFonts w:cstheme="minorHAnsi"/>
        </w:rPr>
        <w:t xml:space="preserve">al </w:t>
      </w:r>
      <w:r w:rsidRPr="00F9745B">
        <w:rPr>
          <w:rFonts w:cstheme="minorHAnsi"/>
        </w:rPr>
        <w:t>st</w:t>
      </w:r>
      <w:r w:rsidR="0025258C">
        <w:rPr>
          <w:rFonts w:cstheme="minorHAnsi"/>
        </w:rPr>
        <w:t xml:space="preserve">udies </w:t>
      </w:r>
      <w:r w:rsidRPr="00F9745B">
        <w:rPr>
          <w:rFonts w:cstheme="minorHAnsi"/>
        </w:rPr>
        <w:t xml:space="preserve">are of the limitations of their observations), they </w:t>
      </w:r>
      <w:proofErr w:type="spellStart"/>
      <w:r w:rsidRPr="00F9745B">
        <w:rPr>
          <w:rFonts w:cstheme="minorHAnsi"/>
        </w:rPr>
        <w:t>ar</w:t>
      </w:r>
      <w:del w:id="60" w:author="Iain Dickson" w:date="2025-04-27T15:21:00Z" w16du:dateUtc="2025-04-27T14:21:00Z">
        <w:r w:rsidRPr="00F9745B" w:rsidDel="00A82B50">
          <w:rPr>
            <w:rFonts w:cstheme="minorHAnsi"/>
          </w:rPr>
          <w:delText xml:space="preserve">e </w:delText>
        </w:r>
      </w:del>
      <w:r w:rsidRPr="00F9745B">
        <w:rPr>
          <w:rFonts w:cstheme="minorHAnsi"/>
        </w:rPr>
        <w:t>likely</w:t>
      </w:r>
      <w:proofErr w:type="spellEnd"/>
      <w:r w:rsidRPr="00F9745B">
        <w:rPr>
          <w:rFonts w:cstheme="minorHAnsi"/>
        </w:rPr>
        <w:t xml:space="preserve"> less aware of the problems inherent in empirical data. It is easy for the non-expert to misinterpret the nuances of empirical data and concepts extracted from the literature, a situation that perhaps may be worsened by the development of AI-assisted data-mining tools (see </w:t>
      </w:r>
      <w:r w:rsidR="003268CE">
        <w:rPr>
          <w:rFonts w:cstheme="minorHAnsi"/>
          <w:vertAlign w:val="superscript"/>
        </w:rPr>
        <w:t>9</w:t>
      </w:r>
      <w:r w:rsidR="00A81729">
        <w:rPr>
          <w:rFonts w:cstheme="minorHAnsi"/>
          <w:vertAlign w:val="superscript"/>
        </w:rPr>
        <w:t>0</w:t>
      </w:r>
      <w:r w:rsidRPr="00F9745B">
        <w:rPr>
          <w:rFonts w:cstheme="minorHAnsi"/>
        </w:rPr>
        <w:t xml:space="preserve">). Applying numeric data from different methodologies, such as the measurement of primary production, for which there are many </w:t>
      </w:r>
      <w:proofErr w:type="gramStart"/>
      <w:r w:rsidRPr="00F9745B">
        <w:rPr>
          <w:rFonts w:cstheme="minorHAnsi"/>
        </w:rPr>
        <w:t>techniques</w:t>
      </w:r>
      <w:proofErr w:type="gramEnd"/>
      <w:r w:rsidRPr="00F9745B">
        <w:rPr>
          <w:rFonts w:cstheme="minorHAnsi"/>
        </w:rPr>
        <w:t xml:space="preserve"> but which measure different component processes</w:t>
      </w:r>
      <w:r w:rsidR="002D338D">
        <w:rPr>
          <w:rFonts w:cstheme="minorHAnsi"/>
        </w:rPr>
        <w:t xml:space="preserve"> </w:t>
      </w:r>
      <w:r w:rsidR="002D338D">
        <w:rPr>
          <w:rFonts w:cstheme="minorHAnsi"/>
          <w:vertAlign w:val="superscript"/>
        </w:rPr>
        <w:t>9</w:t>
      </w:r>
      <w:r w:rsidR="00A81729">
        <w:rPr>
          <w:rFonts w:cstheme="minorHAnsi"/>
          <w:vertAlign w:val="superscript"/>
        </w:rPr>
        <w:t>1</w:t>
      </w:r>
      <w:r w:rsidRPr="00F9745B">
        <w:rPr>
          <w:rFonts w:cstheme="minorHAnsi"/>
        </w:rPr>
        <w:t xml:space="preserve">, is a prime example. Explaining differences between strands of information (complicated by changes in methodologies, interpretations, and terminologies over the years) can challenge the most expert </w:t>
      </w:r>
      <w:r w:rsidR="002064B0">
        <w:rPr>
          <w:rFonts w:cstheme="minorHAnsi"/>
        </w:rPr>
        <w:t>individual</w:t>
      </w:r>
      <w:r w:rsidRPr="00F9745B">
        <w:rPr>
          <w:rFonts w:cstheme="minorHAnsi"/>
        </w:rPr>
        <w:t xml:space="preserve">, let alone </w:t>
      </w:r>
      <w:r w:rsidR="00547A00">
        <w:rPr>
          <w:rFonts w:cstheme="minorHAnsi"/>
        </w:rPr>
        <w:t xml:space="preserve">someone whose </w:t>
      </w:r>
      <w:r w:rsidR="008202C5">
        <w:rPr>
          <w:rFonts w:cstheme="minorHAnsi"/>
        </w:rPr>
        <w:t xml:space="preserve">primary </w:t>
      </w:r>
      <w:r w:rsidRPr="00F9745B">
        <w:rPr>
          <w:rFonts w:cstheme="minorHAnsi"/>
        </w:rPr>
        <w:t xml:space="preserve">skill sets are very different. Misinterpretations of classic temperature-growth work </w:t>
      </w:r>
      <w:r w:rsidR="003C14E4">
        <w:rPr>
          <w:rFonts w:cstheme="minorHAnsi"/>
          <w:vertAlign w:val="superscript"/>
        </w:rPr>
        <w:t>9</w:t>
      </w:r>
      <w:r w:rsidR="00FE4674">
        <w:rPr>
          <w:rFonts w:cstheme="minorHAnsi"/>
          <w:vertAlign w:val="superscript"/>
        </w:rPr>
        <w:t>2</w:t>
      </w:r>
      <w:r w:rsidR="003C14E4">
        <w:rPr>
          <w:rFonts w:cstheme="minorHAnsi"/>
          <w:vertAlign w:val="superscript"/>
        </w:rPr>
        <w:t>,9</w:t>
      </w:r>
      <w:r w:rsidR="00FE4674">
        <w:rPr>
          <w:rFonts w:cstheme="minorHAnsi"/>
          <w:vertAlign w:val="superscript"/>
        </w:rPr>
        <w:t>3</w:t>
      </w:r>
      <w:r w:rsidRPr="00F9745B">
        <w:rPr>
          <w:rFonts w:ascii="Arial" w:hAnsi="Arial" w:cs="Arial"/>
          <w:color w:val="222222"/>
          <w:sz w:val="20"/>
          <w:szCs w:val="20"/>
          <w:shd w:val="clear" w:color="auto" w:fill="FFFFFF"/>
        </w:rPr>
        <w:t>,</w:t>
      </w:r>
      <w:r w:rsidRPr="00F9745B">
        <w:rPr>
          <w:rFonts w:cstheme="minorHAnsi"/>
        </w:rPr>
        <w:t xml:space="preserve"> and of applications of the metabolic theory of ecology </w:t>
      </w:r>
      <w:r w:rsidR="003C14E4">
        <w:rPr>
          <w:rFonts w:cstheme="minorHAnsi"/>
          <w:vertAlign w:val="superscript"/>
        </w:rPr>
        <w:t>9</w:t>
      </w:r>
      <w:r w:rsidR="00FE4674">
        <w:rPr>
          <w:rFonts w:cstheme="minorHAnsi"/>
          <w:vertAlign w:val="superscript"/>
        </w:rPr>
        <w:t>4</w:t>
      </w:r>
      <w:r w:rsidRPr="00F9745B">
        <w:rPr>
          <w:rFonts w:cstheme="minorHAnsi"/>
        </w:rPr>
        <w:t xml:space="preserve"> in </w:t>
      </w:r>
      <w:r w:rsidRPr="009F094B">
        <w:rPr>
          <w:rFonts w:cstheme="minorHAnsi"/>
        </w:rPr>
        <w:t xml:space="preserve">models </w:t>
      </w:r>
      <w:r w:rsidR="0050331F" w:rsidRPr="008E6ABA">
        <w:rPr>
          <w:rFonts w:cstheme="minorHAnsi"/>
          <w:vertAlign w:val="superscript"/>
        </w:rPr>
        <w:t>3</w:t>
      </w:r>
      <w:r w:rsidR="0050331F" w:rsidRPr="00F9745B">
        <w:rPr>
          <w:rFonts w:cstheme="minorHAnsi"/>
        </w:rPr>
        <w:t xml:space="preserve"> </w:t>
      </w:r>
      <w:r w:rsidRPr="00F9745B">
        <w:rPr>
          <w:rFonts w:cstheme="minorHAnsi"/>
        </w:rPr>
        <w:t>might have been avoid</w:t>
      </w:r>
      <w:r w:rsidR="0094312F">
        <w:rPr>
          <w:rFonts w:cstheme="minorHAnsi"/>
        </w:rPr>
        <w:t>ed</w:t>
      </w:r>
      <w:r w:rsidRPr="00F9745B">
        <w:rPr>
          <w:rFonts w:cstheme="minorHAnsi"/>
        </w:rPr>
        <w:t xml:space="preserve"> if those models had been built in collaboration with </w:t>
      </w:r>
      <w:r w:rsidR="008202C5">
        <w:rPr>
          <w:rFonts w:cstheme="minorHAnsi"/>
        </w:rPr>
        <w:t xml:space="preserve">those </w:t>
      </w:r>
      <w:r w:rsidRPr="00F9745B">
        <w:rPr>
          <w:rFonts w:cstheme="minorHAnsi"/>
        </w:rPr>
        <w:t>with appropriate understanding of the subjects.</w:t>
      </w:r>
    </w:p>
    <w:p w14:paraId="0A855AB1" w14:textId="74F808DA" w:rsidR="00705B67" w:rsidRDefault="00F11023" w:rsidP="00454E57">
      <w:pPr>
        <w:spacing w:line="360" w:lineRule="auto"/>
        <w:jc w:val="both"/>
        <w:rPr>
          <w:rFonts w:cstheme="minorHAnsi"/>
        </w:rPr>
      </w:pPr>
      <w:r w:rsidRPr="00F9745B">
        <w:rPr>
          <w:rFonts w:cstheme="minorHAnsi"/>
        </w:rPr>
        <w:t xml:space="preserve">Kreft et al. (2017) </w:t>
      </w:r>
      <w:r w:rsidR="00F94052">
        <w:rPr>
          <w:rFonts w:cstheme="minorHAnsi"/>
          <w:vertAlign w:val="superscript"/>
        </w:rPr>
        <w:t>9</w:t>
      </w:r>
      <w:r w:rsidR="00FE4674">
        <w:rPr>
          <w:rFonts w:cstheme="minorHAnsi"/>
          <w:vertAlign w:val="superscript"/>
        </w:rPr>
        <w:t>5</w:t>
      </w:r>
      <w:r w:rsidR="00071DC3" w:rsidRPr="00F9745B">
        <w:rPr>
          <w:rFonts w:cstheme="minorHAnsi"/>
        </w:rPr>
        <w:t xml:space="preserve"> </w:t>
      </w:r>
      <w:r w:rsidRPr="00F9745B">
        <w:rPr>
          <w:rFonts w:cstheme="minorHAnsi"/>
        </w:rPr>
        <w:t>examined three approaches to modelling</w:t>
      </w:r>
      <w:r w:rsidR="00446E12" w:rsidRPr="00F9745B">
        <w:rPr>
          <w:rFonts w:cstheme="minorHAnsi"/>
        </w:rPr>
        <w:t xml:space="preserve"> microbial systems</w:t>
      </w:r>
      <w:r w:rsidRPr="00F9745B">
        <w:rPr>
          <w:rFonts w:cstheme="minorHAnsi"/>
        </w:rPr>
        <w:t>, comparing metabolic flux, gene</w:t>
      </w:r>
      <w:r w:rsidR="000916FC">
        <w:rPr>
          <w:rFonts w:cstheme="minorHAnsi"/>
        </w:rPr>
        <w:t>-</w:t>
      </w:r>
      <w:r w:rsidRPr="00F9745B">
        <w:rPr>
          <w:rFonts w:cstheme="minorHAnsi"/>
        </w:rPr>
        <w:t>centric and individual-based models to capture single cell activities to population level processes.</w:t>
      </w:r>
      <w:r w:rsidR="00DF0A63" w:rsidRPr="00F9745B">
        <w:rPr>
          <w:rFonts w:cstheme="minorHAnsi"/>
        </w:rPr>
        <w:t xml:space="preserve"> Of these, only the </w:t>
      </w:r>
      <w:r w:rsidR="008A3AA3" w:rsidRPr="00F9745B">
        <w:rPr>
          <w:rFonts w:cstheme="minorHAnsi"/>
        </w:rPr>
        <w:t>individual</w:t>
      </w:r>
      <w:r w:rsidRPr="00F9745B">
        <w:rPr>
          <w:rFonts w:cstheme="minorHAnsi"/>
        </w:rPr>
        <w:t xml:space="preserve">-based models were found to </w:t>
      </w:r>
      <w:r w:rsidR="008A3AA3" w:rsidRPr="00F9745B">
        <w:rPr>
          <w:rFonts w:cstheme="minorHAnsi"/>
        </w:rPr>
        <w:t xml:space="preserve">work </w:t>
      </w:r>
      <w:r w:rsidRPr="00F9745B">
        <w:rPr>
          <w:rFonts w:cstheme="minorHAnsi"/>
        </w:rPr>
        <w:t xml:space="preserve">effectively with </w:t>
      </w:r>
      <w:r w:rsidR="006F1D22" w:rsidRPr="00F9745B">
        <w:rPr>
          <w:rFonts w:cstheme="minorHAnsi"/>
        </w:rPr>
        <w:t>cell-to-</w:t>
      </w:r>
      <w:r w:rsidRPr="00F9745B">
        <w:rPr>
          <w:rFonts w:cstheme="minorHAnsi"/>
        </w:rPr>
        <w:t xml:space="preserve">cell heterogeneity, </w:t>
      </w:r>
      <w:r w:rsidR="00DB7CE7" w:rsidRPr="00F9745B">
        <w:rPr>
          <w:rFonts w:cstheme="minorHAnsi"/>
        </w:rPr>
        <w:t xml:space="preserve">though </w:t>
      </w:r>
      <w:r w:rsidR="00446E12" w:rsidRPr="00F9745B">
        <w:rPr>
          <w:rFonts w:cstheme="minorHAnsi"/>
        </w:rPr>
        <w:t xml:space="preserve">these </w:t>
      </w:r>
      <w:r w:rsidRPr="00F9745B">
        <w:rPr>
          <w:rFonts w:cstheme="minorHAnsi"/>
        </w:rPr>
        <w:t>were also the most limited by the availability of rate formulations and parameters</w:t>
      </w:r>
      <w:r w:rsidR="00C011F9" w:rsidRPr="00F9745B">
        <w:rPr>
          <w:rFonts w:cstheme="minorHAnsi"/>
        </w:rPr>
        <w:t xml:space="preserve"> for </w:t>
      </w:r>
      <w:r w:rsidR="002259E2" w:rsidRPr="00F9745B">
        <w:rPr>
          <w:rFonts w:cstheme="minorHAnsi"/>
        </w:rPr>
        <w:t>resource acquisitions</w:t>
      </w:r>
      <w:r w:rsidR="00C172E0" w:rsidRPr="00F9745B">
        <w:rPr>
          <w:rFonts w:cstheme="minorHAnsi"/>
        </w:rPr>
        <w:t xml:space="preserve"> and processes leading through to growth</w:t>
      </w:r>
      <w:r w:rsidR="00210874" w:rsidRPr="00F9745B">
        <w:rPr>
          <w:rFonts w:cstheme="minorHAnsi"/>
        </w:rPr>
        <w:t>.</w:t>
      </w:r>
      <w:r w:rsidR="00930DE8" w:rsidRPr="00F9745B">
        <w:rPr>
          <w:rFonts w:cstheme="minorHAnsi"/>
        </w:rPr>
        <w:t xml:space="preserve"> Given that </w:t>
      </w:r>
      <w:r w:rsidR="00941CAF" w:rsidRPr="00F9745B">
        <w:rPr>
          <w:rFonts w:cstheme="minorHAnsi"/>
        </w:rPr>
        <w:t xml:space="preserve">numeric abundance </w:t>
      </w:r>
      <w:r w:rsidR="00C631D6" w:rsidRPr="00F9745B">
        <w:rPr>
          <w:rFonts w:cstheme="minorHAnsi"/>
        </w:rPr>
        <w:t xml:space="preserve">is </w:t>
      </w:r>
      <w:r w:rsidR="00595869" w:rsidRPr="00F9745B">
        <w:rPr>
          <w:rFonts w:cstheme="minorHAnsi"/>
        </w:rPr>
        <w:t xml:space="preserve">probably </w:t>
      </w:r>
      <w:r w:rsidR="002C0FAA" w:rsidRPr="00F9745B">
        <w:rPr>
          <w:rFonts w:cstheme="minorHAnsi"/>
        </w:rPr>
        <w:t xml:space="preserve">the most </w:t>
      </w:r>
      <w:r w:rsidR="002C0FAA" w:rsidRPr="00F9745B">
        <w:rPr>
          <w:rFonts w:cstheme="minorHAnsi"/>
        </w:rPr>
        <w:lastRenderedPageBreak/>
        <w:t>common metric in plankton science</w:t>
      </w:r>
      <w:r w:rsidR="00595869" w:rsidRPr="00F9745B">
        <w:rPr>
          <w:rFonts w:cstheme="minorHAnsi"/>
        </w:rPr>
        <w:t>,</w:t>
      </w:r>
      <w:r w:rsidR="00031628" w:rsidRPr="00F9745B">
        <w:rPr>
          <w:rFonts w:cstheme="minorHAnsi"/>
        </w:rPr>
        <w:t xml:space="preserve"> having model</w:t>
      </w:r>
      <w:r w:rsidR="005520BC" w:rsidRPr="00F9745B">
        <w:rPr>
          <w:rFonts w:cstheme="minorHAnsi"/>
        </w:rPr>
        <w:t xml:space="preserve"> output</w:t>
      </w:r>
      <w:r w:rsidR="004970BD" w:rsidRPr="00F9745B">
        <w:rPr>
          <w:rFonts w:cstheme="minorHAnsi"/>
        </w:rPr>
        <w:t xml:space="preserve">s </w:t>
      </w:r>
      <w:r w:rsidR="0031541C" w:rsidRPr="00F9745B">
        <w:rPr>
          <w:rFonts w:cstheme="minorHAnsi"/>
        </w:rPr>
        <w:t xml:space="preserve">given directly </w:t>
      </w:r>
      <w:r w:rsidR="009D249F" w:rsidRPr="00F9745B">
        <w:rPr>
          <w:rFonts w:cstheme="minorHAnsi"/>
        </w:rPr>
        <w:t xml:space="preserve">with units of </w:t>
      </w:r>
      <w:r w:rsidR="00031628" w:rsidRPr="00F9745B">
        <w:rPr>
          <w:rFonts w:cstheme="minorHAnsi"/>
        </w:rPr>
        <w:t>organisms rather than just biomass</w:t>
      </w:r>
      <w:r w:rsidR="002E2B62" w:rsidRPr="00F9745B">
        <w:rPr>
          <w:rFonts w:cstheme="minorHAnsi"/>
        </w:rPr>
        <w:t xml:space="preserve"> is most likely </w:t>
      </w:r>
      <w:r w:rsidR="00FB2054" w:rsidRPr="00F9745B">
        <w:rPr>
          <w:rFonts w:cstheme="minorHAnsi"/>
        </w:rPr>
        <w:t>highly desirable</w:t>
      </w:r>
      <w:r w:rsidR="006D57AE" w:rsidRPr="00F9745B">
        <w:rPr>
          <w:rFonts w:cstheme="minorHAnsi"/>
        </w:rPr>
        <w:t xml:space="preserve"> </w:t>
      </w:r>
      <w:r w:rsidR="00C82424">
        <w:rPr>
          <w:rFonts w:cstheme="minorHAnsi"/>
        </w:rPr>
        <w:t>for</w:t>
      </w:r>
      <w:r w:rsidR="006D57AE" w:rsidRPr="00F9745B">
        <w:rPr>
          <w:rFonts w:cstheme="minorHAnsi"/>
        </w:rPr>
        <w:t xml:space="preserve"> </w:t>
      </w:r>
      <w:r w:rsidR="00563399">
        <w:rPr>
          <w:rFonts w:cstheme="minorHAnsi"/>
        </w:rPr>
        <w:t>many</w:t>
      </w:r>
      <w:r w:rsidR="00E36641">
        <w:rPr>
          <w:rFonts w:cstheme="minorHAnsi"/>
        </w:rPr>
        <w:t xml:space="preserve"> researchers</w:t>
      </w:r>
      <w:r w:rsidR="00A845FC" w:rsidRPr="00F9745B">
        <w:rPr>
          <w:rFonts w:cstheme="minorHAnsi"/>
        </w:rPr>
        <w:t>.</w:t>
      </w:r>
      <w:r w:rsidR="004C1E2D" w:rsidRPr="00F9745B">
        <w:rPr>
          <w:rFonts w:cstheme="minorHAnsi"/>
        </w:rPr>
        <w:t xml:space="preserve"> The flip side, of course, is that it would greatly help if empiric</w:t>
      </w:r>
      <w:r w:rsidR="00B65379">
        <w:rPr>
          <w:rFonts w:cstheme="minorHAnsi"/>
        </w:rPr>
        <w:t xml:space="preserve">al studies </w:t>
      </w:r>
      <w:r w:rsidR="004C1E2D" w:rsidRPr="00F9745B">
        <w:rPr>
          <w:rFonts w:cstheme="minorHAnsi"/>
        </w:rPr>
        <w:t xml:space="preserve">reported </w:t>
      </w:r>
      <w:r w:rsidR="00390482" w:rsidRPr="00F9745B">
        <w:rPr>
          <w:rFonts w:cstheme="minorHAnsi"/>
        </w:rPr>
        <w:t xml:space="preserve">elemental biomass </w:t>
      </w:r>
      <w:r w:rsidR="003D61AB" w:rsidRPr="00F9745B">
        <w:rPr>
          <w:rFonts w:cstheme="minorHAnsi"/>
        </w:rPr>
        <w:t>(</w:t>
      </w:r>
      <w:r w:rsidR="003D61AB" w:rsidRPr="00F9745B">
        <w:rPr>
          <w:rFonts w:cstheme="minorHAnsi"/>
          <w:b/>
          <w:bCs/>
        </w:rPr>
        <w:t xml:space="preserve">Table 1 </w:t>
      </w:r>
      <w:proofErr w:type="spellStart"/>
      <w:proofErr w:type="gramStart"/>
      <w:r w:rsidR="003D61AB" w:rsidRPr="00F9745B">
        <w:rPr>
          <w:rFonts w:cstheme="minorHAnsi"/>
          <w:b/>
          <w:bCs/>
        </w:rPr>
        <w:t>f,j</w:t>
      </w:r>
      <w:proofErr w:type="spellEnd"/>
      <w:proofErr w:type="gramEnd"/>
      <w:r w:rsidR="003D61AB" w:rsidRPr="00F9745B">
        <w:rPr>
          <w:rFonts w:cstheme="minorHAnsi"/>
        </w:rPr>
        <w:t>)</w:t>
      </w:r>
      <w:r w:rsidR="00D77BFE" w:rsidRPr="00F9745B">
        <w:rPr>
          <w:rFonts w:cstheme="minorHAnsi"/>
        </w:rPr>
        <w:t xml:space="preserve"> </w:t>
      </w:r>
      <w:r w:rsidR="00BC4381">
        <w:rPr>
          <w:rFonts w:cstheme="minorHAnsi"/>
        </w:rPr>
        <w:t xml:space="preserve">with </w:t>
      </w:r>
      <w:r w:rsidR="00D77BFE" w:rsidRPr="00F9745B">
        <w:rPr>
          <w:rFonts w:cstheme="minorHAnsi"/>
        </w:rPr>
        <w:t>sufficient data to determine mass balance of major nutrients</w:t>
      </w:r>
      <w:r w:rsidR="00FD1E56" w:rsidRPr="00F9745B">
        <w:rPr>
          <w:rFonts w:cstheme="minorHAnsi"/>
        </w:rPr>
        <w:t xml:space="preserve"> in experimental systems</w:t>
      </w:r>
      <w:r w:rsidR="00390482" w:rsidRPr="00F9745B">
        <w:rPr>
          <w:rFonts w:cstheme="minorHAnsi"/>
        </w:rPr>
        <w:t xml:space="preserve">. </w:t>
      </w:r>
    </w:p>
    <w:p w14:paraId="634BDA01" w14:textId="1AA90794" w:rsidR="0093674E" w:rsidRPr="00F9745B" w:rsidRDefault="00705B67" w:rsidP="00454E57">
      <w:pPr>
        <w:spacing w:line="360" w:lineRule="auto"/>
        <w:jc w:val="both"/>
        <w:rPr>
          <w:rFonts w:cstheme="minorHAnsi"/>
          <w:color w:val="222222"/>
          <w:shd w:val="clear" w:color="auto" w:fill="FFFFFF"/>
        </w:rPr>
      </w:pPr>
      <w:r>
        <w:rPr>
          <w:rFonts w:cstheme="minorHAnsi"/>
        </w:rPr>
        <w:t xml:space="preserve">A </w:t>
      </w:r>
      <w:r w:rsidR="00AC6243" w:rsidRPr="00F9745B">
        <w:rPr>
          <w:rFonts w:cstheme="minorHAnsi"/>
        </w:rPr>
        <w:t>route for brin</w:t>
      </w:r>
      <w:r w:rsidR="00A01920" w:rsidRPr="00F9745B">
        <w:rPr>
          <w:rFonts w:cstheme="minorHAnsi"/>
        </w:rPr>
        <w:t>g</w:t>
      </w:r>
      <w:r w:rsidR="00AC6243" w:rsidRPr="00F9745B">
        <w:rPr>
          <w:rFonts w:cstheme="minorHAnsi"/>
        </w:rPr>
        <w:t>ing modellers and biologists</w:t>
      </w:r>
      <w:r w:rsidR="006F1D22" w:rsidRPr="00F9745B">
        <w:rPr>
          <w:rFonts w:cstheme="minorHAnsi"/>
        </w:rPr>
        <w:t>/ecologists</w:t>
      </w:r>
      <w:r w:rsidR="00AC6243" w:rsidRPr="00F9745B">
        <w:rPr>
          <w:rFonts w:cstheme="minorHAnsi"/>
        </w:rPr>
        <w:t xml:space="preserve"> together </w:t>
      </w:r>
      <w:r w:rsidR="00F43850" w:rsidRPr="00F9745B">
        <w:rPr>
          <w:rFonts w:cstheme="minorHAnsi"/>
        </w:rPr>
        <w:t xml:space="preserve">in data-rich studies </w:t>
      </w:r>
      <w:r w:rsidR="0034083F">
        <w:rPr>
          <w:rFonts w:cstheme="minorHAnsi"/>
        </w:rPr>
        <w:t xml:space="preserve">scaling from organisms to ecosystems </w:t>
      </w:r>
      <w:r w:rsidR="00AC6243" w:rsidRPr="00F9745B">
        <w:rPr>
          <w:rFonts w:cstheme="minorHAnsi"/>
        </w:rPr>
        <w:t xml:space="preserve">is via </w:t>
      </w:r>
      <w:r w:rsidR="00E66059" w:rsidRPr="00F9745B">
        <w:rPr>
          <w:rFonts w:cstheme="minorHAnsi"/>
        </w:rPr>
        <w:t>‘</w:t>
      </w:r>
      <w:r w:rsidR="00BB5D47" w:rsidRPr="00F9745B">
        <w:rPr>
          <w:rFonts w:cstheme="minorHAnsi"/>
        </w:rPr>
        <w:t>systems biology</w:t>
      </w:r>
      <w:r w:rsidR="00E66059" w:rsidRPr="00F9745B">
        <w:rPr>
          <w:rFonts w:cstheme="minorHAnsi"/>
        </w:rPr>
        <w:t>’</w:t>
      </w:r>
      <w:r w:rsidR="00D90D04" w:rsidRPr="00F9745B">
        <w:rPr>
          <w:rFonts w:cstheme="minorHAnsi"/>
        </w:rPr>
        <w:t xml:space="preserve">, exploring </w:t>
      </w:r>
      <w:r w:rsidR="00BB5D47" w:rsidRPr="00F9745B">
        <w:rPr>
          <w:rFonts w:cstheme="minorHAnsi"/>
        </w:rPr>
        <w:t>the dynamics of intracellular</w:t>
      </w:r>
      <w:r w:rsidR="006F1D22" w:rsidRPr="00F9745B">
        <w:rPr>
          <w:rFonts w:cstheme="minorHAnsi"/>
        </w:rPr>
        <w:t xml:space="preserve"> and extracellular</w:t>
      </w:r>
      <w:r w:rsidR="00BB5D47" w:rsidRPr="00F9745B">
        <w:rPr>
          <w:rFonts w:cstheme="minorHAnsi"/>
        </w:rPr>
        <w:t xml:space="preserve"> biochemical networks</w:t>
      </w:r>
      <w:r w:rsidR="0022402D">
        <w:rPr>
          <w:rFonts w:cstheme="minorHAnsi"/>
        </w:rPr>
        <w:t xml:space="preserve">, for example </w:t>
      </w:r>
      <w:r w:rsidR="00BB5D47" w:rsidRPr="00F9745B">
        <w:rPr>
          <w:rFonts w:cstheme="minorHAnsi"/>
        </w:rPr>
        <w:t xml:space="preserve">targeting </w:t>
      </w:r>
      <w:r w:rsidR="00935B34">
        <w:rPr>
          <w:rFonts w:cstheme="minorHAnsi"/>
        </w:rPr>
        <w:t xml:space="preserve">from </w:t>
      </w:r>
      <w:r w:rsidR="0034083F">
        <w:rPr>
          <w:rFonts w:cstheme="minorHAnsi"/>
        </w:rPr>
        <w:t>signalling pathways</w:t>
      </w:r>
      <w:r w:rsidR="0034083F" w:rsidRPr="00F9745B">
        <w:rPr>
          <w:rFonts w:cstheme="minorHAnsi"/>
        </w:rPr>
        <w:t xml:space="preserve"> </w:t>
      </w:r>
      <w:r w:rsidR="0034083F">
        <w:rPr>
          <w:rFonts w:cstheme="minorHAnsi"/>
        </w:rPr>
        <w:t xml:space="preserve">and </w:t>
      </w:r>
      <w:r w:rsidR="00935B34">
        <w:rPr>
          <w:rFonts w:cstheme="minorHAnsi"/>
        </w:rPr>
        <w:t>biological</w:t>
      </w:r>
      <w:r w:rsidR="00935B34" w:rsidRPr="00F9745B">
        <w:rPr>
          <w:rFonts w:cstheme="minorHAnsi"/>
        </w:rPr>
        <w:t xml:space="preserve"> </w:t>
      </w:r>
      <w:r w:rsidR="00BB5D47" w:rsidRPr="00F9745B">
        <w:rPr>
          <w:rFonts w:cstheme="minorHAnsi"/>
        </w:rPr>
        <w:t>interactions</w:t>
      </w:r>
      <w:r w:rsidR="006F1D22" w:rsidRPr="00F9745B">
        <w:rPr>
          <w:rFonts w:cstheme="minorHAnsi"/>
        </w:rPr>
        <w:t xml:space="preserve"> </w:t>
      </w:r>
      <w:r w:rsidR="00935B34">
        <w:rPr>
          <w:rFonts w:cstheme="minorHAnsi"/>
        </w:rPr>
        <w:t>to</w:t>
      </w:r>
      <w:r w:rsidR="00935B34" w:rsidRPr="00F9745B">
        <w:rPr>
          <w:rFonts w:cstheme="minorHAnsi"/>
        </w:rPr>
        <w:t xml:space="preserve"> </w:t>
      </w:r>
      <w:r w:rsidR="006F1D22" w:rsidRPr="00F9745B">
        <w:rPr>
          <w:rFonts w:cstheme="minorHAnsi"/>
        </w:rPr>
        <w:t xml:space="preserve">biogeochemical consequences and </w:t>
      </w:r>
      <w:proofErr w:type="gramStart"/>
      <w:r w:rsidR="006F1D22" w:rsidRPr="00F9745B">
        <w:rPr>
          <w:rFonts w:cstheme="minorHAnsi"/>
        </w:rPr>
        <w:t>feedbacks</w:t>
      </w:r>
      <w:proofErr w:type="gramEnd"/>
      <w:r w:rsidR="00076E5C" w:rsidRPr="00F9745B">
        <w:rPr>
          <w:rFonts w:cstheme="minorHAnsi"/>
        </w:rPr>
        <w:t xml:space="preserve"> </w:t>
      </w:r>
      <w:r w:rsidR="004D5D14">
        <w:rPr>
          <w:rFonts w:cstheme="minorHAnsi"/>
          <w:vertAlign w:val="superscript"/>
        </w:rPr>
        <w:t>9</w:t>
      </w:r>
      <w:r w:rsidR="00FE4674">
        <w:rPr>
          <w:rFonts w:cstheme="minorHAnsi"/>
          <w:vertAlign w:val="superscript"/>
        </w:rPr>
        <w:t>6</w:t>
      </w:r>
      <w:r w:rsidR="00BB5D47" w:rsidRPr="00F9745B">
        <w:rPr>
          <w:rFonts w:cstheme="minorHAnsi"/>
        </w:rPr>
        <w:t xml:space="preserve">. </w:t>
      </w:r>
      <w:r w:rsidR="00290C6C" w:rsidRPr="00F9745B">
        <w:rPr>
          <w:rFonts w:cstheme="minorHAnsi"/>
        </w:rPr>
        <w:t xml:space="preserve">While </w:t>
      </w:r>
      <w:r w:rsidR="007C741E">
        <w:rPr>
          <w:rFonts w:cstheme="minorHAnsi"/>
        </w:rPr>
        <w:t>such</w:t>
      </w:r>
      <w:r w:rsidR="007C741E" w:rsidRPr="00F9745B">
        <w:rPr>
          <w:rFonts w:cstheme="minorHAnsi"/>
        </w:rPr>
        <w:t xml:space="preserve"> </w:t>
      </w:r>
      <w:r w:rsidR="00290C6C" w:rsidRPr="00F9745B">
        <w:rPr>
          <w:rFonts w:cstheme="minorHAnsi"/>
        </w:rPr>
        <w:t xml:space="preserve">computer-intensive approaches </w:t>
      </w:r>
      <w:r w:rsidR="005E595E">
        <w:rPr>
          <w:rFonts w:cstheme="minorHAnsi"/>
        </w:rPr>
        <w:t>may remain in</w:t>
      </w:r>
      <w:r w:rsidR="005E0859" w:rsidRPr="00F9745B">
        <w:rPr>
          <w:rFonts w:cstheme="minorHAnsi"/>
        </w:rPr>
        <w:t xml:space="preserve">appropriate for current </w:t>
      </w:r>
      <w:r w:rsidR="00627F2E" w:rsidRPr="00F9745B">
        <w:rPr>
          <w:rFonts w:cstheme="minorHAnsi"/>
        </w:rPr>
        <w:t xml:space="preserve">large-scale ecosystem models </w:t>
      </w:r>
      <w:r w:rsidR="00287885" w:rsidRPr="00F9745B">
        <w:rPr>
          <w:rFonts w:cstheme="minorHAnsi"/>
        </w:rPr>
        <w:t xml:space="preserve">due to their </w:t>
      </w:r>
      <w:r w:rsidR="0059292A" w:rsidRPr="00F9745B">
        <w:rPr>
          <w:rFonts w:cstheme="minorHAnsi"/>
        </w:rPr>
        <w:t>complex</w:t>
      </w:r>
      <w:r w:rsidR="00287885" w:rsidRPr="00F9745B">
        <w:rPr>
          <w:rFonts w:cstheme="minorHAnsi"/>
        </w:rPr>
        <w:t>ity</w:t>
      </w:r>
      <w:r w:rsidR="005E0859" w:rsidRPr="00F9745B">
        <w:rPr>
          <w:rFonts w:cstheme="minorHAnsi"/>
        </w:rPr>
        <w:t xml:space="preserve">, we can likely learn much from </w:t>
      </w:r>
      <w:r w:rsidR="00802875" w:rsidRPr="00F9745B">
        <w:rPr>
          <w:rFonts w:cstheme="minorHAnsi"/>
        </w:rPr>
        <w:t xml:space="preserve">using and then attempting to </w:t>
      </w:r>
      <w:r w:rsidR="00A345F5" w:rsidRPr="00F9745B">
        <w:rPr>
          <w:rFonts w:cstheme="minorHAnsi"/>
        </w:rPr>
        <w:t xml:space="preserve">exploit the knowledge to </w:t>
      </w:r>
      <w:r w:rsidR="00EC3BAB" w:rsidRPr="00F9745B">
        <w:rPr>
          <w:rFonts w:cstheme="minorHAnsi"/>
        </w:rPr>
        <w:t xml:space="preserve">produce improved </w:t>
      </w:r>
      <w:r w:rsidR="00802875" w:rsidRPr="00F9745B">
        <w:rPr>
          <w:rFonts w:cstheme="minorHAnsi"/>
        </w:rPr>
        <w:t>simpl</w:t>
      </w:r>
      <w:r w:rsidR="00EC3BAB" w:rsidRPr="00F9745B">
        <w:rPr>
          <w:rFonts w:cstheme="minorHAnsi"/>
        </w:rPr>
        <w:t>e</w:t>
      </w:r>
      <w:r w:rsidR="00802875" w:rsidRPr="00F9745B">
        <w:rPr>
          <w:rFonts w:cstheme="minorHAnsi"/>
        </w:rPr>
        <w:t xml:space="preserve"> </w:t>
      </w:r>
      <w:r w:rsidR="00E66059" w:rsidRPr="00F9745B">
        <w:rPr>
          <w:rFonts w:cstheme="minorHAnsi"/>
        </w:rPr>
        <w:t>plankton models</w:t>
      </w:r>
      <w:r w:rsidR="00802875" w:rsidRPr="00F9745B">
        <w:rPr>
          <w:rFonts w:cstheme="minorHAnsi"/>
        </w:rPr>
        <w:t>.</w:t>
      </w:r>
      <w:r w:rsidR="00350772" w:rsidRPr="00F9745B">
        <w:rPr>
          <w:rFonts w:cstheme="minorHAnsi"/>
        </w:rPr>
        <w:t xml:space="preserve"> </w:t>
      </w:r>
      <w:r w:rsidR="00E53B6A">
        <w:rPr>
          <w:rFonts w:cstheme="minorHAnsi"/>
        </w:rPr>
        <w:t>M</w:t>
      </w:r>
      <w:r w:rsidR="00287B91" w:rsidRPr="00F9745B">
        <w:rPr>
          <w:rFonts w:cstheme="minorHAnsi"/>
        </w:rPr>
        <w:t xml:space="preserve">odels </w:t>
      </w:r>
      <w:r w:rsidR="00D03D28" w:rsidRPr="00F9745B">
        <w:rPr>
          <w:rFonts w:cstheme="minorHAnsi"/>
        </w:rPr>
        <w:t xml:space="preserve">explicitly exploring </w:t>
      </w:r>
      <w:r w:rsidR="00287B91" w:rsidRPr="00F9745B">
        <w:rPr>
          <w:rFonts w:cstheme="minorHAnsi"/>
        </w:rPr>
        <w:t xml:space="preserve">plankton processes </w:t>
      </w:r>
      <w:r w:rsidR="006B44F4" w:rsidRPr="00F9745B">
        <w:rPr>
          <w:rFonts w:cstheme="minorHAnsi"/>
        </w:rPr>
        <w:t xml:space="preserve">are likely to be </w:t>
      </w:r>
      <w:r w:rsidR="009160E3" w:rsidRPr="00F9745B">
        <w:rPr>
          <w:rFonts w:cstheme="minorHAnsi"/>
        </w:rPr>
        <w:t xml:space="preserve">more </w:t>
      </w:r>
      <w:r w:rsidR="006B44F4" w:rsidRPr="00F9745B">
        <w:rPr>
          <w:rFonts w:cstheme="minorHAnsi"/>
        </w:rPr>
        <w:t xml:space="preserve">insightful </w:t>
      </w:r>
      <w:r w:rsidR="009160E3" w:rsidRPr="00F9745B">
        <w:rPr>
          <w:rFonts w:cstheme="minorHAnsi"/>
        </w:rPr>
        <w:t>tha</w:t>
      </w:r>
      <w:r w:rsidR="00EC3BAB" w:rsidRPr="00F9745B">
        <w:rPr>
          <w:rFonts w:cstheme="minorHAnsi"/>
        </w:rPr>
        <w:t>n</w:t>
      </w:r>
      <w:r w:rsidR="009160E3" w:rsidRPr="00F9745B">
        <w:rPr>
          <w:rFonts w:cstheme="minorHAnsi"/>
        </w:rPr>
        <w:t xml:space="preserve"> statistical models</w:t>
      </w:r>
      <w:r w:rsidR="0064778F" w:rsidRPr="00F9745B">
        <w:rPr>
          <w:rFonts w:cstheme="minorHAnsi"/>
        </w:rPr>
        <w:t xml:space="preserve">, </w:t>
      </w:r>
      <w:r w:rsidR="00BA1381">
        <w:rPr>
          <w:rFonts w:cstheme="minorHAnsi"/>
        </w:rPr>
        <w:t xml:space="preserve">as they </w:t>
      </w:r>
      <w:r w:rsidR="009402C2" w:rsidRPr="00F9745B">
        <w:rPr>
          <w:rFonts w:cstheme="minorHAnsi"/>
        </w:rPr>
        <w:t>provid</w:t>
      </w:r>
      <w:r w:rsidR="00BA1381">
        <w:rPr>
          <w:rFonts w:cstheme="minorHAnsi"/>
        </w:rPr>
        <w:t>e</w:t>
      </w:r>
      <w:r w:rsidR="009402C2" w:rsidRPr="00F9745B">
        <w:rPr>
          <w:rFonts w:cstheme="minorHAnsi"/>
        </w:rPr>
        <w:t xml:space="preserve"> scope for </w:t>
      </w:r>
      <w:r w:rsidR="001F5784" w:rsidRPr="00F9745B">
        <w:rPr>
          <w:rFonts w:cstheme="minorHAnsi"/>
        </w:rPr>
        <w:t xml:space="preserve">mechanistic understanding and causality </w:t>
      </w:r>
      <w:r w:rsidR="00115EA9" w:rsidRPr="00F9745B">
        <w:rPr>
          <w:rFonts w:cstheme="minorHAnsi"/>
          <w:vertAlign w:val="superscript"/>
        </w:rPr>
        <w:t>9</w:t>
      </w:r>
      <w:r w:rsidR="00FE4674">
        <w:rPr>
          <w:rFonts w:cstheme="minorHAnsi"/>
          <w:vertAlign w:val="superscript"/>
        </w:rPr>
        <w:t>7</w:t>
      </w:r>
      <w:r w:rsidR="00E53B6A">
        <w:rPr>
          <w:rFonts w:cstheme="minorHAnsi"/>
          <w:color w:val="222222"/>
          <w:shd w:val="clear" w:color="auto" w:fill="FFFFFF"/>
        </w:rPr>
        <w:t>;</w:t>
      </w:r>
      <w:r w:rsidR="00473A04" w:rsidRPr="00F9745B">
        <w:rPr>
          <w:rFonts w:cstheme="minorHAnsi"/>
          <w:color w:val="222222"/>
          <w:shd w:val="clear" w:color="auto" w:fill="FFFFFF"/>
        </w:rPr>
        <w:t xml:space="preserve"> we need to find a middle way</w:t>
      </w:r>
      <w:r w:rsidR="00344986">
        <w:rPr>
          <w:rFonts w:cstheme="minorHAnsi"/>
          <w:color w:val="222222"/>
          <w:shd w:val="clear" w:color="auto" w:fill="FFFFFF"/>
        </w:rPr>
        <w:t xml:space="preserve"> </w:t>
      </w:r>
      <w:r w:rsidR="00480341">
        <w:rPr>
          <w:rFonts w:cstheme="minorHAnsi"/>
          <w:color w:val="222222"/>
          <w:shd w:val="clear" w:color="auto" w:fill="FFFFFF"/>
        </w:rPr>
        <w:t>to incorporate sufficient complexity</w:t>
      </w:r>
      <w:r w:rsidR="009160E3" w:rsidRPr="00F9745B">
        <w:rPr>
          <w:rFonts w:cstheme="minorHAnsi"/>
          <w:color w:val="222222"/>
          <w:shd w:val="clear" w:color="auto" w:fill="FFFFFF"/>
        </w:rPr>
        <w:t>.</w:t>
      </w:r>
      <w:r w:rsidR="000C46B3">
        <w:rPr>
          <w:rFonts w:cstheme="minorHAnsi"/>
          <w:color w:val="222222"/>
          <w:shd w:val="clear" w:color="auto" w:fill="FFFFFF"/>
        </w:rPr>
        <w:t xml:space="preserve"> That middle way may </w:t>
      </w:r>
      <w:r w:rsidR="00626511">
        <w:rPr>
          <w:rFonts w:cstheme="minorHAnsi"/>
          <w:color w:val="222222"/>
          <w:shd w:val="clear" w:color="auto" w:fill="FFFFFF"/>
        </w:rPr>
        <w:t xml:space="preserve">even </w:t>
      </w:r>
      <w:r w:rsidR="000C46B3">
        <w:rPr>
          <w:rFonts w:cstheme="minorHAnsi"/>
          <w:color w:val="222222"/>
          <w:shd w:val="clear" w:color="auto" w:fill="FFFFFF"/>
        </w:rPr>
        <w:t xml:space="preserve">require </w:t>
      </w:r>
      <w:r w:rsidR="00626511">
        <w:rPr>
          <w:rFonts w:cstheme="minorHAnsi"/>
          <w:color w:val="222222"/>
          <w:shd w:val="clear" w:color="auto" w:fill="FFFFFF"/>
        </w:rPr>
        <w:t>considering starting from a clean sheet</w:t>
      </w:r>
      <w:r w:rsidR="00D05E2C">
        <w:rPr>
          <w:rFonts w:cstheme="minorHAnsi"/>
          <w:color w:val="222222"/>
          <w:shd w:val="clear" w:color="auto" w:fill="FFFFFF"/>
        </w:rPr>
        <w:t xml:space="preserve">, a route </w:t>
      </w:r>
      <w:r w:rsidR="00625399">
        <w:rPr>
          <w:rFonts w:cstheme="minorHAnsi"/>
          <w:color w:val="222222"/>
          <w:shd w:val="clear" w:color="auto" w:fill="FFFFFF"/>
        </w:rPr>
        <w:t>t</w:t>
      </w:r>
      <w:r w:rsidR="00626511">
        <w:rPr>
          <w:rFonts w:cstheme="minorHAnsi"/>
          <w:color w:val="222222"/>
          <w:shd w:val="clear" w:color="auto" w:fill="FFFFFF"/>
        </w:rPr>
        <w:t xml:space="preserve">hat may be necessary to prevent </w:t>
      </w:r>
      <w:r w:rsidR="00625399">
        <w:rPr>
          <w:rFonts w:cstheme="minorHAnsi"/>
          <w:color w:val="222222"/>
          <w:shd w:val="clear" w:color="auto" w:fill="FFFFFF"/>
        </w:rPr>
        <w:t>problems encountered when attempting incremental changes</w:t>
      </w:r>
      <w:r w:rsidR="00974343">
        <w:rPr>
          <w:rFonts w:cstheme="minorHAnsi"/>
          <w:color w:val="222222"/>
          <w:shd w:val="clear" w:color="auto" w:fill="FFFFFF"/>
        </w:rPr>
        <w:t xml:space="preserve"> </w:t>
      </w:r>
      <w:r w:rsidR="00EE00E2">
        <w:rPr>
          <w:rFonts w:cstheme="minorHAnsi"/>
          <w:color w:val="222222"/>
          <w:shd w:val="clear" w:color="auto" w:fill="FFFFFF"/>
          <w:vertAlign w:val="superscript"/>
        </w:rPr>
        <w:t>2</w:t>
      </w:r>
      <w:r w:rsidR="002C3049">
        <w:rPr>
          <w:rFonts w:cstheme="minorHAnsi"/>
          <w:color w:val="222222"/>
          <w:shd w:val="clear" w:color="auto" w:fill="FFFFFF"/>
          <w:vertAlign w:val="superscript"/>
        </w:rPr>
        <w:t>0,</w:t>
      </w:r>
      <w:r w:rsidR="003A738D">
        <w:rPr>
          <w:rFonts w:cstheme="minorHAnsi"/>
          <w:color w:val="222222"/>
          <w:shd w:val="clear" w:color="auto" w:fill="FFFFFF"/>
          <w:vertAlign w:val="superscript"/>
        </w:rPr>
        <w:t>4</w:t>
      </w:r>
      <w:r w:rsidR="006F146F">
        <w:rPr>
          <w:rFonts w:cstheme="minorHAnsi"/>
          <w:color w:val="222222"/>
          <w:shd w:val="clear" w:color="auto" w:fill="FFFFFF"/>
          <w:vertAlign w:val="superscript"/>
        </w:rPr>
        <w:t>7</w:t>
      </w:r>
      <w:r w:rsidR="00AA4CD3">
        <w:rPr>
          <w:rFonts w:cstheme="minorHAnsi"/>
          <w:color w:val="222222"/>
          <w:shd w:val="clear" w:color="auto" w:fill="FFFFFF"/>
        </w:rPr>
        <w:t>.</w:t>
      </w:r>
      <w:r w:rsidR="00974343">
        <w:rPr>
          <w:rFonts w:cstheme="minorHAnsi"/>
          <w:color w:val="222222"/>
          <w:shd w:val="clear" w:color="auto" w:fill="FFFFFF"/>
        </w:rPr>
        <w:t xml:space="preserve"> </w:t>
      </w:r>
    </w:p>
    <w:p w14:paraId="3383F75E" w14:textId="087909CA" w:rsidR="00704EE4" w:rsidRDefault="000916FC" w:rsidP="00211311">
      <w:pPr>
        <w:spacing w:line="360" w:lineRule="auto"/>
        <w:jc w:val="both"/>
        <w:rPr>
          <w:rFonts w:cstheme="minorHAnsi"/>
        </w:rPr>
      </w:pPr>
      <w:r>
        <w:rPr>
          <w:rFonts w:cstheme="minorHAnsi"/>
        </w:rPr>
        <w:t xml:space="preserve">Several </w:t>
      </w:r>
      <w:r w:rsidR="00062B4C" w:rsidRPr="00F9745B">
        <w:rPr>
          <w:rFonts w:cstheme="minorHAnsi"/>
        </w:rPr>
        <w:t xml:space="preserve">steps could be considered to enhance </w:t>
      </w:r>
      <w:r w:rsidR="00353EE1">
        <w:rPr>
          <w:rFonts w:cstheme="minorHAnsi"/>
        </w:rPr>
        <w:t xml:space="preserve">the </w:t>
      </w:r>
      <w:r w:rsidR="00062B4C" w:rsidRPr="00F9745B">
        <w:rPr>
          <w:rFonts w:cstheme="minorHAnsi"/>
        </w:rPr>
        <w:t xml:space="preserve">engagement of </w:t>
      </w:r>
      <w:r w:rsidR="00750361">
        <w:rPr>
          <w:rFonts w:cstheme="minorHAnsi"/>
        </w:rPr>
        <w:t xml:space="preserve">experts in </w:t>
      </w:r>
      <w:r w:rsidR="00062B4C" w:rsidRPr="00F9745B">
        <w:rPr>
          <w:rFonts w:cstheme="minorHAnsi"/>
        </w:rPr>
        <w:t>empiric</w:t>
      </w:r>
      <w:r w:rsidR="00750361">
        <w:rPr>
          <w:rFonts w:cstheme="minorHAnsi"/>
        </w:rPr>
        <w:t xml:space="preserve">al science with </w:t>
      </w:r>
      <w:r w:rsidR="00062B4C" w:rsidRPr="00F9745B">
        <w:rPr>
          <w:rFonts w:cstheme="minorHAnsi"/>
        </w:rPr>
        <w:t xml:space="preserve">plankton models, such as </w:t>
      </w:r>
      <w:r w:rsidR="000C7354">
        <w:rPr>
          <w:rFonts w:cstheme="minorHAnsi"/>
        </w:rPr>
        <w:t>bas</w:t>
      </w:r>
      <w:r w:rsidR="00503312">
        <w:rPr>
          <w:rFonts w:cstheme="minorHAnsi"/>
        </w:rPr>
        <w:t xml:space="preserve">ing model descriptions </w:t>
      </w:r>
      <w:r w:rsidR="0010496D">
        <w:rPr>
          <w:rFonts w:cstheme="minorHAnsi"/>
        </w:rPr>
        <w:t>around</w:t>
      </w:r>
      <w:r w:rsidR="00062B4C" w:rsidRPr="00F9745B">
        <w:rPr>
          <w:rFonts w:cstheme="minorHAnsi"/>
        </w:rPr>
        <w:t xml:space="preserve"> infographics</w:t>
      </w:r>
      <w:r w:rsidR="004E7F5B" w:rsidRPr="00F9745B">
        <w:rPr>
          <w:rFonts w:cstheme="minorHAnsi"/>
        </w:rPr>
        <w:t>,</w:t>
      </w:r>
      <w:r w:rsidR="00062B4C" w:rsidRPr="00F9745B">
        <w:rPr>
          <w:rFonts w:cstheme="minorHAnsi"/>
        </w:rPr>
        <w:t xml:space="preserve"> </w:t>
      </w:r>
      <w:r w:rsidR="00503312">
        <w:rPr>
          <w:rFonts w:cstheme="minorHAnsi"/>
        </w:rPr>
        <w:t xml:space="preserve">rather than relying solely on </w:t>
      </w:r>
      <w:r w:rsidR="00062B4C" w:rsidRPr="00F9745B">
        <w:rPr>
          <w:rFonts w:cstheme="minorHAnsi"/>
        </w:rPr>
        <w:t xml:space="preserve">mathematical equations that </w:t>
      </w:r>
      <w:r w:rsidR="002D1C39" w:rsidRPr="00F9745B">
        <w:rPr>
          <w:rFonts w:cstheme="minorHAnsi"/>
        </w:rPr>
        <w:t>can be difficult and time consuming to follow</w:t>
      </w:r>
      <w:r w:rsidR="00062B4C" w:rsidRPr="00F9745B">
        <w:rPr>
          <w:rFonts w:cstheme="minorHAnsi"/>
        </w:rPr>
        <w:t xml:space="preserve">. </w:t>
      </w:r>
      <w:r w:rsidR="009A3DE7">
        <w:rPr>
          <w:rFonts w:cstheme="minorHAnsi"/>
        </w:rPr>
        <w:t xml:space="preserve">A similar argument can be made for the use of infographics </w:t>
      </w:r>
      <w:r w:rsidR="00E90780">
        <w:rPr>
          <w:rFonts w:cstheme="minorHAnsi"/>
        </w:rPr>
        <w:t xml:space="preserve">and terminologies </w:t>
      </w:r>
      <w:r w:rsidR="009A3DE7">
        <w:rPr>
          <w:rFonts w:cstheme="minorHAnsi"/>
        </w:rPr>
        <w:t>in the reporting of empirical science</w:t>
      </w:r>
      <w:r w:rsidR="00E90780">
        <w:rPr>
          <w:rFonts w:cstheme="minorHAnsi"/>
        </w:rPr>
        <w:t>. F</w:t>
      </w:r>
      <w:r w:rsidR="009A3DE7">
        <w:rPr>
          <w:rFonts w:cstheme="minorHAnsi"/>
        </w:rPr>
        <w:t xml:space="preserve">or example, the indiscriminate use of </w:t>
      </w:r>
      <w:r w:rsidR="00F5035D">
        <w:rPr>
          <w:rFonts w:cstheme="minorHAnsi"/>
        </w:rPr>
        <w:t xml:space="preserve">the terms </w:t>
      </w:r>
      <w:r w:rsidR="009A3DE7">
        <w:rPr>
          <w:rFonts w:cstheme="minorHAnsi"/>
        </w:rPr>
        <w:t>‘phytoplankton’ and ‘zooplankton’</w:t>
      </w:r>
      <w:r w:rsidR="00FD5FBA">
        <w:rPr>
          <w:rFonts w:cstheme="minorHAnsi"/>
        </w:rPr>
        <w:t xml:space="preserve"> does little to enforce a need to recognise </w:t>
      </w:r>
      <w:r w:rsidR="005A571E">
        <w:rPr>
          <w:rFonts w:cstheme="minorHAnsi"/>
        </w:rPr>
        <w:t>the ecological importance of biodiversity and functional types</w:t>
      </w:r>
      <w:r w:rsidR="00DA4BBC">
        <w:rPr>
          <w:rFonts w:cstheme="minorHAnsi"/>
        </w:rPr>
        <w:t>. I</w:t>
      </w:r>
      <w:r w:rsidR="005A571E">
        <w:rPr>
          <w:rFonts w:cstheme="minorHAnsi"/>
        </w:rPr>
        <w:t xml:space="preserve">t is difficult to </w:t>
      </w:r>
      <w:r w:rsidR="00E56EB4">
        <w:rPr>
          <w:rFonts w:cstheme="minorHAnsi"/>
        </w:rPr>
        <w:t xml:space="preserve">believe that an analogous usage of ‘plant’ and ‘animal’ in </w:t>
      </w:r>
      <w:r w:rsidR="00B34D3D">
        <w:rPr>
          <w:rFonts w:cstheme="minorHAnsi"/>
        </w:rPr>
        <w:t xml:space="preserve">reporting </w:t>
      </w:r>
      <w:r w:rsidR="00E56EB4">
        <w:rPr>
          <w:rFonts w:cstheme="minorHAnsi"/>
        </w:rPr>
        <w:t xml:space="preserve">terrestrial ecology would be </w:t>
      </w:r>
      <w:r w:rsidR="00EA745D">
        <w:rPr>
          <w:rFonts w:cstheme="minorHAnsi"/>
        </w:rPr>
        <w:t xml:space="preserve">considered </w:t>
      </w:r>
      <w:r w:rsidR="00B34D3D">
        <w:rPr>
          <w:rFonts w:cstheme="minorHAnsi"/>
        </w:rPr>
        <w:t xml:space="preserve">as </w:t>
      </w:r>
      <w:r w:rsidR="00E56EB4">
        <w:rPr>
          <w:rFonts w:cstheme="minorHAnsi"/>
        </w:rPr>
        <w:t>accept</w:t>
      </w:r>
      <w:r w:rsidR="00EA745D">
        <w:rPr>
          <w:rFonts w:cstheme="minorHAnsi"/>
        </w:rPr>
        <w:t>able</w:t>
      </w:r>
      <w:r w:rsidR="00DA4BBC">
        <w:rPr>
          <w:rFonts w:cstheme="minorHAnsi"/>
        </w:rPr>
        <w:t xml:space="preserve">; </w:t>
      </w:r>
      <w:r w:rsidR="00FC3EAD">
        <w:rPr>
          <w:rFonts w:cstheme="minorHAnsi"/>
        </w:rPr>
        <w:t>it is notable in this context that</w:t>
      </w:r>
      <w:r w:rsidR="00116659">
        <w:rPr>
          <w:rFonts w:cstheme="minorHAnsi"/>
        </w:rPr>
        <w:t xml:space="preserve"> </w:t>
      </w:r>
      <w:r w:rsidR="00DA4BBC">
        <w:rPr>
          <w:rFonts w:cstheme="minorHAnsi"/>
        </w:rPr>
        <w:t>t</w:t>
      </w:r>
      <w:r w:rsidR="00DA4BBC" w:rsidRPr="00EC78DD">
        <w:rPr>
          <w:rFonts w:cstheme="minorHAnsi"/>
        </w:rPr>
        <w:t xml:space="preserve">errestrial focussed contributions to even IPCC level models describe </w:t>
      </w:r>
      <w:r w:rsidR="00DA4BBC">
        <w:rPr>
          <w:rFonts w:cstheme="minorHAnsi"/>
        </w:rPr>
        <w:t>multiple</w:t>
      </w:r>
      <w:r w:rsidR="00DA4BBC" w:rsidRPr="00EC78DD">
        <w:rPr>
          <w:rFonts w:cstheme="minorHAnsi"/>
        </w:rPr>
        <w:t xml:space="preserve"> vegetation types</w:t>
      </w:r>
      <w:r w:rsidR="00DA4BBC">
        <w:rPr>
          <w:rFonts w:cstheme="minorHAnsi"/>
        </w:rPr>
        <w:t xml:space="preserve"> </w:t>
      </w:r>
      <w:r w:rsidR="003A738D">
        <w:rPr>
          <w:rFonts w:cstheme="minorHAnsi"/>
          <w:vertAlign w:val="superscript"/>
        </w:rPr>
        <w:t>98</w:t>
      </w:r>
      <w:r w:rsidR="00DA4BBC" w:rsidRPr="00EC78DD">
        <w:rPr>
          <w:rFonts w:cstheme="minorHAnsi"/>
        </w:rPr>
        <w:t>.</w:t>
      </w:r>
      <w:r w:rsidR="00EA745D">
        <w:rPr>
          <w:rFonts w:cstheme="minorHAnsi"/>
        </w:rPr>
        <w:t xml:space="preserve"> </w:t>
      </w:r>
    </w:p>
    <w:p w14:paraId="3AB46DD4" w14:textId="1235B486" w:rsidR="00D877F2" w:rsidRDefault="00062B4C" w:rsidP="00211311">
      <w:pPr>
        <w:spacing w:line="360" w:lineRule="auto"/>
        <w:jc w:val="both"/>
        <w:rPr>
          <w:rFonts w:cstheme="minorHAnsi"/>
        </w:rPr>
      </w:pPr>
      <w:r w:rsidRPr="00F9745B">
        <w:rPr>
          <w:rFonts w:cstheme="minorHAnsi"/>
        </w:rPr>
        <w:t xml:space="preserve">While the lack of involvement of </w:t>
      </w:r>
      <w:r w:rsidR="009812C6">
        <w:rPr>
          <w:rFonts w:cstheme="minorHAnsi"/>
        </w:rPr>
        <w:t xml:space="preserve">experts in </w:t>
      </w:r>
      <w:r w:rsidRPr="00F9745B">
        <w:rPr>
          <w:rFonts w:cstheme="minorHAnsi"/>
        </w:rPr>
        <w:t>empiric</w:t>
      </w:r>
      <w:r w:rsidR="009812C6">
        <w:rPr>
          <w:rFonts w:cstheme="minorHAnsi"/>
        </w:rPr>
        <w:t xml:space="preserve">al science </w:t>
      </w:r>
      <w:r w:rsidR="00FF0483">
        <w:rPr>
          <w:rFonts w:cstheme="minorHAnsi"/>
        </w:rPr>
        <w:t xml:space="preserve">sufficiently </w:t>
      </w:r>
      <w:r w:rsidRPr="00F9745B">
        <w:rPr>
          <w:rFonts w:cstheme="minorHAnsi"/>
        </w:rPr>
        <w:t xml:space="preserve">well-versed in modelling in reviewing plankton model manuscripts is an important issue of concern, so too is the lack of involvement of those who develop models in the review of all those empirical-facing grant applications and papers that claim justification through the newly generated data being useful for modelling. The fact is that the bulk of empirical studies of plankton, even those conducted in laboratories, do not provide </w:t>
      </w:r>
      <w:r w:rsidR="00D17F5D" w:rsidRPr="00F9745B">
        <w:rPr>
          <w:rFonts w:cstheme="minorHAnsi"/>
        </w:rPr>
        <w:t xml:space="preserve">types of </w:t>
      </w:r>
      <w:r w:rsidR="004C6FCE">
        <w:rPr>
          <w:rFonts w:cstheme="minorHAnsi"/>
        </w:rPr>
        <w:t xml:space="preserve">numeric </w:t>
      </w:r>
      <w:r w:rsidR="00D17F5D" w:rsidRPr="00F9745B">
        <w:rPr>
          <w:rFonts w:cstheme="minorHAnsi"/>
        </w:rPr>
        <w:t xml:space="preserve">data </w:t>
      </w:r>
      <w:r w:rsidR="005156FC">
        <w:rPr>
          <w:rFonts w:cstheme="minorHAnsi"/>
        </w:rPr>
        <w:t xml:space="preserve">useful for </w:t>
      </w:r>
      <w:r w:rsidRPr="00F9745B">
        <w:rPr>
          <w:rFonts w:cstheme="minorHAnsi"/>
        </w:rPr>
        <w:t>the construction and testing of simulation models</w:t>
      </w:r>
      <w:r w:rsidR="0025466D">
        <w:rPr>
          <w:rFonts w:cstheme="minorHAnsi"/>
        </w:rPr>
        <w:t xml:space="preserve"> </w:t>
      </w:r>
      <w:r w:rsidR="00D969FB">
        <w:rPr>
          <w:rFonts w:cstheme="minorHAnsi"/>
          <w:vertAlign w:val="superscript"/>
        </w:rPr>
        <w:t>1</w:t>
      </w:r>
      <w:r w:rsidR="00496A70" w:rsidRPr="00B77538">
        <w:rPr>
          <w:rFonts w:cstheme="minorHAnsi"/>
          <w:vertAlign w:val="superscript"/>
        </w:rPr>
        <w:t>,</w:t>
      </w:r>
      <w:r w:rsidR="00487653" w:rsidRPr="0060183A">
        <w:rPr>
          <w:rFonts w:cstheme="minorHAnsi"/>
          <w:vertAlign w:val="superscript"/>
        </w:rPr>
        <w:t>4</w:t>
      </w:r>
      <w:r w:rsidR="00A57328">
        <w:rPr>
          <w:rFonts w:cstheme="minorHAnsi"/>
          <w:vertAlign w:val="superscript"/>
        </w:rPr>
        <w:t>2</w:t>
      </w:r>
      <w:r w:rsidR="0082690B">
        <w:rPr>
          <w:rFonts w:cstheme="minorHAnsi"/>
          <w:vertAlign w:val="superscript"/>
        </w:rPr>
        <w:t>,47</w:t>
      </w:r>
      <w:r w:rsidRPr="00F9745B">
        <w:rPr>
          <w:rFonts w:cstheme="minorHAnsi"/>
        </w:rPr>
        <w:t xml:space="preserve">. That extends most basically to </w:t>
      </w:r>
      <w:r w:rsidR="00772906" w:rsidRPr="00F9745B">
        <w:rPr>
          <w:rFonts w:cstheme="minorHAnsi"/>
        </w:rPr>
        <w:t xml:space="preserve">not </w:t>
      </w:r>
      <w:r w:rsidRPr="00F9745B">
        <w:rPr>
          <w:rFonts w:cstheme="minorHAnsi"/>
        </w:rPr>
        <w:t>expressing results in the currencies often used by modellers, such as carbon</w:t>
      </w:r>
      <w:r w:rsidR="00F54FC1" w:rsidRPr="00F9745B">
        <w:rPr>
          <w:rFonts w:cstheme="minorHAnsi"/>
        </w:rPr>
        <w:t xml:space="preserve"> or nitrogen</w:t>
      </w:r>
      <w:r w:rsidRPr="00F9745B">
        <w:rPr>
          <w:rFonts w:cstheme="minorHAnsi"/>
        </w:rPr>
        <w:t xml:space="preserve">, but includes also measurements of the fate of non-limiting nutrients (e.g., of </w:t>
      </w:r>
      <w:r w:rsidR="00905808" w:rsidRPr="00F9745B">
        <w:rPr>
          <w:rFonts w:cstheme="minorHAnsi"/>
        </w:rPr>
        <w:t xml:space="preserve">phosphorus </w:t>
      </w:r>
      <w:r w:rsidRPr="00F9745B">
        <w:rPr>
          <w:rFonts w:cstheme="minorHAnsi"/>
        </w:rPr>
        <w:t xml:space="preserve">in </w:t>
      </w:r>
      <w:r w:rsidR="00905808" w:rsidRPr="00F9745B">
        <w:rPr>
          <w:rFonts w:cstheme="minorHAnsi"/>
        </w:rPr>
        <w:t>nitrogen</w:t>
      </w:r>
      <w:r w:rsidRPr="00F9745B">
        <w:rPr>
          <w:rFonts w:cstheme="minorHAnsi"/>
        </w:rPr>
        <w:t xml:space="preserve">-limited systems). </w:t>
      </w:r>
    </w:p>
    <w:p w14:paraId="3EE41EE8" w14:textId="16173D6E" w:rsidR="005415D9" w:rsidRPr="00F9745B" w:rsidRDefault="00E36641" w:rsidP="00211311">
      <w:pPr>
        <w:spacing w:line="360" w:lineRule="auto"/>
        <w:jc w:val="both"/>
        <w:rPr>
          <w:rFonts w:cstheme="minorHAnsi"/>
        </w:rPr>
      </w:pPr>
      <w:r>
        <w:rPr>
          <w:rFonts w:cstheme="minorHAnsi"/>
        </w:rPr>
        <w:t>F</w:t>
      </w:r>
      <w:r w:rsidR="00062B4C" w:rsidRPr="00F9745B">
        <w:rPr>
          <w:rFonts w:cstheme="minorHAnsi"/>
        </w:rPr>
        <w:t xml:space="preserve">ailures of </w:t>
      </w:r>
      <w:r w:rsidR="007B69EE">
        <w:rPr>
          <w:rFonts w:cstheme="minorHAnsi"/>
        </w:rPr>
        <w:t xml:space="preserve">the research community </w:t>
      </w:r>
      <w:r w:rsidR="00062B4C" w:rsidRPr="00F9745B">
        <w:rPr>
          <w:rFonts w:cstheme="minorHAnsi"/>
        </w:rPr>
        <w:t xml:space="preserve">to </w:t>
      </w:r>
      <w:r w:rsidR="007B69EE">
        <w:rPr>
          <w:rFonts w:cstheme="minorHAnsi"/>
        </w:rPr>
        <w:t xml:space="preserve">identify </w:t>
      </w:r>
      <w:r w:rsidR="00D877F2">
        <w:rPr>
          <w:rFonts w:cstheme="minorHAnsi"/>
        </w:rPr>
        <w:t>the above</w:t>
      </w:r>
      <w:r w:rsidR="000C6355">
        <w:rPr>
          <w:rFonts w:cstheme="minorHAnsi"/>
        </w:rPr>
        <w:t>-</w:t>
      </w:r>
      <w:r w:rsidR="00D877F2">
        <w:rPr>
          <w:rFonts w:cstheme="minorHAnsi"/>
        </w:rPr>
        <w:t xml:space="preserve">mentioned </w:t>
      </w:r>
      <w:r w:rsidR="007B69EE">
        <w:rPr>
          <w:rFonts w:cstheme="minorHAnsi"/>
        </w:rPr>
        <w:t xml:space="preserve">challenges and constructively </w:t>
      </w:r>
      <w:r w:rsidR="00062B4C" w:rsidRPr="00F9745B">
        <w:rPr>
          <w:rFonts w:cstheme="minorHAnsi"/>
        </w:rPr>
        <w:t>interact represents a serious loss to plankton science</w:t>
      </w:r>
      <w:r w:rsidR="00C679FD">
        <w:rPr>
          <w:rFonts w:cstheme="minorHAnsi"/>
        </w:rPr>
        <w:t xml:space="preserve"> and a tragic waste of effort</w:t>
      </w:r>
      <w:r w:rsidR="00062B4C" w:rsidRPr="00F9745B">
        <w:rPr>
          <w:rFonts w:cstheme="minorHAnsi"/>
        </w:rPr>
        <w:t>. The need for scientists to ‘sell’ (hype) the generality of their results</w:t>
      </w:r>
      <w:r w:rsidR="0074512D">
        <w:rPr>
          <w:rFonts w:cstheme="minorHAnsi"/>
        </w:rPr>
        <w:t xml:space="preserve"> to funders</w:t>
      </w:r>
      <w:r w:rsidR="00062B4C" w:rsidRPr="00F9745B">
        <w:rPr>
          <w:rFonts w:cstheme="minorHAnsi"/>
        </w:rPr>
        <w:t xml:space="preserve">, often failing to clearly identify limitations in their studies, is also a </w:t>
      </w:r>
      <w:r w:rsidR="00062B4C" w:rsidRPr="00F9745B">
        <w:rPr>
          <w:rFonts w:cstheme="minorHAnsi"/>
        </w:rPr>
        <w:lastRenderedPageBreak/>
        <w:t>concern</w:t>
      </w:r>
      <w:r w:rsidR="0094286E" w:rsidRPr="00F9745B">
        <w:rPr>
          <w:rFonts w:cstheme="minorHAnsi"/>
        </w:rPr>
        <w:t xml:space="preserve"> (</w:t>
      </w:r>
      <w:r w:rsidR="0094286E" w:rsidRPr="00F9745B">
        <w:rPr>
          <w:rFonts w:cstheme="minorHAnsi"/>
          <w:b/>
          <w:bCs/>
        </w:rPr>
        <w:t>Table 1</w:t>
      </w:r>
      <w:r w:rsidR="0091711A" w:rsidRPr="00F9745B">
        <w:rPr>
          <w:rFonts w:cstheme="minorHAnsi"/>
          <w:b/>
          <w:bCs/>
        </w:rPr>
        <w:t xml:space="preserve"> </w:t>
      </w:r>
      <w:proofErr w:type="spellStart"/>
      <w:proofErr w:type="gramStart"/>
      <w:r w:rsidR="0091711A" w:rsidRPr="00F9745B">
        <w:rPr>
          <w:rFonts w:cstheme="minorHAnsi"/>
          <w:b/>
          <w:bCs/>
        </w:rPr>
        <w:t>k,l</w:t>
      </w:r>
      <w:proofErr w:type="spellEnd"/>
      <w:proofErr w:type="gramEnd"/>
      <w:r w:rsidR="0091711A" w:rsidRPr="00F9745B">
        <w:rPr>
          <w:rFonts w:cstheme="minorHAnsi"/>
        </w:rPr>
        <w:t>)</w:t>
      </w:r>
      <w:r w:rsidR="00062B4C" w:rsidRPr="00F9745B">
        <w:rPr>
          <w:rFonts w:cstheme="minorHAnsi"/>
        </w:rPr>
        <w:t xml:space="preserve">. Too many results from modelling papers are cited as fact </w:t>
      </w:r>
      <w:r w:rsidR="00682DD9">
        <w:rPr>
          <w:rFonts w:cstheme="minorHAnsi"/>
        </w:rPr>
        <w:t xml:space="preserve">in support of </w:t>
      </w:r>
      <w:r w:rsidR="00062B4C" w:rsidRPr="00F9745B">
        <w:rPr>
          <w:rFonts w:cstheme="minorHAnsi"/>
        </w:rPr>
        <w:t>empiric</w:t>
      </w:r>
      <w:r w:rsidR="00682DD9">
        <w:rPr>
          <w:rFonts w:cstheme="minorHAnsi"/>
        </w:rPr>
        <w:t>al science</w:t>
      </w:r>
      <w:r w:rsidR="00062B4C" w:rsidRPr="00F9745B">
        <w:rPr>
          <w:rFonts w:cstheme="minorHAnsi"/>
        </w:rPr>
        <w:t xml:space="preserve">, and too many species-specific empirical data are cited as generalised fact </w:t>
      </w:r>
      <w:r w:rsidR="00550BAE">
        <w:rPr>
          <w:rFonts w:cstheme="minorHAnsi"/>
        </w:rPr>
        <w:t xml:space="preserve">in support of </w:t>
      </w:r>
      <w:r w:rsidR="00062B4C" w:rsidRPr="00F9745B">
        <w:rPr>
          <w:rFonts w:cstheme="minorHAnsi"/>
        </w:rPr>
        <w:t>both empiric</w:t>
      </w:r>
      <w:r w:rsidR="00550BAE">
        <w:rPr>
          <w:rFonts w:cstheme="minorHAnsi"/>
        </w:rPr>
        <w:t xml:space="preserve">al </w:t>
      </w:r>
      <w:r w:rsidR="00062B4C" w:rsidRPr="00F9745B">
        <w:rPr>
          <w:rFonts w:cstheme="minorHAnsi"/>
        </w:rPr>
        <w:t>and modell</w:t>
      </w:r>
      <w:r w:rsidR="00550BAE">
        <w:rPr>
          <w:rFonts w:cstheme="minorHAnsi"/>
        </w:rPr>
        <w:t>ing science</w:t>
      </w:r>
      <w:r w:rsidR="00062B4C" w:rsidRPr="00F9745B">
        <w:rPr>
          <w:rFonts w:cstheme="minorHAnsi"/>
        </w:rPr>
        <w:t xml:space="preserve">. Some of the blame </w:t>
      </w:r>
      <w:r w:rsidR="00DC4ACC" w:rsidRPr="00F9745B">
        <w:rPr>
          <w:rFonts w:cstheme="minorHAnsi"/>
        </w:rPr>
        <w:t xml:space="preserve">likely rests </w:t>
      </w:r>
      <w:r w:rsidR="00062B4C" w:rsidRPr="00F9745B">
        <w:rPr>
          <w:rFonts w:cstheme="minorHAnsi"/>
        </w:rPr>
        <w:t>on the academic peer-review system, where scale (utilizing generalisation and ambitious projections) often leads to prestige (enhanced through publishing in high impact journals).</w:t>
      </w:r>
      <w:r w:rsidR="00251C3E" w:rsidRPr="00F9745B">
        <w:rPr>
          <w:rFonts w:cstheme="minorHAnsi"/>
        </w:rPr>
        <w:t xml:space="preserve"> </w:t>
      </w:r>
    </w:p>
    <w:p w14:paraId="6AC3B3B5" w14:textId="6C41542B" w:rsidR="00C91857" w:rsidRPr="00F9745B" w:rsidRDefault="00EE433A" w:rsidP="00211311">
      <w:pPr>
        <w:spacing w:line="360" w:lineRule="auto"/>
        <w:jc w:val="both"/>
        <w:rPr>
          <w:rFonts w:cstheme="minorHAnsi"/>
        </w:rPr>
      </w:pPr>
      <w:r w:rsidRPr="00F9745B">
        <w:rPr>
          <w:rFonts w:cstheme="minorHAnsi"/>
        </w:rPr>
        <w:t xml:space="preserve">We do </w:t>
      </w:r>
      <w:r w:rsidR="00670A3F" w:rsidRPr="00F9745B">
        <w:rPr>
          <w:rFonts w:cstheme="minorHAnsi"/>
        </w:rPr>
        <w:t xml:space="preserve">not expect failures in models to be uncommon, but </w:t>
      </w:r>
      <w:r w:rsidRPr="00F9745B">
        <w:rPr>
          <w:rFonts w:cstheme="minorHAnsi"/>
        </w:rPr>
        <w:t>we do</w:t>
      </w:r>
      <w:r w:rsidR="00670A3F" w:rsidRPr="00F9745B">
        <w:rPr>
          <w:rFonts w:cstheme="minorHAnsi"/>
        </w:rPr>
        <w:t xml:space="preserve"> expect to be able to usefully learn from such failures; </w:t>
      </w:r>
      <w:r w:rsidR="00D316CB" w:rsidRPr="00F9745B">
        <w:rPr>
          <w:rFonts w:cstheme="minorHAnsi"/>
        </w:rPr>
        <w:t xml:space="preserve">and we do </w:t>
      </w:r>
      <w:r w:rsidR="00670A3F" w:rsidRPr="00F9745B">
        <w:rPr>
          <w:rFonts w:cstheme="minorHAnsi"/>
        </w:rPr>
        <w:t xml:space="preserve">not anticipate failures to arise solely from gross </w:t>
      </w:r>
      <w:r w:rsidR="00670A3F" w:rsidRPr="00662147">
        <w:rPr>
          <w:rFonts w:cstheme="minorHAnsi"/>
        </w:rPr>
        <w:t xml:space="preserve">simplifications </w:t>
      </w:r>
      <w:r w:rsidR="00D23929" w:rsidRPr="008E6ABA">
        <w:rPr>
          <w:rFonts w:cstheme="minorHAnsi"/>
          <w:vertAlign w:val="superscript"/>
        </w:rPr>
        <w:t>3</w:t>
      </w:r>
      <w:r w:rsidR="00670A3F" w:rsidRPr="00662147">
        <w:rPr>
          <w:rFonts w:cstheme="minorHAnsi"/>
        </w:rPr>
        <w:t xml:space="preserve">. </w:t>
      </w:r>
      <w:r w:rsidR="00D316CB" w:rsidRPr="00662147">
        <w:rPr>
          <w:rFonts w:cstheme="minorHAnsi"/>
        </w:rPr>
        <w:t xml:space="preserve">We </w:t>
      </w:r>
      <w:r w:rsidR="00670A3F" w:rsidRPr="00662147">
        <w:rPr>
          <w:rFonts w:cstheme="minorHAnsi"/>
        </w:rPr>
        <w:t>also</w:t>
      </w:r>
      <w:r w:rsidR="00670A3F" w:rsidRPr="00F9745B">
        <w:rPr>
          <w:rFonts w:cstheme="minorHAnsi"/>
        </w:rPr>
        <w:t xml:space="preserve"> view simplicity in models favourably, recognis</w:t>
      </w:r>
      <w:r w:rsidR="00DA667D">
        <w:rPr>
          <w:rFonts w:cstheme="minorHAnsi"/>
        </w:rPr>
        <w:t>ing</w:t>
      </w:r>
      <w:r w:rsidR="00670A3F" w:rsidRPr="00F9745B">
        <w:rPr>
          <w:rFonts w:cstheme="minorHAnsi"/>
        </w:rPr>
        <w:t xml:space="preserve"> the need to combine organisms into groups, as</w:t>
      </w:r>
      <w:r w:rsidR="009819EC">
        <w:rPr>
          <w:rFonts w:cstheme="minorHAnsi"/>
        </w:rPr>
        <w:t xml:space="preserve"> </w:t>
      </w:r>
      <w:r w:rsidR="004B3999">
        <w:rPr>
          <w:rFonts w:cstheme="minorHAnsi"/>
        </w:rPr>
        <w:t xml:space="preserve">is </w:t>
      </w:r>
      <w:r w:rsidR="00026788" w:rsidRPr="00F9745B">
        <w:rPr>
          <w:rFonts w:cstheme="minorHAnsi"/>
        </w:rPr>
        <w:t xml:space="preserve">often </w:t>
      </w:r>
      <w:r w:rsidR="00E62B1E">
        <w:rPr>
          <w:rFonts w:cstheme="minorHAnsi"/>
        </w:rPr>
        <w:t xml:space="preserve">also </w:t>
      </w:r>
      <w:r w:rsidR="00B7241F">
        <w:rPr>
          <w:rFonts w:cstheme="minorHAnsi"/>
        </w:rPr>
        <w:t xml:space="preserve">undertaken in empirical </w:t>
      </w:r>
      <w:r w:rsidR="00026788" w:rsidRPr="00F9745B">
        <w:rPr>
          <w:rFonts w:cstheme="minorHAnsi"/>
        </w:rPr>
        <w:t>research</w:t>
      </w:r>
      <w:r w:rsidR="00670A3F" w:rsidRPr="00F9745B">
        <w:rPr>
          <w:rFonts w:cstheme="minorHAnsi"/>
        </w:rPr>
        <w:t xml:space="preserve">. The caveat is that descriptions of such </w:t>
      </w:r>
      <w:r w:rsidR="002D5F0F">
        <w:rPr>
          <w:rFonts w:cstheme="minorHAnsi"/>
        </w:rPr>
        <w:t xml:space="preserve">simplifications and </w:t>
      </w:r>
      <w:r w:rsidR="00670A3F" w:rsidRPr="00F9745B">
        <w:rPr>
          <w:rFonts w:cstheme="minorHAnsi"/>
        </w:rPr>
        <w:t>group</w:t>
      </w:r>
      <w:r w:rsidR="002D5F0F">
        <w:rPr>
          <w:rFonts w:cstheme="minorHAnsi"/>
        </w:rPr>
        <w:t>ing</w:t>
      </w:r>
      <w:r w:rsidR="00670A3F" w:rsidRPr="00F9745B">
        <w:rPr>
          <w:rFonts w:cstheme="minorHAnsi"/>
        </w:rPr>
        <w:t xml:space="preserve">s </w:t>
      </w:r>
      <w:proofErr w:type="gramStart"/>
      <w:r w:rsidR="00670A3F" w:rsidRPr="00F9745B">
        <w:rPr>
          <w:rFonts w:cstheme="minorHAnsi"/>
        </w:rPr>
        <w:t>have to</w:t>
      </w:r>
      <w:proofErr w:type="gramEnd"/>
      <w:r w:rsidR="00670A3F" w:rsidRPr="00F9745B">
        <w:rPr>
          <w:rFonts w:cstheme="minorHAnsi"/>
        </w:rPr>
        <w:t xml:space="preserve"> make biological sense, with a balance struck over inclusion or merging of different producers, consumers and decomposers</w:t>
      </w:r>
      <w:r w:rsidR="00885921" w:rsidRPr="00F9745B">
        <w:rPr>
          <w:rFonts w:cstheme="minorHAnsi"/>
        </w:rPr>
        <w:t>,</w:t>
      </w:r>
      <w:r w:rsidR="00670A3F" w:rsidRPr="00F9745B">
        <w:rPr>
          <w:rFonts w:cstheme="minorHAnsi"/>
        </w:rPr>
        <w:t xml:space="preserve"> etc. as true functional types as per the biological meaning of th</w:t>
      </w:r>
      <w:r w:rsidR="00C86AFB">
        <w:rPr>
          <w:rFonts w:cstheme="minorHAnsi"/>
        </w:rPr>
        <w:t>at</w:t>
      </w:r>
      <w:r w:rsidR="00670A3F" w:rsidRPr="00F9745B">
        <w:rPr>
          <w:rFonts w:cstheme="minorHAnsi"/>
        </w:rPr>
        <w:t xml:space="preserve"> term </w:t>
      </w:r>
      <w:r w:rsidR="009D37D8">
        <w:rPr>
          <w:rFonts w:cstheme="minorHAnsi"/>
          <w:vertAlign w:val="superscript"/>
        </w:rPr>
        <w:t>99</w:t>
      </w:r>
      <w:r w:rsidR="00670A3F" w:rsidRPr="00F9745B">
        <w:rPr>
          <w:rFonts w:cstheme="minorHAnsi"/>
        </w:rPr>
        <w:t xml:space="preserve">. </w:t>
      </w:r>
    </w:p>
    <w:p w14:paraId="45EDF38C" w14:textId="4BF2B742" w:rsidR="00693283" w:rsidRPr="00F9745B" w:rsidRDefault="00D67E4F" w:rsidP="00211311">
      <w:pPr>
        <w:spacing w:line="360" w:lineRule="auto"/>
        <w:jc w:val="both"/>
        <w:rPr>
          <w:rFonts w:cstheme="minorHAnsi"/>
        </w:rPr>
      </w:pPr>
      <w:r w:rsidRPr="00F9745B">
        <w:rPr>
          <w:rFonts w:cstheme="minorHAnsi"/>
        </w:rPr>
        <w:t xml:space="preserve">One approach </w:t>
      </w:r>
      <w:r w:rsidR="00E7323F" w:rsidRPr="00F9745B">
        <w:rPr>
          <w:rFonts w:cstheme="minorHAnsi"/>
        </w:rPr>
        <w:t xml:space="preserve">to </w:t>
      </w:r>
      <w:r w:rsidR="00B87C05" w:rsidRPr="00F9745B">
        <w:rPr>
          <w:rFonts w:cstheme="minorHAnsi"/>
        </w:rPr>
        <w:t xml:space="preserve">making progress through all of this </w:t>
      </w:r>
      <w:r w:rsidRPr="00F9745B">
        <w:rPr>
          <w:rFonts w:cstheme="minorHAnsi"/>
        </w:rPr>
        <w:t xml:space="preserve">is for </w:t>
      </w:r>
      <w:r w:rsidR="00263AD8" w:rsidRPr="00F9745B">
        <w:rPr>
          <w:rFonts w:cstheme="minorHAnsi"/>
        </w:rPr>
        <w:t xml:space="preserve">the structure and performance of </w:t>
      </w:r>
      <w:r w:rsidR="00341C22" w:rsidRPr="00F9745B">
        <w:rPr>
          <w:rFonts w:cstheme="minorHAnsi"/>
        </w:rPr>
        <w:t>s</w:t>
      </w:r>
      <w:r w:rsidR="00953BAF" w:rsidRPr="00F9745B">
        <w:rPr>
          <w:rFonts w:cstheme="minorHAnsi"/>
        </w:rPr>
        <w:t xml:space="preserve">imulation models containing plankton </w:t>
      </w:r>
      <w:r w:rsidRPr="00F9745B">
        <w:rPr>
          <w:rFonts w:cstheme="minorHAnsi"/>
        </w:rPr>
        <w:t xml:space="preserve">to be </w:t>
      </w:r>
      <w:r w:rsidR="001F5784" w:rsidRPr="00F9745B">
        <w:rPr>
          <w:rFonts w:cstheme="minorHAnsi"/>
        </w:rPr>
        <w:t xml:space="preserve">critically assessed </w:t>
      </w:r>
      <w:r w:rsidR="00EE15C0" w:rsidRPr="00F9745B">
        <w:rPr>
          <w:rFonts w:cstheme="minorHAnsi"/>
        </w:rPr>
        <w:t xml:space="preserve">by scientists who are </w:t>
      </w:r>
      <w:r w:rsidR="003A2DF9">
        <w:rPr>
          <w:rFonts w:cstheme="minorHAnsi"/>
        </w:rPr>
        <w:t>undoubtedly</w:t>
      </w:r>
      <w:r w:rsidR="002855AD">
        <w:rPr>
          <w:rFonts w:cstheme="minorHAnsi"/>
        </w:rPr>
        <w:t xml:space="preserve"> well </w:t>
      </w:r>
      <w:r w:rsidR="00EE15C0" w:rsidRPr="00F9745B">
        <w:rPr>
          <w:rFonts w:cstheme="minorHAnsi"/>
        </w:rPr>
        <w:t xml:space="preserve">placed to </w:t>
      </w:r>
      <w:r w:rsidR="00112392" w:rsidRPr="00F9745B">
        <w:rPr>
          <w:rFonts w:cstheme="minorHAnsi"/>
        </w:rPr>
        <w:t>undertake that role</w:t>
      </w:r>
      <w:r w:rsidR="00037FF1" w:rsidRPr="00F9745B">
        <w:rPr>
          <w:rFonts w:cstheme="minorHAnsi"/>
        </w:rPr>
        <w:t xml:space="preserve"> (</w:t>
      </w:r>
      <w:r w:rsidR="00BD4AAF" w:rsidRPr="007933B5">
        <w:rPr>
          <w:rFonts w:cstheme="minorHAnsi"/>
          <w:b/>
          <w:bCs/>
        </w:rPr>
        <w:t>Fig.1</w:t>
      </w:r>
      <w:r w:rsidR="00BD4AAF">
        <w:rPr>
          <w:rFonts w:cstheme="minorHAnsi"/>
        </w:rPr>
        <w:t xml:space="preserve">; </w:t>
      </w:r>
      <w:r w:rsidR="00037FF1" w:rsidRPr="00F9745B">
        <w:rPr>
          <w:rFonts w:cstheme="minorHAnsi"/>
        </w:rPr>
        <w:t xml:space="preserve">e.g., </w:t>
      </w:r>
      <w:r w:rsidR="003C3467">
        <w:rPr>
          <w:rFonts w:cstheme="minorHAnsi"/>
          <w:vertAlign w:val="superscript"/>
        </w:rPr>
        <w:t>6</w:t>
      </w:r>
      <w:r w:rsidR="002E71D1">
        <w:rPr>
          <w:rFonts w:cstheme="minorHAnsi"/>
          <w:vertAlign w:val="superscript"/>
        </w:rPr>
        <w:t>2</w:t>
      </w:r>
      <w:r w:rsidR="003C3467">
        <w:rPr>
          <w:rFonts w:cstheme="minorHAnsi"/>
          <w:vertAlign w:val="superscript"/>
        </w:rPr>
        <w:t>,</w:t>
      </w:r>
      <w:r w:rsidR="009D7646" w:rsidRPr="0060183A">
        <w:rPr>
          <w:rFonts w:cstheme="minorHAnsi"/>
          <w:vertAlign w:val="superscript"/>
        </w:rPr>
        <w:t>8</w:t>
      </w:r>
      <w:r w:rsidR="006D351E">
        <w:rPr>
          <w:rFonts w:cstheme="minorHAnsi"/>
          <w:vertAlign w:val="superscript"/>
        </w:rPr>
        <w:t>7</w:t>
      </w:r>
      <w:r w:rsidR="0092443E" w:rsidRPr="0060183A">
        <w:rPr>
          <w:rFonts w:cstheme="minorHAnsi"/>
          <w:vertAlign w:val="superscript"/>
        </w:rPr>
        <w:t>,8</w:t>
      </w:r>
      <w:r w:rsidR="006D351E">
        <w:rPr>
          <w:rFonts w:cstheme="minorHAnsi"/>
          <w:vertAlign w:val="superscript"/>
        </w:rPr>
        <w:t>8</w:t>
      </w:r>
      <w:r w:rsidR="00037FF1" w:rsidRPr="00F9745B">
        <w:rPr>
          <w:rFonts w:cstheme="minorHAnsi"/>
        </w:rPr>
        <w:t>)</w:t>
      </w:r>
      <w:r w:rsidR="004F6579" w:rsidRPr="00F9745B">
        <w:rPr>
          <w:rFonts w:cstheme="minorHAnsi"/>
        </w:rPr>
        <w:t xml:space="preserve">, </w:t>
      </w:r>
      <w:r w:rsidR="00723019" w:rsidRPr="00F9745B">
        <w:rPr>
          <w:rFonts w:cstheme="minorHAnsi"/>
        </w:rPr>
        <w:t>through</w:t>
      </w:r>
      <w:r w:rsidR="000A0DE7">
        <w:rPr>
          <w:rFonts w:cstheme="minorHAnsi"/>
        </w:rPr>
        <w:t xml:space="preserve"> the</w:t>
      </w:r>
      <w:r w:rsidR="00723019" w:rsidRPr="00F9745B">
        <w:rPr>
          <w:rFonts w:cstheme="minorHAnsi"/>
        </w:rPr>
        <w:t xml:space="preserve"> </w:t>
      </w:r>
      <w:proofErr w:type="gramStart"/>
      <w:r w:rsidR="00222CC7">
        <w:rPr>
          <w:rFonts w:cstheme="minorHAnsi"/>
        </w:rPr>
        <w:t xml:space="preserve">aforementioned </w:t>
      </w:r>
      <w:r w:rsidR="00112392" w:rsidRPr="00F9745B">
        <w:rPr>
          <w:rFonts w:cstheme="minorHAnsi"/>
        </w:rPr>
        <w:t>process</w:t>
      </w:r>
      <w:proofErr w:type="gramEnd"/>
      <w:r w:rsidR="00112392" w:rsidRPr="00F9745B">
        <w:rPr>
          <w:rFonts w:cstheme="minorHAnsi"/>
        </w:rPr>
        <w:t xml:space="preserve"> </w:t>
      </w:r>
      <w:r w:rsidR="00723019" w:rsidRPr="00F9745B">
        <w:rPr>
          <w:rFonts w:cstheme="minorHAnsi"/>
        </w:rPr>
        <w:t xml:space="preserve">of </w:t>
      </w:r>
      <w:r w:rsidR="00112392" w:rsidRPr="00F9745B">
        <w:rPr>
          <w:rFonts w:cstheme="minorHAnsi"/>
        </w:rPr>
        <w:t xml:space="preserve">‘expert witness </w:t>
      </w:r>
      <w:r w:rsidR="00C84C67" w:rsidRPr="00B411D3">
        <w:rPr>
          <w:rFonts w:cstheme="minorHAnsi"/>
        </w:rPr>
        <w:t>validation’</w:t>
      </w:r>
      <w:r w:rsidR="00C84C67">
        <w:rPr>
          <w:rFonts w:cstheme="minorHAnsi"/>
        </w:rPr>
        <w:t> </w:t>
      </w:r>
      <w:r w:rsidR="00CB7AD4" w:rsidRPr="008E6ABA">
        <w:rPr>
          <w:rFonts w:cstheme="minorHAnsi"/>
          <w:vertAlign w:val="superscript"/>
        </w:rPr>
        <w:t>1</w:t>
      </w:r>
      <w:r w:rsidR="00CD5E0F" w:rsidRPr="00B411D3">
        <w:rPr>
          <w:rFonts w:cstheme="minorHAnsi"/>
        </w:rPr>
        <w:t>.</w:t>
      </w:r>
      <w:r w:rsidR="00FC236C" w:rsidRPr="00B411D3">
        <w:rPr>
          <w:rFonts w:cstheme="minorHAnsi"/>
        </w:rPr>
        <w:t xml:space="preserve"> </w:t>
      </w:r>
      <w:r w:rsidR="00D52E08" w:rsidRPr="00B411D3">
        <w:rPr>
          <w:rFonts w:cstheme="minorHAnsi"/>
        </w:rPr>
        <w:t>This</w:t>
      </w:r>
      <w:r w:rsidR="00D52E08" w:rsidRPr="00F9745B">
        <w:rPr>
          <w:rFonts w:cstheme="minorHAnsi"/>
        </w:rPr>
        <w:t xml:space="preserve"> </w:t>
      </w:r>
      <w:r w:rsidR="00D5695A" w:rsidRPr="00F9745B">
        <w:rPr>
          <w:rFonts w:cstheme="minorHAnsi"/>
        </w:rPr>
        <w:t xml:space="preserve">approach </w:t>
      </w:r>
      <w:r w:rsidR="00397300" w:rsidRPr="00F9745B">
        <w:rPr>
          <w:rFonts w:cstheme="minorHAnsi"/>
        </w:rPr>
        <w:t xml:space="preserve">also </w:t>
      </w:r>
      <w:r w:rsidR="00857615" w:rsidRPr="00F9745B">
        <w:rPr>
          <w:rFonts w:cstheme="minorHAnsi"/>
        </w:rPr>
        <w:t xml:space="preserve">provides a route to overcome the </w:t>
      </w:r>
      <w:r w:rsidR="008D26A4">
        <w:rPr>
          <w:rFonts w:cstheme="minorHAnsi"/>
        </w:rPr>
        <w:t xml:space="preserve">absence </w:t>
      </w:r>
      <w:r w:rsidR="00857615" w:rsidRPr="00F9745B">
        <w:rPr>
          <w:rFonts w:cstheme="minorHAnsi"/>
        </w:rPr>
        <w:t xml:space="preserve">of </w:t>
      </w:r>
      <w:r w:rsidR="00924881" w:rsidRPr="00F9745B">
        <w:rPr>
          <w:rFonts w:cstheme="minorHAnsi"/>
        </w:rPr>
        <w:t xml:space="preserve">robust comprehensive </w:t>
      </w:r>
      <w:r w:rsidR="008177E6" w:rsidRPr="00F9745B">
        <w:rPr>
          <w:rFonts w:cstheme="minorHAnsi"/>
        </w:rPr>
        <w:t>numeric data series required to support</w:t>
      </w:r>
      <w:r w:rsidR="00924881" w:rsidRPr="00F9745B">
        <w:rPr>
          <w:rFonts w:cstheme="minorHAnsi"/>
        </w:rPr>
        <w:t xml:space="preserve"> </w:t>
      </w:r>
      <w:r w:rsidR="002A0B22" w:rsidRPr="00F9745B">
        <w:rPr>
          <w:rFonts w:cstheme="minorHAnsi"/>
        </w:rPr>
        <w:t xml:space="preserve">computational </w:t>
      </w:r>
      <w:r w:rsidR="00E12F6F" w:rsidRPr="00F9745B">
        <w:rPr>
          <w:rFonts w:cstheme="minorHAnsi"/>
        </w:rPr>
        <w:t xml:space="preserve">model </w:t>
      </w:r>
      <w:r w:rsidR="005D07C2" w:rsidRPr="00F9745B">
        <w:rPr>
          <w:rFonts w:cstheme="minorHAnsi"/>
        </w:rPr>
        <w:t xml:space="preserve">tuning and </w:t>
      </w:r>
      <w:r w:rsidR="002A0B22" w:rsidRPr="00F9745B">
        <w:rPr>
          <w:rFonts w:cstheme="minorHAnsi"/>
        </w:rPr>
        <w:t>validation</w:t>
      </w:r>
      <w:r w:rsidR="008177E6" w:rsidRPr="00F9745B">
        <w:rPr>
          <w:rFonts w:cstheme="minorHAnsi"/>
        </w:rPr>
        <w:t xml:space="preserve"> </w:t>
      </w:r>
      <w:r w:rsidR="00501661" w:rsidRPr="00F9745B">
        <w:rPr>
          <w:rFonts w:cstheme="minorHAnsi"/>
        </w:rPr>
        <w:t>methods</w:t>
      </w:r>
      <w:r w:rsidR="005D07C2" w:rsidRPr="00F9745B">
        <w:rPr>
          <w:rFonts w:cstheme="minorHAnsi"/>
        </w:rPr>
        <w:t>.</w:t>
      </w:r>
      <w:r w:rsidR="00FC236C" w:rsidRPr="00F9745B">
        <w:rPr>
          <w:rFonts w:cstheme="minorHAnsi"/>
        </w:rPr>
        <w:t xml:space="preserve"> </w:t>
      </w:r>
      <w:r w:rsidR="005D07C2" w:rsidRPr="00F9745B">
        <w:rPr>
          <w:rFonts w:cstheme="minorHAnsi"/>
        </w:rPr>
        <w:t xml:space="preserve">Expert witness validation, however, requires that </w:t>
      </w:r>
      <w:r w:rsidR="00BD0282">
        <w:rPr>
          <w:rFonts w:cstheme="minorHAnsi"/>
        </w:rPr>
        <w:t xml:space="preserve">experts in </w:t>
      </w:r>
      <w:r w:rsidR="005D07C2" w:rsidRPr="00F9745B">
        <w:rPr>
          <w:rFonts w:cstheme="minorHAnsi"/>
        </w:rPr>
        <w:t>empiric</w:t>
      </w:r>
      <w:r w:rsidR="00BD0282">
        <w:rPr>
          <w:rFonts w:cstheme="minorHAnsi"/>
        </w:rPr>
        <w:t xml:space="preserve">al </w:t>
      </w:r>
      <w:r w:rsidR="005D07C2" w:rsidRPr="00F9745B">
        <w:rPr>
          <w:rFonts w:cstheme="minorHAnsi"/>
        </w:rPr>
        <w:t xml:space="preserve">plankton </w:t>
      </w:r>
      <w:r w:rsidR="00BD0282">
        <w:rPr>
          <w:rFonts w:cstheme="minorHAnsi"/>
        </w:rPr>
        <w:t xml:space="preserve">science </w:t>
      </w:r>
      <w:r w:rsidR="005D07C2" w:rsidRPr="00F9745B">
        <w:rPr>
          <w:rFonts w:cstheme="minorHAnsi"/>
        </w:rPr>
        <w:t xml:space="preserve">have tools that </w:t>
      </w:r>
      <w:r w:rsidR="00AC5D44" w:rsidRPr="00F9745B">
        <w:rPr>
          <w:rFonts w:cstheme="minorHAnsi"/>
        </w:rPr>
        <w:t xml:space="preserve">enable them to </w:t>
      </w:r>
      <w:r w:rsidR="008C28D1" w:rsidRPr="00F9745B">
        <w:rPr>
          <w:rFonts w:cstheme="minorHAnsi"/>
        </w:rPr>
        <w:t xml:space="preserve">readily </w:t>
      </w:r>
      <w:r w:rsidR="00214091" w:rsidRPr="00F9745B">
        <w:rPr>
          <w:rFonts w:cstheme="minorHAnsi"/>
        </w:rPr>
        <w:t xml:space="preserve">configure </w:t>
      </w:r>
      <w:r w:rsidR="001C2344" w:rsidRPr="00F9745B">
        <w:rPr>
          <w:rFonts w:cstheme="minorHAnsi"/>
        </w:rPr>
        <w:t xml:space="preserve">and test </w:t>
      </w:r>
      <w:r w:rsidR="00316326" w:rsidRPr="00F9745B">
        <w:rPr>
          <w:rFonts w:cstheme="minorHAnsi"/>
        </w:rPr>
        <w:t xml:space="preserve">the simulation model. </w:t>
      </w:r>
      <w:r w:rsidR="008409E0" w:rsidRPr="00F9745B">
        <w:rPr>
          <w:rFonts w:cstheme="minorHAnsi"/>
        </w:rPr>
        <w:t>P</w:t>
      </w:r>
      <w:r w:rsidR="00316326" w:rsidRPr="00F9745B">
        <w:rPr>
          <w:rFonts w:cstheme="minorHAnsi"/>
        </w:rPr>
        <w:t xml:space="preserve">latforms </w:t>
      </w:r>
      <w:r w:rsidR="008409E0" w:rsidRPr="00F9745B">
        <w:rPr>
          <w:rFonts w:cstheme="minorHAnsi"/>
        </w:rPr>
        <w:t xml:space="preserve">are required </w:t>
      </w:r>
      <w:r w:rsidR="00316326" w:rsidRPr="00F9745B">
        <w:rPr>
          <w:rFonts w:cstheme="minorHAnsi"/>
        </w:rPr>
        <w:t xml:space="preserve">with </w:t>
      </w:r>
      <w:r w:rsidR="00EF7BA5" w:rsidRPr="00F9745B">
        <w:rPr>
          <w:rFonts w:cstheme="minorHAnsi"/>
        </w:rPr>
        <w:t>user-friendly interfaces</w:t>
      </w:r>
      <w:r w:rsidR="00316326" w:rsidRPr="00F9745B">
        <w:rPr>
          <w:rFonts w:cstheme="minorHAnsi"/>
        </w:rPr>
        <w:t xml:space="preserve">, </w:t>
      </w:r>
      <w:r w:rsidR="00D7455A" w:rsidRPr="00F9745B">
        <w:rPr>
          <w:rFonts w:cstheme="minorHAnsi"/>
        </w:rPr>
        <w:t xml:space="preserve">which </w:t>
      </w:r>
      <w:r w:rsidR="008409E0" w:rsidRPr="00F9745B">
        <w:rPr>
          <w:rFonts w:cstheme="minorHAnsi"/>
        </w:rPr>
        <w:t>empiric</w:t>
      </w:r>
      <w:r w:rsidR="00BD0282">
        <w:rPr>
          <w:rFonts w:cstheme="minorHAnsi"/>
        </w:rPr>
        <w:t xml:space="preserve">al science </w:t>
      </w:r>
      <w:r w:rsidR="004629D3" w:rsidRPr="00F9745B">
        <w:rPr>
          <w:rFonts w:cstheme="minorHAnsi"/>
        </w:rPr>
        <w:t>c</w:t>
      </w:r>
      <w:r w:rsidR="008409E0" w:rsidRPr="00F9745B">
        <w:rPr>
          <w:rFonts w:cstheme="minorHAnsi"/>
        </w:rPr>
        <w:t>an</w:t>
      </w:r>
      <w:r w:rsidR="00C178F6" w:rsidRPr="00F9745B">
        <w:rPr>
          <w:rFonts w:cstheme="minorHAnsi"/>
        </w:rPr>
        <w:t xml:space="preserve"> </w:t>
      </w:r>
      <w:r w:rsidR="00BD0282">
        <w:rPr>
          <w:rFonts w:cstheme="minorHAnsi"/>
        </w:rPr>
        <w:t xml:space="preserve">exploit </w:t>
      </w:r>
      <w:r w:rsidR="00316326" w:rsidRPr="00F9745B">
        <w:rPr>
          <w:rFonts w:cstheme="minorHAnsi"/>
        </w:rPr>
        <w:t xml:space="preserve">without </w:t>
      </w:r>
      <w:r w:rsidR="0065361D">
        <w:rPr>
          <w:rFonts w:cstheme="minorHAnsi"/>
        </w:rPr>
        <w:t xml:space="preserve">the </w:t>
      </w:r>
      <w:r w:rsidR="00316326" w:rsidRPr="00F9745B">
        <w:rPr>
          <w:rFonts w:cstheme="minorHAnsi"/>
        </w:rPr>
        <w:t xml:space="preserve">need to </w:t>
      </w:r>
      <w:r w:rsidR="00BA4ED3" w:rsidRPr="00F9745B">
        <w:rPr>
          <w:rFonts w:cstheme="minorHAnsi"/>
        </w:rPr>
        <w:t xml:space="preserve">learn </w:t>
      </w:r>
      <w:r w:rsidR="00316326" w:rsidRPr="00F9745B">
        <w:rPr>
          <w:rFonts w:cstheme="minorHAnsi"/>
        </w:rPr>
        <w:t>programming language</w:t>
      </w:r>
      <w:r w:rsidR="000369AF" w:rsidRPr="00F9745B">
        <w:rPr>
          <w:rFonts w:cstheme="minorHAnsi"/>
        </w:rPr>
        <w:t>s</w:t>
      </w:r>
      <w:r w:rsidR="00096B51" w:rsidRPr="00F9745B">
        <w:rPr>
          <w:rFonts w:cstheme="minorHAnsi"/>
        </w:rPr>
        <w:t xml:space="preserve">. </w:t>
      </w:r>
      <w:r w:rsidR="00166949" w:rsidRPr="00F9745B">
        <w:rPr>
          <w:rFonts w:cstheme="minorHAnsi"/>
        </w:rPr>
        <w:t>A</w:t>
      </w:r>
      <w:r w:rsidR="00126118" w:rsidRPr="00F9745B">
        <w:rPr>
          <w:rFonts w:cstheme="minorHAnsi"/>
        </w:rPr>
        <w:t>ccess to such platforms</w:t>
      </w:r>
      <w:r w:rsidR="00E26C64" w:rsidRPr="00F9745B">
        <w:rPr>
          <w:rFonts w:cstheme="minorHAnsi"/>
        </w:rPr>
        <w:t xml:space="preserve"> </w:t>
      </w:r>
      <w:r w:rsidR="00166949" w:rsidRPr="00F9745B">
        <w:rPr>
          <w:rFonts w:cstheme="minorHAnsi"/>
        </w:rPr>
        <w:t xml:space="preserve">would enable experts to </w:t>
      </w:r>
      <w:r w:rsidR="00126118" w:rsidRPr="00F9745B">
        <w:rPr>
          <w:rFonts w:cstheme="minorHAnsi"/>
        </w:rPr>
        <w:t xml:space="preserve">configure descriptions </w:t>
      </w:r>
      <w:r w:rsidR="004D6A04" w:rsidRPr="00F9745B">
        <w:rPr>
          <w:rFonts w:cstheme="minorHAnsi"/>
        </w:rPr>
        <w:t xml:space="preserve">for individual plankton types </w:t>
      </w:r>
      <w:r w:rsidR="00126118" w:rsidRPr="00F9745B">
        <w:rPr>
          <w:rFonts w:cstheme="minorHAnsi"/>
        </w:rPr>
        <w:t xml:space="preserve">to digital twin standards </w:t>
      </w:r>
      <w:r w:rsidR="00E26C64" w:rsidRPr="00F9745B">
        <w:rPr>
          <w:rFonts w:cstheme="minorHAnsi"/>
        </w:rPr>
        <w:t xml:space="preserve">and </w:t>
      </w:r>
      <w:r w:rsidR="00126118" w:rsidRPr="00F9745B">
        <w:rPr>
          <w:rFonts w:cstheme="minorHAnsi"/>
        </w:rPr>
        <w:t xml:space="preserve">then, by operating those models collectively in ecosystem scenarios, </w:t>
      </w:r>
      <w:r w:rsidR="0074512D">
        <w:rPr>
          <w:rFonts w:cstheme="minorHAnsi"/>
        </w:rPr>
        <w:t>they</w:t>
      </w:r>
      <w:r w:rsidR="00126118" w:rsidRPr="00F9745B">
        <w:rPr>
          <w:rFonts w:cstheme="minorHAnsi"/>
        </w:rPr>
        <w:t xml:space="preserve"> could generate synthetic data </w:t>
      </w:r>
      <w:r w:rsidR="002B3D50">
        <w:rPr>
          <w:rFonts w:cstheme="minorHAnsi"/>
        </w:rPr>
        <w:t xml:space="preserve">to </w:t>
      </w:r>
      <w:r w:rsidR="009173EE">
        <w:rPr>
          <w:rFonts w:cstheme="minorHAnsi"/>
        </w:rPr>
        <w:t xml:space="preserve">be </w:t>
      </w:r>
      <w:r w:rsidR="002B3D50">
        <w:rPr>
          <w:rFonts w:cstheme="minorHAnsi"/>
        </w:rPr>
        <w:t>exploit</w:t>
      </w:r>
      <w:r w:rsidR="009173EE">
        <w:rPr>
          <w:rFonts w:cstheme="minorHAnsi"/>
        </w:rPr>
        <w:t>ed</w:t>
      </w:r>
      <w:r w:rsidR="002B3D50">
        <w:rPr>
          <w:rFonts w:cstheme="minorHAnsi"/>
        </w:rPr>
        <w:t xml:space="preserve"> in the development of simple models </w:t>
      </w:r>
      <w:r w:rsidR="00126118" w:rsidRPr="00F9745B">
        <w:rPr>
          <w:rFonts w:cstheme="minorHAnsi"/>
        </w:rPr>
        <w:t>with levels of confidence exceeding that with which model comparisons are normally undertaken (e.g.</w:t>
      </w:r>
      <w:r w:rsidR="00B170EA" w:rsidRPr="00F9745B">
        <w:rPr>
          <w:rFonts w:cstheme="minorHAnsi"/>
        </w:rPr>
        <w:t>,</w:t>
      </w:r>
      <w:r w:rsidR="00126118" w:rsidRPr="00F9745B">
        <w:rPr>
          <w:rFonts w:cstheme="minorHAnsi"/>
        </w:rPr>
        <w:t xml:space="preserve"> </w:t>
      </w:r>
      <w:r w:rsidR="00F517E4">
        <w:rPr>
          <w:rFonts w:cstheme="minorHAnsi"/>
          <w:vertAlign w:val="superscript"/>
        </w:rPr>
        <w:t>10</w:t>
      </w:r>
      <w:r w:rsidR="00D02C97">
        <w:rPr>
          <w:rFonts w:cstheme="minorHAnsi"/>
          <w:vertAlign w:val="superscript"/>
        </w:rPr>
        <w:t>0</w:t>
      </w:r>
      <w:r w:rsidR="00126118" w:rsidRPr="00F9745B">
        <w:rPr>
          <w:rFonts w:cstheme="minorHAnsi"/>
        </w:rPr>
        <w:t>).</w:t>
      </w:r>
    </w:p>
    <w:p w14:paraId="111CF22B" w14:textId="3400A5D0" w:rsidR="005501D4" w:rsidRPr="008E6ABA" w:rsidRDefault="00BD4AAF" w:rsidP="00211311">
      <w:pPr>
        <w:spacing w:line="360" w:lineRule="auto"/>
        <w:jc w:val="both"/>
        <w:rPr>
          <w:rFonts w:cstheme="minorHAnsi"/>
        </w:rPr>
      </w:pPr>
      <w:r>
        <w:rPr>
          <w:rFonts w:cstheme="minorHAnsi"/>
        </w:rPr>
        <w:t xml:space="preserve">In the </w:t>
      </w:r>
      <w:r w:rsidR="006469EA">
        <w:rPr>
          <w:rFonts w:cstheme="minorHAnsi"/>
        </w:rPr>
        <w:t xml:space="preserve">overview </w:t>
      </w:r>
      <w:r w:rsidR="00981AA1">
        <w:rPr>
          <w:rFonts w:cstheme="minorHAnsi"/>
        </w:rPr>
        <w:t xml:space="preserve">of </w:t>
      </w:r>
      <w:r w:rsidR="0031448D">
        <w:rPr>
          <w:rFonts w:cstheme="minorHAnsi"/>
        </w:rPr>
        <w:t>the route</w:t>
      </w:r>
      <w:r w:rsidR="006469EA">
        <w:rPr>
          <w:rFonts w:cstheme="minorHAnsi"/>
        </w:rPr>
        <w:t>s</w:t>
      </w:r>
      <w:r w:rsidR="0031448D">
        <w:rPr>
          <w:rFonts w:cstheme="minorHAnsi"/>
        </w:rPr>
        <w:t xml:space="preserve"> forward</w:t>
      </w:r>
      <w:r>
        <w:rPr>
          <w:rFonts w:cstheme="minorHAnsi"/>
        </w:rPr>
        <w:t xml:space="preserve"> (</w:t>
      </w:r>
      <w:r w:rsidR="0031448D" w:rsidRPr="007933B5">
        <w:rPr>
          <w:rFonts w:cstheme="minorHAnsi"/>
          <w:b/>
          <w:bCs/>
        </w:rPr>
        <w:t>Fig.1</w:t>
      </w:r>
      <w:r>
        <w:rPr>
          <w:rFonts w:cstheme="minorHAnsi"/>
        </w:rPr>
        <w:t>)</w:t>
      </w:r>
      <w:r w:rsidR="00376855">
        <w:rPr>
          <w:rFonts w:cstheme="minorHAnsi"/>
        </w:rPr>
        <w:t>, w</w:t>
      </w:r>
      <w:r w:rsidR="005860FD" w:rsidRPr="00F9745B">
        <w:rPr>
          <w:rFonts w:cstheme="minorHAnsi"/>
        </w:rPr>
        <w:t xml:space="preserve">e see the development </w:t>
      </w:r>
      <w:r w:rsidR="00F84F1B">
        <w:rPr>
          <w:rFonts w:cstheme="minorHAnsi"/>
        </w:rPr>
        <w:t xml:space="preserve">and deployment </w:t>
      </w:r>
      <w:r w:rsidR="005860FD" w:rsidRPr="00F9745B">
        <w:rPr>
          <w:rFonts w:cstheme="minorHAnsi"/>
        </w:rPr>
        <w:t xml:space="preserve">of digital twin platforms as </w:t>
      </w:r>
      <w:r w:rsidR="00550CD3">
        <w:rPr>
          <w:rFonts w:cstheme="minorHAnsi"/>
        </w:rPr>
        <w:t>a core component</w:t>
      </w:r>
      <w:r w:rsidR="008C7E76">
        <w:rPr>
          <w:rFonts w:cstheme="minorHAnsi"/>
        </w:rPr>
        <w:t xml:space="preserve">. We propose that it must also be </w:t>
      </w:r>
      <w:r w:rsidR="00E16169" w:rsidRPr="00F9745B">
        <w:rPr>
          <w:rFonts w:cstheme="minorHAnsi"/>
        </w:rPr>
        <w:t xml:space="preserve">integral </w:t>
      </w:r>
      <w:r w:rsidR="00CA2D36">
        <w:rPr>
          <w:rFonts w:cstheme="minorHAnsi"/>
        </w:rPr>
        <w:t xml:space="preserve">to </w:t>
      </w:r>
      <w:r w:rsidR="00E16169" w:rsidRPr="00F9745B">
        <w:rPr>
          <w:rFonts w:cstheme="minorHAnsi"/>
        </w:rPr>
        <w:t xml:space="preserve">the development of </w:t>
      </w:r>
      <w:r w:rsidR="00CF5B0C" w:rsidRPr="00F9745B">
        <w:rPr>
          <w:rFonts w:cstheme="minorHAnsi"/>
        </w:rPr>
        <w:t xml:space="preserve">next generation plankton ecosystem models </w:t>
      </w:r>
      <w:proofErr w:type="gramStart"/>
      <w:r w:rsidR="00D916B3">
        <w:rPr>
          <w:rFonts w:cstheme="minorHAnsi"/>
        </w:rPr>
        <w:t>as a means to</w:t>
      </w:r>
      <w:proofErr w:type="gramEnd"/>
      <w:r w:rsidR="00D916B3">
        <w:rPr>
          <w:rFonts w:cstheme="minorHAnsi"/>
        </w:rPr>
        <w:t xml:space="preserve"> </w:t>
      </w:r>
      <w:r w:rsidR="00471CBC">
        <w:rPr>
          <w:rFonts w:cstheme="minorHAnsi"/>
        </w:rPr>
        <w:t xml:space="preserve">bring empirical and modelling science together </w:t>
      </w:r>
      <w:r w:rsidR="00CF5B0C" w:rsidRPr="00F9745B">
        <w:rPr>
          <w:rFonts w:cstheme="minorHAnsi"/>
        </w:rPr>
        <w:t>(</w:t>
      </w:r>
      <w:r w:rsidR="00CF5B0C" w:rsidRPr="00F9745B">
        <w:rPr>
          <w:rFonts w:cstheme="minorHAnsi"/>
          <w:b/>
          <w:bCs/>
        </w:rPr>
        <w:t>Fig.</w:t>
      </w:r>
      <w:r w:rsidR="00D07C9C">
        <w:rPr>
          <w:rFonts w:cstheme="minorHAnsi"/>
          <w:b/>
          <w:bCs/>
        </w:rPr>
        <w:t>2</w:t>
      </w:r>
      <w:r w:rsidR="00CF5B0C" w:rsidRPr="00F9745B">
        <w:rPr>
          <w:rFonts w:cstheme="minorHAnsi"/>
        </w:rPr>
        <w:t>)</w:t>
      </w:r>
      <w:r w:rsidR="0057780D" w:rsidRPr="00F9745B">
        <w:rPr>
          <w:rFonts w:cstheme="minorHAnsi"/>
        </w:rPr>
        <w:t>. D</w:t>
      </w:r>
      <w:r w:rsidR="00CF5B0C" w:rsidRPr="00F9745B">
        <w:rPr>
          <w:rFonts w:cstheme="minorHAnsi"/>
        </w:rPr>
        <w:t xml:space="preserve">rawing </w:t>
      </w:r>
      <w:r w:rsidR="009A3192" w:rsidRPr="00F9745B">
        <w:rPr>
          <w:rFonts w:cstheme="minorHAnsi"/>
        </w:rPr>
        <w:t>o</w:t>
      </w:r>
      <w:r w:rsidR="00CF5B0C" w:rsidRPr="00F9745B">
        <w:rPr>
          <w:rFonts w:cstheme="minorHAnsi"/>
        </w:rPr>
        <w:t xml:space="preserve">n </w:t>
      </w:r>
      <w:r w:rsidR="00DA446D" w:rsidRPr="00F9745B">
        <w:rPr>
          <w:rFonts w:cstheme="minorHAnsi"/>
        </w:rPr>
        <w:t>interests and phenomenological data of empiric</w:t>
      </w:r>
      <w:r w:rsidR="00007C46">
        <w:rPr>
          <w:rFonts w:cstheme="minorHAnsi"/>
        </w:rPr>
        <w:t xml:space="preserve">al science </w:t>
      </w:r>
      <w:r w:rsidR="00DA446D" w:rsidRPr="00F9745B">
        <w:rPr>
          <w:rFonts w:cstheme="minorHAnsi"/>
        </w:rPr>
        <w:t>(including ‘omics</w:t>
      </w:r>
      <w:r w:rsidR="00A21F45" w:rsidRPr="00F9745B">
        <w:rPr>
          <w:rFonts w:cstheme="minorHAnsi"/>
        </w:rPr>
        <w:t xml:space="preserve"> data</w:t>
      </w:r>
      <w:r w:rsidR="00DA446D" w:rsidRPr="00F9745B">
        <w:rPr>
          <w:rFonts w:cstheme="minorHAnsi"/>
        </w:rPr>
        <w:t>)</w:t>
      </w:r>
      <w:r w:rsidR="00B04012" w:rsidRPr="00F9745B">
        <w:rPr>
          <w:rFonts w:cstheme="minorHAnsi"/>
        </w:rPr>
        <w:t>,</w:t>
      </w:r>
      <w:r w:rsidR="00A21F45" w:rsidRPr="00F9745B">
        <w:rPr>
          <w:rFonts w:cstheme="minorHAnsi"/>
        </w:rPr>
        <w:t xml:space="preserve"> </w:t>
      </w:r>
      <w:r w:rsidR="009A3192" w:rsidRPr="00F9745B">
        <w:rPr>
          <w:rFonts w:cstheme="minorHAnsi"/>
        </w:rPr>
        <w:t>this could</w:t>
      </w:r>
      <w:r w:rsidR="00A21F45" w:rsidRPr="00F9745B">
        <w:rPr>
          <w:rFonts w:cstheme="minorHAnsi"/>
        </w:rPr>
        <w:t xml:space="preserve"> guide </w:t>
      </w:r>
      <w:r w:rsidR="00A55DFC">
        <w:rPr>
          <w:rFonts w:cstheme="minorHAnsi"/>
        </w:rPr>
        <w:t xml:space="preserve">development </w:t>
      </w:r>
      <w:r w:rsidR="00A21F45" w:rsidRPr="00F9745B">
        <w:rPr>
          <w:rFonts w:cstheme="minorHAnsi"/>
        </w:rPr>
        <w:t xml:space="preserve">of </w:t>
      </w:r>
      <w:r w:rsidR="00A55DFC">
        <w:rPr>
          <w:rFonts w:cstheme="minorHAnsi"/>
        </w:rPr>
        <w:t xml:space="preserve">computationally </w:t>
      </w:r>
      <w:r w:rsidR="00A21F45" w:rsidRPr="00F9745B">
        <w:rPr>
          <w:rFonts w:cstheme="minorHAnsi"/>
        </w:rPr>
        <w:t>simple</w:t>
      </w:r>
      <w:r w:rsidR="005501B1">
        <w:rPr>
          <w:rFonts w:cstheme="minorHAnsi"/>
        </w:rPr>
        <w:t>r</w:t>
      </w:r>
      <w:r w:rsidR="00A21F45" w:rsidRPr="00F9745B">
        <w:rPr>
          <w:rFonts w:cstheme="minorHAnsi"/>
        </w:rPr>
        <w:t xml:space="preserve"> models </w:t>
      </w:r>
      <w:r w:rsidR="00ED54F9" w:rsidRPr="00F9745B">
        <w:rPr>
          <w:rFonts w:cstheme="minorHAnsi"/>
        </w:rPr>
        <w:t xml:space="preserve">and </w:t>
      </w:r>
      <w:r w:rsidR="009D562E" w:rsidRPr="00F9745B">
        <w:rPr>
          <w:rFonts w:cstheme="minorHAnsi"/>
        </w:rPr>
        <w:t>enabl</w:t>
      </w:r>
      <w:r w:rsidR="00861FF5" w:rsidRPr="00F9745B">
        <w:rPr>
          <w:rFonts w:cstheme="minorHAnsi"/>
        </w:rPr>
        <w:t>e</w:t>
      </w:r>
      <w:r w:rsidR="009D562E" w:rsidRPr="00F9745B">
        <w:rPr>
          <w:rFonts w:cstheme="minorHAnsi"/>
        </w:rPr>
        <w:t xml:space="preserve"> </w:t>
      </w:r>
      <w:r w:rsidR="00A21F45" w:rsidRPr="00F9745B">
        <w:rPr>
          <w:rFonts w:cstheme="minorHAnsi"/>
        </w:rPr>
        <w:t xml:space="preserve">development of research platforms </w:t>
      </w:r>
      <w:r w:rsidR="00ED54F9" w:rsidRPr="00F9745B">
        <w:rPr>
          <w:rFonts w:cstheme="minorHAnsi"/>
        </w:rPr>
        <w:t xml:space="preserve">to engage </w:t>
      </w:r>
      <w:r w:rsidR="00007C46">
        <w:rPr>
          <w:rFonts w:cstheme="minorHAnsi"/>
        </w:rPr>
        <w:t xml:space="preserve">all </w:t>
      </w:r>
      <w:r w:rsidR="00ED54F9" w:rsidRPr="00F9745B">
        <w:rPr>
          <w:rFonts w:cstheme="minorHAnsi"/>
        </w:rPr>
        <w:t>plankton researchers</w:t>
      </w:r>
      <w:r w:rsidR="009D562E" w:rsidRPr="00F9745B">
        <w:rPr>
          <w:rFonts w:cstheme="minorHAnsi"/>
        </w:rPr>
        <w:t>.</w:t>
      </w:r>
      <w:r w:rsidR="00CF5B0C" w:rsidRPr="00F9745B">
        <w:rPr>
          <w:rFonts w:cstheme="minorHAnsi"/>
        </w:rPr>
        <w:t xml:space="preserve"> </w:t>
      </w:r>
      <w:r w:rsidR="00F27AA1" w:rsidRPr="00F9745B">
        <w:rPr>
          <w:rFonts w:cstheme="minorHAnsi"/>
        </w:rPr>
        <w:t>The development of plankton digital twins</w:t>
      </w:r>
      <w:r w:rsidR="00096B51" w:rsidRPr="00F9745B">
        <w:rPr>
          <w:rFonts w:cstheme="minorHAnsi"/>
        </w:rPr>
        <w:t xml:space="preserve">, </w:t>
      </w:r>
      <w:r w:rsidR="005227A2">
        <w:rPr>
          <w:rFonts w:cstheme="minorHAnsi"/>
        </w:rPr>
        <w:t xml:space="preserve">initially </w:t>
      </w:r>
      <w:r w:rsidR="00096B51" w:rsidRPr="00F9745B">
        <w:rPr>
          <w:rFonts w:cstheme="minorHAnsi"/>
        </w:rPr>
        <w:t xml:space="preserve">in the form of digital laboratory flasks, </w:t>
      </w:r>
      <w:r w:rsidR="006E3D07" w:rsidRPr="00F9745B">
        <w:rPr>
          <w:rFonts w:cstheme="minorHAnsi"/>
        </w:rPr>
        <w:t xml:space="preserve">microcosms and mesocosms, would </w:t>
      </w:r>
      <w:r w:rsidR="00F34D39" w:rsidRPr="00F9745B">
        <w:rPr>
          <w:rFonts w:cstheme="minorHAnsi"/>
        </w:rPr>
        <w:t xml:space="preserve">also </w:t>
      </w:r>
      <w:r w:rsidR="006E3D07" w:rsidRPr="00F9745B">
        <w:rPr>
          <w:rFonts w:cstheme="minorHAnsi"/>
        </w:rPr>
        <w:t>provide tool</w:t>
      </w:r>
      <w:r w:rsidR="004C756D" w:rsidRPr="00F9745B">
        <w:rPr>
          <w:rFonts w:cstheme="minorHAnsi"/>
        </w:rPr>
        <w:t>s</w:t>
      </w:r>
      <w:r w:rsidR="006E3D07" w:rsidRPr="00F9745B">
        <w:rPr>
          <w:rFonts w:cstheme="minorHAnsi"/>
        </w:rPr>
        <w:t xml:space="preserve"> enabling </w:t>
      </w:r>
      <w:r w:rsidR="00007C46">
        <w:rPr>
          <w:rFonts w:cstheme="minorHAnsi"/>
        </w:rPr>
        <w:t xml:space="preserve">the </w:t>
      </w:r>
      <w:r w:rsidR="009B1C8A" w:rsidRPr="00F9745B">
        <w:rPr>
          <w:rFonts w:cstheme="minorHAnsi"/>
        </w:rPr>
        <w:t xml:space="preserve">conduct </w:t>
      </w:r>
      <w:r w:rsidR="00007C46">
        <w:rPr>
          <w:rFonts w:cstheme="minorHAnsi"/>
        </w:rPr>
        <w:t xml:space="preserve">of </w:t>
      </w:r>
      <w:r w:rsidR="00A4321C" w:rsidRPr="00F9745B">
        <w:rPr>
          <w:rFonts w:cstheme="minorHAnsi"/>
        </w:rPr>
        <w:t xml:space="preserve">in-silico </w:t>
      </w:r>
      <w:r w:rsidR="009B1C8A" w:rsidRPr="00F9745B">
        <w:rPr>
          <w:rFonts w:cstheme="minorHAnsi"/>
        </w:rPr>
        <w:t xml:space="preserve">experiments to test the </w:t>
      </w:r>
      <w:r w:rsidR="00CB5537">
        <w:rPr>
          <w:rFonts w:cstheme="minorHAnsi"/>
        </w:rPr>
        <w:t>response</w:t>
      </w:r>
      <w:r w:rsidR="00D572BD">
        <w:rPr>
          <w:rFonts w:cstheme="minorHAnsi"/>
        </w:rPr>
        <w:t>s</w:t>
      </w:r>
      <w:r w:rsidR="00CB5537">
        <w:rPr>
          <w:rFonts w:cstheme="minorHAnsi"/>
        </w:rPr>
        <w:t xml:space="preserve"> </w:t>
      </w:r>
      <w:r w:rsidR="009B1C8A" w:rsidRPr="00F9745B">
        <w:rPr>
          <w:rFonts w:cstheme="minorHAnsi"/>
        </w:rPr>
        <w:t xml:space="preserve">of individual plankton type </w:t>
      </w:r>
      <w:r w:rsidR="00A4321C" w:rsidRPr="00F9745B">
        <w:rPr>
          <w:rFonts w:cstheme="minorHAnsi"/>
        </w:rPr>
        <w:t xml:space="preserve">(ecotype) </w:t>
      </w:r>
      <w:r w:rsidR="009B1C8A" w:rsidRPr="00F9745B">
        <w:rPr>
          <w:rFonts w:cstheme="minorHAnsi"/>
        </w:rPr>
        <w:t xml:space="preserve">descriptions through to </w:t>
      </w:r>
      <w:r w:rsidR="0040707F" w:rsidRPr="00F9745B">
        <w:rPr>
          <w:rFonts w:cstheme="minorHAnsi"/>
        </w:rPr>
        <w:t xml:space="preserve">exploring </w:t>
      </w:r>
      <w:r w:rsidR="00A4321C" w:rsidRPr="00F9745B">
        <w:rPr>
          <w:rFonts w:cstheme="minorHAnsi"/>
        </w:rPr>
        <w:t xml:space="preserve">biotic interactions as part of </w:t>
      </w:r>
      <w:r w:rsidR="009B1C8A" w:rsidRPr="00F9745B">
        <w:rPr>
          <w:rFonts w:cstheme="minorHAnsi"/>
        </w:rPr>
        <w:t>ecosystem</w:t>
      </w:r>
      <w:r w:rsidR="00937085" w:rsidRPr="00F9745B">
        <w:rPr>
          <w:rFonts w:cstheme="minorHAnsi"/>
        </w:rPr>
        <w:t xml:space="preserve"> </w:t>
      </w:r>
      <w:r w:rsidR="00480749" w:rsidRPr="00F9745B">
        <w:rPr>
          <w:rFonts w:cstheme="minorHAnsi"/>
        </w:rPr>
        <w:t xml:space="preserve">dynamics </w:t>
      </w:r>
      <w:r w:rsidR="0040707F" w:rsidRPr="00F9745B">
        <w:rPr>
          <w:rFonts w:cstheme="minorHAnsi"/>
        </w:rPr>
        <w:t>under multi-stressor conditions</w:t>
      </w:r>
      <w:r w:rsidR="00AE3AB3">
        <w:rPr>
          <w:rFonts w:cstheme="minorHAnsi"/>
        </w:rPr>
        <w:t xml:space="preserve">, and </w:t>
      </w:r>
      <w:r w:rsidR="00764463">
        <w:rPr>
          <w:rFonts w:cstheme="minorHAnsi"/>
        </w:rPr>
        <w:t>resolving how best to describe biodiversity</w:t>
      </w:r>
      <w:r w:rsidR="00C47D7E">
        <w:rPr>
          <w:rFonts w:cstheme="minorHAnsi"/>
        </w:rPr>
        <w:t xml:space="preserve"> for a given application</w:t>
      </w:r>
      <w:r w:rsidR="00937085" w:rsidRPr="00F9745B">
        <w:rPr>
          <w:rFonts w:cstheme="minorHAnsi"/>
        </w:rPr>
        <w:t xml:space="preserve">. </w:t>
      </w:r>
      <w:r w:rsidR="00692F5E">
        <w:rPr>
          <w:rFonts w:cstheme="minorHAnsi"/>
        </w:rPr>
        <w:t>L</w:t>
      </w:r>
      <w:r w:rsidR="00AB7E4C" w:rsidRPr="00F9745B">
        <w:rPr>
          <w:rFonts w:cstheme="minorHAnsi"/>
        </w:rPr>
        <w:t xml:space="preserve">arge-scale simulation models </w:t>
      </w:r>
      <w:r w:rsidR="0040707F" w:rsidRPr="00F9745B">
        <w:rPr>
          <w:rFonts w:cstheme="minorHAnsi"/>
        </w:rPr>
        <w:t xml:space="preserve">containing </w:t>
      </w:r>
      <w:r w:rsidR="002746E5" w:rsidRPr="00F9745B">
        <w:rPr>
          <w:rFonts w:cstheme="minorHAnsi"/>
        </w:rPr>
        <w:t xml:space="preserve">expert-witness-validated </w:t>
      </w:r>
      <w:r w:rsidR="002746E5" w:rsidRPr="00F9745B">
        <w:rPr>
          <w:rFonts w:cstheme="minorHAnsi"/>
        </w:rPr>
        <w:lastRenderedPageBreak/>
        <w:t>components</w:t>
      </w:r>
      <w:r w:rsidR="00CB7BA9" w:rsidRPr="00F9745B">
        <w:rPr>
          <w:rFonts w:cstheme="minorHAnsi"/>
        </w:rPr>
        <w:t xml:space="preserve">, </w:t>
      </w:r>
      <w:r w:rsidR="00955A96" w:rsidRPr="00F9745B">
        <w:rPr>
          <w:rFonts w:cstheme="minorHAnsi"/>
        </w:rPr>
        <w:t>c</w:t>
      </w:r>
      <w:r w:rsidR="00CB7BA9" w:rsidRPr="00F9745B">
        <w:rPr>
          <w:rFonts w:cstheme="minorHAnsi"/>
        </w:rPr>
        <w:t xml:space="preserve">ould </w:t>
      </w:r>
      <w:r w:rsidR="00955A96" w:rsidRPr="00F9745B">
        <w:rPr>
          <w:rFonts w:cstheme="minorHAnsi"/>
        </w:rPr>
        <w:t xml:space="preserve">then </w:t>
      </w:r>
      <w:r w:rsidR="00CB7BA9" w:rsidRPr="00F9745B">
        <w:rPr>
          <w:rFonts w:cstheme="minorHAnsi"/>
        </w:rPr>
        <w:t xml:space="preserve">provide </w:t>
      </w:r>
      <w:r w:rsidR="00077643">
        <w:rPr>
          <w:rFonts w:cstheme="minorHAnsi"/>
        </w:rPr>
        <w:t xml:space="preserve">more </w:t>
      </w:r>
      <w:r w:rsidR="00CB7BA9" w:rsidRPr="00F9745B">
        <w:rPr>
          <w:rFonts w:cstheme="minorHAnsi"/>
        </w:rPr>
        <w:t xml:space="preserve">confidence </w:t>
      </w:r>
      <w:r w:rsidR="00077643">
        <w:rPr>
          <w:rFonts w:cstheme="minorHAnsi"/>
        </w:rPr>
        <w:t xml:space="preserve">than </w:t>
      </w:r>
      <w:r w:rsidR="0028749C">
        <w:rPr>
          <w:rFonts w:cstheme="minorHAnsi"/>
        </w:rPr>
        <w:t xml:space="preserve">is </w:t>
      </w:r>
      <w:r w:rsidR="00705B67">
        <w:rPr>
          <w:rFonts w:cstheme="minorHAnsi"/>
        </w:rPr>
        <w:t xml:space="preserve">currently the case </w:t>
      </w:r>
      <w:r w:rsidR="00DA42D1" w:rsidRPr="00F9745B">
        <w:rPr>
          <w:rFonts w:cstheme="minorHAnsi"/>
        </w:rPr>
        <w:t xml:space="preserve">with </w:t>
      </w:r>
      <w:r w:rsidR="00CB7BA9" w:rsidRPr="00F9745B">
        <w:rPr>
          <w:rFonts w:cstheme="minorHAnsi"/>
        </w:rPr>
        <w:t>extant models.</w:t>
      </w:r>
      <w:r w:rsidR="005501D4" w:rsidRPr="00F9745B">
        <w:rPr>
          <w:rFonts w:cstheme="minorHAnsi"/>
        </w:rPr>
        <w:t xml:space="preserve"> </w:t>
      </w:r>
      <w:r w:rsidR="007A598F" w:rsidRPr="00F9745B">
        <w:rPr>
          <w:rFonts w:cstheme="minorHAnsi"/>
        </w:rPr>
        <w:t xml:space="preserve">Importantly for future marine science, </w:t>
      </w:r>
      <w:r w:rsidR="00693283" w:rsidRPr="00F9745B">
        <w:rPr>
          <w:rFonts w:cstheme="minorHAnsi"/>
        </w:rPr>
        <w:t xml:space="preserve">by </w:t>
      </w:r>
      <w:r w:rsidR="007D67EB" w:rsidRPr="00F9745B">
        <w:rPr>
          <w:rFonts w:cstheme="minorHAnsi"/>
        </w:rPr>
        <w:t xml:space="preserve">normalizing </w:t>
      </w:r>
      <w:r w:rsidR="00E33BF5" w:rsidRPr="00F9745B">
        <w:rPr>
          <w:rFonts w:cstheme="minorHAnsi"/>
        </w:rPr>
        <w:t xml:space="preserve">a role in </w:t>
      </w:r>
      <w:r w:rsidR="007D67EB" w:rsidRPr="00F9745B">
        <w:rPr>
          <w:rFonts w:cstheme="minorHAnsi"/>
        </w:rPr>
        <w:t xml:space="preserve">simulation modelling </w:t>
      </w:r>
      <w:r w:rsidR="001F3CAE">
        <w:rPr>
          <w:rFonts w:cstheme="minorHAnsi"/>
        </w:rPr>
        <w:t xml:space="preserve">as a tool </w:t>
      </w:r>
      <w:r w:rsidR="00C07656">
        <w:rPr>
          <w:rFonts w:cstheme="minorHAnsi"/>
        </w:rPr>
        <w:t xml:space="preserve">in support of empirical </w:t>
      </w:r>
      <w:r w:rsidR="001F3CAE">
        <w:rPr>
          <w:rFonts w:cstheme="minorHAnsi"/>
        </w:rPr>
        <w:t>plankton science</w:t>
      </w:r>
      <w:r w:rsidR="00E33BF5" w:rsidRPr="00F9745B">
        <w:rPr>
          <w:rFonts w:cstheme="minorHAnsi"/>
        </w:rPr>
        <w:t xml:space="preserve">, those </w:t>
      </w:r>
      <w:r w:rsidR="007A598F" w:rsidRPr="00F9745B">
        <w:rPr>
          <w:rFonts w:cstheme="minorHAnsi"/>
        </w:rPr>
        <w:t xml:space="preserve">researchers </w:t>
      </w:r>
      <w:r w:rsidR="00E33BF5" w:rsidRPr="00F9745B">
        <w:rPr>
          <w:rFonts w:cstheme="minorHAnsi"/>
        </w:rPr>
        <w:t xml:space="preserve">will </w:t>
      </w:r>
      <w:r w:rsidR="006D4FF5" w:rsidRPr="00F9745B">
        <w:rPr>
          <w:rFonts w:cstheme="minorHAnsi"/>
        </w:rPr>
        <w:t xml:space="preserve">also </w:t>
      </w:r>
      <w:r w:rsidR="00D809A3" w:rsidRPr="00F9745B">
        <w:rPr>
          <w:rFonts w:cstheme="minorHAnsi"/>
        </w:rPr>
        <w:t xml:space="preserve">be </w:t>
      </w:r>
      <w:r w:rsidR="00E33BF5" w:rsidRPr="00F9745B">
        <w:rPr>
          <w:rFonts w:cstheme="minorHAnsi"/>
        </w:rPr>
        <w:t>more likely</w:t>
      </w:r>
      <w:r w:rsidR="00DB29D1" w:rsidRPr="00F9745B">
        <w:rPr>
          <w:rFonts w:cstheme="minorHAnsi"/>
        </w:rPr>
        <w:t xml:space="preserve"> to</w:t>
      </w:r>
      <w:r w:rsidR="00E33BF5" w:rsidRPr="00F9745B">
        <w:rPr>
          <w:rFonts w:cstheme="minorHAnsi"/>
        </w:rPr>
        <w:t xml:space="preserve"> </w:t>
      </w:r>
      <w:r w:rsidR="006D4FF5" w:rsidRPr="00F9745B">
        <w:rPr>
          <w:rFonts w:cstheme="minorHAnsi"/>
        </w:rPr>
        <w:t xml:space="preserve">collect data types </w:t>
      </w:r>
      <w:r w:rsidR="0079606B" w:rsidRPr="00F9745B">
        <w:rPr>
          <w:rFonts w:cstheme="minorHAnsi"/>
        </w:rPr>
        <w:t xml:space="preserve">of direct use in </w:t>
      </w:r>
      <w:r w:rsidR="006D4FF5" w:rsidRPr="00F9745B">
        <w:rPr>
          <w:rFonts w:cstheme="minorHAnsi"/>
        </w:rPr>
        <w:t>modelling</w:t>
      </w:r>
      <w:r w:rsidR="0079606B" w:rsidRPr="00F9745B">
        <w:rPr>
          <w:rFonts w:cstheme="minorHAnsi"/>
        </w:rPr>
        <w:t xml:space="preserve"> </w:t>
      </w:r>
      <w:r w:rsidR="007B1B68" w:rsidRPr="00F9745B">
        <w:rPr>
          <w:rFonts w:cstheme="minorHAnsi"/>
        </w:rPr>
        <w:t xml:space="preserve">as well as </w:t>
      </w:r>
      <w:r w:rsidR="000D4805">
        <w:rPr>
          <w:rFonts w:cstheme="minorHAnsi"/>
        </w:rPr>
        <w:t xml:space="preserve">being able to provide </w:t>
      </w:r>
      <w:r w:rsidR="007B1B68" w:rsidRPr="00F9745B">
        <w:rPr>
          <w:rFonts w:cstheme="minorHAnsi"/>
        </w:rPr>
        <w:t xml:space="preserve">the </w:t>
      </w:r>
      <w:r w:rsidR="00FE25CE" w:rsidRPr="00F9745B">
        <w:rPr>
          <w:rFonts w:cstheme="minorHAnsi"/>
        </w:rPr>
        <w:t xml:space="preserve">arguably more </w:t>
      </w:r>
      <w:r w:rsidR="007B1B68" w:rsidRPr="00F9745B">
        <w:rPr>
          <w:rFonts w:cstheme="minorHAnsi"/>
        </w:rPr>
        <w:t xml:space="preserve">important conceptual </w:t>
      </w:r>
      <w:r w:rsidR="007B1B68" w:rsidRPr="008E6ABA">
        <w:rPr>
          <w:rFonts w:cstheme="minorHAnsi"/>
        </w:rPr>
        <w:t xml:space="preserve">understanding </w:t>
      </w:r>
      <w:r w:rsidR="00831B8D" w:rsidRPr="008E6ABA">
        <w:rPr>
          <w:rFonts w:cstheme="minorHAnsi"/>
          <w:vertAlign w:val="superscript"/>
        </w:rPr>
        <w:t>1</w:t>
      </w:r>
      <w:r w:rsidR="006D4FF5" w:rsidRPr="008E6ABA">
        <w:rPr>
          <w:rFonts w:cstheme="minorHAnsi"/>
        </w:rPr>
        <w:t>.</w:t>
      </w:r>
    </w:p>
    <w:p w14:paraId="1836D358" w14:textId="58BF07AC" w:rsidR="00254647" w:rsidRPr="00254647" w:rsidRDefault="00DA55C2" w:rsidP="00254647">
      <w:pPr>
        <w:spacing w:line="360" w:lineRule="auto"/>
        <w:jc w:val="both"/>
        <w:rPr>
          <w:rFonts w:cstheme="minorHAnsi"/>
        </w:rPr>
      </w:pPr>
      <w:r w:rsidRPr="008E6ABA">
        <w:rPr>
          <w:rFonts w:cstheme="minorHAnsi"/>
        </w:rPr>
        <w:t xml:space="preserve">We have better understanding and ways of working together to improve plankton models than we did </w:t>
      </w:r>
      <w:r w:rsidR="009B70F5" w:rsidRPr="008E6ABA">
        <w:rPr>
          <w:rFonts w:cstheme="minorHAnsi"/>
        </w:rPr>
        <w:t>decades</w:t>
      </w:r>
      <w:r w:rsidRPr="008E6ABA">
        <w:rPr>
          <w:rFonts w:cstheme="minorHAnsi"/>
        </w:rPr>
        <w:t xml:space="preserve"> ago when much of the basis for </w:t>
      </w:r>
      <w:r w:rsidR="00F34D39" w:rsidRPr="008E6ABA">
        <w:rPr>
          <w:rFonts w:cstheme="minorHAnsi"/>
        </w:rPr>
        <w:t xml:space="preserve">extant </w:t>
      </w:r>
      <w:r w:rsidRPr="008E6ABA">
        <w:rPr>
          <w:rFonts w:cstheme="minorHAnsi"/>
        </w:rPr>
        <w:t xml:space="preserve">plankton ecosystem models was developed. </w:t>
      </w:r>
      <w:r w:rsidR="000A4349" w:rsidRPr="008E6ABA">
        <w:rPr>
          <w:rFonts w:cstheme="minorHAnsi"/>
        </w:rPr>
        <w:t>Holistic d</w:t>
      </w:r>
      <w:r w:rsidR="00A87E8A" w:rsidRPr="008E6ABA">
        <w:rPr>
          <w:rFonts w:cstheme="minorHAnsi"/>
        </w:rPr>
        <w:t>evelopment</w:t>
      </w:r>
      <w:r w:rsidR="000A4349" w:rsidRPr="008E6ABA">
        <w:rPr>
          <w:rFonts w:cstheme="minorHAnsi"/>
        </w:rPr>
        <w:t xml:space="preserve">s such as building </w:t>
      </w:r>
      <w:r w:rsidR="00A87E8A" w:rsidRPr="008E6ABA">
        <w:rPr>
          <w:rFonts w:cstheme="minorHAnsi"/>
        </w:rPr>
        <w:t>p</w:t>
      </w:r>
      <w:r w:rsidR="0077510F" w:rsidRPr="008E6ABA">
        <w:rPr>
          <w:rFonts w:cstheme="minorHAnsi"/>
        </w:rPr>
        <w:t xml:space="preserve">lankton digital twins </w:t>
      </w:r>
      <w:r w:rsidR="00831B8D" w:rsidRPr="008E6ABA">
        <w:rPr>
          <w:rFonts w:cstheme="minorHAnsi"/>
          <w:vertAlign w:val="superscript"/>
        </w:rPr>
        <w:t>1</w:t>
      </w:r>
      <w:r w:rsidR="002F4337" w:rsidRPr="008E6ABA">
        <w:rPr>
          <w:rFonts w:cstheme="minorHAnsi"/>
        </w:rPr>
        <w:t xml:space="preserve"> </w:t>
      </w:r>
      <w:r w:rsidR="00A67596" w:rsidRPr="008E6ABA">
        <w:rPr>
          <w:rFonts w:cstheme="minorHAnsi"/>
        </w:rPr>
        <w:t>would</w:t>
      </w:r>
      <w:r w:rsidR="002F4337" w:rsidRPr="00F9745B">
        <w:rPr>
          <w:rFonts w:cstheme="minorHAnsi"/>
        </w:rPr>
        <w:t xml:space="preserve"> </w:t>
      </w:r>
      <w:r w:rsidR="00A87E8A" w:rsidRPr="00F9745B">
        <w:rPr>
          <w:rFonts w:cstheme="minorHAnsi"/>
        </w:rPr>
        <w:t>provid</w:t>
      </w:r>
      <w:r w:rsidR="00EC14A6" w:rsidRPr="00F9745B">
        <w:rPr>
          <w:rFonts w:cstheme="minorHAnsi"/>
        </w:rPr>
        <w:t>e</w:t>
      </w:r>
      <w:r w:rsidR="00962416" w:rsidRPr="00F9745B">
        <w:rPr>
          <w:rFonts w:cstheme="minorHAnsi"/>
        </w:rPr>
        <w:t xml:space="preserve"> a stimulus to </w:t>
      </w:r>
      <w:r w:rsidR="005B2959" w:rsidRPr="00F9745B">
        <w:rPr>
          <w:rFonts w:cstheme="minorHAnsi"/>
        </w:rPr>
        <w:t xml:space="preserve">help </w:t>
      </w:r>
      <w:r w:rsidR="00985CF5" w:rsidRPr="00F9745B">
        <w:rPr>
          <w:rFonts w:cstheme="minorHAnsi"/>
        </w:rPr>
        <w:t xml:space="preserve">enhance </w:t>
      </w:r>
      <w:r w:rsidR="00962416" w:rsidRPr="00F9745B">
        <w:rPr>
          <w:rFonts w:cstheme="minorHAnsi"/>
        </w:rPr>
        <w:t xml:space="preserve">the vital role of </w:t>
      </w:r>
      <w:r w:rsidR="00782149" w:rsidRPr="00F9745B">
        <w:rPr>
          <w:rFonts w:cstheme="minorHAnsi"/>
        </w:rPr>
        <w:t xml:space="preserve">modelling in </w:t>
      </w:r>
      <w:r w:rsidR="00A87E8A" w:rsidRPr="00F9745B">
        <w:rPr>
          <w:rFonts w:cstheme="minorHAnsi"/>
        </w:rPr>
        <w:t>marine science</w:t>
      </w:r>
      <w:r w:rsidR="00094AD5" w:rsidRPr="00F9745B">
        <w:rPr>
          <w:rFonts w:cstheme="minorHAnsi"/>
        </w:rPr>
        <w:t xml:space="preserve"> </w:t>
      </w:r>
      <w:r w:rsidR="001C229C" w:rsidRPr="00F9745B">
        <w:rPr>
          <w:rFonts w:cstheme="minorHAnsi"/>
        </w:rPr>
        <w:t>in</w:t>
      </w:r>
      <w:r w:rsidR="000831FE" w:rsidRPr="00F9745B">
        <w:rPr>
          <w:rFonts w:cstheme="minorHAnsi"/>
        </w:rPr>
        <w:t xml:space="preserve"> </w:t>
      </w:r>
      <w:r w:rsidR="00985CF5" w:rsidRPr="00F9745B">
        <w:rPr>
          <w:rFonts w:cstheme="minorHAnsi"/>
        </w:rPr>
        <w:t xml:space="preserve">support of </w:t>
      </w:r>
      <w:r w:rsidR="00782149" w:rsidRPr="00F9745B">
        <w:rPr>
          <w:rFonts w:cstheme="minorHAnsi"/>
        </w:rPr>
        <w:t>21</w:t>
      </w:r>
      <w:r w:rsidR="00782149" w:rsidRPr="00F9745B">
        <w:rPr>
          <w:rFonts w:cstheme="minorHAnsi"/>
          <w:vertAlign w:val="superscript"/>
        </w:rPr>
        <w:t>st</w:t>
      </w:r>
      <w:r w:rsidR="00782149" w:rsidRPr="00F9745B">
        <w:rPr>
          <w:rFonts w:cstheme="minorHAnsi"/>
        </w:rPr>
        <w:t xml:space="preserve"> century</w:t>
      </w:r>
      <w:r w:rsidR="000B2256" w:rsidRPr="00F9745B">
        <w:rPr>
          <w:rFonts w:cstheme="minorHAnsi"/>
        </w:rPr>
        <w:t xml:space="preserve"> </w:t>
      </w:r>
      <w:r w:rsidR="00630D69" w:rsidRPr="00F9745B">
        <w:rPr>
          <w:rFonts w:cstheme="minorHAnsi"/>
        </w:rPr>
        <w:t>challenges</w:t>
      </w:r>
      <w:r w:rsidR="00C971DB" w:rsidRPr="00F9745B">
        <w:rPr>
          <w:rFonts w:cstheme="minorHAnsi"/>
        </w:rPr>
        <w:t>.</w:t>
      </w:r>
      <w:r w:rsidR="00F27AA1" w:rsidRPr="00F9745B">
        <w:rPr>
          <w:rFonts w:cstheme="minorHAnsi"/>
        </w:rPr>
        <w:t xml:space="preserve"> </w:t>
      </w:r>
      <w:r w:rsidR="00102ABC" w:rsidRPr="00F9745B">
        <w:rPr>
          <w:rFonts w:cstheme="minorHAnsi"/>
        </w:rPr>
        <w:t xml:space="preserve">Even </w:t>
      </w:r>
      <w:r w:rsidR="00830CB7" w:rsidRPr="00F9745B">
        <w:rPr>
          <w:rFonts w:cstheme="minorHAnsi"/>
        </w:rPr>
        <w:t xml:space="preserve">if, </w:t>
      </w:r>
      <w:r w:rsidR="001B35A5" w:rsidRPr="00F9745B">
        <w:rPr>
          <w:rFonts w:cstheme="minorHAnsi"/>
        </w:rPr>
        <w:t>after all the</w:t>
      </w:r>
      <w:r w:rsidR="00A36393" w:rsidRPr="00F9745B">
        <w:rPr>
          <w:rFonts w:cstheme="minorHAnsi"/>
        </w:rPr>
        <w:t>se</w:t>
      </w:r>
      <w:r w:rsidR="001B35A5" w:rsidRPr="00F9745B">
        <w:rPr>
          <w:rFonts w:cstheme="minorHAnsi"/>
        </w:rPr>
        <w:t xml:space="preserve"> effort</w:t>
      </w:r>
      <w:r w:rsidR="00A36393" w:rsidRPr="00F9745B">
        <w:rPr>
          <w:rFonts w:cstheme="minorHAnsi"/>
        </w:rPr>
        <w:t>s</w:t>
      </w:r>
      <w:r w:rsidR="00830CB7" w:rsidRPr="00F9745B">
        <w:rPr>
          <w:rFonts w:cstheme="minorHAnsi"/>
        </w:rPr>
        <w:t>,</w:t>
      </w:r>
      <w:r w:rsidR="001B35A5" w:rsidRPr="00F9745B">
        <w:rPr>
          <w:rFonts w:cstheme="minorHAnsi"/>
        </w:rPr>
        <w:t xml:space="preserve"> the end result</w:t>
      </w:r>
      <w:r w:rsidR="00F22831" w:rsidRPr="00F9745B">
        <w:rPr>
          <w:rFonts w:cstheme="minorHAnsi"/>
        </w:rPr>
        <w:t>s</w:t>
      </w:r>
      <w:r w:rsidR="001B35A5" w:rsidRPr="00F9745B">
        <w:rPr>
          <w:rFonts w:cstheme="minorHAnsi"/>
        </w:rPr>
        <w:t xml:space="preserve"> </w:t>
      </w:r>
      <w:r w:rsidR="002C202C" w:rsidRPr="00F9745B">
        <w:rPr>
          <w:rFonts w:cstheme="minorHAnsi"/>
        </w:rPr>
        <w:t xml:space="preserve">for climate change </w:t>
      </w:r>
      <w:r w:rsidR="002E37BE" w:rsidRPr="00F9745B">
        <w:rPr>
          <w:rFonts w:cstheme="minorHAnsi"/>
        </w:rPr>
        <w:t xml:space="preserve">and fisheries projections </w:t>
      </w:r>
      <w:r w:rsidR="00F22831" w:rsidRPr="00F9745B">
        <w:rPr>
          <w:rFonts w:cstheme="minorHAnsi"/>
        </w:rPr>
        <w:t>are</w:t>
      </w:r>
      <w:r w:rsidR="001B35A5" w:rsidRPr="00F9745B">
        <w:rPr>
          <w:rFonts w:cstheme="minorHAnsi"/>
        </w:rPr>
        <w:t xml:space="preserve"> </w:t>
      </w:r>
      <w:proofErr w:type="gramStart"/>
      <w:r w:rsidR="001B35A5" w:rsidRPr="00F9745B">
        <w:rPr>
          <w:rFonts w:cstheme="minorHAnsi"/>
        </w:rPr>
        <w:t>s</w:t>
      </w:r>
      <w:r w:rsidR="00CB63CD" w:rsidRPr="00F9745B">
        <w:rPr>
          <w:rFonts w:cstheme="minorHAnsi"/>
        </w:rPr>
        <w:t>imilar to</w:t>
      </w:r>
      <w:proofErr w:type="gramEnd"/>
      <w:r w:rsidR="002C202C" w:rsidRPr="00F9745B">
        <w:rPr>
          <w:rFonts w:cstheme="minorHAnsi"/>
        </w:rPr>
        <w:t xml:space="preserve"> th</w:t>
      </w:r>
      <w:r w:rsidR="00F22831" w:rsidRPr="00F9745B">
        <w:rPr>
          <w:rFonts w:cstheme="minorHAnsi"/>
        </w:rPr>
        <w:t>ose</w:t>
      </w:r>
      <w:r w:rsidR="002C202C" w:rsidRPr="00F9745B">
        <w:rPr>
          <w:rFonts w:cstheme="minorHAnsi"/>
        </w:rPr>
        <w:t xml:space="preserve"> </w:t>
      </w:r>
      <w:r w:rsidR="000B2256" w:rsidRPr="00F9745B">
        <w:rPr>
          <w:rFonts w:cstheme="minorHAnsi"/>
        </w:rPr>
        <w:t xml:space="preserve">we obtain </w:t>
      </w:r>
      <w:r w:rsidR="002C202C" w:rsidRPr="00F9745B">
        <w:rPr>
          <w:rFonts w:cstheme="minorHAnsi"/>
        </w:rPr>
        <w:t xml:space="preserve">using </w:t>
      </w:r>
      <w:r w:rsidR="00191F00" w:rsidRPr="00F9745B">
        <w:rPr>
          <w:rFonts w:cstheme="minorHAnsi"/>
        </w:rPr>
        <w:t xml:space="preserve">extant </w:t>
      </w:r>
      <w:r w:rsidR="002C202C" w:rsidRPr="00F9745B">
        <w:rPr>
          <w:rFonts w:cstheme="minorHAnsi"/>
        </w:rPr>
        <w:t xml:space="preserve">simple models, we will at least have </w:t>
      </w:r>
      <w:r w:rsidR="0048733B" w:rsidRPr="00F9745B">
        <w:rPr>
          <w:rFonts w:cstheme="minorHAnsi"/>
        </w:rPr>
        <w:t>increased</w:t>
      </w:r>
      <w:r w:rsidR="00BE0A38" w:rsidRPr="00F9745B">
        <w:rPr>
          <w:rFonts w:cstheme="minorHAnsi"/>
        </w:rPr>
        <w:t xml:space="preserve"> </w:t>
      </w:r>
      <w:r w:rsidR="002C202C" w:rsidRPr="00F9745B">
        <w:rPr>
          <w:rFonts w:cstheme="minorHAnsi"/>
        </w:rPr>
        <w:t>confidence in th</w:t>
      </w:r>
      <w:r w:rsidR="00C94C2D" w:rsidRPr="00F9745B">
        <w:rPr>
          <w:rFonts w:cstheme="minorHAnsi"/>
        </w:rPr>
        <w:t>eir</w:t>
      </w:r>
      <w:r w:rsidR="002C202C" w:rsidRPr="00F9745B">
        <w:rPr>
          <w:rFonts w:cstheme="minorHAnsi"/>
        </w:rPr>
        <w:t xml:space="preserve"> message</w:t>
      </w:r>
      <w:r w:rsidR="00C94C2D" w:rsidRPr="00F9745B">
        <w:rPr>
          <w:rFonts w:cstheme="minorHAnsi"/>
        </w:rPr>
        <w:t>s</w:t>
      </w:r>
      <w:r w:rsidR="003915AB">
        <w:rPr>
          <w:rFonts w:cstheme="minorHAnsi"/>
        </w:rPr>
        <w:t xml:space="preserve">. </w:t>
      </w:r>
      <w:r w:rsidR="00D079DB">
        <w:rPr>
          <w:rFonts w:cstheme="minorHAnsi"/>
        </w:rPr>
        <w:t>An additional benefit will be that</w:t>
      </w:r>
      <w:r w:rsidR="004F05BA">
        <w:rPr>
          <w:rFonts w:cstheme="minorHAnsi"/>
        </w:rPr>
        <w:t>, i</w:t>
      </w:r>
      <w:r w:rsidR="003915AB">
        <w:rPr>
          <w:rFonts w:cstheme="minorHAnsi"/>
        </w:rPr>
        <w:t>n the meantime</w:t>
      </w:r>
      <w:r w:rsidR="001827D5">
        <w:rPr>
          <w:rFonts w:cstheme="minorHAnsi"/>
        </w:rPr>
        <w:t xml:space="preserve">, empirical </w:t>
      </w:r>
      <w:r w:rsidR="003915AB">
        <w:rPr>
          <w:rFonts w:cstheme="minorHAnsi"/>
        </w:rPr>
        <w:t xml:space="preserve">plankton </w:t>
      </w:r>
      <w:r w:rsidR="001827D5">
        <w:rPr>
          <w:rFonts w:cstheme="minorHAnsi"/>
        </w:rPr>
        <w:t xml:space="preserve">science will also be better engaged with collecting data types required </w:t>
      </w:r>
      <w:r w:rsidR="00485571">
        <w:rPr>
          <w:rFonts w:cstheme="minorHAnsi"/>
        </w:rPr>
        <w:t xml:space="preserve">in support of the robust </w:t>
      </w:r>
      <w:r w:rsidR="001827D5">
        <w:rPr>
          <w:rFonts w:cstheme="minorHAnsi"/>
        </w:rPr>
        <w:t>modelling</w:t>
      </w:r>
      <w:r w:rsidR="00485571">
        <w:rPr>
          <w:rFonts w:cstheme="minorHAnsi"/>
        </w:rPr>
        <w:t xml:space="preserve"> that we all need</w:t>
      </w:r>
      <w:r w:rsidR="00254647">
        <w:rPr>
          <w:rFonts w:cstheme="minorHAnsi"/>
        </w:rPr>
        <w:t xml:space="preserve"> </w:t>
      </w:r>
      <w:r w:rsidR="00254647" w:rsidRPr="00254647">
        <w:rPr>
          <w:rFonts w:cstheme="minorHAnsi"/>
        </w:rPr>
        <w:t>for the ocean we want (UN Decade Science Plan</w:t>
      </w:r>
      <w:r w:rsidR="00D65106">
        <w:rPr>
          <w:rFonts w:cstheme="minorHAnsi"/>
        </w:rPr>
        <w:t xml:space="preserve"> </w:t>
      </w:r>
      <w:hyperlink r:id="rId15" w:history="1">
        <w:r w:rsidR="00E62C38" w:rsidRPr="00ED42C7">
          <w:rPr>
            <w:rStyle w:val="Hyperlink"/>
            <w:rFonts w:cstheme="minorHAnsi"/>
          </w:rPr>
          <w:t>https://unesdoc.unesco.org/ark:/48223/pf0000265198</w:t>
        </w:r>
      </w:hyperlink>
      <w:r w:rsidR="00254647" w:rsidRPr="00254647">
        <w:rPr>
          <w:rFonts w:cstheme="minorHAnsi"/>
        </w:rPr>
        <w:t>).</w:t>
      </w:r>
    </w:p>
    <w:p w14:paraId="6FA54DB8" w14:textId="2AE83D6E" w:rsidR="007A3E6F" w:rsidRPr="00F9745B" w:rsidRDefault="007A3E6F" w:rsidP="00211311">
      <w:pPr>
        <w:spacing w:line="360" w:lineRule="auto"/>
        <w:jc w:val="both"/>
        <w:rPr>
          <w:rFonts w:cstheme="minorHAnsi"/>
        </w:rPr>
      </w:pPr>
    </w:p>
    <w:p w14:paraId="7F374509" w14:textId="77777777" w:rsidR="000F36B2" w:rsidRPr="00F9745B" w:rsidRDefault="000F36B2" w:rsidP="00211311">
      <w:pPr>
        <w:spacing w:line="360" w:lineRule="auto"/>
        <w:jc w:val="both"/>
        <w:rPr>
          <w:rFonts w:cstheme="minorHAnsi"/>
        </w:rPr>
      </w:pPr>
    </w:p>
    <w:p w14:paraId="07656023" w14:textId="1B00354F" w:rsidR="007B302E" w:rsidRPr="00F9745B" w:rsidRDefault="007B302E" w:rsidP="00211311">
      <w:pPr>
        <w:spacing w:line="360" w:lineRule="auto"/>
        <w:rPr>
          <w:rFonts w:cstheme="minorHAnsi"/>
        </w:rPr>
      </w:pPr>
      <w:r w:rsidRPr="00F9745B">
        <w:rPr>
          <w:rFonts w:cstheme="minorHAnsi"/>
        </w:rPr>
        <w:br w:type="page"/>
      </w:r>
    </w:p>
    <w:p w14:paraId="1645ABD6" w14:textId="668635F1" w:rsidR="003D30EB" w:rsidRPr="001C4169" w:rsidRDefault="007B302E" w:rsidP="003D30EB">
      <w:pPr>
        <w:spacing w:line="360" w:lineRule="auto"/>
        <w:jc w:val="both"/>
        <w:rPr>
          <w:rFonts w:ascii="Segoe UI" w:hAnsi="Segoe UI" w:cs="Segoe UI"/>
          <w:b/>
          <w:bCs/>
          <w:sz w:val="24"/>
          <w:szCs w:val="24"/>
        </w:rPr>
      </w:pPr>
      <w:r w:rsidRPr="00033B09">
        <w:rPr>
          <w:rFonts w:cstheme="minorHAnsi"/>
          <w:b/>
          <w:bCs/>
          <w:lang w:val="en-US"/>
        </w:rPr>
        <w:lastRenderedPageBreak/>
        <w:t>References</w:t>
      </w:r>
    </w:p>
    <w:p w14:paraId="49E895B8" w14:textId="68083AD5" w:rsidR="00BA42D4" w:rsidRPr="00C64B33" w:rsidRDefault="00BA42D4" w:rsidP="00BA42D4">
      <w:pPr>
        <w:spacing w:after="0" w:line="360" w:lineRule="auto"/>
        <w:ind w:left="720" w:hanging="720"/>
        <w:jc w:val="both"/>
        <w:rPr>
          <w:rFonts w:cstheme="minorHAnsi"/>
        </w:rPr>
      </w:pPr>
      <w:r w:rsidRPr="00CE2063">
        <w:rPr>
          <w:rFonts w:cstheme="minorHAnsi"/>
        </w:rPr>
        <w:t>1</w:t>
      </w:r>
      <w:r w:rsidRPr="00C64B33">
        <w:rPr>
          <w:rFonts w:cstheme="minorHAnsi"/>
        </w:rPr>
        <w:t>] Flynn KJ, Torres R, Irigoien X, Blackford JC (2022</w:t>
      </w:r>
      <w:proofErr w:type="gramStart"/>
      <w:r w:rsidRPr="00C64B33">
        <w:rPr>
          <w:rFonts w:cstheme="minorHAnsi"/>
        </w:rPr>
        <w:t>) ,</w:t>
      </w:r>
      <w:proofErr w:type="gramEnd"/>
      <w:r w:rsidRPr="00C64B33">
        <w:rPr>
          <w:rFonts w:cstheme="minorHAnsi"/>
        </w:rPr>
        <w:t xml:space="preserve"> Plankton digital twins—a new research tool, </w:t>
      </w:r>
      <w:r w:rsidRPr="00C64B33">
        <w:rPr>
          <w:rFonts w:cstheme="minorHAnsi"/>
          <w:i/>
          <w:iCs/>
        </w:rPr>
        <w:t>Journal of Plankton Research</w:t>
      </w:r>
      <w:r w:rsidR="000C67BC">
        <w:rPr>
          <w:rFonts w:cstheme="minorHAnsi"/>
        </w:rPr>
        <w:t xml:space="preserve">, </w:t>
      </w:r>
      <w:r w:rsidR="00930C1E" w:rsidRPr="00930C1E">
        <w:rPr>
          <w:i/>
          <w:iCs/>
        </w:rPr>
        <w:t>44</w:t>
      </w:r>
      <w:r w:rsidR="00930C1E" w:rsidRPr="00930C1E">
        <w:t>(6), 805-805.</w:t>
      </w:r>
    </w:p>
    <w:p w14:paraId="2DDCAD71" w14:textId="4F7BCB54" w:rsidR="00185FF9" w:rsidRPr="00AD7FD5" w:rsidRDefault="00185FF9" w:rsidP="00185FF9">
      <w:pPr>
        <w:spacing w:after="0" w:line="360" w:lineRule="auto"/>
        <w:ind w:left="720" w:hanging="720"/>
        <w:jc w:val="both"/>
        <w:rPr>
          <w:rFonts w:cstheme="minorHAnsi"/>
        </w:rPr>
      </w:pPr>
      <w:r w:rsidRPr="00CE2063">
        <w:rPr>
          <w:rFonts w:cstheme="minorHAnsi"/>
        </w:rPr>
        <w:t>2</w:t>
      </w:r>
      <w:r w:rsidRPr="00C64B33">
        <w:rPr>
          <w:rFonts w:cstheme="minorHAnsi"/>
        </w:rPr>
        <w:t xml:space="preserve">] Flynn, K. J. (2024). Simulating Plankton – getting it right in the era of Digital Twins of The Ocean; projection introduction and executive discussion. </w:t>
      </w:r>
      <w:r w:rsidRPr="00AD7FD5">
        <w:rPr>
          <w:rFonts w:cstheme="minorHAnsi"/>
        </w:rPr>
        <w:t xml:space="preserve">Zenodo. </w:t>
      </w:r>
      <w:hyperlink r:id="rId16" w:history="1">
        <w:r w:rsidRPr="00AD7FD5">
          <w:rPr>
            <w:rStyle w:val="Hyperlink"/>
            <w:rFonts w:cstheme="minorHAnsi"/>
          </w:rPr>
          <w:t>https://doi.org/10.5281/zenodo.10953377</w:t>
        </w:r>
      </w:hyperlink>
      <w:r w:rsidRPr="00AD7FD5">
        <w:rPr>
          <w:rFonts w:cstheme="minorHAnsi"/>
        </w:rPr>
        <w:t xml:space="preserve">   </w:t>
      </w:r>
    </w:p>
    <w:p w14:paraId="071CC73A" w14:textId="47292CF5" w:rsidR="00A12BE6" w:rsidRPr="00C64B33" w:rsidRDefault="00A12BE6" w:rsidP="00A12BE6">
      <w:pPr>
        <w:spacing w:after="0" w:line="360" w:lineRule="auto"/>
        <w:ind w:left="720" w:hanging="720"/>
        <w:jc w:val="both"/>
        <w:rPr>
          <w:rFonts w:cstheme="minorHAnsi"/>
        </w:rPr>
      </w:pPr>
      <w:r w:rsidRPr="00CE2063">
        <w:rPr>
          <w:rFonts w:cstheme="minorHAnsi"/>
        </w:rPr>
        <w:t>3</w:t>
      </w:r>
      <w:r w:rsidRPr="00C64B33">
        <w:rPr>
          <w:rFonts w:cstheme="minorHAnsi"/>
        </w:rPr>
        <w:t xml:space="preserve">] Flynn, K. J., Sherr, E., Stoecker, D. K., Thingstad, T. F., Atkinson, A., Beardall, J., Boersma, M., Bowler, C., </w:t>
      </w:r>
      <w:proofErr w:type="spellStart"/>
      <w:r w:rsidRPr="00C64B33">
        <w:rPr>
          <w:rFonts w:cstheme="minorHAnsi"/>
        </w:rPr>
        <w:t>Calbet</w:t>
      </w:r>
      <w:proofErr w:type="spellEnd"/>
      <w:r w:rsidRPr="00C64B33">
        <w:rPr>
          <w:rFonts w:cstheme="minorHAnsi"/>
        </w:rPr>
        <w:t xml:space="preserve">, A., Dam, H., </w:t>
      </w:r>
      <w:proofErr w:type="spellStart"/>
      <w:r w:rsidRPr="00C64B33">
        <w:rPr>
          <w:rFonts w:cstheme="minorHAnsi"/>
        </w:rPr>
        <w:t>Glibert</w:t>
      </w:r>
      <w:proofErr w:type="spellEnd"/>
      <w:r w:rsidRPr="00C64B33">
        <w:rPr>
          <w:rFonts w:cstheme="minorHAnsi"/>
        </w:rPr>
        <w:t>, P. M., Hansen, P. J., Jin, P., Lomas, M. W., Lønborg, C., Menden-</w:t>
      </w:r>
      <w:proofErr w:type="spellStart"/>
      <w:r w:rsidRPr="00C64B33">
        <w:rPr>
          <w:rFonts w:cstheme="minorHAnsi"/>
        </w:rPr>
        <w:t>Deuer</w:t>
      </w:r>
      <w:proofErr w:type="spellEnd"/>
      <w:r w:rsidRPr="00C64B33">
        <w:rPr>
          <w:rFonts w:cstheme="minorHAnsi"/>
        </w:rPr>
        <w:t xml:space="preserve">, S., Mock, T., Needham, D., Robinson, C., </w:t>
      </w:r>
      <w:proofErr w:type="spellStart"/>
      <w:r w:rsidRPr="00C64B33">
        <w:rPr>
          <w:rFonts w:cstheme="minorHAnsi"/>
        </w:rPr>
        <w:t>Rokitta</w:t>
      </w:r>
      <w:proofErr w:type="spellEnd"/>
      <w:r w:rsidRPr="00C64B33">
        <w:rPr>
          <w:rFonts w:cstheme="minorHAnsi"/>
        </w:rPr>
        <w:t xml:space="preserve">, S., Rost, B., Saiz, E., Schmidt, K., Thiele, S. &amp; Våge, S. (2024). </w:t>
      </w:r>
      <w:r w:rsidRPr="00C64B33">
        <w:rPr>
          <w:rFonts w:cstheme="minorHAnsi"/>
          <w:i/>
          <w:iCs/>
        </w:rPr>
        <w:t>Simulating Plankton – getting it right in the era of Digital Twins of The Ocean; building and challenging perceptions</w:t>
      </w:r>
      <w:r w:rsidRPr="00C64B33">
        <w:rPr>
          <w:rFonts w:cstheme="minorHAnsi"/>
        </w:rPr>
        <w:t xml:space="preserve">. Zenodo </w:t>
      </w:r>
      <w:hyperlink r:id="rId17" w:history="1">
        <w:r w:rsidRPr="00C64B33">
          <w:rPr>
            <w:rStyle w:val="Hyperlink"/>
            <w:rFonts w:cstheme="minorHAnsi"/>
          </w:rPr>
          <w:t>https://doi.org/10.5281/zenodo.10952555</w:t>
        </w:r>
      </w:hyperlink>
      <w:r w:rsidRPr="00C64B33">
        <w:rPr>
          <w:rFonts w:cstheme="minorHAnsi"/>
        </w:rPr>
        <w:t xml:space="preserve">   </w:t>
      </w:r>
    </w:p>
    <w:p w14:paraId="17D41787" w14:textId="697CB8F3" w:rsidR="00463C86" w:rsidRPr="00F9745B" w:rsidRDefault="00E330CE" w:rsidP="00463C86">
      <w:pPr>
        <w:spacing w:after="0" w:line="360" w:lineRule="auto"/>
        <w:ind w:left="720" w:hanging="720"/>
        <w:contextualSpacing/>
        <w:jc w:val="both"/>
        <w:rPr>
          <w:rFonts w:cstheme="minorHAnsi"/>
          <w:color w:val="222222"/>
          <w:shd w:val="clear" w:color="auto" w:fill="FFFFFF"/>
        </w:rPr>
      </w:pPr>
      <w:r>
        <w:rPr>
          <w:rFonts w:cstheme="minorHAnsi"/>
          <w:color w:val="222222"/>
          <w:shd w:val="clear" w:color="auto" w:fill="FFFFFF"/>
        </w:rPr>
        <w:t>4</w:t>
      </w:r>
      <w:r w:rsidR="00463C86" w:rsidRPr="00F9745B">
        <w:rPr>
          <w:rFonts w:cstheme="minorHAnsi"/>
          <w:color w:val="222222"/>
          <w:shd w:val="clear" w:color="auto" w:fill="FFFFFF"/>
        </w:rPr>
        <w:t>] Worden, A. Z., Follows, M. J., Giovannoni, S. J., Wilken, S., Zimmerman, A. E., &amp; Keeling, P. J. (2015). Rethinking the marine carbon cycle: factoring in the multifarious lifestyles of microbes. </w:t>
      </w:r>
      <w:r w:rsidR="00463C86" w:rsidRPr="00F9745B">
        <w:rPr>
          <w:rFonts w:cstheme="minorHAnsi"/>
          <w:i/>
          <w:iCs/>
          <w:color w:val="222222"/>
          <w:shd w:val="clear" w:color="auto" w:fill="FFFFFF"/>
        </w:rPr>
        <w:t>Science</w:t>
      </w:r>
      <w:r w:rsidR="00463C86" w:rsidRPr="00F9745B">
        <w:rPr>
          <w:rFonts w:cstheme="minorHAnsi"/>
          <w:color w:val="222222"/>
          <w:shd w:val="clear" w:color="auto" w:fill="FFFFFF"/>
        </w:rPr>
        <w:t>, </w:t>
      </w:r>
      <w:r w:rsidR="00463C86" w:rsidRPr="00F9745B">
        <w:rPr>
          <w:rFonts w:cstheme="minorHAnsi"/>
          <w:i/>
          <w:iCs/>
          <w:color w:val="222222"/>
          <w:shd w:val="clear" w:color="auto" w:fill="FFFFFF"/>
        </w:rPr>
        <w:t>347</w:t>
      </w:r>
      <w:r w:rsidR="00463C86" w:rsidRPr="00F9745B">
        <w:rPr>
          <w:rFonts w:cstheme="minorHAnsi"/>
          <w:color w:val="222222"/>
          <w:shd w:val="clear" w:color="auto" w:fill="FFFFFF"/>
        </w:rPr>
        <w:t>(6223), 1257594.</w:t>
      </w:r>
    </w:p>
    <w:p w14:paraId="559F078A" w14:textId="1E3F4496" w:rsidR="00EF28A7" w:rsidRPr="00F9745B" w:rsidRDefault="0086632F" w:rsidP="00EF28A7">
      <w:pPr>
        <w:spacing w:after="0" w:line="360" w:lineRule="auto"/>
        <w:ind w:left="720" w:hanging="720"/>
        <w:jc w:val="both"/>
        <w:rPr>
          <w:rFonts w:cstheme="minorHAnsi"/>
        </w:rPr>
      </w:pPr>
      <w:r>
        <w:rPr>
          <w:rFonts w:cstheme="minorHAnsi"/>
        </w:rPr>
        <w:t>5</w:t>
      </w:r>
      <w:r w:rsidR="00EF28A7" w:rsidRPr="00F9745B">
        <w:rPr>
          <w:rFonts w:cstheme="minorHAnsi"/>
        </w:rPr>
        <w:t xml:space="preserve">] Falkowski, P. G., Fenchel, T., &amp; Delong, E. F. (2008). The microbial engines that drive Earth’s biogeochemical cycles. </w:t>
      </w:r>
      <w:r w:rsidR="009A729E" w:rsidRPr="00F9745B">
        <w:rPr>
          <w:rFonts w:cstheme="minorHAnsi"/>
          <w:i/>
          <w:iCs/>
        </w:rPr>
        <w:t>Science</w:t>
      </w:r>
      <w:r w:rsidR="00EF28A7" w:rsidRPr="00F9745B">
        <w:rPr>
          <w:rFonts w:cstheme="minorHAnsi"/>
        </w:rPr>
        <w:t>, 320(5879), 1034-1039.</w:t>
      </w:r>
    </w:p>
    <w:p w14:paraId="50AC7EAA" w14:textId="61488FAA" w:rsidR="00463C86" w:rsidRPr="00F9745B" w:rsidRDefault="0086632F" w:rsidP="00463C86">
      <w:pPr>
        <w:spacing w:after="0" w:line="360" w:lineRule="auto"/>
        <w:ind w:left="720" w:hanging="720"/>
        <w:contextualSpacing/>
        <w:jc w:val="both"/>
        <w:rPr>
          <w:rFonts w:cstheme="minorHAnsi"/>
          <w:color w:val="222222"/>
          <w:shd w:val="clear" w:color="auto" w:fill="FFFFFF"/>
        </w:rPr>
      </w:pPr>
      <w:r>
        <w:rPr>
          <w:rFonts w:cstheme="minorHAnsi"/>
          <w:color w:val="222222"/>
          <w:shd w:val="clear" w:color="auto" w:fill="FFFFFF"/>
        </w:rPr>
        <w:t>6</w:t>
      </w:r>
      <w:r w:rsidR="00463C86" w:rsidRPr="00F9745B">
        <w:rPr>
          <w:rFonts w:cstheme="minorHAnsi"/>
          <w:color w:val="222222"/>
          <w:shd w:val="clear" w:color="auto" w:fill="FFFFFF"/>
        </w:rPr>
        <w:t>] Sommer, U., Paul, C., &amp; Moustaka-</w:t>
      </w:r>
      <w:proofErr w:type="spellStart"/>
      <w:r w:rsidR="00463C86" w:rsidRPr="00F9745B">
        <w:rPr>
          <w:rFonts w:cstheme="minorHAnsi"/>
          <w:color w:val="222222"/>
          <w:shd w:val="clear" w:color="auto" w:fill="FFFFFF"/>
        </w:rPr>
        <w:t>Gouni</w:t>
      </w:r>
      <w:proofErr w:type="spellEnd"/>
      <w:r w:rsidR="00463C86" w:rsidRPr="00F9745B">
        <w:rPr>
          <w:rFonts w:cstheme="minorHAnsi"/>
          <w:color w:val="222222"/>
          <w:shd w:val="clear" w:color="auto" w:fill="FFFFFF"/>
        </w:rPr>
        <w:t xml:space="preserve">, M. (2015). Warming and ocean acidification effects on phytoplankton—from species shifts to size shifts within species in a mesocosm experiment. </w:t>
      </w:r>
      <w:proofErr w:type="spellStart"/>
      <w:r w:rsidR="00463C86" w:rsidRPr="00F9745B">
        <w:rPr>
          <w:rFonts w:cstheme="minorHAnsi"/>
          <w:i/>
          <w:iCs/>
          <w:color w:val="222222"/>
          <w:shd w:val="clear" w:color="auto" w:fill="FFFFFF"/>
        </w:rPr>
        <w:t>PloS</w:t>
      </w:r>
      <w:proofErr w:type="spellEnd"/>
      <w:r w:rsidR="00463C86" w:rsidRPr="00F9745B">
        <w:rPr>
          <w:rFonts w:cstheme="minorHAnsi"/>
          <w:i/>
          <w:iCs/>
          <w:color w:val="222222"/>
          <w:shd w:val="clear" w:color="auto" w:fill="FFFFFF"/>
        </w:rPr>
        <w:t xml:space="preserve"> </w:t>
      </w:r>
      <w:r w:rsidR="00831AFD">
        <w:rPr>
          <w:rFonts w:cstheme="minorHAnsi"/>
          <w:i/>
          <w:iCs/>
          <w:color w:val="222222"/>
          <w:shd w:val="clear" w:color="auto" w:fill="FFFFFF"/>
        </w:rPr>
        <w:t>O</w:t>
      </w:r>
      <w:r w:rsidR="00831AFD" w:rsidRPr="00F9745B">
        <w:rPr>
          <w:rFonts w:cstheme="minorHAnsi"/>
          <w:i/>
          <w:iCs/>
          <w:color w:val="222222"/>
          <w:shd w:val="clear" w:color="auto" w:fill="FFFFFF"/>
        </w:rPr>
        <w:t>ne</w:t>
      </w:r>
      <w:r w:rsidR="00463C86" w:rsidRPr="00F9745B">
        <w:rPr>
          <w:rFonts w:cstheme="minorHAnsi"/>
          <w:color w:val="222222"/>
          <w:shd w:val="clear" w:color="auto" w:fill="FFFFFF"/>
        </w:rPr>
        <w:t>, 10(5), e0125239.</w:t>
      </w:r>
    </w:p>
    <w:p w14:paraId="04841B53" w14:textId="6BE22E6B" w:rsidR="00463C86" w:rsidRPr="00F9745B" w:rsidRDefault="0086632F" w:rsidP="00463C86">
      <w:pPr>
        <w:spacing w:after="0" w:line="360" w:lineRule="auto"/>
        <w:ind w:left="720" w:hanging="720"/>
        <w:contextualSpacing/>
        <w:jc w:val="both"/>
        <w:rPr>
          <w:rFonts w:cstheme="minorHAnsi"/>
          <w:color w:val="222222"/>
          <w:shd w:val="clear" w:color="auto" w:fill="FFFFFF"/>
        </w:rPr>
      </w:pPr>
      <w:r>
        <w:rPr>
          <w:rFonts w:cstheme="minorHAnsi"/>
          <w:color w:val="222222"/>
          <w:shd w:val="clear" w:color="auto" w:fill="FFFFFF"/>
        </w:rPr>
        <w:t>7</w:t>
      </w:r>
      <w:r w:rsidR="00463C86" w:rsidRPr="00F9745B">
        <w:rPr>
          <w:rFonts w:cstheme="minorHAnsi"/>
          <w:color w:val="222222"/>
          <w:shd w:val="clear" w:color="auto" w:fill="FFFFFF"/>
        </w:rPr>
        <w:t xml:space="preserve">] Trimborn, S., Brenneis, T., Hoppe, C. J., </w:t>
      </w:r>
      <w:proofErr w:type="spellStart"/>
      <w:r w:rsidR="00463C86" w:rsidRPr="00F9745B">
        <w:rPr>
          <w:rFonts w:cstheme="minorHAnsi"/>
          <w:color w:val="222222"/>
          <w:shd w:val="clear" w:color="auto" w:fill="FFFFFF"/>
        </w:rPr>
        <w:t>Laglera</w:t>
      </w:r>
      <w:proofErr w:type="spellEnd"/>
      <w:r w:rsidR="00463C86" w:rsidRPr="00F9745B">
        <w:rPr>
          <w:rFonts w:cstheme="minorHAnsi"/>
          <w:color w:val="222222"/>
          <w:shd w:val="clear" w:color="auto" w:fill="FFFFFF"/>
        </w:rPr>
        <w:t>, L. M., Norman, L., Santos-</w:t>
      </w:r>
      <w:proofErr w:type="spellStart"/>
      <w:r w:rsidR="00463C86" w:rsidRPr="00F9745B">
        <w:rPr>
          <w:rFonts w:cstheme="minorHAnsi"/>
          <w:color w:val="222222"/>
          <w:shd w:val="clear" w:color="auto" w:fill="FFFFFF"/>
        </w:rPr>
        <w:t>Echeandía</w:t>
      </w:r>
      <w:proofErr w:type="spellEnd"/>
      <w:r w:rsidR="00463C86" w:rsidRPr="00F9745B">
        <w:rPr>
          <w:rFonts w:cstheme="minorHAnsi"/>
          <w:color w:val="222222"/>
          <w:shd w:val="clear" w:color="auto" w:fill="FFFFFF"/>
        </w:rPr>
        <w:t xml:space="preserve">, J., ... &amp; Hassler, C. S. (2017). Iron sources alter the response of Southern Ocean phytoplankton to ocean acidification. </w:t>
      </w:r>
      <w:r w:rsidR="00463C86" w:rsidRPr="00F9745B">
        <w:rPr>
          <w:rFonts w:cstheme="minorHAnsi"/>
          <w:i/>
          <w:iCs/>
          <w:color w:val="222222"/>
          <w:shd w:val="clear" w:color="auto" w:fill="FFFFFF"/>
        </w:rPr>
        <w:t>Marine Ecology Progress Series</w:t>
      </w:r>
      <w:r w:rsidR="00463C86" w:rsidRPr="00F9745B">
        <w:rPr>
          <w:rFonts w:cstheme="minorHAnsi"/>
          <w:color w:val="222222"/>
          <w:shd w:val="clear" w:color="auto" w:fill="FFFFFF"/>
        </w:rPr>
        <w:t>, 578, 35-50.</w:t>
      </w:r>
    </w:p>
    <w:p w14:paraId="74CA770A" w14:textId="0BCF7850" w:rsidR="003C4C78" w:rsidRDefault="0086632F" w:rsidP="003C4C78">
      <w:pPr>
        <w:spacing w:after="0" w:line="360" w:lineRule="auto"/>
        <w:ind w:left="720" w:hanging="720"/>
        <w:jc w:val="both"/>
        <w:rPr>
          <w:rFonts w:cstheme="minorHAnsi"/>
        </w:rPr>
      </w:pPr>
      <w:r>
        <w:rPr>
          <w:rFonts w:cstheme="minorHAnsi"/>
        </w:rPr>
        <w:t>8</w:t>
      </w:r>
      <w:r w:rsidR="003C4C78" w:rsidRPr="00F9745B">
        <w:rPr>
          <w:rFonts w:cstheme="minorHAnsi"/>
        </w:rPr>
        <w:t xml:space="preserve">] </w:t>
      </w:r>
      <w:proofErr w:type="spellStart"/>
      <w:r w:rsidR="003C4C78" w:rsidRPr="00F9745B">
        <w:rPr>
          <w:rFonts w:cstheme="minorHAnsi"/>
        </w:rPr>
        <w:t>Kléparski</w:t>
      </w:r>
      <w:proofErr w:type="spellEnd"/>
      <w:r w:rsidR="003C4C78" w:rsidRPr="00F9745B">
        <w:rPr>
          <w:rFonts w:cstheme="minorHAnsi"/>
        </w:rPr>
        <w:t xml:space="preserve">, L., Beaugrand, G., </w:t>
      </w:r>
      <w:proofErr w:type="spellStart"/>
      <w:r w:rsidR="003C4C78" w:rsidRPr="00F9745B">
        <w:rPr>
          <w:rFonts w:cstheme="minorHAnsi"/>
        </w:rPr>
        <w:t>Ostle</w:t>
      </w:r>
      <w:proofErr w:type="spellEnd"/>
      <w:r w:rsidR="003C4C78" w:rsidRPr="00F9745B">
        <w:rPr>
          <w:rFonts w:cstheme="minorHAnsi"/>
        </w:rPr>
        <w:t xml:space="preserve">, C., Edwards, M., Skogen, M. D., </w:t>
      </w:r>
      <w:proofErr w:type="spellStart"/>
      <w:r w:rsidR="003C4C78" w:rsidRPr="00F9745B">
        <w:rPr>
          <w:rFonts w:cstheme="minorHAnsi"/>
        </w:rPr>
        <w:t>Djeghri</w:t>
      </w:r>
      <w:proofErr w:type="spellEnd"/>
      <w:r w:rsidR="003C4C78" w:rsidRPr="00F9745B">
        <w:rPr>
          <w:rFonts w:cstheme="minorHAnsi"/>
        </w:rPr>
        <w:t xml:space="preserve">, N., &amp; </w:t>
      </w:r>
      <w:proofErr w:type="spellStart"/>
      <w:r w:rsidR="003C4C78" w:rsidRPr="00F9745B">
        <w:rPr>
          <w:rFonts w:cstheme="minorHAnsi"/>
        </w:rPr>
        <w:t>Hátún</w:t>
      </w:r>
      <w:proofErr w:type="spellEnd"/>
      <w:r w:rsidR="003C4C78" w:rsidRPr="00F9745B">
        <w:rPr>
          <w:rFonts w:cstheme="minorHAnsi"/>
        </w:rPr>
        <w:t>, H. (2024). Ocean climate and hydrodynamics drive decadal shifts in Northeast Atlantic dinoflagellates. </w:t>
      </w:r>
      <w:r w:rsidR="003C4C78" w:rsidRPr="00F9745B">
        <w:rPr>
          <w:rFonts w:cstheme="minorHAnsi"/>
          <w:i/>
          <w:iCs/>
        </w:rPr>
        <w:t>Global Change Biology</w:t>
      </w:r>
      <w:r w:rsidR="003C4C78" w:rsidRPr="00F9745B">
        <w:rPr>
          <w:rFonts w:cstheme="minorHAnsi"/>
        </w:rPr>
        <w:t>, </w:t>
      </w:r>
      <w:r w:rsidR="003C4C78" w:rsidRPr="00F9745B">
        <w:rPr>
          <w:rFonts w:cstheme="minorHAnsi"/>
          <w:i/>
          <w:iCs/>
        </w:rPr>
        <w:t>30</w:t>
      </w:r>
      <w:r w:rsidR="003C4C78" w:rsidRPr="00F9745B">
        <w:rPr>
          <w:rFonts w:cstheme="minorHAnsi"/>
        </w:rPr>
        <w:t>(2), e17163.</w:t>
      </w:r>
    </w:p>
    <w:p w14:paraId="5A1C754A" w14:textId="5D77137D" w:rsidR="001C50FD" w:rsidRDefault="00157629" w:rsidP="003C4C78">
      <w:pPr>
        <w:spacing w:after="0" w:line="360" w:lineRule="auto"/>
        <w:ind w:left="720" w:hanging="720"/>
        <w:jc w:val="both"/>
        <w:rPr>
          <w:rFonts w:cstheme="minorHAnsi"/>
        </w:rPr>
      </w:pPr>
      <w:r>
        <w:rPr>
          <w:rFonts w:cstheme="minorHAnsi"/>
        </w:rPr>
        <w:t>9</w:t>
      </w:r>
      <w:r w:rsidR="001C50FD" w:rsidRPr="001C50FD">
        <w:rPr>
          <w:rFonts w:cstheme="minorHAnsi"/>
        </w:rPr>
        <w:t xml:space="preserve">] Henson, S. A., </w:t>
      </w:r>
      <w:proofErr w:type="spellStart"/>
      <w:r w:rsidR="001C50FD" w:rsidRPr="001C50FD">
        <w:rPr>
          <w:rFonts w:cstheme="minorHAnsi"/>
        </w:rPr>
        <w:t>Laufkötter</w:t>
      </w:r>
      <w:proofErr w:type="spellEnd"/>
      <w:r w:rsidR="001C50FD" w:rsidRPr="001C50FD">
        <w:rPr>
          <w:rFonts w:cstheme="minorHAnsi"/>
        </w:rPr>
        <w:t xml:space="preserve">, C., Leung, S., Giering, S. L., Palevsky, H. I., &amp; Cavan, E. L. (2022). Uncertain response of ocean biological carbon export in a changing world. </w:t>
      </w:r>
      <w:r w:rsidR="001C50FD" w:rsidRPr="00177500">
        <w:rPr>
          <w:rFonts w:cstheme="minorHAnsi"/>
          <w:i/>
          <w:iCs/>
        </w:rPr>
        <w:t>Nature Geoscience</w:t>
      </w:r>
      <w:r w:rsidR="001C50FD" w:rsidRPr="001C50FD">
        <w:rPr>
          <w:rFonts w:cstheme="minorHAnsi"/>
        </w:rPr>
        <w:t>, 15(4), 248-254.</w:t>
      </w:r>
    </w:p>
    <w:p w14:paraId="38D03864" w14:textId="076316E0" w:rsidR="00D502EB" w:rsidRDefault="00D502EB" w:rsidP="003C4C78">
      <w:pPr>
        <w:spacing w:after="0" w:line="360" w:lineRule="auto"/>
        <w:ind w:left="720" w:hanging="720"/>
        <w:jc w:val="both"/>
        <w:rPr>
          <w:rFonts w:cstheme="minorHAnsi"/>
        </w:rPr>
      </w:pPr>
      <w:r w:rsidRPr="00D502EB">
        <w:rPr>
          <w:rFonts w:cstheme="minorHAnsi"/>
        </w:rPr>
        <w:t>1</w:t>
      </w:r>
      <w:r w:rsidR="00157629">
        <w:rPr>
          <w:rFonts w:cstheme="minorHAnsi"/>
        </w:rPr>
        <w:t>0</w:t>
      </w:r>
      <w:r w:rsidRPr="00D502EB">
        <w:rPr>
          <w:rFonts w:cstheme="minorHAnsi"/>
        </w:rPr>
        <w:t xml:space="preserve">] Martin, P., van der </w:t>
      </w:r>
      <w:proofErr w:type="spellStart"/>
      <w:r w:rsidRPr="00D502EB">
        <w:rPr>
          <w:rFonts w:cstheme="minorHAnsi"/>
        </w:rPr>
        <w:t>Loeff</w:t>
      </w:r>
      <w:proofErr w:type="spellEnd"/>
      <w:r w:rsidRPr="00D502EB">
        <w:rPr>
          <w:rFonts w:cstheme="minorHAnsi"/>
        </w:rPr>
        <w:t xml:space="preserve">, M. R., Cassar, N., </w:t>
      </w:r>
      <w:proofErr w:type="spellStart"/>
      <w:r w:rsidRPr="00D502EB">
        <w:rPr>
          <w:rFonts w:cstheme="minorHAnsi"/>
        </w:rPr>
        <w:t>Vandromme</w:t>
      </w:r>
      <w:proofErr w:type="spellEnd"/>
      <w:r w:rsidRPr="00D502EB">
        <w:rPr>
          <w:rFonts w:cstheme="minorHAnsi"/>
        </w:rPr>
        <w:t xml:space="preserve">, P., </w:t>
      </w:r>
      <w:proofErr w:type="spellStart"/>
      <w:r w:rsidRPr="00D502EB">
        <w:rPr>
          <w:rFonts w:cstheme="minorHAnsi"/>
        </w:rPr>
        <w:t>d'Ovidio</w:t>
      </w:r>
      <w:proofErr w:type="spellEnd"/>
      <w:r w:rsidRPr="00D502EB">
        <w:rPr>
          <w:rFonts w:cstheme="minorHAnsi"/>
        </w:rPr>
        <w:t xml:space="preserve">, F., </w:t>
      </w:r>
      <w:proofErr w:type="spellStart"/>
      <w:r w:rsidRPr="00D502EB">
        <w:rPr>
          <w:rFonts w:cstheme="minorHAnsi"/>
        </w:rPr>
        <w:t>Stemmann</w:t>
      </w:r>
      <w:proofErr w:type="spellEnd"/>
      <w:r w:rsidRPr="00D502EB">
        <w:rPr>
          <w:rFonts w:cstheme="minorHAnsi"/>
        </w:rPr>
        <w:t>, L., ... &amp; Naqvi, S. W. A. (2013). Iron fertilization enhanced net community production but not downward particle flux during the Southern Ocean iron fertilization experiment LOHAFEX. </w:t>
      </w:r>
      <w:r w:rsidRPr="00177500">
        <w:rPr>
          <w:rFonts w:cstheme="minorHAnsi"/>
          <w:i/>
          <w:iCs/>
        </w:rPr>
        <w:t>Global Biogeochemical Cycles</w:t>
      </w:r>
      <w:r w:rsidRPr="00D502EB">
        <w:rPr>
          <w:rFonts w:cstheme="minorHAnsi"/>
        </w:rPr>
        <w:t>, 27(3), 871-881.</w:t>
      </w:r>
    </w:p>
    <w:p w14:paraId="7F0B6182" w14:textId="62CD03AE" w:rsidR="0035108C" w:rsidRDefault="0076425C" w:rsidP="003C4C78">
      <w:pPr>
        <w:spacing w:after="0" w:line="360" w:lineRule="auto"/>
        <w:ind w:left="720" w:hanging="720"/>
        <w:jc w:val="both"/>
        <w:rPr>
          <w:rFonts w:cstheme="minorHAnsi"/>
        </w:rPr>
      </w:pPr>
      <w:r>
        <w:rPr>
          <w:rFonts w:cstheme="minorHAnsi"/>
        </w:rPr>
        <w:t>1</w:t>
      </w:r>
      <w:r w:rsidR="00157629">
        <w:rPr>
          <w:rFonts w:cstheme="minorHAnsi"/>
        </w:rPr>
        <w:t>1</w:t>
      </w:r>
      <w:r>
        <w:rPr>
          <w:rFonts w:cstheme="minorHAnsi"/>
        </w:rPr>
        <w:t xml:space="preserve">] </w:t>
      </w:r>
      <w:r w:rsidR="0035108C" w:rsidRPr="0035108C">
        <w:rPr>
          <w:rFonts w:cstheme="minorHAnsi"/>
        </w:rPr>
        <w:t>Seifert, M., Nissen, C., Rost, B., Vogt, M., Völker, C., &amp; Hauck, J. (2023). Interaction matters: Bottom‐up driver interdependencies alter the projected response of phytoplankton communities to climate change. </w:t>
      </w:r>
      <w:r w:rsidR="0035108C" w:rsidRPr="0035108C">
        <w:rPr>
          <w:rFonts w:cstheme="minorHAnsi"/>
          <w:i/>
          <w:iCs/>
        </w:rPr>
        <w:t>Global Change Biology</w:t>
      </w:r>
      <w:r w:rsidR="0035108C" w:rsidRPr="0035108C">
        <w:rPr>
          <w:rFonts w:cstheme="minorHAnsi"/>
        </w:rPr>
        <w:t>, </w:t>
      </w:r>
      <w:r w:rsidR="0035108C" w:rsidRPr="0035108C">
        <w:rPr>
          <w:rFonts w:cstheme="minorHAnsi"/>
          <w:i/>
          <w:iCs/>
        </w:rPr>
        <w:t>29</w:t>
      </w:r>
      <w:r w:rsidR="0035108C" w:rsidRPr="0035108C">
        <w:rPr>
          <w:rFonts w:cstheme="minorHAnsi"/>
        </w:rPr>
        <w:t>(15), 4234-4258.</w:t>
      </w:r>
    </w:p>
    <w:p w14:paraId="4146D890" w14:textId="06EC5B21" w:rsidR="00EF28A7" w:rsidRPr="00F9745B" w:rsidRDefault="00EA6FFC" w:rsidP="00EF28A7">
      <w:pPr>
        <w:spacing w:after="0" w:line="360" w:lineRule="auto"/>
        <w:ind w:left="720" w:hanging="720"/>
        <w:contextualSpacing/>
        <w:jc w:val="both"/>
        <w:rPr>
          <w:rFonts w:cstheme="minorHAnsi"/>
          <w:color w:val="222222"/>
          <w:shd w:val="clear" w:color="auto" w:fill="FFFFFF"/>
        </w:rPr>
      </w:pPr>
      <w:r>
        <w:rPr>
          <w:rFonts w:cstheme="minorHAnsi"/>
          <w:color w:val="222222"/>
          <w:shd w:val="clear" w:color="auto" w:fill="FFFFFF"/>
        </w:rPr>
        <w:lastRenderedPageBreak/>
        <w:t>1</w:t>
      </w:r>
      <w:r w:rsidR="00612992">
        <w:rPr>
          <w:rFonts w:cstheme="minorHAnsi"/>
          <w:color w:val="222222"/>
          <w:shd w:val="clear" w:color="auto" w:fill="FFFFFF"/>
        </w:rPr>
        <w:t>2</w:t>
      </w:r>
      <w:r w:rsidR="00EF28A7" w:rsidRPr="00F9745B">
        <w:rPr>
          <w:rFonts w:cstheme="minorHAnsi"/>
          <w:color w:val="222222"/>
          <w:shd w:val="clear" w:color="auto" w:fill="FFFFFF"/>
        </w:rPr>
        <w:t xml:space="preserve">] Asch, R. G., Stock, C. A., &amp; Sarmiento, J. L. (2019). Climate change impacts on mismatches between phytoplankton blooms and fish spawning phenology. </w:t>
      </w:r>
      <w:r w:rsidR="00EF28A7" w:rsidRPr="00F9745B">
        <w:rPr>
          <w:rFonts w:cstheme="minorHAnsi"/>
          <w:i/>
          <w:iCs/>
          <w:color w:val="222222"/>
          <w:shd w:val="clear" w:color="auto" w:fill="FFFFFF"/>
        </w:rPr>
        <w:t xml:space="preserve">Global </w:t>
      </w:r>
      <w:r w:rsidR="009A729E" w:rsidRPr="00F9745B">
        <w:rPr>
          <w:rFonts w:cstheme="minorHAnsi"/>
          <w:i/>
          <w:iCs/>
          <w:color w:val="222222"/>
          <w:shd w:val="clear" w:color="auto" w:fill="FFFFFF"/>
        </w:rPr>
        <w:t>Change Biology</w:t>
      </w:r>
      <w:r w:rsidR="00EF28A7" w:rsidRPr="00F9745B">
        <w:rPr>
          <w:rFonts w:cstheme="minorHAnsi"/>
          <w:color w:val="222222"/>
          <w:shd w:val="clear" w:color="auto" w:fill="FFFFFF"/>
        </w:rPr>
        <w:t>, 25(8), 2544-2559.</w:t>
      </w:r>
    </w:p>
    <w:p w14:paraId="029F9BFA" w14:textId="34CE0B6E" w:rsidR="003C4C78" w:rsidRPr="00F9745B" w:rsidRDefault="003C4C78" w:rsidP="003C4C78">
      <w:pPr>
        <w:spacing w:after="0" w:line="360" w:lineRule="auto"/>
        <w:ind w:left="720" w:hanging="720"/>
        <w:contextualSpacing/>
        <w:jc w:val="both"/>
        <w:rPr>
          <w:rFonts w:eastAsia="Times New Roman" w:cstheme="minorHAnsi"/>
        </w:rPr>
      </w:pPr>
      <w:r w:rsidRPr="00F9745B">
        <w:rPr>
          <w:rFonts w:eastAsia="Times New Roman" w:cstheme="minorHAnsi"/>
        </w:rPr>
        <w:t>1</w:t>
      </w:r>
      <w:r w:rsidR="00612992">
        <w:rPr>
          <w:rFonts w:eastAsia="Times New Roman" w:cstheme="minorHAnsi"/>
        </w:rPr>
        <w:t>3</w:t>
      </w:r>
      <w:r w:rsidRPr="00F9745B">
        <w:rPr>
          <w:rFonts w:eastAsia="Times New Roman" w:cstheme="minorHAnsi"/>
        </w:rPr>
        <w:t>] Heneghan, R. F., Galbraith, E., Blanchard, J. L., Harrison, C., Barrier, N., Bulman, C., ... &amp; Tittensor, D. P. (2021). Disentangling diverse responses to climate change among global marine ecosystem models. </w:t>
      </w:r>
      <w:r w:rsidRPr="00F9745B">
        <w:rPr>
          <w:rFonts w:eastAsia="Times New Roman" w:cstheme="minorHAnsi"/>
          <w:i/>
          <w:iCs/>
        </w:rPr>
        <w:t>Progress in Oceanography</w:t>
      </w:r>
      <w:r w:rsidRPr="00F9745B">
        <w:rPr>
          <w:rFonts w:eastAsia="Times New Roman" w:cstheme="minorHAnsi"/>
        </w:rPr>
        <w:t>, 198, 102659.</w:t>
      </w:r>
    </w:p>
    <w:p w14:paraId="40F2D521" w14:textId="655F1160" w:rsidR="00463C86" w:rsidRPr="00F9745B" w:rsidRDefault="00463C86" w:rsidP="00463C86">
      <w:pPr>
        <w:spacing w:after="0" w:line="360" w:lineRule="auto"/>
        <w:ind w:left="720" w:hanging="720"/>
        <w:contextualSpacing/>
        <w:jc w:val="both"/>
        <w:rPr>
          <w:rFonts w:eastAsia="Times New Roman" w:cstheme="minorHAnsi"/>
        </w:rPr>
      </w:pPr>
      <w:r w:rsidRPr="00F9745B">
        <w:rPr>
          <w:rFonts w:eastAsia="Times New Roman" w:cstheme="minorHAnsi"/>
        </w:rPr>
        <w:t>1</w:t>
      </w:r>
      <w:r w:rsidR="00612992">
        <w:rPr>
          <w:rFonts w:eastAsia="Times New Roman" w:cstheme="minorHAnsi"/>
        </w:rPr>
        <w:t>4</w:t>
      </w:r>
      <w:r w:rsidRPr="00F9745B">
        <w:rPr>
          <w:rFonts w:eastAsia="Times New Roman" w:cstheme="minorHAnsi"/>
        </w:rPr>
        <w:t xml:space="preserve">] Tagliabue, A., Kwiatkowski, L., Bopp, L., </w:t>
      </w:r>
      <w:proofErr w:type="spellStart"/>
      <w:r w:rsidRPr="00F9745B">
        <w:rPr>
          <w:rFonts w:eastAsia="Times New Roman" w:cstheme="minorHAnsi"/>
        </w:rPr>
        <w:t>Butenschön</w:t>
      </w:r>
      <w:proofErr w:type="spellEnd"/>
      <w:r w:rsidRPr="00F9745B">
        <w:rPr>
          <w:rFonts w:eastAsia="Times New Roman" w:cstheme="minorHAnsi"/>
        </w:rPr>
        <w:t xml:space="preserve">, M., Cheung, W., </w:t>
      </w:r>
      <w:proofErr w:type="spellStart"/>
      <w:r w:rsidRPr="00F9745B">
        <w:rPr>
          <w:rFonts w:eastAsia="Times New Roman" w:cstheme="minorHAnsi"/>
        </w:rPr>
        <w:t>Lengaigne</w:t>
      </w:r>
      <w:proofErr w:type="spellEnd"/>
      <w:r w:rsidRPr="00F9745B">
        <w:rPr>
          <w:rFonts w:eastAsia="Times New Roman" w:cstheme="minorHAnsi"/>
        </w:rPr>
        <w:t xml:space="preserve">, M., &amp; </w:t>
      </w:r>
      <w:proofErr w:type="spellStart"/>
      <w:r w:rsidRPr="00F9745B">
        <w:rPr>
          <w:rFonts w:eastAsia="Times New Roman" w:cstheme="minorHAnsi"/>
        </w:rPr>
        <w:t>Vialard</w:t>
      </w:r>
      <w:proofErr w:type="spellEnd"/>
      <w:r w:rsidRPr="00F9745B">
        <w:rPr>
          <w:rFonts w:eastAsia="Times New Roman" w:cstheme="minorHAnsi"/>
        </w:rPr>
        <w:t xml:space="preserve">, J. (2021). Persistent uncertainties in ocean net primary production climate change projections at regional scales raise challenges for assessing impacts on ecosystem services. </w:t>
      </w:r>
      <w:r w:rsidRPr="00F9745B">
        <w:rPr>
          <w:rFonts w:eastAsia="Times New Roman" w:cstheme="minorHAnsi"/>
          <w:i/>
          <w:iCs/>
        </w:rPr>
        <w:t>Frontiers in Climate</w:t>
      </w:r>
      <w:r w:rsidRPr="00F9745B">
        <w:rPr>
          <w:rFonts w:eastAsia="Times New Roman" w:cstheme="minorHAnsi"/>
        </w:rPr>
        <w:t>, 3, 738224.  </w:t>
      </w:r>
    </w:p>
    <w:p w14:paraId="79052201" w14:textId="03BD1013" w:rsidR="003C4C78" w:rsidRPr="00AD7FD5" w:rsidRDefault="003C4C78" w:rsidP="003C4C78">
      <w:pPr>
        <w:spacing w:after="0" w:line="360" w:lineRule="auto"/>
        <w:ind w:left="720" w:hanging="720"/>
        <w:contextualSpacing/>
        <w:jc w:val="both"/>
        <w:rPr>
          <w:rFonts w:cstheme="minorHAnsi"/>
          <w:color w:val="222222"/>
          <w:shd w:val="clear" w:color="auto" w:fill="FFFFFF"/>
          <w:lang w:val="nb-NO"/>
        </w:rPr>
      </w:pPr>
      <w:r w:rsidRPr="00033B09">
        <w:rPr>
          <w:rFonts w:cstheme="minorHAnsi"/>
          <w:color w:val="222222"/>
          <w:shd w:val="clear" w:color="auto" w:fill="FFFFFF"/>
        </w:rPr>
        <w:t>1</w:t>
      </w:r>
      <w:r w:rsidR="00612992">
        <w:rPr>
          <w:rFonts w:cstheme="minorHAnsi"/>
          <w:color w:val="222222"/>
          <w:shd w:val="clear" w:color="auto" w:fill="FFFFFF"/>
        </w:rPr>
        <w:t>5</w:t>
      </w:r>
      <w:r w:rsidRPr="00033B09">
        <w:rPr>
          <w:rFonts w:cstheme="minorHAnsi"/>
          <w:color w:val="222222"/>
          <w:shd w:val="clear" w:color="auto" w:fill="FFFFFF"/>
        </w:rPr>
        <w:t xml:space="preserve">] Li, M., Chen, Y., Zhang, F., Song, Y., </w:t>
      </w:r>
      <w:proofErr w:type="spellStart"/>
      <w:r w:rsidRPr="00033B09">
        <w:rPr>
          <w:rFonts w:cstheme="minorHAnsi"/>
          <w:color w:val="222222"/>
          <w:shd w:val="clear" w:color="auto" w:fill="FFFFFF"/>
        </w:rPr>
        <w:t>Glibert</w:t>
      </w:r>
      <w:proofErr w:type="spellEnd"/>
      <w:r w:rsidRPr="00033B09">
        <w:rPr>
          <w:rFonts w:cstheme="minorHAnsi"/>
          <w:color w:val="222222"/>
          <w:shd w:val="clear" w:color="auto" w:fill="FFFFFF"/>
        </w:rPr>
        <w:t xml:space="preserve">, P. M., &amp; Stoecker, D. K. (2022). </w:t>
      </w:r>
      <w:r w:rsidRPr="00F9745B">
        <w:rPr>
          <w:rFonts w:cstheme="minorHAnsi"/>
          <w:color w:val="222222"/>
          <w:shd w:val="clear" w:color="auto" w:fill="FFFFFF"/>
        </w:rPr>
        <w:t xml:space="preserve">A three-dimensional mixotrophic model of </w:t>
      </w:r>
      <w:proofErr w:type="spellStart"/>
      <w:r w:rsidRPr="00F9745B">
        <w:rPr>
          <w:rFonts w:cstheme="minorHAnsi"/>
          <w:i/>
          <w:iCs/>
          <w:color w:val="222222"/>
          <w:shd w:val="clear" w:color="auto" w:fill="FFFFFF"/>
        </w:rPr>
        <w:t>Karlodinium</w:t>
      </w:r>
      <w:proofErr w:type="spellEnd"/>
      <w:r w:rsidRPr="00F9745B">
        <w:rPr>
          <w:rFonts w:cstheme="minorHAnsi"/>
          <w:i/>
          <w:iCs/>
          <w:color w:val="222222"/>
          <w:shd w:val="clear" w:color="auto" w:fill="FFFFFF"/>
        </w:rPr>
        <w:t xml:space="preserve"> </w:t>
      </w:r>
      <w:proofErr w:type="spellStart"/>
      <w:r w:rsidRPr="00F9745B">
        <w:rPr>
          <w:rFonts w:cstheme="minorHAnsi"/>
          <w:i/>
          <w:iCs/>
          <w:color w:val="222222"/>
          <w:shd w:val="clear" w:color="auto" w:fill="FFFFFF"/>
        </w:rPr>
        <w:t>veneficum</w:t>
      </w:r>
      <w:proofErr w:type="spellEnd"/>
      <w:r w:rsidRPr="00F9745B">
        <w:rPr>
          <w:rFonts w:cstheme="minorHAnsi"/>
          <w:color w:val="222222"/>
          <w:shd w:val="clear" w:color="auto" w:fill="FFFFFF"/>
        </w:rPr>
        <w:t xml:space="preserve"> blooms for a eutrophic estuary. </w:t>
      </w:r>
      <w:r w:rsidRPr="00AD7FD5">
        <w:rPr>
          <w:rFonts w:cstheme="minorHAnsi"/>
          <w:i/>
          <w:iCs/>
          <w:color w:val="222222"/>
          <w:shd w:val="clear" w:color="auto" w:fill="FFFFFF"/>
          <w:lang w:val="nb-NO"/>
        </w:rPr>
        <w:t>Harmful Algae</w:t>
      </w:r>
      <w:r w:rsidRPr="00AD7FD5">
        <w:rPr>
          <w:rFonts w:cstheme="minorHAnsi"/>
          <w:color w:val="222222"/>
          <w:shd w:val="clear" w:color="auto" w:fill="FFFFFF"/>
          <w:lang w:val="nb-NO"/>
        </w:rPr>
        <w:t>, 113, 102203.</w:t>
      </w:r>
    </w:p>
    <w:p w14:paraId="54F6758D" w14:textId="2FD956C3" w:rsidR="003C4C78" w:rsidRPr="00033B09" w:rsidRDefault="003C4C78" w:rsidP="003C4C78">
      <w:pPr>
        <w:spacing w:after="0" w:line="360" w:lineRule="auto"/>
        <w:ind w:left="720" w:hanging="720"/>
        <w:contextualSpacing/>
        <w:jc w:val="both"/>
        <w:rPr>
          <w:rFonts w:cstheme="minorHAnsi"/>
          <w:color w:val="222222"/>
          <w:shd w:val="clear" w:color="auto" w:fill="FFFFFF"/>
          <w:lang w:val="en-US"/>
        </w:rPr>
      </w:pPr>
      <w:r w:rsidRPr="00AD7FD5">
        <w:rPr>
          <w:rFonts w:cstheme="minorHAnsi"/>
          <w:color w:val="222222"/>
          <w:shd w:val="clear" w:color="auto" w:fill="FFFFFF"/>
          <w:lang w:val="nb-NO"/>
        </w:rPr>
        <w:t>1</w:t>
      </w:r>
      <w:r w:rsidR="00612992">
        <w:rPr>
          <w:rFonts w:cstheme="minorHAnsi"/>
          <w:color w:val="222222"/>
          <w:shd w:val="clear" w:color="auto" w:fill="FFFFFF"/>
          <w:lang w:val="nb-NO"/>
        </w:rPr>
        <w:t>6</w:t>
      </w:r>
      <w:r w:rsidRPr="00AD7FD5">
        <w:rPr>
          <w:rFonts w:cstheme="minorHAnsi"/>
          <w:color w:val="222222"/>
          <w:shd w:val="clear" w:color="auto" w:fill="FFFFFF"/>
          <w:lang w:val="nb-NO"/>
        </w:rPr>
        <w:t xml:space="preserve">] Lennon, J. T., Abramoff, R. Z., Allison, S. D., Burckhardt, R. M., DeAngelis, K. M., Dunne, J. P., ... </w:t>
      </w:r>
      <w:r w:rsidRPr="00F9745B">
        <w:rPr>
          <w:rFonts w:cstheme="minorHAnsi"/>
          <w:color w:val="222222"/>
          <w:shd w:val="clear" w:color="auto" w:fill="FFFFFF"/>
        </w:rPr>
        <w:t>&amp; Zakem, E. J. (2024). Priorities, opportunities, and challenges for integrating microorganisms into Earth system models for climate change prediction. </w:t>
      </w:r>
      <w:proofErr w:type="spellStart"/>
      <w:r w:rsidRPr="00033B09">
        <w:rPr>
          <w:rFonts w:cstheme="minorHAnsi"/>
          <w:i/>
          <w:iCs/>
          <w:color w:val="222222"/>
          <w:shd w:val="clear" w:color="auto" w:fill="FFFFFF"/>
          <w:lang w:val="en-US"/>
        </w:rPr>
        <w:t>Mbio</w:t>
      </w:r>
      <w:proofErr w:type="spellEnd"/>
      <w:r w:rsidRPr="00033B09">
        <w:rPr>
          <w:rFonts w:cstheme="minorHAnsi"/>
          <w:color w:val="222222"/>
          <w:shd w:val="clear" w:color="auto" w:fill="FFFFFF"/>
          <w:lang w:val="en-US"/>
        </w:rPr>
        <w:t>, e00455-24.</w:t>
      </w:r>
    </w:p>
    <w:p w14:paraId="2729F674" w14:textId="05FA6F04" w:rsidR="00463C86" w:rsidRPr="00F9745B" w:rsidRDefault="00463C86" w:rsidP="00463C86">
      <w:pPr>
        <w:spacing w:after="0" w:line="360" w:lineRule="auto"/>
        <w:ind w:left="720" w:hanging="720"/>
        <w:contextualSpacing/>
        <w:jc w:val="both"/>
        <w:rPr>
          <w:rFonts w:cstheme="minorHAnsi"/>
          <w:color w:val="222222"/>
          <w:shd w:val="clear" w:color="auto" w:fill="FFFFFF"/>
        </w:rPr>
      </w:pPr>
      <w:r w:rsidRPr="00F9745B">
        <w:rPr>
          <w:rFonts w:cstheme="minorHAnsi"/>
          <w:color w:val="222222"/>
          <w:shd w:val="clear" w:color="auto" w:fill="FFFFFF"/>
        </w:rPr>
        <w:t>1</w:t>
      </w:r>
      <w:r w:rsidR="00612992">
        <w:rPr>
          <w:rFonts w:cstheme="minorHAnsi"/>
          <w:color w:val="222222"/>
          <w:shd w:val="clear" w:color="auto" w:fill="FFFFFF"/>
        </w:rPr>
        <w:t>7</w:t>
      </w:r>
      <w:r w:rsidRPr="00F9745B">
        <w:rPr>
          <w:rFonts w:cstheme="minorHAnsi"/>
          <w:color w:val="222222"/>
          <w:shd w:val="clear" w:color="auto" w:fill="FFFFFF"/>
        </w:rPr>
        <w:t xml:space="preserve">] Skogen, M. D., Aarflot, J. M., García-García, L. M., Ji, R., Ruiz-Villarreal, M., </w:t>
      </w:r>
      <w:proofErr w:type="spellStart"/>
      <w:r w:rsidRPr="00F9745B">
        <w:rPr>
          <w:rFonts w:cstheme="minorHAnsi"/>
          <w:color w:val="222222"/>
          <w:shd w:val="clear" w:color="auto" w:fill="FFFFFF"/>
        </w:rPr>
        <w:t>Almroth</w:t>
      </w:r>
      <w:proofErr w:type="spellEnd"/>
      <w:r w:rsidRPr="00F9745B">
        <w:rPr>
          <w:rFonts w:cstheme="minorHAnsi"/>
          <w:color w:val="222222"/>
          <w:shd w:val="clear" w:color="auto" w:fill="FFFFFF"/>
        </w:rPr>
        <w:t xml:space="preserve">-Rosell, E., ... &amp; </w:t>
      </w:r>
      <w:proofErr w:type="spellStart"/>
      <w:r w:rsidRPr="00F9745B">
        <w:rPr>
          <w:rFonts w:cstheme="minorHAnsi"/>
          <w:color w:val="222222"/>
          <w:shd w:val="clear" w:color="auto" w:fill="FFFFFF"/>
        </w:rPr>
        <w:t>Yumruktepe</w:t>
      </w:r>
      <w:proofErr w:type="spellEnd"/>
      <w:r w:rsidRPr="00F9745B">
        <w:rPr>
          <w:rFonts w:cstheme="minorHAnsi"/>
          <w:color w:val="222222"/>
          <w:shd w:val="clear" w:color="auto" w:fill="FFFFFF"/>
        </w:rPr>
        <w:t xml:space="preserve">, V. Ç. (2024). Bridging the gap: integrating models and observations for better ecosystem understanding. </w:t>
      </w:r>
      <w:r w:rsidRPr="00F9745B">
        <w:rPr>
          <w:rFonts w:cstheme="minorHAnsi"/>
          <w:i/>
          <w:iCs/>
          <w:color w:val="222222"/>
          <w:shd w:val="clear" w:color="auto" w:fill="FFFFFF"/>
        </w:rPr>
        <w:t>Marine Ecology Progress Series</w:t>
      </w:r>
      <w:r w:rsidRPr="00F9745B">
        <w:rPr>
          <w:rFonts w:cstheme="minorHAnsi"/>
          <w:color w:val="222222"/>
          <w:shd w:val="clear" w:color="auto" w:fill="FFFFFF"/>
        </w:rPr>
        <w:t>, 739, 257-268.</w:t>
      </w:r>
    </w:p>
    <w:p w14:paraId="0E087F5D" w14:textId="4AD56663" w:rsidR="003C4C78" w:rsidRPr="00F9745B" w:rsidRDefault="00612992" w:rsidP="003C4C78">
      <w:pPr>
        <w:spacing w:after="0" w:line="360" w:lineRule="auto"/>
        <w:ind w:left="720" w:hanging="720"/>
        <w:contextualSpacing/>
        <w:jc w:val="both"/>
        <w:rPr>
          <w:rFonts w:cstheme="minorHAnsi"/>
        </w:rPr>
      </w:pPr>
      <w:r>
        <w:rPr>
          <w:rFonts w:cstheme="minorHAnsi"/>
        </w:rPr>
        <w:t>18</w:t>
      </w:r>
      <w:r w:rsidR="003C4C78" w:rsidRPr="00F9745B">
        <w:rPr>
          <w:rFonts w:cstheme="minorHAnsi"/>
        </w:rPr>
        <w:t xml:space="preserve">] Friedrichs, M. A., Dusenberry, J. A., Anderson, L. A., Armstrong, R. A., Chai, F., Christian, J. R., ... &amp; </w:t>
      </w:r>
      <w:proofErr w:type="spellStart"/>
      <w:r w:rsidR="003C4C78" w:rsidRPr="00F9745B">
        <w:rPr>
          <w:rFonts w:cstheme="minorHAnsi"/>
        </w:rPr>
        <w:t>Wiggert</w:t>
      </w:r>
      <w:proofErr w:type="spellEnd"/>
      <w:r w:rsidR="003C4C78" w:rsidRPr="00F9745B">
        <w:rPr>
          <w:rFonts w:cstheme="minorHAnsi"/>
        </w:rPr>
        <w:t xml:space="preserve">, J. D. (2007). Assessment of skill and portability in regional marine biogeochemical models: Role of multiple planktonic groups. </w:t>
      </w:r>
      <w:r w:rsidR="003C4C78" w:rsidRPr="00F9745B">
        <w:rPr>
          <w:rFonts w:cstheme="minorHAnsi"/>
          <w:i/>
          <w:iCs/>
        </w:rPr>
        <w:t>Journal of Geophysical Research: Oceans</w:t>
      </w:r>
      <w:r w:rsidR="003C4C78" w:rsidRPr="00F9745B">
        <w:rPr>
          <w:rFonts w:cstheme="minorHAnsi"/>
        </w:rPr>
        <w:t>, 112(C8).</w:t>
      </w:r>
    </w:p>
    <w:p w14:paraId="4454832C" w14:textId="42E6A14D" w:rsidR="00463C86" w:rsidRPr="00F9745B" w:rsidRDefault="002503C3" w:rsidP="00463C86">
      <w:pPr>
        <w:spacing w:after="0" w:line="360" w:lineRule="auto"/>
        <w:ind w:left="720" w:hanging="720"/>
        <w:contextualSpacing/>
        <w:jc w:val="both"/>
        <w:rPr>
          <w:rFonts w:eastAsia="Times New Roman" w:cstheme="minorHAnsi"/>
        </w:rPr>
      </w:pPr>
      <w:r>
        <w:rPr>
          <w:rFonts w:eastAsia="Times New Roman" w:cstheme="minorHAnsi"/>
        </w:rPr>
        <w:t>19</w:t>
      </w:r>
      <w:r w:rsidR="00463C86" w:rsidRPr="00F9745B">
        <w:rPr>
          <w:rFonts w:eastAsia="Times New Roman" w:cstheme="minorHAnsi"/>
        </w:rPr>
        <w:t xml:space="preserve">] Tagliabue A. (2023) Climate forecasts: bring marine microbes into the equation, </w:t>
      </w:r>
      <w:r w:rsidR="00463C86" w:rsidRPr="00F9745B">
        <w:rPr>
          <w:rFonts w:eastAsia="Times New Roman" w:cstheme="minorHAnsi"/>
          <w:i/>
          <w:iCs/>
        </w:rPr>
        <w:t>Nature</w:t>
      </w:r>
      <w:r w:rsidR="00463C86" w:rsidRPr="00F9745B">
        <w:rPr>
          <w:rFonts w:eastAsia="Times New Roman" w:cstheme="minorHAnsi"/>
        </w:rPr>
        <w:t xml:space="preserve"> 623, 250-252</w:t>
      </w:r>
      <w:r w:rsidR="001550A0">
        <w:rPr>
          <w:rFonts w:eastAsia="Times New Roman" w:cstheme="minorHAnsi"/>
        </w:rPr>
        <w:t>.</w:t>
      </w:r>
    </w:p>
    <w:p w14:paraId="77DE7C6F" w14:textId="746150AB" w:rsidR="005976B7" w:rsidRPr="00033B09" w:rsidRDefault="006F0C1E" w:rsidP="005976B7">
      <w:pPr>
        <w:spacing w:after="0" w:line="360" w:lineRule="auto"/>
        <w:ind w:left="720" w:hanging="720"/>
        <w:jc w:val="both"/>
        <w:rPr>
          <w:rFonts w:cstheme="minorHAnsi"/>
          <w:lang w:val="de-DE"/>
        </w:rPr>
      </w:pPr>
      <w:r>
        <w:rPr>
          <w:rFonts w:cstheme="minorHAnsi"/>
          <w:color w:val="000000"/>
          <w:lang w:val="nb-NO"/>
        </w:rPr>
        <w:t>2</w:t>
      </w:r>
      <w:r w:rsidR="002503C3">
        <w:rPr>
          <w:rFonts w:cstheme="minorHAnsi"/>
          <w:color w:val="000000"/>
          <w:lang w:val="nb-NO"/>
        </w:rPr>
        <w:t>0</w:t>
      </w:r>
      <w:r w:rsidR="005976B7" w:rsidRPr="00AD7FD5">
        <w:rPr>
          <w:rFonts w:cstheme="minorHAnsi"/>
          <w:color w:val="000000"/>
          <w:lang w:val="nb-NO"/>
        </w:rPr>
        <w:t xml:space="preserve">] Mitra A, Flynn KJ, Fasham MJR (2007). </w:t>
      </w:r>
      <w:r w:rsidR="005976B7" w:rsidRPr="00F9745B">
        <w:rPr>
          <w:rFonts w:cstheme="minorHAnsi"/>
          <w:color w:val="000000"/>
        </w:rPr>
        <w:t xml:space="preserve">Accounting correctly for grazing dynamics in Nutrient-Phytoplankton-Zooplankton models. </w:t>
      </w:r>
      <w:r w:rsidR="005976B7" w:rsidRPr="00033B09">
        <w:rPr>
          <w:rFonts w:cstheme="minorHAnsi"/>
          <w:i/>
          <w:color w:val="000000"/>
          <w:lang w:val="de-DE"/>
        </w:rPr>
        <w:t>Limnology &amp; Oceanography</w:t>
      </w:r>
      <w:r w:rsidR="005976B7" w:rsidRPr="00033B09">
        <w:rPr>
          <w:rFonts w:cstheme="minorHAnsi"/>
          <w:color w:val="000000"/>
          <w:lang w:val="de-DE"/>
        </w:rPr>
        <w:t xml:space="preserve"> 52; 649-661</w:t>
      </w:r>
    </w:p>
    <w:p w14:paraId="0A8EBDF0" w14:textId="580A26BD" w:rsidR="00DA772D" w:rsidRPr="00F9745B" w:rsidRDefault="00DA772D" w:rsidP="00DA772D">
      <w:pPr>
        <w:spacing w:after="0" w:line="360" w:lineRule="auto"/>
        <w:ind w:left="720" w:hanging="720"/>
        <w:contextualSpacing/>
        <w:jc w:val="both"/>
        <w:rPr>
          <w:rFonts w:cstheme="minorHAnsi"/>
          <w:color w:val="222222"/>
          <w:shd w:val="clear" w:color="auto" w:fill="FFFFFF"/>
        </w:rPr>
      </w:pPr>
      <w:r w:rsidRPr="00033B09">
        <w:rPr>
          <w:rFonts w:cstheme="minorHAnsi"/>
          <w:color w:val="222222"/>
          <w:shd w:val="clear" w:color="auto" w:fill="FFFFFF"/>
          <w:lang w:val="de-DE"/>
        </w:rPr>
        <w:t>2</w:t>
      </w:r>
      <w:r w:rsidR="002503C3">
        <w:rPr>
          <w:rFonts w:cstheme="minorHAnsi"/>
          <w:color w:val="222222"/>
          <w:shd w:val="clear" w:color="auto" w:fill="FFFFFF"/>
          <w:lang w:val="de-DE"/>
        </w:rPr>
        <w:t>1</w:t>
      </w:r>
      <w:r w:rsidRPr="00033B09">
        <w:rPr>
          <w:rFonts w:cstheme="minorHAnsi"/>
          <w:color w:val="222222"/>
          <w:shd w:val="clear" w:color="auto" w:fill="FFFFFF"/>
          <w:lang w:val="de-DE"/>
        </w:rPr>
        <w:t xml:space="preserve">] Sett, S., Schulz, K. G., Bach, L. T., &amp; Riebesell, U. (2018). </w:t>
      </w:r>
      <w:r w:rsidRPr="00F9745B">
        <w:rPr>
          <w:rFonts w:cstheme="minorHAnsi"/>
          <w:color w:val="222222"/>
          <w:shd w:val="clear" w:color="auto" w:fill="FFFFFF"/>
        </w:rPr>
        <w:t>Shift towards larger diatoms in a natural phytoplankton assemblage under combined high-CO</w:t>
      </w:r>
      <w:r w:rsidRPr="00177500">
        <w:rPr>
          <w:rFonts w:cstheme="minorHAnsi"/>
          <w:color w:val="222222"/>
          <w:shd w:val="clear" w:color="auto" w:fill="FFFFFF"/>
          <w:vertAlign w:val="subscript"/>
        </w:rPr>
        <w:t>2</w:t>
      </w:r>
      <w:r w:rsidRPr="00F9745B">
        <w:rPr>
          <w:rFonts w:cstheme="minorHAnsi"/>
          <w:color w:val="222222"/>
          <w:shd w:val="clear" w:color="auto" w:fill="FFFFFF"/>
        </w:rPr>
        <w:t xml:space="preserve"> and warming conditions. </w:t>
      </w:r>
      <w:r w:rsidRPr="00F9745B">
        <w:rPr>
          <w:rFonts w:cstheme="minorHAnsi"/>
          <w:i/>
          <w:iCs/>
          <w:color w:val="222222"/>
          <w:shd w:val="clear" w:color="auto" w:fill="FFFFFF"/>
        </w:rPr>
        <w:t>Journal of Plankton Research</w:t>
      </w:r>
      <w:r w:rsidRPr="00F9745B">
        <w:rPr>
          <w:rFonts w:cstheme="minorHAnsi"/>
          <w:color w:val="222222"/>
          <w:shd w:val="clear" w:color="auto" w:fill="FFFFFF"/>
        </w:rPr>
        <w:t>, 40(4), 391-406.</w:t>
      </w:r>
    </w:p>
    <w:p w14:paraId="21195816" w14:textId="1E1C5CE0" w:rsidR="00DA772D" w:rsidRPr="00033B09" w:rsidRDefault="00DA772D" w:rsidP="00DA772D">
      <w:pPr>
        <w:spacing w:after="0" w:line="360" w:lineRule="auto"/>
        <w:ind w:left="720" w:hanging="720"/>
        <w:contextualSpacing/>
        <w:jc w:val="both"/>
        <w:rPr>
          <w:rFonts w:eastAsia="Times New Roman" w:cstheme="minorHAnsi"/>
          <w:lang w:val="en-US"/>
        </w:rPr>
      </w:pPr>
      <w:r w:rsidRPr="00F9745B">
        <w:rPr>
          <w:rFonts w:eastAsia="Times New Roman" w:cstheme="minorHAnsi"/>
        </w:rPr>
        <w:t>2</w:t>
      </w:r>
      <w:r w:rsidR="002503C3">
        <w:rPr>
          <w:rFonts w:eastAsia="Times New Roman" w:cstheme="minorHAnsi"/>
        </w:rPr>
        <w:t>2</w:t>
      </w:r>
      <w:r w:rsidRPr="00F9745B">
        <w:rPr>
          <w:rFonts w:eastAsia="Times New Roman" w:cstheme="minorHAnsi"/>
        </w:rPr>
        <w:t xml:space="preserve">] </w:t>
      </w:r>
      <w:proofErr w:type="spellStart"/>
      <w:r w:rsidRPr="00F9745B">
        <w:rPr>
          <w:rFonts w:eastAsia="Times New Roman" w:cstheme="minorHAnsi"/>
        </w:rPr>
        <w:t>Ibarbalz</w:t>
      </w:r>
      <w:proofErr w:type="spellEnd"/>
      <w:r w:rsidRPr="00F9745B">
        <w:rPr>
          <w:rFonts w:eastAsia="Times New Roman" w:cstheme="minorHAnsi"/>
        </w:rPr>
        <w:t xml:space="preserve">, F. M., Henry, N., Brandão, M. C., Martini, S., </w:t>
      </w:r>
      <w:proofErr w:type="spellStart"/>
      <w:r w:rsidRPr="00F9745B">
        <w:rPr>
          <w:rFonts w:eastAsia="Times New Roman" w:cstheme="minorHAnsi"/>
        </w:rPr>
        <w:t>Busseni</w:t>
      </w:r>
      <w:proofErr w:type="spellEnd"/>
      <w:r w:rsidRPr="00F9745B">
        <w:rPr>
          <w:rFonts w:eastAsia="Times New Roman" w:cstheme="minorHAnsi"/>
        </w:rPr>
        <w:t xml:space="preserve">, G., Byrne, H., ... &amp; Zinger, L. (2019). Global trends in marine plankton diversity across kingdoms of life. </w:t>
      </w:r>
      <w:r w:rsidRPr="00033B09">
        <w:rPr>
          <w:rFonts w:eastAsia="Times New Roman" w:cstheme="minorHAnsi"/>
          <w:i/>
          <w:iCs/>
          <w:lang w:val="en-US"/>
        </w:rPr>
        <w:t>Cell</w:t>
      </w:r>
      <w:r w:rsidRPr="00033B09">
        <w:rPr>
          <w:rFonts w:eastAsia="Times New Roman" w:cstheme="minorHAnsi"/>
          <w:lang w:val="en-US"/>
        </w:rPr>
        <w:t>, 179(5), 1084-1097.</w:t>
      </w:r>
    </w:p>
    <w:p w14:paraId="5C8F84A9" w14:textId="6232CE96" w:rsidR="005976B7" w:rsidRPr="00F9745B" w:rsidRDefault="005976B7" w:rsidP="005976B7">
      <w:pPr>
        <w:spacing w:after="0" w:line="360" w:lineRule="auto"/>
        <w:ind w:left="720" w:hanging="720"/>
        <w:contextualSpacing/>
        <w:jc w:val="both"/>
        <w:rPr>
          <w:rFonts w:cstheme="minorHAnsi"/>
          <w:color w:val="222222"/>
          <w:shd w:val="clear" w:color="auto" w:fill="FFFFFF"/>
        </w:rPr>
      </w:pPr>
      <w:r w:rsidRPr="00F9745B">
        <w:rPr>
          <w:rFonts w:cstheme="minorHAnsi"/>
          <w:color w:val="222222"/>
          <w:shd w:val="clear" w:color="auto" w:fill="FFFFFF"/>
        </w:rPr>
        <w:t>2</w:t>
      </w:r>
      <w:r w:rsidR="00364F2D">
        <w:rPr>
          <w:rFonts w:cstheme="minorHAnsi"/>
          <w:color w:val="222222"/>
          <w:shd w:val="clear" w:color="auto" w:fill="FFFFFF"/>
        </w:rPr>
        <w:t>3</w:t>
      </w:r>
      <w:r w:rsidRPr="00F9745B">
        <w:rPr>
          <w:rFonts w:cstheme="minorHAnsi"/>
          <w:color w:val="222222"/>
          <w:shd w:val="clear" w:color="auto" w:fill="FFFFFF"/>
        </w:rPr>
        <w:t>] Ratnarajah, L., Abu-</w:t>
      </w:r>
      <w:proofErr w:type="spellStart"/>
      <w:r w:rsidRPr="00F9745B">
        <w:rPr>
          <w:rFonts w:cstheme="minorHAnsi"/>
          <w:color w:val="222222"/>
          <w:shd w:val="clear" w:color="auto" w:fill="FFFFFF"/>
        </w:rPr>
        <w:t>Alhaija</w:t>
      </w:r>
      <w:proofErr w:type="spellEnd"/>
      <w:r w:rsidRPr="00F9745B">
        <w:rPr>
          <w:rFonts w:cstheme="minorHAnsi"/>
          <w:color w:val="222222"/>
          <w:shd w:val="clear" w:color="auto" w:fill="FFFFFF"/>
        </w:rPr>
        <w:t xml:space="preserve">, R., Atkinson, A., Batten, S., Bax, N. J., Bernard, K. S., ... &amp; Yebra, L. (2023). Monitoring and modelling marine zooplankton in a changing climate. </w:t>
      </w:r>
      <w:r w:rsidRPr="00F9745B">
        <w:rPr>
          <w:rFonts w:cstheme="minorHAnsi"/>
          <w:i/>
          <w:iCs/>
          <w:color w:val="222222"/>
          <w:shd w:val="clear" w:color="auto" w:fill="FFFFFF"/>
        </w:rPr>
        <w:t>Nature Communications</w:t>
      </w:r>
      <w:r w:rsidRPr="00F9745B">
        <w:rPr>
          <w:rFonts w:cstheme="minorHAnsi"/>
          <w:color w:val="222222"/>
          <w:shd w:val="clear" w:color="auto" w:fill="FFFFFF"/>
        </w:rPr>
        <w:t>, 14(1), 564.</w:t>
      </w:r>
    </w:p>
    <w:p w14:paraId="64550ACC" w14:textId="32A47688" w:rsidR="00DA772D" w:rsidRPr="00F9745B" w:rsidRDefault="00DA772D" w:rsidP="00DA772D">
      <w:pPr>
        <w:spacing w:after="0" w:line="360" w:lineRule="auto"/>
        <w:ind w:left="720" w:hanging="720"/>
        <w:contextualSpacing/>
        <w:jc w:val="both"/>
        <w:rPr>
          <w:rFonts w:cstheme="minorHAnsi"/>
          <w:color w:val="222222"/>
          <w:shd w:val="clear" w:color="auto" w:fill="FFFFFF"/>
        </w:rPr>
      </w:pPr>
      <w:r w:rsidRPr="00F9745B">
        <w:rPr>
          <w:rFonts w:cstheme="minorHAnsi"/>
        </w:rPr>
        <w:t>2</w:t>
      </w:r>
      <w:r w:rsidR="00364F2D">
        <w:rPr>
          <w:rFonts w:cstheme="minorHAnsi"/>
        </w:rPr>
        <w:t>4</w:t>
      </w:r>
      <w:r w:rsidRPr="00F9745B">
        <w:rPr>
          <w:rFonts w:cstheme="minorHAnsi"/>
        </w:rPr>
        <w:t xml:space="preserve">] Martin, K., Schmidt, K., Toseland, A., Boulton, C. A., Barry, K., Beszteri, B., ... &amp; Mock, T. (2021). The biogeographic differentiation of algal microbiomes in the upper ocean from pole to pole. </w:t>
      </w:r>
      <w:r w:rsidRPr="00F9745B">
        <w:rPr>
          <w:rFonts w:cstheme="minorHAnsi"/>
          <w:i/>
          <w:iCs/>
        </w:rPr>
        <w:t>Nature Communications</w:t>
      </w:r>
      <w:r w:rsidRPr="00F9745B">
        <w:rPr>
          <w:rFonts w:cstheme="minorHAnsi"/>
        </w:rPr>
        <w:t>, 12(1), 5483.</w:t>
      </w:r>
      <w:r w:rsidRPr="00F9745B">
        <w:rPr>
          <w:rFonts w:cstheme="minorHAnsi"/>
          <w:color w:val="222222"/>
          <w:shd w:val="clear" w:color="auto" w:fill="FFFFFF"/>
        </w:rPr>
        <w:t xml:space="preserve"> </w:t>
      </w:r>
    </w:p>
    <w:p w14:paraId="2D8C26E7" w14:textId="577290D0" w:rsidR="00DA772D" w:rsidRPr="00033B09" w:rsidRDefault="00DA772D" w:rsidP="00DA772D">
      <w:pPr>
        <w:spacing w:after="0" w:line="360" w:lineRule="auto"/>
        <w:ind w:left="720" w:hanging="720"/>
        <w:contextualSpacing/>
        <w:jc w:val="both"/>
        <w:rPr>
          <w:rFonts w:cstheme="minorHAnsi"/>
          <w:color w:val="222222"/>
          <w:shd w:val="clear" w:color="auto" w:fill="FFFFFF"/>
          <w:lang w:val="de-DE"/>
        </w:rPr>
      </w:pPr>
      <w:r w:rsidRPr="00F9745B">
        <w:rPr>
          <w:rFonts w:cstheme="minorHAnsi"/>
          <w:color w:val="222222"/>
          <w:shd w:val="clear" w:color="auto" w:fill="FFFFFF"/>
        </w:rPr>
        <w:lastRenderedPageBreak/>
        <w:t>2</w:t>
      </w:r>
      <w:r w:rsidR="00364F2D">
        <w:rPr>
          <w:rFonts w:cstheme="minorHAnsi"/>
          <w:color w:val="222222"/>
          <w:shd w:val="clear" w:color="auto" w:fill="FFFFFF"/>
        </w:rPr>
        <w:t>5</w:t>
      </w:r>
      <w:r w:rsidRPr="00F9745B">
        <w:rPr>
          <w:rFonts w:cstheme="minorHAnsi"/>
          <w:color w:val="222222"/>
          <w:shd w:val="clear" w:color="auto" w:fill="FFFFFF"/>
        </w:rPr>
        <w:t xml:space="preserve">] Schmidt, K., Graeve, M., Hoppe, C. J., Torres‐Valdes, S., </w:t>
      </w:r>
      <w:proofErr w:type="spellStart"/>
      <w:r w:rsidRPr="00F9745B">
        <w:rPr>
          <w:rFonts w:cstheme="minorHAnsi"/>
          <w:color w:val="222222"/>
          <w:shd w:val="clear" w:color="auto" w:fill="FFFFFF"/>
        </w:rPr>
        <w:t>Welteke</w:t>
      </w:r>
      <w:proofErr w:type="spellEnd"/>
      <w:r w:rsidRPr="00F9745B">
        <w:rPr>
          <w:rFonts w:cstheme="minorHAnsi"/>
          <w:color w:val="222222"/>
          <w:shd w:val="clear" w:color="auto" w:fill="FFFFFF"/>
        </w:rPr>
        <w:t xml:space="preserve">, N., Whitmore, L. M., ... &amp; Zhuang, Y. (2024). Essential omega‐3 fatty acids are depleted in sea ice and pelagic algae of the Central Arctic Ocean. </w:t>
      </w:r>
      <w:r w:rsidRPr="00033B09">
        <w:rPr>
          <w:rFonts w:cstheme="minorHAnsi"/>
          <w:i/>
          <w:iCs/>
          <w:color w:val="222222"/>
          <w:shd w:val="clear" w:color="auto" w:fill="FFFFFF"/>
          <w:lang w:val="de-DE"/>
        </w:rPr>
        <w:t>Global Change Biology</w:t>
      </w:r>
      <w:r w:rsidRPr="00033B09">
        <w:rPr>
          <w:rFonts w:cstheme="minorHAnsi"/>
          <w:color w:val="222222"/>
          <w:shd w:val="clear" w:color="auto" w:fill="FFFFFF"/>
          <w:lang w:val="de-DE"/>
        </w:rPr>
        <w:t>, 30(1), e17090.</w:t>
      </w:r>
    </w:p>
    <w:p w14:paraId="2FF2BC57" w14:textId="4C0B3FB9" w:rsidR="00DA772D" w:rsidRPr="00F9745B" w:rsidRDefault="00DA772D" w:rsidP="00DA772D">
      <w:pPr>
        <w:spacing w:after="0" w:line="360" w:lineRule="auto"/>
        <w:ind w:left="720" w:hanging="720"/>
        <w:contextualSpacing/>
        <w:jc w:val="both"/>
        <w:rPr>
          <w:rFonts w:cstheme="minorHAnsi"/>
          <w:color w:val="222222"/>
          <w:shd w:val="clear" w:color="auto" w:fill="FFFFFF"/>
        </w:rPr>
      </w:pPr>
      <w:r w:rsidRPr="00033B09">
        <w:rPr>
          <w:rFonts w:cstheme="minorHAnsi"/>
          <w:color w:val="222222"/>
          <w:shd w:val="clear" w:color="auto" w:fill="FFFFFF"/>
          <w:lang w:val="de-DE"/>
        </w:rPr>
        <w:t>2</w:t>
      </w:r>
      <w:r w:rsidR="00364F2D">
        <w:rPr>
          <w:rFonts w:cstheme="minorHAnsi"/>
          <w:color w:val="222222"/>
          <w:shd w:val="clear" w:color="auto" w:fill="FFFFFF"/>
          <w:lang w:val="de-DE"/>
        </w:rPr>
        <w:t>6</w:t>
      </w:r>
      <w:r w:rsidRPr="00033B09">
        <w:rPr>
          <w:rFonts w:cstheme="minorHAnsi"/>
          <w:color w:val="222222"/>
          <w:shd w:val="clear" w:color="auto" w:fill="FFFFFF"/>
          <w:lang w:val="de-DE"/>
        </w:rPr>
        <w:t xml:space="preserve">] Aumont, O., Éthé, C., Tagliabue, A., Bopp, L., &amp; Gehlen, M. (2015). </w:t>
      </w:r>
      <w:r w:rsidRPr="00F9745B">
        <w:rPr>
          <w:rFonts w:cstheme="minorHAnsi"/>
          <w:color w:val="222222"/>
          <w:shd w:val="clear" w:color="auto" w:fill="FFFFFF"/>
        </w:rPr>
        <w:t>PISCES-v2: an ocean biogeochemical model for carbon and ecosystem studies. </w:t>
      </w:r>
      <w:r w:rsidRPr="00F9745B">
        <w:rPr>
          <w:rFonts w:cstheme="minorHAnsi"/>
          <w:i/>
          <w:iCs/>
          <w:color w:val="222222"/>
          <w:shd w:val="clear" w:color="auto" w:fill="FFFFFF"/>
        </w:rPr>
        <w:t>Geoscientific Model Development Discussions</w:t>
      </w:r>
      <w:r w:rsidRPr="00F9745B">
        <w:rPr>
          <w:rFonts w:cstheme="minorHAnsi"/>
          <w:color w:val="222222"/>
          <w:shd w:val="clear" w:color="auto" w:fill="FFFFFF"/>
        </w:rPr>
        <w:t>, </w:t>
      </w:r>
      <w:r w:rsidRPr="00F9745B">
        <w:rPr>
          <w:rFonts w:cstheme="minorHAnsi"/>
          <w:i/>
          <w:iCs/>
          <w:color w:val="222222"/>
          <w:shd w:val="clear" w:color="auto" w:fill="FFFFFF"/>
        </w:rPr>
        <w:t>8</w:t>
      </w:r>
      <w:r w:rsidRPr="00F9745B">
        <w:rPr>
          <w:rFonts w:cstheme="minorHAnsi"/>
          <w:color w:val="222222"/>
          <w:shd w:val="clear" w:color="auto" w:fill="FFFFFF"/>
        </w:rPr>
        <w:t>(2), 1375-1509.</w:t>
      </w:r>
    </w:p>
    <w:p w14:paraId="220CFF6F" w14:textId="11ED944A" w:rsidR="00AD5A70" w:rsidRPr="00F9745B" w:rsidRDefault="00AD5A70" w:rsidP="00AD5A70">
      <w:pPr>
        <w:spacing w:after="0" w:line="360" w:lineRule="auto"/>
        <w:ind w:left="720" w:hanging="720"/>
        <w:jc w:val="both"/>
        <w:rPr>
          <w:rFonts w:cstheme="minorHAnsi"/>
          <w:color w:val="000000"/>
        </w:rPr>
      </w:pPr>
      <w:r w:rsidRPr="00F9745B">
        <w:rPr>
          <w:rFonts w:cstheme="minorHAnsi"/>
          <w:color w:val="000000"/>
        </w:rPr>
        <w:t>2</w:t>
      </w:r>
      <w:r w:rsidR="00364F2D">
        <w:rPr>
          <w:rFonts w:cstheme="minorHAnsi"/>
          <w:color w:val="000000"/>
        </w:rPr>
        <w:t>7</w:t>
      </w:r>
      <w:r w:rsidRPr="00F9745B">
        <w:rPr>
          <w:rFonts w:cstheme="minorHAnsi"/>
          <w:color w:val="000000"/>
        </w:rPr>
        <w:t xml:space="preserve">] Wright, R. M., Le Quéré, C., Buitenhuis, E., </w:t>
      </w:r>
      <w:proofErr w:type="spellStart"/>
      <w:r w:rsidRPr="00F9745B">
        <w:rPr>
          <w:rFonts w:cstheme="minorHAnsi"/>
          <w:color w:val="000000"/>
        </w:rPr>
        <w:t>Pitois</w:t>
      </w:r>
      <w:proofErr w:type="spellEnd"/>
      <w:r w:rsidRPr="00F9745B">
        <w:rPr>
          <w:rFonts w:cstheme="minorHAnsi"/>
          <w:color w:val="000000"/>
        </w:rPr>
        <w:t>, S., and Gibbons, M. J. (2021): Role of jellyfish in the plankton ecosystem revealed using a global ocean biogeochemical model</w:t>
      </w:r>
      <w:r w:rsidR="0048509B" w:rsidRPr="00F9745B">
        <w:rPr>
          <w:rFonts w:cstheme="minorHAnsi"/>
          <w:color w:val="000000"/>
        </w:rPr>
        <w:t>.</w:t>
      </w:r>
      <w:r w:rsidRPr="00F9745B">
        <w:rPr>
          <w:rFonts w:cstheme="minorHAnsi"/>
          <w:color w:val="000000"/>
        </w:rPr>
        <w:t xml:space="preserve"> </w:t>
      </w:r>
      <w:proofErr w:type="spellStart"/>
      <w:r w:rsidRPr="00F9745B">
        <w:rPr>
          <w:rFonts w:cstheme="minorHAnsi"/>
          <w:i/>
          <w:iCs/>
          <w:color w:val="000000"/>
        </w:rPr>
        <w:t>Biogeosciences</w:t>
      </w:r>
      <w:proofErr w:type="spellEnd"/>
      <w:r w:rsidRPr="00F9745B">
        <w:rPr>
          <w:rFonts w:cstheme="minorHAnsi"/>
          <w:color w:val="000000"/>
        </w:rPr>
        <w:t>, 18, 1291–1320.</w:t>
      </w:r>
    </w:p>
    <w:p w14:paraId="61FA23BC" w14:textId="31EBE4BD" w:rsidR="00463C86" w:rsidRPr="00A413C1" w:rsidRDefault="009F4414" w:rsidP="00463C86">
      <w:pPr>
        <w:spacing w:after="0" w:line="360" w:lineRule="auto"/>
        <w:ind w:left="720" w:hanging="720"/>
        <w:jc w:val="both"/>
        <w:rPr>
          <w:rFonts w:cstheme="minorHAnsi"/>
        </w:rPr>
      </w:pPr>
      <w:r>
        <w:rPr>
          <w:rFonts w:cstheme="minorHAnsi"/>
        </w:rPr>
        <w:t>28</w:t>
      </w:r>
      <w:r w:rsidR="00463C86" w:rsidRPr="00A413C1">
        <w:rPr>
          <w:rFonts w:cstheme="minorHAnsi"/>
        </w:rPr>
        <w:t xml:space="preserve">] Monod J (1949) The growth of bacterial cultures. </w:t>
      </w:r>
      <w:r w:rsidR="00463C86" w:rsidRPr="00A413C1">
        <w:rPr>
          <w:rFonts w:cstheme="minorHAnsi"/>
          <w:i/>
        </w:rPr>
        <w:t>Annual Reviews in Microbiology</w:t>
      </w:r>
      <w:r w:rsidR="00463C86" w:rsidRPr="00A413C1">
        <w:rPr>
          <w:rFonts w:cstheme="minorHAnsi"/>
        </w:rPr>
        <w:t xml:space="preserve"> 3, 371–394.</w:t>
      </w:r>
    </w:p>
    <w:p w14:paraId="4ED1666A" w14:textId="3AD1AA3A" w:rsidR="00EF28A7" w:rsidRPr="00A413C1" w:rsidRDefault="009F4414" w:rsidP="003852F2">
      <w:pPr>
        <w:spacing w:after="0" w:line="360" w:lineRule="auto"/>
        <w:ind w:left="720" w:hanging="720"/>
        <w:contextualSpacing/>
        <w:jc w:val="both"/>
        <w:rPr>
          <w:rFonts w:cstheme="minorHAnsi"/>
        </w:rPr>
      </w:pPr>
      <w:r>
        <w:rPr>
          <w:rFonts w:cstheme="minorHAnsi"/>
        </w:rPr>
        <w:t>29</w:t>
      </w:r>
      <w:r w:rsidR="00EF28A7" w:rsidRPr="00A413C1">
        <w:rPr>
          <w:rFonts w:cstheme="minorHAnsi"/>
        </w:rPr>
        <w:t>] Droop MR (1968) Vitamin B</w:t>
      </w:r>
      <w:r w:rsidR="00EF28A7" w:rsidRPr="00A413C1">
        <w:rPr>
          <w:rFonts w:cstheme="minorHAnsi"/>
          <w:vertAlign w:val="subscript"/>
        </w:rPr>
        <w:t>12</w:t>
      </w:r>
      <w:r w:rsidR="00EF28A7" w:rsidRPr="00A413C1">
        <w:rPr>
          <w:rFonts w:cstheme="minorHAnsi"/>
        </w:rPr>
        <w:t xml:space="preserve"> and marine ecology. IV. The kinetics of uptake, growth, and inhibition in </w:t>
      </w:r>
      <w:proofErr w:type="spellStart"/>
      <w:r w:rsidR="00EF28A7" w:rsidRPr="00A413C1">
        <w:rPr>
          <w:rFonts w:cstheme="minorHAnsi"/>
          <w:i/>
          <w:iCs/>
        </w:rPr>
        <w:t>Monochrysis</w:t>
      </w:r>
      <w:proofErr w:type="spellEnd"/>
      <w:r w:rsidR="00EF28A7" w:rsidRPr="00A413C1">
        <w:rPr>
          <w:rFonts w:cstheme="minorHAnsi"/>
          <w:i/>
          <w:iCs/>
        </w:rPr>
        <w:t xml:space="preserve"> </w:t>
      </w:r>
      <w:proofErr w:type="spellStart"/>
      <w:r w:rsidR="00EF28A7" w:rsidRPr="00A413C1">
        <w:rPr>
          <w:rFonts w:cstheme="minorHAnsi"/>
          <w:i/>
          <w:iCs/>
        </w:rPr>
        <w:t>lutheri</w:t>
      </w:r>
      <w:proofErr w:type="spellEnd"/>
      <w:r w:rsidR="00EF28A7" w:rsidRPr="00A413C1">
        <w:rPr>
          <w:rFonts w:cstheme="minorHAnsi"/>
        </w:rPr>
        <w:t xml:space="preserve">. </w:t>
      </w:r>
      <w:r w:rsidR="00EF28A7" w:rsidRPr="00A413C1">
        <w:rPr>
          <w:rFonts w:cstheme="minorHAnsi"/>
          <w:i/>
          <w:iCs/>
        </w:rPr>
        <w:t>Journal of the Marine Biological Association of the United Kingdom</w:t>
      </w:r>
      <w:r w:rsidR="00EF28A7" w:rsidRPr="00A413C1">
        <w:rPr>
          <w:rFonts w:cstheme="minorHAnsi"/>
        </w:rPr>
        <w:t xml:space="preserve"> 48, 689–733.</w:t>
      </w:r>
    </w:p>
    <w:p w14:paraId="113B9C6B" w14:textId="7FF2B530" w:rsidR="00DA772D" w:rsidRPr="00F9745B" w:rsidRDefault="000C1934" w:rsidP="00DA772D">
      <w:pPr>
        <w:spacing w:after="0" w:line="360" w:lineRule="auto"/>
        <w:ind w:left="720" w:hanging="720"/>
        <w:contextualSpacing/>
        <w:jc w:val="both"/>
        <w:rPr>
          <w:rFonts w:eastAsia="Times New Roman" w:cstheme="minorHAnsi"/>
        </w:rPr>
      </w:pPr>
      <w:r>
        <w:rPr>
          <w:rFonts w:eastAsia="Times New Roman" w:cstheme="minorHAnsi"/>
        </w:rPr>
        <w:t>3</w:t>
      </w:r>
      <w:r w:rsidR="009F4414">
        <w:rPr>
          <w:rFonts w:eastAsia="Times New Roman" w:cstheme="minorHAnsi"/>
        </w:rPr>
        <w:t>0</w:t>
      </w:r>
      <w:r w:rsidR="00DA772D" w:rsidRPr="00F9745B">
        <w:rPr>
          <w:rFonts w:eastAsia="Times New Roman" w:cstheme="minorHAnsi"/>
        </w:rPr>
        <w:t xml:space="preserve">] Holling, C. S. (1965). The functional response of predators to prey density and its role in mimicry and population regulation. </w:t>
      </w:r>
      <w:r w:rsidR="00BD6886" w:rsidRPr="00BD6886">
        <w:rPr>
          <w:rFonts w:eastAsia="Times New Roman" w:cstheme="minorHAnsi"/>
          <w:i/>
          <w:iCs/>
        </w:rPr>
        <w:t>The Memoirs of the Entomological Society of Canada</w:t>
      </w:r>
      <w:r w:rsidR="00BD6886" w:rsidRPr="00BD6886">
        <w:rPr>
          <w:rFonts w:eastAsia="Times New Roman" w:cstheme="minorHAnsi"/>
        </w:rPr>
        <w:t>, </w:t>
      </w:r>
      <w:r w:rsidR="00BD6886" w:rsidRPr="00BD6886">
        <w:rPr>
          <w:rFonts w:eastAsia="Times New Roman" w:cstheme="minorHAnsi"/>
          <w:i/>
          <w:iCs/>
        </w:rPr>
        <w:t>97</w:t>
      </w:r>
      <w:r w:rsidR="00BD6886" w:rsidRPr="00BD6886">
        <w:rPr>
          <w:rFonts w:eastAsia="Times New Roman" w:cstheme="minorHAnsi"/>
        </w:rPr>
        <w:t>(S45), 5-60.</w:t>
      </w:r>
    </w:p>
    <w:p w14:paraId="24CF4282" w14:textId="386877C8" w:rsidR="003852F2" w:rsidRPr="00F9745B" w:rsidRDefault="003852F2" w:rsidP="003852F2">
      <w:pPr>
        <w:spacing w:after="0" w:line="360" w:lineRule="auto"/>
        <w:ind w:left="720" w:hanging="720"/>
        <w:contextualSpacing/>
        <w:jc w:val="both"/>
        <w:rPr>
          <w:rFonts w:cstheme="minorHAnsi"/>
          <w:color w:val="222222"/>
          <w:shd w:val="clear" w:color="auto" w:fill="FFFFFF"/>
        </w:rPr>
      </w:pPr>
      <w:r w:rsidRPr="00F9745B">
        <w:rPr>
          <w:rFonts w:cstheme="minorHAnsi"/>
          <w:color w:val="222222"/>
          <w:shd w:val="clear" w:color="auto" w:fill="FFFFFF"/>
        </w:rPr>
        <w:t>3</w:t>
      </w:r>
      <w:r w:rsidR="009F4414">
        <w:rPr>
          <w:rFonts w:cstheme="minorHAnsi"/>
          <w:color w:val="222222"/>
          <w:shd w:val="clear" w:color="auto" w:fill="FFFFFF"/>
        </w:rPr>
        <w:t>1</w:t>
      </w:r>
      <w:r w:rsidRPr="00F9745B">
        <w:rPr>
          <w:rFonts w:cstheme="minorHAnsi"/>
          <w:color w:val="222222"/>
          <w:shd w:val="clear" w:color="auto" w:fill="FFFFFF"/>
        </w:rPr>
        <w:t xml:space="preserve">] Shuter B (1979) A model of physiological adaptation in unicellular algae. </w:t>
      </w:r>
      <w:r w:rsidRPr="00F9745B">
        <w:rPr>
          <w:rFonts w:cstheme="minorHAnsi"/>
          <w:i/>
          <w:iCs/>
          <w:color w:val="222222"/>
          <w:shd w:val="clear" w:color="auto" w:fill="FFFFFF"/>
        </w:rPr>
        <w:t>Journal of Theoretical Biology</w:t>
      </w:r>
      <w:r w:rsidRPr="00F9745B">
        <w:rPr>
          <w:rFonts w:cstheme="minorHAnsi"/>
          <w:color w:val="222222"/>
          <w:shd w:val="clear" w:color="auto" w:fill="FFFFFF"/>
        </w:rPr>
        <w:t xml:space="preserve"> 78, 519-532</w:t>
      </w:r>
    </w:p>
    <w:p w14:paraId="22252EBF" w14:textId="0DB787FA" w:rsidR="005C34EB" w:rsidRPr="00F9745B" w:rsidRDefault="005C34EB" w:rsidP="005C34EB">
      <w:pPr>
        <w:spacing w:after="0" w:line="360" w:lineRule="auto"/>
        <w:ind w:left="720" w:hanging="720"/>
        <w:jc w:val="both"/>
        <w:rPr>
          <w:rFonts w:cstheme="minorHAnsi"/>
        </w:rPr>
      </w:pPr>
      <w:r w:rsidRPr="00F9745B">
        <w:rPr>
          <w:rFonts w:cstheme="minorHAnsi"/>
        </w:rPr>
        <w:t>3</w:t>
      </w:r>
      <w:r w:rsidR="009F4414">
        <w:rPr>
          <w:rFonts w:cstheme="minorHAnsi"/>
        </w:rPr>
        <w:t>2</w:t>
      </w:r>
      <w:r w:rsidRPr="00F9745B">
        <w:rPr>
          <w:rFonts w:cstheme="minorHAnsi"/>
        </w:rPr>
        <w:t xml:space="preserve">] </w:t>
      </w:r>
      <w:proofErr w:type="spellStart"/>
      <w:r w:rsidRPr="00F9745B">
        <w:rPr>
          <w:rFonts w:cstheme="minorHAnsi"/>
        </w:rPr>
        <w:t>Fasham</w:t>
      </w:r>
      <w:proofErr w:type="spellEnd"/>
      <w:r w:rsidRPr="00F9745B">
        <w:rPr>
          <w:rFonts w:cstheme="minorHAnsi"/>
        </w:rPr>
        <w:t xml:space="preserve">, M. J. R., Ducklow, H. W., and </w:t>
      </w:r>
      <w:proofErr w:type="spellStart"/>
      <w:r w:rsidRPr="00F9745B">
        <w:rPr>
          <w:rFonts w:cstheme="minorHAnsi"/>
        </w:rPr>
        <w:t>Mckelvie</w:t>
      </w:r>
      <w:proofErr w:type="spellEnd"/>
      <w:r w:rsidRPr="00F9745B">
        <w:rPr>
          <w:rFonts w:cstheme="minorHAnsi"/>
        </w:rPr>
        <w:t xml:space="preserve">, S. M. (1990). A </w:t>
      </w:r>
      <w:proofErr w:type="gramStart"/>
      <w:r w:rsidRPr="00F9745B">
        <w:rPr>
          <w:rFonts w:cstheme="minorHAnsi"/>
        </w:rPr>
        <w:t>nitrogen based</w:t>
      </w:r>
      <w:proofErr w:type="gramEnd"/>
      <w:r w:rsidRPr="00F9745B">
        <w:rPr>
          <w:rFonts w:cstheme="minorHAnsi"/>
        </w:rPr>
        <w:t xml:space="preserve"> model of plankton dynamics in the oceanic mixed layer. </w:t>
      </w:r>
      <w:r w:rsidRPr="00F9745B">
        <w:rPr>
          <w:rFonts w:cstheme="minorHAnsi"/>
          <w:i/>
          <w:iCs/>
        </w:rPr>
        <w:t>J</w:t>
      </w:r>
      <w:r w:rsidR="0048509B" w:rsidRPr="00F9745B">
        <w:rPr>
          <w:rFonts w:cstheme="minorHAnsi"/>
          <w:i/>
          <w:iCs/>
        </w:rPr>
        <w:t>ournal of Marine Research</w:t>
      </w:r>
      <w:r w:rsidR="0048509B" w:rsidRPr="00F9745B">
        <w:rPr>
          <w:rFonts w:cstheme="minorHAnsi"/>
        </w:rPr>
        <w:t xml:space="preserve"> </w:t>
      </w:r>
      <w:r w:rsidRPr="00F9745B">
        <w:rPr>
          <w:rFonts w:cstheme="minorHAnsi"/>
        </w:rPr>
        <w:t>48, 591–639.</w:t>
      </w:r>
    </w:p>
    <w:p w14:paraId="077F1A79" w14:textId="47E77DBF" w:rsidR="005C34EB" w:rsidRPr="00F9745B" w:rsidRDefault="005C34EB" w:rsidP="005C34EB">
      <w:pPr>
        <w:spacing w:after="0" w:line="360" w:lineRule="auto"/>
        <w:ind w:left="720" w:hanging="720"/>
        <w:jc w:val="both"/>
        <w:rPr>
          <w:rFonts w:cstheme="minorHAnsi"/>
        </w:rPr>
      </w:pPr>
      <w:r w:rsidRPr="00F9745B">
        <w:rPr>
          <w:rFonts w:cstheme="minorHAnsi"/>
        </w:rPr>
        <w:t>3</w:t>
      </w:r>
      <w:r w:rsidR="009F4414">
        <w:rPr>
          <w:rFonts w:cstheme="minorHAnsi"/>
        </w:rPr>
        <w:t>3</w:t>
      </w:r>
      <w:r w:rsidRPr="00F9745B">
        <w:rPr>
          <w:rFonts w:cstheme="minorHAnsi"/>
        </w:rPr>
        <w:t xml:space="preserve">] </w:t>
      </w:r>
      <w:proofErr w:type="spellStart"/>
      <w:r w:rsidRPr="00F9745B">
        <w:rPr>
          <w:rFonts w:cstheme="minorHAnsi"/>
        </w:rPr>
        <w:t>Faktorová</w:t>
      </w:r>
      <w:proofErr w:type="spellEnd"/>
      <w:r w:rsidRPr="00F9745B">
        <w:rPr>
          <w:rFonts w:cstheme="minorHAnsi"/>
        </w:rPr>
        <w:t xml:space="preserve">, D., Nisbet, R. E. R., Fernández Robledo, J. A., </w:t>
      </w:r>
      <w:proofErr w:type="spellStart"/>
      <w:r w:rsidRPr="00F9745B">
        <w:rPr>
          <w:rFonts w:cstheme="minorHAnsi"/>
        </w:rPr>
        <w:t>Casacuberta</w:t>
      </w:r>
      <w:proofErr w:type="spellEnd"/>
      <w:r w:rsidRPr="00F9745B">
        <w:rPr>
          <w:rFonts w:cstheme="minorHAnsi"/>
        </w:rPr>
        <w:t xml:space="preserve">, E., </w:t>
      </w:r>
      <w:proofErr w:type="spellStart"/>
      <w:r w:rsidRPr="00F9745B">
        <w:rPr>
          <w:rFonts w:cstheme="minorHAnsi"/>
        </w:rPr>
        <w:t>Sudek</w:t>
      </w:r>
      <w:proofErr w:type="spellEnd"/>
      <w:r w:rsidRPr="00F9745B">
        <w:rPr>
          <w:rFonts w:cstheme="minorHAnsi"/>
        </w:rPr>
        <w:t xml:space="preserve">, L., Allen, A. E., ... &amp; Lukeš, J. (2020). Genetic tool development in marine protists: emerging model organisms for experimental cell biology. </w:t>
      </w:r>
      <w:r w:rsidRPr="00F9745B">
        <w:rPr>
          <w:rFonts w:cstheme="minorHAnsi"/>
          <w:i/>
          <w:iCs/>
        </w:rPr>
        <w:t xml:space="preserve">Nature </w:t>
      </w:r>
      <w:r w:rsidR="008600DD">
        <w:rPr>
          <w:rFonts w:cstheme="minorHAnsi"/>
          <w:i/>
          <w:iCs/>
        </w:rPr>
        <w:t>M</w:t>
      </w:r>
      <w:r w:rsidR="008600DD" w:rsidRPr="00F9745B">
        <w:rPr>
          <w:rFonts w:cstheme="minorHAnsi"/>
          <w:i/>
          <w:iCs/>
        </w:rPr>
        <w:t>ethods</w:t>
      </w:r>
      <w:r w:rsidRPr="00F9745B">
        <w:rPr>
          <w:rFonts w:cstheme="minorHAnsi"/>
        </w:rPr>
        <w:t>, 17(5), 481-494.</w:t>
      </w:r>
    </w:p>
    <w:p w14:paraId="24F5D6FD" w14:textId="73F352F0" w:rsidR="00AD5A70" w:rsidRPr="00F9745B" w:rsidRDefault="00AD5A70" w:rsidP="00AD5A70">
      <w:pPr>
        <w:spacing w:after="0" w:line="360" w:lineRule="auto"/>
        <w:ind w:left="720" w:hanging="720"/>
        <w:jc w:val="both"/>
        <w:rPr>
          <w:rFonts w:cstheme="minorHAnsi"/>
        </w:rPr>
      </w:pPr>
      <w:r w:rsidRPr="00F9745B">
        <w:rPr>
          <w:rFonts w:cstheme="minorHAnsi"/>
        </w:rPr>
        <w:t>3</w:t>
      </w:r>
      <w:r w:rsidR="009C7D59">
        <w:rPr>
          <w:rFonts w:cstheme="minorHAnsi"/>
        </w:rPr>
        <w:t>4</w:t>
      </w:r>
      <w:r w:rsidRPr="00F9745B">
        <w:rPr>
          <w:rFonts w:cstheme="minorHAnsi"/>
        </w:rPr>
        <w:t xml:space="preserve">] Pomeroy, L. R. (1974). The ocean’s food web, a changing paradigm. </w:t>
      </w:r>
      <w:r w:rsidRPr="00F9745B">
        <w:rPr>
          <w:rFonts w:cstheme="minorHAnsi"/>
          <w:i/>
          <w:iCs/>
        </w:rPr>
        <w:t>Bioscience</w:t>
      </w:r>
      <w:r w:rsidRPr="00F9745B">
        <w:rPr>
          <w:rFonts w:cstheme="minorHAnsi"/>
        </w:rPr>
        <w:t>, 24(9), 499-504.</w:t>
      </w:r>
    </w:p>
    <w:p w14:paraId="1AE969A6" w14:textId="733681EA" w:rsidR="00AD5A70" w:rsidRPr="00F9745B" w:rsidRDefault="00AD5A70" w:rsidP="00AD5A70">
      <w:pPr>
        <w:spacing w:after="0" w:line="360" w:lineRule="auto"/>
        <w:ind w:left="720" w:hanging="720"/>
        <w:contextualSpacing/>
        <w:jc w:val="both"/>
        <w:rPr>
          <w:rFonts w:cstheme="minorHAnsi"/>
        </w:rPr>
      </w:pPr>
      <w:r w:rsidRPr="00F9745B">
        <w:rPr>
          <w:rFonts w:cstheme="minorHAnsi"/>
        </w:rPr>
        <w:t>3</w:t>
      </w:r>
      <w:r w:rsidR="009C7D59">
        <w:rPr>
          <w:rFonts w:cstheme="minorHAnsi"/>
        </w:rPr>
        <w:t>5</w:t>
      </w:r>
      <w:r w:rsidRPr="00F9745B">
        <w:rPr>
          <w:rFonts w:cstheme="minorHAnsi"/>
        </w:rPr>
        <w:t xml:space="preserve">] Azam F., Fenchel, T., Field J.G., Gray J.S., Meyer-Reil LA, &amp; Thingstad, F. (1983) The ecological role of water-column microbes in the sea. </w:t>
      </w:r>
      <w:r w:rsidRPr="00F9745B">
        <w:rPr>
          <w:rFonts w:cstheme="minorHAnsi"/>
          <w:i/>
          <w:iCs/>
        </w:rPr>
        <w:t>Marine Ecology Progress Series</w:t>
      </w:r>
      <w:r w:rsidRPr="00F9745B">
        <w:rPr>
          <w:rFonts w:cstheme="minorHAnsi"/>
        </w:rPr>
        <w:t xml:space="preserve"> 10: 257–263</w:t>
      </w:r>
    </w:p>
    <w:p w14:paraId="064562E2" w14:textId="7D75E21C" w:rsidR="00AD5A70" w:rsidRPr="00F9745B" w:rsidRDefault="00AD5A70" w:rsidP="00AD5A70">
      <w:pPr>
        <w:spacing w:after="0" w:line="360" w:lineRule="auto"/>
        <w:ind w:left="720" w:hanging="720"/>
        <w:contextualSpacing/>
        <w:jc w:val="both"/>
        <w:rPr>
          <w:rFonts w:eastAsia="Times New Roman" w:cstheme="minorHAnsi"/>
        </w:rPr>
      </w:pPr>
      <w:r w:rsidRPr="00F9745B">
        <w:rPr>
          <w:rFonts w:eastAsia="Times New Roman" w:cstheme="minorHAnsi"/>
        </w:rPr>
        <w:t>3</w:t>
      </w:r>
      <w:r w:rsidR="009C7D59">
        <w:rPr>
          <w:rFonts w:eastAsia="Times New Roman" w:cstheme="minorHAnsi"/>
        </w:rPr>
        <w:t>6</w:t>
      </w:r>
      <w:r w:rsidRPr="00F9745B">
        <w:rPr>
          <w:rFonts w:eastAsia="Times New Roman" w:cstheme="minorHAnsi"/>
        </w:rPr>
        <w:t xml:space="preserve">] Suttle, C. A. (2007). Marine viruses—major players in the global ecosystem. </w:t>
      </w:r>
      <w:r w:rsidRPr="00F9745B">
        <w:rPr>
          <w:rFonts w:eastAsia="Times New Roman" w:cstheme="minorHAnsi"/>
          <w:i/>
          <w:iCs/>
        </w:rPr>
        <w:t xml:space="preserve">Nature </w:t>
      </w:r>
      <w:r w:rsidR="0048509B" w:rsidRPr="00F9745B">
        <w:rPr>
          <w:rFonts w:eastAsia="Times New Roman" w:cstheme="minorHAnsi"/>
          <w:i/>
          <w:iCs/>
        </w:rPr>
        <w:t>Reviews Microbiology</w:t>
      </w:r>
      <w:r w:rsidRPr="00F9745B">
        <w:rPr>
          <w:rFonts w:eastAsia="Times New Roman" w:cstheme="minorHAnsi"/>
        </w:rPr>
        <w:t>, 5(10), 801-812.</w:t>
      </w:r>
    </w:p>
    <w:p w14:paraId="071C2183" w14:textId="5C8BBDF1" w:rsidR="00AD5A70" w:rsidRPr="00F9745B" w:rsidRDefault="00AD5A70" w:rsidP="00AD5A70">
      <w:pPr>
        <w:spacing w:after="0" w:line="360" w:lineRule="auto"/>
        <w:ind w:left="720" w:hanging="720"/>
        <w:contextualSpacing/>
        <w:jc w:val="both"/>
        <w:rPr>
          <w:rFonts w:eastAsia="Times New Roman" w:cstheme="minorHAnsi"/>
        </w:rPr>
      </w:pPr>
      <w:r w:rsidRPr="00033B09">
        <w:rPr>
          <w:rFonts w:eastAsia="Times New Roman" w:cstheme="minorHAnsi"/>
        </w:rPr>
        <w:t>3</w:t>
      </w:r>
      <w:r w:rsidR="009C7D59">
        <w:rPr>
          <w:rFonts w:eastAsia="Times New Roman" w:cstheme="minorHAnsi"/>
        </w:rPr>
        <w:t>7</w:t>
      </w:r>
      <w:r w:rsidRPr="00033B09">
        <w:rPr>
          <w:rFonts w:eastAsia="Times New Roman" w:cstheme="minorHAnsi"/>
        </w:rPr>
        <w:t xml:space="preserve">] Jiao, N., </w:t>
      </w:r>
      <w:proofErr w:type="spellStart"/>
      <w:r w:rsidRPr="00033B09">
        <w:rPr>
          <w:rFonts w:eastAsia="Times New Roman" w:cstheme="minorHAnsi"/>
        </w:rPr>
        <w:t>Herndl</w:t>
      </w:r>
      <w:proofErr w:type="spellEnd"/>
      <w:r w:rsidRPr="00033B09">
        <w:rPr>
          <w:rFonts w:eastAsia="Times New Roman" w:cstheme="minorHAnsi"/>
        </w:rPr>
        <w:t xml:space="preserve">, G. J., Hansell, D. A., Benner, R., Kattner, G., Wilhelm, S. W., ... </w:t>
      </w:r>
      <w:r w:rsidRPr="00F9745B">
        <w:rPr>
          <w:rFonts w:eastAsia="Times New Roman" w:cstheme="minorHAnsi"/>
        </w:rPr>
        <w:t xml:space="preserve">&amp; Azam, F. (2010). Microbial production of recalcitrant dissolved organic matter: long-term carbon storage in the global ocean. </w:t>
      </w:r>
      <w:r w:rsidRPr="00F9745B">
        <w:rPr>
          <w:rFonts w:eastAsia="Times New Roman" w:cstheme="minorHAnsi"/>
          <w:i/>
          <w:iCs/>
        </w:rPr>
        <w:t>Nature Reviews Microbiology</w:t>
      </w:r>
      <w:r w:rsidRPr="00F9745B">
        <w:rPr>
          <w:rFonts w:eastAsia="Times New Roman" w:cstheme="minorHAnsi"/>
        </w:rPr>
        <w:t>, 8(8), 593-599.</w:t>
      </w:r>
    </w:p>
    <w:p w14:paraId="6555B0CF" w14:textId="425ACD65" w:rsidR="00AD5A70" w:rsidRPr="00AD7FD5" w:rsidRDefault="009C7D59" w:rsidP="00AD5A70">
      <w:pPr>
        <w:spacing w:after="0" w:line="360" w:lineRule="auto"/>
        <w:ind w:left="720" w:hanging="720"/>
        <w:jc w:val="both"/>
        <w:rPr>
          <w:rFonts w:cstheme="minorHAnsi"/>
          <w:color w:val="222222"/>
          <w:shd w:val="clear" w:color="auto" w:fill="FFFFFF"/>
          <w:lang w:val="en-US"/>
        </w:rPr>
      </w:pPr>
      <w:r>
        <w:rPr>
          <w:rFonts w:cstheme="minorHAnsi"/>
          <w:color w:val="222222"/>
          <w:shd w:val="clear" w:color="auto" w:fill="FFFFFF"/>
        </w:rPr>
        <w:t>3</w:t>
      </w:r>
      <w:r w:rsidR="00E00D0D">
        <w:rPr>
          <w:rFonts w:cstheme="minorHAnsi"/>
          <w:color w:val="222222"/>
          <w:shd w:val="clear" w:color="auto" w:fill="FFFFFF"/>
        </w:rPr>
        <w:t>8</w:t>
      </w:r>
      <w:r w:rsidR="00AD5A70" w:rsidRPr="00F9745B">
        <w:rPr>
          <w:rFonts w:cstheme="minorHAnsi"/>
          <w:color w:val="222222"/>
          <w:shd w:val="clear" w:color="auto" w:fill="FFFFFF"/>
        </w:rPr>
        <w:t xml:space="preserve">] </w:t>
      </w:r>
      <w:proofErr w:type="spellStart"/>
      <w:r w:rsidR="00AD5A70" w:rsidRPr="00F9745B">
        <w:rPr>
          <w:rFonts w:cstheme="minorHAnsi"/>
          <w:color w:val="222222"/>
          <w:shd w:val="clear" w:color="auto" w:fill="FFFFFF"/>
        </w:rPr>
        <w:t>Pernthaler</w:t>
      </w:r>
      <w:proofErr w:type="spellEnd"/>
      <w:r w:rsidR="00AD5A70" w:rsidRPr="00F9745B">
        <w:rPr>
          <w:rFonts w:cstheme="minorHAnsi"/>
          <w:color w:val="222222"/>
          <w:shd w:val="clear" w:color="auto" w:fill="FFFFFF"/>
        </w:rPr>
        <w:t xml:space="preserve">, J. </w:t>
      </w:r>
      <w:r w:rsidR="00E00D0D">
        <w:rPr>
          <w:rFonts w:cstheme="minorHAnsi"/>
          <w:color w:val="222222"/>
          <w:shd w:val="clear" w:color="auto" w:fill="FFFFFF"/>
        </w:rPr>
        <w:t xml:space="preserve">(2005) </w:t>
      </w:r>
      <w:r w:rsidR="00AD5A70" w:rsidRPr="00F9745B">
        <w:rPr>
          <w:rFonts w:cstheme="minorHAnsi"/>
          <w:color w:val="222222"/>
          <w:shd w:val="clear" w:color="auto" w:fill="FFFFFF"/>
        </w:rPr>
        <w:t>Predation on prokaryotes in the water column and its ecological implications. </w:t>
      </w:r>
      <w:r w:rsidR="0048509B" w:rsidRPr="00F9745B">
        <w:rPr>
          <w:rFonts w:eastAsia="Times New Roman" w:cstheme="minorHAnsi"/>
          <w:i/>
          <w:iCs/>
        </w:rPr>
        <w:t>Nature Reviews Microbiology</w:t>
      </w:r>
      <w:r w:rsidR="00AD5A70" w:rsidRPr="00AD7FD5">
        <w:rPr>
          <w:rFonts w:cstheme="minorHAnsi"/>
          <w:color w:val="222222"/>
          <w:shd w:val="clear" w:color="auto" w:fill="FFFFFF"/>
          <w:lang w:val="en-US"/>
        </w:rPr>
        <w:t> 3, 537–546</w:t>
      </w:r>
      <w:r w:rsidR="00E00D0D" w:rsidRPr="00AD7FD5" w:rsidDel="00E00D0D">
        <w:rPr>
          <w:rFonts w:cstheme="minorHAnsi"/>
          <w:color w:val="222222"/>
          <w:shd w:val="clear" w:color="auto" w:fill="FFFFFF"/>
          <w:lang w:val="en-US"/>
        </w:rPr>
        <w:t xml:space="preserve"> </w:t>
      </w:r>
    </w:p>
    <w:p w14:paraId="236CE06C" w14:textId="59C00EA8" w:rsidR="00AD5A70" w:rsidRPr="00F9745B" w:rsidRDefault="00B002CF" w:rsidP="00AD5A70">
      <w:pPr>
        <w:spacing w:after="0" w:line="360" w:lineRule="auto"/>
        <w:ind w:left="720" w:hanging="720"/>
        <w:contextualSpacing/>
        <w:jc w:val="both"/>
        <w:rPr>
          <w:rFonts w:cstheme="minorHAnsi"/>
          <w:color w:val="222222"/>
          <w:shd w:val="clear" w:color="auto" w:fill="FFFFFF"/>
        </w:rPr>
      </w:pPr>
      <w:r>
        <w:rPr>
          <w:rFonts w:cstheme="minorHAnsi"/>
          <w:color w:val="222222"/>
          <w:shd w:val="clear" w:color="auto" w:fill="FFFFFF"/>
        </w:rPr>
        <w:t>39</w:t>
      </w:r>
      <w:r w:rsidR="00AD5A70" w:rsidRPr="00F9745B">
        <w:rPr>
          <w:rFonts w:cstheme="minorHAnsi"/>
          <w:color w:val="222222"/>
          <w:shd w:val="clear" w:color="auto" w:fill="FFFFFF"/>
        </w:rPr>
        <w:t xml:space="preserve">] Stoecker, D. K. (1998) Conceptual models of mixotrophy in planktonic protists and some ecological and evolutionary implications. </w:t>
      </w:r>
      <w:r w:rsidR="00AD5A70" w:rsidRPr="00F9745B">
        <w:rPr>
          <w:rFonts w:cstheme="minorHAnsi"/>
          <w:i/>
          <w:iCs/>
          <w:color w:val="222222"/>
          <w:shd w:val="clear" w:color="auto" w:fill="FFFFFF"/>
        </w:rPr>
        <w:t>European Journal of Protistology</w:t>
      </w:r>
      <w:r w:rsidR="00AD5A70" w:rsidRPr="00F9745B">
        <w:rPr>
          <w:rFonts w:cstheme="minorHAnsi"/>
          <w:color w:val="222222"/>
          <w:shd w:val="clear" w:color="auto" w:fill="FFFFFF"/>
        </w:rPr>
        <w:t xml:space="preserve"> </w:t>
      </w:r>
      <w:proofErr w:type="gramStart"/>
      <w:r w:rsidR="00AD5A70" w:rsidRPr="00F9745B">
        <w:rPr>
          <w:rFonts w:cstheme="minorHAnsi"/>
          <w:color w:val="222222"/>
          <w:shd w:val="clear" w:color="auto" w:fill="FFFFFF"/>
        </w:rPr>
        <w:t>34,  281</w:t>
      </w:r>
      <w:proofErr w:type="gramEnd"/>
      <w:r w:rsidR="00AD5A70" w:rsidRPr="00F9745B">
        <w:rPr>
          <w:rFonts w:cstheme="minorHAnsi"/>
          <w:color w:val="222222"/>
          <w:shd w:val="clear" w:color="auto" w:fill="FFFFFF"/>
        </w:rPr>
        <w:t>-290.</w:t>
      </w:r>
    </w:p>
    <w:p w14:paraId="1295CA2C" w14:textId="4A2829F3" w:rsidR="005976B7" w:rsidRPr="00F9745B" w:rsidRDefault="000C1934" w:rsidP="005976B7">
      <w:pPr>
        <w:spacing w:after="0" w:line="360" w:lineRule="auto"/>
        <w:ind w:left="720" w:hanging="720"/>
        <w:contextualSpacing/>
        <w:jc w:val="both"/>
        <w:rPr>
          <w:rFonts w:cstheme="minorHAnsi"/>
        </w:rPr>
      </w:pPr>
      <w:r>
        <w:rPr>
          <w:rFonts w:cstheme="minorHAnsi"/>
          <w:lang w:val="en-US"/>
        </w:rPr>
        <w:lastRenderedPageBreak/>
        <w:t>4</w:t>
      </w:r>
      <w:r w:rsidR="00B002CF">
        <w:rPr>
          <w:rFonts w:cstheme="minorHAnsi"/>
          <w:lang w:val="en-US"/>
        </w:rPr>
        <w:t>0</w:t>
      </w:r>
      <w:r w:rsidR="005976B7" w:rsidRPr="00033B09">
        <w:rPr>
          <w:rFonts w:cstheme="minorHAnsi"/>
          <w:lang w:val="en-US"/>
        </w:rPr>
        <w:t xml:space="preserve">] </w:t>
      </w:r>
      <w:proofErr w:type="spellStart"/>
      <w:r w:rsidR="005976B7" w:rsidRPr="00033B09">
        <w:rPr>
          <w:rFonts w:cstheme="minorHAnsi"/>
          <w:lang w:val="en-US"/>
        </w:rPr>
        <w:t>Glibert</w:t>
      </w:r>
      <w:proofErr w:type="spellEnd"/>
      <w:r w:rsidR="005976B7" w:rsidRPr="00033B09">
        <w:rPr>
          <w:rFonts w:cstheme="minorHAnsi"/>
          <w:lang w:val="en-US"/>
        </w:rPr>
        <w:t xml:space="preserve">, P. M., &amp; Mitra, A. (2022). </w:t>
      </w:r>
      <w:r w:rsidR="005976B7" w:rsidRPr="00F9745B">
        <w:rPr>
          <w:rFonts w:cstheme="minorHAnsi"/>
        </w:rPr>
        <w:t xml:space="preserve">From webs, loops, shunts, and pumps to microbial multitasking: Evolving concepts of marine microbial ecology, the </w:t>
      </w:r>
      <w:proofErr w:type="spellStart"/>
      <w:r w:rsidR="005976B7" w:rsidRPr="00F9745B">
        <w:rPr>
          <w:rFonts w:cstheme="minorHAnsi"/>
        </w:rPr>
        <w:t>mixoplankton</w:t>
      </w:r>
      <w:proofErr w:type="spellEnd"/>
      <w:r w:rsidR="005976B7" w:rsidRPr="00F9745B">
        <w:rPr>
          <w:rFonts w:cstheme="minorHAnsi"/>
        </w:rPr>
        <w:t xml:space="preserve"> paradigm, and implications for a future ocean. </w:t>
      </w:r>
      <w:r w:rsidR="005976B7" w:rsidRPr="00F9745B">
        <w:rPr>
          <w:rFonts w:cstheme="minorHAnsi"/>
          <w:i/>
          <w:iCs/>
        </w:rPr>
        <w:t>Limnology and Oceanography</w:t>
      </w:r>
      <w:r w:rsidR="005976B7" w:rsidRPr="00F9745B">
        <w:rPr>
          <w:rFonts w:cstheme="minorHAnsi"/>
        </w:rPr>
        <w:t>, 67(3), 585-597.</w:t>
      </w:r>
    </w:p>
    <w:p w14:paraId="37373052" w14:textId="2A39D5A8" w:rsidR="00AD5A70" w:rsidRPr="00F9745B" w:rsidRDefault="00AD5A70" w:rsidP="00AD5A70">
      <w:pPr>
        <w:spacing w:after="0" w:line="360" w:lineRule="auto"/>
        <w:ind w:left="720" w:hanging="720"/>
        <w:jc w:val="both"/>
        <w:rPr>
          <w:rFonts w:cstheme="minorHAnsi"/>
          <w:color w:val="000000"/>
        </w:rPr>
      </w:pPr>
      <w:r w:rsidRPr="00F9745B">
        <w:rPr>
          <w:rFonts w:cstheme="minorHAnsi"/>
          <w:color w:val="000000"/>
        </w:rPr>
        <w:t>4</w:t>
      </w:r>
      <w:r w:rsidR="00B002CF">
        <w:rPr>
          <w:rFonts w:cstheme="minorHAnsi"/>
          <w:color w:val="000000"/>
        </w:rPr>
        <w:t>1</w:t>
      </w:r>
      <w:r w:rsidRPr="00F9745B">
        <w:rPr>
          <w:rFonts w:cstheme="minorHAnsi"/>
          <w:color w:val="000000"/>
        </w:rPr>
        <w:t xml:space="preserve">] Sterner, R. W. &amp; Elser, J. J. (2002) </w:t>
      </w:r>
      <w:r w:rsidRPr="00F9745B">
        <w:rPr>
          <w:rFonts w:cstheme="minorHAnsi"/>
          <w:i/>
          <w:iCs/>
          <w:color w:val="000000"/>
        </w:rPr>
        <w:t xml:space="preserve">Ecological Stoichiometry: </w:t>
      </w:r>
      <w:r w:rsidR="009444A4">
        <w:rPr>
          <w:rFonts w:cstheme="minorHAnsi"/>
          <w:i/>
          <w:iCs/>
          <w:color w:val="000000"/>
        </w:rPr>
        <w:t>T</w:t>
      </w:r>
      <w:r w:rsidR="009444A4" w:rsidRPr="00F9745B">
        <w:rPr>
          <w:rFonts w:cstheme="minorHAnsi"/>
          <w:i/>
          <w:iCs/>
          <w:color w:val="000000"/>
        </w:rPr>
        <w:t xml:space="preserve">he </w:t>
      </w:r>
      <w:r w:rsidRPr="00F9745B">
        <w:rPr>
          <w:rFonts w:cstheme="minorHAnsi"/>
          <w:i/>
          <w:iCs/>
          <w:color w:val="000000"/>
        </w:rPr>
        <w:t>Biology of Elements from Molecules to the Biosphere</w:t>
      </w:r>
      <w:r w:rsidRPr="00F9745B">
        <w:rPr>
          <w:rFonts w:cstheme="minorHAnsi"/>
          <w:color w:val="000000"/>
        </w:rPr>
        <w:t>. Princeton University Press, Princeton, NJ.</w:t>
      </w:r>
    </w:p>
    <w:p w14:paraId="5CE15D88" w14:textId="7765844D" w:rsidR="00B002CF" w:rsidRPr="00A413C1" w:rsidRDefault="006C62A6" w:rsidP="00B002CF">
      <w:pPr>
        <w:spacing w:after="0" w:line="360" w:lineRule="auto"/>
        <w:ind w:left="720" w:hanging="720"/>
        <w:jc w:val="both"/>
        <w:rPr>
          <w:rFonts w:cstheme="minorHAnsi"/>
        </w:rPr>
      </w:pPr>
      <w:r>
        <w:rPr>
          <w:rFonts w:cstheme="minorHAnsi"/>
          <w:color w:val="222222"/>
          <w:shd w:val="clear" w:color="auto" w:fill="FFFFFF"/>
        </w:rPr>
        <w:t>42</w:t>
      </w:r>
      <w:r w:rsidR="00B002CF" w:rsidRPr="00A413C1">
        <w:rPr>
          <w:rFonts w:cstheme="minorHAnsi"/>
          <w:color w:val="222222"/>
          <w:shd w:val="clear" w:color="auto" w:fill="FFFFFF"/>
        </w:rPr>
        <w:t>] Flynn, K. J. (2005). Castles built on sand: dysfunctionality in plankton models and the inadequacy of dialogue between biologists and modellers. </w:t>
      </w:r>
      <w:r w:rsidR="00B002CF" w:rsidRPr="00A413C1">
        <w:rPr>
          <w:rFonts w:cstheme="minorHAnsi"/>
          <w:i/>
          <w:iCs/>
          <w:color w:val="222222"/>
          <w:shd w:val="clear" w:color="auto" w:fill="FFFFFF"/>
        </w:rPr>
        <w:t>Journal of Plankton Research</w:t>
      </w:r>
      <w:r w:rsidR="00B002CF" w:rsidRPr="00A413C1">
        <w:rPr>
          <w:rFonts w:cstheme="minorHAnsi"/>
          <w:color w:val="222222"/>
          <w:shd w:val="clear" w:color="auto" w:fill="FFFFFF"/>
        </w:rPr>
        <w:t>, </w:t>
      </w:r>
      <w:r w:rsidR="00B002CF" w:rsidRPr="00A413C1">
        <w:rPr>
          <w:rFonts w:cstheme="minorHAnsi"/>
          <w:i/>
          <w:iCs/>
          <w:color w:val="222222"/>
          <w:shd w:val="clear" w:color="auto" w:fill="FFFFFF"/>
        </w:rPr>
        <w:t>27</w:t>
      </w:r>
      <w:r w:rsidR="00B002CF" w:rsidRPr="00A413C1">
        <w:rPr>
          <w:rFonts w:cstheme="minorHAnsi"/>
          <w:color w:val="222222"/>
          <w:shd w:val="clear" w:color="auto" w:fill="FFFFFF"/>
        </w:rPr>
        <w:t>(12), 1205-1210.</w:t>
      </w:r>
    </w:p>
    <w:p w14:paraId="17B613BB" w14:textId="407B151C" w:rsidR="00AD5A70" w:rsidRPr="00F9745B" w:rsidRDefault="00AD5A70" w:rsidP="00AD5A70">
      <w:pPr>
        <w:spacing w:after="0" w:line="360" w:lineRule="auto"/>
        <w:ind w:left="720" w:hanging="720"/>
        <w:contextualSpacing/>
        <w:jc w:val="both"/>
        <w:rPr>
          <w:rFonts w:cstheme="minorHAnsi"/>
          <w:color w:val="222222"/>
          <w:shd w:val="clear" w:color="auto" w:fill="FFFFFF"/>
        </w:rPr>
      </w:pPr>
      <w:r w:rsidRPr="00F9745B">
        <w:rPr>
          <w:rFonts w:cstheme="minorHAnsi"/>
          <w:color w:val="222222"/>
          <w:shd w:val="clear" w:color="auto" w:fill="FFFFFF"/>
        </w:rPr>
        <w:t>4</w:t>
      </w:r>
      <w:r w:rsidR="006C62A6">
        <w:rPr>
          <w:rFonts w:cstheme="minorHAnsi"/>
          <w:color w:val="222222"/>
          <w:shd w:val="clear" w:color="auto" w:fill="FFFFFF"/>
        </w:rPr>
        <w:t>3</w:t>
      </w:r>
      <w:r w:rsidRPr="00F9745B">
        <w:rPr>
          <w:rFonts w:cstheme="minorHAnsi"/>
          <w:color w:val="222222"/>
          <w:shd w:val="clear" w:color="auto" w:fill="FFFFFF"/>
        </w:rPr>
        <w:t xml:space="preserve">] Yamazaki, H., &amp; Smith, S. L. (2016). Advances in plankton </w:t>
      </w:r>
      <w:proofErr w:type="spellStart"/>
      <w:r w:rsidRPr="00F9745B">
        <w:rPr>
          <w:rFonts w:cstheme="minorHAnsi"/>
          <w:color w:val="222222"/>
          <w:shd w:val="clear" w:color="auto" w:fill="FFFFFF"/>
        </w:rPr>
        <w:t>modeling</w:t>
      </w:r>
      <w:proofErr w:type="spellEnd"/>
      <w:r w:rsidRPr="00F9745B">
        <w:rPr>
          <w:rFonts w:cstheme="minorHAnsi"/>
          <w:color w:val="222222"/>
          <w:shd w:val="clear" w:color="auto" w:fill="FFFFFF"/>
        </w:rPr>
        <w:t xml:space="preserve"> and biodiversity evaluation. </w:t>
      </w:r>
      <w:r w:rsidRPr="00F9745B">
        <w:rPr>
          <w:rFonts w:cstheme="minorHAnsi"/>
          <w:i/>
          <w:iCs/>
          <w:color w:val="222222"/>
          <w:shd w:val="clear" w:color="auto" w:fill="FFFFFF"/>
        </w:rPr>
        <w:t>Journal of Plankton Research</w:t>
      </w:r>
      <w:r w:rsidRPr="00F9745B">
        <w:rPr>
          <w:rFonts w:cstheme="minorHAnsi"/>
          <w:color w:val="222222"/>
          <w:shd w:val="clear" w:color="auto" w:fill="FFFFFF"/>
        </w:rPr>
        <w:t>, </w:t>
      </w:r>
      <w:r w:rsidRPr="00F9745B">
        <w:rPr>
          <w:rFonts w:cstheme="minorHAnsi"/>
          <w:i/>
          <w:iCs/>
          <w:color w:val="222222"/>
          <w:shd w:val="clear" w:color="auto" w:fill="FFFFFF"/>
        </w:rPr>
        <w:t>38</w:t>
      </w:r>
      <w:r w:rsidRPr="00F9745B">
        <w:rPr>
          <w:rFonts w:cstheme="minorHAnsi"/>
          <w:color w:val="222222"/>
          <w:shd w:val="clear" w:color="auto" w:fill="FFFFFF"/>
        </w:rPr>
        <w:t>(4), 944-945.</w:t>
      </w:r>
    </w:p>
    <w:p w14:paraId="3E170E43" w14:textId="491365BF" w:rsidR="00AD5A70" w:rsidRPr="00F9745B" w:rsidRDefault="00AD5A70" w:rsidP="00AD5A70">
      <w:pPr>
        <w:spacing w:after="0" w:line="360" w:lineRule="auto"/>
        <w:ind w:left="720" w:hanging="720"/>
        <w:jc w:val="both"/>
        <w:rPr>
          <w:rFonts w:cstheme="minorHAnsi"/>
        </w:rPr>
      </w:pPr>
      <w:r w:rsidRPr="00F9745B">
        <w:rPr>
          <w:rFonts w:cstheme="minorHAnsi"/>
        </w:rPr>
        <w:t>4</w:t>
      </w:r>
      <w:r w:rsidR="00187DF0">
        <w:rPr>
          <w:rFonts w:cstheme="minorHAnsi"/>
        </w:rPr>
        <w:t>4</w:t>
      </w:r>
      <w:r w:rsidRPr="00F9745B">
        <w:rPr>
          <w:rFonts w:cstheme="minorHAnsi"/>
        </w:rPr>
        <w:t xml:space="preserve">] Pahlow M, </w:t>
      </w:r>
      <w:proofErr w:type="spellStart"/>
      <w:r w:rsidRPr="00F9745B">
        <w:rPr>
          <w:rFonts w:cstheme="minorHAnsi"/>
        </w:rPr>
        <w:t>Oschlies</w:t>
      </w:r>
      <w:proofErr w:type="spellEnd"/>
      <w:r w:rsidRPr="00F9745B">
        <w:rPr>
          <w:rFonts w:cstheme="minorHAnsi"/>
        </w:rPr>
        <w:t xml:space="preserve"> A (2009) Chain model of phytoplankton P, N and light colimitation. </w:t>
      </w:r>
      <w:r w:rsidRPr="00F9745B">
        <w:rPr>
          <w:rFonts w:cstheme="minorHAnsi"/>
          <w:i/>
          <w:iCs/>
        </w:rPr>
        <w:t>Marine Ecology Progress Series</w:t>
      </w:r>
      <w:r w:rsidRPr="00F9745B">
        <w:rPr>
          <w:rFonts w:cstheme="minorHAnsi"/>
        </w:rPr>
        <w:t xml:space="preserve"> 376, 69-83.</w:t>
      </w:r>
    </w:p>
    <w:p w14:paraId="61CABAD7" w14:textId="0B96F3DE" w:rsidR="00AD5A70" w:rsidRPr="00F9745B" w:rsidRDefault="00AD5A70" w:rsidP="00AD5A70">
      <w:pPr>
        <w:spacing w:after="0" w:line="360" w:lineRule="auto"/>
        <w:ind w:left="720" w:hanging="720"/>
        <w:contextualSpacing/>
        <w:jc w:val="both"/>
        <w:rPr>
          <w:rFonts w:cstheme="minorHAnsi"/>
          <w:color w:val="222222"/>
          <w:shd w:val="clear" w:color="auto" w:fill="FFFFFF"/>
        </w:rPr>
      </w:pPr>
      <w:r w:rsidRPr="00F9745B">
        <w:rPr>
          <w:rFonts w:cstheme="minorHAnsi"/>
          <w:color w:val="222222"/>
          <w:shd w:val="clear" w:color="auto" w:fill="FFFFFF"/>
        </w:rPr>
        <w:t>4</w:t>
      </w:r>
      <w:r w:rsidR="00187DF0">
        <w:rPr>
          <w:rFonts w:cstheme="minorHAnsi"/>
          <w:color w:val="222222"/>
          <w:shd w:val="clear" w:color="auto" w:fill="FFFFFF"/>
        </w:rPr>
        <w:t>5</w:t>
      </w:r>
      <w:r w:rsidRPr="00F9745B">
        <w:rPr>
          <w:rFonts w:cstheme="minorHAnsi"/>
          <w:color w:val="222222"/>
          <w:shd w:val="clear" w:color="auto" w:fill="FFFFFF"/>
        </w:rPr>
        <w:t xml:space="preserve">] Follows, M. J., &amp; Dutkiewicz, S. (2011). </w:t>
      </w:r>
      <w:proofErr w:type="spellStart"/>
      <w:r w:rsidRPr="00F9745B">
        <w:rPr>
          <w:rFonts w:cstheme="minorHAnsi"/>
          <w:color w:val="222222"/>
          <w:shd w:val="clear" w:color="auto" w:fill="FFFFFF"/>
        </w:rPr>
        <w:t>Modeling</w:t>
      </w:r>
      <w:proofErr w:type="spellEnd"/>
      <w:r w:rsidRPr="00F9745B">
        <w:rPr>
          <w:rFonts w:cstheme="minorHAnsi"/>
          <w:color w:val="222222"/>
          <w:shd w:val="clear" w:color="auto" w:fill="FFFFFF"/>
        </w:rPr>
        <w:t xml:space="preserve"> diverse communities of marine microbes. </w:t>
      </w:r>
      <w:r w:rsidRPr="00F9745B">
        <w:rPr>
          <w:rFonts w:cstheme="minorHAnsi"/>
          <w:i/>
          <w:iCs/>
          <w:color w:val="222222"/>
          <w:shd w:val="clear" w:color="auto" w:fill="FFFFFF"/>
        </w:rPr>
        <w:t xml:space="preserve">Annual </w:t>
      </w:r>
      <w:r w:rsidR="000F5FF5">
        <w:rPr>
          <w:rFonts w:cstheme="minorHAnsi"/>
          <w:i/>
          <w:iCs/>
          <w:color w:val="222222"/>
          <w:shd w:val="clear" w:color="auto" w:fill="FFFFFF"/>
        </w:rPr>
        <w:t>R</w:t>
      </w:r>
      <w:r w:rsidR="000F5FF5" w:rsidRPr="00F9745B">
        <w:rPr>
          <w:rFonts w:cstheme="minorHAnsi"/>
          <w:i/>
          <w:iCs/>
          <w:color w:val="222222"/>
          <w:shd w:val="clear" w:color="auto" w:fill="FFFFFF"/>
        </w:rPr>
        <w:t xml:space="preserve">eview </w:t>
      </w:r>
      <w:r w:rsidRPr="00F9745B">
        <w:rPr>
          <w:rFonts w:cstheme="minorHAnsi"/>
          <w:i/>
          <w:iCs/>
          <w:color w:val="222222"/>
          <w:shd w:val="clear" w:color="auto" w:fill="FFFFFF"/>
        </w:rPr>
        <w:t xml:space="preserve">of </w:t>
      </w:r>
      <w:r w:rsidR="000F5FF5">
        <w:rPr>
          <w:rFonts w:cstheme="minorHAnsi"/>
          <w:i/>
          <w:iCs/>
          <w:color w:val="222222"/>
          <w:shd w:val="clear" w:color="auto" w:fill="FFFFFF"/>
        </w:rPr>
        <w:t>M</w:t>
      </w:r>
      <w:r w:rsidR="000F5FF5" w:rsidRPr="00F9745B">
        <w:rPr>
          <w:rFonts w:cstheme="minorHAnsi"/>
          <w:i/>
          <w:iCs/>
          <w:color w:val="222222"/>
          <w:shd w:val="clear" w:color="auto" w:fill="FFFFFF"/>
        </w:rPr>
        <w:t xml:space="preserve">arine </w:t>
      </w:r>
      <w:r w:rsidR="000F5FF5">
        <w:rPr>
          <w:rFonts w:cstheme="minorHAnsi"/>
          <w:i/>
          <w:iCs/>
          <w:color w:val="222222"/>
          <w:shd w:val="clear" w:color="auto" w:fill="FFFFFF"/>
        </w:rPr>
        <w:t>S</w:t>
      </w:r>
      <w:r w:rsidR="000F5FF5" w:rsidRPr="00F9745B">
        <w:rPr>
          <w:rFonts w:cstheme="minorHAnsi"/>
          <w:i/>
          <w:iCs/>
          <w:color w:val="222222"/>
          <w:shd w:val="clear" w:color="auto" w:fill="FFFFFF"/>
        </w:rPr>
        <w:t>cience</w:t>
      </w:r>
      <w:r w:rsidRPr="00F9745B">
        <w:rPr>
          <w:rFonts w:cstheme="minorHAnsi"/>
          <w:color w:val="222222"/>
          <w:shd w:val="clear" w:color="auto" w:fill="FFFFFF"/>
        </w:rPr>
        <w:t>, </w:t>
      </w:r>
      <w:r w:rsidRPr="00F9745B">
        <w:rPr>
          <w:rFonts w:cstheme="minorHAnsi"/>
          <w:i/>
          <w:iCs/>
          <w:color w:val="222222"/>
          <w:shd w:val="clear" w:color="auto" w:fill="FFFFFF"/>
        </w:rPr>
        <w:t>3</w:t>
      </w:r>
      <w:r w:rsidRPr="00F9745B">
        <w:rPr>
          <w:rFonts w:cstheme="minorHAnsi"/>
          <w:color w:val="222222"/>
          <w:shd w:val="clear" w:color="auto" w:fill="FFFFFF"/>
        </w:rPr>
        <w:t>, 427-451.</w:t>
      </w:r>
    </w:p>
    <w:p w14:paraId="158AF1A4" w14:textId="60B6A8A7" w:rsidR="00AD5A70" w:rsidRPr="00F9745B" w:rsidRDefault="00AD5A70" w:rsidP="00AD5A70">
      <w:pPr>
        <w:spacing w:after="0" w:line="360" w:lineRule="auto"/>
        <w:ind w:left="720" w:hanging="720"/>
        <w:jc w:val="both"/>
        <w:rPr>
          <w:rFonts w:cstheme="minorHAnsi"/>
          <w:color w:val="222222"/>
          <w:shd w:val="clear" w:color="auto" w:fill="FFFFFF"/>
        </w:rPr>
      </w:pPr>
      <w:r w:rsidRPr="00F9745B">
        <w:rPr>
          <w:rFonts w:cstheme="minorHAnsi"/>
          <w:color w:val="222222"/>
          <w:shd w:val="clear" w:color="auto" w:fill="FFFFFF"/>
        </w:rPr>
        <w:t>4</w:t>
      </w:r>
      <w:r w:rsidR="00187DF0">
        <w:rPr>
          <w:rFonts w:cstheme="minorHAnsi"/>
          <w:color w:val="222222"/>
          <w:shd w:val="clear" w:color="auto" w:fill="FFFFFF"/>
        </w:rPr>
        <w:t>6</w:t>
      </w:r>
      <w:r w:rsidRPr="00F9745B">
        <w:rPr>
          <w:rFonts w:cstheme="minorHAnsi"/>
          <w:color w:val="222222"/>
          <w:shd w:val="clear" w:color="auto" w:fill="FFFFFF"/>
        </w:rPr>
        <w:t xml:space="preserve">] </w:t>
      </w:r>
      <w:proofErr w:type="spellStart"/>
      <w:r w:rsidR="005F498A" w:rsidRPr="005F498A">
        <w:rPr>
          <w:rFonts w:cstheme="minorHAnsi"/>
          <w:color w:val="222222"/>
          <w:shd w:val="clear" w:color="auto" w:fill="FFFFFF"/>
        </w:rPr>
        <w:t>Polimene</w:t>
      </w:r>
      <w:proofErr w:type="spellEnd"/>
      <w:r w:rsidR="005F498A" w:rsidRPr="005F498A">
        <w:rPr>
          <w:rFonts w:cstheme="minorHAnsi"/>
          <w:color w:val="222222"/>
          <w:shd w:val="clear" w:color="auto" w:fill="FFFFFF"/>
        </w:rPr>
        <w:t xml:space="preserve">, L., Mitra, A., </w:t>
      </w:r>
      <w:proofErr w:type="spellStart"/>
      <w:r w:rsidR="005F498A" w:rsidRPr="005F498A">
        <w:rPr>
          <w:rFonts w:cstheme="minorHAnsi"/>
          <w:color w:val="222222"/>
          <w:shd w:val="clear" w:color="auto" w:fill="FFFFFF"/>
        </w:rPr>
        <w:t>Sailley</w:t>
      </w:r>
      <w:proofErr w:type="spellEnd"/>
      <w:r w:rsidR="005F498A" w:rsidRPr="005F498A">
        <w:rPr>
          <w:rFonts w:cstheme="minorHAnsi"/>
          <w:color w:val="222222"/>
          <w:shd w:val="clear" w:color="auto" w:fill="FFFFFF"/>
        </w:rPr>
        <w:t xml:space="preserve">, S. F., </w:t>
      </w:r>
      <w:proofErr w:type="spellStart"/>
      <w:r w:rsidR="005F498A" w:rsidRPr="005F498A">
        <w:rPr>
          <w:rFonts w:cstheme="minorHAnsi"/>
          <w:color w:val="222222"/>
          <w:shd w:val="clear" w:color="auto" w:fill="FFFFFF"/>
        </w:rPr>
        <w:t>Ciavatta</w:t>
      </w:r>
      <w:proofErr w:type="spellEnd"/>
      <w:r w:rsidR="005F498A" w:rsidRPr="005F498A">
        <w:rPr>
          <w:rFonts w:cstheme="minorHAnsi"/>
          <w:color w:val="222222"/>
          <w:shd w:val="clear" w:color="auto" w:fill="FFFFFF"/>
        </w:rPr>
        <w:t xml:space="preserve">, S., Widdicombe, C. E., Atkinson, A., &amp; Allen, J. I. (2015). Decrease in diatom palatability contributes to bloom formation in the Western English Channel. </w:t>
      </w:r>
      <w:r w:rsidR="005F498A" w:rsidRPr="00177500">
        <w:rPr>
          <w:rFonts w:cstheme="minorHAnsi"/>
          <w:i/>
          <w:iCs/>
          <w:color w:val="222222"/>
          <w:shd w:val="clear" w:color="auto" w:fill="FFFFFF"/>
        </w:rPr>
        <w:t>Progress in Oceanography</w:t>
      </w:r>
      <w:r w:rsidR="005F498A" w:rsidRPr="005F498A">
        <w:rPr>
          <w:rFonts w:cstheme="minorHAnsi"/>
          <w:color w:val="222222"/>
          <w:shd w:val="clear" w:color="auto" w:fill="FFFFFF"/>
        </w:rPr>
        <w:t xml:space="preserve">, 137, 484–497. </w:t>
      </w:r>
    </w:p>
    <w:p w14:paraId="6E080EDB" w14:textId="02F0EB97" w:rsidR="00C202EF" w:rsidRDefault="00C202EF" w:rsidP="00AD5A70">
      <w:pPr>
        <w:spacing w:after="0" w:line="360" w:lineRule="auto"/>
        <w:ind w:left="720" w:hanging="720"/>
        <w:contextualSpacing/>
        <w:jc w:val="both"/>
        <w:rPr>
          <w:rFonts w:cstheme="minorHAnsi"/>
          <w:color w:val="222222"/>
          <w:shd w:val="clear" w:color="auto" w:fill="FFFFFF"/>
        </w:rPr>
      </w:pPr>
      <w:r w:rsidRPr="00C202EF">
        <w:rPr>
          <w:rFonts w:cstheme="minorHAnsi"/>
          <w:color w:val="222222"/>
          <w:shd w:val="clear" w:color="auto" w:fill="FFFFFF"/>
        </w:rPr>
        <w:t>4</w:t>
      </w:r>
      <w:r w:rsidR="00B461E4">
        <w:rPr>
          <w:rFonts w:cstheme="minorHAnsi"/>
          <w:color w:val="222222"/>
          <w:shd w:val="clear" w:color="auto" w:fill="FFFFFF"/>
        </w:rPr>
        <w:t>7</w:t>
      </w:r>
      <w:r w:rsidRPr="00C202EF">
        <w:rPr>
          <w:rFonts w:cstheme="minorHAnsi"/>
          <w:color w:val="222222"/>
          <w:shd w:val="clear" w:color="auto" w:fill="FFFFFF"/>
        </w:rPr>
        <w:t xml:space="preserve">] Martin, A. P., Dominguez, A. B., Baker, C. A., </w:t>
      </w:r>
      <w:proofErr w:type="spellStart"/>
      <w:r w:rsidRPr="00C202EF">
        <w:rPr>
          <w:rFonts w:cstheme="minorHAnsi"/>
          <w:color w:val="222222"/>
          <w:shd w:val="clear" w:color="auto" w:fill="FFFFFF"/>
        </w:rPr>
        <w:t>Baumas</w:t>
      </w:r>
      <w:proofErr w:type="spellEnd"/>
      <w:r w:rsidRPr="00C202EF">
        <w:rPr>
          <w:rFonts w:cstheme="minorHAnsi"/>
          <w:color w:val="222222"/>
          <w:shd w:val="clear" w:color="auto" w:fill="FFFFFF"/>
        </w:rPr>
        <w:t xml:space="preserve">, C. M., Bisson, K. M., Cavan, E., ... &amp; Yool, A. (2024). When to add a new process to a model–and when not: A marine biogeochemical perspective. </w:t>
      </w:r>
      <w:r w:rsidRPr="00177500">
        <w:rPr>
          <w:rFonts w:cstheme="minorHAnsi"/>
          <w:i/>
          <w:iCs/>
          <w:color w:val="222222"/>
          <w:shd w:val="clear" w:color="auto" w:fill="FFFFFF"/>
        </w:rPr>
        <w:t>Ecological Modelling</w:t>
      </w:r>
      <w:r w:rsidRPr="00C202EF">
        <w:rPr>
          <w:rFonts w:cstheme="minorHAnsi"/>
          <w:color w:val="222222"/>
          <w:shd w:val="clear" w:color="auto" w:fill="FFFFFF"/>
        </w:rPr>
        <w:t>, 498, 110870.</w:t>
      </w:r>
    </w:p>
    <w:p w14:paraId="0E64D721" w14:textId="26974D61" w:rsidR="00AD5A70" w:rsidRPr="00F9745B" w:rsidRDefault="00AD5A70" w:rsidP="00AD5A70">
      <w:pPr>
        <w:spacing w:after="0" w:line="360" w:lineRule="auto"/>
        <w:ind w:left="720" w:hanging="720"/>
        <w:contextualSpacing/>
        <w:jc w:val="both"/>
        <w:rPr>
          <w:rFonts w:cstheme="minorHAnsi"/>
          <w:color w:val="222222"/>
          <w:shd w:val="clear" w:color="auto" w:fill="FFFFFF"/>
        </w:rPr>
      </w:pPr>
      <w:r w:rsidRPr="00F9745B">
        <w:rPr>
          <w:rFonts w:cstheme="minorHAnsi"/>
          <w:color w:val="222222"/>
          <w:shd w:val="clear" w:color="auto" w:fill="FFFFFF"/>
        </w:rPr>
        <w:t>4</w:t>
      </w:r>
      <w:r w:rsidR="006A5470">
        <w:rPr>
          <w:rFonts w:cstheme="minorHAnsi"/>
          <w:color w:val="222222"/>
          <w:shd w:val="clear" w:color="auto" w:fill="FFFFFF"/>
        </w:rPr>
        <w:t>8</w:t>
      </w:r>
      <w:r w:rsidRPr="00F9745B">
        <w:rPr>
          <w:rFonts w:cstheme="minorHAnsi"/>
          <w:color w:val="222222"/>
          <w:shd w:val="clear" w:color="auto" w:fill="FFFFFF"/>
        </w:rPr>
        <w:t xml:space="preserve">] Stukel, M. R., </w:t>
      </w:r>
      <w:proofErr w:type="spellStart"/>
      <w:r w:rsidRPr="00F9745B">
        <w:rPr>
          <w:rFonts w:cstheme="minorHAnsi"/>
          <w:color w:val="222222"/>
          <w:shd w:val="clear" w:color="auto" w:fill="FFFFFF"/>
        </w:rPr>
        <w:t>Décima</w:t>
      </w:r>
      <w:proofErr w:type="spellEnd"/>
      <w:r w:rsidRPr="00F9745B">
        <w:rPr>
          <w:rFonts w:cstheme="minorHAnsi"/>
          <w:color w:val="222222"/>
          <w:shd w:val="clear" w:color="auto" w:fill="FFFFFF"/>
        </w:rPr>
        <w:t xml:space="preserve">, M., &amp; Landry, M. R. (2022). Quantifying biological carbon pump pathways with a data-constrained mechanistic model ensemble approach. </w:t>
      </w:r>
      <w:proofErr w:type="spellStart"/>
      <w:r w:rsidRPr="00F9745B">
        <w:rPr>
          <w:rFonts w:cstheme="minorHAnsi"/>
          <w:i/>
          <w:iCs/>
          <w:color w:val="222222"/>
          <w:shd w:val="clear" w:color="auto" w:fill="FFFFFF"/>
        </w:rPr>
        <w:t>Biogeosciences</w:t>
      </w:r>
      <w:proofErr w:type="spellEnd"/>
      <w:r w:rsidRPr="00F9745B">
        <w:rPr>
          <w:rFonts w:cstheme="minorHAnsi"/>
          <w:color w:val="222222"/>
          <w:shd w:val="clear" w:color="auto" w:fill="FFFFFF"/>
        </w:rPr>
        <w:t>, 19(15), 3595-3624.</w:t>
      </w:r>
    </w:p>
    <w:p w14:paraId="4D9DC974" w14:textId="7967D594" w:rsidR="00AD5A70" w:rsidRPr="00F9745B" w:rsidRDefault="006A5470" w:rsidP="00AD5A70">
      <w:pPr>
        <w:spacing w:after="0" w:line="360" w:lineRule="auto"/>
        <w:ind w:left="720" w:hanging="720"/>
        <w:jc w:val="both"/>
        <w:rPr>
          <w:rFonts w:cstheme="minorHAnsi"/>
          <w:color w:val="222222"/>
          <w:shd w:val="clear" w:color="auto" w:fill="FFFFFF"/>
        </w:rPr>
      </w:pPr>
      <w:r>
        <w:rPr>
          <w:rFonts w:cstheme="minorHAnsi"/>
          <w:color w:val="222222"/>
          <w:shd w:val="clear" w:color="auto" w:fill="FFFFFF"/>
        </w:rPr>
        <w:t>49</w:t>
      </w:r>
      <w:r w:rsidR="00AD5A70" w:rsidRPr="00F9745B">
        <w:rPr>
          <w:rFonts w:cstheme="minorHAnsi"/>
          <w:color w:val="222222"/>
          <w:shd w:val="clear" w:color="auto" w:fill="FFFFFF"/>
        </w:rPr>
        <w:t>] Nowicki, M., DeVries, T., &amp; Siegel, D. A. (2022). Quantifying the carbon export and sequestration pathways of the ocean’s biological carbon pump. </w:t>
      </w:r>
      <w:r w:rsidR="00AD5A70" w:rsidRPr="00F9745B">
        <w:rPr>
          <w:rFonts w:cstheme="minorHAnsi"/>
          <w:i/>
          <w:iCs/>
          <w:color w:val="222222"/>
          <w:shd w:val="clear" w:color="auto" w:fill="FFFFFF"/>
        </w:rPr>
        <w:t>Global Biogeochemical Cycles</w:t>
      </w:r>
      <w:r w:rsidR="00AD5A70" w:rsidRPr="00F9745B">
        <w:rPr>
          <w:rFonts w:cstheme="minorHAnsi"/>
          <w:color w:val="222222"/>
          <w:shd w:val="clear" w:color="auto" w:fill="FFFFFF"/>
        </w:rPr>
        <w:t>, </w:t>
      </w:r>
      <w:r w:rsidR="00AD5A70" w:rsidRPr="00F9745B">
        <w:rPr>
          <w:rFonts w:cstheme="minorHAnsi"/>
          <w:i/>
          <w:iCs/>
          <w:color w:val="222222"/>
          <w:shd w:val="clear" w:color="auto" w:fill="FFFFFF"/>
        </w:rPr>
        <w:t>36</w:t>
      </w:r>
      <w:r w:rsidR="00AD5A70" w:rsidRPr="00F9745B">
        <w:rPr>
          <w:rFonts w:cstheme="minorHAnsi"/>
          <w:color w:val="222222"/>
          <w:shd w:val="clear" w:color="auto" w:fill="FFFFFF"/>
        </w:rPr>
        <w:t>(3), e2021GB007083.</w:t>
      </w:r>
    </w:p>
    <w:p w14:paraId="6179F95D" w14:textId="0552CFBE" w:rsidR="003F286F" w:rsidRPr="00F9745B" w:rsidRDefault="00CE41CF" w:rsidP="003F286F">
      <w:pPr>
        <w:spacing w:after="0" w:line="360" w:lineRule="auto"/>
        <w:ind w:left="720" w:hanging="720"/>
        <w:contextualSpacing/>
        <w:jc w:val="both"/>
        <w:rPr>
          <w:rFonts w:cstheme="minorHAnsi"/>
          <w:color w:val="222222"/>
          <w:shd w:val="clear" w:color="auto" w:fill="FFFFFF"/>
        </w:rPr>
      </w:pPr>
      <w:r>
        <w:rPr>
          <w:rFonts w:cstheme="minorHAnsi"/>
          <w:color w:val="222222"/>
          <w:shd w:val="clear" w:color="auto" w:fill="FFFFFF"/>
        </w:rPr>
        <w:t>5</w:t>
      </w:r>
      <w:r w:rsidR="006A5470">
        <w:rPr>
          <w:rFonts w:cstheme="minorHAnsi"/>
          <w:color w:val="222222"/>
          <w:shd w:val="clear" w:color="auto" w:fill="FFFFFF"/>
        </w:rPr>
        <w:t>0</w:t>
      </w:r>
      <w:r w:rsidR="003F286F" w:rsidRPr="00F9745B">
        <w:rPr>
          <w:rFonts w:cstheme="minorHAnsi"/>
          <w:color w:val="222222"/>
          <w:shd w:val="clear" w:color="auto" w:fill="FFFFFF"/>
        </w:rPr>
        <w:t xml:space="preserve">] Wilson, J. D., Andrews, O., </w:t>
      </w:r>
      <w:proofErr w:type="spellStart"/>
      <w:r w:rsidR="003F286F" w:rsidRPr="00F9745B">
        <w:rPr>
          <w:rFonts w:cstheme="minorHAnsi"/>
          <w:color w:val="222222"/>
          <w:shd w:val="clear" w:color="auto" w:fill="FFFFFF"/>
        </w:rPr>
        <w:t>Katavouta</w:t>
      </w:r>
      <w:proofErr w:type="spellEnd"/>
      <w:r w:rsidR="003F286F" w:rsidRPr="00F9745B">
        <w:rPr>
          <w:rFonts w:cstheme="minorHAnsi"/>
          <w:color w:val="222222"/>
          <w:shd w:val="clear" w:color="auto" w:fill="FFFFFF"/>
        </w:rPr>
        <w:t xml:space="preserve">, A., de Melo </w:t>
      </w:r>
      <w:proofErr w:type="spellStart"/>
      <w:r w:rsidR="003F286F" w:rsidRPr="00F9745B">
        <w:rPr>
          <w:rFonts w:cstheme="minorHAnsi"/>
          <w:color w:val="222222"/>
          <w:shd w:val="clear" w:color="auto" w:fill="FFFFFF"/>
        </w:rPr>
        <w:t>Viríssimo</w:t>
      </w:r>
      <w:proofErr w:type="spellEnd"/>
      <w:r w:rsidR="003F286F" w:rsidRPr="00F9745B">
        <w:rPr>
          <w:rFonts w:cstheme="minorHAnsi"/>
          <w:color w:val="222222"/>
          <w:shd w:val="clear" w:color="auto" w:fill="FFFFFF"/>
        </w:rPr>
        <w:t>, F., Death, R. M., Adloff, M., ... &amp; Ying, R. (2022). The biological carbon pump in CMIP6 models: 21st century trends and uncertainties. </w:t>
      </w:r>
      <w:r w:rsidR="003F286F" w:rsidRPr="00F9745B">
        <w:rPr>
          <w:rFonts w:cstheme="minorHAnsi"/>
          <w:i/>
          <w:iCs/>
          <w:color w:val="222222"/>
          <w:shd w:val="clear" w:color="auto" w:fill="FFFFFF"/>
        </w:rPr>
        <w:t>Proceedings of the National Academy of Sciences</w:t>
      </w:r>
      <w:r w:rsidR="003F286F" w:rsidRPr="00F9745B">
        <w:rPr>
          <w:rFonts w:cstheme="minorHAnsi"/>
          <w:color w:val="222222"/>
          <w:shd w:val="clear" w:color="auto" w:fill="FFFFFF"/>
        </w:rPr>
        <w:t>, </w:t>
      </w:r>
      <w:r w:rsidR="003F286F" w:rsidRPr="00F9745B">
        <w:rPr>
          <w:rFonts w:cstheme="minorHAnsi"/>
          <w:i/>
          <w:iCs/>
          <w:color w:val="222222"/>
          <w:shd w:val="clear" w:color="auto" w:fill="FFFFFF"/>
        </w:rPr>
        <w:t>119</w:t>
      </w:r>
      <w:r w:rsidR="003F286F" w:rsidRPr="00F9745B">
        <w:rPr>
          <w:rFonts w:cstheme="minorHAnsi"/>
          <w:color w:val="222222"/>
          <w:shd w:val="clear" w:color="auto" w:fill="FFFFFF"/>
        </w:rPr>
        <w:t>(29), e2204369119.</w:t>
      </w:r>
    </w:p>
    <w:p w14:paraId="39465762" w14:textId="680B63CF" w:rsidR="00AD5A70" w:rsidRPr="00F9745B" w:rsidRDefault="00CE41CF" w:rsidP="00AD5A70">
      <w:pPr>
        <w:spacing w:after="0" w:line="360" w:lineRule="auto"/>
        <w:ind w:left="720" w:hanging="720"/>
        <w:jc w:val="both"/>
        <w:rPr>
          <w:rFonts w:cstheme="minorHAnsi"/>
          <w:color w:val="222222"/>
          <w:shd w:val="clear" w:color="auto" w:fill="FFFFFF"/>
        </w:rPr>
      </w:pPr>
      <w:r>
        <w:rPr>
          <w:rFonts w:cstheme="minorHAnsi"/>
          <w:color w:val="222222"/>
          <w:shd w:val="clear" w:color="auto" w:fill="FFFFFF"/>
          <w:lang w:val="en-US"/>
        </w:rPr>
        <w:t>5</w:t>
      </w:r>
      <w:r w:rsidR="00D63F14">
        <w:rPr>
          <w:rFonts w:cstheme="minorHAnsi"/>
          <w:color w:val="222222"/>
          <w:shd w:val="clear" w:color="auto" w:fill="FFFFFF"/>
          <w:lang w:val="en-US"/>
        </w:rPr>
        <w:t>1</w:t>
      </w:r>
      <w:r w:rsidR="00AD5A70" w:rsidRPr="00AD7FD5">
        <w:rPr>
          <w:rFonts w:cstheme="minorHAnsi"/>
          <w:color w:val="222222"/>
          <w:shd w:val="clear" w:color="auto" w:fill="FFFFFF"/>
          <w:lang w:val="en-US"/>
        </w:rPr>
        <w:t xml:space="preserve">] Pinti, J., DeVries, T., Norin, T., Serra-Pompei, C., Proud, R., Siegel, D. A., ... </w:t>
      </w:r>
      <w:r w:rsidR="00AD5A70" w:rsidRPr="00F9745B">
        <w:rPr>
          <w:rFonts w:cstheme="minorHAnsi"/>
          <w:color w:val="222222"/>
          <w:shd w:val="clear" w:color="auto" w:fill="FFFFFF"/>
        </w:rPr>
        <w:t xml:space="preserve">&amp; Visser, A. W. (2023). Model estimates of metazoans' contributions to the biological carbon pump. </w:t>
      </w:r>
      <w:proofErr w:type="spellStart"/>
      <w:r w:rsidR="00AD5A70" w:rsidRPr="00F9745B">
        <w:rPr>
          <w:rFonts w:cstheme="minorHAnsi"/>
          <w:i/>
          <w:iCs/>
          <w:color w:val="222222"/>
          <w:shd w:val="clear" w:color="auto" w:fill="FFFFFF"/>
        </w:rPr>
        <w:t>Biogeosciences</w:t>
      </w:r>
      <w:proofErr w:type="spellEnd"/>
      <w:r w:rsidR="00AD5A70" w:rsidRPr="00F9745B">
        <w:rPr>
          <w:rFonts w:cstheme="minorHAnsi"/>
          <w:color w:val="222222"/>
          <w:shd w:val="clear" w:color="auto" w:fill="FFFFFF"/>
        </w:rPr>
        <w:t>, 20(5), 997-1009.</w:t>
      </w:r>
    </w:p>
    <w:p w14:paraId="0DAE3E31" w14:textId="7F7EE8FB" w:rsidR="003F286F" w:rsidRPr="00F9745B" w:rsidRDefault="003F286F" w:rsidP="003F286F">
      <w:pPr>
        <w:spacing w:after="0" w:line="360" w:lineRule="auto"/>
        <w:ind w:left="720" w:hanging="720"/>
        <w:jc w:val="both"/>
        <w:rPr>
          <w:rFonts w:cstheme="minorHAnsi"/>
        </w:rPr>
      </w:pPr>
      <w:r w:rsidRPr="00F9745B">
        <w:rPr>
          <w:rFonts w:cstheme="minorHAnsi"/>
        </w:rPr>
        <w:t>5</w:t>
      </w:r>
      <w:r w:rsidR="00F22F76">
        <w:rPr>
          <w:rFonts w:cstheme="minorHAnsi"/>
        </w:rPr>
        <w:t>2</w:t>
      </w:r>
      <w:r w:rsidRPr="00F9745B">
        <w:rPr>
          <w:rFonts w:cstheme="minorHAnsi"/>
        </w:rPr>
        <w:t xml:space="preserve">] Mitra A, Castellani C, Gentleman WC, Jónasdóttir SH, Flynn KJ, Bode A, </w:t>
      </w:r>
      <w:proofErr w:type="spellStart"/>
      <w:r w:rsidRPr="00F9745B">
        <w:rPr>
          <w:rFonts w:cstheme="minorHAnsi"/>
        </w:rPr>
        <w:t>Halsband</w:t>
      </w:r>
      <w:proofErr w:type="spellEnd"/>
      <w:r w:rsidRPr="00F9745B">
        <w:rPr>
          <w:rFonts w:cstheme="minorHAnsi"/>
        </w:rPr>
        <w:t xml:space="preserve"> C, Kuhn P, </w:t>
      </w:r>
      <w:proofErr w:type="spellStart"/>
      <w:r w:rsidRPr="00F9745B">
        <w:rPr>
          <w:rFonts w:cstheme="minorHAnsi"/>
        </w:rPr>
        <w:t>Licandro</w:t>
      </w:r>
      <w:proofErr w:type="spellEnd"/>
      <w:r w:rsidRPr="00F9745B">
        <w:rPr>
          <w:rFonts w:cstheme="minorHAnsi"/>
        </w:rPr>
        <w:t xml:space="preserve"> P, Agersted MD, </w:t>
      </w:r>
      <w:proofErr w:type="spellStart"/>
      <w:r w:rsidRPr="00F9745B">
        <w:rPr>
          <w:rFonts w:cstheme="minorHAnsi"/>
        </w:rPr>
        <w:t>Calbet</w:t>
      </w:r>
      <w:proofErr w:type="spellEnd"/>
      <w:r w:rsidRPr="00F9745B">
        <w:rPr>
          <w:rFonts w:cstheme="minorHAnsi"/>
        </w:rPr>
        <w:t xml:space="preserve"> A, Lindeque PK, Koppelmann R, Møller EF, Gislason A, Nielsen TG, St. John M (2014) Bridging the gap between marine biogeochemical and fisheries </w:t>
      </w:r>
      <w:proofErr w:type="gramStart"/>
      <w:r w:rsidRPr="00F9745B">
        <w:rPr>
          <w:rFonts w:cstheme="minorHAnsi"/>
        </w:rPr>
        <w:t>sciences;</w:t>
      </w:r>
      <w:proofErr w:type="gramEnd"/>
      <w:r w:rsidRPr="00F9745B">
        <w:rPr>
          <w:rFonts w:cstheme="minorHAnsi"/>
        </w:rPr>
        <w:t xml:space="preserve"> configuring the zooplankton link. </w:t>
      </w:r>
      <w:r w:rsidRPr="00F9745B">
        <w:rPr>
          <w:rFonts w:cstheme="minorHAnsi"/>
          <w:i/>
        </w:rPr>
        <w:t xml:space="preserve">Progress in Oceanography </w:t>
      </w:r>
      <w:r w:rsidRPr="00F9745B">
        <w:rPr>
          <w:rFonts w:cstheme="minorHAnsi"/>
        </w:rPr>
        <w:t>129, 176-199</w:t>
      </w:r>
      <w:r w:rsidR="00437899">
        <w:rPr>
          <w:rFonts w:cstheme="minorHAnsi"/>
        </w:rPr>
        <w:t>.</w:t>
      </w:r>
    </w:p>
    <w:p w14:paraId="76FDC7C3" w14:textId="66FC452E" w:rsidR="003F286F" w:rsidRPr="00F9745B" w:rsidRDefault="003F286F" w:rsidP="003F286F">
      <w:pPr>
        <w:spacing w:after="0" w:line="360" w:lineRule="auto"/>
        <w:ind w:left="720" w:hanging="720"/>
        <w:contextualSpacing/>
        <w:jc w:val="both"/>
        <w:rPr>
          <w:rFonts w:eastAsia="Times New Roman" w:cstheme="minorHAnsi"/>
        </w:rPr>
      </w:pPr>
      <w:r w:rsidRPr="00F9745B">
        <w:rPr>
          <w:rFonts w:eastAsia="Times New Roman" w:cstheme="minorHAnsi"/>
        </w:rPr>
        <w:lastRenderedPageBreak/>
        <w:t>5</w:t>
      </w:r>
      <w:r w:rsidR="00F22F76">
        <w:rPr>
          <w:rFonts w:eastAsia="Times New Roman" w:cstheme="minorHAnsi"/>
        </w:rPr>
        <w:t>3</w:t>
      </w:r>
      <w:r w:rsidRPr="00F9745B">
        <w:rPr>
          <w:rFonts w:eastAsia="Times New Roman" w:cstheme="minorHAnsi"/>
        </w:rPr>
        <w:t xml:space="preserve">] Rohr, T., Richardson, A.J., Lenton, A. et al. (2023) Zooplankton grazing is the largest source of uncertainty for marine carbon cycling in CMIP6 models. </w:t>
      </w:r>
      <w:r w:rsidRPr="00F9745B">
        <w:rPr>
          <w:rFonts w:eastAsia="Times New Roman" w:cstheme="minorHAnsi"/>
          <w:i/>
          <w:iCs/>
        </w:rPr>
        <w:t>Commun</w:t>
      </w:r>
      <w:r w:rsidR="00E94AC6">
        <w:rPr>
          <w:rFonts w:eastAsia="Times New Roman" w:cstheme="minorHAnsi"/>
          <w:i/>
          <w:iCs/>
        </w:rPr>
        <w:t>ications</w:t>
      </w:r>
      <w:r w:rsidRPr="00F9745B">
        <w:rPr>
          <w:rFonts w:eastAsia="Times New Roman" w:cstheme="minorHAnsi"/>
          <w:i/>
          <w:iCs/>
        </w:rPr>
        <w:t xml:space="preserve"> Earth </w:t>
      </w:r>
      <w:r w:rsidR="00E94AC6">
        <w:rPr>
          <w:rFonts w:eastAsia="Times New Roman" w:cstheme="minorHAnsi"/>
          <w:i/>
          <w:iCs/>
        </w:rPr>
        <w:t xml:space="preserve">and </w:t>
      </w:r>
      <w:r w:rsidRPr="00F9745B">
        <w:rPr>
          <w:rFonts w:eastAsia="Times New Roman" w:cstheme="minorHAnsi"/>
          <w:i/>
          <w:iCs/>
        </w:rPr>
        <w:t>Environ</w:t>
      </w:r>
      <w:r w:rsidR="00E94AC6">
        <w:rPr>
          <w:rFonts w:eastAsia="Times New Roman" w:cstheme="minorHAnsi"/>
          <w:i/>
          <w:iCs/>
        </w:rPr>
        <w:t>ment</w:t>
      </w:r>
      <w:r w:rsidRPr="00F9745B">
        <w:rPr>
          <w:rFonts w:eastAsia="Times New Roman" w:cstheme="minorHAnsi"/>
        </w:rPr>
        <w:t xml:space="preserve"> 4, 212</w:t>
      </w:r>
    </w:p>
    <w:p w14:paraId="6B15C9DE" w14:textId="552A3355" w:rsidR="003F286F" w:rsidRPr="00F9745B" w:rsidRDefault="003F286F" w:rsidP="003F286F">
      <w:pPr>
        <w:spacing w:after="0" w:line="360" w:lineRule="auto"/>
        <w:ind w:left="720" w:hanging="720"/>
        <w:contextualSpacing/>
        <w:jc w:val="both"/>
        <w:rPr>
          <w:rFonts w:cstheme="minorHAnsi"/>
        </w:rPr>
      </w:pPr>
      <w:r w:rsidRPr="00F9745B">
        <w:rPr>
          <w:rFonts w:cstheme="minorHAnsi"/>
        </w:rPr>
        <w:t>5</w:t>
      </w:r>
      <w:r w:rsidR="00F22F76">
        <w:rPr>
          <w:rFonts w:cstheme="minorHAnsi"/>
        </w:rPr>
        <w:t>4</w:t>
      </w:r>
      <w:r w:rsidRPr="00F9745B">
        <w:rPr>
          <w:rFonts w:cstheme="minorHAnsi"/>
        </w:rPr>
        <w:t xml:space="preserve">] Mateus, M. D. (2017). Bridging the gap between knowing and modelling viruses in marine systems—an upcoming frontier. </w:t>
      </w:r>
      <w:r w:rsidRPr="00F9745B">
        <w:rPr>
          <w:rFonts w:cstheme="minorHAnsi"/>
          <w:i/>
          <w:iCs/>
        </w:rPr>
        <w:t>Frontiers in Marine Science</w:t>
      </w:r>
      <w:r w:rsidRPr="00F9745B">
        <w:rPr>
          <w:rFonts w:cstheme="minorHAnsi"/>
        </w:rPr>
        <w:t>, 3, 284.</w:t>
      </w:r>
    </w:p>
    <w:p w14:paraId="00E57D9A" w14:textId="5111A79A" w:rsidR="003F286F" w:rsidRPr="00F9745B" w:rsidRDefault="003F286F" w:rsidP="003F286F">
      <w:pPr>
        <w:spacing w:after="0" w:line="360" w:lineRule="auto"/>
        <w:ind w:left="720" w:hanging="720"/>
        <w:jc w:val="both"/>
        <w:rPr>
          <w:rFonts w:cstheme="minorHAnsi"/>
          <w:color w:val="222222"/>
          <w:shd w:val="clear" w:color="auto" w:fill="FFFFFF"/>
        </w:rPr>
      </w:pPr>
      <w:r w:rsidRPr="00F9745B">
        <w:rPr>
          <w:rFonts w:cstheme="minorHAnsi"/>
          <w:color w:val="222222"/>
          <w:shd w:val="clear" w:color="auto" w:fill="FFFFFF"/>
        </w:rPr>
        <w:t>5</w:t>
      </w:r>
      <w:r w:rsidR="002768BA">
        <w:rPr>
          <w:rFonts w:cstheme="minorHAnsi"/>
          <w:color w:val="222222"/>
          <w:shd w:val="clear" w:color="auto" w:fill="FFFFFF"/>
        </w:rPr>
        <w:t>5</w:t>
      </w:r>
      <w:r w:rsidRPr="00F9745B">
        <w:rPr>
          <w:rFonts w:cstheme="minorHAnsi"/>
          <w:color w:val="222222"/>
          <w:shd w:val="clear" w:color="auto" w:fill="FFFFFF"/>
        </w:rPr>
        <w:t xml:space="preserve">] Needham, D. M., &amp; Fuhrman, J. A. (2016). Pronounced daily succession of phytoplankton, archaea and bacteria following a spring bloom. </w:t>
      </w:r>
      <w:r w:rsidRPr="00F9745B">
        <w:rPr>
          <w:rFonts w:cstheme="minorHAnsi"/>
          <w:i/>
          <w:iCs/>
          <w:color w:val="222222"/>
          <w:shd w:val="clear" w:color="auto" w:fill="FFFFFF"/>
        </w:rPr>
        <w:t xml:space="preserve">Nature </w:t>
      </w:r>
      <w:r w:rsidR="0048509B" w:rsidRPr="00F9745B">
        <w:rPr>
          <w:rFonts w:cstheme="minorHAnsi"/>
          <w:i/>
          <w:iCs/>
          <w:color w:val="222222"/>
          <w:shd w:val="clear" w:color="auto" w:fill="FFFFFF"/>
        </w:rPr>
        <w:t>Microbiology</w:t>
      </w:r>
      <w:r w:rsidRPr="00F9745B">
        <w:rPr>
          <w:rFonts w:cstheme="minorHAnsi"/>
          <w:color w:val="222222"/>
          <w:shd w:val="clear" w:color="auto" w:fill="FFFFFF"/>
        </w:rPr>
        <w:t>, 1(4), 1-7.</w:t>
      </w:r>
    </w:p>
    <w:p w14:paraId="2C15A5C9" w14:textId="08061C77" w:rsidR="003F286F" w:rsidRPr="00F9745B" w:rsidRDefault="003F286F" w:rsidP="003F286F">
      <w:pPr>
        <w:spacing w:after="0" w:line="360" w:lineRule="auto"/>
        <w:ind w:left="720" w:hanging="720"/>
        <w:contextualSpacing/>
        <w:jc w:val="both"/>
        <w:rPr>
          <w:rFonts w:cstheme="minorHAnsi"/>
          <w:color w:val="222222"/>
          <w:shd w:val="clear" w:color="auto" w:fill="FFFFFF"/>
        </w:rPr>
      </w:pPr>
      <w:r w:rsidRPr="00F9745B">
        <w:rPr>
          <w:rFonts w:cstheme="minorHAnsi"/>
          <w:color w:val="222222"/>
          <w:shd w:val="clear" w:color="auto" w:fill="FFFFFF"/>
        </w:rPr>
        <w:t>5</w:t>
      </w:r>
      <w:r w:rsidR="002768BA">
        <w:rPr>
          <w:rFonts w:cstheme="minorHAnsi"/>
          <w:color w:val="222222"/>
          <w:shd w:val="clear" w:color="auto" w:fill="FFFFFF"/>
        </w:rPr>
        <w:t>6</w:t>
      </w:r>
      <w:r w:rsidRPr="00F9745B">
        <w:rPr>
          <w:rFonts w:cstheme="minorHAnsi"/>
          <w:color w:val="222222"/>
          <w:shd w:val="clear" w:color="auto" w:fill="FFFFFF"/>
        </w:rPr>
        <w:t xml:space="preserve">] Zhao, Z., Amano, C., Reinthaler, T., Orellana, M. V., &amp; </w:t>
      </w:r>
      <w:proofErr w:type="spellStart"/>
      <w:r w:rsidRPr="00F9745B">
        <w:rPr>
          <w:rFonts w:cstheme="minorHAnsi"/>
          <w:color w:val="222222"/>
          <w:shd w:val="clear" w:color="auto" w:fill="FFFFFF"/>
        </w:rPr>
        <w:t>Herndl</w:t>
      </w:r>
      <w:proofErr w:type="spellEnd"/>
      <w:r w:rsidRPr="00F9745B">
        <w:rPr>
          <w:rFonts w:cstheme="minorHAnsi"/>
          <w:color w:val="222222"/>
          <w:shd w:val="clear" w:color="auto" w:fill="FFFFFF"/>
        </w:rPr>
        <w:t xml:space="preserve">, G. J. (2024). Substrate uptake patterns shape niche separation in marine prokaryotic microbiome. </w:t>
      </w:r>
      <w:r w:rsidRPr="00F9745B">
        <w:rPr>
          <w:rFonts w:cstheme="minorHAnsi"/>
          <w:i/>
          <w:iCs/>
          <w:color w:val="222222"/>
          <w:shd w:val="clear" w:color="auto" w:fill="FFFFFF"/>
        </w:rPr>
        <w:t>Science Advances</w:t>
      </w:r>
      <w:r w:rsidRPr="00F9745B">
        <w:rPr>
          <w:rFonts w:cstheme="minorHAnsi"/>
          <w:color w:val="222222"/>
          <w:shd w:val="clear" w:color="auto" w:fill="FFFFFF"/>
        </w:rPr>
        <w:t>, 10(20), eadn5143.</w:t>
      </w:r>
    </w:p>
    <w:p w14:paraId="40039488" w14:textId="525FD46C" w:rsidR="005C34EB" w:rsidRPr="00F9745B" w:rsidRDefault="00872012" w:rsidP="005C34EB">
      <w:pPr>
        <w:spacing w:after="0" w:line="360" w:lineRule="auto"/>
        <w:ind w:left="720" w:hanging="720"/>
        <w:jc w:val="both"/>
        <w:rPr>
          <w:rFonts w:cstheme="minorHAnsi"/>
        </w:rPr>
      </w:pPr>
      <w:r>
        <w:rPr>
          <w:rFonts w:cstheme="minorHAnsi"/>
        </w:rPr>
        <w:t>5</w:t>
      </w:r>
      <w:r w:rsidR="002768BA">
        <w:rPr>
          <w:rFonts w:cstheme="minorHAnsi"/>
        </w:rPr>
        <w:t>7</w:t>
      </w:r>
      <w:r w:rsidR="005C34EB" w:rsidRPr="00F9745B">
        <w:rPr>
          <w:rFonts w:cstheme="minorHAnsi"/>
        </w:rPr>
        <w:t xml:space="preserve">] Flynn KJ, Speirs DC, Heath MR, Mitra A (2021) Subtle differences in the representation of consumer dynamics have large effects in marine food web models. </w:t>
      </w:r>
      <w:r w:rsidR="005C34EB" w:rsidRPr="00F9745B">
        <w:rPr>
          <w:rFonts w:cstheme="minorHAnsi"/>
          <w:i/>
          <w:iCs/>
        </w:rPr>
        <w:t>Frontiers in Marine Science</w:t>
      </w:r>
      <w:r w:rsidR="005C34EB" w:rsidRPr="00F9745B">
        <w:rPr>
          <w:rFonts w:cstheme="minorHAnsi"/>
        </w:rPr>
        <w:t xml:space="preserve"> 8:638892. </w:t>
      </w:r>
      <w:proofErr w:type="spellStart"/>
      <w:r w:rsidR="005C34EB" w:rsidRPr="00F9745B">
        <w:rPr>
          <w:rFonts w:cstheme="minorHAnsi"/>
        </w:rPr>
        <w:t>doi</w:t>
      </w:r>
      <w:proofErr w:type="spellEnd"/>
      <w:r w:rsidR="005C34EB" w:rsidRPr="00F9745B">
        <w:rPr>
          <w:rFonts w:cstheme="minorHAnsi"/>
        </w:rPr>
        <w:t>: 10.3389/fmars.2021.638892</w:t>
      </w:r>
    </w:p>
    <w:p w14:paraId="21ECD240" w14:textId="5AF11DC1" w:rsidR="005976B7" w:rsidRPr="00F9745B" w:rsidRDefault="002768BA" w:rsidP="005976B7">
      <w:pPr>
        <w:spacing w:after="0" w:line="360" w:lineRule="auto"/>
        <w:ind w:left="720" w:hanging="720"/>
        <w:contextualSpacing/>
        <w:jc w:val="both"/>
        <w:rPr>
          <w:rFonts w:eastAsia="Times New Roman" w:cstheme="minorHAnsi"/>
        </w:rPr>
      </w:pPr>
      <w:r>
        <w:rPr>
          <w:rFonts w:eastAsia="Times New Roman" w:cstheme="minorHAnsi"/>
        </w:rPr>
        <w:t>58</w:t>
      </w:r>
      <w:r w:rsidR="005976B7" w:rsidRPr="00F9745B">
        <w:rPr>
          <w:rFonts w:eastAsia="Times New Roman" w:cstheme="minorHAnsi"/>
        </w:rPr>
        <w:t xml:space="preserve">] Hansen, B, Bjørnsen, P.K., Hansen, P.J. (1994) The size ratio between planktonic predators and their prey. </w:t>
      </w:r>
      <w:r w:rsidR="005976B7" w:rsidRPr="00F9745B">
        <w:rPr>
          <w:rFonts w:eastAsia="Times New Roman" w:cstheme="minorHAnsi"/>
          <w:i/>
          <w:iCs/>
        </w:rPr>
        <w:t>Limnology and Oceanography</w:t>
      </w:r>
      <w:r w:rsidR="005976B7" w:rsidRPr="00F9745B">
        <w:rPr>
          <w:rFonts w:eastAsia="Times New Roman" w:cstheme="minorHAnsi"/>
        </w:rPr>
        <w:t xml:space="preserve"> 39:395–403.</w:t>
      </w:r>
    </w:p>
    <w:p w14:paraId="154AA37E" w14:textId="5C3607E2" w:rsidR="005976B7" w:rsidRPr="00F9745B" w:rsidRDefault="00322CB9" w:rsidP="005976B7">
      <w:pPr>
        <w:spacing w:after="0" w:line="360" w:lineRule="auto"/>
        <w:ind w:left="720" w:hanging="720"/>
        <w:contextualSpacing/>
        <w:jc w:val="both"/>
        <w:rPr>
          <w:rFonts w:eastAsia="Times New Roman" w:cstheme="minorHAnsi"/>
        </w:rPr>
      </w:pPr>
      <w:r>
        <w:rPr>
          <w:rFonts w:eastAsia="Times New Roman" w:cstheme="minorHAnsi"/>
        </w:rPr>
        <w:t>59</w:t>
      </w:r>
      <w:r w:rsidR="005976B7" w:rsidRPr="00F9745B">
        <w:rPr>
          <w:rFonts w:eastAsia="Times New Roman" w:cstheme="minorHAnsi"/>
        </w:rPr>
        <w:t xml:space="preserve">] Kiørboe, T., Saiz, E. and </w:t>
      </w:r>
      <w:proofErr w:type="spellStart"/>
      <w:r w:rsidR="005976B7" w:rsidRPr="00F9745B">
        <w:rPr>
          <w:rFonts w:eastAsia="Times New Roman" w:cstheme="minorHAnsi"/>
        </w:rPr>
        <w:t>Viitasalo</w:t>
      </w:r>
      <w:proofErr w:type="spellEnd"/>
      <w:r w:rsidR="005976B7" w:rsidRPr="00F9745B">
        <w:rPr>
          <w:rFonts w:eastAsia="Times New Roman" w:cstheme="minorHAnsi"/>
        </w:rPr>
        <w:t xml:space="preserve">, M. (1996) Prey switching behaviour in the planktonic copepod </w:t>
      </w:r>
      <w:proofErr w:type="spellStart"/>
      <w:r w:rsidR="005976B7" w:rsidRPr="00F9745B">
        <w:rPr>
          <w:rFonts w:eastAsia="Times New Roman" w:cstheme="minorHAnsi"/>
          <w:i/>
          <w:iCs/>
        </w:rPr>
        <w:t>Acartia</w:t>
      </w:r>
      <w:proofErr w:type="spellEnd"/>
      <w:r w:rsidR="005976B7" w:rsidRPr="00F9745B">
        <w:rPr>
          <w:rFonts w:eastAsia="Times New Roman" w:cstheme="minorHAnsi"/>
          <w:i/>
          <w:iCs/>
        </w:rPr>
        <w:t xml:space="preserve"> </w:t>
      </w:r>
      <w:proofErr w:type="spellStart"/>
      <w:r w:rsidR="005976B7" w:rsidRPr="00F9745B">
        <w:rPr>
          <w:rFonts w:eastAsia="Times New Roman" w:cstheme="minorHAnsi"/>
          <w:i/>
          <w:iCs/>
        </w:rPr>
        <w:t>tonsa</w:t>
      </w:r>
      <w:proofErr w:type="spellEnd"/>
      <w:r w:rsidR="005976B7" w:rsidRPr="00F9745B">
        <w:rPr>
          <w:rFonts w:eastAsia="Times New Roman" w:cstheme="minorHAnsi"/>
        </w:rPr>
        <w:t xml:space="preserve">. </w:t>
      </w:r>
      <w:r w:rsidR="00137C96" w:rsidRPr="00F9745B">
        <w:rPr>
          <w:rFonts w:cstheme="minorHAnsi"/>
          <w:i/>
          <w:iCs/>
        </w:rPr>
        <w:t>Marine Ecology Progress Series</w:t>
      </w:r>
      <w:r w:rsidR="005976B7" w:rsidRPr="00F9745B">
        <w:rPr>
          <w:rFonts w:eastAsia="Times New Roman" w:cstheme="minorHAnsi"/>
        </w:rPr>
        <w:t>, 143, 65-75.</w:t>
      </w:r>
    </w:p>
    <w:p w14:paraId="6B6EC744" w14:textId="4D70B02D" w:rsidR="005976B7" w:rsidRPr="00F9745B" w:rsidRDefault="00872012" w:rsidP="005976B7">
      <w:pPr>
        <w:spacing w:after="0" w:line="360" w:lineRule="auto"/>
        <w:ind w:left="720" w:hanging="720"/>
        <w:contextualSpacing/>
        <w:jc w:val="both"/>
        <w:rPr>
          <w:rFonts w:eastAsia="Times New Roman" w:cstheme="minorHAnsi"/>
        </w:rPr>
      </w:pPr>
      <w:r>
        <w:rPr>
          <w:rFonts w:eastAsia="Times New Roman" w:cstheme="minorHAnsi"/>
        </w:rPr>
        <w:t>6</w:t>
      </w:r>
      <w:r w:rsidR="00322CB9">
        <w:rPr>
          <w:rFonts w:eastAsia="Times New Roman" w:cstheme="minorHAnsi"/>
        </w:rPr>
        <w:t>0</w:t>
      </w:r>
      <w:r w:rsidR="005976B7" w:rsidRPr="00F9745B">
        <w:rPr>
          <w:rFonts w:eastAsia="Times New Roman" w:cstheme="minorHAnsi"/>
        </w:rPr>
        <w:t xml:space="preserve">] Helenius, L. K. and Saiz, E. (2017) Feeding behaviour of the nauplii of the marine calanoid copepod </w:t>
      </w:r>
      <w:proofErr w:type="spellStart"/>
      <w:r w:rsidR="005976B7" w:rsidRPr="00F9745B">
        <w:rPr>
          <w:rFonts w:eastAsia="Times New Roman" w:cstheme="minorHAnsi"/>
          <w:i/>
          <w:iCs/>
        </w:rPr>
        <w:t>Paracartia</w:t>
      </w:r>
      <w:proofErr w:type="spellEnd"/>
      <w:r w:rsidR="005976B7" w:rsidRPr="00F9745B">
        <w:rPr>
          <w:rFonts w:eastAsia="Times New Roman" w:cstheme="minorHAnsi"/>
          <w:i/>
          <w:iCs/>
        </w:rPr>
        <w:t xml:space="preserve"> </w:t>
      </w:r>
      <w:proofErr w:type="spellStart"/>
      <w:r w:rsidR="005976B7" w:rsidRPr="00F9745B">
        <w:rPr>
          <w:rFonts w:eastAsia="Times New Roman" w:cstheme="minorHAnsi"/>
          <w:i/>
          <w:iCs/>
        </w:rPr>
        <w:t>grani</w:t>
      </w:r>
      <w:proofErr w:type="spellEnd"/>
      <w:r w:rsidR="005976B7" w:rsidRPr="00F9745B">
        <w:rPr>
          <w:rFonts w:eastAsia="Times New Roman" w:cstheme="minorHAnsi"/>
        </w:rPr>
        <w:t xml:space="preserve"> Sars: Functional response, prey size spectrum, and effects of the presence of alternative prey. </w:t>
      </w:r>
      <w:proofErr w:type="spellStart"/>
      <w:r w:rsidR="006B30A2" w:rsidRPr="00F9745B">
        <w:rPr>
          <w:rFonts w:eastAsia="Times New Roman" w:cstheme="minorHAnsi"/>
          <w:i/>
          <w:iCs/>
        </w:rPr>
        <w:t>Plo</w:t>
      </w:r>
      <w:r w:rsidR="006B30A2">
        <w:rPr>
          <w:rFonts w:eastAsia="Times New Roman" w:cstheme="minorHAnsi"/>
          <w:i/>
          <w:iCs/>
        </w:rPr>
        <w:t>S</w:t>
      </w:r>
      <w:proofErr w:type="spellEnd"/>
      <w:r w:rsidR="006B30A2" w:rsidRPr="00F9745B">
        <w:rPr>
          <w:rFonts w:eastAsia="Times New Roman" w:cstheme="minorHAnsi"/>
          <w:i/>
          <w:iCs/>
        </w:rPr>
        <w:t xml:space="preserve"> </w:t>
      </w:r>
      <w:r w:rsidR="005976B7" w:rsidRPr="00F9745B">
        <w:rPr>
          <w:rFonts w:eastAsia="Times New Roman" w:cstheme="minorHAnsi"/>
          <w:i/>
          <w:iCs/>
        </w:rPr>
        <w:t>One</w:t>
      </w:r>
      <w:r w:rsidR="005976B7" w:rsidRPr="00F9745B">
        <w:rPr>
          <w:rFonts w:eastAsia="Times New Roman" w:cstheme="minorHAnsi"/>
        </w:rPr>
        <w:t>, 12, e0172902.</w:t>
      </w:r>
    </w:p>
    <w:p w14:paraId="671E0B91" w14:textId="060993F3" w:rsidR="00872012" w:rsidRPr="00872012" w:rsidRDefault="00872012" w:rsidP="00872012">
      <w:pPr>
        <w:spacing w:after="0" w:line="360" w:lineRule="auto"/>
        <w:ind w:left="720" w:hanging="720"/>
        <w:contextualSpacing/>
        <w:jc w:val="both"/>
        <w:rPr>
          <w:rFonts w:cstheme="minorHAnsi"/>
          <w:color w:val="222222"/>
          <w:shd w:val="clear" w:color="auto" w:fill="FFFFFF"/>
        </w:rPr>
      </w:pPr>
      <w:r w:rsidRPr="00872012">
        <w:rPr>
          <w:rFonts w:cstheme="minorHAnsi"/>
          <w:color w:val="222222"/>
          <w:shd w:val="clear" w:color="auto" w:fill="FFFFFF"/>
        </w:rPr>
        <w:t>6</w:t>
      </w:r>
      <w:r w:rsidR="00322CB9">
        <w:rPr>
          <w:rFonts w:cstheme="minorHAnsi"/>
          <w:color w:val="222222"/>
          <w:shd w:val="clear" w:color="auto" w:fill="FFFFFF"/>
        </w:rPr>
        <w:t>1</w:t>
      </w:r>
      <w:r w:rsidRPr="00872012">
        <w:rPr>
          <w:rFonts w:cstheme="minorHAnsi"/>
          <w:color w:val="222222"/>
          <w:shd w:val="clear" w:color="auto" w:fill="FFFFFF"/>
        </w:rPr>
        <w:t xml:space="preserve">] Wright, R. M., Le Quéré, C., Buitenhuis, E., </w:t>
      </w:r>
      <w:proofErr w:type="spellStart"/>
      <w:r w:rsidRPr="00872012">
        <w:rPr>
          <w:rFonts w:cstheme="minorHAnsi"/>
          <w:color w:val="222222"/>
          <w:shd w:val="clear" w:color="auto" w:fill="FFFFFF"/>
        </w:rPr>
        <w:t>Pitois</w:t>
      </w:r>
      <w:proofErr w:type="spellEnd"/>
      <w:r w:rsidRPr="00872012">
        <w:rPr>
          <w:rFonts w:cstheme="minorHAnsi"/>
          <w:color w:val="222222"/>
          <w:shd w:val="clear" w:color="auto" w:fill="FFFFFF"/>
        </w:rPr>
        <w:t>, S., &amp; Gibbons, M. J. (2021). Role of jellyfish in the plankton ecosystem revealed using a global ocean biogeochemical model. </w:t>
      </w:r>
      <w:proofErr w:type="spellStart"/>
      <w:r w:rsidRPr="00177500">
        <w:rPr>
          <w:rFonts w:cstheme="minorHAnsi"/>
          <w:i/>
          <w:iCs/>
          <w:color w:val="222222"/>
          <w:shd w:val="clear" w:color="auto" w:fill="FFFFFF"/>
        </w:rPr>
        <w:t>Biogeosciences</w:t>
      </w:r>
      <w:proofErr w:type="spellEnd"/>
      <w:r w:rsidRPr="00872012">
        <w:rPr>
          <w:rFonts w:cstheme="minorHAnsi"/>
          <w:color w:val="222222"/>
          <w:shd w:val="clear" w:color="auto" w:fill="FFFFFF"/>
        </w:rPr>
        <w:t>, 18(4), 1291-1320.</w:t>
      </w:r>
    </w:p>
    <w:p w14:paraId="792154A8" w14:textId="7B922B74" w:rsidR="00872012" w:rsidRDefault="00872012" w:rsidP="00872012">
      <w:pPr>
        <w:spacing w:after="0" w:line="360" w:lineRule="auto"/>
        <w:ind w:left="720" w:hanging="720"/>
        <w:contextualSpacing/>
        <w:jc w:val="both"/>
        <w:rPr>
          <w:rFonts w:cstheme="minorHAnsi"/>
          <w:color w:val="222222"/>
          <w:shd w:val="clear" w:color="auto" w:fill="FFFFFF"/>
        </w:rPr>
      </w:pPr>
      <w:r w:rsidRPr="00872012">
        <w:rPr>
          <w:rFonts w:cstheme="minorHAnsi"/>
          <w:color w:val="222222"/>
          <w:shd w:val="clear" w:color="auto" w:fill="FFFFFF"/>
        </w:rPr>
        <w:t>6</w:t>
      </w:r>
      <w:r w:rsidR="00322CB9">
        <w:rPr>
          <w:rFonts w:cstheme="minorHAnsi"/>
          <w:color w:val="222222"/>
          <w:shd w:val="clear" w:color="auto" w:fill="FFFFFF"/>
        </w:rPr>
        <w:t>2</w:t>
      </w:r>
      <w:r w:rsidRPr="00872012">
        <w:rPr>
          <w:rFonts w:cstheme="minorHAnsi"/>
          <w:color w:val="222222"/>
          <w:shd w:val="clear" w:color="auto" w:fill="FFFFFF"/>
        </w:rPr>
        <w:t xml:space="preserve">] Follett, C. L., Dutkiewicz, S., </w:t>
      </w:r>
      <w:proofErr w:type="spellStart"/>
      <w:r w:rsidRPr="00872012">
        <w:rPr>
          <w:rFonts w:cstheme="minorHAnsi"/>
          <w:color w:val="222222"/>
          <w:shd w:val="clear" w:color="auto" w:fill="FFFFFF"/>
        </w:rPr>
        <w:t>Ribalet</w:t>
      </w:r>
      <w:proofErr w:type="spellEnd"/>
      <w:r w:rsidRPr="00872012">
        <w:rPr>
          <w:rFonts w:cstheme="minorHAnsi"/>
          <w:color w:val="222222"/>
          <w:shd w:val="clear" w:color="auto" w:fill="FFFFFF"/>
        </w:rPr>
        <w:t xml:space="preserve">, F., Zakem, E., Caron, D., Armbrust, E. V., &amp; Follows, M. J. (2022). Trophic interactions with heterotrophic bacteria limit the range of </w:t>
      </w:r>
      <w:r w:rsidRPr="00177500">
        <w:rPr>
          <w:rFonts w:cstheme="minorHAnsi"/>
          <w:i/>
          <w:iCs/>
          <w:color w:val="222222"/>
          <w:shd w:val="clear" w:color="auto" w:fill="FFFFFF"/>
        </w:rPr>
        <w:t>Prochlorococcus</w:t>
      </w:r>
      <w:r w:rsidRPr="00872012">
        <w:rPr>
          <w:rFonts w:cstheme="minorHAnsi"/>
          <w:color w:val="222222"/>
          <w:shd w:val="clear" w:color="auto" w:fill="FFFFFF"/>
        </w:rPr>
        <w:t>. </w:t>
      </w:r>
      <w:r w:rsidRPr="00177500">
        <w:rPr>
          <w:rFonts w:cstheme="minorHAnsi"/>
          <w:i/>
          <w:iCs/>
          <w:color w:val="222222"/>
          <w:shd w:val="clear" w:color="auto" w:fill="FFFFFF"/>
        </w:rPr>
        <w:t>Proceedings of the National Academy of Sciences</w:t>
      </w:r>
      <w:r w:rsidRPr="00872012">
        <w:rPr>
          <w:rFonts w:cstheme="minorHAnsi"/>
          <w:color w:val="222222"/>
          <w:shd w:val="clear" w:color="auto" w:fill="FFFFFF"/>
        </w:rPr>
        <w:t>, 119(2), e2110993118.</w:t>
      </w:r>
    </w:p>
    <w:p w14:paraId="78B69826" w14:textId="4939F668" w:rsidR="005976B7" w:rsidRPr="00F9745B" w:rsidRDefault="00EA6667" w:rsidP="005976B7">
      <w:pPr>
        <w:spacing w:after="0" w:line="360" w:lineRule="auto"/>
        <w:ind w:left="720" w:hanging="720"/>
        <w:contextualSpacing/>
        <w:jc w:val="both"/>
        <w:rPr>
          <w:rFonts w:cstheme="minorHAnsi"/>
          <w:color w:val="222222"/>
          <w:shd w:val="clear" w:color="auto" w:fill="FFFFFF"/>
        </w:rPr>
      </w:pPr>
      <w:r>
        <w:rPr>
          <w:rFonts w:cstheme="minorHAnsi"/>
          <w:color w:val="222222"/>
          <w:shd w:val="clear" w:color="auto" w:fill="FFFFFF"/>
        </w:rPr>
        <w:t>6</w:t>
      </w:r>
      <w:r w:rsidR="00D92899">
        <w:rPr>
          <w:rFonts w:cstheme="minorHAnsi"/>
          <w:color w:val="222222"/>
          <w:shd w:val="clear" w:color="auto" w:fill="FFFFFF"/>
        </w:rPr>
        <w:t>3</w:t>
      </w:r>
      <w:r w:rsidR="005976B7" w:rsidRPr="00F9745B">
        <w:rPr>
          <w:rFonts w:cstheme="minorHAnsi"/>
          <w:color w:val="222222"/>
          <w:shd w:val="clear" w:color="auto" w:fill="FFFFFF"/>
        </w:rPr>
        <w:t xml:space="preserve">] Mitchell, J. F., Lowe, J., Wood, R. A., &amp; Vellinga, M. (2006). Extreme events due to human-induced climate change. </w:t>
      </w:r>
      <w:r w:rsidR="005976B7" w:rsidRPr="00F9745B">
        <w:rPr>
          <w:rFonts w:cstheme="minorHAnsi"/>
          <w:i/>
          <w:iCs/>
          <w:color w:val="222222"/>
          <w:shd w:val="clear" w:color="auto" w:fill="FFFFFF"/>
        </w:rPr>
        <w:t>Philosophical Transactions of the Royal Society A: Mathematical, Physical and Engineering Sciences</w:t>
      </w:r>
      <w:r w:rsidR="005976B7" w:rsidRPr="00F9745B">
        <w:rPr>
          <w:rFonts w:cstheme="minorHAnsi"/>
          <w:color w:val="222222"/>
          <w:shd w:val="clear" w:color="auto" w:fill="FFFFFF"/>
        </w:rPr>
        <w:t>, 364(1845), 2117-2133.</w:t>
      </w:r>
    </w:p>
    <w:p w14:paraId="12D35F5D" w14:textId="5B436B14" w:rsidR="00EF28A7" w:rsidRPr="00F9745B" w:rsidRDefault="00EF28A7" w:rsidP="00EF28A7">
      <w:pPr>
        <w:spacing w:after="0" w:line="360" w:lineRule="auto"/>
        <w:ind w:left="720" w:hanging="720"/>
        <w:contextualSpacing/>
        <w:jc w:val="both"/>
        <w:rPr>
          <w:rFonts w:cstheme="minorHAnsi"/>
          <w:color w:val="222222"/>
          <w:shd w:val="clear" w:color="auto" w:fill="FFFFFF"/>
        </w:rPr>
      </w:pPr>
      <w:r w:rsidRPr="00F9745B">
        <w:rPr>
          <w:rFonts w:cstheme="minorHAnsi"/>
          <w:color w:val="222222"/>
          <w:shd w:val="clear" w:color="auto" w:fill="FFFFFF"/>
        </w:rPr>
        <w:t>6</w:t>
      </w:r>
      <w:r w:rsidR="00D92899">
        <w:rPr>
          <w:rFonts w:cstheme="minorHAnsi"/>
          <w:color w:val="222222"/>
          <w:shd w:val="clear" w:color="auto" w:fill="FFFFFF"/>
        </w:rPr>
        <w:t>4</w:t>
      </w:r>
      <w:r w:rsidRPr="00F9745B">
        <w:rPr>
          <w:rFonts w:cstheme="minorHAnsi"/>
          <w:color w:val="222222"/>
          <w:shd w:val="clear" w:color="auto" w:fill="FFFFFF"/>
        </w:rPr>
        <w:t xml:space="preserve">] Bopp, L., </w:t>
      </w:r>
      <w:proofErr w:type="spellStart"/>
      <w:r w:rsidRPr="00F9745B">
        <w:rPr>
          <w:rFonts w:cstheme="minorHAnsi"/>
          <w:color w:val="222222"/>
          <w:shd w:val="clear" w:color="auto" w:fill="FFFFFF"/>
        </w:rPr>
        <w:t>Resplandy</w:t>
      </w:r>
      <w:proofErr w:type="spellEnd"/>
      <w:r w:rsidRPr="00F9745B">
        <w:rPr>
          <w:rFonts w:cstheme="minorHAnsi"/>
          <w:color w:val="222222"/>
          <w:shd w:val="clear" w:color="auto" w:fill="FFFFFF"/>
        </w:rPr>
        <w:t>, L., Orr, J. C., Doney, S. C., Dunne, J. P., Gehlen, M., ... &amp; Vichi, M. (2013). Multiple stressors of ocean ecosystems in the 21</w:t>
      </w:r>
      <w:r w:rsidRPr="00F9745B">
        <w:rPr>
          <w:rFonts w:cstheme="minorHAnsi"/>
          <w:color w:val="222222"/>
          <w:shd w:val="clear" w:color="auto" w:fill="FFFFFF"/>
          <w:vertAlign w:val="superscript"/>
        </w:rPr>
        <w:t>st</w:t>
      </w:r>
      <w:r w:rsidRPr="00F9745B">
        <w:rPr>
          <w:rFonts w:cstheme="minorHAnsi"/>
          <w:color w:val="222222"/>
          <w:shd w:val="clear" w:color="auto" w:fill="FFFFFF"/>
        </w:rPr>
        <w:t xml:space="preserve"> century: projections with CMIP5 models. </w:t>
      </w:r>
      <w:proofErr w:type="spellStart"/>
      <w:r w:rsidRPr="00F9745B">
        <w:rPr>
          <w:rFonts w:cstheme="minorHAnsi"/>
          <w:i/>
          <w:iCs/>
          <w:color w:val="222222"/>
          <w:shd w:val="clear" w:color="auto" w:fill="FFFFFF"/>
        </w:rPr>
        <w:t>Biogeosciences</w:t>
      </w:r>
      <w:proofErr w:type="spellEnd"/>
      <w:r w:rsidRPr="00F9745B">
        <w:rPr>
          <w:rFonts w:cstheme="minorHAnsi"/>
          <w:color w:val="222222"/>
          <w:shd w:val="clear" w:color="auto" w:fill="FFFFFF"/>
        </w:rPr>
        <w:t>, </w:t>
      </w:r>
      <w:r w:rsidRPr="00F9745B">
        <w:rPr>
          <w:rFonts w:cstheme="minorHAnsi"/>
          <w:i/>
          <w:iCs/>
          <w:color w:val="222222"/>
          <w:shd w:val="clear" w:color="auto" w:fill="FFFFFF"/>
        </w:rPr>
        <w:t>10</w:t>
      </w:r>
      <w:r w:rsidRPr="00F9745B">
        <w:rPr>
          <w:rFonts w:cstheme="minorHAnsi"/>
          <w:color w:val="222222"/>
          <w:shd w:val="clear" w:color="auto" w:fill="FFFFFF"/>
        </w:rPr>
        <w:t>(10), 6225-6245.</w:t>
      </w:r>
    </w:p>
    <w:p w14:paraId="02548C79" w14:textId="365460EB" w:rsidR="00EF28A7" w:rsidRPr="00F9745B" w:rsidRDefault="00EF28A7" w:rsidP="00EF28A7">
      <w:pPr>
        <w:spacing w:after="0" w:line="360" w:lineRule="auto"/>
        <w:ind w:left="720" w:hanging="720"/>
        <w:contextualSpacing/>
        <w:jc w:val="both"/>
        <w:rPr>
          <w:rFonts w:cstheme="minorHAnsi"/>
          <w:color w:val="222222"/>
          <w:shd w:val="clear" w:color="auto" w:fill="FFFFFF"/>
        </w:rPr>
      </w:pPr>
      <w:r w:rsidRPr="00F9745B">
        <w:rPr>
          <w:rFonts w:cstheme="minorHAnsi"/>
          <w:color w:val="222222"/>
          <w:shd w:val="clear" w:color="auto" w:fill="FFFFFF"/>
        </w:rPr>
        <w:t>6</w:t>
      </w:r>
      <w:r w:rsidR="00D92899">
        <w:rPr>
          <w:rFonts w:cstheme="minorHAnsi"/>
          <w:color w:val="222222"/>
          <w:shd w:val="clear" w:color="auto" w:fill="FFFFFF"/>
        </w:rPr>
        <w:t>5</w:t>
      </w:r>
      <w:r w:rsidRPr="00F9745B">
        <w:rPr>
          <w:rFonts w:cstheme="minorHAnsi"/>
          <w:color w:val="222222"/>
          <w:shd w:val="clear" w:color="auto" w:fill="FFFFFF"/>
        </w:rPr>
        <w:t xml:space="preserve">] Babcock, R. C., Bustamante, R. H., Fulton, E. A., Fulton, D. J., Haywood, M. D., Hobday, A. J., ... &amp; </w:t>
      </w:r>
      <w:proofErr w:type="spellStart"/>
      <w:r w:rsidRPr="00F9745B">
        <w:rPr>
          <w:rFonts w:cstheme="minorHAnsi"/>
          <w:color w:val="222222"/>
          <w:shd w:val="clear" w:color="auto" w:fill="FFFFFF"/>
        </w:rPr>
        <w:t>Vanderklift</w:t>
      </w:r>
      <w:proofErr w:type="spellEnd"/>
      <w:r w:rsidRPr="00F9745B">
        <w:rPr>
          <w:rFonts w:cstheme="minorHAnsi"/>
          <w:color w:val="222222"/>
          <w:shd w:val="clear" w:color="auto" w:fill="FFFFFF"/>
        </w:rPr>
        <w:t xml:space="preserve">, M. A. (2019). Severe continental-scale impacts of climate change are happening now: Extreme climate events impact marine habitat forming communities along 45% of Australia’s coast. </w:t>
      </w:r>
      <w:r w:rsidRPr="00F9745B">
        <w:rPr>
          <w:rFonts w:cstheme="minorHAnsi"/>
          <w:i/>
          <w:iCs/>
          <w:color w:val="222222"/>
          <w:shd w:val="clear" w:color="auto" w:fill="FFFFFF"/>
        </w:rPr>
        <w:t>Frontiers in Marine Science</w:t>
      </w:r>
      <w:r w:rsidRPr="00F9745B">
        <w:rPr>
          <w:rFonts w:cstheme="minorHAnsi"/>
          <w:color w:val="222222"/>
          <w:shd w:val="clear" w:color="auto" w:fill="FFFFFF"/>
        </w:rPr>
        <w:t>, 6, 466674</w:t>
      </w:r>
    </w:p>
    <w:p w14:paraId="15D38988" w14:textId="7F612728" w:rsidR="009227ED" w:rsidRPr="00F9745B" w:rsidRDefault="009227ED" w:rsidP="009227ED">
      <w:pPr>
        <w:spacing w:after="0" w:line="360" w:lineRule="auto"/>
        <w:ind w:left="720" w:hanging="720"/>
        <w:jc w:val="both"/>
        <w:rPr>
          <w:rFonts w:cstheme="minorHAnsi"/>
        </w:rPr>
      </w:pPr>
      <w:r w:rsidRPr="00F9745B">
        <w:rPr>
          <w:rFonts w:cstheme="minorHAnsi"/>
          <w:color w:val="222222"/>
          <w:shd w:val="clear" w:color="auto" w:fill="FFFFFF"/>
        </w:rPr>
        <w:lastRenderedPageBreak/>
        <w:t>6</w:t>
      </w:r>
      <w:r w:rsidR="00D92899">
        <w:rPr>
          <w:rFonts w:cstheme="minorHAnsi"/>
          <w:color w:val="222222"/>
          <w:shd w:val="clear" w:color="auto" w:fill="FFFFFF"/>
        </w:rPr>
        <w:t>6</w:t>
      </w:r>
      <w:r w:rsidRPr="00F9745B">
        <w:rPr>
          <w:rFonts w:cstheme="minorHAnsi"/>
          <w:color w:val="222222"/>
          <w:shd w:val="clear" w:color="auto" w:fill="FFFFFF"/>
        </w:rPr>
        <w:t xml:space="preserve">] Murphy, G. E., </w:t>
      </w:r>
      <w:proofErr w:type="spellStart"/>
      <w:r w:rsidRPr="00F9745B">
        <w:rPr>
          <w:rFonts w:cstheme="minorHAnsi"/>
          <w:color w:val="222222"/>
          <w:shd w:val="clear" w:color="auto" w:fill="FFFFFF"/>
        </w:rPr>
        <w:t>Romanuk</w:t>
      </w:r>
      <w:proofErr w:type="spellEnd"/>
      <w:r w:rsidRPr="00F9745B">
        <w:rPr>
          <w:rFonts w:cstheme="minorHAnsi"/>
          <w:color w:val="222222"/>
          <w:shd w:val="clear" w:color="auto" w:fill="FFFFFF"/>
        </w:rPr>
        <w:t>, T. N., &amp; Worm, B. (2020). Cascading effects of climate change on plankton community structure. </w:t>
      </w:r>
      <w:r w:rsidRPr="00F9745B">
        <w:rPr>
          <w:rFonts w:cstheme="minorHAnsi"/>
          <w:i/>
          <w:iCs/>
          <w:color w:val="222222"/>
          <w:shd w:val="clear" w:color="auto" w:fill="FFFFFF"/>
        </w:rPr>
        <w:t>Ecology and Evolution</w:t>
      </w:r>
      <w:r w:rsidRPr="00F9745B">
        <w:rPr>
          <w:rFonts w:cstheme="minorHAnsi"/>
          <w:color w:val="222222"/>
          <w:shd w:val="clear" w:color="auto" w:fill="FFFFFF"/>
        </w:rPr>
        <w:t>, </w:t>
      </w:r>
      <w:r w:rsidRPr="00F9745B">
        <w:rPr>
          <w:rFonts w:cstheme="minorHAnsi"/>
          <w:i/>
          <w:iCs/>
          <w:color w:val="222222"/>
          <w:shd w:val="clear" w:color="auto" w:fill="FFFFFF"/>
        </w:rPr>
        <w:t>10</w:t>
      </w:r>
      <w:r w:rsidRPr="00F9745B">
        <w:rPr>
          <w:rFonts w:cstheme="minorHAnsi"/>
          <w:color w:val="222222"/>
          <w:shd w:val="clear" w:color="auto" w:fill="FFFFFF"/>
        </w:rPr>
        <w:t>(4), 2170-2181.</w:t>
      </w:r>
    </w:p>
    <w:p w14:paraId="512BC3DD" w14:textId="393F4D7E" w:rsidR="00EF28A7" w:rsidRPr="00F9745B" w:rsidRDefault="00A85224" w:rsidP="00EF28A7">
      <w:pPr>
        <w:spacing w:after="0" w:line="360" w:lineRule="auto"/>
        <w:ind w:left="720" w:hanging="720"/>
        <w:contextualSpacing/>
        <w:jc w:val="both"/>
        <w:rPr>
          <w:rFonts w:cstheme="minorHAnsi"/>
          <w:color w:val="222222"/>
          <w:shd w:val="clear" w:color="auto" w:fill="FFFFFF"/>
        </w:rPr>
      </w:pPr>
      <w:r>
        <w:rPr>
          <w:rFonts w:cstheme="minorHAnsi"/>
          <w:color w:val="222222"/>
          <w:shd w:val="clear" w:color="auto" w:fill="FFFFFF"/>
        </w:rPr>
        <w:t>6</w:t>
      </w:r>
      <w:r w:rsidR="00EA6667">
        <w:rPr>
          <w:rFonts w:cstheme="minorHAnsi"/>
          <w:color w:val="222222"/>
          <w:shd w:val="clear" w:color="auto" w:fill="FFFFFF"/>
        </w:rPr>
        <w:t>7</w:t>
      </w:r>
      <w:r w:rsidR="00EF28A7" w:rsidRPr="00F9745B">
        <w:rPr>
          <w:rFonts w:cstheme="minorHAnsi"/>
          <w:color w:val="222222"/>
          <w:shd w:val="clear" w:color="auto" w:fill="FFFFFF"/>
        </w:rPr>
        <w:t xml:space="preserve">] Cheung, W. W., </w:t>
      </w:r>
      <w:proofErr w:type="spellStart"/>
      <w:r w:rsidR="00EF28A7" w:rsidRPr="00F9745B">
        <w:rPr>
          <w:rFonts w:cstheme="minorHAnsi"/>
          <w:color w:val="222222"/>
          <w:shd w:val="clear" w:color="auto" w:fill="FFFFFF"/>
        </w:rPr>
        <w:t>Frölicher</w:t>
      </w:r>
      <w:proofErr w:type="spellEnd"/>
      <w:r w:rsidR="00EF28A7" w:rsidRPr="00F9745B">
        <w:rPr>
          <w:rFonts w:cstheme="minorHAnsi"/>
          <w:color w:val="222222"/>
          <w:shd w:val="clear" w:color="auto" w:fill="FFFFFF"/>
        </w:rPr>
        <w:t xml:space="preserve">, T. L., Lam, V. W., Oyinlola, M. A., </w:t>
      </w:r>
      <w:proofErr w:type="spellStart"/>
      <w:r w:rsidR="00EF28A7" w:rsidRPr="00F9745B">
        <w:rPr>
          <w:rFonts w:cstheme="minorHAnsi"/>
          <w:color w:val="222222"/>
          <w:shd w:val="clear" w:color="auto" w:fill="FFFFFF"/>
        </w:rPr>
        <w:t>Reygondeau</w:t>
      </w:r>
      <w:proofErr w:type="spellEnd"/>
      <w:r w:rsidR="00EF28A7" w:rsidRPr="00F9745B">
        <w:rPr>
          <w:rFonts w:cstheme="minorHAnsi"/>
          <w:color w:val="222222"/>
          <w:shd w:val="clear" w:color="auto" w:fill="FFFFFF"/>
        </w:rPr>
        <w:t xml:space="preserve">, G., Sumaila, U. R., ... &amp; Wabnitz, C. C. (2021). Marine high temperature extremes amplify the impacts of climate change on fish and fisheries. </w:t>
      </w:r>
      <w:r w:rsidR="00EF28A7" w:rsidRPr="00F9745B">
        <w:rPr>
          <w:rFonts w:cstheme="minorHAnsi"/>
          <w:i/>
          <w:iCs/>
          <w:color w:val="222222"/>
          <w:shd w:val="clear" w:color="auto" w:fill="FFFFFF"/>
        </w:rPr>
        <w:t>Science Advances</w:t>
      </w:r>
      <w:r w:rsidR="00EF28A7" w:rsidRPr="00F9745B">
        <w:rPr>
          <w:rFonts w:cstheme="minorHAnsi"/>
          <w:color w:val="222222"/>
          <w:shd w:val="clear" w:color="auto" w:fill="FFFFFF"/>
        </w:rPr>
        <w:t>, 7(40), eabh0895.</w:t>
      </w:r>
    </w:p>
    <w:p w14:paraId="3E705C20" w14:textId="0F349E00" w:rsidR="00EF28A7" w:rsidRPr="00F9745B" w:rsidRDefault="00452BA4" w:rsidP="00EF28A7">
      <w:pPr>
        <w:spacing w:after="0" w:line="360" w:lineRule="auto"/>
        <w:ind w:left="720" w:hanging="720"/>
        <w:contextualSpacing/>
        <w:jc w:val="both"/>
        <w:rPr>
          <w:rFonts w:cstheme="minorHAnsi"/>
          <w:color w:val="222222"/>
          <w:shd w:val="clear" w:color="auto" w:fill="FFFFFF"/>
        </w:rPr>
      </w:pPr>
      <w:r>
        <w:rPr>
          <w:rFonts w:cstheme="minorHAnsi"/>
          <w:color w:val="222222"/>
          <w:shd w:val="clear" w:color="auto" w:fill="FFFFFF"/>
        </w:rPr>
        <w:t>68</w:t>
      </w:r>
      <w:r w:rsidR="00EF28A7" w:rsidRPr="00F9745B">
        <w:rPr>
          <w:rFonts w:cstheme="minorHAnsi"/>
          <w:color w:val="222222"/>
          <w:shd w:val="clear" w:color="auto" w:fill="FFFFFF"/>
        </w:rPr>
        <w:t xml:space="preserve">] Bork, P., Bowler, C., de Vargas, C., Gorsky, G., </w:t>
      </w:r>
      <w:proofErr w:type="spellStart"/>
      <w:r w:rsidR="00EF28A7" w:rsidRPr="00F9745B">
        <w:rPr>
          <w:rFonts w:cstheme="minorHAnsi"/>
          <w:color w:val="222222"/>
          <w:shd w:val="clear" w:color="auto" w:fill="FFFFFF"/>
        </w:rPr>
        <w:t>Karsenti</w:t>
      </w:r>
      <w:proofErr w:type="spellEnd"/>
      <w:r w:rsidR="00EF28A7" w:rsidRPr="00F9745B">
        <w:rPr>
          <w:rFonts w:cstheme="minorHAnsi"/>
          <w:color w:val="222222"/>
          <w:shd w:val="clear" w:color="auto" w:fill="FFFFFF"/>
        </w:rPr>
        <w:t>, E., &amp; Wincker, P. (2015). Tara Oceans studies plankton at planetary scale. </w:t>
      </w:r>
      <w:r w:rsidR="00EF28A7" w:rsidRPr="00F9745B">
        <w:rPr>
          <w:rFonts w:cstheme="minorHAnsi"/>
          <w:i/>
          <w:iCs/>
          <w:color w:val="222222"/>
          <w:shd w:val="clear" w:color="auto" w:fill="FFFFFF"/>
        </w:rPr>
        <w:t>Science</w:t>
      </w:r>
      <w:r w:rsidR="00EF28A7" w:rsidRPr="00F9745B">
        <w:rPr>
          <w:rFonts w:cstheme="minorHAnsi"/>
          <w:color w:val="222222"/>
          <w:shd w:val="clear" w:color="auto" w:fill="FFFFFF"/>
        </w:rPr>
        <w:t>, </w:t>
      </w:r>
      <w:r w:rsidR="00EF28A7" w:rsidRPr="00F9745B">
        <w:rPr>
          <w:rFonts w:cstheme="minorHAnsi"/>
          <w:i/>
          <w:iCs/>
          <w:color w:val="222222"/>
          <w:shd w:val="clear" w:color="auto" w:fill="FFFFFF"/>
        </w:rPr>
        <w:t>348</w:t>
      </w:r>
      <w:r w:rsidR="00EF28A7" w:rsidRPr="00F9745B">
        <w:rPr>
          <w:rFonts w:cstheme="minorHAnsi"/>
          <w:color w:val="222222"/>
          <w:shd w:val="clear" w:color="auto" w:fill="FFFFFF"/>
        </w:rPr>
        <w:t>(6237), 873-873.</w:t>
      </w:r>
    </w:p>
    <w:p w14:paraId="368D0869" w14:textId="071E58C6" w:rsidR="00EF28A7" w:rsidRPr="00F9745B" w:rsidRDefault="00452BA4" w:rsidP="00EF28A7">
      <w:pPr>
        <w:spacing w:after="0" w:line="360" w:lineRule="auto"/>
        <w:ind w:left="720" w:hanging="720"/>
        <w:contextualSpacing/>
        <w:jc w:val="both"/>
        <w:rPr>
          <w:rFonts w:cstheme="minorHAnsi"/>
          <w:color w:val="222222"/>
          <w:shd w:val="clear" w:color="auto" w:fill="FFFFFF"/>
        </w:rPr>
      </w:pPr>
      <w:r>
        <w:rPr>
          <w:rFonts w:cstheme="minorHAnsi"/>
          <w:color w:val="222222"/>
          <w:shd w:val="clear" w:color="auto" w:fill="FFFFFF"/>
        </w:rPr>
        <w:t>69</w:t>
      </w:r>
      <w:r w:rsidR="00EF28A7" w:rsidRPr="00F9745B">
        <w:rPr>
          <w:rFonts w:cstheme="minorHAnsi"/>
          <w:color w:val="222222"/>
          <w:shd w:val="clear" w:color="auto" w:fill="FFFFFF"/>
        </w:rPr>
        <w:t xml:space="preserve">] De Vargas, C., </w:t>
      </w:r>
      <w:proofErr w:type="spellStart"/>
      <w:r w:rsidR="00EF28A7" w:rsidRPr="00F9745B">
        <w:rPr>
          <w:rFonts w:cstheme="minorHAnsi"/>
          <w:color w:val="222222"/>
          <w:shd w:val="clear" w:color="auto" w:fill="FFFFFF"/>
        </w:rPr>
        <w:t>Audic</w:t>
      </w:r>
      <w:proofErr w:type="spellEnd"/>
      <w:r w:rsidR="00EF28A7" w:rsidRPr="00F9745B">
        <w:rPr>
          <w:rFonts w:cstheme="minorHAnsi"/>
          <w:color w:val="222222"/>
          <w:shd w:val="clear" w:color="auto" w:fill="FFFFFF"/>
        </w:rPr>
        <w:t xml:space="preserve">, S., Henry, N., Decelle, J., Mahé, F., Logares, R., ... &amp; </w:t>
      </w:r>
      <w:proofErr w:type="spellStart"/>
      <w:r w:rsidR="00EF28A7" w:rsidRPr="00F9745B">
        <w:rPr>
          <w:rFonts w:cstheme="minorHAnsi"/>
          <w:color w:val="222222"/>
          <w:shd w:val="clear" w:color="auto" w:fill="FFFFFF"/>
        </w:rPr>
        <w:t>Velayoudon</w:t>
      </w:r>
      <w:proofErr w:type="spellEnd"/>
      <w:r w:rsidR="00EF28A7" w:rsidRPr="00F9745B">
        <w:rPr>
          <w:rFonts w:cstheme="minorHAnsi"/>
          <w:color w:val="222222"/>
          <w:shd w:val="clear" w:color="auto" w:fill="FFFFFF"/>
        </w:rPr>
        <w:t>, D. (2015). Eukaryotic plankton diversity in the sunlit ocean. </w:t>
      </w:r>
      <w:r w:rsidR="00EF28A7" w:rsidRPr="00F9745B">
        <w:rPr>
          <w:rFonts w:cstheme="minorHAnsi"/>
          <w:i/>
          <w:iCs/>
          <w:color w:val="222222"/>
          <w:shd w:val="clear" w:color="auto" w:fill="FFFFFF"/>
        </w:rPr>
        <w:t>Science</w:t>
      </w:r>
      <w:r w:rsidR="00EF28A7" w:rsidRPr="00F9745B">
        <w:rPr>
          <w:rFonts w:cstheme="minorHAnsi"/>
          <w:color w:val="222222"/>
          <w:shd w:val="clear" w:color="auto" w:fill="FFFFFF"/>
        </w:rPr>
        <w:t>, </w:t>
      </w:r>
      <w:r w:rsidR="00EF28A7" w:rsidRPr="00F9745B">
        <w:rPr>
          <w:rFonts w:cstheme="minorHAnsi"/>
          <w:i/>
          <w:iCs/>
          <w:color w:val="222222"/>
          <w:shd w:val="clear" w:color="auto" w:fill="FFFFFF"/>
        </w:rPr>
        <w:t>348</w:t>
      </w:r>
      <w:r w:rsidR="00EF28A7" w:rsidRPr="00F9745B">
        <w:rPr>
          <w:rFonts w:cstheme="minorHAnsi"/>
          <w:color w:val="222222"/>
          <w:shd w:val="clear" w:color="auto" w:fill="FFFFFF"/>
        </w:rPr>
        <w:t>(6237), 1261605.</w:t>
      </w:r>
    </w:p>
    <w:p w14:paraId="01CC6614" w14:textId="4ADB4B42" w:rsidR="009227ED" w:rsidRPr="00F9745B" w:rsidRDefault="00EA6667" w:rsidP="009227ED">
      <w:pPr>
        <w:spacing w:after="0" w:line="360" w:lineRule="auto"/>
        <w:ind w:left="720" w:hanging="720"/>
        <w:contextualSpacing/>
        <w:jc w:val="both"/>
        <w:rPr>
          <w:rFonts w:cstheme="minorHAnsi"/>
          <w:color w:val="222222"/>
          <w:shd w:val="clear" w:color="auto" w:fill="FFFFFF"/>
        </w:rPr>
      </w:pPr>
      <w:r>
        <w:rPr>
          <w:rFonts w:cstheme="minorHAnsi"/>
          <w:color w:val="222222"/>
          <w:shd w:val="clear" w:color="auto" w:fill="FFFFFF"/>
        </w:rPr>
        <w:t>7</w:t>
      </w:r>
      <w:r w:rsidR="00452BA4">
        <w:rPr>
          <w:rFonts w:cstheme="minorHAnsi"/>
          <w:color w:val="222222"/>
          <w:shd w:val="clear" w:color="auto" w:fill="FFFFFF"/>
        </w:rPr>
        <w:t>0</w:t>
      </w:r>
      <w:r w:rsidR="009227ED" w:rsidRPr="00F9745B">
        <w:rPr>
          <w:rFonts w:cstheme="minorHAnsi"/>
          <w:color w:val="222222"/>
          <w:shd w:val="clear" w:color="auto" w:fill="FFFFFF"/>
        </w:rPr>
        <w:t xml:space="preserve">] Sunagawa, S., Acinas, S. G., Bork, P., Bowler, C., Eveillard, D., Gorsky, G., ... &amp; de Vargas, C. (2020). Tara Oceans: towards global ocean ecosystems biology. </w:t>
      </w:r>
      <w:r w:rsidR="009227ED" w:rsidRPr="00F9745B">
        <w:rPr>
          <w:rFonts w:cstheme="minorHAnsi"/>
          <w:i/>
          <w:iCs/>
          <w:color w:val="222222"/>
          <w:shd w:val="clear" w:color="auto" w:fill="FFFFFF"/>
        </w:rPr>
        <w:t>Nature Reviews Microbiology</w:t>
      </w:r>
      <w:r w:rsidR="009227ED" w:rsidRPr="00F9745B">
        <w:rPr>
          <w:rFonts w:cstheme="minorHAnsi"/>
          <w:color w:val="222222"/>
          <w:shd w:val="clear" w:color="auto" w:fill="FFFFFF"/>
        </w:rPr>
        <w:t>, 18(8), 428-</w:t>
      </w:r>
    </w:p>
    <w:p w14:paraId="539C2C77" w14:textId="5D41C11D" w:rsidR="005C34EB" w:rsidRPr="00F9745B" w:rsidRDefault="00EA6667" w:rsidP="005C34EB">
      <w:pPr>
        <w:spacing w:after="0" w:line="360" w:lineRule="auto"/>
        <w:ind w:left="720" w:hanging="720"/>
        <w:jc w:val="both"/>
        <w:rPr>
          <w:rFonts w:cstheme="minorHAnsi"/>
        </w:rPr>
      </w:pPr>
      <w:r>
        <w:rPr>
          <w:rFonts w:cstheme="minorHAnsi"/>
        </w:rPr>
        <w:t>7</w:t>
      </w:r>
      <w:r w:rsidR="00C94180">
        <w:rPr>
          <w:rFonts w:cstheme="minorHAnsi"/>
        </w:rPr>
        <w:t>1</w:t>
      </w:r>
      <w:r w:rsidR="005C34EB" w:rsidRPr="00F9745B">
        <w:rPr>
          <w:rFonts w:cstheme="minorHAnsi"/>
        </w:rPr>
        <w:t xml:space="preserve">] Flynn KJ (2018) </w:t>
      </w:r>
      <w:r w:rsidR="005C34EB" w:rsidRPr="00F9745B">
        <w:rPr>
          <w:rFonts w:cstheme="minorHAnsi"/>
          <w:i/>
          <w:iCs/>
        </w:rPr>
        <w:t>Dynamic Ecology - an introduction to the art of simulating trophic dynamics.</w:t>
      </w:r>
      <w:r w:rsidR="005C34EB" w:rsidRPr="00F9745B">
        <w:rPr>
          <w:rFonts w:cstheme="minorHAnsi"/>
        </w:rPr>
        <w:t xml:space="preserve"> Swansea University, Swansea, UK. ISBN: 978-0-9567462-9-0. </w:t>
      </w:r>
      <w:hyperlink r:id="rId18" w:history="1">
        <w:r w:rsidR="005C34EB" w:rsidRPr="00F9745B">
          <w:rPr>
            <w:rStyle w:val="Hyperlink"/>
            <w:rFonts w:cstheme="minorHAnsi"/>
          </w:rPr>
          <w:t>https://cronfa.swan.ac.uk/Record/cronfa40405</w:t>
        </w:r>
      </w:hyperlink>
      <w:r w:rsidR="005C34EB" w:rsidRPr="00F9745B">
        <w:rPr>
          <w:rFonts w:cstheme="minorHAnsi"/>
        </w:rPr>
        <w:t xml:space="preserve"> </w:t>
      </w:r>
    </w:p>
    <w:p w14:paraId="72F94741" w14:textId="01A31640" w:rsidR="00343F8E" w:rsidRDefault="00343F8E" w:rsidP="009227ED">
      <w:pPr>
        <w:spacing w:after="0" w:line="360" w:lineRule="auto"/>
        <w:ind w:left="720" w:hanging="720"/>
        <w:contextualSpacing/>
        <w:jc w:val="both"/>
        <w:rPr>
          <w:rFonts w:cstheme="minorHAnsi"/>
          <w:color w:val="222222"/>
          <w:shd w:val="clear" w:color="auto" w:fill="FFFFFF"/>
        </w:rPr>
      </w:pPr>
      <w:r w:rsidRPr="00343F8E">
        <w:rPr>
          <w:rFonts w:cstheme="minorHAnsi"/>
          <w:color w:val="222222"/>
          <w:shd w:val="clear" w:color="auto" w:fill="FFFFFF"/>
        </w:rPr>
        <w:t>7</w:t>
      </w:r>
      <w:r w:rsidR="00C94180">
        <w:rPr>
          <w:rFonts w:cstheme="minorHAnsi"/>
          <w:color w:val="222222"/>
          <w:shd w:val="clear" w:color="auto" w:fill="FFFFFF"/>
        </w:rPr>
        <w:t>2</w:t>
      </w:r>
      <w:r w:rsidRPr="00343F8E">
        <w:rPr>
          <w:rFonts w:cstheme="minorHAnsi"/>
          <w:color w:val="222222"/>
          <w:shd w:val="clear" w:color="auto" w:fill="FFFFFF"/>
        </w:rPr>
        <w:t xml:space="preserve">] Fennel, K., Mattern, J. P., Doney, S. C., Bopp, L., Moore, A. M., Wang, B., &amp; Yu, L. (2022) Ocean biogeochemical modelling. </w:t>
      </w:r>
      <w:r w:rsidRPr="00177500">
        <w:rPr>
          <w:rFonts w:cstheme="minorHAnsi"/>
          <w:i/>
          <w:iCs/>
          <w:color w:val="222222"/>
          <w:shd w:val="clear" w:color="auto" w:fill="FFFFFF"/>
        </w:rPr>
        <w:t>Nature Reviews Methods Primers</w:t>
      </w:r>
      <w:r w:rsidRPr="00343F8E">
        <w:rPr>
          <w:rFonts w:cstheme="minorHAnsi"/>
          <w:color w:val="222222"/>
          <w:shd w:val="clear" w:color="auto" w:fill="FFFFFF"/>
        </w:rPr>
        <w:t>, 2(1), 76</w:t>
      </w:r>
    </w:p>
    <w:p w14:paraId="108F7FF8" w14:textId="55E6B272" w:rsidR="00244BD9" w:rsidRDefault="00244BD9" w:rsidP="009227ED">
      <w:pPr>
        <w:spacing w:after="0" w:line="360" w:lineRule="auto"/>
        <w:ind w:left="720" w:hanging="720"/>
        <w:contextualSpacing/>
        <w:jc w:val="both"/>
        <w:rPr>
          <w:rFonts w:cstheme="minorHAnsi"/>
          <w:color w:val="222222"/>
          <w:shd w:val="clear" w:color="auto" w:fill="FFFFFF"/>
        </w:rPr>
      </w:pPr>
      <w:r w:rsidRPr="00244BD9">
        <w:rPr>
          <w:rFonts w:cstheme="minorHAnsi"/>
          <w:color w:val="222222"/>
          <w:shd w:val="clear" w:color="auto" w:fill="FFFFFF"/>
        </w:rPr>
        <w:t>7</w:t>
      </w:r>
      <w:r w:rsidR="006962A1">
        <w:rPr>
          <w:rFonts w:cstheme="minorHAnsi"/>
          <w:color w:val="222222"/>
          <w:shd w:val="clear" w:color="auto" w:fill="FFFFFF"/>
        </w:rPr>
        <w:t>3</w:t>
      </w:r>
      <w:r w:rsidRPr="00244BD9">
        <w:rPr>
          <w:rFonts w:cstheme="minorHAnsi"/>
          <w:color w:val="222222"/>
          <w:shd w:val="clear" w:color="auto" w:fill="FFFFFF"/>
        </w:rPr>
        <w:t xml:space="preserve">] </w:t>
      </w:r>
      <w:r w:rsidR="00AF1608" w:rsidRPr="00AF1608">
        <w:rPr>
          <w:rFonts w:cstheme="minorHAnsi"/>
          <w:color w:val="222222"/>
          <w:shd w:val="clear" w:color="auto" w:fill="FFFFFF"/>
        </w:rPr>
        <w:t xml:space="preserve">Allen, J. I., &amp; </w:t>
      </w:r>
      <w:proofErr w:type="spellStart"/>
      <w:r w:rsidR="00AF1608" w:rsidRPr="00AF1608">
        <w:rPr>
          <w:rFonts w:cstheme="minorHAnsi"/>
          <w:color w:val="222222"/>
          <w:shd w:val="clear" w:color="auto" w:fill="FFFFFF"/>
        </w:rPr>
        <w:t>Polimene</w:t>
      </w:r>
      <w:proofErr w:type="spellEnd"/>
      <w:r w:rsidR="00AF1608" w:rsidRPr="00AF1608">
        <w:rPr>
          <w:rFonts w:cstheme="minorHAnsi"/>
          <w:color w:val="222222"/>
          <w:shd w:val="clear" w:color="auto" w:fill="FFFFFF"/>
        </w:rPr>
        <w:t>, L. (2011). Linking physiology to ecology: towards a new generation of plankton models. </w:t>
      </w:r>
      <w:r w:rsidR="00AF1608" w:rsidRPr="00AF1608">
        <w:rPr>
          <w:rFonts w:cstheme="minorHAnsi"/>
          <w:i/>
          <w:iCs/>
          <w:color w:val="222222"/>
          <w:shd w:val="clear" w:color="auto" w:fill="FFFFFF"/>
        </w:rPr>
        <w:t xml:space="preserve">Journal of </w:t>
      </w:r>
      <w:r w:rsidR="00FF1A1D">
        <w:rPr>
          <w:rFonts w:cstheme="minorHAnsi"/>
          <w:i/>
          <w:iCs/>
          <w:color w:val="222222"/>
          <w:shd w:val="clear" w:color="auto" w:fill="FFFFFF"/>
        </w:rPr>
        <w:t>P</w:t>
      </w:r>
      <w:r w:rsidR="00FF1A1D" w:rsidRPr="00AF1608">
        <w:rPr>
          <w:rFonts w:cstheme="minorHAnsi"/>
          <w:i/>
          <w:iCs/>
          <w:color w:val="222222"/>
          <w:shd w:val="clear" w:color="auto" w:fill="FFFFFF"/>
        </w:rPr>
        <w:t xml:space="preserve">lankton </w:t>
      </w:r>
      <w:r w:rsidR="00FF1A1D">
        <w:rPr>
          <w:rFonts w:cstheme="minorHAnsi"/>
          <w:i/>
          <w:iCs/>
          <w:color w:val="222222"/>
          <w:shd w:val="clear" w:color="auto" w:fill="FFFFFF"/>
        </w:rPr>
        <w:t>R</w:t>
      </w:r>
      <w:r w:rsidR="00FF1A1D" w:rsidRPr="00AF1608">
        <w:rPr>
          <w:rFonts w:cstheme="minorHAnsi"/>
          <w:i/>
          <w:iCs/>
          <w:color w:val="222222"/>
          <w:shd w:val="clear" w:color="auto" w:fill="FFFFFF"/>
        </w:rPr>
        <w:t>esearch</w:t>
      </w:r>
      <w:r w:rsidR="00AF1608" w:rsidRPr="00AF1608">
        <w:rPr>
          <w:rFonts w:cstheme="minorHAnsi"/>
          <w:color w:val="222222"/>
          <w:shd w:val="clear" w:color="auto" w:fill="FFFFFF"/>
        </w:rPr>
        <w:t>, </w:t>
      </w:r>
      <w:r w:rsidR="00AF1608" w:rsidRPr="00AF1608">
        <w:rPr>
          <w:rFonts w:cstheme="minorHAnsi"/>
          <w:i/>
          <w:iCs/>
          <w:color w:val="222222"/>
          <w:shd w:val="clear" w:color="auto" w:fill="FFFFFF"/>
        </w:rPr>
        <w:t>33</w:t>
      </w:r>
      <w:r w:rsidR="00AF1608" w:rsidRPr="00AF1608">
        <w:rPr>
          <w:rFonts w:cstheme="minorHAnsi"/>
          <w:color w:val="222222"/>
          <w:shd w:val="clear" w:color="auto" w:fill="FFFFFF"/>
        </w:rPr>
        <w:t>(7), 989-997.</w:t>
      </w:r>
    </w:p>
    <w:p w14:paraId="26FAD017" w14:textId="4A5689CD" w:rsidR="00081E01" w:rsidRPr="00F9745B" w:rsidRDefault="00081E01" w:rsidP="00081E01">
      <w:pPr>
        <w:spacing w:after="0" w:line="360" w:lineRule="auto"/>
        <w:ind w:left="720" w:hanging="720"/>
        <w:contextualSpacing/>
        <w:jc w:val="both"/>
        <w:rPr>
          <w:rFonts w:cstheme="minorHAnsi"/>
        </w:rPr>
      </w:pPr>
      <w:r>
        <w:rPr>
          <w:rFonts w:cstheme="minorHAnsi"/>
          <w:lang w:val="en-US"/>
        </w:rPr>
        <w:t>74</w:t>
      </w:r>
      <w:r w:rsidRPr="00033B09">
        <w:rPr>
          <w:rFonts w:cstheme="minorHAnsi"/>
          <w:lang w:val="en-US"/>
        </w:rPr>
        <w:t xml:space="preserve">] Andersen, K. H., Berge, T., Gonçalves, R. J., Hartvig, M., </w:t>
      </w:r>
      <w:proofErr w:type="spellStart"/>
      <w:r w:rsidRPr="00033B09">
        <w:rPr>
          <w:rFonts w:cstheme="minorHAnsi"/>
          <w:lang w:val="en-US"/>
        </w:rPr>
        <w:t>Heuschele</w:t>
      </w:r>
      <w:proofErr w:type="spellEnd"/>
      <w:r w:rsidRPr="00033B09">
        <w:rPr>
          <w:rFonts w:cstheme="minorHAnsi"/>
          <w:lang w:val="en-US"/>
        </w:rPr>
        <w:t xml:space="preserve">, J., Hylander, S., ... &amp; Kiørboe, T. (2016). </w:t>
      </w:r>
      <w:r w:rsidRPr="00F9745B">
        <w:rPr>
          <w:rFonts w:cstheme="minorHAnsi"/>
        </w:rPr>
        <w:t xml:space="preserve">Characteristic sizes of life in the oceans, from bacteria to whales. </w:t>
      </w:r>
      <w:r w:rsidRPr="00F9745B">
        <w:rPr>
          <w:rFonts w:cstheme="minorHAnsi"/>
          <w:i/>
          <w:iCs/>
        </w:rPr>
        <w:t xml:space="preserve">Annual </w:t>
      </w:r>
      <w:r>
        <w:rPr>
          <w:rFonts w:cstheme="minorHAnsi"/>
          <w:i/>
          <w:iCs/>
        </w:rPr>
        <w:t>R</w:t>
      </w:r>
      <w:r w:rsidRPr="00F9745B">
        <w:rPr>
          <w:rFonts w:cstheme="minorHAnsi"/>
          <w:i/>
          <w:iCs/>
        </w:rPr>
        <w:t xml:space="preserve">eview of </w:t>
      </w:r>
      <w:r>
        <w:rPr>
          <w:rFonts w:cstheme="minorHAnsi"/>
          <w:i/>
          <w:iCs/>
        </w:rPr>
        <w:t>M</w:t>
      </w:r>
      <w:r w:rsidRPr="00F9745B">
        <w:rPr>
          <w:rFonts w:cstheme="minorHAnsi"/>
          <w:i/>
          <w:iCs/>
        </w:rPr>
        <w:t xml:space="preserve">arine </w:t>
      </w:r>
      <w:r>
        <w:rPr>
          <w:rFonts w:cstheme="minorHAnsi"/>
          <w:i/>
          <w:iCs/>
        </w:rPr>
        <w:t>S</w:t>
      </w:r>
      <w:r w:rsidRPr="00F9745B">
        <w:rPr>
          <w:rFonts w:cstheme="minorHAnsi"/>
          <w:i/>
          <w:iCs/>
        </w:rPr>
        <w:t>cience</w:t>
      </w:r>
      <w:r w:rsidRPr="00F9745B">
        <w:rPr>
          <w:rFonts w:cstheme="minorHAnsi"/>
        </w:rPr>
        <w:t>, 8, 217-241.</w:t>
      </w:r>
    </w:p>
    <w:p w14:paraId="0B84B02C" w14:textId="433A532D" w:rsidR="009227ED" w:rsidRPr="00F9745B" w:rsidRDefault="00343F8E" w:rsidP="009227ED">
      <w:pPr>
        <w:spacing w:after="0" w:line="360" w:lineRule="auto"/>
        <w:ind w:left="720" w:hanging="720"/>
        <w:contextualSpacing/>
        <w:jc w:val="both"/>
        <w:rPr>
          <w:rFonts w:cstheme="minorHAnsi"/>
          <w:color w:val="222222"/>
          <w:shd w:val="clear" w:color="auto" w:fill="FFFFFF"/>
        </w:rPr>
      </w:pPr>
      <w:r>
        <w:rPr>
          <w:rFonts w:cstheme="minorHAnsi"/>
          <w:color w:val="222222"/>
          <w:shd w:val="clear" w:color="auto" w:fill="FFFFFF"/>
        </w:rPr>
        <w:t>7</w:t>
      </w:r>
      <w:r w:rsidR="00081E01">
        <w:rPr>
          <w:rFonts w:cstheme="minorHAnsi"/>
          <w:color w:val="222222"/>
          <w:shd w:val="clear" w:color="auto" w:fill="FFFFFF"/>
        </w:rPr>
        <w:t>5</w:t>
      </w:r>
      <w:r w:rsidR="009227ED" w:rsidRPr="00F9745B">
        <w:rPr>
          <w:rFonts w:cstheme="minorHAnsi"/>
          <w:color w:val="222222"/>
          <w:shd w:val="clear" w:color="auto" w:fill="FFFFFF"/>
        </w:rPr>
        <w:t xml:space="preserve">] Smith, S. Lan, Markus Pahlow, Agostino Merico, Esteban Acevedo-Trejos, Yoshikazu </w:t>
      </w:r>
      <w:proofErr w:type="spellStart"/>
      <w:r w:rsidR="009227ED" w:rsidRPr="00F9745B">
        <w:rPr>
          <w:rFonts w:cstheme="minorHAnsi"/>
          <w:color w:val="222222"/>
          <w:shd w:val="clear" w:color="auto" w:fill="FFFFFF"/>
        </w:rPr>
        <w:t>Sasai</w:t>
      </w:r>
      <w:proofErr w:type="spellEnd"/>
      <w:r w:rsidR="009227ED" w:rsidRPr="00F9745B">
        <w:rPr>
          <w:rFonts w:cstheme="minorHAnsi"/>
          <w:color w:val="222222"/>
          <w:shd w:val="clear" w:color="auto" w:fill="FFFFFF"/>
        </w:rPr>
        <w:t>, Chisato Yoshikawa, Kosei Sasaoka, Tetsuichi Fujiki, Kazuhiko Matsumoto, and Makio C. Honda. (2016) Flexible phytoplankton functional type (</w:t>
      </w:r>
      <w:proofErr w:type="spellStart"/>
      <w:r w:rsidR="009227ED" w:rsidRPr="00F9745B">
        <w:rPr>
          <w:rFonts w:cstheme="minorHAnsi"/>
          <w:color w:val="222222"/>
          <w:shd w:val="clear" w:color="auto" w:fill="FFFFFF"/>
        </w:rPr>
        <w:t>FlexPFT</w:t>
      </w:r>
      <w:proofErr w:type="spellEnd"/>
      <w:r w:rsidR="009227ED" w:rsidRPr="00F9745B">
        <w:rPr>
          <w:rFonts w:cstheme="minorHAnsi"/>
          <w:color w:val="222222"/>
          <w:shd w:val="clear" w:color="auto" w:fill="FFFFFF"/>
        </w:rPr>
        <w:t>) model: size-scaling of traits and optimal growth. </w:t>
      </w:r>
      <w:r w:rsidR="009227ED" w:rsidRPr="00F9745B">
        <w:rPr>
          <w:rFonts w:cstheme="minorHAnsi"/>
          <w:i/>
          <w:iCs/>
          <w:color w:val="222222"/>
          <w:shd w:val="clear" w:color="auto" w:fill="FFFFFF"/>
        </w:rPr>
        <w:t>Journal of Plankton Research</w:t>
      </w:r>
      <w:r w:rsidR="009227ED" w:rsidRPr="00F9745B">
        <w:rPr>
          <w:rFonts w:cstheme="minorHAnsi"/>
          <w:color w:val="222222"/>
          <w:shd w:val="clear" w:color="auto" w:fill="FFFFFF"/>
        </w:rPr>
        <w:t> 38, 977-992.</w:t>
      </w:r>
    </w:p>
    <w:p w14:paraId="69FFB76E" w14:textId="5550E821" w:rsidR="003C281C" w:rsidRPr="00F9745B" w:rsidRDefault="00343F8E" w:rsidP="00503C17">
      <w:pPr>
        <w:spacing w:after="0" w:line="360" w:lineRule="auto"/>
        <w:ind w:left="720" w:hanging="720"/>
        <w:contextualSpacing/>
        <w:jc w:val="both"/>
        <w:rPr>
          <w:rFonts w:cstheme="minorHAnsi"/>
          <w:color w:val="222222"/>
          <w:shd w:val="clear" w:color="auto" w:fill="FFFFFF"/>
        </w:rPr>
      </w:pPr>
      <w:r>
        <w:rPr>
          <w:rFonts w:cstheme="minorHAnsi"/>
          <w:color w:val="222222"/>
          <w:shd w:val="clear" w:color="auto" w:fill="FFFFFF"/>
        </w:rPr>
        <w:t>7</w:t>
      </w:r>
      <w:r w:rsidR="002A56BD">
        <w:rPr>
          <w:rFonts w:cstheme="minorHAnsi"/>
          <w:color w:val="222222"/>
          <w:shd w:val="clear" w:color="auto" w:fill="FFFFFF"/>
        </w:rPr>
        <w:t>6</w:t>
      </w:r>
      <w:r w:rsidR="00760E40" w:rsidRPr="00F9745B">
        <w:rPr>
          <w:rFonts w:cstheme="minorHAnsi"/>
          <w:color w:val="222222"/>
          <w:shd w:val="clear" w:color="auto" w:fill="FFFFFF"/>
        </w:rPr>
        <w:t xml:space="preserve">] </w:t>
      </w:r>
      <w:r w:rsidR="003C281C" w:rsidRPr="00F9745B">
        <w:rPr>
          <w:rFonts w:cstheme="minorHAnsi"/>
          <w:color w:val="222222"/>
          <w:shd w:val="clear" w:color="auto" w:fill="FFFFFF"/>
        </w:rPr>
        <w:t xml:space="preserve">Anderson, T. R., Hessen, D. O., Mitra, A., Mayor, D. J., Yool, A. (2013). Sensitivity of secondary production and export flux to choice of trophic transfer formulation in marine ecosystem models. </w:t>
      </w:r>
      <w:r w:rsidR="003C281C" w:rsidRPr="00F9745B">
        <w:rPr>
          <w:rFonts w:cstheme="minorHAnsi"/>
          <w:i/>
          <w:iCs/>
          <w:color w:val="222222"/>
          <w:shd w:val="clear" w:color="auto" w:fill="FFFFFF"/>
        </w:rPr>
        <w:t>Journal of Marine Systems</w:t>
      </w:r>
      <w:r w:rsidR="003C281C" w:rsidRPr="00F9745B">
        <w:rPr>
          <w:rFonts w:cstheme="minorHAnsi"/>
          <w:color w:val="222222"/>
          <w:shd w:val="clear" w:color="auto" w:fill="FFFFFF"/>
        </w:rPr>
        <w:t xml:space="preserve"> 125, 41-53.</w:t>
      </w:r>
    </w:p>
    <w:p w14:paraId="732D60B6" w14:textId="0CBEE6A6" w:rsidR="00CC3A6F" w:rsidRPr="00F9745B" w:rsidRDefault="009D47AA" w:rsidP="00EF28A7">
      <w:pPr>
        <w:spacing w:after="0" w:line="360" w:lineRule="auto"/>
        <w:ind w:left="720" w:hanging="720"/>
        <w:contextualSpacing/>
        <w:jc w:val="both"/>
        <w:rPr>
          <w:rFonts w:cstheme="minorHAnsi"/>
          <w:color w:val="222222"/>
          <w:shd w:val="clear" w:color="auto" w:fill="FFFFFF"/>
        </w:rPr>
      </w:pPr>
      <w:r w:rsidRPr="00F9745B">
        <w:rPr>
          <w:rFonts w:cstheme="minorHAnsi"/>
          <w:color w:val="222222"/>
          <w:shd w:val="clear" w:color="auto" w:fill="FFFFFF"/>
        </w:rPr>
        <w:t>7</w:t>
      </w:r>
      <w:r w:rsidR="002A56BD">
        <w:rPr>
          <w:rFonts w:cstheme="minorHAnsi"/>
          <w:color w:val="222222"/>
          <w:shd w:val="clear" w:color="auto" w:fill="FFFFFF"/>
        </w:rPr>
        <w:t>7</w:t>
      </w:r>
      <w:r w:rsidRPr="00F9745B">
        <w:rPr>
          <w:rFonts w:cstheme="minorHAnsi"/>
          <w:color w:val="222222"/>
          <w:shd w:val="clear" w:color="auto" w:fill="FFFFFF"/>
        </w:rPr>
        <w:t xml:space="preserve">] </w:t>
      </w:r>
      <w:r w:rsidR="00CC3A6F" w:rsidRPr="00F9745B">
        <w:rPr>
          <w:rFonts w:cstheme="minorHAnsi"/>
          <w:color w:val="222222"/>
          <w:shd w:val="clear" w:color="auto" w:fill="FFFFFF"/>
        </w:rPr>
        <w:t xml:space="preserve">Atkinson A, Rossberg A, Gaedke U, </w:t>
      </w:r>
      <w:proofErr w:type="spellStart"/>
      <w:r w:rsidR="00CC3A6F" w:rsidRPr="00F9745B">
        <w:rPr>
          <w:rFonts w:cstheme="minorHAnsi"/>
          <w:color w:val="222222"/>
          <w:shd w:val="clear" w:color="auto" w:fill="FFFFFF"/>
        </w:rPr>
        <w:t>Sprules</w:t>
      </w:r>
      <w:proofErr w:type="spellEnd"/>
      <w:r w:rsidR="00CC3A6F" w:rsidRPr="00F9745B">
        <w:rPr>
          <w:rFonts w:cstheme="minorHAnsi"/>
          <w:color w:val="222222"/>
          <w:shd w:val="clear" w:color="auto" w:fill="FFFFFF"/>
        </w:rPr>
        <w:t xml:space="preserve"> G, Heneghan RF, </w:t>
      </w:r>
      <w:proofErr w:type="spellStart"/>
      <w:r w:rsidR="00CC3A6F" w:rsidRPr="00F9745B">
        <w:rPr>
          <w:rFonts w:cstheme="minorHAnsi"/>
          <w:color w:val="222222"/>
          <w:shd w:val="clear" w:color="auto" w:fill="FFFFFF"/>
        </w:rPr>
        <w:t>Batziakas</w:t>
      </w:r>
      <w:proofErr w:type="spellEnd"/>
      <w:r w:rsidR="00CC3A6F" w:rsidRPr="00F9745B">
        <w:rPr>
          <w:rFonts w:cstheme="minorHAnsi"/>
          <w:color w:val="222222"/>
          <w:shd w:val="clear" w:color="auto" w:fill="FFFFFF"/>
        </w:rPr>
        <w:t xml:space="preserve"> S, </w:t>
      </w:r>
      <w:proofErr w:type="spellStart"/>
      <w:r w:rsidR="00CC3A6F" w:rsidRPr="00F9745B">
        <w:rPr>
          <w:rFonts w:cstheme="minorHAnsi"/>
          <w:color w:val="222222"/>
          <w:shd w:val="clear" w:color="auto" w:fill="FFFFFF"/>
        </w:rPr>
        <w:t>Grigoratou</w:t>
      </w:r>
      <w:proofErr w:type="spellEnd"/>
      <w:r w:rsidR="00CC3A6F" w:rsidRPr="00F9745B">
        <w:rPr>
          <w:rFonts w:cstheme="minorHAnsi"/>
          <w:color w:val="222222"/>
          <w:shd w:val="clear" w:color="auto" w:fill="FFFFFF"/>
        </w:rPr>
        <w:t xml:space="preserve"> M, Fileman E, Schmidt K, Frangoulis C (2024) Steeper size spectra with deceasing phytoplankton indicate strong trophic amplification of future marine biomass declines. </w:t>
      </w:r>
      <w:r w:rsidR="00CC3A6F" w:rsidRPr="00F9745B">
        <w:rPr>
          <w:rFonts w:cstheme="minorHAnsi"/>
          <w:i/>
          <w:iCs/>
          <w:color w:val="222222"/>
          <w:shd w:val="clear" w:color="auto" w:fill="FFFFFF"/>
        </w:rPr>
        <w:t>Nature Communications</w:t>
      </w:r>
      <w:r w:rsidR="00CC3A6F" w:rsidRPr="00F9745B">
        <w:rPr>
          <w:rFonts w:cstheme="minorHAnsi"/>
          <w:color w:val="222222"/>
          <w:shd w:val="clear" w:color="auto" w:fill="FFFFFF"/>
        </w:rPr>
        <w:t xml:space="preserve">. </w:t>
      </w:r>
      <w:hyperlink r:id="rId19" w:history="1">
        <w:r w:rsidR="009227ED" w:rsidRPr="00F9745B">
          <w:rPr>
            <w:rStyle w:val="Hyperlink"/>
            <w:rFonts w:cstheme="minorHAnsi"/>
            <w:shd w:val="clear" w:color="auto" w:fill="FFFFFF"/>
          </w:rPr>
          <w:t>https://doi.org/10.1038/s41467-023-44406-5</w:t>
        </w:r>
      </w:hyperlink>
    </w:p>
    <w:p w14:paraId="19977429" w14:textId="77777777" w:rsidR="00305D06" w:rsidRPr="00F9745B" w:rsidRDefault="00305D06" w:rsidP="00305D06">
      <w:pPr>
        <w:spacing w:after="0" w:line="360" w:lineRule="auto"/>
        <w:ind w:left="720" w:hanging="720"/>
        <w:jc w:val="both"/>
        <w:rPr>
          <w:rFonts w:cstheme="minorHAnsi"/>
        </w:rPr>
      </w:pPr>
      <w:r w:rsidRPr="00A413C1">
        <w:rPr>
          <w:rFonts w:cstheme="minorHAnsi"/>
          <w:lang w:val="nb-NO"/>
        </w:rPr>
        <w:t>78</w:t>
      </w:r>
      <w:r w:rsidRPr="00A13F0A">
        <w:rPr>
          <w:rFonts w:cstheme="minorHAnsi"/>
          <w:lang w:val="nb-NO"/>
        </w:rPr>
        <w:t>]</w:t>
      </w:r>
      <w:r w:rsidRPr="00AD7FD5">
        <w:rPr>
          <w:rFonts w:cstheme="minorHAnsi"/>
          <w:lang w:val="nb-NO"/>
        </w:rPr>
        <w:t xml:space="preserve"> Flynn, K. J., Skibinski, D. O., &amp; Lindemann, C. (2018). </w:t>
      </w:r>
      <w:r w:rsidRPr="00F9745B">
        <w:rPr>
          <w:rFonts w:cstheme="minorHAnsi"/>
        </w:rPr>
        <w:t xml:space="preserve">Effects of growth rate, cell size, motion, and elemental stoichiometry on nutrient transport kinetics. </w:t>
      </w:r>
      <w:proofErr w:type="spellStart"/>
      <w:r w:rsidRPr="00F9745B">
        <w:rPr>
          <w:rFonts w:cstheme="minorHAnsi"/>
          <w:i/>
          <w:iCs/>
        </w:rPr>
        <w:t>PLoS</w:t>
      </w:r>
      <w:proofErr w:type="spellEnd"/>
      <w:r w:rsidRPr="00F9745B">
        <w:rPr>
          <w:rFonts w:cstheme="minorHAnsi"/>
          <w:i/>
          <w:iCs/>
        </w:rPr>
        <w:t xml:space="preserve"> </w:t>
      </w:r>
      <w:r>
        <w:rPr>
          <w:rFonts w:cstheme="minorHAnsi"/>
          <w:i/>
          <w:iCs/>
        </w:rPr>
        <w:t>C</w:t>
      </w:r>
      <w:r w:rsidRPr="00F9745B">
        <w:rPr>
          <w:rFonts w:cstheme="minorHAnsi"/>
          <w:i/>
          <w:iCs/>
        </w:rPr>
        <w:t xml:space="preserve">omputational </w:t>
      </w:r>
      <w:r>
        <w:rPr>
          <w:rFonts w:cstheme="minorHAnsi"/>
          <w:i/>
          <w:iCs/>
        </w:rPr>
        <w:t>B</w:t>
      </w:r>
      <w:r w:rsidRPr="00F9745B">
        <w:rPr>
          <w:rFonts w:cstheme="minorHAnsi"/>
          <w:i/>
          <w:iCs/>
        </w:rPr>
        <w:t>iology</w:t>
      </w:r>
      <w:r w:rsidRPr="00F9745B">
        <w:rPr>
          <w:rFonts w:cstheme="minorHAnsi"/>
        </w:rPr>
        <w:t>, 14(4), e1006118.</w:t>
      </w:r>
    </w:p>
    <w:p w14:paraId="763E1C23" w14:textId="75315E57" w:rsidR="009227ED" w:rsidRPr="00AD7FD5" w:rsidRDefault="00ED72D0" w:rsidP="009227ED">
      <w:pPr>
        <w:spacing w:after="0" w:line="360" w:lineRule="auto"/>
        <w:ind w:left="720" w:hanging="720"/>
        <w:contextualSpacing/>
        <w:jc w:val="both"/>
        <w:rPr>
          <w:rFonts w:eastAsia="Times New Roman" w:cstheme="minorHAnsi"/>
          <w:lang w:val="nb-NO"/>
        </w:rPr>
      </w:pPr>
      <w:r>
        <w:rPr>
          <w:rFonts w:cstheme="minorHAnsi"/>
          <w:color w:val="222222"/>
          <w:shd w:val="clear" w:color="auto" w:fill="FFFFFF"/>
        </w:rPr>
        <w:lastRenderedPageBreak/>
        <w:t>79</w:t>
      </w:r>
      <w:r w:rsidR="009227ED" w:rsidRPr="00F9745B">
        <w:rPr>
          <w:rFonts w:cstheme="minorHAnsi"/>
          <w:color w:val="222222"/>
          <w:shd w:val="clear" w:color="auto" w:fill="FFFFFF"/>
        </w:rPr>
        <w:t xml:space="preserve">] Tillmann, U., Mitra, A., Flynn, K. J., &amp; Larsson, M. E. (2023). Mucus-trap-assisted feeding is a common strategy of the small </w:t>
      </w:r>
      <w:proofErr w:type="spellStart"/>
      <w:r w:rsidR="009227ED" w:rsidRPr="00F9745B">
        <w:rPr>
          <w:rFonts w:cstheme="minorHAnsi"/>
          <w:color w:val="222222"/>
          <w:shd w:val="clear" w:color="auto" w:fill="FFFFFF"/>
        </w:rPr>
        <w:t>mixoplanktonic</w:t>
      </w:r>
      <w:proofErr w:type="spellEnd"/>
      <w:r w:rsidR="009227ED" w:rsidRPr="00F9745B">
        <w:rPr>
          <w:rFonts w:cstheme="minorHAnsi"/>
          <w:color w:val="222222"/>
          <w:shd w:val="clear" w:color="auto" w:fill="FFFFFF"/>
        </w:rPr>
        <w:t xml:space="preserve"> </w:t>
      </w:r>
      <w:proofErr w:type="spellStart"/>
      <w:r w:rsidR="009227ED" w:rsidRPr="00F9745B">
        <w:rPr>
          <w:rFonts w:cstheme="minorHAnsi"/>
          <w:i/>
          <w:iCs/>
          <w:color w:val="222222"/>
          <w:shd w:val="clear" w:color="auto" w:fill="FFFFFF"/>
        </w:rPr>
        <w:t>Prorocentrum</w:t>
      </w:r>
      <w:proofErr w:type="spellEnd"/>
      <w:r w:rsidR="009227ED" w:rsidRPr="00F9745B">
        <w:rPr>
          <w:rFonts w:cstheme="minorHAnsi"/>
          <w:i/>
          <w:iCs/>
          <w:color w:val="222222"/>
          <w:shd w:val="clear" w:color="auto" w:fill="FFFFFF"/>
        </w:rPr>
        <w:t xml:space="preserve"> </w:t>
      </w:r>
      <w:proofErr w:type="spellStart"/>
      <w:r w:rsidR="009227ED" w:rsidRPr="00F9745B">
        <w:rPr>
          <w:rFonts w:cstheme="minorHAnsi"/>
          <w:i/>
          <w:iCs/>
          <w:color w:val="222222"/>
          <w:shd w:val="clear" w:color="auto" w:fill="FFFFFF"/>
        </w:rPr>
        <w:t>pervagatum</w:t>
      </w:r>
      <w:proofErr w:type="spellEnd"/>
      <w:r w:rsidR="009227ED" w:rsidRPr="00F9745B">
        <w:rPr>
          <w:rFonts w:cstheme="minorHAnsi"/>
          <w:color w:val="222222"/>
          <w:shd w:val="clear" w:color="auto" w:fill="FFFFFF"/>
        </w:rPr>
        <w:t xml:space="preserve"> and </w:t>
      </w:r>
      <w:r w:rsidR="009227ED" w:rsidRPr="00F9745B">
        <w:rPr>
          <w:rFonts w:cstheme="minorHAnsi"/>
          <w:i/>
          <w:iCs/>
          <w:color w:val="222222"/>
          <w:shd w:val="clear" w:color="auto" w:fill="FFFFFF"/>
        </w:rPr>
        <w:t xml:space="preserve">P. </w:t>
      </w:r>
      <w:proofErr w:type="spellStart"/>
      <w:r w:rsidR="009227ED" w:rsidRPr="00F9745B">
        <w:rPr>
          <w:rFonts w:cstheme="minorHAnsi"/>
          <w:i/>
          <w:iCs/>
          <w:color w:val="222222"/>
          <w:shd w:val="clear" w:color="auto" w:fill="FFFFFF"/>
        </w:rPr>
        <w:t>cordatum</w:t>
      </w:r>
      <w:proofErr w:type="spellEnd"/>
      <w:r w:rsidR="009227ED" w:rsidRPr="00F9745B">
        <w:rPr>
          <w:rFonts w:cstheme="minorHAnsi"/>
          <w:color w:val="222222"/>
          <w:shd w:val="clear" w:color="auto" w:fill="FFFFFF"/>
        </w:rPr>
        <w:t xml:space="preserve"> (</w:t>
      </w:r>
      <w:proofErr w:type="spellStart"/>
      <w:r w:rsidR="009227ED" w:rsidRPr="00F9745B">
        <w:rPr>
          <w:rFonts w:cstheme="minorHAnsi"/>
          <w:color w:val="222222"/>
          <w:shd w:val="clear" w:color="auto" w:fill="FFFFFF"/>
        </w:rPr>
        <w:t>prorocentrales</w:t>
      </w:r>
      <w:proofErr w:type="spellEnd"/>
      <w:r w:rsidR="009227ED" w:rsidRPr="00F9745B">
        <w:rPr>
          <w:rFonts w:cstheme="minorHAnsi"/>
          <w:color w:val="222222"/>
          <w:shd w:val="clear" w:color="auto" w:fill="FFFFFF"/>
        </w:rPr>
        <w:t xml:space="preserve">, </w:t>
      </w:r>
      <w:proofErr w:type="spellStart"/>
      <w:r w:rsidR="009227ED" w:rsidRPr="00F9745B">
        <w:rPr>
          <w:rFonts w:cstheme="minorHAnsi"/>
          <w:color w:val="222222"/>
          <w:shd w:val="clear" w:color="auto" w:fill="FFFFFF"/>
        </w:rPr>
        <w:t>dinophyceae</w:t>
      </w:r>
      <w:proofErr w:type="spellEnd"/>
      <w:r w:rsidR="009227ED" w:rsidRPr="00F9745B">
        <w:rPr>
          <w:rFonts w:cstheme="minorHAnsi"/>
          <w:color w:val="222222"/>
          <w:shd w:val="clear" w:color="auto" w:fill="FFFFFF"/>
        </w:rPr>
        <w:t>). </w:t>
      </w:r>
      <w:r w:rsidR="009227ED" w:rsidRPr="00AD7FD5">
        <w:rPr>
          <w:rFonts w:cstheme="minorHAnsi"/>
          <w:i/>
          <w:iCs/>
          <w:color w:val="222222"/>
          <w:shd w:val="clear" w:color="auto" w:fill="FFFFFF"/>
          <w:lang w:val="nb-NO"/>
        </w:rPr>
        <w:t>Microorganisms</w:t>
      </w:r>
      <w:r w:rsidR="009227ED" w:rsidRPr="00AD7FD5">
        <w:rPr>
          <w:rFonts w:cstheme="minorHAnsi"/>
          <w:color w:val="222222"/>
          <w:shd w:val="clear" w:color="auto" w:fill="FFFFFF"/>
          <w:lang w:val="nb-NO"/>
        </w:rPr>
        <w:t>, </w:t>
      </w:r>
      <w:r w:rsidR="009227ED" w:rsidRPr="00AD7FD5">
        <w:rPr>
          <w:rFonts w:cstheme="minorHAnsi"/>
          <w:i/>
          <w:iCs/>
          <w:color w:val="222222"/>
          <w:shd w:val="clear" w:color="auto" w:fill="FFFFFF"/>
          <w:lang w:val="nb-NO"/>
        </w:rPr>
        <w:t>11</w:t>
      </w:r>
      <w:r w:rsidR="009227ED" w:rsidRPr="00AD7FD5">
        <w:rPr>
          <w:rFonts w:cstheme="minorHAnsi"/>
          <w:color w:val="222222"/>
          <w:shd w:val="clear" w:color="auto" w:fill="FFFFFF"/>
          <w:lang w:val="nb-NO"/>
        </w:rPr>
        <w:t>(7), 1730.</w:t>
      </w:r>
    </w:p>
    <w:p w14:paraId="47CA709D" w14:textId="1DA10E8D" w:rsidR="009227ED" w:rsidRPr="00F9745B" w:rsidRDefault="00DD4C97" w:rsidP="009227ED">
      <w:pPr>
        <w:spacing w:after="0" w:line="360" w:lineRule="auto"/>
        <w:ind w:left="720" w:hanging="720"/>
        <w:contextualSpacing/>
        <w:jc w:val="both"/>
        <w:rPr>
          <w:rFonts w:eastAsia="Times New Roman" w:cstheme="minorHAnsi"/>
        </w:rPr>
      </w:pPr>
      <w:r>
        <w:rPr>
          <w:rFonts w:cstheme="minorHAnsi"/>
          <w:lang w:val="nb-NO"/>
        </w:rPr>
        <w:t>8</w:t>
      </w:r>
      <w:r w:rsidR="001E6C05">
        <w:rPr>
          <w:rFonts w:cstheme="minorHAnsi"/>
          <w:lang w:val="nb-NO"/>
        </w:rPr>
        <w:t>0</w:t>
      </w:r>
      <w:r w:rsidR="009227ED" w:rsidRPr="00AD7FD5">
        <w:rPr>
          <w:rFonts w:cstheme="minorHAnsi"/>
          <w:lang w:val="nb-NO"/>
        </w:rPr>
        <w:t xml:space="preserve">] Mitra, A., Flynn, K. J., Stoecker, D. K., &amp; Raven, J. A. (2024). </w:t>
      </w:r>
      <w:r w:rsidR="009227ED" w:rsidRPr="00F9745B">
        <w:rPr>
          <w:rFonts w:cstheme="minorHAnsi"/>
        </w:rPr>
        <w:t xml:space="preserve">Trait trade-offs in phagotrophic microalgae: the </w:t>
      </w:r>
      <w:proofErr w:type="spellStart"/>
      <w:r w:rsidR="009227ED" w:rsidRPr="00F9745B">
        <w:rPr>
          <w:rFonts w:cstheme="minorHAnsi"/>
        </w:rPr>
        <w:t>mixoplankton</w:t>
      </w:r>
      <w:proofErr w:type="spellEnd"/>
      <w:r w:rsidR="009227ED" w:rsidRPr="00F9745B">
        <w:rPr>
          <w:rFonts w:cstheme="minorHAnsi"/>
        </w:rPr>
        <w:t xml:space="preserve"> conundrum. </w:t>
      </w:r>
      <w:r w:rsidR="009227ED" w:rsidRPr="00F9745B">
        <w:rPr>
          <w:rFonts w:cstheme="minorHAnsi"/>
          <w:i/>
          <w:iCs/>
        </w:rPr>
        <w:t>European Journal of Phycology</w:t>
      </w:r>
      <w:r w:rsidR="009227ED" w:rsidRPr="00F9745B">
        <w:rPr>
          <w:rFonts w:cstheme="minorHAnsi"/>
        </w:rPr>
        <w:t>, 59(1), 51-70.</w:t>
      </w:r>
      <w:r w:rsidR="009227ED" w:rsidRPr="00F9745B">
        <w:rPr>
          <w:rFonts w:eastAsia="Times New Roman" w:cstheme="minorHAnsi"/>
        </w:rPr>
        <w:t xml:space="preserve"> </w:t>
      </w:r>
    </w:p>
    <w:p w14:paraId="3C4F014A" w14:textId="2F1CD6C6" w:rsidR="009227ED" w:rsidRPr="00F9745B" w:rsidRDefault="00DD4C97" w:rsidP="009227ED">
      <w:pPr>
        <w:spacing w:after="0" w:line="360" w:lineRule="auto"/>
        <w:ind w:left="720" w:hanging="720"/>
        <w:contextualSpacing/>
        <w:jc w:val="both"/>
        <w:rPr>
          <w:rFonts w:eastAsia="Times New Roman" w:cstheme="minorHAnsi"/>
        </w:rPr>
      </w:pPr>
      <w:r>
        <w:rPr>
          <w:rFonts w:eastAsia="Times New Roman" w:cstheme="minorHAnsi"/>
        </w:rPr>
        <w:t>8</w:t>
      </w:r>
      <w:r w:rsidR="001E6C05">
        <w:rPr>
          <w:rFonts w:eastAsia="Times New Roman" w:cstheme="minorHAnsi"/>
        </w:rPr>
        <w:t>1</w:t>
      </w:r>
      <w:r w:rsidR="009227ED" w:rsidRPr="00F9745B">
        <w:rPr>
          <w:rFonts w:eastAsia="Times New Roman" w:cstheme="minorHAnsi"/>
        </w:rPr>
        <w:t xml:space="preserve">] Strzepek, R. F., Nunn, B. L., Bach, L. T., Berges, J. A., Young, E. B., &amp; Boyd, P. W. (2022). The ongoing need for rates: can physiology and omics come together to co-design the measurements needed </w:t>
      </w:r>
      <w:proofErr w:type="gramStart"/>
      <w:r w:rsidR="009227ED" w:rsidRPr="00F9745B">
        <w:rPr>
          <w:rFonts w:eastAsia="Times New Roman" w:cstheme="minorHAnsi"/>
        </w:rPr>
        <w:t>to  understand</w:t>
      </w:r>
      <w:proofErr w:type="gramEnd"/>
      <w:r w:rsidR="009227ED" w:rsidRPr="00F9745B">
        <w:rPr>
          <w:rFonts w:eastAsia="Times New Roman" w:cstheme="minorHAnsi"/>
        </w:rPr>
        <w:t xml:space="preserve"> complex ocean biogeochemistry? </w:t>
      </w:r>
      <w:r w:rsidR="009227ED" w:rsidRPr="00F9745B">
        <w:rPr>
          <w:rFonts w:eastAsia="Times New Roman" w:cstheme="minorHAnsi"/>
          <w:i/>
          <w:iCs/>
        </w:rPr>
        <w:t>Journal of Plankton Research</w:t>
      </w:r>
      <w:r w:rsidR="009227ED" w:rsidRPr="00F9745B">
        <w:rPr>
          <w:rFonts w:eastAsia="Times New Roman" w:cstheme="minorHAnsi"/>
        </w:rPr>
        <w:t>, 44(4), 485-495.</w:t>
      </w:r>
    </w:p>
    <w:p w14:paraId="3DF14DF2" w14:textId="025D19D6" w:rsidR="009227ED" w:rsidRPr="00F9745B" w:rsidRDefault="00DD4C97" w:rsidP="009227ED">
      <w:pPr>
        <w:spacing w:after="0" w:line="360" w:lineRule="auto"/>
        <w:ind w:left="720" w:hanging="720"/>
        <w:jc w:val="both"/>
        <w:rPr>
          <w:rFonts w:cstheme="minorHAnsi"/>
        </w:rPr>
      </w:pPr>
      <w:r>
        <w:rPr>
          <w:rFonts w:cstheme="minorHAnsi"/>
          <w:color w:val="222222"/>
          <w:shd w:val="clear" w:color="auto" w:fill="FFFFFF"/>
        </w:rPr>
        <w:t>8</w:t>
      </w:r>
      <w:r w:rsidR="005F272D">
        <w:rPr>
          <w:rFonts w:cstheme="minorHAnsi"/>
          <w:color w:val="222222"/>
          <w:shd w:val="clear" w:color="auto" w:fill="FFFFFF"/>
        </w:rPr>
        <w:t>2</w:t>
      </w:r>
      <w:r w:rsidR="009227ED" w:rsidRPr="00F9745B">
        <w:rPr>
          <w:rFonts w:cstheme="minorHAnsi"/>
          <w:color w:val="222222"/>
          <w:shd w:val="clear" w:color="auto" w:fill="FFFFFF"/>
        </w:rPr>
        <w:t xml:space="preserve">] Mock, T., Daines, S. J., Geider, R., Collins, S., </w:t>
      </w:r>
      <w:proofErr w:type="spellStart"/>
      <w:r w:rsidR="009227ED" w:rsidRPr="00F9745B">
        <w:rPr>
          <w:rFonts w:cstheme="minorHAnsi"/>
          <w:color w:val="222222"/>
          <w:shd w:val="clear" w:color="auto" w:fill="FFFFFF"/>
        </w:rPr>
        <w:t>Metodiev</w:t>
      </w:r>
      <w:proofErr w:type="spellEnd"/>
      <w:r w:rsidR="009227ED" w:rsidRPr="00F9745B">
        <w:rPr>
          <w:rFonts w:cstheme="minorHAnsi"/>
          <w:color w:val="222222"/>
          <w:shd w:val="clear" w:color="auto" w:fill="FFFFFF"/>
        </w:rPr>
        <w:t>, M., Millar, A. J., ... &amp; Lenton, T. M. (2016). Bridging the gap between omics and earth system science to better understand how environmental change impacts marine microbes. </w:t>
      </w:r>
      <w:r w:rsidR="009227ED" w:rsidRPr="00F9745B">
        <w:rPr>
          <w:rFonts w:cstheme="minorHAnsi"/>
          <w:i/>
          <w:iCs/>
          <w:color w:val="222222"/>
          <w:shd w:val="clear" w:color="auto" w:fill="FFFFFF"/>
        </w:rPr>
        <w:t>Global Change Biology</w:t>
      </w:r>
      <w:r w:rsidR="009227ED" w:rsidRPr="00F9745B">
        <w:rPr>
          <w:rFonts w:cstheme="minorHAnsi"/>
          <w:color w:val="222222"/>
          <w:shd w:val="clear" w:color="auto" w:fill="FFFFFF"/>
        </w:rPr>
        <w:t>, </w:t>
      </w:r>
      <w:r w:rsidR="009227ED" w:rsidRPr="00F9745B">
        <w:rPr>
          <w:rFonts w:cstheme="minorHAnsi"/>
          <w:i/>
          <w:iCs/>
          <w:color w:val="222222"/>
          <w:shd w:val="clear" w:color="auto" w:fill="FFFFFF"/>
        </w:rPr>
        <w:t>22</w:t>
      </w:r>
      <w:r w:rsidR="009227ED" w:rsidRPr="00F9745B">
        <w:rPr>
          <w:rFonts w:cstheme="minorHAnsi"/>
          <w:color w:val="222222"/>
          <w:shd w:val="clear" w:color="auto" w:fill="FFFFFF"/>
        </w:rPr>
        <w:t>(1), 61-75.</w:t>
      </w:r>
    </w:p>
    <w:p w14:paraId="14C12B33" w14:textId="52AC5E0B" w:rsidR="00F95EBA" w:rsidRPr="00F9745B" w:rsidRDefault="00DD4C97" w:rsidP="00503C17">
      <w:pPr>
        <w:spacing w:after="0" w:line="360" w:lineRule="auto"/>
        <w:ind w:left="720" w:hanging="720"/>
        <w:contextualSpacing/>
        <w:jc w:val="both"/>
        <w:rPr>
          <w:rFonts w:cstheme="minorHAnsi"/>
          <w:color w:val="222222"/>
          <w:shd w:val="clear" w:color="auto" w:fill="FFFFFF"/>
        </w:rPr>
      </w:pPr>
      <w:r>
        <w:rPr>
          <w:rFonts w:cstheme="minorHAnsi"/>
          <w:color w:val="222222"/>
          <w:shd w:val="clear" w:color="auto" w:fill="FFFFFF"/>
        </w:rPr>
        <w:t>8</w:t>
      </w:r>
      <w:r w:rsidR="005F272D">
        <w:rPr>
          <w:rFonts w:cstheme="minorHAnsi"/>
          <w:color w:val="222222"/>
          <w:shd w:val="clear" w:color="auto" w:fill="FFFFFF"/>
        </w:rPr>
        <w:t>3</w:t>
      </w:r>
      <w:r w:rsidR="002A112E" w:rsidRPr="00F9745B">
        <w:rPr>
          <w:rFonts w:cstheme="minorHAnsi"/>
          <w:color w:val="222222"/>
          <w:shd w:val="clear" w:color="auto" w:fill="FFFFFF"/>
        </w:rPr>
        <w:t xml:space="preserve">] </w:t>
      </w:r>
      <w:r w:rsidR="00F95EBA" w:rsidRPr="00F9745B">
        <w:rPr>
          <w:rFonts w:cstheme="minorHAnsi"/>
          <w:color w:val="222222"/>
          <w:shd w:val="clear" w:color="auto" w:fill="FFFFFF"/>
        </w:rPr>
        <w:t xml:space="preserve">Coles, V. J., Stukel, M. R., Brooks, M. T., Burd, A., Crump, B. C., Moran, M. A., ... &amp; Hood, R. R. (2017). Ocean biogeochemistry </w:t>
      </w:r>
      <w:proofErr w:type="spellStart"/>
      <w:r w:rsidR="00F95EBA" w:rsidRPr="00F9745B">
        <w:rPr>
          <w:rFonts w:cstheme="minorHAnsi"/>
          <w:color w:val="222222"/>
          <w:shd w:val="clear" w:color="auto" w:fill="FFFFFF"/>
        </w:rPr>
        <w:t>modeled</w:t>
      </w:r>
      <w:proofErr w:type="spellEnd"/>
      <w:r w:rsidR="00F95EBA" w:rsidRPr="00F9745B">
        <w:rPr>
          <w:rFonts w:cstheme="minorHAnsi"/>
          <w:color w:val="222222"/>
          <w:shd w:val="clear" w:color="auto" w:fill="FFFFFF"/>
        </w:rPr>
        <w:t xml:space="preserve"> with emergent trait-based genomics. </w:t>
      </w:r>
      <w:r w:rsidR="00F95EBA" w:rsidRPr="00F9745B">
        <w:rPr>
          <w:rFonts w:cstheme="minorHAnsi"/>
          <w:i/>
          <w:iCs/>
          <w:color w:val="222222"/>
          <w:shd w:val="clear" w:color="auto" w:fill="FFFFFF"/>
        </w:rPr>
        <w:t>Science</w:t>
      </w:r>
      <w:r w:rsidR="00F95EBA" w:rsidRPr="00F9745B">
        <w:rPr>
          <w:rFonts w:cstheme="minorHAnsi"/>
          <w:color w:val="222222"/>
          <w:shd w:val="clear" w:color="auto" w:fill="FFFFFF"/>
        </w:rPr>
        <w:t>, </w:t>
      </w:r>
      <w:r w:rsidR="00F95EBA" w:rsidRPr="00F9745B">
        <w:rPr>
          <w:rFonts w:cstheme="minorHAnsi"/>
          <w:i/>
          <w:iCs/>
          <w:color w:val="222222"/>
          <w:shd w:val="clear" w:color="auto" w:fill="FFFFFF"/>
        </w:rPr>
        <w:t>358</w:t>
      </w:r>
      <w:r w:rsidR="00F95EBA" w:rsidRPr="00F9745B">
        <w:rPr>
          <w:rFonts w:cstheme="minorHAnsi"/>
          <w:color w:val="222222"/>
          <w:shd w:val="clear" w:color="auto" w:fill="FFFFFF"/>
        </w:rPr>
        <w:t>(6367), 1149-1154.</w:t>
      </w:r>
    </w:p>
    <w:p w14:paraId="6ABC2B61" w14:textId="7321B3B9" w:rsidR="008E4CDB" w:rsidRPr="00F9745B" w:rsidRDefault="00DD4C97" w:rsidP="00503C17">
      <w:pPr>
        <w:spacing w:after="0" w:line="360" w:lineRule="auto"/>
        <w:ind w:left="720" w:hanging="720"/>
        <w:contextualSpacing/>
        <w:jc w:val="both"/>
        <w:rPr>
          <w:rFonts w:cstheme="minorHAnsi"/>
          <w:color w:val="222222"/>
          <w:shd w:val="clear" w:color="auto" w:fill="FFFFFF"/>
        </w:rPr>
      </w:pPr>
      <w:r>
        <w:rPr>
          <w:rFonts w:cstheme="minorHAnsi"/>
          <w:color w:val="222222"/>
          <w:shd w:val="clear" w:color="auto" w:fill="FFFFFF"/>
        </w:rPr>
        <w:t>8</w:t>
      </w:r>
      <w:r w:rsidR="008E77AF">
        <w:rPr>
          <w:rFonts w:cstheme="minorHAnsi"/>
          <w:color w:val="222222"/>
          <w:shd w:val="clear" w:color="auto" w:fill="FFFFFF"/>
        </w:rPr>
        <w:t>4</w:t>
      </w:r>
      <w:r w:rsidR="000C6295" w:rsidRPr="00F9745B">
        <w:rPr>
          <w:rFonts w:cstheme="minorHAnsi"/>
          <w:color w:val="222222"/>
          <w:shd w:val="clear" w:color="auto" w:fill="FFFFFF"/>
        </w:rPr>
        <w:t xml:space="preserve">] </w:t>
      </w:r>
      <w:r w:rsidR="008E4CDB" w:rsidRPr="00F9745B">
        <w:rPr>
          <w:rFonts w:cstheme="minorHAnsi"/>
          <w:color w:val="222222"/>
          <w:shd w:val="clear" w:color="auto" w:fill="FFFFFF"/>
        </w:rPr>
        <w:t xml:space="preserve">Dam, H. G., </w:t>
      </w:r>
      <w:proofErr w:type="spellStart"/>
      <w:r w:rsidR="008E4CDB" w:rsidRPr="00F9745B">
        <w:rPr>
          <w:rFonts w:cstheme="minorHAnsi"/>
          <w:color w:val="222222"/>
          <w:shd w:val="clear" w:color="auto" w:fill="FFFFFF"/>
        </w:rPr>
        <w:t>deMayo</w:t>
      </w:r>
      <w:proofErr w:type="spellEnd"/>
      <w:r w:rsidR="008E4CDB" w:rsidRPr="00F9745B">
        <w:rPr>
          <w:rFonts w:cstheme="minorHAnsi"/>
          <w:color w:val="222222"/>
          <w:shd w:val="clear" w:color="auto" w:fill="FFFFFF"/>
        </w:rPr>
        <w:t xml:space="preserve">, J. A., Park, G., Norton, L., He, X., </w:t>
      </w:r>
      <w:proofErr w:type="spellStart"/>
      <w:r w:rsidR="008E4CDB" w:rsidRPr="00F9745B">
        <w:rPr>
          <w:rFonts w:cstheme="minorHAnsi"/>
          <w:color w:val="222222"/>
          <w:shd w:val="clear" w:color="auto" w:fill="FFFFFF"/>
        </w:rPr>
        <w:t>Finiguerra</w:t>
      </w:r>
      <w:proofErr w:type="spellEnd"/>
      <w:r w:rsidR="008E4CDB" w:rsidRPr="00F9745B">
        <w:rPr>
          <w:rFonts w:cstheme="minorHAnsi"/>
          <w:color w:val="222222"/>
          <w:shd w:val="clear" w:color="auto" w:fill="FFFFFF"/>
        </w:rPr>
        <w:t>, M. B., ... &amp; Pespeni, M. H. (2021). Rapid, but limited, zooplankton adaptation to simultaneous warming and acidification. </w:t>
      </w:r>
      <w:r w:rsidR="008E4CDB" w:rsidRPr="00F9745B">
        <w:rPr>
          <w:rFonts w:cstheme="minorHAnsi"/>
          <w:i/>
          <w:iCs/>
          <w:color w:val="222222"/>
          <w:shd w:val="clear" w:color="auto" w:fill="FFFFFF"/>
        </w:rPr>
        <w:t>Nature Climate Change</w:t>
      </w:r>
      <w:r w:rsidR="008E4CDB" w:rsidRPr="00F9745B">
        <w:rPr>
          <w:rFonts w:cstheme="minorHAnsi"/>
          <w:color w:val="222222"/>
          <w:shd w:val="clear" w:color="auto" w:fill="FFFFFF"/>
        </w:rPr>
        <w:t>, </w:t>
      </w:r>
      <w:r w:rsidR="008E4CDB" w:rsidRPr="00F9745B">
        <w:rPr>
          <w:rFonts w:cstheme="minorHAnsi"/>
          <w:i/>
          <w:iCs/>
          <w:color w:val="222222"/>
          <w:shd w:val="clear" w:color="auto" w:fill="FFFFFF"/>
        </w:rPr>
        <w:t>11</w:t>
      </w:r>
      <w:r w:rsidR="008E4CDB" w:rsidRPr="00F9745B">
        <w:rPr>
          <w:rFonts w:cstheme="minorHAnsi"/>
          <w:color w:val="222222"/>
          <w:shd w:val="clear" w:color="auto" w:fill="FFFFFF"/>
        </w:rPr>
        <w:t>(9), 780-786.</w:t>
      </w:r>
    </w:p>
    <w:p w14:paraId="0E04D079" w14:textId="332D10A0" w:rsidR="005976B7" w:rsidRPr="00F9745B" w:rsidRDefault="00DD4C97" w:rsidP="005976B7">
      <w:pPr>
        <w:spacing w:after="0" w:line="360" w:lineRule="auto"/>
        <w:ind w:left="720" w:hanging="720"/>
        <w:jc w:val="both"/>
        <w:rPr>
          <w:rFonts w:cstheme="minorHAnsi"/>
        </w:rPr>
      </w:pPr>
      <w:r>
        <w:rPr>
          <w:rFonts w:cstheme="minorHAnsi"/>
          <w:color w:val="222222"/>
          <w:shd w:val="clear" w:color="auto" w:fill="FFFFFF"/>
        </w:rPr>
        <w:t>8</w:t>
      </w:r>
      <w:r w:rsidR="008E77AF">
        <w:rPr>
          <w:rFonts w:cstheme="minorHAnsi"/>
          <w:color w:val="222222"/>
          <w:shd w:val="clear" w:color="auto" w:fill="FFFFFF"/>
        </w:rPr>
        <w:t>5</w:t>
      </w:r>
      <w:r w:rsidR="005976B7" w:rsidRPr="00F9745B">
        <w:rPr>
          <w:rFonts w:cstheme="minorHAnsi"/>
          <w:color w:val="222222"/>
          <w:shd w:val="clear" w:color="auto" w:fill="FFFFFF"/>
        </w:rPr>
        <w:t>] Jin, P., Wan, J., Zhou, Y., Gao, K., Beardall, J., Lin, J., ... &amp; Xia, J. (2022). Increased genetic diversity loss and genetic differentiation in a model marine diatom adapted to ocean warming compared to high CO</w:t>
      </w:r>
      <w:r w:rsidR="005976B7" w:rsidRPr="00F9745B">
        <w:rPr>
          <w:rFonts w:cstheme="minorHAnsi"/>
          <w:color w:val="222222"/>
          <w:shd w:val="clear" w:color="auto" w:fill="FFFFFF"/>
          <w:vertAlign w:val="subscript"/>
        </w:rPr>
        <w:t>2</w:t>
      </w:r>
      <w:r w:rsidR="005976B7" w:rsidRPr="00F9745B">
        <w:rPr>
          <w:rFonts w:cstheme="minorHAnsi"/>
          <w:color w:val="222222"/>
          <w:shd w:val="clear" w:color="auto" w:fill="FFFFFF"/>
        </w:rPr>
        <w:t>. </w:t>
      </w:r>
      <w:r w:rsidR="005976B7" w:rsidRPr="00F9745B">
        <w:rPr>
          <w:rFonts w:cstheme="minorHAnsi"/>
          <w:i/>
          <w:iCs/>
          <w:color w:val="222222"/>
          <w:shd w:val="clear" w:color="auto" w:fill="FFFFFF"/>
        </w:rPr>
        <w:t>The ISME Journal</w:t>
      </w:r>
      <w:r w:rsidR="005976B7" w:rsidRPr="00F9745B">
        <w:rPr>
          <w:rFonts w:cstheme="minorHAnsi"/>
          <w:color w:val="222222"/>
          <w:shd w:val="clear" w:color="auto" w:fill="FFFFFF"/>
        </w:rPr>
        <w:t>, </w:t>
      </w:r>
      <w:r w:rsidR="005976B7" w:rsidRPr="00F9745B">
        <w:rPr>
          <w:rFonts w:cstheme="minorHAnsi"/>
          <w:i/>
          <w:iCs/>
          <w:color w:val="222222"/>
          <w:shd w:val="clear" w:color="auto" w:fill="FFFFFF"/>
        </w:rPr>
        <w:t>16</w:t>
      </w:r>
      <w:r w:rsidR="005976B7" w:rsidRPr="00F9745B">
        <w:rPr>
          <w:rFonts w:cstheme="minorHAnsi"/>
          <w:color w:val="222222"/>
          <w:shd w:val="clear" w:color="auto" w:fill="FFFFFF"/>
        </w:rPr>
        <w:t>(11), 2587-2598.</w:t>
      </w:r>
    </w:p>
    <w:p w14:paraId="46A4B284" w14:textId="684DCCA1" w:rsidR="005C34EB" w:rsidRPr="00AD7FD5" w:rsidRDefault="00DD4C97" w:rsidP="005C34EB">
      <w:pPr>
        <w:spacing w:after="0" w:line="360" w:lineRule="auto"/>
        <w:ind w:left="720" w:hanging="720"/>
        <w:jc w:val="both"/>
        <w:rPr>
          <w:rFonts w:cstheme="minorHAnsi"/>
          <w:lang w:val="nb-NO"/>
        </w:rPr>
      </w:pPr>
      <w:r>
        <w:rPr>
          <w:rFonts w:cstheme="minorHAnsi"/>
        </w:rPr>
        <w:t>8</w:t>
      </w:r>
      <w:r w:rsidR="00CF6851">
        <w:rPr>
          <w:rFonts w:cstheme="minorHAnsi"/>
        </w:rPr>
        <w:t>6</w:t>
      </w:r>
      <w:r w:rsidR="005C34EB" w:rsidRPr="00F9745B">
        <w:rPr>
          <w:rFonts w:cstheme="minorHAnsi"/>
        </w:rPr>
        <w:t xml:space="preserve">] Flynn, K. J. (2002). Toxin production in migrating dinoflagellates: a modelling study of PSP producing </w:t>
      </w:r>
      <w:r w:rsidR="005C34EB" w:rsidRPr="00F9745B">
        <w:rPr>
          <w:rFonts w:cstheme="minorHAnsi"/>
          <w:i/>
          <w:iCs/>
        </w:rPr>
        <w:t>Alexandrium</w:t>
      </w:r>
      <w:r w:rsidR="005C34EB" w:rsidRPr="00F9745B">
        <w:rPr>
          <w:rFonts w:cstheme="minorHAnsi"/>
        </w:rPr>
        <w:t xml:space="preserve">. </w:t>
      </w:r>
      <w:r w:rsidR="005C34EB" w:rsidRPr="00AD7FD5">
        <w:rPr>
          <w:rFonts w:cstheme="minorHAnsi"/>
          <w:i/>
          <w:iCs/>
          <w:lang w:val="nb-NO"/>
        </w:rPr>
        <w:t>Harmful Algae</w:t>
      </w:r>
      <w:r w:rsidR="005C34EB" w:rsidRPr="00AD7FD5">
        <w:rPr>
          <w:rFonts w:cstheme="minorHAnsi"/>
          <w:lang w:val="nb-NO"/>
        </w:rPr>
        <w:t>, 1(2), 147-155.</w:t>
      </w:r>
    </w:p>
    <w:p w14:paraId="3BE1DB42" w14:textId="54D585AF" w:rsidR="005976B7" w:rsidRPr="00F9745B" w:rsidRDefault="00DD4C97" w:rsidP="005976B7">
      <w:pPr>
        <w:spacing w:after="0" w:line="360" w:lineRule="auto"/>
        <w:ind w:left="720" w:hanging="720"/>
        <w:contextualSpacing/>
        <w:jc w:val="both"/>
        <w:rPr>
          <w:rFonts w:eastAsia="Times New Roman" w:cstheme="minorHAnsi"/>
        </w:rPr>
      </w:pPr>
      <w:r>
        <w:rPr>
          <w:rFonts w:eastAsia="Times New Roman" w:cstheme="minorHAnsi"/>
          <w:lang w:val="nb-NO"/>
        </w:rPr>
        <w:t>8</w:t>
      </w:r>
      <w:r w:rsidR="00CF6851">
        <w:rPr>
          <w:rFonts w:eastAsia="Times New Roman" w:cstheme="minorHAnsi"/>
          <w:lang w:val="nb-NO"/>
        </w:rPr>
        <w:t>7</w:t>
      </w:r>
      <w:r w:rsidR="005976B7" w:rsidRPr="00AD7FD5">
        <w:rPr>
          <w:rFonts w:eastAsia="Times New Roman" w:cstheme="minorHAnsi"/>
          <w:lang w:val="nb-NO"/>
        </w:rPr>
        <w:t xml:space="preserve">] Hofmann, E. E., Klinck, J. M., Filippino, K. C., Egerton, T., Davis, L. B., Echevarría, M., ... </w:t>
      </w:r>
      <w:r w:rsidR="005976B7" w:rsidRPr="00F9745B">
        <w:rPr>
          <w:rFonts w:eastAsia="Times New Roman" w:cstheme="minorHAnsi"/>
        </w:rPr>
        <w:t xml:space="preserve">&amp; Mulholland, M. R. (2021). Understanding controls on </w:t>
      </w:r>
      <w:proofErr w:type="spellStart"/>
      <w:r w:rsidR="005976B7" w:rsidRPr="00F9745B">
        <w:rPr>
          <w:rFonts w:eastAsia="Times New Roman" w:cstheme="minorHAnsi"/>
          <w:i/>
          <w:iCs/>
        </w:rPr>
        <w:t>Margalefidinium</w:t>
      </w:r>
      <w:proofErr w:type="spellEnd"/>
      <w:r w:rsidR="005976B7" w:rsidRPr="00F9745B">
        <w:rPr>
          <w:rFonts w:eastAsia="Times New Roman" w:cstheme="minorHAnsi"/>
          <w:i/>
          <w:iCs/>
        </w:rPr>
        <w:t xml:space="preserve"> </w:t>
      </w:r>
      <w:proofErr w:type="spellStart"/>
      <w:r w:rsidR="005976B7" w:rsidRPr="00F9745B">
        <w:rPr>
          <w:rFonts w:eastAsia="Times New Roman" w:cstheme="minorHAnsi"/>
          <w:i/>
          <w:iCs/>
        </w:rPr>
        <w:t>polykrikoides</w:t>
      </w:r>
      <w:proofErr w:type="spellEnd"/>
      <w:r w:rsidR="005976B7" w:rsidRPr="00F9745B">
        <w:rPr>
          <w:rFonts w:eastAsia="Times New Roman" w:cstheme="minorHAnsi"/>
        </w:rPr>
        <w:t xml:space="preserve"> blooms in the lower Chesapeake Bay. </w:t>
      </w:r>
      <w:r w:rsidR="005976B7" w:rsidRPr="00F9745B">
        <w:rPr>
          <w:rFonts w:eastAsia="Times New Roman" w:cstheme="minorHAnsi"/>
          <w:i/>
          <w:iCs/>
        </w:rPr>
        <w:t>Harmful Algae</w:t>
      </w:r>
      <w:r w:rsidR="005976B7" w:rsidRPr="00F9745B">
        <w:rPr>
          <w:rFonts w:eastAsia="Times New Roman" w:cstheme="minorHAnsi"/>
        </w:rPr>
        <w:t>, 107, 102064.</w:t>
      </w:r>
    </w:p>
    <w:p w14:paraId="1B69DEA7" w14:textId="648C7ED6" w:rsidR="009227ED" w:rsidRPr="00F9745B" w:rsidRDefault="009227ED" w:rsidP="009227ED">
      <w:pPr>
        <w:spacing w:after="0" w:line="360" w:lineRule="auto"/>
        <w:ind w:left="720" w:hanging="720"/>
        <w:contextualSpacing/>
        <w:jc w:val="both"/>
        <w:rPr>
          <w:rFonts w:cstheme="minorHAnsi"/>
          <w:color w:val="222222"/>
          <w:shd w:val="clear" w:color="auto" w:fill="FFFFFF"/>
        </w:rPr>
      </w:pPr>
      <w:r w:rsidRPr="00F9745B">
        <w:rPr>
          <w:rFonts w:cstheme="minorHAnsi"/>
          <w:color w:val="222222"/>
          <w:shd w:val="clear" w:color="auto" w:fill="FFFFFF"/>
        </w:rPr>
        <w:t>8</w:t>
      </w:r>
      <w:r w:rsidR="00CF6851">
        <w:rPr>
          <w:rFonts w:cstheme="minorHAnsi"/>
          <w:color w:val="222222"/>
          <w:shd w:val="clear" w:color="auto" w:fill="FFFFFF"/>
        </w:rPr>
        <w:t>8</w:t>
      </w:r>
      <w:r w:rsidRPr="00F9745B">
        <w:rPr>
          <w:rFonts w:cstheme="minorHAnsi"/>
          <w:color w:val="222222"/>
          <w:shd w:val="clear" w:color="auto" w:fill="FFFFFF"/>
        </w:rPr>
        <w:t xml:space="preserve">] Xiong, J., Shen, J., Qin, Q., Tomlinson, M. C., Zhang, Y. J., Cai, X., ... &amp; Mulholland, M. R. (2023). Biophysical interactions control the progression of harmful algal blooms in Chesapeake Bay: A novel </w:t>
      </w:r>
      <w:proofErr w:type="spellStart"/>
      <w:r w:rsidRPr="00F9745B">
        <w:rPr>
          <w:rFonts w:cstheme="minorHAnsi"/>
          <w:color w:val="222222"/>
          <w:shd w:val="clear" w:color="auto" w:fill="FFFFFF"/>
        </w:rPr>
        <w:t>Lagrangian</w:t>
      </w:r>
      <w:proofErr w:type="spellEnd"/>
      <w:r w:rsidRPr="00F9745B">
        <w:rPr>
          <w:rFonts w:cstheme="minorHAnsi"/>
          <w:color w:val="222222"/>
          <w:shd w:val="clear" w:color="auto" w:fill="FFFFFF"/>
        </w:rPr>
        <w:t xml:space="preserve"> particle tracking model with mixotrophic growth and vertical migration. </w:t>
      </w:r>
      <w:r w:rsidRPr="00F9745B">
        <w:rPr>
          <w:rFonts w:cstheme="minorHAnsi"/>
          <w:i/>
          <w:iCs/>
          <w:color w:val="222222"/>
          <w:shd w:val="clear" w:color="auto" w:fill="FFFFFF"/>
        </w:rPr>
        <w:t>Limnology and Oceanography Letters</w:t>
      </w:r>
      <w:r w:rsidRPr="00F9745B">
        <w:rPr>
          <w:rFonts w:cstheme="minorHAnsi"/>
          <w:color w:val="222222"/>
          <w:shd w:val="clear" w:color="auto" w:fill="FFFFFF"/>
        </w:rPr>
        <w:t>, 8(3), 498-508.</w:t>
      </w:r>
    </w:p>
    <w:p w14:paraId="4D6B327A" w14:textId="48F0A570" w:rsidR="003F286F" w:rsidRPr="00AD7FD5" w:rsidRDefault="005856F9" w:rsidP="003F286F">
      <w:pPr>
        <w:spacing w:after="0" w:line="360" w:lineRule="auto"/>
        <w:ind w:left="720" w:hanging="720"/>
        <w:contextualSpacing/>
        <w:jc w:val="both"/>
        <w:rPr>
          <w:rFonts w:cstheme="minorHAnsi"/>
          <w:color w:val="222222"/>
          <w:shd w:val="clear" w:color="auto" w:fill="FFFFFF"/>
          <w:lang w:val="nb-NO"/>
        </w:rPr>
      </w:pPr>
      <w:r>
        <w:rPr>
          <w:rFonts w:cstheme="minorHAnsi"/>
          <w:color w:val="222222"/>
          <w:shd w:val="clear" w:color="auto" w:fill="FFFFFF"/>
        </w:rPr>
        <w:t>8</w:t>
      </w:r>
      <w:r w:rsidR="00DD4C97">
        <w:rPr>
          <w:rFonts w:cstheme="minorHAnsi"/>
          <w:color w:val="222222"/>
          <w:shd w:val="clear" w:color="auto" w:fill="FFFFFF"/>
        </w:rPr>
        <w:t>9</w:t>
      </w:r>
      <w:r w:rsidR="003F286F" w:rsidRPr="00F9745B">
        <w:rPr>
          <w:rFonts w:cstheme="minorHAnsi"/>
          <w:color w:val="222222"/>
          <w:shd w:val="clear" w:color="auto" w:fill="FFFFFF"/>
        </w:rPr>
        <w:t>] Menden-</w:t>
      </w:r>
      <w:proofErr w:type="spellStart"/>
      <w:r w:rsidR="003F286F" w:rsidRPr="00F9745B">
        <w:rPr>
          <w:rFonts w:cstheme="minorHAnsi"/>
          <w:color w:val="222222"/>
          <w:shd w:val="clear" w:color="auto" w:fill="FFFFFF"/>
        </w:rPr>
        <w:t>Deuer</w:t>
      </w:r>
      <w:proofErr w:type="spellEnd"/>
      <w:r w:rsidR="003F286F" w:rsidRPr="00F9745B">
        <w:rPr>
          <w:rFonts w:cstheme="minorHAnsi"/>
          <w:color w:val="222222"/>
          <w:shd w:val="clear" w:color="auto" w:fill="FFFFFF"/>
        </w:rPr>
        <w:t xml:space="preserve">, S., Rowlett, J., Nursultanov, M., Collins, S., &amp; Rynearson, T. (2021). Biodiversity of marine microbes is safeguarded by phenotypic heterogeneity in ecological traits. </w:t>
      </w:r>
      <w:r w:rsidR="003F286F" w:rsidRPr="00AD7FD5">
        <w:rPr>
          <w:rFonts w:cstheme="minorHAnsi"/>
          <w:i/>
          <w:iCs/>
          <w:color w:val="222222"/>
          <w:shd w:val="clear" w:color="auto" w:fill="FFFFFF"/>
          <w:lang w:val="nb-NO"/>
        </w:rPr>
        <w:t>PloS one</w:t>
      </w:r>
      <w:r w:rsidR="003F286F" w:rsidRPr="00AD7FD5">
        <w:rPr>
          <w:rFonts w:cstheme="minorHAnsi"/>
          <w:color w:val="222222"/>
          <w:shd w:val="clear" w:color="auto" w:fill="FFFFFF"/>
          <w:lang w:val="nb-NO"/>
        </w:rPr>
        <w:t>, 16(8), e0254799.</w:t>
      </w:r>
    </w:p>
    <w:p w14:paraId="1033548F" w14:textId="1EE0C9D5" w:rsidR="003F286F" w:rsidRPr="00F9745B" w:rsidRDefault="00DD4C97" w:rsidP="003F286F">
      <w:pPr>
        <w:spacing w:after="0" w:line="360" w:lineRule="auto"/>
        <w:ind w:left="720" w:hanging="720"/>
        <w:jc w:val="both"/>
        <w:rPr>
          <w:rFonts w:cstheme="minorHAnsi"/>
        </w:rPr>
      </w:pPr>
      <w:r>
        <w:rPr>
          <w:rFonts w:cstheme="minorHAnsi"/>
        </w:rPr>
        <w:t>9</w:t>
      </w:r>
      <w:r w:rsidR="007F02F3">
        <w:rPr>
          <w:rFonts w:cstheme="minorHAnsi"/>
        </w:rPr>
        <w:t>0</w:t>
      </w:r>
      <w:r w:rsidR="003F286F" w:rsidRPr="00F9745B">
        <w:rPr>
          <w:rFonts w:cstheme="minorHAnsi"/>
        </w:rPr>
        <w:t xml:space="preserve">] de Lorenzo, V. (2024). The principle of uncertainty in biology: Will machine learning/artificial intelligence lead to the end of mechanistic studies? </w:t>
      </w:r>
      <w:proofErr w:type="spellStart"/>
      <w:r w:rsidR="000C3763" w:rsidRPr="00F9745B">
        <w:rPr>
          <w:rFonts w:cstheme="minorHAnsi"/>
          <w:i/>
          <w:iCs/>
        </w:rPr>
        <w:t>Plo</w:t>
      </w:r>
      <w:r w:rsidR="000C3763">
        <w:rPr>
          <w:rFonts w:cstheme="minorHAnsi"/>
          <w:i/>
          <w:iCs/>
        </w:rPr>
        <w:t>S</w:t>
      </w:r>
      <w:proofErr w:type="spellEnd"/>
      <w:r w:rsidR="000C3763" w:rsidRPr="00F9745B">
        <w:rPr>
          <w:rFonts w:cstheme="minorHAnsi"/>
          <w:i/>
          <w:iCs/>
        </w:rPr>
        <w:t xml:space="preserve"> </w:t>
      </w:r>
      <w:r w:rsidR="003F286F" w:rsidRPr="00F9745B">
        <w:rPr>
          <w:rFonts w:cstheme="minorHAnsi"/>
          <w:i/>
          <w:iCs/>
        </w:rPr>
        <w:t>Biology</w:t>
      </w:r>
      <w:r w:rsidR="003F286F" w:rsidRPr="00F9745B">
        <w:rPr>
          <w:rFonts w:cstheme="minorHAnsi"/>
        </w:rPr>
        <w:t>, 22(2), e3002495.</w:t>
      </w:r>
    </w:p>
    <w:p w14:paraId="7AE7F187" w14:textId="4B5C22D9" w:rsidR="00FE40DB" w:rsidRPr="00033B09" w:rsidRDefault="00DD4C97" w:rsidP="00FE40DB">
      <w:pPr>
        <w:spacing w:after="0" w:line="360" w:lineRule="auto"/>
        <w:ind w:left="720" w:hanging="720"/>
        <w:contextualSpacing/>
        <w:jc w:val="both"/>
        <w:rPr>
          <w:rFonts w:cstheme="minorHAnsi"/>
          <w:lang w:val="en-US"/>
        </w:rPr>
      </w:pPr>
      <w:r>
        <w:rPr>
          <w:rFonts w:cstheme="minorHAnsi"/>
        </w:rPr>
        <w:lastRenderedPageBreak/>
        <w:t>9</w:t>
      </w:r>
      <w:r w:rsidR="00713E54">
        <w:rPr>
          <w:rFonts w:cstheme="minorHAnsi"/>
        </w:rPr>
        <w:t>1</w:t>
      </w:r>
      <w:r w:rsidR="00FE40DB" w:rsidRPr="00F9745B">
        <w:rPr>
          <w:rFonts w:cstheme="minorHAnsi"/>
        </w:rPr>
        <w:t xml:space="preserve">] </w:t>
      </w:r>
      <w:proofErr w:type="spellStart"/>
      <w:r w:rsidR="00FE40DB" w:rsidRPr="00F9745B">
        <w:rPr>
          <w:rFonts w:cstheme="minorHAnsi"/>
        </w:rPr>
        <w:t>Glibert</w:t>
      </w:r>
      <w:proofErr w:type="spellEnd"/>
      <w:r w:rsidR="00FE40DB" w:rsidRPr="00F9745B">
        <w:rPr>
          <w:rFonts w:cstheme="minorHAnsi"/>
        </w:rPr>
        <w:t xml:space="preserve">, P.M. 2024. </w:t>
      </w:r>
      <w:r w:rsidR="00FE40DB" w:rsidRPr="00F9745B">
        <w:rPr>
          <w:rFonts w:cstheme="minorHAnsi"/>
          <w:i/>
          <w:iCs/>
        </w:rPr>
        <w:t>Phytoplankton whispering: an introduction to the physiology and ecology of microalgae.</w:t>
      </w:r>
      <w:r w:rsidR="00FE40DB" w:rsidRPr="00F9745B">
        <w:rPr>
          <w:rFonts w:cstheme="minorHAnsi"/>
        </w:rPr>
        <w:t xml:space="preserve"> </w:t>
      </w:r>
      <w:r w:rsidR="00FE40DB" w:rsidRPr="00033B09">
        <w:rPr>
          <w:rFonts w:cstheme="minorHAnsi"/>
          <w:lang w:val="en-US"/>
        </w:rPr>
        <w:t>Springer Nature, Cham, Switzerland, 7</w:t>
      </w:r>
      <w:r w:rsidR="001E562C" w:rsidRPr="00033B09">
        <w:rPr>
          <w:rFonts w:cstheme="minorHAnsi"/>
          <w:lang w:val="en-US"/>
        </w:rPr>
        <w:t>54</w:t>
      </w:r>
      <w:r w:rsidR="00FE40DB" w:rsidRPr="00033B09">
        <w:rPr>
          <w:rFonts w:cstheme="minorHAnsi"/>
          <w:lang w:val="en-US"/>
        </w:rPr>
        <w:t xml:space="preserve"> pp. </w:t>
      </w:r>
    </w:p>
    <w:p w14:paraId="5234120F" w14:textId="64607ED1" w:rsidR="00EF28A7" w:rsidRPr="00F9745B" w:rsidRDefault="00DD4C97" w:rsidP="00EF28A7">
      <w:pPr>
        <w:spacing w:after="0" w:line="360" w:lineRule="auto"/>
        <w:ind w:left="720" w:hanging="720"/>
        <w:contextualSpacing/>
        <w:jc w:val="both"/>
        <w:rPr>
          <w:rFonts w:cstheme="minorHAnsi"/>
        </w:rPr>
      </w:pPr>
      <w:r>
        <w:rPr>
          <w:rFonts w:cstheme="minorHAnsi"/>
        </w:rPr>
        <w:t>9</w:t>
      </w:r>
      <w:r w:rsidR="00713E54">
        <w:rPr>
          <w:rFonts w:cstheme="minorHAnsi"/>
        </w:rPr>
        <w:t>2</w:t>
      </w:r>
      <w:r w:rsidR="00EF28A7" w:rsidRPr="00F9745B">
        <w:rPr>
          <w:rFonts w:cstheme="minorHAnsi"/>
        </w:rPr>
        <w:t>] Eppley, R. W. (1972). Temperature and phytoplankton growth in the sea. Fish</w:t>
      </w:r>
      <w:r w:rsidR="00FF1A1D">
        <w:rPr>
          <w:rFonts w:cstheme="minorHAnsi"/>
        </w:rPr>
        <w:t>eries</w:t>
      </w:r>
      <w:r w:rsidR="00EF28A7" w:rsidRPr="00F9745B">
        <w:rPr>
          <w:rFonts w:cstheme="minorHAnsi"/>
        </w:rPr>
        <w:t xml:space="preserve"> Bull</w:t>
      </w:r>
      <w:r w:rsidR="00FF1A1D">
        <w:rPr>
          <w:rFonts w:cstheme="minorHAnsi"/>
        </w:rPr>
        <w:t>etin</w:t>
      </w:r>
      <w:r w:rsidR="00EF28A7" w:rsidRPr="00F9745B">
        <w:rPr>
          <w:rFonts w:cstheme="minorHAnsi"/>
        </w:rPr>
        <w:t>, 70(4), 1063-1085.</w:t>
      </w:r>
    </w:p>
    <w:p w14:paraId="14AABB76" w14:textId="486133FD" w:rsidR="003F286F" w:rsidRPr="00F9745B" w:rsidRDefault="00DD4C97" w:rsidP="003F286F">
      <w:pPr>
        <w:spacing w:after="0" w:line="360" w:lineRule="auto"/>
        <w:ind w:left="720" w:hanging="720"/>
        <w:contextualSpacing/>
        <w:jc w:val="both"/>
        <w:rPr>
          <w:rFonts w:cstheme="minorHAnsi"/>
          <w:color w:val="222222"/>
          <w:shd w:val="clear" w:color="auto" w:fill="FFFFFF"/>
        </w:rPr>
      </w:pPr>
      <w:r>
        <w:rPr>
          <w:rFonts w:cstheme="minorHAnsi"/>
          <w:color w:val="222222"/>
          <w:shd w:val="clear" w:color="auto" w:fill="FFFFFF"/>
        </w:rPr>
        <w:t>9</w:t>
      </w:r>
      <w:r w:rsidR="00DA17BC">
        <w:rPr>
          <w:rFonts w:cstheme="minorHAnsi"/>
          <w:color w:val="222222"/>
          <w:shd w:val="clear" w:color="auto" w:fill="FFFFFF"/>
        </w:rPr>
        <w:t>3</w:t>
      </w:r>
      <w:r w:rsidR="003F286F" w:rsidRPr="00F9745B">
        <w:rPr>
          <w:rFonts w:cstheme="minorHAnsi"/>
          <w:color w:val="222222"/>
          <w:shd w:val="clear" w:color="auto" w:fill="FFFFFF"/>
        </w:rPr>
        <w:t xml:space="preserve">] Lacour, T., Larivière, J., &amp; Babin, M. (2017). Growth, </w:t>
      </w:r>
      <w:proofErr w:type="spellStart"/>
      <w:r w:rsidR="003F286F" w:rsidRPr="00F9745B">
        <w:rPr>
          <w:rFonts w:cstheme="minorHAnsi"/>
          <w:color w:val="222222"/>
          <w:shd w:val="clear" w:color="auto" w:fill="FFFFFF"/>
        </w:rPr>
        <w:t>Chl</w:t>
      </w:r>
      <w:proofErr w:type="spellEnd"/>
      <w:r w:rsidR="003F286F" w:rsidRPr="00F9745B">
        <w:rPr>
          <w:rFonts w:cstheme="minorHAnsi"/>
          <w:color w:val="222222"/>
          <w:shd w:val="clear" w:color="auto" w:fill="FFFFFF"/>
        </w:rPr>
        <w:t xml:space="preserve"> a content, photosynthesis, and elemental composition in polar and temperate microalgae. </w:t>
      </w:r>
      <w:r w:rsidR="003F286F" w:rsidRPr="00F9745B">
        <w:rPr>
          <w:rFonts w:cstheme="minorHAnsi"/>
          <w:i/>
          <w:iCs/>
          <w:color w:val="222222"/>
          <w:shd w:val="clear" w:color="auto" w:fill="FFFFFF"/>
        </w:rPr>
        <w:t>Limnology and Oceanography</w:t>
      </w:r>
      <w:r w:rsidR="003F286F" w:rsidRPr="00F9745B">
        <w:rPr>
          <w:rFonts w:cstheme="minorHAnsi"/>
          <w:color w:val="222222"/>
          <w:shd w:val="clear" w:color="auto" w:fill="FFFFFF"/>
        </w:rPr>
        <w:t>, 62(1), 43-58.)</w:t>
      </w:r>
    </w:p>
    <w:p w14:paraId="06003614" w14:textId="7BDB24DC" w:rsidR="009227ED" w:rsidRPr="00F9745B" w:rsidRDefault="00DD4C97" w:rsidP="009227ED">
      <w:pPr>
        <w:spacing w:after="0" w:line="360" w:lineRule="auto"/>
        <w:ind w:left="720" w:hanging="720"/>
        <w:contextualSpacing/>
        <w:jc w:val="both"/>
        <w:rPr>
          <w:rFonts w:eastAsia="Times New Roman" w:cstheme="minorHAnsi"/>
        </w:rPr>
      </w:pPr>
      <w:r>
        <w:rPr>
          <w:rFonts w:eastAsia="Times New Roman" w:cstheme="minorHAnsi"/>
        </w:rPr>
        <w:t>9</w:t>
      </w:r>
      <w:r w:rsidR="00DA17BC">
        <w:rPr>
          <w:rFonts w:eastAsia="Times New Roman" w:cstheme="minorHAnsi"/>
        </w:rPr>
        <w:t>4</w:t>
      </w:r>
      <w:r w:rsidR="009227ED" w:rsidRPr="00F9745B">
        <w:rPr>
          <w:rFonts w:eastAsia="Times New Roman" w:cstheme="minorHAnsi"/>
        </w:rPr>
        <w:t xml:space="preserve">] Wang, Q., Lyu, Z., Omar, S., Cornell, S., Yang, Z., &amp; </w:t>
      </w:r>
      <w:proofErr w:type="spellStart"/>
      <w:r w:rsidR="009227ED" w:rsidRPr="00F9745B">
        <w:rPr>
          <w:rFonts w:eastAsia="Times New Roman" w:cstheme="minorHAnsi"/>
        </w:rPr>
        <w:t>Montagnes</w:t>
      </w:r>
      <w:proofErr w:type="spellEnd"/>
      <w:r w:rsidR="009227ED" w:rsidRPr="00F9745B">
        <w:rPr>
          <w:rFonts w:eastAsia="Times New Roman" w:cstheme="minorHAnsi"/>
        </w:rPr>
        <w:t xml:space="preserve">, D. J. (2019). Predicting temperature impacts on aquatic productivity: Questioning the metabolic theory of ecology’s “canonical” </w:t>
      </w:r>
      <w:proofErr w:type="gramStart"/>
      <w:r w:rsidR="009227ED" w:rsidRPr="00F9745B">
        <w:rPr>
          <w:rFonts w:eastAsia="Times New Roman" w:cstheme="minorHAnsi"/>
        </w:rPr>
        <w:t>activation  energies</w:t>
      </w:r>
      <w:proofErr w:type="gramEnd"/>
      <w:r w:rsidR="009227ED" w:rsidRPr="00F9745B">
        <w:rPr>
          <w:rFonts w:eastAsia="Times New Roman" w:cstheme="minorHAnsi"/>
        </w:rPr>
        <w:t xml:space="preserve">. </w:t>
      </w:r>
      <w:r w:rsidR="009227ED" w:rsidRPr="00F9745B">
        <w:rPr>
          <w:rFonts w:eastAsia="Times New Roman" w:cstheme="minorHAnsi"/>
          <w:i/>
          <w:iCs/>
        </w:rPr>
        <w:t>Limnology and Oceanography</w:t>
      </w:r>
      <w:r w:rsidR="009227ED" w:rsidRPr="00F9745B">
        <w:rPr>
          <w:rFonts w:eastAsia="Times New Roman" w:cstheme="minorHAnsi"/>
        </w:rPr>
        <w:t>, 64, 1172-1185.</w:t>
      </w:r>
    </w:p>
    <w:p w14:paraId="521E1B32" w14:textId="64D644E5" w:rsidR="009227ED" w:rsidRPr="00F9745B" w:rsidRDefault="00DD4C97" w:rsidP="009227ED">
      <w:pPr>
        <w:spacing w:after="0" w:line="360" w:lineRule="auto"/>
        <w:ind w:left="720" w:hanging="720"/>
        <w:jc w:val="both"/>
        <w:rPr>
          <w:rFonts w:cstheme="minorHAnsi"/>
        </w:rPr>
      </w:pPr>
      <w:r>
        <w:rPr>
          <w:rFonts w:cstheme="minorHAnsi"/>
        </w:rPr>
        <w:t>9</w:t>
      </w:r>
      <w:r w:rsidR="00DA17BC">
        <w:rPr>
          <w:rFonts w:cstheme="minorHAnsi"/>
        </w:rPr>
        <w:t>5</w:t>
      </w:r>
      <w:r w:rsidR="009227ED" w:rsidRPr="00F9745B">
        <w:rPr>
          <w:rFonts w:cstheme="minorHAnsi"/>
        </w:rPr>
        <w:t xml:space="preserve">] Kreft, J.U., Plugge, C.M., Prats, C., Leveau, J.H.J., Zhang, W. and </w:t>
      </w:r>
      <w:proofErr w:type="spellStart"/>
      <w:r w:rsidR="009227ED" w:rsidRPr="00F9745B">
        <w:rPr>
          <w:rFonts w:cstheme="minorHAnsi"/>
        </w:rPr>
        <w:t>Hellweger</w:t>
      </w:r>
      <w:proofErr w:type="spellEnd"/>
      <w:r w:rsidR="009227ED" w:rsidRPr="00F9745B">
        <w:rPr>
          <w:rFonts w:cstheme="minorHAnsi"/>
        </w:rPr>
        <w:t xml:space="preserve">, F.L.  2017.  From genes to ecosystems in microbiology: modelling approaches and the importance of individuality. </w:t>
      </w:r>
      <w:r w:rsidR="009227ED" w:rsidRPr="00F9745B">
        <w:rPr>
          <w:rFonts w:cstheme="minorHAnsi"/>
          <w:i/>
          <w:iCs/>
        </w:rPr>
        <w:t>Front</w:t>
      </w:r>
      <w:r w:rsidR="00FF1A1D">
        <w:rPr>
          <w:rFonts w:cstheme="minorHAnsi"/>
          <w:i/>
          <w:iCs/>
        </w:rPr>
        <w:t>iers in</w:t>
      </w:r>
      <w:r w:rsidR="009227ED" w:rsidRPr="00F9745B">
        <w:rPr>
          <w:rFonts w:cstheme="minorHAnsi"/>
          <w:i/>
          <w:iCs/>
        </w:rPr>
        <w:t xml:space="preserve"> Microbiol</w:t>
      </w:r>
      <w:r w:rsidR="00FF1A1D">
        <w:rPr>
          <w:rFonts w:cstheme="minorHAnsi"/>
          <w:i/>
          <w:iCs/>
        </w:rPr>
        <w:t>ogy</w:t>
      </w:r>
      <w:r w:rsidR="009227ED" w:rsidRPr="00F9745B">
        <w:rPr>
          <w:rFonts w:cstheme="minorHAnsi"/>
        </w:rPr>
        <w:t xml:space="preserve"> 8, 2299.</w:t>
      </w:r>
    </w:p>
    <w:p w14:paraId="3339DFF9" w14:textId="791397F8" w:rsidR="009227ED" w:rsidRPr="00F9745B" w:rsidRDefault="00DD4C97" w:rsidP="009227ED">
      <w:pPr>
        <w:spacing w:after="0" w:line="360" w:lineRule="auto"/>
        <w:ind w:left="720" w:hanging="720"/>
        <w:jc w:val="both"/>
        <w:rPr>
          <w:rFonts w:cstheme="minorHAnsi"/>
        </w:rPr>
      </w:pPr>
      <w:r>
        <w:rPr>
          <w:rFonts w:cstheme="minorHAnsi"/>
          <w:color w:val="222222"/>
          <w:shd w:val="clear" w:color="auto" w:fill="FFFFFF"/>
        </w:rPr>
        <w:t>9</w:t>
      </w:r>
      <w:r w:rsidR="00DA17BC">
        <w:rPr>
          <w:rFonts w:cstheme="minorHAnsi"/>
          <w:color w:val="222222"/>
          <w:shd w:val="clear" w:color="auto" w:fill="FFFFFF"/>
        </w:rPr>
        <w:t>6</w:t>
      </w:r>
      <w:r w:rsidR="009227ED" w:rsidRPr="00F9745B">
        <w:rPr>
          <w:rFonts w:cstheme="minorHAnsi"/>
          <w:color w:val="222222"/>
          <w:shd w:val="clear" w:color="auto" w:fill="FFFFFF"/>
        </w:rPr>
        <w:t>] Panahi, B., Farhadian, M., &amp; Hejazi, M. A. (2020). Systems biology approach identifies functional modules and regulatory hubs related to secondary metabolites accumulation after transition from autotrophic to heterotrophic growth condition in microalgae. </w:t>
      </w:r>
      <w:proofErr w:type="spellStart"/>
      <w:r w:rsidR="000C3763" w:rsidRPr="00F9745B">
        <w:rPr>
          <w:rFonts w:cstheme="minorHAnsi"/>
          <w:i/>
          <w:iCs/>
          <w:color w:val="222222"/>
          <w:shd w:val="clear" w:color="auto" w:fill="FFFFFF"/>
        </w:rPr>
        <w:t>Plo</w:t>
      </w:r>
      <w:r w:rsidR="000C3763">
        <w:rPr>
          <w:rFonts w:cstheme="minorHAnsi"/>
          <w:i/>
          <w:iCs/>
          <w:color w:val="222222"/>
          <w:shd w:val="clear" w:color="auto" w:fill="FFFFFF"/>
        </w:rPr>
        <w:t>S</w:t>
      </w:r>
      <w:proofErr w:type="spellEnd"/>
      <w:r w:rsidR="000C3763" w:rsidRPr="00F9745B">
        <w:rPr>
          <w:rFonts w:cstheme="minorHAnsi"/>
          <w:i/>
          <w:iCs/>
          <w:color w:val="222222"/>
          <w:shd w:val="clear" w:color="auto" w:fill="FFFFFF"/>
        </w:rPr>
        <w:t xml:space="preserve"> </w:t>
      </w:r>
      <w:r w:rsidR="000C3763">
        <w:rPr>
          <w:rFonts w:cstheme="minorHAnsi"/>
          <w:i/>
          <w:iCs/>
          <w:color w:val="222222"/>
          <w:shd w:val="clear" w:color="auto" w:fill="FFFFFF"/>
        </w:rPr>
        <w:t>O</w:t>
      </w:r>
      <w:r w:rsidR="000C3763" w:rsidRPr="00F9745B">
        <w:rPr>
          <w:rFonts w:cstheme="minorHAnsi"/>
          <w:i/>
          <w:iCs/>
          <w:color w:val="222222"/>
          <w:shd w:val="clear" w:color="auto" w:fill="FFFFFF"/>
        </w:rPr>
        <w:t>ne</w:t>
      </w:r>
      <w:r w:rsidR="009227ED" w:rsidRPr="00F9745B">
        <w:rPr>
          <w:rFonts w:cstheme="minorHAnsi"/>
          <w:color w:val="222222"/>
          <w:shd w:val="clear" w:color="auto" w:fill="FFFFFF"/>
        </w:rPr>
        <w:t>, </w:t>
      </w:r>
      <w:r w:rsidR="009227ED" w:rsidRPr="00F9745B">
        <w:rPr>
          <w:rFonts w:cstheme="minorHAnsi"/>
          <w:i/>
          <w:iCs/>
          <w:color w:val="222222"/>
          <w:shd w:val="clear" w:color="auto" w:fill="FFFFFF"/>
        </w:rPr>
        <w:t>15</w:t>
      </w:r>
      <w:r w:rsidR="009227ED" w:rsidRPr="00F9745B">
        <w:rPr>
          <w:rFonts w:cstheme="minorHAnsi"/>
          <w:color w:val="222222"/>
          <w:shd w:val="clear" w:color="auto" w:fill="FFFFFF"/>
        </w:rPr>
        <w:t>(2), e0225677.</w:t>
      </w:r>
    </w:p>
    <w:p w14:paraId="2EAA6EFC" w14:textId="4CFEE8AE" w:rsidR="009227ED" w:rsidRPr="00F9745B" w:rsidRDefault="00DD4C97" w:rsidP="009227ED">
      <w:pPr>
        <w:spacing w:after="0" w:line="360" w:lineRule="auto"/>
        <w:ind w:left="720" w:hanging="720"/>
        <w:contextualSpacing/>
        <w:jc w:val="both"/>
        <w:rPr>
          <w:rFonts w:cstheme="minorHAnsi"/>
          <w:color w:val="222222"/>
          <w:shd w:val="clear" w:color="auto" w:fill="FFFFFF"/>
        </w:rPr>
      </w:pPr>
      <w:r>
        <w:rPr>
          <w:rFonts w:cstheme="minorHAnsi"/>
          <w:color w:val="222222"/>
          <w:shd w:val="clear" w:color="auto" w:fill="FFFFFF"/>
        </w:rPr>
        <w:t>9</w:t>
      </w:r>
      <w:r w:rsidR="00DA17BC">
        <w:rPr>
          <w:rFonts w:cstheme="minorHAnsi"/>
          <w:color w:val="222222"/>
          <w:shd w:val="clear" w:color="auto" w:fill="FFFFFF"/>
        </w:rPr>
        <w:t>7</w:t>
      </w:r>
      <w:r w:rsidR="009227ED" w:rsidRPr="00F9745B">
        <w:rPr>
          <w:rFonts w:cstheme="minorHAnsi"/>
          <w:color w:val="222222"/>
          <w:shd w:val="clear" w:color="auto" w:fill="FFFFFF"/>
        </w:rPr>
        <w:t xml:space="preserve">] Ralston, D. K., &amp; Moore, S. K. (2020). </w:t>
      </w:r>
      <w:proofErr w:type="spellStart"/>
      <w:r w:rsidR="009227ED" w:rsidRPr="00F9745B">
        <w:rPr>
          <w:rFonts w:cstheme="minorHAnsi"/>
          <w:color w:val="222222"/>
          <w:shd w:val="clear" w:color="auto" w:fill="FFFFFF"/>
        </w:rPr>
        <w:t>Modeling</w:t>
      </w:r>
      <w:proofErr w:type="spellEnd"/>
      <w:r w:rsidR="009227ED" w:rsidRPr="00F9745B">
        <w:rPr>
          <w:rFonts w:cstheme="minorHAnsi"/>
          <w:color w:val="222222"/>
          <w:shd w:val="clear" w:color="auto" w:fill="FFFFFF"/>
        </w:rPr>
        <w:t xml:space="preserve"> harmful algal blooms in a changing climate. </w:t>
      </w:r>
      <w:r w:rsidR="009227ED" w:rsidRPr="00F9745B">
        <w:rPr>
          <w:rFonts w:cstheme="minorHAnsi"/>
          <w:i/>
          <w:iCs/>
          <w:color w:val="222222"/>
          <w:shd w:val="clear" w:color="auto" w:fill="FFFFFF"/>
        </w:rPr>
        <w:t>Harmful Algae</w:t>
      </w:r>
      <w:r w:rsidR="009227ED" w:rsidRPr="00F9745B">
        <w:rPr>
          <w:rFonts w:cstheme="minorHAnsi"/>
          <w:color w:val="222222"/>
          <w:shd w:val="clear" w:color="auto" w:fill="FFFFFF"/>
        </w:rPr>
        <w:t>, 91, 101729.</w:t>
      </w:r>
    </w:p>
    <w:p w14:paraId="3E5DE7B7" w14:textId="0E4759C9" w:rsidR="00DD4C97" w:rsidRDefault="006F146F" w:rsidP="009227ED">
      <w:pPr>
        <w:spacing w:after="0" w:line="360" w:lineRule="auto"/>
        <w:ind w:left="720" w:hanging="720"/>
        <w:contextualSpacing/>
        <w:jc w:val="both"/>
        <w:rPr>
          <w:rFonts w:cstheme="minorHAnsi"/>
          <w:color w:val="222222"/>
          <w:shd w:val="clear" w:color="auto" w:fill="FFFFFF"/>
        </w:rPr>
      </w:pPr>
      <w:r>
        <w:rPr>
          <w:rFonts w:cstheme="minorHAnsi"/>
          <w:color w:val="222222"/>
          <w:shd w:val="clear" w:color="auto" w:fill="FFFFFF"/>
        </w:rPr>
        <w:t>98</w:t>
      </w:r>
      <w:r w:rsidR="00DD4C97" w:rsidRPr="00DD4C97">
        <w:rPr>
          <w:rFonts w:cstheme="minorHAnsi"/>
          <w:color w:val="222222"/>
          <w:shd w:val="clear" w:color="auto" w:fill="FFFFFF"/>
        </w:rPr>
        <w:t xml:space="preserve">] Harper, A. B., Wiltshire, A. J., Cox, P. M., </w:t>
      </w:r>
      <w:proofErr w:type="spellStart"/>
      <w:r w:rsidR="00DD4C97" w:rsidRPr="00DD4C97">
        <w:rPr>
          <w:rFonts w:cstheme="minorHAnsi"/>
          <w:color w:val="222222"/>
          <w:shd w:val="clear" w:color="auto" w:fill="FFFFFF"/>
        </w:rPr>
        <w:t>Friedlingstein</w:t>
      </w:r>
      <w:proofErr w:type="spellEnd"/>
      <w:r w:rsidR="00DD4C97" w:rsidRPr="00DD4C97">
        <w:rPr>
          <w:rFonts w:cstheme="minorHAnsi"/>
          <w:color w:val="222222"/>
          <w:shd w:val="clear" w:color="auto" w:fill="FFFFFF"/>
        </w:rPr>
        <w:t xml:space="preserve">, P., Jones, C. D., Mercado, L. M., ... &amp; Duran-Rojas, C. (2018). Vegetation distribution and terrestrial carbon cycle in a carbon cycle configuration of JULES4. 6 with new plant functional types. </w:t>
      </w:r>
      <w:r w:rsidR="00DD4C97" w:rsidRPr="00177500">
        <w:rPr>
          <w:rFonts w:cstheme="minorHAnsi"/>
          <w:i/>
          <w:iCs/>
          <w:color w:val="222222"/>
          <w:shd w:val="clear" w:color="auto" w:fill="FFFFFF"/>
        </w:rPr>
        <w:t>Geoscientific Model Development</w:t>
      </w:r>
      <w:r w:rsidR="00DD4C97" w:rsidRPr="00DD4C97">
        <w:rPr>
          <w:rFonts w:cstheme="minorHAnsi"/>
          <w:color w:val="222222"/>
          <w:shd w:val="clear" w:color="auto" w:fill="FFFFFF"/>
        </w:rPr>
        <w:t>, 11(7), 2857-2873.</w:t>
      </w:r>
    </w:p>
    <w:p w14:paraId="40F5703A" w14:textId="43DB89AC" w:rsidR="009227ED" w:rsidRPr="00AD7FD5" w:rsidRDefault="0082690B" w:rsidP="009227ED">
      <w:pPr>
        <w:spacing w:after="0" w:line="360" w:lineRule="auto"/>
        <w:ind w:left="720" w:hanging="720"/>
        <w:contextualSpacing/>
        <w:jc w:val="both"/>
        <w:rPr>
          <w:rFonts w:cstheme="minorHAnsi"/>
          <w:color w:val="222222"/>
          <w:shd w:val="clear" w:color="auto" w:fill="FFFFFF"/>
          <w:lang w:val="en-US"/>
        </w:rPr>
      </w:pPr>
      <w:r>
        <w:rPr>
          <w:rFonts w:cstheme="minorHAnsi"/>
          <w:color w:val="222222"/>
          <w:shd w:val="clear" w:color="auto" w:fill="FFFFFF"/>
        </w:rPr>
        <w:t>99</w:t>
      </w:r>
      <w:r w:rsidR="009227ED" w:rsidRPr="00F9745B">
        <w:rPr>
          <w:rFonts w:cstheme="minorHAnsi"/>
          <w:color w:val="222222"/>
          <w:shd w:val="clear" w:color="auto" w:fill="FFFFFF"/>
        </w:rPr>
        <w:t xml:space="preserve">] </w:t>
      </w:r>
      <w:proofErr w:type="spellStart"/>
      <w:r w:rsidR="009227ED" w:rsidRPr="00F9745B">
        <w:rPr>
          <w:rFonts w:cstheme="minorHAnsi"/>
          <w:color w:val="222222"/>
          <w:shd w:val="clear" w:color="auto" w:fill="FFFFFF"/>
        </w:rPr>
        <w:t>Weithoff</w:t>
      </w:r>
      <w:proofErr w:type="spellEnd"/>
      <w:r w:rsidR="009227ED" w:rsidRPr="00F9745B">
        <w:rPr>
          <w:rFonts w:cstheme="minorHAnsi"/>
          <w:color w:val="222222"/>
          <w:shd w:val="clear" w:color="auto" w:fill="FFFFFF"/>
        </w:rPr>
        <w:t xml:space="preserve">, G. (2003) The concepts of ‘plant functional types’ and ‘functional diversity’ in lake phytoplankton—a new understanding of phytoplankton ecology? </w:t>
      </w:r>
      <w:r w:rsidR="009227ED" w:rsidRPr="00AD7FD5">
        <w:rPr>
          <w:rFonts w:cstheme="minorHAnsi"/>
          <w:i/>
          <w:iCs/>
          <w:color w:val="222222"/>
          <w:shd w:val="clear" w:color="auto" w:fill="FFFFFF"/>
          <w:lang w:val="en-US"/>
        </w:rPr>
        <w:t>Freshwater Biology</w:t>
      </w:r>
      <w:r w:rsidR="009227ED" w:rsidRPr="00AD7FD5">
        <w:rPr>
          <w:rFonts w:cstheme="minorHAnsi"/>
          <w:color w:val="222222"/>
          <w:shd w:val="clear" w:color="auto" w:fill="FFFFFF"/>
          <w:lang w:val="en-US"/>
        </w:rPr>
        <w:t xml:space="preserve"> 48; 1669– 1675</w:t>
      </w:r>
    </w:p>
    <w:p w14:paraId="64D6A1E4" w14:textId="3D99C1E4" w:rsidR="009227ED" w:rsidRPr="00F9745B" w:rsidRDefault="00550616" w:rsidP="009227ED">
      <w:pPr>
        <w:spacing w:after="0" w:line="360" w:lineRule="auto"/>
        <w:ind w:left="720" w:hanging="720"/>
        <w:jc w:val="both"/>
        <w:rPr>
          <w:rFonts w:cstheme="minorHAnsi"/>
        </w:rPr>
      </w:pPr>
      <w:r>
        <w:rPr>
          <w:rFonts w:cstheme="minorHAnsi"/>
        </w:rPr>
        <w:t>10</w:t>
      </w:r>
      <w:r w:rsidR="006D351E">
        <w:rPr>
          <w:rFonts w:cstheme="minorHAnsi"/>
        </w:rPr>
        <w:t>0</w:t>
      </w:r>
      <w:r w:rsidR="009227ED" w:rsidRPr="00F9745B">
        <w:rPr>
          <w:rFonts w:cstheme="minorHAnsi"/>
        </w:rPr>
        <w:t xml:space="preserve">] Kwiatkowski, L., Yool, A., Allen, J. I., Anderson, T. R., </w:t>
      </w:r>
      <w:proofErr w:type="spellStart"/>
      <w:r w:rsidR="009227ED" w:rsidRPr="00F9745B">
        <w:rPr>
          <w:rFonts w:cstheme="minorHAnsi"/>
        </w:rPr>
        <w:t>Barciela</w:t>
      </w:r>
      <w:proofErr w:type="spellEnd"/>
      <w:r w:rsidR="009227ED" w:rsidRPr="00F9745B">
        <w:rPr>
          <w:rFonts w:cstheme="minorHAnsi"/>
        </w:rPr>
        <w:t xml:space="preserve">, R., Buitenhuis, E. T., </w:t>
      </w:r>
      <w:proofErr w:type="spellStart"/>
      <w:r w:rsidR="009227ED" w:rsidRPr="00F9745B">
        <w:rPr>
          <w:rFonts w:cstheme="minorHAnsi"/>
        </w:rPr>
        <w:t>Butenschön</w:t>
      </w:r>
      <w:proofErr w:type="spellEnd"/>
      <w:r w:rsidR="009227ED" w:rsidRPr="00F9745B">
        <w:rPr>
          <w:rFonts w:cstheme="minorHAnsi"/>
        </w:rPr>
        <w:t xml:space="preserve">, M., Enright, C., Halloran, P. R., Le Quéré, C., de Mora, L., </w:t>
      </w:r>
      <w:proofErr w:type="spellStart"/>
      <w:r w:rsidR="009227ED" w:rsidRPr="00F9745B">
        <w:rPr>
          <w:rFonts w:cstheme="minorHAnsi"/>
        </w:rPr>
        <w:t>Racault</w:t>
      </w:r>
      <w:proofErr w:type="spellEnd"/>
      <w:r w:rsidR="009227ED" w:rsidRPr="00F9745B">
        <w:rPr>
          <w:rFonts w:cstheme="minorHAnsi"/>
        </w:rPr>
        <w:t xml:space="preserve">, M.-F., Sinha, B., </w:t>
      </w:r>
      <w:proofErr w:type="spellStart"/>
      <w:r w:rsidR="009227ED" w:rsidRPr="00F9745B">
        <w:rPr>
          <w:rFonts w:cstheme="minorHAnsi"/>
        </w:rPr>
        <w:t>Totterdell</w:t>
      </w:r>
      <w:proofErr w:type="spellEnd"/>
      <w:r w:rsidR="009227ED" w:rsidRPr="00F9745B">
        <w:rPr>
          <w:rFonts w:cstheme="minorHAnsi"/>
        </w:rPr>
        <w:t xml:space="preserve">, I. J., and Cox, P. M. (2014): </w:t>
      </w:r>
      <w:proofErr w:type="spellStart"/>
      <w:r w:rsidR="009227ED" w:rsidRPr="00F9745B">
        <w:rPr>
          <w:rFonts w:cstheme="minorHAnsi"/>
        </w:rPr>
        <w:t>iMarNet</w:t>
      </w:r>
      <w:proofErr w:type="spellEnd"/>
      <w:r w:rsidR="009227ED" w:rsidRPr="00F9745B">
        <w:rPr>
          <w:rFonts w:cstheme="minorHAnsi"/>
        </w:rPr>
        <w:t>: an ocean biogeochemistry model intercomparison project within a common physical ocean modelling framework</w:t>
      </w:r>
      <w:r w:rsidR="00FF1A1D">
        <w:rPr>
          <w:rFonts w:cstheme="minorHAnsi"/>
        </w:rPr>
        <w:t>.</w:t>
      </w:r>
      <w:r w:rsidR="009227ED" w:rsidRPr="00F9745B">
        <w:rPr>
          <w:rFonts w:cstheme="minorHAnsi"/>
        </w:rPr>
        <w:t xml:space="preserve"> </w:t>
      </w:r>
      <w:proofErr w:type="spellStart"/>
      <w:r w:rsidR="009227ED" w:rsidRPr="00F9745B">
        <w:rPr>
          <w:rFonts w:cstheme="minorHAnsi"/>
          <w:i/>
          <w:iCs/>
        </w:rPr>
        <w:t>Biogeosciences</w:t>
      </w:r>
      <w:proofErr w:type="spellEnd"/>
      <w:r w:rsidR="009227ED" w:rsidRPr="00F9745B">
        <w:rPr>
          <w:rFonts w:cstheme="minorHAnsi"/>
        </w:rPr>
        <w:t>, 11, 7291-7304,</w:t>
      </w:r>
    </w:p>
    <w:p w14:paraId="370192CB" w14:textId="77777777" w:rsidR="003C4C78" w:rsidRPr="00F9745B" w:rsidRDefault="003C4C78" w:rsidP="00EF28A7">
      <w:pPr>
        <w:spacing w:after="0" w:line="360" w:lineRule="auto"/>
        <w:ind w:left="720" w:hanging="720"/>
        <w:contextualSpacing/>
        <w:jc w:val="both"/>
        <w:rPr>
          <w:rFonts w:cstheme="minorHAnsi"/>
        </w:rPr>
      </w:pPr>
    </w:p>
    <w:p w14:paraId="506EEB03" w14:textId="77777777" w:rsidR="00EF28A7" w:rsidRPr="00F9745B" w:rsidRDefault="00EF28A7" w:rsidP="00503C17">
      <w:pPr>
        <w:spacing w:after="0" w:line="360" w:lineRule="auto"/>
        <w:ind w:left="720" w:hanging="720"/>
        <w:contextualSpacing/>
        <w:jc w:val="both"/>
        <w:rPr>
          <w:rFonts w:cstheme="minorHAnsi"/>
          <w:color w:val="222222"/>
          <w:shd w:val="clear" w:color="auto" w:fill="FFFFFF"/>
        </w:rPr>
      </w:pPr>
    </w:p>
    <w:p w14:paraId="2D8C19CB" w14:textId="77777777" w:rsidR="004816FB" w:rsidRPr="00F9745B" w:rsidRDefault="004816FB" w:rsidP="00503C17">
      <w:pPr>
        <w:spacing w:after="0" w:line="360" w:lineRule="auto"/>
        <w:ind w:left="720" w:hanging="720"/>
        <w:contextualSpacing/>
        <w:jc w:val="both"/>
        <w:rPr>
          <w:rFonts w:cstheme="minorHAnsi"/>
        </w:rPr>
      </w:pPr>
    </w:p>
    <w:p w14:paraId="576A22D0" w14:textId="0420A1A2" w:rsidR="00463C86" w:rsidRPr="00F9745B" w:rsidRDefault="00463C86" w:rsidP="00503C17">
      <w:pPr>
        <w:spacing w:after="0" w:line="360" w:lineRule="auto"/>
        <w:ind w:left="720" w:hanging="720"/>
        <w:contextualSpacing/>
        <w:jc w:val="both"/>
        <w:rPr>
          <w:rFonts w:eastAsia="Times New Roman" w:cstheme="minorHAnsi"/>
        </w:rPr>
      </w:pPr>
    </w:p>
    <w:p w14:paraId="0BF401D9" w14:textId="77777777" w:rsidR="00463C86" w:rsidRPr="00F9745B" w:rsidRDefault="00463C86" w:rsidP="00463C86">
      <w:pPr>
        <w:spacing w:after="0" w:line="360" w:lineRule="auto"/>
        <w:ind w:left="720" w:hanging="720"/>
        <w:contextualSpacing/>
        <w:jc w:val="both"/>
        <w:rPr>
          <w:rFonts w:eastAsia="Times New Roman" w:cstheme="minorHAnsi"/>
        </w:rPr>
      </w:pPr>
    </w:p>
    <w:p w14:paraId="7656113A" w14:textId="15F288CC" w:rsidR="00D50D15" w:rsidRPr="00F9745B" w:rsidRDefault="00D50D15">
      <w:pPr>
        <w:rPr>
          <w:rFonts w:cstheme="minorHAnsi"/>
        </w:rPr>
      </w:pPr>
      <w:r w:rsidRPr="00F9745B">
        <w:rPr>
          <w:rFonts w:cstheme="minorHAnsi"/>
        </w:rPr>
        <w:br w:type="page"/>
      </w:r>
    </w:p>
    <w:p w14:paraId="0E4E4E24" w14:textId="557FFBEB" w:rsidR="00135180" w:rsidRPr="00F9745B" w:rsidRDefault="00135180" w:rsidP="00135180">
      <w:pPr>
        <w:jc w:val="both"/>
        <w:rPr>
          <w:rFonts w:ascii="Arial" w:hAnsi="Arial" w:cs="Arial"/>
          <w:sz w:val="20"/>
          <w:szCs w:val="20"/>
        </w:rPr>
      </w:pPr>
      <w:commentRangeStart w:id="61"/>
      <w:r w:rsidRPr="00F9745B">
        <w:rPr>
          <w:rFonts w:ascii="Arial" w:hAnsi="Arial" w:cs="Arial"/>
          <w:b/>
          <w:bCs/>
          <w:sz w:val="20"/>
          <w:szCs w:val="20"/>
        </w:rPr>
        <w:lastRenderedPageBreak/>
        <w:t>Table 1</w:t>
      </w:r>
      <w:commentRangeEnd w:id="61"/>
      <w:r w:rsidR="00B2309F">
        <w:rPr>
          <w:rStyle w:val="CommentReference"/>
        </w:rPr>
        <w:commentReference w:id="61"/>
      </w:r>
      <w:r w:rsidRPr="00F9745B">
        <w:rPr>
          <w:rFonts w:ascii="Arial" w:hAnsi="Arial" w:cs="Arial"/>
          <w:sz w:val="20"/>
          <w:szCs w:val="20"/>
        </w:rPr>
        <w:t xml:space="preserve"> Challenges and potential solutions to factors affecting the </w:t>
      </w:r>
      <w:r w:rsidR="00634E99" w:rsidRPr="00F9745B">
        <w:rPr>
          <w:rFonts w:ascii="Arial" w:hAnsi="Arial" w:cs="Arial"/>
          <w:sz w:val="20"/>
          <w:szCs w:val="20"/>
        </w:rPr>
        <w:t xml:space="preserve">improvement </w:t>
      </w:r>
      <w:r w:rsidRPr="00F9745B">
        <w:rPr>
          <w:rFonts w:ascii="Arial" w:hAnsi="Arial" w:cs="Arial"/>
          <w:sz w:val="20"/>
          <w:szCs w:val="20"/>
        </w:rPr>
        <w:t xml:space="preserve">of plankton models. Ownership - </w:t>
      </w:r>
      <w:r w:rsidRPr="00F9745B">
        <w:rPr>
          <w:rFonts w:ascii="Arial" w:hAnsi="Arial" w:cs="Arial"/>
          <w:color w:val="000000"/>
          <w:sz w:val="24"/>
          <w:szCs w:val="24"/>
        </w:rPr>
        <w:t>●</w:t>
      </w:r>
      <w:r w:rsidRPr="00F9745B">
        <w:rPr>
          <w:rFonts w:ascii="Arial" w:hAnsi="Arial" w:cs="Arial"/>
          <w:color w:val="000000"/>
          <w:sz w:val="20"/>
          <w:szCs w:val="20"/>
        </w:rPr>
        <w:t>/</w:t>
      </w:r>
      <w:r w:rsidRPr="00F9745B">
        <w:rPr>
          <w:rFonts w:ascii="Arial" w:hAnsi="Arial" w:cs="Arial"/>
          <w:color w:val="000000"/>
          <w:sz w:val="16"/>
          <w:szCs w:val="16"/>
        </w:rPr>
        <w:sym w:font="Wingdings 2" w:char="F09A"/>
      </w:r>
      <w:r w:rsidRPr="00F9745B">
        <w:rPr>
          <w:rFonts w:ascii="Arial" w:hAnsi="Arial" w:cs="Arial"/>
          <w:color w:val="000000"/>
          <w:sz w:val="20"/>
          <w:szCs w:val="20"/>
        </w:rPr>
        <w:t>, empiric</w:t>
      </w:r>
      <w:r w:rsidR="00485571">
        <w:rPr>
          <w:rFonts w:ascii="Arial" w:hAnsi="Arial" w:cs="Arial"/>
          <w:color w:val="000000"/>
          <w:sz w:val="20"/>
          <w:szCs w:val="20"/>
        </w:rPr>
        <w:t>al science</w:t>
      </w:r>
      <w:r w:rsidRPr="00F9745B">
        <w:rPr>
          <w:rFonts w:ascii="Arial" w:hAnsi="Arial" w:cs="Arial"/>
          <w:color w:val="000000"/>
          <w:sz w:val="20"/>
          <w:szCs w:val="20"/>
        </w:rPr>
        <w:t xml:space="preserve">; </w:t>
      </w:r>
      <w:r w:rsidRPr="00F9745B">
        <w:rPr>
          <w:rFonts w:ascii="Arial" w:hAnsi="Arial" w:cs="Arial"/>
          <w:color w:val="000000"/>
          <w:sz w:val="20"/>
          <w:szCs w:val="20"/>
        </w:rPr>
        <w:sym w:font="Wingdings 3" w:char="F070"/>
      </w:r>
      <w:r w:rsidRPr="00F9745B">
        <w:rPr>
          <w:rFonts w:ascii="Arial" w:hAnsi="Arial" w:cs="Arial"/>
          <w:color w:val="000000"/>
          <w:sz w:val="20"/>
          <w:szCs w:val="20"/>
        </w:rPr>
        <w:t>/</w:t>
      </w:r>
      <w:r w:rsidRPr="00F9745B">
        <w:rPr>
          <w:rFonts w:ascii="Arial" w:hAnsi="Arial" w:cs="Arial"/>
          <w:color w:val="000000"/>
          <w:sz w:val="16"/>
          <w:szCs w:val="16"/>
        </w:rPr>
        <w:sym w:font="Wingdings 3" w:char="F072"/>
      </w:r>
      <w:r w:rsidRPr="00F9745B">
        <w:rPr>
          <w:rFonts w:ascii="Arial" w:hAnsi="Arial" w:cs="Arial"/>
          <w:color w:val="000000"/>
          <w:sz w:val="20"/>
          <w:szCs w:val="20"/>
        </w:rPr>
        <w:t>, modell</w:t>
      </w:r>
      <w:r w:rsidR="00485571">
        <w:rPr>
          <w:rFonts w:ascii="Arial" w:hAnsi="Arial" w:cs="Arial"/>
          <w:color w:val="000000"/>
          <w:sz w:val="20"/>
          <w:szCs w:val="20"/>
        </w:rPr>
        <w:t>ing science</w:t>
      </w:r>
      <w:r w:rsidRPr="00F9745B">
        <w:rPr>
          <w:rFonts w:ascii="Arial" w:hAnsi="Arial" w:cs="Arial"/>
          <w:color w:val="000000"/>
          <w:sz w:val="20"/>
          <w:szCs w:val="20"/>
        </w:rPr>
        <w:t>; closed symbols, primar</w:t>
      </w:r>
      <w:r w:rsidR="00F501A2" w:rsidRPr="00F9745B">
        <w:rPr>
          <w:rFonts w:ascii="Arial" w:hAnsi="Arial" w:cs="Arial"/>
          <w:color w:val="000000"/>
          <w:sz w:val="20"/>
          <w:szCs w:val="20"/>
        </w:rPr>
        <w:t>ily responsible</w:t>
      </w:r>
      <w:r w:rsidRPr="00F9745B">
        <w:rPr>
          <w:rFonts w:ascii="Arial" w:hAnsi="Arial" w:cs="Arial"/>
          <w:color w:val="000000"/>
          <w:sz w:val="20"/>
          <w:szCs w:val="20"/>
        </w:rPr>
        <w:t>; open symbols, secondar</w:t>
      </w:r>
      <w:r w:rsidR="00D268EF" w:rsidRPr="00F9745B">
        <w:rPr>
          <w:rFonts w:ascii="Arial" w:hAnsi="Arial" w:cs="Arial"/>
          <w:color w:val="000000"/>
          <w:sz w:val="20"/>
          <w:szCs w:val="20"/>
        </w:rPr>
        <w:t>ily responsible</w:t>
      </w:r>
      <w:r w:rsidRPr="00F9745B">
        <w:rPr>
          <w:rFonts w:ascii="Arial" w:hAnsi="Arial" w:cs="Arial"/>
          <w:color w:val="000000"/>
          <w:sz w:val="20"/>
          <w:szCs w:val="20"/>
        </w:rPr>
        <w:t>.</w:t>
      </w:r>
    </w:p>
    <w:tbl>
      <w:tblPr>
        <w:tblStyle w:val="TableGrid"/>
        <w:tblW w:w="10065" w:type="dxa"/>
        <w:tblInd w:w="-431" w:type="dxa"/>
        <w:tblLook w:val="04A0" w:firstRow="1" w:lastRow="0" w:firstColumn="1" w:lastColumn="0" w:noHBand="0" w:noVBand="1"/>
      </w:tblPr>
      <w:tblGrid>
        <w:gridCol w:w="388"/>
        <w:gridCol w:w="2023"/>
        <w:gridCol w:w="2835"/>
        <w:gridCol w:w="850"/>
        <w:gridCol w:w="3969"/>
      </w:tblGrid>
      <w:tr w:rsidR="00135180" w:rsidRPr="00F9745B" w14:paraId="5081C593" w14:textId="77777777" w:rsidTr="005B1137">
        <w:tc>
          <w:tcPr>
            <w:tcW w:w="388" w:type="dxa"/>
            <w:vAlign w:val="center"/>
          </w:tcPr>
          <w:p w14:paraId="6D187C6A" w14:textId="77777777" w:rsidR="00135180" w:rsidRPr="00F9745B" w:rsidRDefault="00135180" w:rsidP="005B1137">
            <w:pPr>
              <w:rPr>
                <w:rFonts w:ascii="Arial" w:hAnsi="Arial" w:cs="Arial"/>
                <w:sz w:val="18"/>
                <w:szCs w:val="18"/>
              </w:rPr>
            </w:pPr>
          </w:p>
        </w:tc>
        <w:tc>
          <w:tcPr>
            <w:tcW w:w="2023" w:type="dxa"/>
            <w:vAlign w:val="bottom"/>
          </w:tcPr>
          <w:p w14:paraId="5F69D755" w14:textId="7D953D54" w:rsidR="00135180" w:rsidRPr="00F9745B" w:rsidRDefault="00135180" w:rsidP="005B1137">
            <w:pPr>
              <w:rPr>
                <w:rFonts w:ascii="Arial" w:hAnsi="Arial" w:cs="Arial"/>
                <w:sz w:val="18"/>
                <w:szCs w:val="18"/>
              </w:rPr>
            </w:pPr>
            <w:r w:rsidRPr="00F9745B">
              <w:rPr>
                <w:rFonts w:ascii="Arial" w:hAnsi="Arial" w:cs="Arial"/>
                <w:b/>
                <w:bCs/>
                <w:color w:val="000000"/>
                <w:sz w:val="18"/>
                <w:szCs w:val="18"/>
              </w:rPr>
              <w:t>Challenge</w:t>
            </w:r>
          </w:p>
        </w:tc>
        <w:tc>
          <w:tcPr>
            <w:tcW w:w="2835" w:type="dxa"/>
            <w:vAlign w:val="bottom"/>
          </w:tcPr>
          <w:p w14:paraId="7A76B636" w14:textId="77777777" w:rsidR="00135180" w:rsidRPr="00F9745B" w:rsidRDefault="00135180" w:rsidP="005B1137">
            <w:pPr>
              <w:rPr>
                <w:rFonts w:ascii="Arial" w:hAnsi="Arial" w:cs="Arial"/>
                <w:sz w:val="18"/>
                <w:szCs w:val="18"/>
              </w:rPr>
            </w:pPr>
            <w:r w:rsidRPr="00F9745B">
              <w:rPr>
                <w:rFonts w:ascii="Arial" w:hAnsi="Arial" w:cs="Arial"/>
                <w:b/>
                <w:bCs/>
                <w:color w:val="000000"/>
                <w:sz w:val="18"/>
                <w:szCs w:val="18"/>
              </w:rPr>
              <w:t>Comment/explanation</w:t>
            </w:r>
          </w:p>
        </w:tc>
        <w:tc>
          <w:tcPr>
            <w:tcW w:w="850" w:type="dxa"/>
            <w:vAlign w:val="bottom"/>
          </w:tcPr>
          <w:p w14:paraId="373929C2" w14:textId="77777777" w:rsidR="00135180" w:rsidRPr="00F9745B" w:rsidRDefault="00135180" w:rsidP="005B1137">
            <w:pPr>
              <w:jc w:val="center"/>
              <w:rPr>
                <w:rFonts w:ascii="Arial" w:hAnsi="Arial" w:cs="Arial"/>
                <w:sz w:val="18"/>
                <w:szCs w:val="18"/>
              </w:rPr>
            </w:pPr>
            <w:r w:rsidRPr="00F9745B">
              <w:rPr>
                <w:rFonts w:ascii="Arial" w:hAnsi="Arial" w:cs="Arial"/>
                <w:b/>
                <w:bCs/>
                <w:color w:val="000000"/>
                <w:sz w:val="18"/>
                <w:szCs w:val="18"/>
              </w:rPr>
              <w:t>Owner</w:t>
            </w:r>
          </w:p>
        </w:tc>
        <w:tc>
          <w:tcPr>
            <w:tcW w:w="3969" w:type="dxa"/>
            <w:vAlign w:val="bottom"/>
          </w:tcPr>
          <w:p w14:paraId="2703BFEF" w14:textId="77777777" w:rsidR="00135180" w:rsidRPr="00F9745B" w:rsidRDefault="00135180" w:rsidP="005B1137">
            <w:pPr>
              <w:rPr>
                <w:rFonts w:ascii="Arial" w:hAnsi="Arial" w:cs="Arial"/>
                <w:sz w:val="18"/>
                <w:szCs w:val="18"/>
              </w:rPr>
            </w:pPr>
            <w:r w:rsidRPr="00F9745B">
              <w:rPr>
                <w:rFonts w:ascii="Arial" w:hAnsi="Arial" w:cs="Arial"/>
                <w:b/>
                <w:bCs/>
                <w:color w:val="000000"/>
                <w:sz w:val="18"/>
                <w:szCs w:val="18"/>
              </w:rPr>
              <w:t>Potential Solutions</w:t>
            </w:r>
          </w:p>
        </w:tc>
      </w:tr>
      <w:tr w:rsidR="00135180" w:rsidRPr="00F9745B" w14:paraId="46F97C8E" w14:textId="77777777" w:rsidTr="005B1137">
        <w:tc>
          <w:tcPr>
            <w:tcW w:w="388" w:type="dxa"/>
            <w:vAlign w:val="center"/>
          </w:tcPr>
          <w:p w14:paraId="19FBBBD7"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a</w:t>
            </w:r>
          </w:p>
        </w:tc>
        <w:tc>
          <w:tcPr>
            <w:tcW w:w="2023" w:type="dxa"/>
            <w:vAlign w:val="center"/>
          </w:tcPr>
          <w:p w14:paraId="6961EB23"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confusing/ambiguous terminologies</w:t>
            </w:r>
          </w:p>
        </w:tc>
        <w:tc>
          <w:tcPr>
            <w:tcW w:w="2835" w:type="dxa"/>
            <w:vAlign w:val="center"/>
          </w:tcPr>
          <w:p w14:paraId="6C869B38"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ambiguous empirical terminology is problematic for modellers; tech-speak is common in all sectors</w:t>
            </w:r>
          </w:p>
        </w:tc>
        <w:tc>
          <w:tcPr>
            <w:tcW w:w="850" w:type="dxa"/>
            <w:vAlign w:val="center"/>
          </w:tcPr>
          <w:p w14:paraId="02FD96B4" w14:textId="77777777" w:rsidR="00135180" w:rsidRPr="00F9745B" w:rsidRDefault="00135180" w:rsidP="005B1137">
            <w:pPr>
              <w:jc w:val="center"/>
              <w:rPr>
                <w:rFonts w:ascii="Arial" w:hAnsi="Arial" w:cs="Arial"/>
                <w:sz w:val="18"/>
                <w:szCs w:val="18"/>
              </w:rPr>
            </w:pPr>
            <w:r w:rsidRPr="00F9745B">
              <w:rPr>
                <w:rFonts w:ascii="Arial" w:hAnsi="Arial" w:cs="Arial"/>
                <w:color w:val="000000"/>
                <w:sz w:val="24"/>
                <w:szCs w:val="24"/>
              </w:rPr>
              <w:t>●</w:t>
            </w:r>
            <w:r w:rsidRPr="00F9745B">
              <w:rPr>
                <w:rFonts w:ascii="Arial" w:hAnsi="Arial" w:cs="Arial"/>
                <w:color w:val="000000"/>
                <w:sz w:val="18"/>
                <w:szCs w:val="18"/>
              </w:rPr>
              <w:sym w:font="Wingdings 3" w:char="F072"/>
            </w:r>
          </w:p>
        </w:tc>
        <w:tc>
          <w:tcPr>
            <w:tcW w:w="3969" w:type="dxa"/>
            <w:vAlign w:val="center"/>
          </w:tcPr>
          <w:p w14:paraId="558B2578"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agreed usage requires rigorous application; historic literature usage will remain problematic</w:t>
            </w:r>
          </w:p>
        </w:tc>
      </w:tr>
      <w:tr w:rsidR="00135180" w:rsidRPr="00F9745B" w14:paraId="09471568" w14:textId="77777777" w:rsidTr="005B1137">
        <w:tc>
          <w:tcPr>
            <w:tcW w:w="388" w:type="dxa"/>
            <w:vAlign w:val="center"/>
          </w:tcPr>
          <w:p w14:paraId="0C936A0F"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b</w:t>
            </w:r>
          </w:p>
        </w:tc>
        <w:tc>
          <w:tcPr>
            <w:tcW w:w="2023" w:type="dxa"/>
            <w:vAlign w:val="center"/>
          </w:tcPr>
          <w:p w14:paraId="0E586BA3"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simplicity vs complexity</w:t>
            </w:r>
          </w:p>
        </w:tc>
        <w:tc>
          <w:tcPr>
            <w:tcW w:w="2835" w:type="dxa"/>
            <w:vAlign w:val="center"/>
          </w:tcPr>
          <w:p w14:paraId="712609CE"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empirical complexity needs merging with data availability rationalised for simplicity in modelling</w:t>
            </w:r>
          </w:p>
        </w:tc>
        <w:tc>
          <w:tcPr>
            <w:tcW w:w="850" w:type="dxa"/>
            <w:vAlign w:val="center"/>
          </w:tcPr>
          <w:p w14:paraId="5B530983" w14:textId="77777777" w:rsidR="00135180" w:rsidRPr="00F9745B" w:rsidRDefault="00135180" w:rsidP="005B1137">
            <w:pPr>
              <w:jc w:val="center"/>
              <w:rPr>
                <w:rFonts w:ascii="Arial" w:hAnsi="Arial" w:cs="Arial"/>
                <w:sz w:val="18"/>
                <w:szCs w:val="18"/>
              </w:rPr>
            </w:pPr>
            <w:r w:rsidRPr="00F9745B">
              <w:rPr>
                <w:rFonts w:ascii="Arial" w:hAnsi="Arial" w:cs="Arial"/>
                <w:color w:val="000000"/>
                <w:sz w:val="24"/>
                <w:szCs w:val="24"/>
              </w:rPr>
              <w:t>●</w:t>
            </w:r>
            <w:r w:rsidRPr="00F9745B">
              <w:rPr>
                <w:rFonts w:ascii="Arial" w:hAnsi="Arial" w:cs="Arial"/>
                <w:color w:val="000000"/>
                <w:sz w:val="18"/>
                <w:szCs w:val="18"/>
              </w:rPr>
              <w:sym w:font="Wingdings 3" w:char="F070"/>
            </w:r>
          </w:p>
        </w:tc>
        <w:tc>
          <w:tcPr>
            <w:tcW w:w="3969" w:type="dxa"/>
            <w:vAlign w:val="center"/>
          </w:tcPr>
          <w:p w14:paraId="1BA0D32A"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allied to (</w:t>
            </w:r>
            <w:r w:rsidRPr="00F9745B">
              <w:rPr>
                <w:rFonts w:ascii="Arial" w:hAnsi="Arial" w:cs="Arial"/>
                <w:b/>
                <w:bCs/>
                <w:color w:val="000000"/>
                <w:sz w:val="18"/>
                <w:szCs w:val="18"/>
              </w:rPr>
              <w:t>c</w:t>
            </w:r>
            <w:r w:rsidRPr="00F9745B">
              <w:rPr>
                <w:rFonts w:ascii="Arial" w:hAnsi="Arial" w:cs="Arial"/>
                <w:color w:val="000000"/>
                <w:sz w:val="18"/>
                <w:szCs w:val="18"/>
              </w:rPr>
              <w:t>) and (</w:t>
            </w:r>
            <w:r w:rsidRPr="00F9745B">
              <w:rPr>
                <w:rFonts w:ascii="Arial" w:hAnsi="Arial" w:cs="Arial"/>
                <w:b/>
                <w:bCs/>
                <w:color w:val="000000"/>
                <w:sz w:val="18"/>
                <w:szCs w:val="18"/>
              </w:rPr>
              <w:t>d</w:t>
            </w:r>
            <w:r w:rsidRPr="00F9745B">
              <w:rPr>
                <w:rFonts w:ascii="Arial" w:hAnsi="Arial" w:cs="Arial"/>
                <w:color w:val="000000"/>
                <w:sz w:val="18"/>
                <w:szCs w:val="18"/>
              </w:rPr>
              <w:t>); requires acceptance that simple models may be especially inappropriate for multi-stressor scenarios (</w:t>
            </w:r>
            <w:r w:rsidRPr="00F9745B">
              <w:rPr>
                <w:rFonts w:ascii="Arial" w:hAnsi="Arial" w:cs="Arial"/>
                <w:b/>
                <w:bCs/>
                <w:color w:val="000000"/>
                <w:sz w:val="18"/>
                <w:szCs w:val="18"/>
              </w:rPr>
              <w:t>h</w:t>
            </w:r>
            <w:r w:rsidRPr="00F9745B">
              <w:rPr>
                <w:rFonts w:ascii="Arial" w:hAnsi="Arial" w:cs="Arial"/>
                <w:color w:val="000000"/>
                <w:sz w:val="18"/>
                <w:szCs w:val="18"/>
              </w:rPr>
              <w:t>)</w:t>
            </w:r>
          </w:p>
        </w:tc>
      </w:tr>
      <w:tr w:rsidR="00135180" w:rsidRPr="00F9745B" w14:paraId="3B8825EA" w14:textId="77777777" w:rsidTr="005B1137">
        <w:tc>
          <w:tcPr>
            <w:tcW w:w="388" w:type="dxa"/>
            <w:vAlign w:val="center"/>
          </w:tcPr>
          <w:p w14:paraId="1DF241E9"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c</w:t>
            </w:r>
          </w:p>
        </w:tc>
        <w:tc>
          <w:tcPr>
            <w:tcW w:w="2023" w:type="dxa"/>
            <w:vAlign w:val="center"/>
          </w:tcPr>
          <w:p w14:paraId="71D74070"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plankton functional type (PFT) groupings and allied trophic framework</w:t>
            </w:r>
          </w:p>
        </w:tc>
        <w:tc>
          <w:tcPr>
            <w:tcW w:w="2835" w:type="dxa"/>
            <w:vAlign w:val="center"/>
          </w:tcPr>
          <w:p w14:paraId="69CFFCC0"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 xml:space="preserve">models require useable/robust PFT, supported with numeric data; trophic linkages between PFTs and nutrients &amp; biogeochemistry need clarity </w:t>
            </w:r>
          </w:p>
        </w:tc>
        <w:tc>
          <w:tcPr>
            <w:tcW w:w="850" w:type="dxa"/>
            <w:vAlign w:val="center"/>
          </w:tcPr>
          <w:p w14:paraId="6B203986" w14:textId="77777777" w:rsidR="00135180" w:rsidRPr="00F9745B" w:rsidRDefault="00135180" w:rsidP="005B1137">
            <w:pPr>
              <w:jc w:val="center"/>
              <w:rPr>
                <w:rFonts w:ascii="Arial" w:hAnsi="Arial" w:cs="Arial"/>
                <w:sz w:val="18"/>
                <w:szCs w:val="18"/>
              </w:rPr>
            </w:pPr>
            <w:r w:rsidRPr="00F9745B">
              <w:rPr>
                <w:rFonts w:ascii="Arial" w:hAnsi="Arial" w:cs="Arial"/>
                <w:color w:val="000000"/>
                <w:sz w:val="24"/>
                <w:szCs w:val="24"/>
              </w:rPr>
              <w:t>●</w:t>
            </w:r>
            <w:r w:rsidRPr="00F9745B">
              <w:rPr>
                <w:rFonts w:ascii="Arial" w:hAnsi="Arial" w:cs="Arial"/>
                <w:color w:val="000000"/>
                <w:sz w:val="18"/>
                <w:szCs w:val="18"/>
              </w:rPr>
              <w:sym w:font="Wingdings 3" w:char="F072"/>
            </w:r>
          </w:p>
        </w:tc>
        <w:tc>
          <w:tcPr>
            <w:tcW w:w="3969" w:type="dxa"/>
            <w:vAlign w:val="center"/>
          </w:tcPr>
          <w:p w14:paraId="4E4BB979"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undertake studies at various levels of complexity consistent with modelling needs and computing capabilities</w:t>
            </w:r>
          </w:p>
        </w:tc>
      </w:tr>
      <w:tr w:rsidR="00135180" w:rsidRPr="00F9745B" w14:paraId="709738B7" w14:textId="77777777" w:rsidTr="005B1137">
        <w:tc>
          <w:tcPr>
            <w:tcW w:w="388" w:type="dxa"/>
            <w:vAlign w:val="center"/>
          </w:tcPr>
          <w:p w14:paraId="76C35343"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d</w:t>
            </w:r>
          </w:p>
        </w:tc>
        <w:tc>
          <w:tcPr>
            <w:tcW w:w="2023" w:type="dxa"/>
            <w:vAlign w:val="center"/>
          </w:tcPr>
          <w:p w14:paraId="3E5E209C"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exploitation of 'omics data</w:t>
            </w:r>
          </w:p>
        </w:tc>
        <w:tc>
          <w:tcPr>
            <w:tcW w:w="2835" w:type="dxa"/>
            <w:vAlign w:val="center"/>
          </w:tcPr>
          <w:p w14:paraId="3C15D079"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increasing amounts of 'omics data but no clear route for exploitation in models</w:t>
            </w:r>
          </w:p>
        </w:tc>
        <w:tc>
          <w:tcPr>
            <w:tcW w:w="850" w:type="dxa"/>
            <w:vAlign w:val="center"/>
          </w:tcPr>
          <w:p w14:paraId="2BEB7698" w14:textId="77777777" w:rsidR="00135180" w:rsidRPr="00F9745B" w:rsidRDefault="00135180" w:rsidP="005B1137">
            <w:pPr>
              <w:jc w:val="center"/>
              <w:rPr>
                <w:rFonts w:ascii="Arial" w:hAnsi="Arial" w:cs="Arial"/>
                <w:sz w:val="18"/>
                <w:szCs w:val="18"/>
              </w:rPr>
            </w:pPr>
            <w:r w:rsidRPr="00F9745B">
              <w:rPr>
                <w:rFonts w:ascii="Arial" w:hAnsi="Arial" w:cs="Arial"/>
                <w:color w:val="000000"/>
                <w:sz w:val="24"/>
                <w:szCs w:val="24"/>
              </w:rPr>
              <w:t>●</w:t>
            </w:r>
          </w:p>
        </w:tc>
        <w:tc>
          <w:tcPr>
            <w:tcW w:w="3969" w:type="dxa"/>
            <w:vAlign w:val="center"/>
          </w:tcPr>
          <w:p w14:paraId="03316762" w14:textId="31C4E74A" w:rsidR="00135180" w:rsidRPr="00F9745B" w:rsidRDefault="00135180" w:rsidP="005B1137">
            <w:pPr>
              <w:rPr>
                <w:rFonts w:ascii="Arial" w:hAnsi="Arial" w:cs="Arial"/>
                <w:sz w:val="18"/>
                <w:szCs w:val="18"/>
              </w:rPr>
            </w:pPr>
            <w:r w:rsidRPr="00F9745B">
              <w:rPr>
                <w:rFonts w:ascii="Arial" w:hAnsi="Arial" w:cs="Arial"/>
                <w:color w:val="000000"/>
                <w:sz w:val="18"/>
                <w:szCs w:val="18"/>
              </w:rPr>
              <w:t>needs transform</w:t>
            </w:r>
            <w:r w:rsidR="00A21C2F">
              <w:rPr>
                <w:rFonts w:ascii="Arial" w:hAnsi="Arial" w:cs="Arial"/>
                <w:color w:val="000000"/>
                <w:sz w:val="18"/>
                <w:szCs w:val="18"/>
              </w:rPr>
              <w:t>ation</w:t>
            </w:r>
            <w:r w:rsidRPr="00F9745B">
              <w:rPr>
                <w:rFonts w:ascii="Arial" w:hAnsi="Arial" w:cs="Arial"/>
                <w:color w:val="000000"/>
                <w:sz w:val="18"/>
                <w:szCs w:val="18"/>
              </w:rPr>
              <w:t xml:space="preserve"> of 'omics data into biomass (</w:t>
            </w:r>
            <w:r w:rsidRPr="00F9745B">
              <w:rPr>
                <w:rFonts w:ascii="Arial" w:hAnsi="Arial" w:cs="Arial"/>
                <w:b/>
                <w:bCs/>
                <w:color w:val="000000"/>
                <w:sz w:val="18"/>
                <w:szCs w:val="18"/>
              </w:rPr>
              <w:t>f</w:t>
            </w:r>
            <w:r w:rsidRPr="00F9745B">
              <w:rPr>
                <w:rFonts w:ascii="Arial" w:hAnsi="Arial" w:cs="Arial"/>
                <w:color w:val="000000"/>
                <w:sz w:val="18"/>
                <w:szCs w:val="18"/>
              </w:rPr>
              <w:t>) &amp; rate (</w:t>
            </w:r>
            <w:r w:rsidRPr="00F9745B">
              <w:rPr>
                <w:rFonts w:ascii="Arial" w:hAnsi="Arial" w:cs="Arial"/>
                <w:b/>
                <w:bCs/>
                <w:color w:val="000000"/>
                <w:sz w:val="18"/>
                <w:szCs w:val="18"/>
              </w:rPr>
              <w:t>g</w:t>
            </w:r>
            <w:r w:rsidRPr="00F9745B">
              <w:rPr>
                <w:rFonts w:ascii="Arial" w:hAnsi="Arial" w:cs="Arial"/>
                <w:color w:val="000000"/>
                <w:sz w:val="18"/>
                <w:szCs w:val="18"/>
              </w:rPr>
              <w:t>) data; allied to (</w:t>
            </w:r>
            <w:r w:rsidRPr="00F9745B">
              <w:rPr>
                <w:rFonts w:ascii="Arial" w:hAnsi="Arial" w:cs="Arial"/>
                <w:b/>
                <w:bCs/>
                <w:color w:val="000000"/>
                <w:sz w:val="18"/>
                <w:szCs w:val="18"/>
              </w:rPr>
              <w:t>b</w:t>
            </w:r>
            <w:r w:rsidRPr="00F9745B">
              <w:rPr>
                <w:rFonts w:ascii="Arial" w:hAnsi="Arial" w:cs="Arial"/>
                <w:color w:val="000000"/>
                <w:sz w:val="18"/>
                <w:szCs w:val="18"/>
              </w:rPr>
              <w:t>)</w:t>
            </w:r>
          </w:p>
        </w:tc>
      </w:tr>
      <w:tr w:rsidR="00135180" w:rsidRPr="00F9745B" w14:paraId="159E3409" w14:textId="77777777" w:rsidTr="005B1137">
        <w:tc>
          <w:tcPr>
            <w:tcW w:w="388" w:type="dxa"/>
            <w:vAlign w:val="center"/>
          </w:tcPr>
          <w:p w14:paraId="5AC5AD34"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e</w:t>
            </w:r>
          </w:p>
        </w:tc>
        <w:tc>
          <w:tcPr>
            <w:tcW w:w="2023" w:type="dxa"/>
            <w:vAlign w:val="center"/>
          </w:tcPr>
          <w:p w14:paraId="6C9285D2" w14:textId="0E77703F" w:rsidR="00135180" w:rsidRPr="00F9745B" w:rsidRDefault="00135180" w:rsidP="005B1137">
            <w:pPr>
              <w:rPr>
                <w:rFonts w:ascii="Arial" w:hAnsi="Arial" w:cs="Arial"/>
                <w:sz w:val="18"/>
                <w:szCs w:val="18"/>
              </w:rPr>
            </w:pPr>
            <w:r w:rsidRPr="00F9745B">
              <w:rPr>
                <w:rFonts w:ascii="Arial" w:hAnsi="Arial" w:cs="Arial"/>
                <w:color w:val="000000"/>
                <w:sz w:val="18"/>
                <w:szCs w:val="18"/>
              </w:rPr>
              <w:t xml:space="preserve">integration of empirical and modelling </w:t>
            </w:r>
            <w:r w:rsidR="00251793">
              <w:rPr>
                <w:rFonts w:ascii="Arial" w:hAnsi="Arial" w:cs="Arial"/>
                <w:color w:val="000000"/>
                <w:sz w:val="18"/>
                <w:szCs w:val="18"/>
              </w:rPr>
              <w:t>approaches</w:t>
            </w:r>
          </w:p>
        </w:tc>
        <w:tc>
          <w:tcPr>
            <w:tcW w:w="2835" w:type="dxa"/>
            <w:vAlign w:val="center"/>
          </w:tcPr>
          <w:p w14:paraId="4C24B2A3"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 xml:space="preserve">empiricists need to routinely engage with simulation modelling </w:t>
            </w:r>
          </w:p>
        </w:tc>
        <w:tc>
          <w:tcPr>
            <w:tcW w:w="850" w:type="dxa"/>
            <w:vAlign w:val="center"/>
          </w:tcPr>
          <w:p w14:paraId="36E6000A" w14:textId="77777777" w:rsidR="00135180" w:rsidRPr="00F9745B" w:rsidRDefault="00135180" w:rsidP="005B1137">
            <w:pPr>
              <w:jc w:val="center"/>
              <w:rPr>
                <w:rFonts w:ascii="Arial" w:hAnsi="Arial" w:cs="Arial"/>
                <w:sz w:val="18"/>
                <w:szCs w:val="18"/>
              </w:rPr>
            </w:pPr>
            <w:r w:rsidRPr="00F9745B">
              <w:rPr>
                <w:rFonts w:ascii="Arial" w:hAnsi="Arial" w:cs="Arial"/>
                <w:color w:val="000000"/>
                <w:sz w:val="24"/>
                <w:szCs w:val="24"/>
              </w:rPr>
              <w:t>●</w:t>
            </w:r>
            <w:r w:rsidRPr="00F9745B">
              <w:rPr>
                <w:rFonts w:ascii="Arial" w:hAnsi="Arial" w:cs="Arial"/>
                <w:b/>
                <w:bCs/>
                <w:color w:val="000000"/>
                <w:sz w:val="18"/>
                <w:szCs w:val="18"/>
              </w:rPr>
              <w:sym w:font="Wingdings 3" w:char="F072"/>
            </w:r>
          </w:p>
        </w:tc>
        <w:tc>
          <w:tcPr>
            <w:tcW w:w="3969" w:type="dxa"/>
            <w:vAlign w:val="center"/>
          </w:tcPr>
          <w:p w14:paraId="309C5DE5"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establish simulation modelling as a core tool in marine biology teaching, akin to statistics</w:t>
            </w:r>
          </w:p>
        </w:tc>
      </w:tr>
      <w:tr w:rsidR="00135180" w:rsidRPr="00F9745B" w14:paraId="4E5D5CD6" w14:textId="77777777" w:rsidTr="005B1137">
        <w:tc>
          <w:tcPr>
            <w:tcW w:w="388" w:type="dxa"/>
            <w:vAlign w:val="center"/>
          </w:tcPr>
          <w:p w14:paraId="7726896C"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f</w:t>
            </w:r>
          </w:p>
        </w:tc>
        <w:tc>
          <w:tcPr>
            <w:tcW w:w="2023" w:type="dxa"/>
            <w:vAlign w:val="center"/>
          </w:tcPr>
          <w:p w14:paraId="1C72FEEE"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biomass determinations</w:t>
            </w:r>
          </w:p>
        </w:tc>
        <w:tc>
          <w:tcPr>
            <w:tcW w:w="2835" w:type="dxa"/>
            <w:vAlign w:val="center"/>
          </w:tcPr>
          <w:p w14:paraId="02AAAC55" w14:textId="77777777" w:rsidR="00135180" w:rsidRPr="00F9745B" w:rsidRDefault="00135180" w:rsidP="005B1137">
            <w:pPr>
              <w:rPr>
                <w:rFonts w:ascii="Arial" w:hAnsi="Arial" w:cs="Arial"/>
                <w:sz w:val="18"/>
                <w:szCs w:val="18"/>
              </w:rPr>
            </w:pPr>
            <w:proofErr w:type="spellStart"/>
            <w:r w:rsidRPr="00F9745B">
              <w:rPr>
                <w:rFonts w:ascii="Arial" w:hAnsi="Arial" w:cs="Arial"/>
                <w:color w:val="000000"/>
                <w:sz w:val="18"/>
                <w:szCs w:val="18"/>
              </w:rPr>
              <w:t>Chl</w:t>
            </w:r>
            <w:proofErr w:type="spellEnd"/>
            <w:r w:rsidRPr="00F9745B">
              <w:rPr>
                <w:rFonts w:ascii="Arial" w:hAnsi="Arial" w:cs="Arial"/>
                <w:color w:val="000000"/>
                <w:sz w:val="18"/>
                <w:szCs w:val="18"/>
              </w:rPr>
              <w:t xml:space="preserve"> or organism counts are empirical defaults; models need biomass</w:t>
            </w:r>
          </w:p>
        </w:tc>
        <w:tc>
          <w:tcPr>
            <w:tcW w:w="850" w:type="dxa"/>
            <w:vAlign w:val="center"/>
          </w:tcPr>
          <w:p w14:paraId="68A1F15F" w14:textId="77777777" w:rsidR="00135180" w:rsidRPr="00F9745B" w:rsidRDefault="00135180" w:rsidP="005B1137">
            <w:pPr>
              <w:jc w:val="center"/>
              <w:rPr>
                <w:rFonts w:ascii="Arial" w:hAnsi="Arial" w:cs="Arial"/>
                <w:sz w:val="18"/>
                <w:szCs w:val="18"/>
              </w:rPr>
            </w:pPr>
            <w:r w:rsidRPr="00F9745B">
              <w:rPr>
                <w:rFonts w:ascii="Arial" w:hAnsi="Arial" w:cs="Arial"/>
                <w:color w:val="000000"/>
                <w:sz w:val="24"/>
                <w:szCs w:val="24"/>
              </w:rPr>
              <w:t>●</w:t>
            </w:r>
          </w:p>
        </w:tc>
        <w:tc>
          <w:tcPr>
            <w:tcW w:w="3969" w:type="dxa"/>
            <w:vAlign w:val="center"/>
          </w:tcPr>
          <w:p w14:paraId="27B5C812"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developers of autonomous methods need to be alive to this challenge; allied to (</w:t>
            </w:r>
            <w:r w:rsidRPr="00F9745B">
              <w:rPr>
                <w:rFonts w:ascii="Arial" w:hAnsi="Arial" w:cs="Arial"/>
                <w:b/>
                <w:bCs/>
                <w:color w:val="000000"/>
                <w:sz w:val="18"/>
                <w:szCs w:val="18"/>
              </w:rPr>
              <w:t>i</w:t>
            </w:r>
            <w:r w:rsidRPr="00F9745B">
              <w:rPr>
                <w:rFonts w:ascii="Arial" w:hAnsi="Arial" w:cs="Arial"/>
                <w:color w:val="000000"/>
                <w:sz w:val="18"/>
                <w:szCs w:val="18"/>
              </w:rPr>
              <w:t>) and (</w:t>
            </w:r>
            <w:r w:rsidRPr="00F9745B">
              <w:rPr>
                <w:rFonts w:ascii="Arial" w:hAnsi="Arial" w:cs="Arial"/>
                <w:b/>
                <w:bCs/>
                <w:color w:val="000000"/>
                <w:sz w:val="18"/>
                <w:szCs w:val="18"/>
              </w:rPr>
              <w:t>j</w:t>
            </w:r>
            <w:r w:rsidRPr="00F9745B">
              <w:rPr>
                <w:rFonts w:ascii="Arial" w:hAnsi="Arial" w:cs="Arial"/>
                <w:color w:val="000000"/>
                <w:sz w:val="18"/>
                <w:szCs w:val="18"/>
              </w:rPr>
              <w:t>)</w:t>
            </w:r>
          </w:p>
        </w:tc>
      </w:tr>
      <w:tr w:rsidR="00135180" w:rsidRPr="00F9745B" w14:paraId="1BEE42F4" w14:textId="77777777" w:rsidTr="005B1137">
        <w:tc>
          <w:tcPr>
            <w:tcW w:w="388" w:type="dxa"/>
            <w:vAlign w:val="center"/>
          </w:tcPr>
          <w:p w14:paraId="556A6742"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g</w:t>
            </w:r>
          </w:p>
        </w:tc>
        <w:tc>
          <w:tcPr>
            <w:tcW w:w="2023" w:type="dxa"/>
            <w:vAlign w:val="center"/>
          </w:tcPr>
          <w:p w14:paraId="6E083C25"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process rate determinations</w:t>
            </w:r>
          </w:p>
        </w:tc>
        <w:tc>
          <w:tcPr>
            <w:tcW w:w="2835" w:type="dxa"/>
            <w:vAlign w:val="center"/>
          </w:tcPr>
          <w:p w14:paraId="4CF84A3B"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rates rarely measured, often with complex interpretation; often poor units and controls for modelling</w:t>
            </w:r>
          </w:p>
        </w:tc>
        <w:tc>
          <w:tcPr>
            <w:tcW w:w="850" w:type="dxa"/>
            <w:vAlign w:val="center"/>
          </w:tcPr>
          <w:p w14:paraId="6C449DC3" w14:textId="77777777" w:rsidR="00135180" w:rsidRPr="00F9745B" w:rsidRDefault="00135180" w:rsidP="005B1137">
            <w:pPr>
              <w:jc w:val="center"/>
              <w:rPr>
                <w:rFonts w:ascii="Arial" w:hAnsi="Arial" w:cs="Arial"/>
                <w:sz w:val="18"/>
                <w:szCs w:val="18"/>
              </w:rPr>
            </w:pPr>
            <w:r w:rsidRPr="00F9745B">
              <w:rPr>
                <w:rFonts w:ascii="Arial" w:hAnsi="Arial" w:cs="Arial"/>
                <w:color w:val="000000"/>
                <w:sz w:val="24"/>
                <w:szCs w:val="24"/>
              </w:rPr>
              <w:t>●</w:t>
            </w:r>
          </w:p>
        </w:tc>
        <w:tc>
          <w:tcPr>
            <w:tcW w:w="3969" w:type="dxa"/>
            <w:vAlign w:val="center"/>
          </w:tcPr>
          <w:p w14:paraId="1F652400"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embed modelling in empirical science at planning and execution phases; allied to (</w:t>
            </w:r>
            <w:r w:rsidRPr="00F9745B">
              <w:rPr>
                <w:rFonts w:ascii="Arial" w:hAnsi="Arial" w:cs="Arial"/>
                <w:b/>
                <w:bCs/>
                <w:color w:val="000000"/>
                <w:sz w:val="18"/>
                <w:szCs w:val="18"/>
              </w:rPr>
              <w:t>i</w:t>
            </w:r>
            <w:r w:rsidRPr="00F9745B">
              <w:rPr>
                <w:rFonts w:ascii="Arial" w:hAnsi="Arial" w:cs="Arial"/>
                <w:color w:val="000000"/>
                <w:sz w:val="18"/>
                <w:szCs w:val="18"/>
              </w:rPr>
              <w:t>)</w:t>
            </w:r>
          </w:p>
        </w:tc>
      </w:tr>
      <w:tr w:rsidR="00135180" w:rsidRPr="00F9745B" w14:paraId="30F5E6F2" w14:textId="77777777" w:rsidTr="005B1137">
        <w:tc>
          <w:tcPr>
            <w:tcW w:w="388" w:type="dxa"/>
            <w:vAlign w:val="center"/>
          </w:tcPr>
          <w:p w14:paraId="7F066818"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h</w:t>
            </w:r>
          </w:p>
        </w:tc>
        <w:tc>
          <w:tcPr>
            <w:tcW w:w="2023" w:type="dxa"/>
            <w:vAlign w:val="center"/>
          </w:tcPr>
          <w:p w14:paraId="33D4504A"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multi-stressor interactions</w:t>
            </w:r>
          </w:p>
        </w:tc>
        <w:tc>
          <w:tcPr>
            <w:tcW w:w="2835" w:type="dxa"/>
            <w:vAlign w:val="center"/>
          </w:tcPr>
          <w:p w14:paraId="7318EC30"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multi-stressor (inc. T, pH, O</w:t>
            </w:r>
            <w:r w:rsidRPr="00F9745B">
              <w:rPr>
                <w:rFonts w:ascii="Arial" w:hAnsi="Arial" w:cs="Arial"/>
                <w:color w:val="000000"/>
                <w:sz w:val="18"/>
                <w:szCs w:val="18"/>
                <w:vertAlign w:val="subscript"/>
              </w:rPr>
              <w:t>2</w:t>
            </w:r>
            <w:r w:rsidRPr="00F9745B">
              <w:rPr>
                <w:rFonts w:ascii="Arial" w:hAnsi="Arial" w:cs="Arial"/>
                <w:color w:val="000000"/>
                <w:sz w:val="18"/>
                <w:szCs w:val="18"/>
              </w:rPr>
              <w:t>, S) studies rare and applied to few organisms</w:t>
            </w:r>
          </w:p>
        </w:tc>
        <w:tc>
          <w:tcPr>
            <w:tcW w:w="850" w:type="dxa"/>
            <w:vAlign w:val="center"/>
          </w:tcPr>
          <w:p w14:paraId="1E29EE51" w14:textId="77777777" w:rsidR="00135180" w:rsidRPr="00F9745B" w:rsidRDefault="00135180" w:rsidP="005B1137">
            <w:pPr>
              <w:jc w:val="center"/>
              <w:rPr>
                <w:rFonts w:ascii="Arial" w:hAnsi="Arial" w:cs="Arial"/>
                <w:sz w:val="18"/>
                <w:szCs w:val="18"/>
              </w:rPr>
            </w:pPr>
            <w:r w:rsidRPr="00F9745B">
              <w:rPr>
                <w:rFonts w:ascii="Arial" w:hAnsi="Arial" w:cs="Arial"/>
                <w:color w:val="000000"/>
                <w:sz w:val="24"/>
                <w:szCs w:val="24"/>
              </w:rPr>
              <w:t>●</w:t>
            </w:r>
            <w:r w:rsidRPr="00F9745B">
              <w:rPr>
                <w:rFonts w:ascii="Arial" w:hAnsi="Arial" w:cs="Arial"/>
                <w:color w:val="000000"/>
                <w:sz w:val="18"/>
                <w:szCs w:val="18"/>
              </w:rPr>
              <w:sym w:font="Wingdings 3" w:char="F070"/>
            </w:r>
          </w:p>
        </w:tc>
        <w:tc>
          <w:tcPr>
            <w:tcW w:w="3969" w:type="dxa"/>
            <w:vAlign w:val="center"/>
          </w:tcPr>
          <w:p w14:paraId="49A85D16"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multi-stressor interactions require more holistic empirical and modelling studies; allied to (</w:t>
            </w:r>
            <w:r w:rsidRPr="00F9745B">
              <w:rPr>
                <w:rFonts w:ascii="Arial" w:hAnsi="Arial" w:cs="Arial"/>
                <w:b/>
                <w:bCs/>
                <w:color w:val="000000"/>
                <w:sz w:val="18"/>
                <w:szCs w:val="18"/>
              </w:rPr>
              <w:t>b</w:t>
            </w:r>
            <w:r w:rsidRPr="00F9745B">
              <w:rPr>
                <w:rFonts w:ascii="Arial" w:hAnsi="Arial" w:cs="Arial"/>
                <w:color w:val="000000"/>
                <w:sz w:val="18"/>
                <w:szCs w:val="18"/>
              </w:rPr>
              <w:t>) and (</w:t>
            </w:r>
            <w:r w:rsidRPr="00F9745B">
              <w:rPr>
                <w:rFonts w:ascii="Arial" w:hAnsi="Arial" w:cs="Arial"/>
                <w:b/>
                <w:bCs/>
                <w:color w:val="000000"/>
                <w:sz w:val="18"/>
                <w:szCs w:val="18"/>
              </w:rPr>
              <w:t>k</w:t>
            </w:r>
            <w:r w:rsidRPr="00F9745B">
              <w:rPr>
                <w:rFonts w:ascii="Arial" w:hAnsi="Arial" w:cs="Arial"/>
                <w:color w:val="000000"/>
                <w:sz w:val="18"/>
                <w:szCs w:val="18"/>
              </w:rPr>
              <w:t>)</w:t>
            </w:r>
          </w:p>
        </w:tc>
      </w:tr>
      <w:tr w:rsidR="00135180" w:rsidRPr="00F9745B" w14:paraId="17AD7EF3" w14:textId="77777777" w:rsidTr="005B1137">
        <w:tc>
          <w:tcPr>
            <w:tcW w:w="388" w:type="dxa"/>
            <w:vAlign w:val="center"/>
          </w:tcPr>
          <w:p w14:paraId="5A81D1A0"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i</w:t>
            </w:r>
          </w:p>
        </w:tc>
        <w:tc>
          <w:tcPr>
            <w:tcW w:w="2023" w:type="dxa"/>
            <w:vAlign w:val="center"/>
          </w:tcPr>
          <w:p w14:paraId="4153DFE9"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data resolution</w:t>
            </w:r>
          </w:p>
        </w:tc>
        <w:tc>
          <w:tcPr>
            <w:tcW w:w="2835" w:type="dxa"/>
            <w:vAlign w:val="center"/>
          </w:tcPr>
          <w:p w14:paraId="49C1BFFE"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data over time/space with poor detail across PFTs and nutrients (esp. DOM)</w:t>
            </w:r>
          </w:p>
        </w:tc>
        <w:tc>
          <w:tcPr>
            <w:tcW w:w="850" w:type="dxa"/>
            <w:vAlign w:val="center"/>
          </w:tcPr>
          <w:p w14:paraId="28EF3EA7" w14:textId="77777777" w:rsidR="00135180" w:rsidRPr="00F9745B" w:rsidRDefault="00135180" w:rsidP="005B1137">
            <w:pPr>
              <w:jc w:val="center"/>
              <w:rPr>
                <w:rFonts w:ascii="Arial" w:hAnsi="Arial" w:cs="Arial"/>
                <w:sz w:val="18"/>
                <w:szCs w:val="18"/>
              </w:rPr>
            </w:pPr>
            <w:r w:rsidRPr="00F9745B">
              <w:rPr>
                <w:rFonts w:ascii="Arial" w:hAnsi="Arial" w:cs="Arial"/>
                <w:color w:val="000000"/>
                <w:sz w:val="24"/>
                <w:szCs w:val="24"/>
              </w:rPr>
              <w:t>●</w:t>
            </w:r>
          </w:p>
        </w:tc>
        <w:tc>
          <w:tcPr>
            <w:tcW w:w="3969" w:type="dxa"/>
            <w:vAlign w:val="center"/>
          </w:tcPr>
          <w:p w14:paraId="7D435C2A"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more inclusive discussions on design and operation of autonomous and allied monitoring systems; allied to (</w:t>
            </w:r>
            <w:r w:rsidRPr="00F9745B">
              <w:rPr>
                <w:rFonts w:ascii="Arial" w:hAnsi="Arial" w:cs="Arial"/>
                <w:b/>
                <w:bCs/>
                <w:color w:val="000000"/>
                <w:sz w:val="18"/>
                <w:szCs w:val="18"/>
              </w:rPr>
              <w:t>f</w:t>
            </w:r>
            <w:r w:rsidRPr="00F9745B">
              <w:rPr>
                <w:rFonts w:ascii="Arial" w:hAnsi="Arial" w:cs="Arial"/>
                <w:color w:val="000000"/>
                <w:sz w:val="18"/>
                <w:szCs w:val="18"/>
              </w:rPr>
              <w:t>) and (</w:t>
            </w:r>
            <w:r w:rsidRPr="00F9745B">
              <w:rPr>
                <w:rFonts w:ascii="Arial" w:hAnsi="Arial" w:cs="Arial"/>
                <w:b/>
                <w:bCs/>
                <w:color w:val="000000"/>
                <w:sz w:val="18"/>
                <w:szCs w:val="18"/>
              </w:rPr>
              <w:t>g</w:t>
            </w:r>
            <w:r w:rsidRPr="00F9745B">
              <w:rPr>
                <w:rFonts w:ascii="Arial" w:hAnsi="Arial" w:cs="Arial"/>
                <w:color w:val="000000"/>
                <w:sz w:val="18"/>
                <w:szCs w:val="18"/>
              </w:rPr>
              <w:t>)</w:t>
            </w:r>
          </w:p>
        </w:tc>
      </w:tr>
      <w:tr w:rsidR="00135180" w:rsidRPr="00F9745B" w14:paraId="7A17DA07" w14:textId="77777777" w:rsidTr="005B1137">
        <w:tc>
          <w:tcPr>
            <w:tcW w:w="388" w:type="dxa"/>
            <w:vAlign w:val="center"/>
          </w:tcPr>
          <w:p w14:paraId="0576EE09"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j</w:t>
            </w:r>
          </w:p>
        </w:tc>
        <w:tc>
          <w:tcPr>
            <w:tcW w:w="2023" w:type="dxa"/>
            <w:vAlign w:val="center"/>
          </w:tcPr>
          <w:p w14:paraId="3E969028"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unit transformation</w:t>
            </w:r>
          </w:p>
        </w:tc>
        <w:tc>
          <w:tcPr>
            <w:tcW w:w="2835" w:type="dxa"/>
            <w:vAlign w:val="center"/>
          </w:tcPr>
          <w:p w14:paraId="312533E9"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empirical science rarely provides data in units required for models</w:t>
            </w:r>
          </w:p>
        </w:tc>
        <w:tc>
          <w:tcPr>
            <w:tcW w:w="850" w:type="dxa"/>
            <w:vAlign w:val="center"/>
          </w:tcPr>
          <w:p w14:paraId="7B454244" w14:textId="77777777" w:rsidR="00135180" w:rsidRPr="00F9745B" w:rsidRDefault="00135180" w:rsidP="005B1137">
            <w:pPr>
              <w:jc w:val="center"/>
              <w:rPr>
                <w:rFonts w:ascii="Arial" w:hAnsi="Arial" w:cs="Arial"/>
                <w:sz w:val="18"/>
                <w:szCs w:val="18"/>
              </w:rPr>
            </w:pPr>
            <w:r w:rsidRPr="00F9745B">
              <w:rPr>
                <w:rFonts w:ascii="Arial" w:hAnsi="Arial" w:cs="Arial"/>
                <w:color w:val="000000"/>
                <w:sz w:val="24"/>
                <w:szCs w:val="24"/>
              </w:rPr>
              <w:t>●</w:t>
            </w:r>
          </w:p>
        </w:tc>
        <w:tc>
          <w:tcPr>
            <w:tcW w:w="3969" w:type="dxa"/>
            <w:vAlign w:val="center"/>
          </w:tcPr>
          <w:p w14:paraId="2B0C15A1" w14:textId="3417F579" w:rsidR="00135180" w:rsidRPr="00F9745B" w:rsidRDefault="00135180" w:rsidP="005B1137">
            <w:pPr>
              <w:rPr>
                <w:rFonts w:ascii="Arial" w:hAnsi="Arial" w:cs="Arial"/>
                <w:sz w:val="18"/>
                <w:szCs w:val="18"/>
              </w:rPr>
            </w:pPr>
            <w:r w:rsidRPr="00F9745B">
              <w:rPr>
                <w:rFonts w:ascii="Arial" w:hAnsi="Arial" w:cs="Arial"/>
                <w:color w:val="000000"/>
                <w:sz w:val="18"/>
                <w:szCs w:val="18"/>
              </w:rPr>
              <w:t>agreed best practice for transform routines; caveats (errors</w:t>
            </w:r>
            <w:r w:rsidR="00A21C2F">
              <w:rPr>
                <w:rFonts w:ascii="Arial" w:hAnsi="Arial" w:cs="Arial"/>
                <w:color w:val="000000"/>
                <w:sz w:val="18"/>
                <w:szCs w:val="18"/>
              </w:rPr>
              <w:t>/uncertain</w:t>
            </w:r>
            <w:r w:rsidR="00032A45">
              <w:rPr>
                <w:rFonts w:ascii="Arial" w:hAnsi="Arial" w:cs="Arial"/>
                <w:color w:val="000000"/>
                <w:sz w:val="18"/>
                <w:szCs w:val="18"/>
              </w:rPr>
              <w:t>ties</w:t>
            </w:r>
            <w:r w:rsidRPr="00F9745B">
              <w:rPr>
                <w:rFonts w:ascii="Arial" w:hAnsi="Arial" w:cs="Arial"/>
                <w:color w:val="000000"/>
                <w:sz w:val="18"/>
                <w:szCs w:val="18"/>
              </w:rPr>
              <w:t>) need to be identified</w:t>
            </w:r>
          </w:p>
        </w:tc>
      </w:tr>
      <w:tr w:rsidR="00135180" w:rsidRPr="00F9745B" w14:paraId="4FD74378" w14:textId="77777777" w:rsidTr="005B1137">
        <w:tc>
          <w:tcPr>
            <w:tcW w:w="388" w:type="dxa"/>
            <w:vAlign w:val="center"/>
          </w:tcPr>
          <w:p w14:paraId="530CEBF4"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k</w:t>
            </w:r>
          </w:p>
        </w:tc>
        <w:tc>
          <w:tcPr>
            <w:tcW w:w="2023" w:type="dxa"/>
            <w:vAlign w:val="center"/>
          </w:tcPr>
          <w:p w14:paraId="31C4C270"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generalisations from empirical science</w:t>
            </w:r>
          </w:p>
        </w:tc>
        <w:tc>
          <w:tcPr>
            <w:tcW w:w="2835" w:type="dxa"/>
            <w:vAlign w:val="center"/>
          </w:tcPr>
          <w:p w14:paraId="64641183"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 xml:space="preserve">studied organisms &amp; </w:t>
            </w:r>
            <w:proofErr w:type="spellStart"/>
            <w:r w:rsidRPr="00F9745B">
              <w:rPr>
                <w:rFonts w:ascii="Arial" w:hAnsi="Arial" w:cs="Arial"/>
                <w:color w:val="000000"/>
                <w:sz w:val="18"/>
                <w:szCs w:val="18"/>
              </w:rPr>
              <w:t>ontogenic</w:t>
            </w:r>
            <w:proofErr w:type="spellEnd"/>
            <w:r w:rsidRPr="00F9745B">
              <w:rPr>
                <w:rFonts w:ascii="Arial" w:hAnsi="Arial" w:cs="Arial"/>
                <w:color w:val="000000"/>
                <w:sz w:val="18"/>
                <w:szCs w:val="18"/>
              </w:rPr>
              <w:t xml:space="preserve"> stages not exemplars of reality; trophic studies too narrow for holistic overview; hype in literature obscures generalities</w:t>
            </w:r>
          </w:p>
        </w:tc>
        <w:tc>
          <w:tcPr>
            <w:tcW w:w="850" w:type="dxa"/>
            <w:vAlign w:val="center"/>
          </w:tcPr>
          <w:p w14:paraId="6E00ABB9" w14:textId="77777777" w:rsidR="00135180" w:rsidRPr="00F9745B" w:rsidRDefault="00135180" w:rsidP="005B1137">
            <w:pPr>
              <w:jc w:val="center"/>
              <w:rPr>
                <w:rFonts w:ascii="Arial" w:hAnsi="Arial" w:cs="Arial"/>
                <w:sz w:val="18"/>
                <w:szCs w:val="18"/>
              </w:rPr>
            </w:pPr>
            <w:r w:rsidRPr="00F9745B">
              <w:rPr>
                <w:rFonts w:ascii="Arial" w:hAnsi="Arial" w:cs="Arial"/>
                <w:color w:val="000000"/>
                <w:sz w:val="24"/>
                <w:szCs w:val="24"/>
              </w:rPr>
              <w:t>●</w:t>
            </w:r>
            <w:r w:rsidRPr="00F9745B">
              <w:rPr>
                <w:rFonts w:ascii="Arial" w:hAnsi="Arial" w:cs="Arial"/>
                <w:b/>
                <w:bCs/>
                <w:color w:val="000000"/>
                <w:sz w:val="18"/>
                <w:szCs w:val="18"/>
              </w:rPr>
              <w:sym w:font="Wingdings 3" w:char="F072"/>
            </w:r>
          </w:p>
        </w:tc>
        <w:tc>
          <w:tcPr>
            <w:tcW w:w="3969" w:type="dxa"/>
            <w:vAlign w:val="center"/>
          </w:tcPr>
          <w:p w14:paraId="2AC8CFF2" w14:textId="741DEBE9" w:rsidR="00135180" w:rsidRPr="00F9745B" w:rsidRDefault="00135180" w:rsidP="005B1137">
            <w:pPr>
              <w:rPr>
                <w:rFonts w:ascii="Arial" w:hAnsi="Arial" w:cs="Arial"/>
                <w:sz w:val="18"/>
                <w:szCs w:val="18"/>
              </w:rPr>
            </w:pPr>
            <w:r w:rsidRPr="00F9745B">
              <w:rPr>
                <w:rFonts w:ascii="Arial" w:hAnsi="Arial" w:cs="Arial"/>
                <w:color w:val="000000"/>
                <w:sz w:val="18"/>
                <w:szCs w:val="18"/>
              </w:rPr>
              <w:t>clear identification of caveats and non-</w:t>
            </w:r>
            <w:r w:rsidR="009A79B5" w:rsidRPr="00F9745B">
              <w:rPr>
                <w:rFonts w:ascii="Arial" w:hAnsi="Arial" w:cs="Arial"/>
                <w:color w:val="000000"/>
                <w:sz w:val="18"/>
                <w:szCs w:val="18"/>
              </w:rPr>
              <w:t>generalisation</w:t>
            </w:r>
            <w:r w:rsidRPr="00F9745B">
              <w:rPr>
                <w:rFonts w:ascii="Arial" w:hAnsi="Arial" w:cs="Arial"/>
                <w:color w:val="000000"/>
                <w:sz w:val="18"/>
                <w:szCs w:val="18"/>
              </w:rPr>
              <w:t xml:space="preserve"> of empirical studies; expert witness validation has a role here</w:t>
            </w:r>
          </w:p>
        </w:tc>
      </w:tr>
      <w:tr w:rsidR="00135180" w:rsidRPr="00F9745B" w14:paraId="006F848D" w14:textId="77777777" w:rsidTr="005B1137">
        <w:tc>
          <w:tcPr>
            <w:tcW w:w="388" w:type="dxa"/>
            <w:vAlign w:val="center"/>
          </w:tcPr>
          <w:p w14:paraId="0B93FE6A"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l</w:t>
            </w:r>
          </w:p>
        </w:tc>
        <w:tc>
          <w:tcPr>
            <w:tcW w:w="2023" w:type="dxa"/>
            <w:vAlign w:val="center"/>
          </w:tcPr>
          <w:p w14:paraId="4793EAAB"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generalisations from simulation output</w:t>
            </w:r>
          </w:p>
        </w:tc>
        <w:tc>
          <w:tcPr>
            <w:tcW w:w="2835" w:type="dxa"/>
            <w:vAlign w:val="center"/>
          </w:tcPr>
          <w:p w14:paraId="109E8AE0"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hype and ambiguity in literature obscures real-world generalities</w:t>
            </w:r>
          </w:p>
        </w:tc>
        <w:tc>
          <w:tcPr>
            <w:tcW w:w="850" w:type="dxa"/>
            <w:vAlign w:val="center"/>
          </w:tcPr>
          <w:p w14:paraId="2D42644E" w14:textId="77777777" w:rsidR="00135180" w:rsidRPr="00F9745B" w:rsidRDefault="00135180" w:rsidP="005B1137">
            <w:pPr>
              <w:jc w:val="center"/>
              <w:rPr>
                <w:rFonts w:ascii="Arial" w:hAnsi="Arial" w:cs="Arial"/>
                <w:sz w:val="18"/>
                <w:szCs w:val="18"/>
              </w:rPr>
            </w:pPr>
            <w:r w:rsidRPr="00F9745B">
              <w:rPr>
                <w:rFonts w:ascii="Arial" w:hAnsi="Arial" w:cs="Arial"/>
                <w:color w:val="000000"/>
                <w:sz w:val="18"/>
                <w:szCs w:val="18"/>
              </w:rPr>
              <w:sym w:font="Wingdings 2" w:char="F09A"/>
            </w:r>
            <w:r w:rsidRPr="00F9745B">
              <w:rPr>
                <w:rFonts w:ascii="Arial" w:hAnsi="Arial" w:cs="Arial"/>
                <w:color w:val="000000"/>
                <w:sz w:val="18"/>
                <w:szCs w:val="18"/>
              </w:rPr>
              <w:sym w:font="Wingdings 3" w:char="F070"/>
            </w:r>
          </w:p>
        </w:tc>
        <w:tc>
          <w:tcPr>
            <w:tcW w:w="3969" w:type="dxa"/>
            <w:vAlign w:val="center"/>
          </w:tcPr>
          <w:p w14:paraId="670ECF43"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clear identification of caveats and non-generalising of simulations; engage empiricists in peer-review of modelling papers</w:t>
            </w:r>
          </w:p>
        </w:tc>
      </w:tr>
      <w:tr w:rsidR="00135180" w:rsidRPr="00F9745B" w14:paraId="166F5FA4" w14:textId="77777777" w:rsidTr="005B1137">
        <w:tc>
          <w:tcPr>
            <w:tcW w:w="388" w:type="dxa"/>
            <w:vAlign w:val="center"/>
          </w:tcPr>
          <w:p w14:paraId="265EE6F7"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m</w:t>
            </w:r>
          </w:p>
        </w:tc>
        <w:tc>
          <w:tcPr>
            <w:tcW w:w="2023" w:type="dxa"/>
            <w:vAlign w:val="center"/>
          </w:tcPr>
          <w:p w14:paraId="21CF6221"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allocation of computing effort to describing ecology</w:t>
            </w:r>
          </w:p>
        </w:tc>
        <w:tc>
          <w:tcPr>
            <w:tcW w:w="2835" w:type="dxa"/>
            <w:vAlign w:val="center"/>
          </w:tcPr>
          <w:p w14:paraId="2BF46202"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enhanced computational power allocated to enhancing physics resolution</w:t>
            </w:r>
          </w:p>
        </w:tc>
        <w:tc>
          <w:tcPr>
            <w:tcW w:w="850" w:type="dxa"/>
            <w:vAlign w:val="center"/>
          </w:tcPr>
          <w:p w14:paraId="5960AE48" w14:textId="77777777" w:rsidR="00135180" w:rsidRPr="00F9745B" w:rsidRDefault="00135180" w:rsidP="005B1137">
            <w:pPr>
              <w:jc w:val="center"/>
              <w:rPr>
                <w:rFonts w:ascii="Arial" w:hAnsi="Arial" w:cs="Arial"/>
                <w:sz w:val="18"/>
                <w:szCs w:val="18"/>
              </w:rPr>
            </w:pPr>
            <w:r w:rsidRPr="00F9745B">
              <w:rPr>
                <w:rFonts w:ascii="Arial" w:hAnsi="Arial" w:cs="Arial"/>
                <w:color w:val="000000"/>
                <w:sz w:val="18"/>
                <w:szCs w:val="18"/>
              </w:rPr>
              <w:sym w:font="Wingdings 3" w:char="F070"/>
            </w:r>
          </w:p>
        </w:tc>
        <w:tc>
          <w:tcPr>
            <w:tcW w:w="3969" w:type="dxa"/>
            <w:vAlign w:val="center"/>
          </w:tcPr>
          <w:p w14:paraId="6D0AEBE7"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re-match efforts on biological descriptions in models; alert funders and users of the need to enhance those components</w:t>
            </w:r>
          </w:p>
        </w:tc>
      </w:tr>
      <w:tr w:rsidR="00135180" w:rsidRPr="00F9745B" w14:paraId="6DEA715F" w14:textId="77777777" w:rsidTr="005B1137">
        <w:tc>
          <w:tcPr>
            <w:tcW w:w="388" w:type="dxa"/>
            <w:vAlign w:val="center"/>
          </w:tcPr>
          <w:p w14:paraId="0A48D509"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n</w:t>
            </w:r>
          </w:p>
        </w:tc>
        <w:tc>
          <w:tcPr>
            <w:tcW w:w="2023" w:type="dxa"/>
            <w:vAlign w:val="center"/>
          </w:tcPr>
          <w:p w14:paraId="272175EA"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development of modelled core functionality</w:t>
            </w:r>
          </w:p>
        </w:tc>
        <w:tc>
          <w:tcPr>
            <w:tcW w:w="2835" w:type="dxa"/>
            <w:vAlign w:val="center"/>
          </w:tcPr>
          <w:p w14:paraId="49B55BF6"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questionable core functionalities date from 1960-80's</w:t>
            </w:r>
          </w:p>
        </w:tc>
        <w:tc>
          <w:tcPr>
            <w:tcW w:w="850" w:type="dxa"/>
            <w:vAlign w:val="center"/>
          </w:tcPr>
          <w:p w14:paraId="4D95D0EC" w14:textId="614AB1A4" w:rsidR="00135180" w:rsidRPr="00F9745B" w:rsidRDefault="004E27A6" w:rsidP="005B1137">
            <w:pPr>
              <w:jc w:val="center"/>
              <w:rPr>
                <w:rFonts w:ascii="Arial" w:hAnsi="Arial" w:cs="Arial"/>
                <w:sz w:val="18"/>
                <w:szCs w:val="18"/>
              </w:rPr>
            </w:pPr>
            <w:r w:rsidRPr="00F9745B">
              <w:rPr>
                <w:rFonts w:ascii="Arial" w:hAnsi="Arial" w:cs="Arial"/>
                <w:color w:val="000000"/>
                <w:sz w:val="24"/>
                <w:szCs w:val="24"/>
              </w:rPr>
              <w:t>●</w:t>
            </w:r>
            <w:r w:rsidR="00135180" w:rsidRPr="00F9745B">
              <w:rPr>
                <w:rFonts w:ascii="Arial" w:hAnsi="Arial" w:cs="Arial"/>
                <w:color w:val="000000"/>
                <w:sz w:val="18"/>
                <w:szCs w:val="18"/>
              </w:rPr>
              <w:sym w:font="Wingdings 3" w:char="F070"/>
            </w:r>
          </w:p>
        </w:tc>
        <w:tc>
          <w:tcPr>
            <w:tcW w:w="3969" w:type="dxa"/>
            <w:vAlign w:val="center"/>
          </w:tcPr>
          <w:p w14:paraId="077CBE70"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revisit biological descriptions to enhance performance with little/moderate increases in computational cost, exploiting expert witness validation</w:t>
            </w:r>
          </w:p>
        </w:tc>
      </w:tr>
      <w:tr w:rsidR="00135180" w:rsidRPr="00F9745B" w14:paraId="64C0265D" w14:textId="77777777" w:rsidTr="005B1137">
        <w:tc>
          <w:tcPr>
            <w:tcW w:w="388" w:type="dxa"/>
            <w:vAlign w:val="center"/>
          </w:tcPr>
          <w:p w14:paraId="0E434FA2"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o</w:t>
            </w:r>
          </w:p>
        </w:tc>
        <w:tc>
          <w:tcPr>
            <w:tcW w:w="2023" w:type="dxa"/>
            <w:vAlign w:val="center"/>
          </w:tcPr>
          <w:p w14:paraId="4752C0BC"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stifling of development</w:t>
            </w:r>
          </w:p>
        </w:tc>
        <w:tc>
          <w:tcPr>
            <w:tcW w:w="2835" w:type="dxa"/>
            <w:vAlign w:val="center"/>
          </w:tcPr>
          <w:p w14:paraId="4CB8BFB1"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apparent lack of enthusiasm by modellers to exploit new/alternative empirical concepts</w:t>
            </w:r>
          </w:p>
        </w:tc>
        <w:tc>
          <w:tcPr>
            <w:tcW w:w="850" w:type="dxa"/>
            <w:vAlign w:val="center"/>
          </w:tcPr>
          <w:p w14:paraId="669EC982" w14:textId="77777777" w:rsidR="00135180" w:rsidRPr="00F9745B" w:rsidRDefault="00135180" w:rsidP="005B1137">
            <w:pPr>
              <w:jc w:val="center"/>
              <w:rPr>
                <w:rFonts w:ascii="Arial" w:hAnsi="Arial" w:cs="Arial"/>
                <w:sz w:val="18"/>
                <w:szCs w:val="18"/>
              </w:rPr>
            </w:pPr>
            <w:r w:rsidRPr="00F9745B">
              <w:rPr>
                <w:rFonts w:ascii="Arial" w:hAnsi="Arial" w:cs="Arial"/>
                <w:color w:val="000000"/>
                <w:sz w:val="18"/>
                <w:szCs w:val="18"/>
              </w:rPr>
              <w:sym w:font="Wingdings 2" w:char="F09A"/>
            </w:r>
            <w:r w:rsidRPr="00F9745B">
              <w:rPr>
                <w:rFonts w:ascii="Arial" w:hAnsi="Arial" w:cs="Arial"/>
                <w:color w:val="000000"/>
                <w:sz w:val="18"/>
                <w:szCs w:val="18"/>
              </w:rPr>
              <w:sym w:font="Wingdings 3" w:char="F070"/>
            </w:r>
          </w:p>
        </w:tc>
        <w:tc>
          <w:tcPr>
            <w:tcW w:w="3969" w:type="dxa"/>
            <w:vAlign w:val="center"/>
          </w:tcPr>
          <w:p w14:paraId="74A562C1"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associated with (</w:t>
            </w:r>
            <w:r w:rsidRPr="00F9745B">
              <w:rPr>
                <w:rFonts w:ascii="Arial" w:hAnsi="Arial" w:cs="Arial"/>
                <w:b/>
                <w:bCs/>
                <w:color w:val="000000"/>
                <w:sz w:val="18"/>
                <w:szCs w:val="18"/>
              </w:rPr>
              <w:t>m</w:t>
            </w:r>
            <w:r w:rsidRPr="00F9745B">
              <w:rPr>
                <w:rFonts w:ascii="Arial" w:hAnsi="Arial" w:cs="Arial"/>
                <w:color w:val="000000"/>
                <w:sz w:val="18"/>
                <w:szCs w:val="18"/>
              </w:rPr>
              <w:t>), (</w:t>
            </w:r>
            <w:r w:rsidRPr="00F9745B">
              <w:rPr>
                <w:rFonts w:ascii="Arial" w:hAnsi="Arial" w:cs="Arial"/>
                <w:b/>
                <w:bCs/>
                <w:color w:val="000000"/>
                <w:sz w:val="18"/>
                <w:szCs w:val="18"/>
              </w:rPr>
              <w:t>n</w:t>
            </w:r>
            <w:r w:rsidRPr="00F9745B">
              <w:rPr>
                <w:rFonts w:ascii="Arial" w:hAnsi="Arial" w:cs="Arial"/>
                <w:color w:val="000000"/>
                <w:sz w:val="18"/>
                <w:szCs w:val="18"/>
              </w:rPr>
              <w:t>), and a failure/inability of empiricists to become involved (</w:t>
            </w:r>
            <w:r w:rsidRPr="00F9745B">
              <w:rPr>
                <w:rFonts w:ascii="Arial" w:hAnsi="Arial" w:cs="Arial"/>
                <w:b/>
                <w:bCs/>
                <w:color w:val="000000"/>
                <w:sz w:val="18"/>
                <w:szCs w:val="18"/>
              </w:rPr>
              <w:t>l</w:t>
            </w:r>
            <w:r w:rsidRPr="00F9745B">
              <w:rPr>
                <w:rFonts w:ascii="Arial" w:hAnsi="Arial" w:cs="Arial"/>
                <w:color w:val="000000"/>
                <w:sz w:val="18"/>
                <w:szCs w:val="18"/>
              </w:rPr>
              <w:t>); complicated by (</w:t>
            </w:r>
            <w:r w:rsidRPr="00F9745B">
              <w:rPr>
                <w:rFonts w:ascii="Arial" w:hAnsi="Arial" w:cs="Arial"/>
                <w:b/>
                <w:bCs/>
                <w:color w:val="000000"/>
                <w:sz w:val="18"/>
                <w:szCs w:val="18"/>
              </w:rPr>
              <w:t>k</w:t>
            </w:r>
            <w:r w:rsidRPr="00F9745B">
              <w:rPr>
                <w:rFonts w:ascii="Arial" w:hAnsi="Arial" w:cs="Arial"/>
                <w:color w:val="000000"/>
                <w:sz w:val="18"/>
                <w:szCs w:val="18"/>
              </w:rPr>
              <w:t>) and likely countered by (</w:t>
            </w:r>
            <w:r w:rsidRPr="00F9745B">
              <w:rPr>
                <w:rFonts w:ascii="Arial" w:hAnsi="Arial" w:cs="Arial"/>
                <w:b/>
                <w:bCs/>
                <w:color w:val="000000"/>
                <w:sz w:val="18"/>
                <w:szCs w:val="18"/>
              </w:rPr>
              <w:t>e</w:t>
            </w:r>
            <w:r w:rsidRPr="00F9745B">
              <w:rPr>
                <w:rFonts w:ascii="Arial" w:hAnsi="Arial" w:cs="Arial"/>
                <w:color w:val="000000"/>
                <w:sz w:val="18"/>
                <w:szCs w:val="18"/>
              </w:rPr>
              <w:t>)</w:t>
            </w:r>
          </w:p>
        </w:tc>
      </w:tr>
      <w:tr w:rsidR="00135180" w:rsidRPr="00F9745B" w14:paraId="1F217C41" w14:textId="77777777" w:rsidTr="005B1137">
        <w:tc>
          <w:tcPr>
            <w:tcW w:w="388" w:type="dxa"/>
            <w:vAlign w:val="center"/>
          </w:tcPr>
          <w:p w14:paraId="7EBDCCAF"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p</w:t>
            </w:r>
          </w:p>
        </w:tc>
        <w:tc>
          <w:tcPr>
            <w:tcW w:w="2023" w:type="dxa"/>
            <w:vAlign w:val="center"/>
          </w:tcPr>
          <w:p w14:paraId="52625D32"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plankton models fit for purpose</w:t>
            </w:r>
          </w:p>
        </w:tc>
        <w:tc>
          <w:tcPr>
            <w:tcW w:w="2835" w:type="dxa"/>
            <w:vAlign w:val="center"/>
          </w:tcPr>
          <w:p w14:paraId="229E1850"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plankton models exploited in simulations beyond development scenarios; especially problematic for digital twin and far-future simulations</w:t>
            </w:r>
          </w:p>
        </w:tc>
        <w:tc>
          <w:tcPr>
            <w:tcW w:w="850" w:type="dxa"/>
            <w:vAlign w:val="center"/>
          </w:tcPr>
          <w:p w14:paraId="2617840A" w14:textId="1F250842" w:rsidR="00135180" w:rsidRPr="00F9745B" w:rsidRDefault="004E22EB" w:rsidP="005B1137">
            <w:pPr>
              <w:jc w:val="center"/>
              <w:rPr>
                <w:rFonts w:ascii="Arial" w:hAnsi="Arial" w:cs="Arial"/>
                <w:sz w:val="18"/>
                <w:szCs w:val="18"/>
              </w:rPr>
            </w:pPr>
            <w:r w:rsidRPr="00F9745B">
              <w:rPr>
                <w:rFonts w:ascii="Arial" w:hAnsi="Arial" w:cs="Arial"/>
                <w:color w:val="000000"/>
                <w:sz w:val="24"/>
                <w:szCs w:val="24"/>
              </w:rPr>
              <w:t>●</w:t>
            </w:r>
            <w:r w:rsidR="00135180" w:rsidRPr="00F9745B">
              <w:rPr>
                <w:rFonts w:ascii="Arial" w:hAnsi="Arial" w:cs="Arial"/>
                <w:color w:val="000000"/>
                <w:sz w:val="18"/>
                <w:szCs w:val="18"/>
              </w:rPr>
              <w:sym w:font="Wingdings 3" w:char="F070"/>
            </w:r>
          </w:p>
        </w:tc>
        <w:tc>
          <w:tcPr>
            <w:tcW w:w="3969" w:type="dxa"/>
            <w:vAlign w:val="center"/>
          </w:tcPr>
          <w:p w14:paraId="6F313857" w14:textId="77777777" w:rsidR="00135180" w:rsidRPr="00F9745B" w:rsidRDefault="00135180" w:rsidP="005B1137">
            <w:pPr>
              <w:rPr>
                <w:rFonts w:ascii="Arial" w:hAnsi="Arial" w:cs="Arial"/>
                <w:sz w:val="18"/>
                <w:szCs w:val="18"/>
              </w:rPr>
            </w:pPr>
            <w:r w:rsidRPr="00F9745B">
              <w:rPr>
                <w:rFonts w:ascii="Arial" w:hAnsi="Arial" w:cs="Arial"/>
                <w:color w:val="000000"/>
                <w:sz w:val="18"/>
                <w:szCs w:val="18"/>
              </w:rPr>
              <w:t>involve/embed empiricists in model design and testing; enabled by (</w:t>
            </w:r>
            <w:r w:rsidRPr="00F9745B">
              <w:rPr>
                <w:rFonts w:ascii="Arial" w:hAnsi="Arial" w:cs="Arial"/>
                <w:b/>
                <w:bCs/>
                <w:color w:val="000000"/>
                <w:sz w:val="18"/>
                <w:szCs w:val="18"/>
              </w:rPr>
              <w:t>e</w:t>
            </w:r>
            <w:r w:rsidRPr="00F9745B">
              <w:rPr>
                <w:rFonts w:ascii="Arial" w:hAnsi="Arial" w:cs="Arial"/>
                <w:color w:val="000000"/>
                <w:sz w:val="18"/>
                <w:szCs w:val="18"/>
              </w:rPr>
              <w:t>)</w:t>
            </w:r>
          </w:p>
        </w:tc>
      </w:tr>
    </w:tbl>
    <w:p w14:paraId="4A58719E" w14:textId="77777777" w:rsidR="006C288D" w:rsidRDefault="006C288D">
      <w:r>
        <w:br w:type="page"/>
      </w:r>
    </w:p>
    <w:p w14:paraId="3D274208" w14:textId="1DFBC3B3" w:rsidR="006C288D" w:rsidRDefault="006C288D" w:rsidP="00135180"/>
    <w:p w14:paraId="694A3A90" w14:textId="77777777" w:rsidR="006C288D" w:rsidRDefault="006C288D" w:rsidP="00135180"/>
    <w:p w14:paraId="7C3C68C9" w14:textId="77777777" w:rsidR="001922C2" w:rsidRDefault="00751672" w:rsidP="00A413C1">
      <w:pPr>
        <w:jc w:val="center"/>
      </w:pPr>
      <w:r>
        <w:rPr>
          <w:noProof/>
        </w:rPr>
        <w:drawing>
          <wp:inline distT="0" distB="0" distL="0" distR="0" wp14:anchorId="281ACB3C" wp14:editId="12D3BB6A">
            <wp:extent cx="4191253" cy="4570458"/>
            <wp:effectExtent l="0" t="0" r="0" b="0"/>
            <wp:docPr id="1610257558"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57558" name="Picture 1" descr="A screenshot of a cell phon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96347" cy="4576013"/>
                    </a:xfrm>
                    <a:prstGeom prst="rect">
                      <a:avLst/>
                    </a:prstGeom>
                  </pic:spPr>
                </pic:pic>
              </a:graphicData>
            </a:graphic>
          </wp:inline>
        </w:drawing>
      </w:r>
    </w:p>
    <w:p w14:paraId="3A7310B6" w14:textId="77EBB13E" w:rsidR="00135180" w:rsidRPr="00A413C1" w:rsidRDefault="001922C2" w:rsidP="00A413C1">
      <w:pPr>
        <w:spacing w:line="360" w:lineRule="auto"/>
        <w:jc w:val="both"/>
        <w:rPr>
          <w:rFonts w:ascii="Arial" w:hAnsi="Arial" w:cs="Arial"/>
        </w:rPr>
      </w:pPr>
      <w:commentRangeStart w:id="62"/>
      <w:r w:rsidRPr="00A413C1">
        <w:rPr>
          <w:rFonts w:ascii="Arial" w:hAnsi="Arial" w:cs="Arial"/>
          <w:b/>
          <w:bCs/>
        </w:rPr>
        <w:t>Fig.1</w:t>
      </w:r>
      <w:commentRangeEnd w:id="62"/>
      <w:r w:rsidR="000D6231">
        <w:rPr>
          <w:rStyle w:val="CommentReference"/>
        </w:rPr>
        <w:commentReference w:id="62"/>
      </w:r>
      <w:r w:rsidRPr="00A413C1">
        <w:rPr>
          <w:rFonts w:ascii="Arial" w:hAnsi="Arial" w:cs="Arial"/>
        </w:rPr>
        <w:t xml:space="preserve"> </w:t>
      </w:r>
      <w:r w:rsidR="00AC24B8">
        <w:rPr>
          <w:rFonts w:ascii="Arial" w:hAnsi="Arial" w:cs="Arial"/>
        </w:rPr>
        <w:t>The i</w:t>
      </w:r>
      <w:r w:rsidRPr="00A413C1">
        <w:rPr>
          <w:rFonts w:ascii="Arial" w:hAnsi="Arial" w:cs="Arial"/>
        </w:rPr>
        <w:t>ntegrat</w:t>
      </w:r>
      <w:r w:rsidR="00AC24B8">
        <w:rPr>
          <w:rFonts w:ascii="Arial" w:hAnsi="Arial" w:cs="Arial"/>
        </w:rPr>
        <w:t xml:space="preserve">ion of </w:t>
      </w:r>
      <w:r w:rsidRPr="00A413C1">
        <w:rPr>
          <w:rFonts w:ascii="Arial" w:hAnsi="Arial" w:cs="Arial"/>
        </w:rPr>
        <w:t>modelling with</w:t>
      </w:r>
      <w:r w:rsidR="00633345">
        <w:rPr>
          <w:rFonts w:ascii="Arial" w:hAnsi="Arial" w:cs="Arial"/>
        </w:rPr>
        <w:t>in</w:t>
      </w:r>
      <w:r w:rsidRPr="00A413C1">
        <w:rPr>
          <w:rFonts w:ascii="Arial" w:hAnsi="Arial" w:cs="Arial"/>
        </w:rPr>
        <w:t xml:space="preserve"> empirical plankton science, akin to how molecular biology has become integrated, provides a route to enhance the robustness of plankton science and improve predictive capabilities. Stakeholders for the use of plankton digital twins (as participants in their development and beneficiaries in their deployment), include empirical plankton science to better execute studies and understand and teach biology and ecology, and ecosystem managers and climate change scientists to better understand and predict marine ecosystems and biogeochemical cycles.</w:t>
      </w:r>
      <w:r w:rsidR="00135180" w:rsidRPr="00A413C1">
        <w:rPr>
          <w:rFonts w:ascii="Arial" w:hAnsi="Arial" w:cs="Arial"/>
        </w:rPr>
        <w:br w:type="page"/>
      </w:r>
    </w:p>
    <w:p w14:paraId="6B54EDC8" w14:textId="49E67584" w:rsidR="00135180" w:rsidRPr="00F9745B" w:rsidRDefault="00135180" w:rsidP="00135180"/>
    <w:p w14:paraId="3432FF6D" w14:textId="6C64773C" w:rsidR="00135180" w:rsidRDefault="0035441F" w:rsidP="00135180">
      <w:r>
        <w:rPr>
          <w:noProof/>
          <w:lang w:eastAsia="en-GB"/>
        </w:rPr>
        <w:drawing>
          <wp:inline distT="0" distB="0" distL="0" distR="0" wp14:anchorId="092A11EB" wp14:editId="0C42A6BA">
            <wp:extent cx="6120970" cy="3238292"/>
            <wp:effectExtent l="0" t="0" r="0" b="0"/>
            <wp:docPr id="1916373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43557" cy="3250242"/>
                    </a:xfrm>
                    <a:prstGeom prst="rect">
                      <a:avLst/>
                    </a:prstGeom>
                    <a:noFill/>
                  </pic:spPr>
                </pic:pic>
              </a:graphicData>
            </a:graphic>
          </wp:inline>
        </w:drawing>
      </w:r>
    </w:p>
    <w:p w14:paraId="723CFD70" w14:textId="77777777" w:rsidR="0035441F" w:rsidRPr="00F9745B" w:rsidRDefault="0035441F" w:rsidP="00135180"/>
    <w:p w14:paraId="1476A665" w14:textId="01DA5D74" w:rsidR="00C91DA4" w:rsidRPr="00217578" w:rsidRDefault="00135180" w:rsidP="00135180">
      <w:pPr>
        <w:spacing w:line="360" w:lineRule="auto"/>
        <w:jc w:val="both"/>
        <w:rPr>
          <w:rFonts w:cstheme="minorHAnsi"/>
        </w:rPr>
      </w:pPr>
      <w:r w:rsidRPr="00F9745B">
        <w:rPr>
          <w:rFonts w:ascii="Arial" w:hAnsi="Arial" w:cs="Arial"/>
          <w:b/>
          <w:bCs/>
        </w:rPr>
        <w:t>Fig.</w:t>
      </w:r>
      <w:r w:rsidR="006C288D">
        <w:rPr>
          <w:rFonts w:ascii="Arial" w:hAnsi="Arial" w:cs="Arial"/>
          <w:b/>
          <w:bCs/>
        </w:rPr>
        <w:t>2</w:t>
      </w:r>
      <w:r w:rsidR="00FA4F8A" w:rsidRPr="00F9745B">
        <w:rPr>
          <w:rFonts w:ascii="Arial" w:hAnsi="Arial" w:cs="Arial"/>
        </w:rPr>
        <w:t xml:space="preserve"> Proposed route to enhancing the representation of plankton in marine ecosystem simulators. Empiric</w:t>
      </w:r>
      <w:r w:rsidR="00485571">
        <w:rPr>
          <w:rFonts w:ascii="Arial" w:hAnsi="Arial" w:cs="Arial"/>
        </w:rPr>
        <w:t xml:space="preserve">al science </w:t>
      </w:r>
      <w:r w:rsidR="004C0473">
        <w:rPr>
          <w:rFonts w:ascii="Arial" w:hAnsi="Arial" w:cs="Arial"/>
        </w:rPr>
        <w:t xml:space="preserve">is engaged </w:t>
      </w:r>
      <w:r w:rsidR="00FA4F8A" w:rsidRPr="00F9745B">
        <w:rPr>
          <w:rFonts w:ascii="Arial" w:hAnsi="Arial" w:cs="Arial"/>
        </w:rPr>
        <w:t>in the selection of data and conceptual bases for configuring next-generation plankton descriptions, including exploitation of plankton digital twins (PDTs) to enable expert witness validation of plankton model behaviour. Synthetic data generated from such PDTs, plus expert-validated simplified plankton models (as/if required) would support development and validation of enhanced ecosystem simulators. Both the PDT and ecosystem simulator outputs would inform subsequent empirical science</w:t>
      </w:r>
      <w:r w:rsidRPr="00F9745B">
        <w:rPr>
          <w:rFonts w:ascii="Arial" w:hAnsi="Arial" w:cs="Arial"/>
        </w:rPr>
        <w:t>.</w:t>
      </w:r>
    </w:p>
    <w:sectPr w:rsidR="00C91DA4" w:rsidRPr="00217578" w:rsidSect="00936B02">
      <w:headerReference w:type="default" r:id="rId22"/>
      <w:pgSz w:w="11906" w:h="16838"/>
      <w:pgMar w:top="1134" w:right="1134" w:bottom="1702" w:left="1134"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3" w:author="Iain Dickson" w:date="2025-05-01T20:43:00Z" w:initials="ID">
    <w:p w14:paraId="4F9CD70E" w14:textId="77777777" w:rsidR="00157B8C" w:rsidRDefault="00157B8C" w:rsidP="00157B8C">
      <w:pPr>
        <w:pStyle w:val="CommentText"/>
      </w:pPr>
      <w:r>
        <w:rPr>
          <w:rStyle w:val="CommentReference"/>
        </w:rPr>
        <w:annotationRef/>
      </w:r>
      <w:r>
        <w:t>Integration into what? Please can you add a bit more to clarify.</w:t>
      </w:r>
    </w:p>
  </w:comment>
  <w:comment w:id="24" w:author="Iain Dickson" w:date="2025-05-01T20:48:00Z" w:initials="ID">
    <w:p w14:paraId="314F8FFE" w14:textId="77777777" w:rsidR="000D6231" w:rsidRDefault="00157B8C" w:rsidP="000D6231">
      <w:pPr>
        <w:pStyle w:val="CommentText"/>
      </w:pPr>
      <w:r>
        <w:rPr>
          <w:rStyle w:val="CommentReference"/>
        </w:rPr>
        <w:annotationRef/>
      </w:r>
      <w:r w:rsidR="000D6231">
        <w:rPr>
          <w:lang w:val="en-AU"/>
        </w:rPr>
        <w:t>This intro jumps very rapidly into Digital Twins, whereas most of the rest of the piece focuses on the integration of empirical data with modelling. We think this section might need a bit more rethinking and a restructure. One way would be to have a much shorter overall introduction to the article and then a first subheading about digital twins? You could perhaps also introduce digital twins and your project after the history section (</w:t>
      </w:r>
      <w:r w:rsidR="000D6231">
        <w:t xml:space="preserve">Development of plankton models…) </w:t>
      </w:r>
      <w:r w:rsidR="000D6231">
        <w:rPr>
          <w:lang w:val="en-AU"/>
        </w:rPr>
        <w:t>as  maybe the topic needs introduction before launching into details about your project?</w:t>
      </w:r>
    </w:p>
  </w:comment>
  <w:comment w:id="29" w:author="Iain Dickson" w:date="2025-04-26T12:00:00Z" w:initials="ID">
    <w:p w14:paraId="25E386E7" w14:textId="28150F35" w:rsidR="00157B8C" w:rsidRDefault="00BD06AD" w:rsidP="00157B8C">
      <w:pPr>
        <w:pStyle w:val="CommentText"/>
      </w:pPr>
      <w:r>
        <w:rPr>
          <w:rStyle w:val="CommentReference"/>
        </w:rPr>
        <w:annotationRef/>
      </w:r>
      <w:r w:rsidR="00157B8C">
        <w:t>I think the reader needs a bit more on what a digital twin actually is, please can you expand here.</w:t>
      </w:r>
    </w:p>
  </w:comment>
  <w:comment w:id="30" w:author="Iain Dickson" w:date="2025-04-26T12:13:00Z" w:initials="ID">
    <w:p w14:paraId="223FCC61" w14:textId="77777777" w:rsidR="00543F58" w:rsidRDefault="00D425B8" w:rsidP="00543F58">
      <w:pPr>
        <w:pStyle w:val="CommentText"/>
      </w:pPr>
      <w:r>
        <w:rPr>
          <w:rStyle w:val="CommentReference"/>
        </w:rPr>
        <w:annotationRef/>
      </w:r>
      <w:r w:rsidR="00543F58">
        <w:t>We think the reader needs more background about this project, as it is referred to quite a lot below, along with ref 3. D</w:t>
      </w:r>
      <w:r w:rsidR="00543F58">
        <w:rPr>
          <w:lang w:val="en-AU"/>
        </w:rPr>
        <w:t>oes it have a name? And can you say how all the authors are connected to the project? You could use first person here ie. “...we commenced…” (if that’s correct), but that would mean all the authors on the Perspective. If it’s not all, or if there are other members of the project too, we try to make that clear. eg. “some of us (initials, initials), together with other colleagues” or “we, with other colleagues”</w:t>
      </w:r>
    </w:p>
  </w:comment>
  <w:comment w:id="31" w:author="Iain Dickson" w:date="2025-04-26T12:10:00Z" w:initials="ID">
    <w:p w14:paraId="3362B292" w14:textId="77777777" w:rsidR="00D425B8" w:rsidRDefault="00D425B8" w:rsidP="00D425B8">
      <w:pPr>
        <w:pStyle w:val="CommentText"/>
      </w:pPr>
      <w:r>
        <w:rPr>
          <w:rStyle w:val="CommentReference"/>
        </w:rPr>
        <w:annotationRef/>
      </w:r>
      <w:r>
        <w:t>Would an example be helpful here?</w:t>
      </w:r>
    </w:p>
  </w:comment>
  <w:comment w:id="37" w:author="Iain Dickson" w:date="2025-04-26T12:15:00Z" w:initials="ID">
    <w:p w14:paraId="44C9E9EF" w14:textId="77777777" w:rsidR="00D425B8" w:rsidRDefault="00D425B8" w:rsidP="00D425B8">
      <w:pPr>
        <w:pStyle w:val="CommentText"/>
      </w:pPr>
      <w:r>
        <w:rPr>
          <w:rStyle w:val="CommentReference"/>
        </w:rPr>
        <w:annotationRef/>
      </w:r>
      <w:r>
        <w:t>Does this model have a name?</w:t>
      </w:r>
    </w:p>
  </w:comment>
  <w:comment w:id="38" w:author="Iain Dickson" w:date="2025-04-26T12:16:00Z" w:initials="ID">
    <w:p w14:paraId="00911407" w14:textId="77777777" w:rsidR="00543F58" w:rsidRDefault="00D425B8" w:rsidP="00543F58">
      <w:pPr>
        <w:pStyle w:val="CommentText"/>
      </w:pPr>
      <w:r>
        <w:rPr>
          <w:rStyle w:val="CommentReference"/>
        </w:rPr>
        <w:annotationRef/>
      </w:r>
      <w:r w:rsidR="00543F58">
        <w:t>Please can you provide an example and say what core features, and why you consider them to be problematic? Perhaps this statement needs to be softened somewhat. Eg “In our opinion…”</w:t>
      </w:r>
    </w:p>
  </w:comment>
  <w:comment w:id="40" w:author="Iain Dickson" w:date="2025-04-27T15:25:00Z" w:initials="ID">
    <w:p w14:paraId="6A017152" w14:textId="0B495D7C" w:rsidR="00A82B50" w:rsidRDefault="00A82B50" w:rsidP="00A82B50">
      <w:pPr>
        <w:pStyle w:val="CommentText"/>
      </w:pPr>
      <w:r>
        <w:rPr>
          <w:rStyle w:val="CommentReference"/>
        </w:rPr>
        <w:annotationRef/>
      </w:r>
      <w:r>
        <w:t>Perhaps an example here would be helpful?</w:t>
      </w:r>
    </w:p>
  </w:comment>
  <w:comment w:id="47" w:author="Iain Dickson" w:date="2025-05-01T20:57:00Z" w:initials="ID">
    <w:p w14:paraId="308180DE" w14:textId="77777777" w:rsidR="00543F58" w:rsidRDefault="00543F58" w:rsidP="00543F58">
      <w:pPr>
        <w:pStyle w:val="CommentText"/>
      </w:pPr>
      <w:r>
        <w:rPr>
          <w:rStyle w:val="CommentReference"/>
        </w:rPr>
        <w:annotationRef/>
      </w:r>
      <w:r>
        <w:rPr>
          <w:lang w:val="en-AU"/>
        </w:rPr>
        <w:t>Can you be more specific about what the tasks at hand you are referring to? What are thes tools that are managing and safeguarding regional to planetary-scale responses?</w:t>
      </w:r>
    </w:p>
  </w:comment>
  <w:comment w:id="48" w:author="Iain Dickson" w:date="2025-04-26T12:30:00Z" w:initials="ID">
    <w:p w14:paraId="03565782" w14:textId="3FF97420" w:rsidR="008247DA" w:rsidRDefault="008247DA" w:rsidP="008247DA">
      <w:pPr>
        <w:pStyle w:val="CommentText"/>
      </w:pPr>
      <w:r>
        <w:rPr>
          <w:rStyle w:val="CommentReference"/>
        </w:rPr>
        <w:annotationRef/>
      </w:r>
      <w:r>
        <w:t>Duplicate ref here. And can these models be named?</w:t>
      </w:r>
    </w:p>
  </w:comment>
  <w:comment w:id="49" w:author="Iain Dickson" w:date="2025-05-01T20:59:00Z" w:initials="ID">
    <w:p w14:paraId="51D102D0" w14:textId="77777777" w:rsidR="00543F58" w:rsidRDefault="00543F58" w:rsidP="00543F58">
      <w:pPr>
        <w:pStyle w:val="CommentText"/>
      </w:pPr>
      <w:r>
        <w:rPr>
          <w:rStyle w:val="CommentReference"/>
        </w:rPr>
        <w:annotationRef/>
      </w:r>
      <w:r>
        <w:rPr>
          <w:lang w:val="en-AU"/>
        </w:rPr>
        <w:t>Is this value flagged in these two cited papers, or are you referring to communication with the empirical scientists themselves? It might be better to phrase as “although the few publications which discuss such collaborations flag the value of this engagement” or something along those lines. This would also make it a little softer ie. this is the few exceptions in which this has been discussed in writing, not necessarily the only exceptions in which such collaborations have occurred?</w:t>
      </w:r>
    </w:p>
  </w:comment>
  <w:comment w:id="51" w:author="Iain Dickson" w:date="2025-04-26T12:31:00Z" w:initials="ID">
    <w:p w14:paraId="7ADC531B" w14:textId="77777777" w:rsidR="00543F58" w:rsidRDefault="008247DA" w:rsidP="00543F58">
      <w:pPr>
        <w:pStyle w:val="CommentText"/>
      </w:pPr>
      <w:r>
        <w:rPr>
          <w:rStyle w:val="CommentReference"/>
        </w:rPr>
        <w:annotationRef/>
      </w:r>
      <w:r w:rsidR="00543F58">
        <w:t>Can you rephrase as, for example, “we think the underlying problem….”?</w:t>
      </w:r>
    </w:p>
  </w:comment>
  <w:comment w:id="52" w:author="Iain Dickson" w:date="2025-04-26T12:34:00Z" w:initials="ID">
    <w:p w14:paraId="7DC77C50" w14:textId="124C3B2E" w:rsidR="00F75F3B" w:rsidRDefault="008247DA" w:rsidP="00F75F3B">
      <w:pPr>
        <w:pStyle w:val="CommentText"/>
      </w:pPr>
      <w:r>
        <w:rPr>
          <w:rStyle w:val="CommentReference"/>
        </w:rPr>
        <w:annotationRef/>
      </w:r>
      <w:r w:rsidR="00F75F3B">
        <w:t>Is this fair? I think reviewer #1 wasn’t happy with the authors suggesting that little progress in modelling had been made.</w:t>
      </w:r>
    </w:p>
  </w:comment>
  <w:comment w:id="55" w:author="Iain Dickson" w:date="2025-04-27T15:09:00Z" w:initials="ID">
    <w:p w14:paraId="5520DF10" w14:textId="77777777" w:rsidR="00543F58" w:rsidRDefault="00B2309F" w:rsidP="00543F58">
      <w:pPr>
        <w:pStyle w:val="CommentText"/>
      </w:pPr>
      <w:r>
        <w:rPr>
          <w:rStyle w:val="CommentReference"/>
        </w:rPr>
        <w:annotationRef/>
      </w:r>
      <w:r w:rsidR="00543F58">
        <w:t>Can you be specific about what the challenge is/are here?</w:t>
      </w:r>
    </w:p>
  </w:comment>
  <w:comment w:id="59" w:author="Iain Dickson" w:date="2025-05-01T21:03:00Z" w:initials="ID">
    <w:p w14:paraId="002E6C89" w14:textId="77777777" w:rsidR="00E556F7" w:rsidRDefault="00E556F7" w:rsidP="00E556F7">
      <w:pPr>
        <w:pStyle w:val="CommentText"/>
      </w:pPr>
      <w:r>
        <w:rPr>
          <w:rStyle w:val="CommentReference"/>
        </w:rPr>
        <w:annotationRef/>
      </w:r>
      <w:r>
        <w:rPr>
          <w:lang w:val="en-AU"/>
        </w:rPr>
        <w:t>Can you clarify the phrase “even though interpretation of empirical data can be contradictory”. Do you mean “even though there can be variable interpretations of empirical data on nutrient uptake”?</w:t>
      </w:r>
    </w:p>
  </w:comment>
  <w:comment w:id="61" w:author="Iain Dickson" w:date="2025-04-27T15:05:00Z" w:initials="ID">
    <w:p w14:paraId="2B6F4D31" w14:textId="77777777" w:rsidR="00E556F7" w:rsidRDefault="00B2309F" w:rsidP="00E556F7">
      <w:pPr>
        <w:pStyle w:val="CommentText"/>
      </w:pPr>
      <w:r>
        <w:rPr>
          <w:rStyle w:val="CommentReference"/>
        </w:rPr>
        <w:annotationRef/>
      </w:r>
      <w:r w:rsidR="00E556F7">
        <w:t>We only have ‘parts’ (a,b,c,d etc) for Figures and not Tables. Please can you change these to ‘Challenge 1’, ‘Challenge 2’… in the Table and also in the main text where these are called out?</w:t>
      </w:r>
    </w:p>
    <w:p w14:paraId="0F81FD41" w14:textId="77777777" w:rsidR="00E556F7" w:rsidRDefault="00E556F7" w:rsidP="00E556F7">
      <w:pPr>
        <w:pStyle w:val="CommentText"/>
      </w:pPr>
      <w:r>
        <w:t>We also tend to avoid graphical elements in Tables. So, rather than symbols in the owner column, please can you write these out. e.g., as ‘Empirical science (primary), modelling science (secondary)’ for the ‘a’ row, and the column header could be ‘Owner(s) (level of responsibility)’, or some similar alternative.</w:t>
      </w:r>
    </w:p>
  </w:comment>
  <w:comment w:id="62" w:author="Iain Dickson" w:date="2025-05-01T21:12:00Z" w:initials="ID">
    <w:p w14:paraId="4B8CB0C4" w14:textId="77777777" w:rsidR="000D6231" w:rsidRDefault="000D6231" w:rsidP="000D6231">
      <w:pPr>
        <w:pStyle w:val="CommentText"/>
      </w:pPr>
      <w:r>
        <w:rPr>
          <w:rStyle w:val="CommentReference"/>
        </w:rPr>
        <w:annotationRef/>
      </w:r>
      <w:r>
        <w:t>After discussing this figure with my team and out Art Editor, we feel that this is isn’t adding much to the article that isn’t already spelled out in the text. It seems more like a graphical abstract rather than a figure. Accordingly we suggest that you drop this figure and reformat Figure 2 as Figure 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F9CD70E" w15:done="0"/>
  <w15:commentEx w15:paraId="314F8FFE" w15:done="0"/>
  <w15:commentEx w15:paraId="25E386E7" w15:done="0"/>
  <w15:commentEx w15:paraId="223FCC61" w15:done="0"/>
  <w15:commentEx w15:paraId="3362B292" w15:done="0"/>
  <w15:commentEx w15:paraId="44C9E9EF" w15:done="0"/>
  <w15:commentEx w15:paraId="00911407" w15:done="0"/>
  <w15:commentEx w15:paraId="6A017152" w15:done="0"/>
  <w15:commentEx w15:paraId="308180DE" w15:done="0"/>
  <w15:commentEx w15:paraId="03565782" w15:done="0"/>
  <w15:commentEx w15:paraId="51D102D0" w15:done="0"/>
  <w15:commentEx w15:paraId="7ADC531B" w15:done="0"/>
  <w15:commentEx w15:paraId="7DC77C50" w15:done="0"/>
  <w15:commentEx w15:paraId="5520DF10" w15:done="0"/>
  <w15:commentEx w15:paraId="002E6C89" w15:done="0"/>
  <w15:commentEx w15:paraId="0F81FD41" w15:done="0"/>
  <w15:commentEx w15:paraId="4B8CB0C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10CDDDB" w16cex:dateUtc="2025-05-01T19:43:00Z"/>
  <w16cex:commentExtensible w16cex:durableId="0F381D79" w16cex:dateUtc="2025-05-01T19:48:00Z"/>
  <w16cex:commentExtensible w16cex:durableId="76CB2A1D" w16cex:dateUtc="2025-04-26T11:00:00Z"/>
  <w16cex:commentExtensible w16cex:durableId="6EBD6BB1" w16cex:dateUtc="2025-04-26T11:13:00Z"/>
  <w16cex:commentExtensible w16cex:durableId="65F9C7F1" w16cex:dateUtc="2025-04-26T11:10:00Z"/>
  <w16cex:commentExtensible w16cex:durableId="03770451" w16cex:dateUtc="2025-04-26T11:15:00Z"/>
  <w16cex:commentExtensible w16cex:durableId="435768BA" w16cex:dateUtc="2025-04-26T11:16:00Z"/>
  <w16cex:commentExtensible w16cex:durableId="22997156" w16cex:dateUtc="2025-04-27T14:25:00Z"/>
  <w16cex:commentExtensible w16cex:durableId="7AFD743D" w16cex:dateUtc="2025-05-01T19:57:00Z"/>
  <w16cex:commentExtensible w16cex:durableId="0EB5A5AA" w16cex:dateUtc="2025-04-26T11:30:00Z"/>
  <w16cex:commentExtensible w16cex:durableId="331DD428" w16cex:dateUtc="2025-05-01T19:59:00Z"/>
  <w16cex:commentExtensible w16cex:durableId="5E878E2C" w16cex:dateUtc="2025-04-26T11:31:00Z"/>
  <w16cex:commentExtensible w16cex:durableId="33384131" w16cex:dateUtc="2025-04-26T11:34:00Z"/>
  <w16cex:commentExtensible w16cex:durableId="0E04F3B2" w16cex:dateUtc="2025-04-27T14:09:00Z"/>
  <w16cex:commentExtensible w16cex:durableId="1F7574A2" w16cex:dateUtc="2025-05-01T20:03:00Z"/>
  <w16cex:commentExtensible w16cex:durableId="10A02D37" w16cex:dateUtc="2025-04-27T14:05:00Z"/>
  <w16cex:commentExtensible w16cex:durableId="143C83D5" w16cex:dateUtc="2025-05-01T20: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F9CD70E" w16cid:durableId="310CDDDB"/>
  <w16cid:commentId w16cid:paraId="314F8FFE" w16cid:durableId="0F381D79"/>
  <w16cid:commentId w16cid:paraId="25E386E7" w16cid:durableId="76CB2A1D"/>
  <w16cid:commentId w16cid:paraId="223FCC61" w16cid:durableId="6EBD6BB1"/>
  <w16cid:commentId w16cid:paraId="3362B292" w16cid:durableId="65F9C7F1"/>
  <w16cid:commentId w16cid:paraId="44C9E9EF" w16cid:durableId="03770451"/>
  <w16cid:commentId w16cid:paraId="00911407" w16cid:durableId="435768BA"/>
  <w16cid:commentId w16cid:paraId="6A017152" w16cid:durableId="22997156"/>
  <w16cid:commentId w16cid:paraId="308180DE" w16cid:durableId="7AFD743D"/>
  <w16cid:commentId w16cid:paraId="03565782" w16cid:durableId="0EB5A5AA"/>
  <w16cid:commentId w16cid:paraId="51D102D0" w16cid:durableId="331DD428"/>
  <w16cid:commentId w16cid:paraId="7ADC531B" w16cid:durableId="5E878E2C"/>
  <w16cid:commentId w16cid:paraId="7DC77C50" w16cid:durableId="33384131"/>
  <w16cid:commentId w16cid:paraId="5520DF10" w16cid:durableId="0E04F3B2"/>
  <w16cid:commentId w16cid:paraId="002E6C89" w16cid:durableId="1F7574A2"/>
  <w16cid:commentId w16cid:paraId="0F81FD41" w16cid:durableId="10A02D37"/>
  <w16cid:commentId w16cid:paraId="4B8CB0C4" w16cid:durableId="143C83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16EF2" w14:textId="77777777" w:rsidR="00BC0214" w:rsidRPr="00193839" w:rsidRDefault="00BC0214" w:rsidP="000F2207">
      <w:pPr>
        <w:spacing w:after="0" w:line="240" w:lineRule="auto"/>
      </w:pPr>
      <w:r w:rsidRPr="00193839">
        <w:separator/>
      </w:r>
    </w:p>
  </w:endnote>
  <w:endnote w:type="continuationSeparator" w:id="0">
    <w:p w14:paraId="7B94D04B" w14:textId="77777777" w:rsidR="00BC0214" w:rsidRPr="00193839" w:rsidRDefault="00BC0214" w:rsidP="000F2207">
      <w:pPr>
        <w:spacing w:after="0" w:line="240" w:lineRule="auto"/>
      </w:pPr>
      <w:r w:rsidRPr="0019383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8CBB1" w14:textId="77777777" w:rsidR="00BC0214" w:rsidRPr="00193839" w:rsidRDefault="00BC0214" w:rsidP="000F2207">
      <w:pPr>
        <w:spacing w:after="0" w:line="240" w:lineRule="auto"/>
      </w:pPr>
      <w:r w:rsidRPr="00193839">
        <w:separator/>
      </w:r>
    </w:p>
  </w:footnote>
  <w:footnote w:type="continuationSeparator" w:id="0">
    <w:p w14:paraId="7F0DEAFC" w14:textId="77777777" w:rsidR="00BC0214" w:rsidRPr="00193839" w:rsidRDefault="00BC0214" w:rsidP="000F2207">
      <w:pPr>
        <w:spacing w:after="0" w:line="240" w:lineRule="auto"/>
      </w:pPr>
      <w:r w:rsidRPr="0019383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056248"/>
      <w:docPartObj>
        <w:docPartGallery w:val="Page Numbers (Top of Page)"/>
        <w:docPartUnique/>
      </w:docPartObj>
    </w:sdtPr>
    <w:sdtContent>
      <w:p w14:paraId="6B758613" w14:textId="380A97F5" w:rsidR="005B1137" w:rsidRPr="00193839" w:rsidRDefault="005B1137">
        <w:pPr>
          <w:pStyle w:val="Header"/>
          <w:jc w:val="right"/>
        </w:pPr>
        <w:r w:rsidRPr="00194653">
          <w:fldChar w:fldCharType="begin"/>
        </w:r>
        <w:r w:rsidRPr="00193839">
          <w:instrText xml:space="preserve"> PAGE   \* MERGEFORMAT </w:instrText>
        </w:r>
        <w:r w:rsidRPr="00194653">
          <w:fldChar w:fldCharType="separate"/>
        </w:r>
        <w:r w:rsidR="003A06DF">
          <w:rPr>
            <w:noProof/>
          </w:rPr>
          <w:t>21</w:t>
        </w:r>
        <w:r w:rsidRPr="00194653">
          <w:fldChar w:fldCharType="end"/>
        </w:r>
      </w:p>
    </w:sdtContent>
  </w:sdt>
  <w:p w14:paraId="5EC05666" w14:textId="77777777" w:rsidR="005B1137" w:rsidRPr="00193839" w:rsidRDefault="005B1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39E6"/>
    <w:multiLevelType w:val="hybridMultilevel"/>
    <w:tmpl w:val="C7D02606"/>
    <w:lvl w:ilvl="0" w:tplc="FB8A68A4">
      <w:start w:val="1"/>
      <w:numFmt w:val="lowerLetter"/>
      <w:lvlText w:val="%1)"/>
      <w:lvlJc w:val="left"/>
      <w:pPr>
        <w:ind w:left="1020" w:hanging="360"/>
      </w:pPr>
    </w:lvl>
    <w:lvl w:ilvl="1" w:tplc="E5849A2C">
      <w:start w:val="1"/>
      <w:numFmt w:val="lowerLetter"/>
      <w:lvlText w:val="%2)"/>
      <w:lvlJc w:val="left"/>
      <w:pPr>
        <w:ind w:left="1020" w:hanging="360"/>
      </w:pPr>
    </w:lvl>
    <w:lvl w:ilvl="2" w:tplc="239ECA9A">
      <w:start w:val="1"/>
      <w:numFmt w:val="lowerLetter"/>
      <w:lvlText w:val="%3)"/>
      <w:lvlJc w:val="left"/>
      <w:pPr>
        <w:ind w:left="1020" w:hanging="360"/>
      </w:pPr>
    </w:lvl>
    <w:lvl w:ilvl="3" w:tplc="ED487E4E">
      <w:start w:val="1"/>
      <w:numFmt w:val="lowerLetter"/>
      <w:lvlText w:val="%4)"/>
      <w:lvlJc w:val="left"/>
      <w:pPr>
        <w:ind w:left="1020" w:hanging="360"/>
      </w:pPr>
    </w:lvl>
    <w:lvl w:ilvl="4" w:tplc="D5000E28">
      <w:start w:val="1"/>
      <w:numFmt w:val="lowerLetter"/>
      <w:lvlText w:val="%5)"/>
      <w:lvlJc w:val="left"/>
      <w:pPr>
        <w:ind w:left="1020" w:hanging="360"/>
      </w:pPr>
    </w:lvl>
    <w:lvl w:ilvl="5" w:tplc="76201E64">
      <w:start w:val="1"/>
      <w:numFmt w:val="lowerLetter"/>
      <w:lvlText w:val="%6)"/>
      <w:lvlJc w:val="left"/>
      <w:pPr>
        <w:ind w:left="1020" w:hanging="360"/>
      </w:pPr>
    </w:lvl>
    <w:lvl w:ilvl="6" w:tplc="324E1F94">
      <w:start w:val="1"/>
      <w:numFmt w:val="lowerLetter"/>
      <w:lvlText w:val="%7)"/>
      <w:lvlJc w:val="left"/>
      <w:pPr>
        <w:ind w:left="1020" w:hanging="360"/>
      </w:pPr>
    </w:lvl>
    <w:lvl w:ilvl="7" w:tplc="BC047DFC">
      <w:start w:val="1"/>
      <w:numFmt w:val="lowerLetter"/>
      <w:lvlText w:val="%8)"/>
      <w:lvlJc w:val="left"/>
      <w:pPr>
        <w:ind w:left="1020" w:hanging="360"/>
      </w:pPr>
    </w:lvl>
    <w:lvl w:ilvl="8" w:tplc="CC74176A">
      <w:start w:val="1"/>
      <w:numFmt w:val="lowerLetter"/>
      <w:lvlText w:val="%9)"/>
      <w:lvlJc w:val="left"/>
      <w:pPr>
        <w:ind w:left="1020" w:hanging="360"/>
      </w:pPr>
    </w:lvl>
  </w:abstractNum>
  <w:abstractNum w:abstractNumId="1" w15:restartNumberingAfterBreak="0">
    <w:nsid w:val="09DB4562"/>
    <w:multiLevelType w:val="hybridMultilevel"/>
    <w:tmpl w:val="0ECE7A0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24F1780F"/>
    <w:multiLevelType w:val="hybridMultilevel"/>
    <w:tmpl w:val="2E4EE908"/>
    <w:lvl w:ilvl="0" w:tplc="2C147968">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6E18EF"/>
    <w:multiLevelType w:val="hybridMultilevel"/>
    <w:tmpl w:val="69E03C18"/>
    <w:lvl w:ilvl="0" w:tplc="DE3E6FD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CD659BA"/>
    <w:multiLevelType w:val="hybridMultilevel"/>
    <w:tmpl w:val="F2FAF780"/>
    <w:lvl w:ilvl="0" w:tplc="9A26081C">
      <w:start w:val="1"/>
      <w:numFmt w:val="lowerLetter"/>
      <w:lvlText w:val="%1)"/>
      <w:lvlJc w:val="left"/>
      <w:pPr>
        <w:ind w:left="1020" w:hanging="360"/>
      </w:pPr>
    </w:lvl>
    <w:lvl w:ilvl="1" w:tplc="7F2ACC60">
      <w:start w:val="1"/>
      <w:numFmt w:val="lowerLetter"/>
      <w:lvlText w:val="%2)"/>
      <w:lvlJc w:val="left"/>
      <w:pPr>
        <w:ind w:left="1020" w:hanging="360"/>
      </w:pPr>
    </w:lvl>
    <w:lvl w:ilvl="2" w:tplc="216EF230">
      <w:start w:val="1"/>
      <w:numFmt w:val="lowerLetter"/>
      <w:lvlText w:val="%3)"/>
      <w:lvlJc w:val="left"/>
      <w:pPr>
        <w:ind w:left="1020" w:hanging="360"/>
      </w:pPr>
    </w:lvl>
    <w:lvl w:ilvl="3" w:tplc="D4C87878">
      <w:start w:val="1"/>
      <w:numFmt w:val="lowerLetter"/>
      <w:lvlText w:val="%4)"/>
      <w:lvlJc w:val="left"/>
      <w:pPr>
        <w:ind w:left="1020" w:hanging="360"/>
      </w:pPr>
    </w:lvl>
    <w:lvl w:ilvl="4" w:tplc="FD765F1E">
      <w:start w:val="1"/>
      <w:numFmt w:val="lowerLetter"/>
      <w:lvlText w:val="%5)"/>
      <w:lvlJc w:val="left"/>
      <w:pPr>
        <w:ind w:left="1020" w:hanging="360"/>
      </w:pPr>
    </w:lvl>
    <w:lvl w:ilvl="5" w:tplc="86D634F4">
      <w:start w:val="1"/>
      <w:numFmt w:val="lowerLetter"/>
      <w:lvlText w:val="%6)"/>
      <w:lvlJc w:val="left"/>
      <w:pPr>
        <w:ind w:left="1020" w:hanging="360"/>
      </w:pPr>
    </w:lvl>
    <w:lvl w:ilvl="6" w:tplc="F1A62DB0">
      <w:start w:val="1"/>
      <w:numFmt w:val="lowerLetter"/>
      <w:lvlText w:val="%7)"/>
      <w:lvlJc w:val="left"/>
      <w:pPr>
        <w:ind w:left="1020" w:hanging="360"/>
      </w:pPr>
    </w:lvl>
    <w:lvl w:ilvl="7" w:tplc="31AC1FB0">
      <w:start w:val="1"/>
      <w:numFmt w:val="lowerLetter"/>
      <w:lvlText w:val="%8)"/>
      <w:lvlJc w:val="left"/>
      <w:pPr>
        <w:ind w:left="1020" w:hanging="360"/>
      </w:pPr>
    </w:lvl>
    <w:lvl w:ilvl="8" w:tplc="0BD0A5CC">
      <w:start w:val="1"/>
      <w:numFmt w:val="lowerLetter"/>
      <w:lvlText w:val="%9)"/>
      <w:lvlJc w:val="left"/>
      <w:pPr>
        <w:ind w:left="1020" w:hanging="360"/>
      </w:pPr>
    </w:lvl>
  </w:abstractNum>
  <w:num w:numId="1" w16cid:durableId="715467415">
    <w:abstractNumId w:val="3"/>
  </w:num>
  <w:num w:numId="2" w16cid:durableId="754014714">
    <w:abstractNumId w:val="3"/>
  </w:num>
  <w:num w:numId="3" w16cid:durableId="469715384">
    <w:abstractNumId w:val="4"/>
  </w:num>
  <w:num w:numId="4" w16cid:durableId="1007517264">
    <w:abstractNumId w:val="0"/>
  </w:num>
  <w:num w:numId="5" w16cid:durableId="505751813">
    <w:abstractNumId w:val="1"/>
  </w:num>
  <w:num w:numId="6" w16cid:durableId="67353599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ain Dickson">
    <w15:presenceInfo w15:providerId="AD" w15:userId="S::idn2623@springernature.com::f349ea70-9e9b-4eef-a96f-9ddf67805a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7E4"/>
    <w:rsid w:val="00001E69"/>
    <w:rsid w:val="0000250C"/>
    <w:rsid w:val="00002590"/>
    <w:rsid w:val="00003658"/>
    <w:rsid w:val="00004129"/>
    <w:rsid w:val="00004771"/>
    <w:rsid w:val="00004B7C"/>
    <w:rsid w:val="00005274"/>
    <w:rsid w:val="00005B64"/>
    <w:rsid w:val="00005C76"/>
    <w:rsid w:val="00005DA6"/>
    <w:rsid w:val="00006304"/>
    <w:rsid w:val="0000680D"/>
    <w:rsid w:val="00007C46"/>
    <w:rsid w:val="000109C6"/>
    <w:rsid w:val="00010AA6"/>
    <w:rsid w:val="00011314"/>
    <w:rsid w:val="000116E8"/>
    <w:rsid w:val="00011A7F"/>
    <w:rsid w:val="00011F7D"/>
    <w:rsid w:val="00013149"/>
    <w:rsid w:val="000131D7"/>
    <w:rsid w:val="00013293"/>
    <w:rsid w:val="00013427"/>
    <w:rsid w:val="000134F3"/>
    <w:rsid w:val="00013950"/>
    <w:rsid w:val="000143E9"/>
    <w:rsid w:val="00014707"/>
    <w:rsid w:val="00014D2C"/>
    <w:rsid w:val="000157DA"/>
    <w:rsid w:val="00017215"/>
    <w:rsid w:val="00017746"/>
    <w:rsid w:val="000214AD"/>
    <w:rsid w:val="000234F7"/>
    <w:rsid w:val="0002352F"/>
    <w:rsid w:val="000241B9"/>
    <w:rsid w:val="00024392"/>
    <w:rsid w:val="00026788"/>
    <w:rsid w:val="00027A0A"/>
    <w:rsid w:val="00030451"/>
    <w:rsid w:val="00031628"/>
    <w:rsid w:val="00031EA9"/>
    <w:rsid w:val="000320C4"/>
    <w:rsid w:val="00032146"/>
    <w:rsid w:val="00032A45"/>
    <w:rsid w:val="00033B09"/>
    <w:rsid w:val="000346BF"/>
    <w:rsid w:val="00034D8F"/>
    <w:rsid w:val="00035BC3"/>
    <w:rsid w:val="000369AF"/>
    <w:rsid w:val="00037D86"/>
    <w:rsid w:val="00037FF1"/>
    <w:rsid w:val="0004073D"/>
    <w:rsid w:val="00041060"/>
    <w:rsid w:val="00041637"/>
    <w:rsid w:val="00041F51"/>
    <w:rsid w:val="00042216"/>
    <w:rsid w:val="00042401"/>
    <w:rsid w:val="000424DE"/>
    <w:rsid w:val="000426FF"/>
    <w:rsid w:val="00042CF7"/>
    <w:rsid w:val="00043A19"/>
    <w:rsid w:val="00045643"/>
    <w:rsid w:val="000462BF"/>
    <w:rsid w:val="00046A21"/>
    <w:rsid w:val="00046D7D"/>
    <w:rsid w:val="000474F5"/>
    <w:rsid w:val="000501FC"/>
    <w:rsid w:val="00050797"/>
    <w:rsid w:val="00050B17"/>
    <w:rsid w:val="00051566"/>
    <w:rsid w:val="000515AF"/>
    <w:rsid w:val="00052960"/>
    <w:rsid w:val="000532BA"/>
    <w:rsid w:val="0005373D"/>
    <w:rsid w:val="00053955"/>
    <w:rsid w:val="00054101"/>
    <w:rsid w:val="000551A6"/>
    <w:rsid w:val="00056A82"/>
    <w:rsid w:val="00056F0B"/>
    <w:rsid w:val="0006036B"/>
    <w:rsid w:val="00061E84"/>
    <w:rsid w:val="00062B1B"/>
    <w:rsid w:val="00062B4C"/>
    <w:rsid w:val="0006301C"/>
    <w:rsid w:val="000632B8"/>
    <w:rsid w:val="0006331F"/>
    <w:rsid w:val="000636FE"/>
    <w:rsid w:val="00064656"/>
    <w:rsid w:val="00064962"/>
    <w:rsid w:val="00064B42"/>
    <w:rsid w:val="00065D24"/>
    <w:rsid w:val="00066CCF"/>
    <w:rsid w:val="000672D6"/>
    <w:rsid w:val="00067379"/>
    <w:rsid w:val="00071DC3"/>
    <w:rsid w:val="000720C8"/>
    <w:rsid w:val="00074F00"/>
    <w:rsid w:val="00075919"/>
    <w:rsid w:val="00076D0D"/>
    <w:rsid w:val="00076E5C"/>
    <w:rsid w:val="00077643"/>
    <w:rsid w:val="00077989"/>
    <w:rsid w:val="00077A33"/>
    <w:rsid w:val="00077E88"/>
    <w:rsid w:val="00080659"/>
    <w:rsid w:val="000807C3"/>
    <w:rsid w:val="00081E01"/>
    <w:rsid w:val="000821ED"/>
    <w:rsid w:val="000831FE"/>
    <w:rsid w:val="00085E2C"/>
    <w:rsid w:val="0008716B"/>
    <w:rsid w:val="000875BC"/>
    <w:rsid w:val="000877B4"/>
    <w:rsid w:val="00087F06"/>
    <w:rsid w:val="00090323"/>
    <w:rsid w:val="00090A37"/>
    <w:rsid w:val="000911C9"/>
    <w:rsid w:val="000916FC"/>
    <w:rsid w:val="0009176B"/>
    <w:rsid w:val="0009178D"/>
    <w:rsid w:val="00091BE8"/>
    <w:rsid w:val="00092585"/>
    <w:rsid w:val="000934E5"/>
    <w:rsid w:val="000938E7"/>
    <w:rsid w:val="00093EFB"/>
    <w:rsid w:val="000940CB"/>
    <w:rsid w:val="00094644"/>
    <w:rsid w:val="00094ABB"/>
    <w:rsid w:val="00094AD5"/>
    <w:rsid w:val="00094BF5"/>
    <w:rsid w:val="00094DE5"/>
    <w:rsid w:val="0009504B"/>
    <w:rsid w:val="00096B51"/>
    <w:rsid w:val="00097885"/>
    <w:rsid w:val="00097FB2"/>
    <w:rsid w:val="000A013B"/>
    <w:rsid w:val="000A0183"/>
    <w:rsid w:val="000A0DE7"/>
    <w:rsid w:val="000A2D94"/>
    <w:rsid w:val="000A2F3D"/>
    <w:rsid w:val="000A42A9"/>
    <w:rsid w:val="000A4349"/>
    <w:rsid w:val="000A4E14"/>
    <w:rsid w:val="000A5536"/>
    <w:rsid w:val="000A63C3"/>
    <w:rsid w:val="000A65BA"/>
    <w:rsid w:val="000A6739"/>
    <w:rsid w:val="000A7287"/>
    <w:rsid w:val="000B0595"/>
    <w:rsid w:val="000B1B42"/>
    <w:rsid w:val="000B1C4C"/>
    <w:rsid w:val="000B1C5A"/>
    <w:rsid w:val="000B2256"/>
    <w:rsid w:val="000B2418"/>
    <w:rsid w:val="000B2ADE"/>
    <w:rsid w:val="000B2D0A"/>
    <w:rsid w:val="000B33E8"/>
    <w:rsid w:val="000B343F"/>
    <w:rsid w:val="000B3F93"/>
    <w:rsid w:val="000B402A"/>
    <w:rsid w:val="000B5393"/>
    <w:rsid w:val="000B5518"/>
    <w:rsid w:val="000B60FC"/>
    <w:rsid w:val="000B72AA"/>
    <w:rsid w:val="000B72F6"/>
    <w:rsid w:val="000B7A73"/>
    <w:rsid w:val="000B7C7D"/>
    <w:rsid w:val="000C1934"/>
    <w:rsid w:val="000C1ADA"/>
    <w:rsid w:val="000C1E80"/>
    <w:rsid w:val="000C2380"/>
    <w:rsid w:val="000C2BC0"/>
    <w:rsid w:val="000C3115"/>
    <w:rsid w:val="000C3763"/>
    <w:rsid w:val="000C4460"/>
    <w:rsid w:val="000C46B3"/>
    <w:rsid w:val="000C4AE4"/>
    <w:rsid w:val="000C6217"/>
    <w:rsid w:val="000C6295"/>
    <w:rsid w:val="000C6355"/>
    <w:rsid w:val="000C67BC"/>
    <w:rsid w:val="000C7354"/>
    <w:rsid w:val="000C7478"/>
    <w:rsid w:val="000C76AA"/>
    <w:rsid w:val="000C7748"/>
    <w:rsid w:val="000C7DA1"/>
    <w:rsid w:val="000D0E67"/>
    <w:rsid w:val="000D17C2"/>
    <w:rsid w:val="000D1C1E"/>
    <w:rsid w:val="000D3036"/>
    <w:rsid w:val="000D39D7"/>
    <w:rsid w:val="000D3A5B"/>
    <w:rsid w:val="000D47D1"/>
    <w:rsid w:val="000D4805"/>
    <w:rsid w:val="000D5648"/>
    <w:rsid w:val="000D6231"/>
    <w:rsid w:val="000D7855"/>
    <w:rsid w:val="000E0EF3"/>
    <w:rsid w:val="000E17A3"/>
    <w:rsid w:val="000E1EEF"/>
    <w:rsid w:val="000E26E1"/>
    <w:rsid w:val="000E2DD2"/>
    <w:rsid w:val="000E3269"/>
    <w:rsid w:val="000E389A"/>
    <w:rsid w:val="000E41B6"/>
    <w:rsid w:val="000E66DD"/>
    <w:rsid w:val="000E6DC5"/>
    <w:rsid w:val="000E6FA5"/>
    <w:rsid w:val="000E7374"/>
    <w:rsid w:val="000E7A53"/>
    <w:rsid w:val="000E7FDD"/>
    <w:rsid w:val="000F1301"/>
    <w:rsid w:val="000F2207"/>
    <w:rsid w:val="000F2261"/>
    <w:rsid w:val="000F32E6"/>
    <w:rsid w:val="000F36B2"/>
    <w:rsid w:val="000F3925"/>
    <w:rsid w:val="000F4874"/>
    <w:rsid w:val="000F4DDA"/>
    <w:rsid w:val="000F50C6"/>
    <w:rsid w:val="000F5FF5"/>
    <w:rsid w:val="000F7384"/>
    <w:rsid w:val="000F7A52"/>
    <w:rsid w:val="001009B1"/>
    <w:rsid w:val="00101E4E"/>
    <w:rsid w:val="00102ABC"/>
    <w:rsid w:val="0010366C"/>
    <w:rsid w:val="00103D98"/>
    <w:rsid w:val="001040B4"/>
    <w:rsid w:val="0010444A"/>
    <w:rsid w:val="0010496D"/>
    <w:rsid w:val="00105A79"/>
    <w:rsid w:val="00105DFE"/>
    <w:rsid w:val="00111174"/>
    <w:rsid w:val="001117F4"/>
    <w:rsid w:val="00112392"/>
    <w:rsid w:val="00112B1E"/>
    <w:rsid w:val="00112E6E"/>
    <w:rsid w:val="001131B4"/>
    <w:rsid w:val="001132D9"/>
    <w:rsid w:val="0011416C"/>
    <w:rsid w:val="00114D8C"/>
    <w:rsid w:val="00115EA9"/>
    <w:rsid w:val="00116659"/>
    <w:rsid w:val="001217B2"/>
    <w:rsid w:val="00123404"/>
    <w:rsid w:val="001234F0"/>
    <w:rsid w:val="00123CC9"/>
    <w:rsid w:val="00124192"/>
    <w:rsid w:val="00124EC4"/>
    <w:rsid w:val="00126118"/>
    <w:rsid w:val="001264BE"/>
    <w:rsid w:val="00126987"/>
    <w:rsid w:val="0012754D"/>
    <w:rsid w:val="001279E5"/>
    <w:rsid w:val="00127B65"/>
    <w:rsid w:val="00127EA0"/>
    <w:rsid w:val="001301BB"/>
    <w:rsid w:val="001301DF"/>
    <w:rsid w:val="00130C95"/>
    <w:rsid w:val="00132284"/>
    <w:rsid w:val="001329B3"/>
    <w:rsid w:val="00132B10"/>
    <w:rsid w:val="001345BA"/>
    <w:rsid w:val="00135180"/>
    <w:rsid w:val="00135DDD"/>
    <w:rsid w:val="001362B2"/>
    <w:rsid w:val="001364B0"/>
    <w:rsid w:val="001370AD"/>
    <w:rsid w:val="00137A51"/>
    <w:rsid w:val="00137C96"/>
    <w:rsid w:val="001400E0"/>
    <w:rsid w:val="00140921"/>
    <w:rsid w:val="00141000"/>
    <w:rsid w:val="00144493"/>
    <w:rsid w:val="00144FDC"/>
    <w:rsid w:val="00145B2C"/>
    <w:rsid w:val="00146BD2"/>
    <w:rsid w:val="00146DC5"/>
    <w:rsid w:val="001471A9"/>
    <w:rsid w:val="0014767A"/>
    <w:rsid w:val="001510A5"/>
    <w:rsid w:val="00151358"/>
    <w:rsid w:val="0015152F"/>
    <w:rsid w:val="00152497"/>
    <w:rsid w:val="00153281"/>
    <w:rsid w:val="00154867"/>
    <w:rsid w:val="001550A0"/>
    <w:rsid w:val="001557E4"/>
    <w:rsid w:val="001559CD"/>
    <w:rsid w:val="00156347"/>
    <w:rsid w:val="001563BB"/>
    <w:rsid w:val="00156A83"/>
    <w:rsid w:val="00156D4C"/>
    <w:rsid w:val="00157629"/>
    <w:rsid w:val="00157B48"/>
    <w:rsid w:val="00157B8C"/>
    <w:rsid w:val="001600B5"/>
    <w:rsid w:val="00161414"/>
    <w:rsid w:val="001632B9"/>
    <w:rsid w:val="00163485"/>
    <w:rsid w:val="00163905"/>
    <w:rsid w:val="00163AB7"/>
    <w:rsid w:val="00163EC1"/>
    <w:rsid w:val="0016422D"/>
    <w:rsid w:val="0016491D"/>
    <w:rsid w:val="00165266"/>
    <w:rsid w:val="00166949"/>
    <w:rsid w:val="00166B1A"/>
    <w:rsid w:val="00166D15"/>
    <w:rsid w:val="001713AF"/>
    <w:rsid w:val="00171AF4"/>
    <w:rsid w:val="0017240A"/>
    <w:rsid w:val="0017322C"/>
    <w:rsid w:val="00173234"/>
    <w:rsid w:val="0017353E"/>
    <w:rsid w:val="00174157"/>
    <w:rsid w:val="0017416C"/>
    <w:rsid w:val="00174B0B"/>
    <w:rsid w:val="00176281"/>
    <w:rsid w:val="001762D3"/>
    <w:rsid w:val="00176657"/>
    <w:rsid w:val="00177500"/>
    <w:rsid w:val="00177989"/>
    <w:rsid w:val="0018235B"/>
    <w:rsid w:val="0018272A"/>
    <w:rsid w:val="001827D5"/>
    <w:rsid w:val="00183060"/>
    <w:rsid w:val="00183563"/>
    <w:rsid w:val="00184E16"/>
    <w:rsid w:val="00185FF9"/>
    <w:rsid w:val="0018619D"/>
    <w:rsid w:val="001862CF"/>
    <w:rsid w:val="0018635D"/>
    <w:rsid w:val="00186424"/>
    <w:rsid w:val="001865A6"/>
    <w:rsid w:val="00186D95"/>
    <w:rsid w:val="001879C1"/>
    <w:rsid w:val="00187B4F"/>
    <w:rsid w:val="00187DF0"/>
    <w:rsid w:val="001901E6"/>
    <w:rsid w:val="00190306"/>
    <w:rsid w:val="00190437"/>
    <w:rsid w:val="001905E0"/>
    <w:rsid w:val="00191E9C"/>
    <w:rsid w:val="00191F00"/>
    <w:rsid w:val="001922C2"/>
    <w:rsid w:val="00193839"/>
    <w:rsid w:val="00194653"/>
    <w:rsid w:val="00194885"/>
    <w:rsid w:val="00194A43"/>
    <w:rsid w:val="00194A69"/>
    <w:rsid w:val="00194AAE"/>
    <w:rsid w:val="0019714C"/>
    <w:rsid w:val="001971A1"/>
    <w:rsid w:val="00197983"/>
    <w:rsid w:val="001A036C"/>
    <w:rsid w:val="001A1159"/>
    <w:rsid w:val="001A12D2"/>
    <w:rsid w:val="001A1471"/>
    <w:rsid w:val="001A15ED"/>
    <w:rsid w:val="001A2D0D"/>
    <w:rsid w:val="001A2D79"/>
    <w:rsid w:val="001A499B"/>
    <w:rsid w:val="001A570B"/>
    <w:rsid w:val="001A5947"/>
    <w:rsid w:val="001A5BD3"/>
    <w:rsid w:val="001A6668"/>
    <w:rsid w:val="001A6A0C"/>
    <w:rsid w:val="001A7163"/>
    <w:rsid w:val="001B0AB5"/>
    <w:rsid w:val="001B1BAA"/>
    <w:rsid w:val="001B25F4"/>
    <w:rsid w:val="001B27E9"/>
    <w:rsid w:val="001B2D4B"/>
    <w:rsid w:val="001B2EB0"/>
    <w:rsid w:val="001B35A5"/>
    <w:rsid w:val="001B4C0C"/>
    <w:rsid w:val="001B4F25"/>
    <w:rsid w:val="001B65C8"/>
    <w:rsid w:val="001B6D56"/>
    <w:rsid w:val="001B7138"/>
    <w:rsid w:val="001B7528"/>
    <w:rsid w:val="001B7817"/>
    <w:rsid w:val="001B7B5C"/>
    <w:rsid w:val="001C18CD"/>
    <w:rsid w:val="001C1CD4"/>
    <w:rsid w:val="001C1CEE"/>
    <w:rsid w:val="001C229C"/>
    <w:rsid w:val="001C2344"/>
    <w:rsid w:val="001C2B33"/>
    <w:rsid w:val="001C2D06"/>
    <w:rsid w:val="001C34F8"/>
    <w:rsid w:val="001C356F"/>
    <w:rsid w:val="001C3EC4"/>
    <w:rsid w:val="001C4169"/>
    <w:rsid w:val="001C473A"/>
    <w:rsid w:val="001C4B8E"/>
    <w:rsid w:val="001C4B9E"/>
    <w:rsid w:val="001C50FD"/>
    <w:rsid w:val="001C5266"/>
    <w:rsid w:val="001C5A11"/>
    <w:rsid w:val="001C6664"/>
    <w:rsid w:val="001C6804"/>
    <w:rsid w:val="001C7039"/>
    <w:rsid w:val="001C7178"/>
    <w:rsid w:val="001C75B7"/>
    <w:rsid w:val="001C79D9"/>
    <w:rsid w:val="001D1180"/>
    <w:rsid w:val="001D1516"/>
    <w:rsid w:val="001D168F"/>
    <w:rsid w:val="001D269F"/>
    <w:rsid w:val="001D4059"/>
    <w:rsid w:val="001D40F3"/>
    <w:rsid w:val="001D4119"/>
    <w:rsid w:val="001D4FD5"/>
    <w:rsid w:val="001D59DA"/>
    <w:rsid w:val="001D68FC"/>
    <w:rsid w:val="001D6D49"/>
    <w:rsid w:val="001D765C"/>
    <w:rsid w:val="001D7DF5"/>
    <w:rsid w:val="001E0BF3"/>
    <w:rsid w:val="001E30E3"/>
    <w:rsid w:val="001E562C"/>
    <w:rsid w:val="001E578E"/>
    <w:rsid w:val="001E61FB"/>
    <w:rsid w:val="001E62E9"/>
    <w:rsid w:val="001E6C05"/>
    <w:rsid w:val="001F0965"/>
    <w:rsid w:val="001F13B4"/>
    <w:rsid w:val="001F3789"/>
    <w:rsid w:val="001F3CAE"/>
    <w:rsid w:val="001F3D1E"/>
    <w:rsid w:val="001F4D02"/>
    <w:rsid w:val="001F511F"/>
    <w:rsid w:val="001F5603"/>
    <w:rsid w:val="001F5784"/>
    <w:rsid w:val="001F58DE"/>
    <w:rsid w:val="00200599"/>
    <w:rsid w:val="00200BBA"/>
    <w:rsid w:val="0020152F"/>
    <w:rsid w:val="002024CB"/>
    <w:rsid w:val="00203DD0"/>
    <w:rsid w:val="00205284"/>
    <w:rsid w:val="00205579"/>
    <w:rsid w:val="002064B0"/>
    <w:rsid w:val="002064F6"/>
    <w:rsid w:val="00207368"/>
    <w:rsid w:val="0020789A"/>
    <w:rsid w:val="00210874"/>
    <w:rsid w:val="00210EB0"/>
    <w:rsid w:val="00211311"/>
    <w:rsid w:val="00211784"/>
    <w:rsid w:val="002127FD"/>
    <w:rsid w:val="00213975"/>
    <w:rsid w:val="00214091"/>
    <w:rsid w:val="0021504C"/>
    <w:rsid w:val="00216C08"/>
    <w:rsid w:val="00217578"/>
    <w:rsid w:val="002177E9"/>
    <w:rsid w:val="00217BB2"/>
    <w:rsid w:val="00217E01"/>
    <w:rsid w:val="00220110"/>
    <w:rsid w:val="00222C24"/>
    <w:rsid w:val="00222CC7"/>
    <w:rsid w:val="00223287"/>
    <w:rsid w:val="0022402D"/>
    <w:rsid w:val="00224C03"/>
    <w:rsid w:val="002259E2"/>
    <w:rsid w:val="00225C45"/>
    <w:rsid w:val="0022605A"/>
    <w:rsid w:val="002266C2"/>
    <w:rsid w:val="002271FD"/>
    <w:rsid w:val="00227B1F"/>
    <w:rsid w:val="00227D22"/>
    <w:rsid w:val="0023187B"/>
    <w:rsid w:val="00234135"/>
    <w:rsid w:val="00234803"/>
    <w:rsid w:val="002348B5"/>
    <w:rsid w:val="0023626D"/>
    <w:rsid w:val="00236E3C"/>
    <w:rsid w:val="002404D3"/>
    <w:rsid w:val="002408F1"/>
    <w:rsid w:val="00240CE3"/>
    <w:rsid w:val="00240D3E"/>
    <w:rsid w:val="00242B37"/>
    <w:rsid w:val="00243D26"/>
    <w:rsid w:val="0024413E"/>
    <w:rsid w:val="00244BD9"/>
    <w:rsid w:val="00244C07"/>
    <w:rsid w:val="00244C2D"/>
    <w:rsid w:val="00245600"/>
    <w:rsid w:val="00245A45"/>
    <w:rsid w:val="00246088"/>
    <w:rsid w:val="0024616D"/>
    <w:rsid w:val="002472B3"/>
    <w:rsid w:val="002501AB"/>
    <w:rsid w:val="002503C3"/>
    <w:rsid w:val="00250C22"/>
    <w:rsid w:val="00251793"/>
    <w:rsid w:val="00251C3E"/>
    <w:rsid w:val="00251E63"/>
    <w:rsid w:val="0025258C"/>
    <w:rsid w:val="00252D7E"/>
    <w:rsid w:val="002534AC"/>
    <w:rsid w:val="002540BB"/>
    <w:rsid w:val="00254216"/>
    <w:rsid w:val="0025449E"/>
    <w:rsid w:val="00254647"/>
    <w:rsid w:val="0025466D"/>
    <w:rsid w:val="00254D5E"/>
    <w:rsid w:val="00256497"/>
    <w:rsid w:val="0025653F"/>
    <w:rsid w:val="00256FBB"/>
    <w:rsid w:val="002573AC"/>
    <w:rsid w:val="0025785A"/>
    <w:rsid w:val="00257CBD"/>
    <w:rsid w:val="0026105A"/>
    <w:rsid w:val="00261C07"/>
    <w:rsid w:val="00261D34"/>
    <w:rsid w:val="00261FEC"/>
    <w:rsid w:val="00262B5E"/>
    <w:rsid w:val="002632BC"/>
    <w:rsid w:val="0026390B"/>
    <w:rsid w:val="00263AD8"/>
    <w:rsid w:val="0026406B"/>
    <w:rsid w:val="0026411F"/>
    <w:rsid w:val="002645FD"/>
    <w:rsid w:val="00264E5D"/>
    <w:rsid w:val="002657BD"/>
    <w:rsid w:val="002666E4"/>
    <w:rsid w:val="00266B51"/>
    <w:rsid w:val="002673A2"/>
    <w:rsid w:val="00267454"/>
    <w:rsid w:val="00267B34"/>
    <w:rsid w:val="00267CD1"/>
    <w:rsid w:val="00267F8D"/>
    <w:rsid w:val="00270357"/>
    <w:rsid w:val="00270741"/>
    <w:rsid w:val="002710E9"/>
    <w:rsid w:val="00272478"/>
    <w:rsid w:val="00272C79"/>
    <w:rsid w:val="00273388"/>
    <w:rsid w:val="00273ADF"/>
    <w:rsid w:val="002746E5"/>
    <w:rsid w:val="002746F7"/>
    <w:rsid w:val="00275120"/>
    <w:rsid w:val="002754AA"/>
    <w:rsid w:val="002757E0"/>
    <w:rsid w:val="002768BA"/>
    <w:rsid w:val="002769A0"/>
    <w:rsid w:val="00280AFE"/>
    <w:rsid w:val="002819E3"/>
    <w:rsid w:val="002821BC"/>
    <w:rsid w:val="00282B1A"/>
    <w:rsid w:val="0028461E"/>
    <w:rsid w:val="002855AD"/>
    <w:rsid w:val="00285796"/>
    <w:rsid w:val="00286847"/>
    <w:rsid w:val="0028719D"/>
    <w:rsid w:val="0028749C"/>
    <w:rsid w:val="00287885"/>
    <w:rsid w:val="00287B91"/>
    <w:rsid w:val="00290C6C"/>
    <w:rsid w:val="00291057"/>
    <w:rsid w:val="002913E8"/>
    <w:rsid w:val="002916CB"/>
    <w:rsid w:val="00291A29"/>
    <w:rsid w:val="00292C20"/>
    <w:rsid w:val="002935EE"/>
    <w:rsid w:val="00293CEA"/>
    <w:rsid w:val="0029476E"/>
    <w:rsid w:val="00295431"/>
    <w:rsid w:val="0029582E"/>
    <w:rsid w:val="002961A1"/>
    <w:rsid w:val="00296673"/>
    <w:rsid w:val="00297DBB"/>
    <w:rsid w:val="002A0226"/>
    <w:rsid w:val="002A04E4"/>
    <w:rsid w:val="002A0B22"/>
    <w:rsid w:val="002A0B55"/>
    <w:rsid w:val="002A0BD7"/>
    <w:rsid w:val="002A112E"/>
    <w:rsid w:val="002A12A9"/>
    <w:rsid w:val="002A1712"/>
    <w:rsid w:val="002A1CC6"/>
    <w:rsid w:val="002A1D16"/>
    <w:rsid w:val="002A2016"/>
    <w:rsid w:val="002A28FF"/>
    <w:rsid w:val="002A29AD"/>
    <w:rsid w:val="002A48A4"/>
    <w:rsid w:val="002A56BD"/>
    <w:rsid w:val="002A5AA7"/>
    <w:rsid w:val="002A5EE3"/>
    <w:rsid w:val="002A6CBE"/>
    <w:rsid w:val="002B134A"/>
    <w:rsid w:val="002B15DF"/>
    <w:rsid w:val="002B2B5F"/>
    <w:rsid w:val="002B2D14"/>
    <w:rsid w:val="002B2FF9"/>
    <w:rsid w:val="002B3D50"/>
    <w:rsid w:val="002B48E0"/>
    <w:rsid w:val="002B4DE8"/>
    <w:rsid w:val="002B5679"/>
    <w:rsid w:val="002B5923"/>
    <w:rsid w:val="002B71E8"/>
    <w:rsid w:val="002C0176"/>
    <w:rsid w:val="002C03A5"/>
    <w:rsid w:val="002C041D"/>
    <w:rsid w:val="002C0FAA"/>
    <w:rsid w:val="002C0FD6"/>
    <w:rsid w:val="002C202C"/>
    <w:rsid w:val="002C3049"/>
    <w:rsid w:val="002C3A27"/>
    <w:rsid w:val="002C4AE4"/>
    <w:rsid w:val="002C56DF"/>
    <w:rsid w:val="002C7527"/>
    <w:rsid w:val="002C7B07"/>
    <w:rsid w:val="002D08EF"/>
    <w:rsid w:val="002D120B"/>
    <w:rsid w:val="002D1854"/>
    <w:rsid w:val="002D1C39"/>
    <w:rsid w:val="002D2E7E"/>
    <w:rsid w:val="002D338D"/>
    <w:rsid w:val="002D5498"/>
    <w:rsid w:val="002D56E9"/>
    <w:rsid w:val="002D5AD5"/>
    <w:rsid w:val="002D5F0F"/>
    <w:rsid w:val="002D61FD"/>
    <w:rsid w:val="002D6D46"/>
    <w:rsid w:val="002D6DE2"/>
    <w:rsid w:val="002E196F"/>
    <w:rsid w:val="002E2B62"/>
    <w:rsid w:val="002E3007"/>
    <w:rsid w:val="002E37BE"/>
    <w:rsid w:val="002E3D5A"/>
    <w:rsid w:val="002E3EAE"/>
    <w:rsid w:val="002E3FEC"/>
    <w:rsid w:val="002E4781"/>
    <w:rsid w:val="002E54E4"/>
    <w:rsid w:val="002E62F4"/>
    <w:rsid w:val="002E6512"/>
    <w:rsid w:val="002E6718"/>
    <w:rsid w:val="002E71D1"/>
    <w:rsid w:val="002E78C2"/>
    <w:rsid w:val="002F0F66"/>
    <w:rsid w:val="002F1FA1"/>
    <w:rsid w:val="002F26E4"/>
    <w:rsid w:val="002F2E34"/>
    <w:rsid w:val="002F3A66"/>
    <w:rsid w:val="002F4337"/>
    <w:rsid w:val="002F43CE"/>
    <w:rsid w:val="002F4CE9"/>
    <w:rsid w:val="002F4EC5"/>
    <w:rsid w:val="002F5E89"/>
    <w:rsid w:val="002F625B"/>
    <w:rsid w:val="002F625D"/>
    <w:rsid w:val="002F667A"/>
    <w:rsid w:val="002F7D16"/>
    <w:rsid w:val="0030076C"/>
    <w:rsid w:val="00300ABD"/>
    <w:rsid w:val="00301549"/>
    <w:rsid w:val="00301F27"/>
    <w:rsid w:val="00302193"/>
    <w:rsid w:val="0030273E"/>
    <w:rsid w:val="003045F5"/>
    <w:rsid w:val="003047B5"/>
    <w:rsid w:val="00305D06"/>
    <w:rsid w:val="00306304"/>
    <w:rsid w:val="00306757"/>
    <w:rsid w:val="00306BFA"/>
    <w:rsid w:val="00306D8E"/>
    <w:rsid w:val="003100E9"/>
    <w:rsid w:val="003104F5"/>
    <w:rsid w:val="003115F7"/>
    <w:rsid w:val="00311B2A"/>
    <w:rsid w:val="003125AB"/>
    <w:rsid w:val="003125D9"/>
    <w:rsid w:val="00312E79"/>
    <w:rsid w:val="00313028"/>
    <w:rsid w:val="0031448D"/>
    <w:rsid w:val="0031541C"/>
    <w:rsid w:val="00316326"/>
    <w:rsid w:val="00316900"/>
    <w:rsid w:val="00316DFF"/>
    <w:rsid w:val="00316E61"/>
    <w:rsid w:val="0031708F"/>
    <w:rsid w:val="003175B8"/>
    <w:rsid w:val="00317A1F"/>
    <w:rsid w:val="003201D4"/>
    <w:rsid w:val="003201EE"/>
    <w:rsid w:val="003206DA"/>
    <w:rsid w:val="00321712"/>
    <w:rsid w:val="00322112"/>
    <w:rsid w:val="00322CB9"/>
    <w:rsid w:val="0032330A"/>
    <w:rsid w:val="00323D24"/>
    <w:rsid w:val="00323E58"/>
    <w:rsid w:val="003240AC"/>
    <w:rsid w:val="00325A8E"/>
    <w:rsid w:val="00326422"/>
    <w:rsid w:val="003268CE"/>
    <w:rsid w:val="003302F7"/>
    <w:rsid w:val="00330479"/>
    <w:rsid w:val="00330D1A"/>
    <w:rsid w:val="00330D74"/>
    <w:rsid w:val="0033104C"/>
    <w:rsid w:val="00331266"/>
    <w:rsid w:val="00331C00"/>
    <w:rsid w:val="00332B97"/>
    <w:rsid w:val="003333A3"/>
    <w:rsid w:val="0033377A"/>
    <w:rsid w:val="0033400C"/>
    <w:rsid w:val="00334C45"/>
    <w:rsid w:val="00334D4E"/>
    <w:rsid w:val="00334E03"/>
    <w:rsid w:val="00335A4D"/>
    <w:rsid w:val="0033625E"/>
    <w:rsid w:val="0033693D"/>
    <w:rsid w:val="00337B13"/>
    <w:rsid w:val="00340697"/>
    <w:rsid w:val="0034083F"/>
    <w:rsid w:val="00340AFF"/>
    <w:rsid w:val="003411F0"/>
    <w:rsid w:val="00341C22"/>
    <w:rsid w:val="0034346D"/>
    <w:rsid w:val="00343A62"/>
    <w:rsid w:val="00343F8E"/>
    <w:rsid w:val="00344986"/>
    <w:rsid w:val="0034587D"/>
    <w:rsid w:val="00345CF6"/>
    <w:rsid w:val="003466F6"/>
    <w:rsid w:val="0034730E"/>
    <w:rsid w:val="00347FDD"/>
    <w:rsid w:val="00350772"/>
    <w:rsid w:val="00350E7B"/>
    <w:rsid w:val="0035108C"/>
    <w:rsid w:val="00351941"/>
    <w:rsid w:val="00352515"/>
    <w:rsid w:val="00353EE1"/>
    <w:rsid w:val="0035441F"/>
    <w:rsid w:val="003544A7"/>
    <w:rsid w:val="003552FF"/>
    <w:rsid w:val="0035571F"/>
    <w:rsid w:val="00355D0E"/>
    <w:rsid w:val="00356E0B"/>
    <w:rsid w:val="00357249"/>
    <w:rsid w:val="00360175"/>
    <w:rsid w:val="00362AB8"/>
    <w:rsid w:val="00362EC7"/>
    <w:rsid w:val="00363F72"/>
    <w:rsid w:val="00364F2D"/>
    <w:rsid w:val="00366701"/>
    <w:rsid w:val="00366C70"/>
    <w:rsid w:val="00366F08"/>
    <w:rsid w:val="00366F56"/>
    <w:rsid w:val="00366F7B"/>
    <w:rsid w:val="0037088D"/>
    <w:rsid w:val="00371152"/>
    <w:rsid w:val="00371471"/>
    <w:rsid w:val="00371F3D"/>
    <w:rsid w:val="00372945"/>
    <w:rsid w:val="003733F8"/>
    <w:rsid w:val="00373E5F"/>
    <w:rsid w:val="00374A4B"/>
    <w:rsid w:val="00375B55"/>
    <w:rsid w:val="00375BFA"/>
    <w:rsid w:val="003765F8"/>
    <w:rsid w:val="00376855"/>
    <w:rsid w:val="00377FCC"/>
    <w:rsid w:val="00380954"/>
    <w:rsid w:val="00380BAB"/>
    <w:rsid w:val="00380D2C"/>
    <w:rsid w:val="00380DCA"/>
    <w:rsid w:val="00381BF9"/>
    <w:rsid w:val="00382A47"/>
    <w:rsid w:val="00382EAE"/>
    <w:rsid w:val="00383091"/>
    <w:rsid w:val="003835B0"/>
    <w:rsid w:val="003844EA"/>
    <w:rsid w:val="00384866"/>
    <w:rsid w:val="003848BC"/>
    <w:rsid w:val="00384AFA"/>
    <w:rsid w:val="00384B56"/>
    <w:rsid w:val="003852F2"/>
    <w:rsid w:val="00385338"/>
    <w:rsid w:val="0038596B"/>
    <w:rsid w:val="00386B07"/>
    <w:rsid w:val="00387632"/>
    <w:rsid w:val="00390482"/>
    <w:rsid w:val="00390A52"/>
    <w:rsid w:val="00391040"/>
    <w:rsid w:val="00391335"/>
    <w:rsid w:val="00391592"/>
    <w:rsid w:val="00391599"/>
    <w:rsid w:val="003915AB"/>
    <w:rsid w:val="00391EBB"/>
    <w:rsid w:val="003925E2"/>
    <w:rsid w:val="00392F3E"/>
    <w:rsid w:val="00393385"/>
    <w:rsid w:val="00393DF0"/>
    <w:rsid w:val="00396DA3"/>
    <w:rsid w:val="00397300"/>
    <w:rsid w:val="0039795E"/>
    <w:rsid w:val="00397EBF"/>
    <w:rsid w:val="003A00DC"/>
    <w:rsid w:val="003A02E5"/>
    <w:rsid w:val="003A06DF"/>
    <w:rsid w:val="003A23A5"/>
    <w:rsid w:val="003A2928"/>
    <w:rsid w:val="003A2B0E"/>
    <w:rsid w:val="003A2C4E"/>
    <w:rsid w:val="003A2D98"/>
    <w:rsid w:val="003A2DF9"/>
    <w:rsid w:val="003A37DA"/>
    <w:rsid w:val="003A4099"/>
    <w:rsid w:val="003A521C"/>
    <w:rsid w:val="003A5A32"/>
    <w:rsid w:val="003A5E5A"/>
    <w:rsid w:val="003A719F"/>
    <w:rsid w:val="003A738D"/>
    <w:rsid w:val="003B00E6"/>
    <w:rsid w:val="003B15C0"/>
    <w:rsid w:val="003B23F6"/>
    <w:rsid w:val="003B2AFF"/>
    <w:rsid w:val="003B2B34"/>
    <w:rsid w:val="003B2E1D"/>
    <w:rsid w:val="003B2E65"/>
    <w:rsid w:val="003B3530"/>
    <w:rsid w:val="003B37F0"/>
    <w:rsid w:val="003B5F88"/>
    <w:rsid w:val="003B6FE4"/>
    <w:rsid w:val="003C0376"/>
    <w:rsid w:val="003C0754"/>
    <w:rsid w:val="003C0CA5"/>
    <w:rsid w:val="003C0CC5"/>
    <w:rsid w:val="003C14E4"/>
    <w:rsid w:val="003C243C"/>
    <w:rsid w:val="003C2810"/>
    <w:rsid w:val="003C281C"/>
    <w:rsid w:val="003C2852"/>
    <w:rsid w:val="003C33C0"/>
    <w:rsid w:val="003C3441"/>
    <w:rsid w:val="003C3467"/>
    <w:rsid w:val="003C3A33"/>
    <w:rsid w:val="003C4C78"/>
    <w:rsid w:val="003C5291"/>
    <w:rsid w:val="003C58DE"/>
    <w:rsid w:val="003C6524"/>
    <w:rsid w:val="003D16FF"/>
    <w:rsid w:val="003D1D2E"/>
    <w:rsid w:val="003D2971"/>
    <w:rsid w:val="003D2F80"/>
    <w:rsid w:val="003D30EB"/>
    <w:rsid w:val="003D3542"/>
    <w:rsid w:val="003D4B77"/>
    <w:rsid w:val="003D4E1A"/>
    <w:rsid w:val="003D61AB"/>
    <w:rsid w:val="003D7E61"/>
    <w:rsid w:val="003E1248"/>
    <w:rsid w:val="003E18EA"/>
    <w:rsid w:val="003E1B15"/>
    <w:rsid w:val="003E1C80"/>
    <w:rsid w:val="003E3203"/>
    <w:rsid w:val="003E41CA"/>
    <w:rsid w:val="003E4217"/>
    <w:rsid w:val="003E4EC6"/>
    <w:rsid w:val="003E4F05"/>
    <w:rsid w:val="003E55A2"/>
    <w:rsid w:val="003E5ABC"/>
    <w:rsid w:val="003E6071"/>
    <w:rsid w:val="003E60EA"/>
    <w:rsid w:val="003E6334"/>
    <w:rsid w:val="003E67D5"/>
    <w:rsid w:val="003E6F15"/>
    <w:rsid w:val="003E6F6C"/>
    <w:rsid w:val="003E6FC0"/>
    <w:rsid w:val="003F1A98"/>
    <w:rsid w:val="003F1D7D"/>
    <w:rsid w:val="003F1F59"/>
    <w:rsid w:val="003F286F"/>
    <w:rsid w:val="003F2AFA"/>
    <w:rsid w:val="003F4ACD"/>
    <w:rsid w:val="003F5CE4"/>
    <w:rsid w:val="003F6785"/>
    <w:rsid w:val="003F7293"/>
    <w:rsid w:val="003F76E8"/>
    <w:rsid w:val="003F7EA8"/>
    <w:rsid w:val="004005AD"/>
    <w:rsid w:val="004009E5"/>
    <w:rsid w:val="00401FFD"/>
    <w:rsid w:val="004026F0"/>
    <w:rsid w:val="00403279"/>
    <w:rsid w:val="00405421"/>
    <w:rsid w:val="004059C9"/>
    <w:rsid w:val="00405EDA"/>
    <w:rsid w:val="0040666C"/>
    <w:rsid w:val="0040707F"/>
    <w:rsid w:val="004077F9"/>
    <w:rsid w:val="004110A2"/>
    <w:rsid w:val="0041139D"/>
    <w:rsid w:val="004119DF"/>
    <w:rsid w:val="00411A46"/>
    <w:rsid w:val="004124AE"/>
    <w:rsid w:val="004154D2"/>
    <w:rsid w:val="00416CE5"/>
    <w:rsid w:val="00417E27"/>
    <w:rsid w:val="00420CCD"/>
    <w:rsid w:val="0042365A"/>
    <w:rsid w:val="0042389A"/>
    <w:rsid w:val="00423E72"/>
    <w:rsid w:val="00425168"/>
    <w:rsid w:val="00425522"/>
    <w:rsid w:val="0042631E"/>
    <w:rsid w:val="00426E32"/>
    <w:rsid w:val="00427578"/>
    <w:rsid w:val="00431C9C"/>
    <w:rsid w:val="00432260"/>
    <w:rsid w:val="0043271A"/>
    <w:rsid w:val="00432C13"/>
    <w:rsid w:val="004336B4"/>
    <w:rsid w:val="00434A9E"/>
    <w:rsid w:val="00435E34"/>
    <w:rsid w:val="004363C9"/>
    <w:rsid w:val="004363E3"/>
    <w:rsid w:val="00436AEE"/>
    <w:rsid w:val="00436FA9"/>
    <w:rsid w:val="0043711F"/>
    <w:rsid w:val="00437899"/>
    <w:rsid w:val="00437DCF"/>
    <w:rsid w:val="004407F8"/>
    <w:rsid w:val="004409D5"/>
    <w:rsid w:val="00442540"/>
    <w:rsid w:val="004425AC"/>
    <w:rsid w:val="00442987"/>
    <w:rsid w:val="00442A3B"/>
    <w:rsid w:val="00444093"/>
    <w:rsid w:val="004447DD"/>
    <w:rsid w:val="004452D4"/>
    <w:rsid w:val="004460CC"/>
    <w:rsid w:val="00446E12"/>
    <w:rsid w:val="00447628"/>
    <w:rsid w:val="00447C36"/>
    <w:rsid w:val="00447DBB"/>
    <w:rsid w:val="0045183E"/>
    <w:rsid w:val="00452828"/>
    <w:rsid w:val="00452BA4"/>
    <w:rsid w:val="00452C5B"/>
    <w:rsid w:val="00452F12"/>
    <w:rsid w:val="004533EB"/>
    <w:rsid w:val="00453589"/>
    <w:rsid w:val="0045389D"/>
    <w:rsid w:val="00453B6E"/>
    <w:rsid w:val="0045486E"/>
    <w:rsid w:val="00454C02"/>
    <w:rsid w:val="00454E57"/>
    <w:rsid w:val="00454F67"/>
    <w:rsid w:val="00455027"/>
    <w:rsid w:val="00455083"/>
    <w:rsid w:val="00455520"/>
    <w:rsid w:val="00456052"/>
    <w:rsid w:val="0045785A"/>
    <w:rsid w:val="00457D5A"/>
    <w:rsid w:val="00460F26"/>
    <w:rsid w:val="00461B42"/>
    <w:rsid w:val="00461E66"/>
    <w:rsid w:val="00461E70"/>
    <w:rsid w:val="00462588"/>
    <w:rsid w:val="004629D3"/>
    <w:rsid w:val="00462CD3"/>
    <w:rsid w:val="00463C86"/>
    <w:rsid w:val="00463C89"/>
    <w:rsid w:val="00464304"/>
    <w:rsid w:val="00465CD1"/>
    <w:rsid w:val="00465F20"/>
    <w:rsid w:val="004662E5"/>
    <w:rsid w:val="00470156"/>
    <w:rsid w:val="0047093F"/>
    <w:rsid w:val="004712CF"/>
    <w:rsid w:val="00471CBC"/>
    <w:rsid w:val="00471D87"/>
    <w:rsid w:val="00472548"/>
    <w:rsid w:val="004738BD"/>
    <w:rsid w:val="00473A04"/>
    <w:rsid w:val="00474736"/>
    <w:rsid w:val="00474A64"/>
    <w:rsid w:val="0047597D"/>
    <w:rsid w:val="00475CC2"/>
    <w:rsid w:val="004762EF"/>
    <w:rsid w:val="00476B73"/>
    <w:rsid w:val="00476C07"/>
    <w:rsid w:val="00477F05"/>
    <w:rsid w:val="00480341"/>
    <w:rsid w:val="00480749"/>
    <w:rsid w:val="00480B2C"/>
    <w:rsid w:val="004816FB"/>
    <w:rsid w:val="00481908"/>
    <w:rsid w:val="00481BBD"/>
    <w:rsid w:val="00483D6E"/>
    <w:rsid w:val="0048509B"/>
    <w:rsid w:val="00485571"/>
    <w:rsid w:val="00485C1A"/>
    <w:rsid w:val="00485CCC"/>
    <w:rsid w:val="0048733B"/>
    <w:rsid w:val="00487653"/>
    <w:rsid w:val="00487EAE"/>
    <w:rsid w:val="00493525"/>
    <w:rsid w:val="004936FB"/>
    <w:rsid w:val="004951BD"/>
    <w:rsid w:val="0049604E"/>
    <w:rsid w:val="00496A70"/>
    <w:rsid w:val="004970BD"/>
    <w:rsid w:val="00497C5D"/>
    <w:rsid w:val="00497FEA"/>
    <w:rsid w:val="004A015F"/>
    <w:rsid w:val="004A23F1"/>
    <w:rsid w:val="004A2CE5"/>
    <w:rsid w:val="004A3225"/>
    <w:rsid w:val="004A40BA"/>
    <w:rsid w:val="004A48ED"/>
    <w:rsid w:val="004A5510"/>
    <w:rsid w:val="004A6350"/>
    <w:rsid w:val="004A79F0"/>
    <w:rsid w:val="004B0240"/>
    <w:rsid w:val="004B0E36"/>
    <w:rsid w:val="004B12E2"/>
    <w:rsid w:val="004B1E03"/>
    <w:rsid w:val="004B234A"/>
    <w:rsid w:val="004B23AD"/>
    <w:rsid w:val="004B28D7"/>
    <w:rsid w:val="004B2CDD"/>
    <w:rsid w:val="004B2F98"/>
    <w:rsid w:val="004B32F4"/>
    <w:rsid w:val="004B37FC"/>
    <w:rsid w:val="004B3999"/>
    <w:rsid w:val="004B4309"/>
    <w:rsid w:val="004B4329"/>
    <w:rsid w:val="004B51C5"/>
    <w:rsid w:val="004B6354"/>
    <w:rsid w:val="004B6E58"/>
    <w:rsid w:val="004B7195"/>
    <w:rsid w:val="004B7A46"/>
    <w:rsid w:val="004B7CF6"/>
    <w:rsid w:val="004B7D05"/>
    <w:rsid w:val="004C0473"/>
    <w:rsid w:val="004C0965"/>
    <w:rsid w:val="004C18E6"/>
    <w:rsid w:val="004C1E2D"/>
    <w:rsid w:val="004C23BF"/>
    <w:rsid w:val="004C2A8E"/>
    <w:rsid w:val="004C3E0D"/>
    <w:rsid w:val="004C42DA"/>
    <w:rsid w:val="004C5B1A"/>
    <w:rsid w:val="004C5E92"/>
    <w:rsid w:val="004C6FCE"/>
    <w:rsid w:val="004C738B"/>
    <w:rsid w:val="004C756D"/>
    <w:rsid w:val="004D0E7F"/>
    <w:rsid w:val="004D2C58"/>
    <w:rsid w:val="004D348C"/>
    <w:rsid w:val="004D3D60"/>
    <w:rsid w:val="004D4CF0"/>
    <w:rsid w:val="004D555A"/>
    <w:rsid w:val="004D5D14"/>
    <w:rsid w:val="004D6A04"/>
    <w:rsid w:val="004D7399"/>
    <w:rsid w:val="004E00C5"/>
    <w:rsid w:val="004E1144"/>
    <w:rsid w:val="004E151B"/>
    <w:rsid w:val="004E22EB"/>
    <w:rsid w:val="004E27A6"/>
    <w:rsid w:val="004E28F9"/>
    <w:rsid w:val="004E339D"/>
    <w:rsid w:val="004E35DF"/>
    <w:rsid w:val="004E360C"/>
    <w:rsid w:val="004E37F5"/>
    <w:rsid w:val="004E48EE"/>
    <w:rsid w:val="004E6560"/>
    <w:rsid w:val="004E688C"/>
    <w:rsid w:val="004E690E"/>
    <w:rsid w:val="004E7553"/>
    <w:rsid w:val="004E766F"/>
    <w:rsid w:val="004E7A7F"/>
    <w:rsid w:val="004E7F5B"/>
    <w:rsid w:val="004F05BA"/>
    <w:rsid w:val="004F0B05"/>
    <w:rsid w:val="004F1D7A"/>
    <w:rsid w:val="004F29F8"/>
    <w:rsid w:val="004F2C62"/>
    <w:rsid w:val="004F2FC4"/>
    <w:rsid w:val="004F3B4B"/>
    <w:rsid w:val="004F3C90"/>
    <w:rsid w:val="004F3EFB"/>
    <w:rsid w:val="004F4FF3"/>
    <w:rsid w:val="004F6579"/>
    <w:rsid w:val="004F771C"/>
    <w:rsid w:val="004F7DCF"/>
    <w:rsid w:val="004F7EC2"/>
    <w:rsid w:val="00500EFA"/>
    <w:rsid w:val="00501661"/>
    <w:rsid w:val="00503312"/>
    <w:rsid w:val="0050331F"/>
    <w:rsid w:val="005039EA"/>
    <w:rsid w:val="00503C17"/>
    <w:rsid w:val="00503CB3"/>
    <w:rsid w:val="0050415A"/>
    <w:rsid w:val="00504335"/>
    <w:rsid w:val="00505DA9"/>
    <w:rsid w:val="0050764D"/>
    <w:rsid w:val="0050765E"/>
    <w:rsid w:val="00507DE4"/>
    <w:rsid w:val="00510F95"/>
    <w:rsid w:val="005117B2"/>
    <w:rsid w:val="00512924"/>
    <w:rsid w:val="005140D9"/>
    <w:rsid w:val="00514203"/>
    <w:rsid w:val="00514480"/>
    <w:rsid w:val="005146C7"/>
    <w:rsid w:val="005156FC"/>
    <w:rsid w:val="00515D93"/>
    <w:rsid w:val="00515EA9"/>
    <w:rsid w:val="00515FBB"/>
    <w:rsid w:val="00516826"/>
    <w:rsid w:val="00516D1A"/>
    <w:rsid w:val="005204FB"/>
    <w:rsid w:val="005206C5"/>
    <w:rsid w:val="005209D3"/>
    <w:rsid w:val="005211D1"/>
    <w:rsid w:val="005216A9"/>
    <w:rsid w:val="00521D4D"/>
    <w:rsid w:val="005225F1"/>
    <w:rsid w:val="0052265E"/>
    <w:rsid w:val="005227A2"/>
    <w:rsid w:val="00523EAA"/>
    <w:rsid w:val="005247A6"/>
    <w:rsid w:val="005259DE"/>
    <w:rsid w:val="005264D2"/>
    <w:rsid w:val="00526634"/>
    <w:rsid w:val="00527C9D"/>
    <w:rsid w:val="00530F7B"/>
    <w:rsid w:val="005318E2"/>
    <w:rsid w:val="00532430"/>
    <w:rsid w:val="00532ABA"/>
    <w:rsid w:val="00533CC7"/>
    <w:rsid w:val="0053408B"/>
    <w:rsid w:val="0053449D"/>
    <w:rsid w:val="00535A37"/>
    <w:rsid w:val="00536689"/>
    <w:rsid w:val="00536908"/>
    <w:rsid w:val="00536CC6"/>
    <w:rsid w:val="00537136"/>
    <w:rsid w:val="00537A8D"/>
    <w:rsid w:val="00540D60"/>
    <w:rsid w:val="005415D9"/>
    <w:rsid w:val="00541CB5"/>
    <w:rsid w:val="00541D3C"/>
    <w:rsid w:val="00542FBD"/>
    <w:rsid w:val="00543075"/>
    <w:rsid w:val="00543F58"/>
    <w:rsid w:val="00544928"/>
    <w:rsid w:val="00544BA5"/>
    <w:rsid w:val="00547A00"/>
    <w:rsid w:val="005501B1"/>
    <w:rsid w:val="005501D4"/>
    <w:rsid w:val="00550616"/>
    <w:rsid w:val="0055069F"/>
    <w:rsid w:val="00550BAE"/>
    <w:rsid w:val="00550CD3"/>
    <w:rsid w:val="005511CB"/>
    <w:rsid w:val="00551405"/>
    <w:rsid w:val="00551476"/>
    <w:rsid w:val="005516EF"/>
    <w:rsid w:val="005520BC"/>
    <w:rsid w:val="00553358"/>
    <w:rsid w:val="005533BE"/>
    <w:rsid w:val="00553B59"/>
    <w:rsid w:val="0055427F"/>
    <w:rsid w:val="00556B69"/>
    <w:rsid w:val="00557C6C"/>
    <w:rsid w:val="00560341"/>
    <w:rsid w:val="005606DE"/>
    <w:rsid w:val="005608C7"/>
    <w:rsid w:val="005610D8"/>
    <w:rsid w:val="00562EEF"/>
    <w:rsid w:val="00563284"/>
    <w:rsid w:val="00563399"/>
    <w:rsid w:val="005639FB"/>
    <w:rsid w:val="00564FDF"/>
    <w:rsid w:val="00565669"/>
    <w:rsid w:val="00565A1F"/>
    <w:rsid w:val="00565DD3"/>
    <w:rsid w:val="00565E65"/>
    <w:rsid w:val="00566D7E"/>
    <w:rsid w:val="005671BF"/>
    <w:rsid w:val="00567706"/>
    <w:rsid w:val="00567A1F"/>
    <w:rsid w:val="0057013F"/>
    <w:rsid w:val="00572CAA"/>
    <w:rsid w:val="005736CD"/>
    <w:rsid w:val="00574CA1"/>
    <w:rsid w:val="00574CDF"/>
    <w:rsid w:val="00575643"/>
    <w:rsid w:val="005758C6"/>
    <w:rsid w:val="00576A3C"/>
    <w:rsid w:val="00576F38"/>
    <w:rsid w:val="0057780D"/>
    <w:rsid w:val="00581A87"/>
    <w:rsid w:val="00582111"/>
    <w:rsid w:val="0058229C"/>
    <w:rsid w:val="00582E69"/>
    <w:rsid w:val="00582ECB"/>
    <w:rsid w:val="005840C6"/>
    <w:rsid w:val="0058477F"/>
    <w:rsid w:val="00585233"/>
    <w:rsid w:val="005856F9"/>
    <w:rsid w:val="005860FD"/>
    <w:rsid w:val="00586291"/>
    <w:rsid w:val="0058783E"/>
    <w:rsid w:val="00590791"/>
    <w:rsid w:val="00590964"/>
    <w:rsid w:val="00590B9E"/>
    <w:rsid w:val="0059264C"/>
    <w:rsid w:val="0059292A"/>
    <w:rsid w:val="00592AAD"/>
    <w:rsid w:val="00593180"/>
    <w:rsid w:val="00593642"/>
    <w:rsid w:val="005936EE"/>
    <w:rsid w:val="00595869"/>
    <w:rsid w:val="0059669D"/>
    <w:rsid w:val="00596AB5"/>
    <w:rsid w:val="00596BD1"/>
    <w:rsid w:val="00596ECE"/>
    <w:rsid w:val="005976B7"/>
    <w:rsid w:val="00597963"/>
    <w:rsid w:val="005A0049"/>
    <w:rsid w:val="005A1C96"/>
    <w:rsid w:val="005A23DF"/>
    <w:rsid w:val="005A32C5"/>
    <w:rsid w:val="005A3CF3"/>
    <w:rsid w:val="005A40C6"/>
    <w:rsid w:val="005A571E"/>
    <w:rsid w:val="005A647A"/>
    <w:rsid w:val="005B1137"/>
    <w:rsid w:val="005B161B"/>
    <w:rsid w:val="005B244E"/>
    <w:rsid w:val="005B2959"/>
    <w:rsid w:val="005B29BB"/>
    <w:rsid w:val="005B2D3E"/>
    <w:rsid w:val="005B317E"/>
    <w:rsid w:val="005B35F9"/>
    <w:rsid w:val="005B3E3A"/>
    <w:rsid w:val="005B46BE"/>
    <w:rsid w:val="005B4B90"/>
    <w:rsid w:val="005B58E7"/>
    <w:rsid w:val="005B60EB"/>
    <w:rsid w:val="005B6171"/>
    <w:rsid w:val="005B6DCC"/>
    <w:rsid w:val="005B7759"/>
    <w:rsid w:val="005B7C7C"/>
    <w:rsid w:val="005B7F60"/>
    <w:rsid w:val="005C0A4D"/>
    <w:rsid w:val="005C13BA"/>
    <w:rsid w:val="005C15ED"/>
    <w:rsid w:val="005C1D67"/>
    <w:rsid w:val="005C1DC7"/>
    <w:rsid w:val="005C216C"/>
    <w:rsid w:val="005C224F"/>
    <w:rsid w:val="005C2CA5"/>
    <w:rsid w:val="005C2E24"/>
    <w:rsid w:val="005C34EB"/>
    <w:rsid w:val="005C36B9"/>
    <w:rsid w:val="005C3D8E"/>
    <w:rsid w:val="005C4132"/>
    <w:rsid w:val="005C482D"/>
    <w:rsid w:val="005C4DBE"/>
    <w:rsid w:val="005C5454"/>
    <w:rsid w:val="005C5B3F"/>
    <w:rsid w:val="005C6EEA"/>
    <w:rsid w:val="005C7E28"/>
    <w:rsid w:val="005C7F6B"/>
    <w:rsid w:val="005C7FA0"/>
    <w:rsid w:val="005D07C2"/>
    <w:rsid w:val="005D0DED"/>
    <w:rsid w:val="005D0FC4"/>
    <w:rsid w:val="005D16F7"/>
    <w:rsid w:val="005D1E7E"/>
    <w:rsid w:val="005D22D1"/>
    <w:rsid w:val="005D5375"/>
    <w:rsid w:val="005D686C"/>
    <w:rsid w:val="005D6912"/>
    <w:rsid w:val="005D72F9"/>
    <w:rsid w:val="005D7D2F"/>
    <w:rsid w:val="005E0859"/>
    <w:rsid w:val="005E0ABA"/>
    <w:rsid w:val="005E1A6D"/>
    <w:rsid w:val="005E2937"/>
    <w:rsid w:val="005E2D9C"/>
    <w:rsid w:val="005E3209"/>
    <w:rsid w:val="005E3B84"/>
    <w:rsid w:val="005E508C"/>
    <w:rsid w:val="005E57DA"/>
    <w:rsid w:val="005E5912"/>
    <w:rsid w:val="005E595E"/>
    <w:rsid w:val="005E59AD"/>
    <w:rsid w:val="005E63E0"/>
    <w:rsid w:val="005E68D3"/>
    <w:rsid w:val="005E6A74"/>
    <w:rsid w:val="005E6B2E"/>
    <w:rsid w:val="005E7ECE"/>
    <w:rsid w:val="005F085C"/>
    <w:rsid w:val="005F0EFF"/>
    <w:rsid w:val="005F0FA5"/>
    <w:rsid w:val="005F1E3A"/>
    <w:rsid w:val="005F2275"/>
    <w:rsid w:val="005F272D"/>
    <w:rsid w:val="005F2887"/>
    <w:rsid w:val="005F30DA"/>
    <w:rsid w:val="005F31BB"/>
    <w:rsid w:val="005F4927"/>
    <w:rsid w:val="005F498A"/>
    <w:rsid w:val="005F4AE3"/>
    <w:rsid w:val="005F4F48"/>
    <w:rsid w:val="005F52AC"/>
    <w:rsid w:val="005F5958"/>
    <w:rsid w:val="005F5ACD"/>
    <w:rsid w:val="005F62A4"/>
    <w:rsid w:val="005F64F5"/>
    <w:rsid w:val="005F6528"/>
    <w:rsid w:val="005F6BCA"/>
    <w:rsid w:val="005F6F40"/>
    <w:rsid w:val="00600B00"/>
    <w:rsid w:val="006014E0"/>
    <w:rsid w:val="0060183A"/>
    <w:rsid w:val="00602551"/>
    <w:rsid w:val="00602BD8"/>
    <w:rsid w:val="0060478E"/>
    <w:rsid w:val="00606033"/>
    <w:rsid w:val="00606E7F"/>
    <w:rsid w:val="00607714"/>
    <w:rsid w:val="00610736"/>
    <w:rsid w:val="00610FD4"/>
    <w:rsid w:val="00612992"/>
    <w:rsid w:val="00612C44"/>
    <w:rsid w:val="00612CD2"/>
    <w:rsid w:val="00613DF8"/>
    <w:rsid w:val="0061556F"/>
    <w:rsid w:val="0061572D"/>
    <w:rsid w:val="00615805"/>
    <w:rsid w:val="006163D5"/>
    <w:rsid w:val="006164FE"/>
    <w:rsid w:val="0061685D"/>
    <w:rsid w:val="0061689F"/>
    <w:rsid w:val="00616F57"/>
    <w:rsid w:val="006171AB"/>
    <w:rsid w:val="006177DD"/>
    <w:rsid w:val="00617968"/>
    <w:rsid w:val="006212B5"/>
    <w:rsid w:val="0062174A"/>
    <w:rsid w:val="0062181E"/>
    <w:rsid w:val="006227A5"/>
    <w:rsid w:val="006229D6"/>
    <w:rsid w:val="00622CC1"/>
    <w:rsid w:val="00623721"/>
    <w:rsid w:val="00624294"/>
    <w:rsid w:val="006242ED"/>
    <w:rsid w:val="00625399"/>
    <w:rsid w:val="00625804"/>
    <w:rsid w:val="00625A06"/>
    <w:rsid w:val="00626511"/>
    <w:rsid w:val="00626D64"/>
    <w:rsid w:val="00627F2E"/>
    <w:rsid w:val="0063030A"/>
    <w:rsid w:val="00630D69"/>
    <w:rsid w:val="00631641"/>
    <w:rsid w:val="006329F9"/>
    <w:rsid w:val="00633296"/>
    <w:rsid w:val="00633345"/>
    <w:rsid w:val="0063474A"/>
    <w:rsid w:val="00634DB6"/>
    <w:rsid w:val="00634E99"/>
    <w:rsid w:val="0063542B"/>
    <w:rsid w:val="0063549D"/>
    <w:rsid w:val="006357CC"/>
    <w:rsid w:val="00635901"/>
    <w:rsid w:val="00635DC8"/>
    <w:rsid w:val="00637531"/>
    <w:rsid w:val="00640A19"/>
    <w:rsid w:val="00640E0A"/>
    <w:rsid w:val="0064241E"/>
    <w:rsid w:val="00642B8A"/>
    <w:rsid w:val="00643916"/>
    <w:rsid w:val="0064399A"/>
    <w:rsid w:val="00643FDA"/>
    <w:rsid w:val="0064455D"/>
    <w:rsid w:val="00644821"/>
    <w:rsid w:val="00644992"/>
    <w:rsid w:val="00644AF1"/>
    <w:rsid w:val="0064517F"/>
    <w:rsid w:val="00645FAA"/>
    <w:rsid w:val="0064616C"/>
    <w:rsid w:val="006469EA"/>
    <w:rsid w:val="0064778F"/>
    <w:rsid w:val="00651EFB"/>
    <w:rsid w:val="00652451"/>
    <w:rsid w:val="00652534"/>
    <w:rsid w:val="00652E85"/>
    <w:rsid w:val="0065361D"/>
    <w:rsid w:val="0065374D"/>
    <w:rsid w:val="00653CF3"/>
    <w:rsid w:val="00653EF2"/>
    <w:rsid w:val="00654163"/>
    <w:rsid w:val="0065524F"/>
    <w:rsid w:val="00655323"/>
    <w:rsid w:val="006559E7"/>
    <w:rsid w:val="00656204"/>
    <w:rsid w:val="00656B63"/>
    <w:rsid w:val="0065712B"/>
    <w:rsid w:val="00660A62"/>
    <w:rsid w:val="00660F36"/>
    <w:rsid w:val="006610F4"/>
    <w:rsid w:val="00662147"/>
    <w:rsid w:val="006628F8"/>
    <w:rsid w:val="00663408"/>
    <w:rsid w:val="00663600"/>
    <w:rsid w:val="00664461"/>
    <w:rsid w:val="0066550B"/>
    <w:rsid w:val="006656EF"/>
    <w:rsid w:val="00665841"/>
    <w:rsid w:val="00665CA6"/>
    <w:rsid w:val="00666304"/>
    <w:rsid w:val="006675E0"/>
    <w:rsid w:val="0067081E"/>
    <w:rsid w:val="00670A3F"/>
    <w:rsid w:val="00671262"/>
    <w:rsid w:val="00671339"/>
    <w:rsid w:val="006722F7"/>
    <w:rsid w:val="0067266E"/>
    <w:rsid w:val="00672A5F"/>
    <w:rsid w:val="00672B7F"/>
    <w:rsid w:val="00672BF8"/>
    <w:rsid w:val="00673D41"/>
    <w:rsid w:val="00674B15"/>
    <w:rsid w:val="00676646"/>
    <w:rsid w:val="00676B0A"/>
    <w:rsid w:val="00676C9A"/>
    <w:rsid w:val="00677898"/>
    <w:rsid w:val="00677CB8"/>
    <w:rsid w:val="00680859"/>
    <w:rsid w:val="00680BC5"/>
    <w:rsid w:val="006812F2"/>
    <w:rsid w:val="006823DD"/>
    <w:rsid w:val="00682749"/>
    <w:rsid w:val="00682CE0"/>
    <w:rsid w:val="00682DD9"/>
    <w:rsid w:val="0068373B"/>
    <w:rsid w:val="00686C60"/>
    <w:rsid w:val="00686F1A"/>
    <w:rsid w:val="00687F7C"/>
    <w:rsid w:val="006904FE"/>
    <w:rsid w:val="0069080B"/>
    <w:rsid w:val="00690B21"/>
    <w:rsid w:val="00691EDA"/>
    <w:rsid w:val="00692F5E"/>
    <w:rsid w:val="0069312F"/>
    <w:rsid w:val="00693283"/>
    <w:rsid w:val="00694A6E"/>
    <w:rsid w:val="006962A1"/>
    <w:rsid w:val="00696D0D"/>
    <w:rsid w:val="00697153"/>
    <w:rsid w:val="00697CB2"/>
    <w:rsid w:val="00697EF6"/>
    <w:rsid w:val="006A34EF"/>
    <w:rsid w:val="006A5470"/>
    <w:rsid w:val="006A54E2"/>
    <w:rsid w:val="006A5951"/>
    <w:rsid w:val="006A5EE1"/>
    <w:rsid w:val="006A6107"/>
    <w:rsid w:val="006A617B"/>
    <w:rsid w:val="006A6AD6"/>
    <w:rsid w:val="006A702F"/>
    <w:rsid w:val="006B0385"/>
    <w:rsid w:val="006B1042"/>
    <w:rsid w:val="006B11D5"/>
    <w:rsid w:val="006B234D"/>
    <w:rsid w:val="006B23E8"/>
    <w:rsid w:val="006B2691"/>
    <w:rsid w:val="006B2AB8"/>
    <w:rsid w:val="006B30A2"/>
    <w:rsid w:val="006B34B6"/>
    <w:rsid w:val="006B3776"/>
    <w:rsid w:val="006B44F4"/>
    <w:rsid w:val="006B49AC"/>
    <w:rsid w:val="006B62BA"/>
    <w:rsid w:val="006B6535"/>
    <w:rsid w:val="006B7E58"/>
    <w:rsid w:val="006C288D"/>
    <w:rsid w:val="006C2CA0"/>
    <w:rsid w:val="006C303E"/>
    <w:rsid w:val="006C37CD"/>
    <w:rsid w:val="006C38DE"/>
    <w:rsid w:val="006C3FA2"/>
    <w:rsid w:val="006C3FB4"/>
    <w:rsid w:val="006C4056"/>
    <w:rsid w:val="006C4217"/>
    <w:rsid w:val="006C62A6"/>
    <w:rsid w:val="006D074B"/>
    <w:rsid w:val="006D1CBD"/>
    <w:rsid w:val="006D275A"/>
    <w:rsid w:val="006D351E"/>
    <w:rsid w:val="006D3693"/>
    <w:rsid w:val="006D43D1"/>
    <w:rsid w:val="006D4E7D"/>
    <w:rsid w:val="006D4FF5"/>
    <w:rsid w:val="006D57AE"/>
    <w:rsid w:val="006D646B"/>
    <w:rsid w:val="006D6619"/>
    <w:rsid w:val="006D71CD"/>
    <w:rsid w:val="006D73B2"/>
    <w:rsid w:val="006D761F"/>
    <w:rsid w:val="006E12F3"/>
    <w:rsid w:val="006E3CE4"/>
    <w:rsid w:val="006E3D07"/>
    <w:rsid w:val="006E43ED"/>
    <w:rsid w:val="006E50CB"/>
    <w:rsid w:val="006E5472"/>
    <w:rsid w:val="006E69EC"/>
    <w:rsid w:val="006E72D0"/>
    <w:rsid w:val="006F0C1E"/>
    <w:rsid w:val="006F146F"/>
    <w:rsid w:val="006F171C"/>
    <w:rsid w:val="006F1D22"/>
    <w:rsid w:val="006F1DF1"/>
    <w:rsid w:val="006F2B35"/>
    <w:rsid w:val="006F2C37"/>
    <w:rsid w:val="006F323C"/>
    <w:rsid w:val="006F4D52"/>
    <w:rsid w:val="006F4E1C"/>
    <w:rsid w:val="006F56BE"/>
    <w:rsid w:val="006F7151"/>
    <w:rsid w:val="00700307"/>
    <w:rsid w:val="00700500"/>
    <w:rsid w:val="007027C0"/>
    <w:rsid w:val="0070293F"/>
    <w:rsid w:val="00702CCF"/>
    <w:rsid w:val="00703A93"/>
    <w:rsid w:val="00704297"/>
    <w:rsid w:val="00704EE4"/>
    <w:rsid w:val="00705B67"/>
    <w:rsid w:val="0070612A"/>
    <w:rsid w:val="00706B13"/>
    <w:rsid w:val="007101C5"/>
    <w:rsid w:val="00710CFF"/>
    <w:rsid w:val="00710E72"/>
    <w:rsid w:val="00711667"/>
    <w:rsid w:val="00712762"/>
    <w:rsid w:val="0071348A"/>
    <w:rsid w:val="00713566"/>
    <w:rsid w:val="00713898"/>
    <w:rsid w:val="00713E54"/>
    <w:rsid w:val="0071419C"/>
    <w:rsid w:val="00714CD0"/>
    <w:rsid w:val="00715EA8"/>
    <w:rsid w:val="00717294"/>
    <w:rsid w:val="00717B01"/>
    <w:rsid w:val="00720559"/>
    <w:rsid w:val="00721837"/>
    <w:rsid w:val="00721A85"/>
    <w:rsid w:val="007227A4"/>
    <w:rsid w:val="00723019"/>
    <w:rsid w:val="00724CDE"/>
    <w:rsid w:val="0072516D"/>
    <w:rsid w:val="0072517B"/>
    <w:rsid w:val="007254A6"/>
    <w:rsid w:val="00725C26"/>
    <w:rsid w:val="00725D7C"/>
    <w:rsid w:val="00726966"/>
    <w:rsid w:val="00730F4D"/>
    <w:rsid w:val="0073117A"/>
    <w:rsid w:val="007312AE"/>
    <w:rsid w:val="00731754"/>
    <w:rsid w:val="00731943"/>
    <w:rsid w:val="00731BDD"/>
    <w:rsid w:val="007327BC"/>
    <w:rsid w:val="00732828"/>
    <w:rsid w:val="00732AC6"/>
    <w:rsid w:val="00732DD9"/>
    <w:rsid w:val="00733F25"/>
    <w:rsid w:val="00734F1C"/>
    <w:rsid w:val="00735718"/>
    <w:rsid w:val="007357C6"/>
    <w:rsid w:val="00735DE9"/>
    <w:rsid w:val="00736CE8"/>
    <w:rsid w:val="0073787B"/>
    <w:rsid w:val="007408A1"/>
    <w:rsid w:val="0074162D"/>
    <w:rsid w:val="00741B5F"/>
    <w:rsid w:val="007423E6"/>
    <w:rsid w:val="00742449"/>
    <w:rsid w:val="0074251A"/>
    <w:rsid w:val="00742648"/>
    <w:rsid w:val="0074323A"/>
    <w:rsid w:val="007434B6"/>
    <w:rsid w:val="0074354D"/>
    <w:rsid w:val="00743950"/>
    <w:rsid w:val="0074407F"/>
    <w:rsid w:val="0074512D"/>
    <w:rsid w:val="00745AAB"/>
    <w:rsid w:val="00745C3B"/>
    <w:rsid w:val="00745DB2"/>
    <w:rsid w:val="00745E01"/>
    <w:rsid w:val="00746E4A"/>
    <w:rsid w:val="00747A0A"/>
    <w:rsid w:val="00747D13"/>
    <w:rsid w:val="00750361"/>
    <w:rsid w:val="00750FE8"/>
    <w:rsid w:val="00751672"/>
    <w:rsid w:val="00751715"/>
    <w:rsid w:val="00751D3D"/>
    <w:rsid w:val="0075205D"/>
    <w:rsid w:val="00752954"/>
    <w:rsid w:val="00753E57"/>
    <w:rsid w:val="00754E80"/>
    <w:rsid w:val="0075508C"/>
    <w:rsid w:val="007550DC"/>
    <w:rsid w:val="00755F9D"/>
    <w:rsid w:val="007565A7"/>
    <w:rsid w:val="007565E7"/>
    <w:rsid w:val="00756E72"/>
    <w:rsid w:val="00756FD3"/>
    <w:rsid w:val="00757561"/>
    <w:rsid w:val="00760E40"/>
    <w:rsid w:val="00760FA7"/>
    <w:rsid w:val="00761029"/>
    <w:rsid w:val="007616EC"/>
    <w:rsid w:val="0076425C"/>
    <w:rsid w:val="00764463"/>
    <w:rsid w:val="00764BBD"/>
    <w:rsid w:val="0076623C"/>
    <w:rsid w:val="007665BA"/>
    <w:rsid w:val="00766C1D"/>
    <w:rsid w:val="00766C60"/>
    <w:rsid w:val="00766EDD"/>
    <w:rsid w:val="00766EE5"/>
    <w:rsid w:val="00767C08"/>
    <w:rsid w:val="0077020D"/>
    <w:rsid w:val="00770353"/>
    <w:rsid w:val="00770AC9"/>
    <w:rsid w:val="00770E2D"/>
    <w:rsid w:val="0077261E"/>
    <w:rsid w:val="00772906"/>
    <w:rsid w:val="00772FF0"/>
    <w:rsid w:val="00773988"/>
    <w:rsid w:val="0077510F"/>
    <w:rsid w:val="007756EE"/>
    <w:rsid w:val="0077639E"/>
    <w:rsid w:val="00776B0E"/>
    <w:rsid w:val="00776CC7"/>
    <w:rsid w:val="00776FD2"/>
    <w:rsid w:val="00777B4E"/>
    <w:rsid w:val="00780E6C"/>
    <w:rsid w:val="007815CA"/>
    <w:rsid w:val="00781D63"/>
    <w:rsid w:val="00781FFB"/>
    <w:rsid w:val="00782149"/>
    <w:rsid w:val="0078247D"/>
    <w:rsid w:val="0078258A"/>
    <w:rsid w:val="0078301B"/>
    <w:rsid w:val="00783E5A"/>
    <w:rsid w:val="00784CA6"/>
    <w:rsid w:val="00784CFD"/>
    <w:rsid w:val="007856CB"/>
    <w:rsid w:val="00785C01"/>
    <w:rsid w:val="007868F1"/>
    <w:rsid w:val="00786BE9"/>
    <w:rsid w:val="00787F4C"/>
    <w:rsid w:val="007904D7"/>
    <w:rsid w:val="00790737"/>
    <w:rsid w:val="007929FF"/>
    <w:rsid w:val="007933B5"/>
    <w:rsid w:val="00793A13"/>
    <w:rsid w:val="0079432E"/>
    <w:rsid w:val="00794840"/>
    <w:rsid w:val="0079606B"/>
    <w:rsid w:val="007962FC"/>
    <w:rsid w:val="00797775"/>
    <w:rsid w:val="007978A5"/>
    <w:rsid w:val="007A0D62"/>
    <w:rsid w:val="007A12F1"/>
    <w:rsid w:val="007A1593"/>
    <w:rsid w:val="007A1C7B"/>
    <w:rsid w:val="007A29F5"/>
    <w:rsid w:val="007A2F24"/>
    <w:rsid w:val="007A2F87"/>
    <w:rsid w:val="007A325D"/>
    <w:rsid w:val="007A3701"/>
    <w:rsid w:val="007A3E6F"/>
    <w:rsid w:val="007A4AB5"/>
    <w:rsid w:val="007A4CFC"/>
    <w:rsid w:val="007A4F8B"/>
    <w:rsid w:val="007A5476"/>
    <w:rsid w:val="007A57D3"/>
    <w:rsid w:val="007A598F"/>
    <w:rsid w:val="007A5B0C"/>
    <w:rsid w:val="007A602E"/>
    <w:rsid w:val="007A64B5"/>
    <w:rsid w:val="007A6649"/>
    <w:rsid w:val="007A768C"/>
    <w:rsid w:val="007A7D8B"/>
    <w:rsid w:val="007B104A"/>
    <w:rsid w:val="007B142E"/>
    <w:rsid w:val="007B1B68"/>
    <w:rsid w:val="007B24D6"/>
    <w:rsid w:val="007B26D9"/>
    <w:rsid w:val="007B2B19"/>
    <w:rsid w:val="007B302E"/>
    <w:rsid w:val="007B36B9"/>
    <w:rsid w:val="007B3A25"/>
    <w:rsid w:val="007B56E3"/>
    <w:rsid w:val="007B5EDD"/>
    <w:rsid w:val="007B69EE"/>
    <w:rsid w:val="007B6B67"/>
    <w:rsid w:val="007B766B"/>
    <w:rsid w:val="007B7758"/>
    <w:rsid w:val="007B7AAE"/>
    <w:rsid w:val="007C03F2"/>
    <w:rsid w:val="007C0C50"/>
    <w:rsid w:val="007C16B7"/>
    <w:rsid w:val="007C187B"/>
    <w:rsid w:val="007C23BC"/>
    <w:rsid w:val="007C2E59"/>
    <w:rsid w:val="007C2E89"/>
    <w:rsid w:val="007C3368"/>
    <w:rsid w:val="007C3765"/>
    <w:rsid w:val="007C3DF0"/>
    <w:rsid w:val="007C4DF2"/>
    <w:rsid w:val="007C5492"/>
    <w:rsid w:val="007C65B0"/>
    <w:rsid w:val="007C741E"/>
    <w:rsid w:val="007C778D"/>
    <w:rsid w:val="007C7CDD"/>
    <w:rsid w:val="007D3086"/>
    <w:rsid w:val="007D4940"/>
    <w:rsid w:val="007D4C0C"/>
    <w:rsid w:val="007D5A03"/>
    <w:rsid w:val="007D67EB"/>
    <w:rsid w:val="007D6ABD"/>
    <w:rsid w:val="007D6FCB"/>
    <w:rsid w:val="007D74BA"/>
    <w:rsid w:val="007D7978"/>
    <w:rsid w:val="007E0025"/>
    <w:rsid w:val="007E17FF"/>
    <w:rsid w:val="007E1C6F"/>
    <w:rsid w:val="007E3B3E"/>
    <w:rsid w:val="007E3CA1"/>
    <w:rsid w:val="007E43E6"/>
    <w:rsid w:val="007E4729"/>
    <w:rsid w:val="007E512B"/>
    <w:rsid w:val="007E534E"/>
    <w:rsid w:val="007E5774"/>
    <w:rsid w:val="007E57EA"/>
    <w:rsid w:val="007E6138"/>
    <w:rsid w:val="007E7283"/>
    <w:rsid w:val="007E7419"/>
    <w:rsid w:val="007E7E5D"/>
    <w:rsid w:val="007F02F3"/>
    <w:rsid w:val="007F1421"/>
    <w:rsid w:val="007F1B11"/>
    <w:rsid w:val="007F2422"/>
    <w:rsid w:val="007F24ED"/>
    <w:rsid w:val="007F2D99"/>
    <w:rsid w:val="007F3173"/>
    <w:rsid w:val="007F3F39"/>
    <w:rsid w:val="007F542E"/>
    <w:rsid w:val="007F62B9"/>
    <w:rsid w:val="007F73B0"/>
    <w:rsid w:val="007F73EB"/>
    <w:rsid w:val="007F75A0"/>
    <w:rsid w:val="007F791C"/>
    <w:rsid w:val="007F7EEE"/>
    <w:rsid w:val="0080028F"/>
    <w:rsid w:val="00801737"/>
    <w:rsid w:val="00801A49"/>
    <w:rsid w:val="00801C23"/>
    <w:rsid w:val="0080213E"/>
    <w:rsid w:val="00802875"/>
    <w:rsid w:val="00803D50"/>
    <w:rsid w:val="00803F86"/>
    <w:rsid w:val="00805080"/>
    <w:rsid w:val="00805982"/>
    <w:rsid w:val="00805AC6"/>
    <w:rsid w:val="00807453"/>
    <w:rsid w:val="00810143"/>
    <w:rsid w:val="00810AE4"/>
    <w:rsid w:val="0081118D"/>
    <w:rsid w:val="00812B79"/>
    <w:rsid w:val="008137B2"/>
    <w:rsid w:val="0081387C"/>
    <w:rsid w:val="00814677"/>
    <w:rsid w:val="00815388"/>
    <w:rsid w:val="00815642"/>
    <w:rsid w:val="008156F8"/>
    <w:rsid w:val="00816AA2"/>
    <w:rsid w:val="00816C4E"/>
    <w:rsid w:val="00817473"/>
    <w:rsid w:val="008177BC"/>
    <w:rsid w:val="008177E6"/>
    <w:rsid w:val="00817C57"/>
    <w:rsid w:val="008202C5"/>
    <w:rsid w:val="008205C7"/>
    <w:rsid w:val="00820DDE"/>
    <w:rsid w:val="00821176"/>
    <w:rsid w:val="0082228F"/>
    <w:rsid w:val="008225B2"/>
    <w:rsid w:val="0082347F"/>
    <w:rsid w:val="00824617"/>
    <w:rsid w:val="008247DA"/>
    <w:rsid w:val="00824E43"/>
    <w:rsid w:val="0082690B"/>
    <w:rsid w:val="00827240"/>
    <w:rsid w:val="00827763"/>
    <w:rsid w:val="00830CB7"/>
    <w:rsid w:val="00831662"/>
    <w:rsid w:val="00831AFD"/>
    <w:rsid w:val="00831B8D"/>
    <w:rsid w:val="00834C30"/>
    <w:rsid w:val="00834E3F"/>
    <w:rsid w:val="00836DC6"/>
    <w:rsid w:val="00837963"/>
    <w:rsid w:val="00837A52"/>
    <w:rsid w:val="008409E0"/>
    <w:rsid w:val="00840F04"/>
    <w:rsid w:val="00841468"/>
    <w:rsid w:val="008418EA"/>
    <w:rsid w:val="008419AD"/>
    <w:rsid w:val="00842DD1"/>
    <w:rsid w:val="00843C7E"/>
    <w:rsid w:val="00844A37"/>
    <w:rsid w:val="00844E9D"/>
    <w:rsid w:val="00845501"/>
    <w:rsid w:val="0084587B"/>
    <w:rsid w:val="008458CA"/>
    <w:rsid w:val="00846010"/>
    <w:rsid w:val="0084629A"/>
    <w:rsid w:val="0084664F"/>
    <w:rsid w:val="00846AEC"/>
    <w:rsid w:val="008473D8"/>
    <w:rsid w:val="0084770A"/>
    <w:rsid w:val="00847B96"/>
    <w:rsid w:val="00847E8A"/>
    <w:rsid w:val="00850B09"/>
    <w:rsid w:val="00850FE3"/>
    <w:rsid w:val="0085133C"/>
    <w:rsid w:val="00853BB5"/>
    <w:rsid w:val="008544A0"/>
    <w:rsid w:val="008553B2"/>
    <w:rsid w:val="00856F95"/>
    <w:rsid w:val="00857615"/>
    <w:rsid w:val="008600DD"/>
    <w:rsid w:val="00860431"/>
    <w:rsid w:val="00860BC8"/>
    <w:rsid w:val="00861FF5"/>
    <w:rsid w:val="00863B55"/>
    <w:rsid w:val="00863F11"/>
    <w:rsid w:val="00865896"/>
    <w:rsid w:val="0086632F"/>
    <w:rsid w:val="008664BC"/>
    <w:rsid w:val="00866CE1"/>
    <w:rsid w:val="00866D33"/>
    <w:rsid w:val="008671EC"/>
    <w:rsid w:val="00867754"/>
    <w:rsid w:val="00867CFB"/>
    <w:rsid w:val="00870C3D"/>
    <w:rsid w:val="0087184D"/>
    <w:rsid w:val="00872012"/>
    <w:rsid w:val="00872630"/>
    <w:rsid w:val="00872A95"/>
    <w:rsid w:val="00872FF3"/>
    <w:rsid w:val="00873357"/>
    <w:rsid w:val="008736B9"/>
    <w:rsid w:val="00873CB1"/>
    <w:rsid w:val="00874019"/>
    <w:rsid w:val="00874C7F"/>
    <w:rsid w:val="00874E15"/>
    <w:rsid w:val="008753F3"/>
    <w:rsid w:val="00880180"/>
    <w:rsid w:val="00880B20"/>
    <w:rsid w:val="00880CC6"/>
    <w:rsid w:val="00881556"/>
    <w:rsid w:val="00881796"/>
    <w:rsid w:val="008817BC"/>
    <w:rsid w:val="008818B9"/>
    <w:rsid w:val="00883152"/>
    <w:rsid w:val="008839F8"/>
    <w:rsid w:val="00883A88"/>
    <w:rsid w:val="008846C0"/>
    <w:rsid w:val="00884A56"/>
    <w:rsid w:val="00885894"/>
    <w:rsid w:val="00885921"/>
    <w:rsid w:val="00886029"/>
    <w:rsid w:val="00886292"/>
    <w:rsid w:val="008868FD"/>
    <w:rsid w:val="0088690A"/>
    <w:rsid w:val="00886B5D"/>
    <w:rsid w:val="00886D03"/>
    <w:rsid w:val="00886E0C"/>
    <w:rsid w:val="00887790"/>
    <w:rsid w:val="00890E2E"/>
    <w:rsid w:val="008913EB"/>
    <w:rsid w:val="00891735"/>
    <w:rsid w:val="00891AB6"/>
    <w:rsid w:val="00891D01"/>
    <w:rsid w:val="008925EA"/>
    <w:rsid w:val="00892953"/>
    <w:rsid w:val="00893778"/>
    <w:rsid w:val="00894B7F"/>
    <w:rsid w:val="008966CE"/>
    <w:rsid w:val="0089694F"/>
    <w:rsid w:val="00896959"/>
    <w:rsid w:val="00896C90"/>
    <w:rsid w:val="00896CCE"/>
    <w:rsid w:val="00896E2C"/>
    <w:rsid w:val="00897D4B"/>
    <w:rsid w:val="008A0A4C"/>
    <w:rsid w:val="008A1276"/>
    <w:rsid w:val="008A181A"/>
    <w:rsid w:val="008A1D2C"/>
    <w:rsid w:val="008A1DAB"/>
    <w:rsid w:val="008A1F1A"/>
    <w:rsid w:val="008A3983"/>
    <w:rsid w:val="008A3AA3"/>
    <w:rsid w:val="008A3FB2"/>
    <w:rsid w:val="008A41F4"/>
    <w:rsid w:val="008A5CF5"/>
    <w:rsid w:val="008A6354"/>
    <w:rsid w:val="008A6CAF"/>
    <w:rsid w:val="008B1BFE"/>
    <w:rsid w:val="008B2BF6"/>
    <w:rsid w:val="008B3F1A"/>
    <w:rsid w:val="008B45F6"/>
    <w:rsid w:val="008B5724"/>
    <w:rsid w:val="008B6444"/>
    <w:rsid w:val="008B6B43"/>
    <w:rsid w:val="008B6E8C"/>
    <w:rsid w:val="008B707A"/>
    <w:rsid w:val="008B7679"/>
    <w:rsid w:val="008C0223"/>
    <w:rsid w:val="008C04D5"/>
    <w:rsid w:val="008C0BE0"/>
    <w:rsid w:val="008C1DAB"/>
    <w:rsid w:val="008C28D1"/>
    <w:rsid w:val="008C2A9A"/>
    <w:rsid w:val="008C3521"/>
    <w:rsid w:val="008C41EB"/>
    <w:rsid w:val="008C4956"/>
    <w:rsid w:val="008C4C14"/>
    <w:rsid w:val="008C4D8D"/>
    <w:rsid w:val="008C52E0"/>
    <w:rsid w:val="008C5620"/>
    <w:rsid w:val="008C5A89"/>
    <w:rsid w:val="008C5B50"/>
    <w:rsid w:val="008C7273"/>
    <w:rsid w:val="008C7C98"/>
    <w:rsid w:val="008C7E76"/>
    <w:rsid w:val="008D04DF"/>
    <w:rsid w:val="008D0581"/>
    <w:rsid w:val="008D26A4"/>
    <w:rsid w:val="008D27BA"/>
    <w:rsid w:val="008D29DC"/>
    <w:rsid w:val="008D3F40"/>
    <w:rsid w:val="008D4853"/>
    <w:rsid w:val="008D525D"/>
    <w:rsid w:val="008D54E5"/>
    <w:rsid w:val="008D5B46"/>
    <w:rsid w:val="008D5E9A"/>
    <w:rsid w:val="008D62FD"/>
    <w:rsid w:val="008D6760"/>
    <w:rsid w:val="008D67A5"/>
    <w:rsid w:val="008D6F28"/>
    <w:rsid w:val="008D6F9A"/>
    <w:rsid w:val="008E1BD1"/>
    <w:rsid w:val="008E2474"/>
    <w:rsid w:val="008E2BFF"/>
    <w:rsid w:val="008E48CE"/>
    <w:rsid w:val="008E4CDB"/>
    <w:rsid w:val="008E5540"/>
    <w:rsid w:val="008E5598"/>
    <w:rsid w:val="008E5ACF"/>
    <w:rsid w:val="008E6834"/>
    <w:rsid w:val="008E68F5"/>
    <w:rsid w:val="008E6AB6"/>
    <w:rsid w:val="008E6ABA"/>
    <w:rsid w:val="008E735C"/>
    <w:rsid w:val="008E77AF"/>
    <w:rsid w:val="008F02B0"/>
    <w:rsid w:val="008F04AA"/>
    <w:rsid w:val="008F2585"/>
    <w:rsid w:val="008F2F63"/>
    <w:rsid w:val="008F3652"/>
    <w:rsid w:val="008F3893"/>
    <w:rsid w:val="008F3905"/>
    <w:rsid w:val="008F3A82"/>
    <w:rsid w:val="008F4617"/>
    <w:rsid w:val="008F4979"/>
    <w:rsid w:val="008F4E39"/>
    <w:rsid w:val="008F5FCE"/>
    <w:rsid w:val="008F6CE8"/>
    <w:rsid w:val="008F7057"/>
    <w:rsid w:val="008F71D0"/>
    <w:rsid w:val="009006E1"/>
    <w:rsid w:val="0090092B"/>
    <w:rsid w:val="0090267F"/>
    <w:rsid w:val="0090332E"/>
    <w:rsid w:val="00904459"/>
    <w:rsid w:val="00904651"/>
    <w:rsid w:val="0090474C"/>
    <w:rsid w:val="009052BF"/>
    <w:rsid w:val="00905808"/>
    <w:rsid w:val="00906138"/>
    <w:rsid w:val="00906233"/>
    <w:rsid w:val="009067DD"/>
    <w:rsid w:val="00907504"/>
    <w:rsid w:val="0091090A"/>
    <w:rsid w:val="00912655"/>
    <w:rsid w:val="00912D24"/>
    <w:rsid w:val="00912F36"/>
    <w:rsid w:val="009139C0"/>
    <w:rsid w:val="00914687"/>
    <w:rsid w:val="009160E3"/>
    <w:rsid w:val="00916C5B"/>
    <w:rsid w:val="0091711A"/>
    <w:rsid w:val="009173EE"/>
    <w:rsid w:val="009179FB"/>
    <w:rsid w:val="00920540"/>
    <w:rsid w:val="00920A23"/>
    <w:rsid w:val="00920C4B"/>
    <w:rsid w:val="00920F63"/>
    <w:rsid w:val="00921073"/>
    <w:rsid w:val="00921250"/>
    <w:rsid w:val="00921469"/>
    <w:rsid w:val="009222D5"/>
    <w:rsid w:val="009227ED"/>
    <w:rsid w:val="009228E6"/>
    <w:rsid w:val="00923539"/>
    <w:rsid w:val="0092365A"/>
    <w:rsid w:val="009238AC"/>
    <w:rsid w:val="00923F19"/>
    <w:rsid w:val="0092443E"/>
    <w:rsid w:val="00924558"/>
    <w:rsid w:val="0092466E"/>
    <w:rsid w:val="00924716"/>
    <w:rsid w:val="00924881"/>
    <w:rsid w:val="00924FC1"/>
    <w:rsid w:val="009265E8"/>
    <w:rsid w:val="0092773C"/>
    <w:rsid w:val="009278FD"/>
    <w:rsid w:val="00927A15"/>
    <w:rsid w:val="00927BB9"/>
    <w:rsid w:val="0093022F"/>
    <w:rsid w:val="00930C1E"/>
    <w:rsid w:val="00930D70"/>
    <w:rsid w:val="00930DE8"/>
    <w:rsid w:val="009323CC"/>
    <w:rsid w:val="009328F4"/>
    <w:rsid w:val="009331C5"/>
    <w:rsid w:val="0093334B"/>
    <w:rsid w:val="00933960"/>
    <w:rsid w:val="009343CE"/>
    <w:rsid w:val="00934E8A"/>
    <w:rsid w:val="00935B34"/>
    <w:rsid w:val="00935C8F"/>
    <w:rsid w:val="0093674E"/>
    <w:rsid w:val="00936B02"/>
    <w:rsid w:val="00936D70"/>
    <w:rsid w:val="00937085"/>
    <w:rsid w:val="009379C6"/>
    <w:rsid w:val="009402C2"/>
    <w:rsid w:val="00940995"/>
    <w:rsid w:val="009411CA"/>
    <w:rsid w:val="009413C0"/>
    <w:rsid w:val="00941CAF"/>
    <w:rsid w:val="009427D6"/>
    <w:rsid w:val="0094286E"/>
    <w:rsid w:val="0094312F"/>
    <w:rsid w:val="00943825"/>
    <w:rsid w:val="00943DE9"/>
    <w:rsid w:val="009444A4"/>
    <w:rsid w:val="009459B8"/>
    <w:rsid w:val="00946573"/>
    <w:rsid w:val="00947239"/>
    <w:rsid w:val="0095074C"/>
    <w:rsid w:val="00951876"/>
    <w:rsid w:val="00953272"/>
    <w:rsid w:val="00953BAF"/>
    <w:rsid w:val="00954952"/>
    <w:rsid w:val="00954D3A"/>
    <w:rsid w:val="00955A96"/>
    <w:rsid w:val="0095676C"/>
    <w:rsid w:val="00956955"/>
    <w:rsid w:val="0095724B"/>
    <w:rsid w:val="00957FA1"/>
    <w:rsid w:val="0096035C"/>
    <w:rsid w:val="009621F9"/>
    <w:rsid w:val="00962416"/>
    <w:rsid w:val="009638E7"/>
    <w:rsid w:val="009640BA"/>
    <w:rsid w:val="009669F7"/>
    <w:rsid w:val="009673DF"/>
    <w:rsid w:val="00967669"/>
    <w:rsid w:val="0097132F"/>
    <w:rsid w:val="00972D2F"/>
    <w:rsid w:val="00973245"/>
    <w:rsid w:val="00974343"/>
    <w:rsid w:val="0097499B"/>
    <w:rsid w:val="00974B96"/>
    <w:rsid w:val="00976592"/>
    <w:rsid w:val="00976801"/>
    <w:rsid w:val="009769A8"/>
    <w:rsid w:val="00980004"/>
    <w:rsid w:val="00980746"/>
    <w:rsid w:val="00980C55"/>
    <w:rsid w:val="00980CED"/>
    <w:rsid w:val="009812C6"/>
    <w:rsid w:val="009817F4"/>
    <w:rsid w:val="009819EC"/>
    <w:rsid w:val="00981AA1"/>
    <w:rsid w:val="00981F9F"/>
    <w:rsid w:val="009825EE"/>
    <w:rsid w:val="00984BD2"/>
    <w:rsid w:val="0098537C"/>
    <w:rsid w:val="009856B2"/>
    <w:rsid w:val="00985CF5"/>
    <w:rsid w:val="0098704A"/>
    <w:rsid w:val="009870D4"/>
    <w:rsid w:val="00987ABB"/>
    <w:rsid w:val="00987E85"/>
    <w:rsid w:val="0099041C"/>
    <w:rsid w:val="00990BD7"/>
    <w:rsid w:val="00991B3A"/>
    <w:rsid w:val="00991C0E"/>
    <w:rsid w:val="00992AFD"/>
    <w:rsid w:val="00992B03"/>
    <w:rsid w:val="00992DA4"/>
    <w:rsid w:val="00992E0C"/>
    <w:rsid w:val="00994C58"/>
    <w:rsid w:val="00995DBC"/>
    <w:rsid w:val="00996031"/>
    <w:rsid w:val="0099604C"/>
    <w:rsid w:val="0099723A"/>
    <w:rsid w:val="009A0701"/>
    <w:rsid w:val="009A13DB"/>
    <w:rsid w:val="009A1B30"/>
    <w:rsid w:val="009A1E0F"/>
    <w:rsid w:val="009A1F73"/>
    <w:rsid w:val="009A26E1"/>
    <w:rsid w:val="009A2AFC"/>
    <w:rsid w:val="009A3192"/>
    <w:rsid w:val="009A3DE7"/>
    <w:rsid w:val="009A436F"/>
    <w:rsid w:val="009A4742"/>
    <w:rsid w:val="009A4B84"/>
    <w:rsid w:val="009A729E"/>
    <w:rsid w:val="009A79B5"/>
    <w:rsid w:val="009B0070"/>
    <w:rsid w:val="009B0BFA"/>
    <w:rsid w:val="009B1268"/>
    <w:rsid w:val="009B1C8A"/>
    <w:rsid w:val="009B1D07"/>
    <w:rsid w:val="009B1D88"/>
    <w:rsid w:val="009B4425"/>
    <w:rsid w:val="009B4716"/>
    <w:rsid w:val="009B4D62"/>
    <w:rsid w:val="009B64C2"/>
    <w:rsid w:val="009B70F5"/>
    <w:rsid w:val="009B7FD0"/>
    <w:rsid w:val="009C067F"/>
    <w:rsid w:val="009C27BA"/>
    <w:rsid w:val="009C3284"/>
    <w:rsid w:val="009C399E"/>
    <w:rsid w:val="009C4705"/>
    <w:rsid w:val="009C75E9"/>
    <w:rsid w:val="009C7D59"/>
    <w:rsid w:val="009C7EF2"/>
    <w:rsid w:val="009D09BF"/>
    <w:rsid w:val="009D0CB9"/>
    <w:rsid w:val="009D1446"/>
    <w:rsid w:val="009D249F"/>
    <w:rsid w:val="009D25EE"/>
    <w:rsid w:val="009D2FBA"/>
    <w:rsid w:val="009D37D8"/>
    <w:rsid w:val="009D3D47"/>
    <w:rsid w:val="009D47AA"/>
    <w:rsid w:val="009D562E"/>
    <w:rsid w:val="009D5B37"/>
    <w:rsid w:val="009D65FF"/>
    <w:rsid w:val="009D7646"/>
    <w:rsid w:val="009D7774"/>
    <w:rsid w:val="009D7F93"/>
    <w:rsid w:val="009E0081"/>
    <w:rsid w:val="009E0164"/>
    <w:rsid w:val="009E0DBE"/>
    <w:rsid w:val="009E1703"/>
    <w:rsid w:val="009E2CF5"/>
    <w:rsid w:val="009E3C13"/>
    <w:rsid w:val="009E3DE8"/>
    <w:rsid w:val="009E44D7"/>
    <w:rsid w:val="009E4DA6"/>
    <w:rsid w:val="009E54B7"/>
    <w:rsid w:val="009E644E"/>
    <w:rsid w:val="009E6CE3"/>
    <w:rsid w:val="009E6DD0"/>
    <w:rsid w:val="009F094B"/>
    <w:rsid w:val="009F13B0"/>
    <w:rsid w:val="009F1EA7"/>
    <w:rsid w:val="009F43A1"/>
    <w:rsid w:val="009F4414"/>
    <w:rsid w:val="009F52CA"/>
    <w:rsid w:val="009F59AE"/>
    <w:rsid w:val="009F5BC5"/>
    <w:rsid w:val="009F5DA8"/>
    <w:rsid w:val="00A01920"/>
    <w:rsid w:val="00A0358A"/>
    <w:rsid w:val="00A0409A"/>
    <w:rsid w:val="00A04549"/>
    <w:rsid w:val="00A052DF"/>
    <w:rsid w:val="00A0554E"/>
    <w:rsid w:val="00A056E0"/>
    <w:rsid w:val="00A06288"/>
    <w:rsid w:val="00A06754"/>
    <w:rsid w:val="00A067DB"/>
    <w:rsid w:val="00A074E2"/>
    <w:rsid w:val="00A07C30"/>
    <w:rsid w:val="00A07D46"/>
    <w:rsid w:val="00A1014C"/>
    <w:rsid w:val="00A10645"/>
    <w:rsid w:val="00A12BE6"/>
    <w:rsid w:val="00A139C4"/>
    <w:rsid w:val="00A13EF2"/>
    <w:rsid w:val="00A13F0A"/>
    <w:rsid w:val="00A13F95"/>
    <w:rsid w:val="00A14168"/>
    <w:rsid w:val="00A14514"/>
    <w:rsid w:val="00A14677"/>
    <w:rsid w:val="00A14D86"/>
    <w:rsid w:val="00A15051"/>
    <w:rsid w:val="00A159B7"/>
    <w:rsid w:val="00A16450"/>
    <w:rsid w:val="00A17689"/>
    <w:rsid w:val="00A20BB8"/>
    <w:rsid w:val="00A21B7E"/>
    <w:rsid w:val="00A21C2F"/>
    <w:rsid w:val="00A21E0C"/>
    <w:rsid w:val="00A21F45"/>
    <w:rsid w:val="00A220DD"/>
    <w:rsid w:val="00A22504"/>
    <w:rsid w:val="00A23340"/>
    <w:rsid w:val="00A23DDA"/>
    <w:rsid w:val="00A23F13"/>
    <w:rsid w:val="00A24539"/>
    <w:rsid w:val="00A25272"/>
    <w:rsid w:val="00A252F3"/>
    <w:rsid w:val="00A25389"/>
    <w:rsid w:val="00A25D20"/>
    <w:rsid w:val="00A26A04"/>
    <w:rsid w:val="00A26A16"/>
    <w:rsid w:val="00A26AA2"/>
    <w:rsid w:val="00A3005B"/>
    <w:rsid w:val="00A30286"/>
    <w:rsid w:val="00A32E7A"/>
    <w:rsid w:val="00A32F69"/>
    <w:rsid w:val="00A345F5"/>
    <w:rsid w:val="00A34B4F"/>
    <w:rsid w:val="00A34FA8"/>
    <w:rsid w:val="00A362E4"/>
    <w:rsid w:val="00A36393"/>
    <w:rsid w:val="00A367E9"/>
    <w:rsid w:val="00A36A63"/>
    <w:rsid w:val="00A36EF9"/>
    <w:rsid w:val="00A37138"/>
    <w:rsid w:val="00A37424"/>
    <w:rsid w:val="00A376AA"/>
    <w:rsid w:val="00A37E64"/>
    <w:rsid w:val="00A405EE"/>
    <w:rsid w:val="00A4067E"/>
    <w:rsid w:val="00A40D42"/>
    <w:rsid w:val="00A413C1"/>
    <w:rsid w:val="00A4143C"/>
    <w:rsid w:val="00A4218C"/>
    <w:rsid w:val="00A42273"/>
    <w:rsid w:val="00A43195"/>
    <w:rsid w:val="00A4321C"/>
    <w:rsid w:val="00A43C56"/>
    <w:rsid w:val="00A46E6C"/>
    <w:rsid w:val="00A50AE7"/>
    <w:rsid w:val="00A5151C"/>
    <w:rsid w:val="00A520FB"/>
    <w:rsid w:val="00A52340"/>
    <w:rsid w:val="00A53731"/>
    <w:rsid w:val="00A55A12"/>
    <w:rsid w:val="00A55DFC"/>
    <w:rsid w:val="00A565C8"/>
    <w:rsid w:val="00A56F56"/>
    <w:rsid w:val="00A572BE"/>
    <w:rsid w:val="00A57328"/>
    <w:rsid w:val="00A57A24"/>
    <w:rsid w:val="00A60407"/>
    <w:rsid w:val="00A6059D"/>
    <w:rsid w:val="00A61FE8"/>
    <w:rsid w:val="00A621DA"/>
    <w:rsid w:val="00A62261"/>
    <w:rsid w:val="00A629EC"/>
    <w:rsid w:val="00A62D71"/>
    <w:rsid w:val="00A62E0C"/>
    <w:rsid w:val="00A6412E"/>
    <w:rsid w:val="00A642B7"/>
    <w:rsid w:val="00A6446D"/>
    <w:rsid w:val="00A646BA"/>
    <w:rsid w:val="00A649FF"/>
    <w:rsid w:val="00A64C5A"/>
    <w:rsid w:val="00A64FA1"/>
    <w:rsid w:val="00A65A3A"/>
    <w:rsid w:val="00A66E26"/>
    <w:rsid w:val="00A67074"/>
    <w:rsid w:val="00A670DD"/>
    <w:rsid w:val="00A67596"/>
    <w:rsid w:val="00A679C6"/>
    <w:rsid w:val="00A67F48"/>
    <w:rsid w:val="00A721E9"/>
    <w:rsid w:val="00A723C0"/>
    <w:rsid w:val="00A74941"/>
    <w:rsid w:val="00A75C75"/>
    <w:rsid w:val="00A76C2E"/>
    <w:rsid w:val="00A77375"/>
    <w:rsid w:val="00A807DA"/>
    <w:rsid w:val="00A80E72"/>
    <w:rsid w:val="00A81729"/>
    <w:rsid w:val="00A8254A"/>
    <w:rsid w:val="00A82735"/>
    <w:rsid w:val="00A82A5A"/>
    <w:rsid w:val="00A82B50"/>
    <w:rsid w:val="00A82BC8"/>
    <w:rsid w:val="00A845B3"/>
    <w:rsid w:val="00A845E2"/>
    <w:rsid w:val="00A845FC"/>
    <w:rsid w:val="00A850B4"/>
    <w:rsid w:val="00A850F5"/>
    <w:rsid w:val="00A85224"/>
    <w:rsid w:val="00A85968"/>
    <w:rsid w:val="00A85B38"/>
    <w:rsid w:val="00A86313"/>
    <w:rsid w:val="00A8669C"/>
    <w:rsid w:val="00A87093"/>
    <w:rsid w:val="00A870EE"/>
    <w:rsid w:val="00A87105"/>
    <w:rsid w:val="00A87E8A"/>
    <w:rsid w:val="00A87F2C"/>
    <w:rsid w:val="00A904CC"/>
    <w:rsid w:val="00A90C32"/>
    <w:rsid w:val="00A91032"/>
    <w:rsid w:val="00A91404"/>
    <w:rsid w:val="00A9150C"/>
    <w:rsid w:val="00A9439E"/>
    <w:rsid w:val="00A94AD5"/>
    <w:rsid w:val="00A94BDA"/>
    <w:rsid w:val="00A94F3C"/>
    <w:rsid w:val="00A94FDD"/>
    <w:rsid w:val="00A95233"/>
    <w:rsid w:val="00A958A9"/>
    <w:rsid w:val="00A960C4"/>
    <w:rsid w:val="00A96792"/>
    <w:rsid w:val="00AA1292"/>
    <w:rsid w:val="00AA14A4"/>
    <w:rsid w:val="00AA1A8E"/>
    <w:rsid w:val="00AA256C"/>
    <w:rsid w:val="00AA335A"/>
    <w:rsid w:val="00AA3C25"/>
    <w:rsid w:val="00AA44C3"/>
    <w:rsid w:val="00AA45BB"/>
    <w:rsid w:val="00AA4CD3"/>
    <w:rsid w:val="00AA5EBD"/>
    <w:rsid w:val="00AA5F22"/>
    <w:rsid w:val="00AB0331"/>
    <w:rsid w:val="00AB041C"/>
    <w:rsid w:val="00AB0527"/>
    <w:rsid w:val="00AB0629"/>
    <w:rsid w:val="00AB0C54"/>
    <w:rsid w:val="00AB164F"/>
    <w:rsid w:val="00AB1EB0"/>
    <w:rsid w:val="00AB2226"/>
    <w:rsid w:val="00AB2E5E"/>
    <w:rsid w:val="00AB3049"/>
    <w:rsid w:val="00AB37F2"/>
    <w:rsid w:val="00AB400F"/>
    <w:rsid w:val="00AB4E19"/>
    <w:rsid w:val="00AB5A42"/>
    <w:rsid w:val="00AB5CB4"/>
    <w:rsid w:val="00AB7E4C"/>
    <w:rsid w:val="00AC0B75"/>
    <w:rsid w:val="00AC1EC4"/>
    <w:rsid w:val="00AC24B8"/>
    <w:rsid w:val="00AC39B7"/>
    <w:rsid w:val="00AC3A24"/>
    <w:rsid w:val="00AC3C95"/>
    <w:rsid w:val="00AC3F1E"/>
    <w:rsid w:val="00AC43A3"/>
    <w:rsid w:val="00AC4D5F"/>
    <w:rsid w:val="00AC5044"/>
    <w:rsid w:val="00AC5181"/>
    <w:rsid w:val="00AC5229"/>
    <w:rsid w:val="00AC594C"/>
    <w:rsid w:val="00AC5D44"/>
    <w:rsid w:val="00AC5F1A"/>
    <w:rsid w:val="00AC6243"/>
    <w:rsid w:val="00AC685A"/>
    <w:rsid w:val="00AC706A"/>
    <w:rsid w:val="00AC73FE"/>
    <w:rsid w:val="00AD0147"/>
    <w:rsid w:val="00AD13A7"/>
    <w:rsid w:val="00AD159C"/>
    <w:rsid w:val="00AD1923"/>
    <w:rsid w:val="00AD1D40"/>
    <w:rsid w:val="00AD2161"/>
    <w:rsid w:val="00AD2D0D"/>
    <w:rsid w:val="00AD46B2"/>
    <w:rsid w:val="00AD51E5"/>
    <w:rsid w:val="00AD5A70"/>
    <w:rsid w:val="00AD5D8F"/>
    <w:rsid w:val="00AD65C2"/>
    <w:rsid w:val="00AD6835"/>
    <w:rsid w:val="00AD7316"/>
    <w:rsid w:val="00AD7416"/>
    <w:rsid w:val="00AD7457"/>
    <w:rsid w:val="00AD7FD5"/>
    <w:rsid w:val="00AE1020"/>
    <w:rsid w:val="00AE165F"/>
    <w:rsid w:val="00AE1730"/>
    <w:rsid w:val="00AE30A9"/>
    <w:rsid w:val="00AE3AB3"/>
    <w:rsid w:val="00AE40BE"/>
    <w:rsid w:val="00AE6523"/>
    <w:rsid w:val="00AE69D9"/>
    <w:rsid w:val="00AE7078"/>
    <w:rsid w:val="00AE7559"/>
    <w:rsid w:val="00AE78C2"/>
    <w:rsid w:val="00AF0AB5"/>
    <w:rsid w:val="00AF0E70"/>
    <w:rsid w:val="00AF1608"/>
    <w:rsid w:val="00AF212E"/>
    <w:rsid w:val="00AF316A"/>
    <w:rsid w:val="00AF3770"/>
    <w:rsid w:val="00AF3B69"/>
    <w:rsid w:val="00AF3F46"/>
    <w:rsid w:val="00AF4331"/>
    <w:rsid w:val="00AF4B49"/>
    <w:rsid w:val="00AF63B0"/>
    <w:rsid w:val="00AF6406"/>
    <w:rsid w:val="00AF6456"/>
    <w:rsid w:val="00AF6A99"/>
    <w:rsid w:val="00AF6FC4"/>
    <w:rsid w:val="00AF7534"/>
    <w:rsid w:val="00AF7C2F"/>
    <w:rsid w:val="00B002CF"/>
    <w:rsid w:val="00B00FFC"/>
    <w:rsid w:val="00B015CC"/>
    <w:rsid w:val="00B01F1A"/>
    <w:rsid w:val="00B0229C"/>
    <w:rsid w:val="00B03675"/>
    <w:rsid w:val="00B04012"/>
    <w:rsid w:val="00B0537D"/>
    <w:rsid w:val="00B05551"/>
    <w:rsid w:val="00B05DC2"/>
    <w:rsid w:val="00B0724D"/>
    <w:rsid w:val="00B07BBE"/>
    <w:rsid w:val="00B10C4F"/>
    <w:rsid w:val="00B1160E"/>
    <w:rsid w:val="00B119AB"/>
    <w:rsid w:val="00B1240C"/>
    <w:rsid w:val="00B12865"/>
    <w:rsid w:val="00B13A72"/>
    <w:rsid w:val="00B15169"/>
    <w:rsid w:val="00B170EA"/>
    <w:rsid w:val="00B177C3"/>
    <w:rsid w:val="00B177E0"/>
    <w:rsid w:val="00B17BF8"/>
    <w:rsid w:val="00B20417"/>
    <w:rsid w:val="00B212E1"/>
    <w:rsid w:val="00B22017"/>
    <w:rsid w:val="00B22BD8"/>
    <w:rsid w:val="00B2309F"/>
    <w:rsid w:val="00B23C69"/>
    <w:rsid w:val="00B24703"/>
    <w:rsid w:val="00B24D06"/>
    <w:rsid w:val="00B25450"/>
    <w:rsid w:val="00B26B15"/>
    <w:rsid w:val="00B30527"/>
    <w:rsid w:val="00B32EB7"/>
    <w:rsid w:val="00B3358E"/>
    <w:rsid w:val="00B33BC9"/>
    <w:rsid w:val="00B341FA"/>
    <w:rsid w:val="00B3443E"/>
    <w:rsid w:val="00B3491F"/>
    <w:rsid w:val="00B34D32"/>
    <w:rsid w:val="00B34D3D"/>
    <w:rsid w:val="00B353D0"/>
    <w:rsid w:val="00B3543E"/>
    <w:rsid w:val="00B35D06"/>
    <w:rsid w:val="00B35D95"/>
    <w:rsid w:val="00B35F2D"/>
    <w:rsid w:val="00B36751"/>
    <w:rsid w:val="00B36AA3"/>
    <w:rsid w:val="00B4001F"/>
    <w:rsid w:val="00B40ECB"/>
    <w:rsid w:val="00B411D3"/>
    <w:rsid w:val="00B41688"/>
    <w:rsid w:val="00B41B36"/>
    <w:rsid w:val="00B42109"/>
    <w:rsid w:val="00B44271"/>
    <w:rsid w:val="00B44297"/>
    <w:rsid w:val="00B44317"/>
    <w:rsid w:val="00B44B14"/>
    <w:rsid w:val="00B454FE"/>
    <w:rsid w:val="00B45651"/>
    <w:rsid w:val="00B461E4"/>
    <w:rsid w:val="00B4664B"/>
    <w:rsid w:val="00B46AE1"/>
    <w:rsid w:val="00B46FFD"/>
    <w:rsid w:val="00B4719D"/>
    <w:rsid w:val="00B47A70"/>
    <w:rsid w:val="00B502C8"/>
    <w:rsid w:val="00B503DE"/>
    <w:rsid w:val="00B5042E"/>
    <w:rsid w:val="00B51BC9"/>
    <w:rsid w:val="00B52074"/>
    <w:rsid w:val="00B53075"/>
    <w:rsid w:val="00B531BE"/>
    <w:rsid w:val="00B53D71"/>
    <w:rsid w:val="00B549EF"/>
    <w:rsid w:val="00B54B97"/>
    <w:rsid w:val="00B54FAB"/>
    <w:rsid w:val="00B550A7"/>
    <w:rsid w:val="00B552C4"/>
    <w:rsid w:val="00B559B8"/>
    <w:rsid w:val="00B55E72"/>
    <w:rsid w:val="00B56448"/>
    <w:rsid w:val="00B56AD3"/>
    <w:rsid w:val="00B56D56"/>
    <w:rsid w:val="00B56EA2"/>
    <w:rsid w:val="00B5747B"/>
    <w:rsid w:val="00B575AE"/>
    <w:rsid w:val="00B578A8"/>
    <w:rsid w:val="00B600E7"/>
    <w:rsid w:val="00B606E9"/>
    <w:rsid w:val="00B6120B"/>
    <w:rsid w:val="00B63233"/>
    <w:rsid w:val="00B63F9A"/>
    <w:rsid w:val="00B646EC"/>
    <w:rsid w:val="00B646F9"/>
    <w:rsid w:val="00B64939"/>
    <w:rsid w:val="00B65379"/>
    <w:rsid w:val="00B65813"/>
    <w:rsid w:val="00B70A81"/>
    <w:rsid w:val="00B7115D"/>
    <w:rsid w:val="00B711BF"/>
    <w:rsid w:val="00B7241F"/>
    <w:rsid w:val="00B72DD5"/>
    <w:rsid w:val="00B73268"/>
    <w:rsid w:val="00B74C80"/>
    <w:rsid w:val="00B77538"/>
    <w:rsid w:val="00B77651"/>
    <w:rsid w:val="00B80724"/>
    <w:rsid w:val="00B82408"/>
    <w:rsid w:val="00B82859"/>
    <w:rsid w:val="00B82C9F"/>
    <w:rsid w:val="00B82F40"/>
    <w:rsid w:val="00B84D49"/>
    <w:rsid w:val="00B84DE1"/>
    <w:rsid w:val="00B85CC0"/>
    <w:rsid w:val="00B85E19"/>
    <w:rsid w:val="00B8607E"/>
    <w:rsid w:val="00B86A37"/>
    <w:rsid w:val="00B86EA9"/>
    <w:rsid w:val="00B87C05"/>
    <w:rsid w:val="00B90C2D"/>
    <w:rsid w:val="00B9105B"/>
    <w:rsid w:val="00B91D3D"/>
    <w:rsid w:val="00B922CE"/>
    <w:rsid w:val="00B93701"/>
    <w:rsid w:val="00B93A37"/>
    <w:rsid w:val="00B93D0A"/>
    <w:rsid w:val="00B93F2A"/>
    <w:rsid w:val="00B9407E"/>
    <w:rsid w:val="00B9701F"/>
    <w:rsid w:val="00B9714E"/>
    <w:rsid w:val="00B979E5"/>
    <w:rsid w:val="00B97A12"/>
    <w:rsid w:val="00BA00E1"/>
    <w:rsid w:val="00BA0E0A"/>
    <w:rsid w:val="00BA1381"/>
    <w:rsid w:val="00BA1A7A"/>
    <w:rsid w:val="00BA28A9"/>
    <w:rsid w:val="00BA2EF1"/>
    <w:rsid w:val="00BA3A0F"/>
    <w:rsid w:val="00BA3F53"/>
    <w:rsid w:val="00BA42D4"/>
    <w:rsid w:val="00BA4E13"/>
    <w:rsid w:val="00BA4E7F"/>
    <w:rsid w:val="00BA4ED3"/>
    <w:rsid w:val="00BA75AC"/>
    <w:rsid w:val="00BA762D"/>
    <w:rsid w:val="00BB0023"/>
    <w:rsid w:val="00BB03FC"/>
    <w:rsid w:val="00BB05BF"/>
    <w:rsid w:val="00BB077F"/>
    <w:rsid w:val="00BB0DCB"/>
    <w:rsid w:val="00BB28EB"/>
    <w:rsid w:val="00BB4362"/>
    <w:rsid w:val="00BB4949"/>
    <w:rsid w:val="00BB4A3E"/>
    <w:rsid w:val="00BB4CD2"/>
    <w:rsid w:val="00BB5D47"/>
    <w:rsid w:val="00BB76AF"/>
    <w:rsid w:val="00BB76E2"/>
    <w:rsid w:val="00BB7723"/>
    <w:rsid w:val="00BB7B73"/>
    <w:rsid w:val="00BB7F08"/>
    <w:rsid w:val="00BC01B1"/>
    <w:rsid w:val="00BC0214"/>
    <w:rsid w:val="00BC12DB"/>
    <w:rsid w:val="00BC1371"/>
    <w:rsid w:val="00BC1538"/>
    <w:rsid w:val="00BC1B8C"/>
    <w:rsid w:val="00BC1C8C"/>
    <w:rsid w:val="00BC3A1E"/>
    <w:rsid w:val="00BC4381"/>
    <w:rsid w:val="00BC4808"/>
    <w:rsid w:val="00BC68E3"/>
    <w:rsid w:val="00BC780D"/>
    <w:rsid w:val="00BD0282"/>
    <w:rsid w:val="00BD06AD"/>
    <w:rsid w:val="00BD0DBD"/>
    <w:rsid w:val="00BD1574"/>
    <w:rsid w:val="00BD2336"/>
    <w:rsid w:val="00BD260A"/>
    <w:rsid w:val="00BD27F9"/>
    <w:rsid w:val="00BD2BC8"/>
    <w:rsid w:val="00BD352A"/>
    <w:rsid w:val="00BD37E6"/>
    <w:rsid w:val="00BD3D40"/>
    <w:rsid w:val="00BD3D91"/>
    <w:rsid w:val="00BD487D"/>
    <w:rsid w:val="00BD48A1"/>
    <w:rsid w:val="00BD4AAF"/>
    <w:rsid w:val="00BD6035"/>
    <w:rsid w:val="00BD6886"/>
    <w:rsid w:val="00BD6AED"/>
    <w:rsid w:val="00BD6C1A"/>
    <w:rsid w:val="00BD7572"/>
    <w:rsid w:val="00BD78ED"/>
    <w:rsid w:val="00BE00AB"/>
    <w:rsid w:val="00BE0730"/>
    <w:rsid w:val="00BE083E"/>
    <w:rsid w:val="00BE08D7"/>
    <w:rsid w:val="00BE0A38"/>
    <w:rsid w:val="00BE147A"/>
    <w:rsid w:val="00BE2BD6"/>
    <w:rsid w:val="00BE30EC"/>
    <w:rsid w:val="00BE3EFD"/>
    <w:rsid w:val="00BE4500"/>
    <w:rsid w:val="00BE5351"/>
    <w:rsid w:val="00BE5DEE"/>
    <w:rsid w:val="00BE5ED6"/>
    <w:rsid w:val="00BE6063"/>
    <w:rsid w:val="00BE62D5"/>
    <w:rsid w:val="00BE6453"/>
    <w:rsid w:val="00BE7010"/>
    <w:rsid w:val="00BE7DC8"/>
    <w:rsid w:val="00BF0FA5"/>
    <w:rsid w:val="00BF14DB"/>
    <w:rsid w:val="00BF1548"/>
    <w:rsid w:val="00BF1DCD"/>
    <w:rsid w:val="00BF2423"/>
    <w:rsid w:val="00BF263D"/>
    <w:rsid w:val="00BF37BC"/>
    <w:rsid w:val="00BF3E6E"/>
    <w:rsid w:val="00BF4506"/>
    <w:rsid w:val="00BF59B7"/>
    <w:rsid w:val="00BF630F"/>
    <w:rsid w:val="00BF75D0"/>
    <w:rsid w:val="00BF76E3"/>
    <w:rsid w:val="00BF7E39"/>
    <w:rsid w:val="00C011F9"/>
    <w:rsid w:val="00C0140C"/>
    <w:rsid w:val="00C021E1"/>
    <w:rsid w:val="00C02517"/>
    <w:rsid w:val="00C02FA4"/>
    <w:rsid w:val="00C03836"/>
    <w:rsid w:val="00C03887"/>
    <w:rsid w:val="00C0407E"/>
    <w:rsid w:val="00C05341"/>
    <w:rsid w:val="00C06810"/>
    <w:rsid w:val="00C06932"/>
    <w:rsid w:val="00C06B82"/>
    <w:rsid w:val="00C07656"/>
    <w:rsid w:val="00C113E4"/>
    <w:rsid w:val="00C117A1"/>
    <w:rsid w:val="00C117B8"/>
    <w:rsid w:val="00C12383"/>
    <w:rsid w:val="00C126DF"/>
    <w:rsid w:val="00C127B0"/>
    <w:rsid w:val="00C12AC6"/>
    <w:rsid w:val="00C14D4C"/>
    <w:rsid w:val="00C14F74"/>
    <w:rsid w:val="00C15693"/>
    <w:rsid w:val="00C15A9F"/>
    <w:rsid w:val="00C15E9C"/>
    <w:rsid w:val="00C15F6B"/>
    <w:rsid w:val="00C162CF"/>
    <w:rsid w:val="00C16862"/>
    <w:rsid w:val="00C172E0"/>
    <w:rsid w:val="00C178F6"/>
    <w:rsid w:val="00C17D85"/>
    <w:rsid w:val="00C202EF"/>
    <w:rsid w:val="00C218CB"/>
    <w:rsid w:val="00C21CB1"/>
    <w:rsid w:val="00C21CE0"/>
    <w:rsid w:val="00C22618"/>
    <w:rsid w:val="00C23486"/>
    <w:rsid w:val="00C23A8A"/>
    <w:rsid w:val="00C23D25"/>
    <w:rsid w:val="00C24669"/>
    <w:rsid w:val="00C25918"/>
    <w:rsid w:val="00C25D6D"/>
    <w:rsid w:val="00C27678"/>
    <w:rsid w:val="00C27697"/>
    <w:rsid w:val="00C27D45"/>
    <w:rsid w:val="00C3046E"/>
    <w:rsid w:val="00C3078E"/>
    <w:rsid w:val="00C31840"/>
    <w:rsid w:val="00C31D5F"/>
    <w:rsid w:val="00C3324A"/>
    <w:rsid w:val="00C33575"/>
    <w:rsid w:val="00C33832"/>
    <w:rsid w:val="00C33BF8"/>
    <w:rsid w:val="00C34726"/>
    <w:rsid w:val="00C35514"/>
    <w:rsid w:val="00C35632"/>
    <w:rsid w:val="00C35E93"/>
    <w:rsid w:val="00C35F03"/>
    <w:rsid w:val="00C364EF"/>
    <w:rsid w:val="00C36565"/>
    <w:rsid w:val="00C37289"/>
    <w:rsid w:val="00C37A6E"/>
    <w:rsid w:val="00C37E6F"/>
    <w:rsid w:val="00C40227"/>
    <w:rsid w:val="00C403CC"/>
    <w:rsid w:val="00C4145D"/>
    <w:rsid w:val="00C41858"/>
    <w:rsid w:val="00C43136"/>
    <w:rsid w:val="00C437AA"/>
    <w:rsid w:val="00C44CAA"/>
    <w:rsid w:val="00C46775"/>
    <w:rsid w:val="00C47D7E"/>
    <w:rsid w:val="00C50173"/>
    <w:rsid w:val="00C51240"/>
    <w:rsid w:val="00C51962"/>
    <w:rsid w:val="00C52413"/>
    <w:rsid w:val="00C533DB"/>
    <w:rsid w:val="00C53BF0"/>
    <w:rsid w:val="00C540CA"/>
    <w:rsid w:val="00C540D4"/>
    <w:rsid w:val="00C544B6"/>
    <w:rsid w:val="00C55428"/>
    <w:rsid w:val="00C554A4"/>
    <w:rsid w:val="00C556DC"/>
    <w:rsid w:val="00C603CE"/>
    <w:rsid w:val="00C60F2C"/>
    <w:rsid w:val="00C610EB"/>
    <w:rsid w:val="00C61640"/>
    <w:rsid w:val="00C631D6"/>
    <w:rsid w:val="00C63330"/>
    <w:rsid w:val="00C634E3"/>
    <w:rsid w:val="00C6375A"/>
    <w:rsid w:val="00C63ED5"/>
    <w:rsid w:val="00C64B1C"/>
    <w:rsid w:val="00C64B33"/>
    <w:rsid w:val="00C662F1"/>
    <w:rsid w:val="00C66AF5"/>
    <w:rsid w:val="00C6706A"/>
    <w:rsid w:val="00C679FD"/>
    <w:rsid w:val="00C67A4D"/>
    <w:rsid w:val="00C70927"/>
    <w:rsid w:val="00C717AB"/>
    <w:rsid w:val="00C7182A"/>
    <w:rsid w:val="00C7186E"/>
    <w:rsid w:val="00C721AF"/>
    <w:rsid w:val="00C72CE7"/>
    <w:rsid w:val="00C73236"/>
    <w:rsid w:val="00C73821"/>
    <w:rsid w:val="00C73EFA"/>
    <w:rsid w:val="00C74379"/>
    <w:rsid w:val="00C74669"/>
    <w:rsid w:val="00C747D1"/>
    <w:rsid w:val="00C76307"/>
    <w:rsid w:val="00C77067"/>
    <w:rsid w:val="00C776FC"/>
    <w:rsid w:val="00C77D73"/>
    <w:rsid w:val="00C77E1A"/>
    <w:rsid w:val="00C8092E"/>
    <w:rsid w:val="00C80DC5"/>
    <w:rsid w:val="00C814B0"/>
    <w:rsid w:val="00C81C34"/>
    <w:rsid w:val="00C82000"/>
    <w:rsid w:val="00C82424"/>
    <w:rsid w:val="00C846D8"/>
    <w:rsid w:val="00C84C67"/>
    <w:rsid w:val="00C85053"/>
    <w:rsid w:val="00C857A0"/>
    <w:rsid w:val="00C85A89"/>
    <w:rsid w:val="00C86AFB"/>
    <w:rsid w:val="00C86C00"/>
    <w:rsid w:val="00C86FF1"/>
    <w:rsid w:val="00C87464"/>
    <w:rsid w:val="00C901FF"/>
    <w:rsid w:val="00C909F7"/>
    <w:rsid w:val="00C917C4"/>
    <w:rsid w:val="00C91857"/>
    <w:rsid w:val="00C91C2F"/>
    <w:rsid w:val="00C91DA4"/>
    <w:rsid w:val="00C91F3B"/>
    <w:rsid w:val="00C9373B"/>
    <w:rsid w:val="00C93EDB"/>
    <w:rsid w:val="00C94180"/>
    <w:rsid w:val="00C94C2D"/>
    <w:rsid w:val="00C955FC"/>
    <w:rsid w:val="00C95A75"/>
    <w:rsid w:val="00C95D92"/>
    <w:rsid w:val="00C96B77"/>
    <w:rsid w:val="00C97127"/>
    <w:rsid w:val="00C971DB"/>
    <w:rsid w:val="00C97262"/>
    <w:rsid w:val="00C97501"/>
    <w:rsid w:val="00C97B74"/>
    <w:rsid w:val="00C97C08"/>
    <w:rsid w:val="00CA09D6"/>
    <w:rsid w:val="00CA14CE"/>
    <w:rsid w:val="00CA14DF"/>
    <w:rsid w:val="00CA18ED"/>
    <w:rsid w:val="00CA2D36"/>
    <w:rsid w:val="00CA2EE5"/>
    <w:rsid w:val="00CA2FF4"/>
    <w:rsid w:val="00CA4F29"/>
    <w:rsid w:val="00CA56A9"/>
    <w:rsid w:val="00CA5D7B"/>
    <w:rsid w:val="00CA5F05"/>
    <w:rsid w:val="00CA6E58"/>
    <w:rsid w:val="00CA72E7"/>
    <w:rsid w:val="00CA79F6"/>
    <w:rsid w:val="00CA7B4C"/>
    <w:rsid w:val="00CB00C8"/>
    <w:rsid w:val="00CB0C6D"/>
    <w:rsid w:val="00CB10B6"/>
    <w:rsid w:val="00CB117F"/>
    <w:rsid w:val="00CB132C"/>
    <w:rsid w:val="00CB13E0"/>
    <w:rsid w:val="00CB15C3"/>
    <w:rsid w:val="00CB2114"/>
    <w:rsid w:val="00CB28AA"/>
    <w:rsid w:val="00CB3C77"/>
    <w:rsid w:val="00CB42DC"/>
    <w:rsid w:val="00CB5537"/>
    <w:rsid w:val="00CB582D"/>
    <w:rsid w:val="00CB5A52"/>
    <w:rsid w:val="00CB63CD"/>
    <w:rsid w:val="00CB6875"/>
    <w:rsid w:val="00CB6969"/>
    <w:rsid w:val="00CB6E70"/>
    <w:rsid w:val="00CB75A6"/>
    <w:rsid w:val="00CB7AD4"/>
    <w:rsid w:val="00CB7BA9"/>
    <w:rsid w:val="00CB7D22"/>
    <w:rsid w:val="00CC03E9"/>
    <w:rsid w:val="00CC26B7"/>
    <w:rsid w:val="00CC2E0D"/>
    <w:rsid w:val="00CC354C"/>
    <w:rsid w:val="00CC3A6F"/>
    <w:rsid w:val="00CC53B4"/>
    <w:rsid w:val="00CC5A3B"/>
    <w:rsid w:val="00CC5B73"/>
    <w:rsid w:val="00CC6838"/>
    <w:rsid w:val="00CC753A"/>
    <w:rsid w:val="00CC76D5"/>
    <w:rsid w:val="00CC7A71"/>
    <w:rsid w:val="00CD063E"/>
    <w:rsid w:val="00CD09AB"/>
    <w:rsid w:val="00CD0BD3"/>
    <w:rsid w:val="00CD13DF"/>
    <w:rsid w:val="00CD20F0"/>
    <w:rsid w:val="00CD21E1"/>
    <w:rsid w:val="00CD2FC2"/>
    <w:rsid w:val="00CD3D6E"/>
    <w:rsid w:val="00CD3E20"/>
    <w:rsid w:val="00CD4F52"/>
    <w:rsid w:val="00CD52F4"/>
    <w:rsid w:val="00CD53CC"/>
    <w:rsid w:val="00CD5B77"/>
    <w:rsid w:val="00CD5E0F"/>
    <w:rsid w:val="00CD5E36"/>
    <w:rsid w:val="00CD6559"/>
    <w:rsid w:val="00CD6571"/>
    <w:rsid w:val="00CE2063"/>
    <w:rsid w:val="00CE3235"/>
    <w:rsid w:val="00CE333B"/>
    <w:rsid w:val="00CE39DB"/>
    <w:rsid w:val="00CE407B"/>
    <w:rsid w:val="00CE41CF"/>
    <w:rsid w:val="00CE4625"/>
    <w:rsid w:val="00CE53DA"/>
    <w:rsid w:val="00CE58E4"/>
    <w:rsid w:val="00CE61DC"/>
    <w:rsid w:val="00CE6337"/>
    <w:rsid w:val="00CF01DB"/>
    <w:rsid w:val="00CF0BDC"/>
    <w:rsid w:val="00CF0D69"/>
    <w:rsid w:val="00CF1AF9"/>
    <w:rsid w:val="00CF1CDB"/>
    <w:rsid w:val="00CF2941"/>
    <w:rsid w:val="00CF29F5"/>
    <w:rsid w:val="00CF3782"/>
    <w:rsid w:val="00CF381A"/>
    <w:rsid w:val="00CF3C04"/>
    <w:rsid w:val="00CF3C9E"/>
    <w:rsid w:val="00CF3DDB"/>
    <w:rsid w:val="00CF46F2"/>
    <w:rsid w:val="00CF5B0C"/>
    <w:rsid w:val="00CF6293"/>
    <w:rsid w:val="00CF683F"/>
    <w:rsid w:val="00CF6851"/>
    <w:rsid w:val="00CF7922"/>
    <w:rsid w:val="00CF79DE"/>
    <w:rsid w:val="00CF7D5A"/>
    <w:rsid w:val="00D016F0"/>
    <w:rsid w:val="00D02C97"/>
    <w:rsid w:val="00D0359C"/>
    <w:rsid w:val="00D03B61"/>
    <w:rsid w:val="00D03D28"/>
    <w:rsid w:val="00D0404B"/>
    <w:rsid w:val="00D04092"/>
    <w:rsid w:val="00D0421B"/>
    <w:rsid w:val="00D04371"/>
    <w:rsid w:val="00D0515E"/>
    <w:rsid w:val="00D056E4"/>
    <w:rsid w:val="00D05889"/>
    <w:rsid w:val="00D05B79"/>
    <w:rsid w:val="00D05E2C"/>
    <w:rsid w:val="00D0723C"/>
    <w:rsid w:val="00D07280"/>
    <w:rsid w:val="00D079DB"/>
    <w:rsid w:val="00D07C9C"/>
    <w:rsid w:val="00D07FAE"/>
    <w:rsid w:val="00D10CC4"/>
    <w:rsid w:val="00D10F66"/>
    <w:rsid w:val="00D110D4"/>
    <w:rsid w:val="00D132BA"/>
    <w:rsid w:val="00D13B1D"/>
    <w:rsid w:val="00D13FE1"/>
    <w:rsid w:val="00D146C8"/>
    <w:rsid w:val="00D15978"/>
    <w:rsid w:val="00D1622E"/>
    <w:rsid w:val="00D17252"/>
    <w:rsid w:val="00D17F3C"/>
    <w:rsid w:val="00D17F5D"/>
    <w:rsid w:val="00D2231E"/>
    <w:rsid w:val="00D22418"/>
    <w:rsid w:val="00D2297D"/>
    <w:rsid w:val="00D22E96"/>
    <w:rsid w:val="00D23929"/>
    <w:rsid w:val="00D24388"/>
    <w:rsid w:val="00D24D8F"/>
    <w:rsid w:val="00D2509C"/>
    <w:rsid w:val="00D25BEA"/>
    <w:rsid w:val="00D25E29"/>
    <w:rsid w:val="00D2685C"/>
    <w:rsid w:val="00D268EF"/>
    <w:rsid w:val="00D2753B"/>
    <w:rsid w:val="00D278C0"/>
    <w:rsid w:val="00D27F15"/>
    <w:rsid w:val="00D30264"/>
    <w:rsid w:val="00D30C05"/>
    <w:rsid w:val="00D31057"/>
    <w:rsid w:val="00D316CB"/>
    <w:rsid w:val="00D31CDB"/>
    <w:rsid w:val="00D32124"/>
    <w:rsid w:val="00D329BD"/>
    <w:rsid w:val="00D33B3C"/>
    <w:rsid w:val="00D34522"/>
    <w:rsid w:val="00D3457B"/>
    <w:rsid w:val="00D345FD"/>
    <w:rsid w:val="00D34A2D"/>
    <w:rsid w:val="00D34AA1"/>
    <w:rsid w:val="00D34EE4"/>
    <w:rsid w:val="00D35145"/>
    <w:rsid w:val="00D35453"/>
    <w:rsid w:val="00D35FC9"/>
    <w:rsid w:val="00D36E0F"/>
    <w:rsid w:val="00D3715D"/>
    <w:rsid w:val="00D371CE"/>
    <w:rsid w:val="00D37C50"/>
    <w:rsid w:val="00D40A0F"/>
    <w:rsid w:val="00D425B8"/>
    <w:rsid w:val="00D42D2C"/>
    <w:rsid w:val="00D43E98"/>
    <w:rsid w:val="00D45164"/>
    <w:rsid w:val="00D45E6D"/>
    <w:rsid w:val="00D45E71"/>
    <w:rsid w:val="00D45E7A"/>
    <w:rsid w:val="00D460C9"/>
    <w:rsid w:val="00D46661"/>
    <w:rsid w:val="00D467A1"/>
    <w:rsid w:val="00D46B4D"/>
    <w:rsid w:val="00D47010"/>
    <w:rsid w:val="00D501B4"/>
    <w:rsid w:val="00D502EB"/>
    <w:rsid w:val="00D50CCF"/>
    <w:rsid w:val="00D50D15"/>
    <w:rsid w:val="00D50D4C"/>
    <w:rsid w:val="00D52382"/>
    <w:rsid w:val="00D52E08"/>
    <w:rsid w:val="00D54BF4"/>
    <w:rsid w:val="00D54DCA"/>
    <w:rsid w:val="00D5511C"/>
    <w:rsid w:val="00D55458"/>
    <w:rsid w:val="00D55796"/>
    <w:rsid w:val="00D55EC4"/>
    <w:rsid w:val="00D562BF"/>
    <w:rsid w:val="00D56388"/>
    <w:rsid w:val="00D567E7"/>
    <w:rsid w:val="00D5695A"/>
    <w:rsid w:val="00D56B74"/>
    <w:rsid w:val="00D56EB3"/>
    <w:rsid w:val="00D572BD"/>
    <w:rsid w:val="00D57C48"/>
    <w:rsid w:val="00D609F7"/>
    <w:rsid w:val="00D63F14"/>
    <w:rsid w:val="00D65106"/>
    <w:rsid w:val="00D65120"/>
    <w:rsid w:val="00D6521E"/>
    <w:rsid w:val="00D6574E"/>
    <w:rsid w:val="00D65B67"/>
    <w:rsid w:val="00D6656C"/>
    <w:rsid w:val="00D66869"/>
    <w:rsid w:val="00D66B17"/>
    <w:rsid w:val="00D676C1"/>
    <w:rsid w:val="00D67753"/>
    <w:rsid w:val="00D67A8E"/>
    <w:rsid w:val="00D67E4F"/>
    <w:rsid w:val="00D705FD"/>
    <w:rsid w:val="00D715B4"/>
    <w:rsid w:val="00D72B8D"/>
    <w:rsid w:val="00D72C57"/>
    <w:rsid w:val="00D72D03"/>
    <w:rsid w:val="00D74190"/>
    <w:rsid w:val="00D7455A"/>
    <w:rsid w:val="00D74A43"/>
    <w:rsid w:val="00D74CB4"/>
    <w:rsid w:val="00D75F46"/>
    <w:rsid w:val="00D75FEC"/>
    <w:rsid w:val="00D762A7"/>
    <w:rsid w:val="00D762D6"/>
    <w:rsid w:val="00D770F2"/>
    <w:rsid w:val="00D77BFE"/>
    <w:rsid w:val="00D80211"/>
    <w:rsid w:val="00D809A3"/>
    <w:rsid w:val="00D83936"/>
    <w:rsid w:val="00D852E0"/>
    <w:rsid w:val="00D85A7C"/>
    <w:rsid w:val="00D85C61"/>
    <w:rsid w:val="00D86F93"/>
    <w:rsid w:val="00D871EE"/>
    <w:rsid w:val="00D877F2"/>
    <w:rsid w:val="00D87A7B"/>
    <w:rsid w:val="00D90D04"/>
    <w:rsid w:val="00D9103F"/>
    <w:rsid w:val="00D916B3"/>
    <w:rsid w:val="00D916FC"/>
    <w:rsid w:val="00D91C57"/>
    <w:rsid w:val="00D92507"/>
    <w:rsid w:val="00D92899"/>
    <w:rsid w:val="00D92DEA"/>
    <w:rsid w:val="00D933D4"/>
    <w:rsid w:val="00D93C63"/>
    <w:rsid w:val="00D94488"/>
    <w:rsid w:val="00D94AAB"/>
    <w:rsid w:val="00D961E2"/>
    <w:rsid w:val="00D969FB"/>
    <w:rsid w:val="00D97122"/>
    <w:rsid w:val="00D97765"/>
    <w:rsid w:val="00DA0641"/>
    <w:rsid w:val="00DA1442"/>
    <w:rsid w:val="00DA15E2"/>
    <w:rsid w:val="00DA17BC"/>
    <w:rsid w:val="00DA1F22"/>
    <w:rsid w:val="00DA4220"/>
    <w:rsid w:val="00DA42D1"/>
    <w:rsid w:val="00DA446D"/>
    <w:rsid w:val="00DA4681"/>
    <w:rsid w:val="00DA4AF4"/>
    <w:rsid w:val="00DA4BBC"/>
    <w:rsid w:val="00DA4BDB"/>
    <w:rsid w:val="00DA55C2"/>
    <w:rsid w:val="00DA5650"/>
    <w:rsid w:val="00DA615C"/>
    <w:rsid w:val="00DA667D"/>
    <w:rsid w:val="00DA66D8"/>
    <w:rsid w:val="00DA7618"/>
    <w:rsid w:val="00DA772D"/>
    <w:rsid w:val="00DB0C86"/>
    <w:rsid w:val="00DB0D5E"/>
    <w:rsid w:val="00DB1271"/>
    <w:rsid w:val="00DB29D1"/>
    <w:rsid w:val="00DB2B30"/>
    <w:rsid w:val="00DB3330"/>
    <w:rsid w:val="00DB43A1"/>
    <w:rsid w:val="00DB498A"/>
    <w:rsid w:val="00DB4C05"/>
    <w:rsid w:val="00DB546D"/>
    <w:rsid w:val="00DB5DCD"/>
    <w:rsid w:val="00DB6088"/>
    <w:rsid w:val="00DB7202"/>
    <w:rsid w:val="00DB7639"/>
    <w:rsid w:val="00DB7C18"/>
    <w:rsid w:val="00DB7CE7"/>
    <w:rsid w:val="00DC0899"/>
    <w:rsid w:val="00DC09A3"/>
    <w:rsid w:val="00DC0EC6"/>
    <w:rsid w:val="00DC1463"/>
    <w:rsid w:val="00DC150E"/>
    <w:rsid w:val="00DC3D9D"/>
    <w:rsid w:val="00DC4297"/>
    <w:rsid w:val="00DC451F"/>
    <w:rsid w:val="00DC4ACC"/>
    <w:rsid w:val="00DC4D14"/>
    <w:rsid w:val="00DC53AD"/>
    <w:rsid w:val="00DC59A1"/>
    <w:rsid w:val="00DC6C8F"/>
    <w:rsid w:val="00DC7F61"/>
    <w:rsid w:val="00DD032E"/>
    <w:rsid w:val="00DD113B"/>
    <w:rsid w:val="00DD1991"/>
    <w:rsid w:val="00DD1E8C"/>
    <w:rsid w:val="00DD3710"/>
    <w:rsid w:val="00DD4391"/>
    <w:rsid w:val="00DD4C97"/>
    <w:rsid w:val="00DD599F"/>
    <w:rsid w:val="00DD5DEE"/>
    <w:rsid w:val="00DD6451"/>
    <w:rsid w:val="00DD74C4"/>
    <w:rsid w:val="00DE03BD"/>
    <w:rsid w:val="00DE1291"/>
    <w:rsid w:val="00DE37C8"/>
    <w:rsid w:val="00DE397A"/>
    <w:rsid w:val="00DE3A0D"/>
    <w:rsid w:val="00DE404D"/>
    <w:rsid w:val="00DE4D00"/>
    <w:rsid w:val="00DE71A4"/>
    <w:rsid w:val="00DE7BF1"/>
    <w:rsid w:val="00DE7FCD"/>
    <w:rsid w:val="00DF01A5"/>
    <w:rsid w:val="00DF02ED"/>
    <w:rsid w:val="00DF0A63"/>
    <w:rsid w:val="00DF0AC9"/>
    <w:rsid w:val="00DF18F6"/>
    <w:rsid w:val="00DF1C64"/>
    <w:rsid w:val="00DF1E85"/>
    <w:rsid w:val="00DF1F2D"/>
    <w:rsid w:val="00DF2AB1"/>
    <w:rsid w:val="00DF2B08"/>
    <w:rsid w:val="00DF35D4"/>
    <w:rsid w:val="00DF3A43"/>
    <w:rsid w:val="00DF3AEB"/>
    <w:rsid w:val="00DF41F8"/>
    <w:rsid w:val="00DF4A57"/>
    <w:rsid w:val="00DF594B"/>
    <w:rsid w:val="00DF5A0E"/>
    <w:rsid w:val="00DF5D95"/>
    <w:rsid w:val="00DF5FC0"/>
    <w:rsid w:val="00DF60E2"/>
    <w:rsid w:val="00DF6269"/>
    <w:rsid w:val="00E00038"/>
    <w:rsid w:val="00E0053D"/>
    <w:rsid w:val="00E00D0D"/>
    <w:rsid w:val="00E01D45"/>
    <w:rsid w:val="00E02A0D"/>
    <w:rsid w:val="00E04C7C"/>
    <w:rsid w:val="00E04CC6"/>
    <w:rsid w:val="00E04FCF"/>
    <w:rsid w:val="00E06CC0"/>
    <w:rsid w:val="00E06CFB"/>
    <w:rsid w:val="00E0741A"/>
    <w:rsid w:val="00E074F3"/>
    <w:rsid w:val="00E07516"/>
    <w:rsid w:val="00E07A54"/>
    <w:rsid w:val="00E07E0D"/>
    <w:rsid w:val="00E10903"/>
    <w:rsid w:val="00E113A9"/>
    <w:rsid w:val="00E115C9"/>
    <w:rsid w:val="00E11AC2"/>
    <w:rsid w:val="00E1216E"/>
    <w:rsid w:val="00E12DB9"/>
    <w:rsid w:val="00E12F6F"/>
    <w:rsid w:val="00E140F6"/>
    <w:rsid w:val="00E14112"/>
    <w:rsid w:val="00E14526"/>
    <w:rsid w:val="00E1480C"/>
    <w:rsid w:val="00E16169"/>
    <w:rsid w:val="00E16419"/>
    <w:rsid w:val="00E16D4E"/>
    <w:rsid w:val="00E20E02"/>
    <w:rsid w:val="00E21B01"/>
    <w:rsid w:val="00E22E41"/>
    <w:rsid w:val="00E245C4"/>
    <w:rsid w:val="00E24ABA"/>
    <w:rsid w:val="00E2511E"/>
    <w:rsid w:val="00E25316"/>
    <w:rsid w:val="00E26467"/>
    <w:rsid w:val="00E26C64"/>
    <w:rsid w:val="00E27DA3"/>
    <w:rsid w:val="00E30280"/>
    <w:rsid w:val="00E30641"/>
    <w:rsid w:val="00E31362"/>
    <w:rsid w:val="00E31CB1"/>
    <w:rsid w:val="00E329AE"/>
    <w:rsid w:val="00E32F85"/>
    <w:rsid w:val="00E32F8F"/>
    <w:rsid w:val="00E330CE"/>
    <w:rsid w:val="00E33AC1"/>
    <w:rsid w:val="00E33BF5"/>
    <w:rsid w:val="00E34E6B"/>
    <w:rsid w:val="00E34F19"/>
    <w:rsid w:val="00E353C8"/>
    <w:rsid w:val="00E3542F"/>
    <w:rsid w:val="00E3550A"/>
    <w:rsid w:val="00E35738"/>
    <w:rsid w:val="00E3660C"/>
    <w:rsid w:val="00E36641"/>
    <w:rsid w:val="00E36886"/>
    <w:rsid w:val="00E36B1F"/>
    <w:rsid w:val="00E3785F"/>
    <w:rsid w:val="00E37B0A"/>
    <w:rsid w:val="00E37B19"/>
    <w:rsid w:val="00E37BAF"/>
    <w:rsid w:val="00E411D0"/>
    <w:rsid w:val="00E41D0E"/>
    <w:rsid w:val="00E421E8"/>
    <w:rsid w:val="00E42A1D"/>
    <w:rsid w:val="00E4348F"/>
    <w:rsid w:val="00E44914"/>
    <w:rsid w:val="00E44DD2"/>
    <w:rsid w:val="00E4502F"/>
    <w:rsid w:val="00E45579"/>
    <w:rsid w:val="00E46296"/>
    <w:rsid w:val="00E46339"/>
    <w:rsid w:val="00E464BE"/>
    <w:rsid w:val="00E501A7"/>
    <w:rsid w:val="00E51D7B"/>
    <w:rsid w:val="00E51DB7"/>
    <w:rsid w:val="00E52182"/>
    <w:rsid w:val="00E52F6C"/>
    <w:rsid w:val="00E530E5"/>
    <w:rsid w:val="00E53B6A"/>
    <w:rsid w:val="00E54150"/>
    <w:rsid w:val="00E542E2"/>
    <w:rsid w:val="00E54F85"/>
    <w:rsid w:val="00E556F7"/>
    <w:rsid w:val="00E56C4D"/>
    <w:rsid w:val="00E56EB4"/>
    <w:rsid w:val="00E57B43"/>
    <w:rsid w:val="00E61890"/>
    <w:rsid w:val="00E626FE"/>
    <w:rsid w:val="00E62B1E"/>
    <w:rsid w:val="00E62C38"/>
    <w:rsid w:val="00E6439B"/>
    <w:rsid w:val="00E644BF"/>
    <w:rsid w:val="00E65678"/>
    <w:rsid w:val="00E6578F"/>
    <w:rsid w:val="00E66059"/>
    <w:rsid w:val="00E6698B"/>
    <w:rsid w:val="00E670A3"/>
    <w:rsid w:val="00E67273"/>
    <w:rsid w:val="00E703BC"/>
    <w:rsid w:val="00E70A23"/>
    <w:rsid w:val="00E70CE1"/>
    <w:rsid w:val="00E71310"/>
    <w:rsid w:val="00E71C05"/>
    <w:rsid w:val="00E7280E"/>
    <w:rsid w:val="00E7323F"/>
    <w:rsid w:val="00E73318"/>
    <w:rsid w:val="00E7407D"/>
    <w:rsid w:val="00E74781"/>
    <w:rsid w:val="00E74C02"/>
    <w:rsid w:val="00E74EC6"/>
    <w:rsid w:val="00E76865"/>
    <w:rsid w:val="00E76E05"/>
    <w:rsid w:val="00E81C3D"/>
    <w:rsid w:val="00E82BBC"/>
    <w:rsid w:val="00E83581"/>
    <w:rsid w:val="00E83DC6"/>
    <w:rsid w:val="00E84775"/>
    <w:rsid w:val="00E847AB"/>
    <w:rsid w:val="00E859E1"/>
    <w:rsid w:val="00E86864"/>
    <w:rsid w:val="00E8794C"/>
    <w:rsid w:val="00E87E03"/>
    <w:rsid w:val="00E90780"/>
    <w:rsid w:val="00E91CA0"/>
    <w:rsid w:val="00E9203E"/>
    <w:rsid w:val="00E92864"/>
    <w:rsid w:val="00E9466B"/>
    <w:rsid w:val="00E94AC6"/>
    <w:rsid w:val="00E95223"/>
    <w:rsid w:val="00E9552F"/>
    <w:rsid w:val="00E95BBB"/>
    <w:rsid w:val="00E95C88"/>
    <w:rsid w:val="00E96949"/>
    <w:rsid w:val="00E969DE"/>
    <w:rsid w:val="00EA0B7F"/>
    <w:rsid w:val="00EA0BCD"/>
    <w:rsid w:val="00EA0F53"/>
    <w:rsid w:val="00EA0FD3"/>
    <w:rsid w:val="00EA18C9"/>
    <w:rsid w:val="00EA1D6F"/>
    <w:rsid w:val="00EA3296"/>
    <w:rsid w:val="00EA3757"/>
    <w:rsid w:val="00EA5290"/>
    <w:rsid w:val="00EA59EE"/>
    <w:rsid w:val="00EA6667"/>
    <w:rsid w:val="00EA6C5E"/>
    <w:rsid w:val="00EA6FFC"/>
    <w:rsid w:val="00EA745D"/>
    <w:rsid w:val="00EB0A53"/>
    <w:rsid w:val="00EB2319"/>
    <w:rsid w:val="00EB2AB6"/>
    <w:rsid w:val="00EB3051"/>
    <w:rsid w:val="00EB4C69"/>
    <w:rsid w:val="00EB5D6D"/>
    <w:rsid w:val="00EB63F9"/>
    <w:rsid w:val="00EB6CC7"/>
    <w:rsid w:val="00EB749A"/>
    <w:rsid w:val="00EC02CC"/>
    <w:rsid w:val="00EC109F"/>
    <w:rsid w:val="00EC14A6"/>
    <w:rsid w:val="00EC1841"/>
    <w:rsid w:val="00EC229D"/>
    <w:rsid w:val="00EC3BAB"/>
    <w:rsid w:val="00EC4981"/>
    <w:rsid w:val="00EC5CD3"/>
    <w:rsid w:val="00EC623D"/>
    <w:rsid w:val="00EC63CB"/>
    <w:rsid w:val="00EC696D"/>
    <w:rsid w:val="00EC6C62"/>
    <w:rsid w:val="00EC78DD"/>
    <w:rsid w:val="00EC792F"/>
    <w:rsid w:val="00ED0A3C"/>
    <w:rsid w:val="00ED32E8"/>
    <w:rsid w:val="00ED35F0"/>
    <w:rsid w:val="00ED382E"/>
    <w:rsid w:val="00ED39B4"/>
    <w:rsid w:val="00ED54F9"/>
    <w:rsid w:val="00ED6028"/>
    <w:rsid w:val="00ED62D0"/>
    <w:rsid w:val="00ED72D0"/>
    <w:rsid w:val="00ED7D12"/>
    <w:rsid w:val="00EE00E2"/>
    <w:rsid w:val="00EE115F"/>
    <w:rsid w:val="00EE15C0"/>
    <w:rsid w:val="00EE2993"/>
    <w:rsid w:val="00EE2AE0"/>
    <w:rsid w:val="00EE2C7E"/>
    <w:rsid w:val="00EE2C8F"/>
    <w:rsid w:val="00EE3558"/>
    <w:rsid w:val="00EE36B1"/>
    <w:rsid w:val="00EE3958"/>
    <w:rsid w:val="00EE4260"/>
    <w:rsid w:val="00EE433A"/>
    <w:rsid w:val="00EE458A"/>
    <w:rsid w:val="00EE4666"/>
    <w:rsid w:val="00EE47DB"/>
    <w:rsid w:val="00EE4C3F"/>
    <w:rsid w:val="00EE4EEE"/>
    <w:rsid w:val="00EE553A"/>
    <w:rsid w:val="00EE58A1"/>
    <w:rsid w:val="00EE5BE6"/>
    <w:rsid w:val="00EE6359"/>
    <w:rsid w:val="00EE689A"/>
    <w:rsid w:val="00EE71F3"/>
    <w:rsid w:val="00EE7410"/>
    <w:rsid w:val="00EF07CA"/>
    <w:rsid w:val="00EF16CC"/>
    <w:rsid w:val="00EF1C3E"/>
    <w:rsid w:val="00EF23C7"/>
    <w:rsid w:val="00EF28A7"/>
    <w:rsid w:val="00EF3C48"/>
    <w:rsid w:val="00EF4401"/>
    <w:rsid w:val="00EF47B4"/>
    <w:rsid w:val="00EF4BAE"/>
    <w:rsid w:val="00EF61A4"/>
    <w:rsid w:val="00EF75FD"/>
    <w:rsid w:val="00EF7BA5"/>
    <w:rsid w:val="00F016F8"/>
    <w:rsid w:val="00F018D5"/>
    <w:rsid w:val="00F01FEE"/>
    <w:rsid w:val="00F03926"/>
    <w:rsid w:val="00F03A35"/>
    <w:rsid w:val="00F04F1D"/>
    <w:rsid w:val="00F05312"/>
    <w:rsid w:val="00F067AC"/>
    <w:rsid w:val="00F06A48"/>
    <w:rsid w:val="00F076C3"/>
    <w:rsid w:val="00F07804"/>
    <w:rsid w:val="00F07D0C"/>
    <w:rsid w:val="00F102B5"/>
    <w:rsid w:val="00F10A90"/>
    <w:rsid w:val="00F11023"/>
    <w:rsid w:val="00F112AF"/>
    <w:rsid w:val="00F11418"/>
    <w:rsid w:val="00F11514"/>
    <w:rsid w:val="00F1552D"/>
    <w:rsid w:val="00F17823"/>
    <w:rsid w:val="00F20620"/>
    <w:rsid w:val="00F209CB"/>
    <w:rsid w:val="00F20B4B"/>
    <w:rsid w:val="00F20E88"/>
    <w:rsid w:val="00F20F0B"/>
    <w:rsid w:val="00F20F69"/>
    <w:rsid w:val="00F21103"/>
    <w:rsid w:val="00F2130C"/>
    <w:rsid w:val="00F21724"/>
    <w:rsid w:val="00F21C89"/>
    <w:rsid w:val="00F22831"/>
    <w:rsid w:val="00F22F76"/>
    <w:rsid w:val="00F22FAF"/>
    <w:rsid w:val="00F24A1C"/>
    <w:rsid w:val="00F2540A"/>
    <w:rsid w:val="00F25AD3"/>
    <w:rsid w:val="00F267C4"/>
    <w:rsid w:val="00F26CEA"/>
    <w:rsid w:val="00F273B9"/>
    <w:rsid w:val="00F27521"/>
    <w:rsid w:val="00F278F9"/>
    <w:rsid w:val="00F27904"/>
    <w:rsid w:val="00F27948"/>
    <w:rsid w:val="00F27AA1"/>
    <w:rsid w:val="00F307A5"/>
    <w:rsid w:val="00F30978"/>
    <w:rsid w:val="00F30C40"/>
    <w:rsid w:val="00F313DA"/>
    <w:rsid w:val="00F33560"/>
    <w:rsid w:val="00F33846"/>
    <w:rsid w:val="00F34691"/>
    <w:rsid w:val="00F34D39"/>
    <w:rsid w:val="00F34DA7"/>
    <w:rsid w:val="00F35A6A"/>
    <w:rsid w:val="00F35A7A"/>
    <w:rsid w:val="00F3613E"/>
    <w:rsid w:val="00F3669F"/>
    <w:rsid w:val="00F36E4E"/>
    <w:rsid w:val="00F40504"/>
    <w:rsid w:val="00F409CA"/>
    <w:rsid w:val="00F40ABF"/>
    <w:rsid w:val="00F40C9A"/>
    <w:rsid w:val="00F41737"/>
    <w:rsid w:val="00F42A50"/>
    <w:rsid w:val="00F43850"/>
    <w:rsid w:val="00F43C1B"/>
    <w:rsid w:val="00F44882"/>
    <w:rsid w:val="00F45335"/>
    <w:rsid w:val="00F45433"/>
    <w:rsid w:val="00F45F7B"/>
    <w:rsid w:val="00F468FD"/>
    <w:rsid w:val="00F46B50"/>
    <w:rsid w:val="00F46D04"/>
    <w:rsid w:val="00F472B5"/>
    <w:rsid w:val="00F501A2"/>
    <w:rsid w:val="00F5035D"/>
    <w:rsid w:val="00F50AD0"/>
    <w:rsid w:val="00F517E4"/>
    <w:rsid w:val="00F5190B"/>
    <w:rsid w:val="00F51AE6"/>
    <w:rsid w:val="00F5231F"/>
    <w:rsid w:val="00F52E26"/>
    <w:rsid w:val="00F53264"/>
    <w:rsid w:val="00F53D02"/>
    <w:rsid w:val="00F53E67"/>
    <w:rsid w:val="00F546B7"/>
    <w:rsid w:val="00F54FC1"/>
    <w:rsid w:val="00F557B7"/>
    <w:rsid w:val="00F55820"/>
    <w:rsid w:val="00F565C1"/>
    <w:rsid w:val="00F56668"/>
    <w:rsid w:val="00F574AE"/>
    <w:rsid w:val="00F60708"/>
    <w:rsid w:val="00F61480"/>
    <w:rsid w:val="00F616B6"/>
    <w:rsid w:val="00F61C07"/>
    <w:rsid w:val="00F64DF6"/>
    <w:rsid w:val="00F65241"/>
    <w:rsid w:val="00F65917"/>
    <w:rsid w:val="00F65A7F"/>
    <w:rsid w:val="00F67C21"/>
    <w:rsid w:val="00F67E60"/>
    <w:rsid w:val="00F7020A"/>
    <w:rsid w:val="00F7094C"/>
    <w:rsid w:val="00F70C99"/>
    <w:rsid w:val="00F7161C"/>
    <w:rsid w:val="00F72125"/>
    <w:rsid w:val="00F73884"/>
    <w:rsid w:val="00F73EA1"/>
    <w:rsid w:val="00F7494E"/>
    <w:rsid w:val="00F75D49"/>
    <w:rsid w:val="00F75F3B"/>
    <w:rsid w:val="00F766D6"/>
    <w:rsid w:val="00F76B0C"/>
    <w:rsid w:val="00F7708E"/>
    <w:rsid w:val="00F77253"/>
    <w:rsid w:val="00F77863"/>
    <w:rsid w:val="00F77EC6"/>
    <w:rsid w:val="00F823A0"/>
    <w:rsid w:val="00F83560"/>
    <w:rsid w:val="00F83E2D"/>
    <w:rsid w:val="00F84F1B"/>
    <w:rsid w:val="00F85836"/>
    <w:rsid w:val="00F85F12"/>
    <w:rsid w:val="00F8791F"/>
    <w:rsid w:val="00F87B83"/>
    <w:rsid w:val="00F9099D"/>
    <w:rsid w:val="00F91296"/>
    <w:rsid w:val="00F92025"/>
    <w:rsid w:val="00F92EF4"/>
    <w:rsid w:val="00F94022"/>
    <w:rsid w:val="00F94052"/>
    <w:rsid w:val="00F943BB"/>
    <w:rsid w:val="00F94489"/>
    <w:rsid w:val="00F945C0"/>
    <w:rsid w:val="00F94C08"/>
    <w:rsid w:val="00F94F82"/>
    <w:rsid w:val="00F95367"/>
    <w:rsid w:val="00F95B88"/>
    <w:rsid w:val="00F95EBA"/>
    <w:rsid w:val="00F965AA"/>
    <w:rsid w:val="00F96C37"/>
    <w:rsid w:val="00F96F8A"/>
    <w:rsid w:val="00F972EF"/>
    <w:rsid w:val="00F9745B"/>
    <w:rsid w:val="00F97BCD"/>
    <w:rsid w:val="00FA02EF"/>
    <w:rsid w:val="00FA06AA"/>
    <w:rsid w:val="00FA1964"/>
    <w:rsid w:val="00FA19EB"/>
    <w:rsid w:val="00FA201E"/>
    <w:rsid w:val="00FA2D15"/>
    <w:rsid w:val="00FA4B4C"/>
    <w:rsid w:val="00FA4F8A"/>
    <w:rsid w:val="00FA6EAB"/>
    <w:rsid w:val="00FA707F"/>
    <w:rsid w:val="00FA714C"/>
    <w:rsid w:val="00FA7402"/>
    <w:rsid w:val="00FA7528"/>
    <w:rsid w:val="00FA7C81"/>
    <w:rsid w:val="00FB081E"/>
    <w:rsid w:val="00FB19D3"/>
    <w:rsid w:val="00FB2054"/>
    <w:rsid w:val="00FB2923"/>
    <w:rsid w:val="00FB2CE6"/>
    <w:rsid w:val="00FB331D"/>
    <w:rsid w:val="00FB3C7E"/>
    <w:rsid w:val="00FB40FE"/>
    <w:rsid w:val="00FB4725"/>
    <w:rsid w:val="00FB5E61"/>
    <w:rsid w:val="00FC12DC"/>
    <w:rsid w:val="00FC19D8"/>
    <w:rsid w:val="00FC1BF8"/>
    <w:rsid w:val="00FC236C"/>
    <w:rsid w:val="00FC28AC"/>
    <w:rsid w:val="00FC2EDF"/>
    <w:rsid w:val="00FC3B4B"/>
    <w:rsid w:val="00FC3EAD"/>
    <w:rsid w:val="00FC559C"/>
    <w:rsid w:val="00FC5BF6"/>
    <w:rsid w:val="00FC5E3C"/>
    <w:rsid w:val="00FC6392"/>
    <w:rsid w:val="00FC65F0"/>
    <w:rsid w:val="00FD08AB"/>
    <w:rsid w:val="00FD0DD4"/>
    <w:rsid w:val="00FD1E56"/>
    <w:rsid w:val="00FD20E6"/>
    <w:rsid w:val="00FD38C2"/>
    <w:rsid w:val="00FD45F1"/>
    <w:rsid w:val="00FD5FBA"/>
    <w:rsid w:val="00FD7DB3"/>
    <w:rsid w:val="00FE085D"/>
    <w:rsid w:val="00FE0CEA"/>
    <w:rsid w:val="00FE12C8"/>
    <w:rsid w:val="00FE1CBE"/>
    <w:rsid w:val="00FE220A"/>
    <w:rsid w:val="00FE25CE"/>
    <w:rsid w:val="00FE2D4C"/>
    <w:rsid w:val="00FE4038"/>
    <w:rsid w:val="00FE40DB"/>
    <w:rsid w:val="00FE4674"/>
    <w:rsid w:val="00FE5DCB"/>
    <w:rsid w:val="00FE685E"/>
    <w:rsid w:val="00FE7B01"/>
    <w:rsid w:val="00FF0483"/>
    <w:rsid w:val="00FF08DA"/>
    <w:rsid w:val="00FF1742"/>
    <w:rsid w:val="00FF1A1D"/>
    <w:rsid w:val="00FF210B"/>
    <w:rsid w:val="00FF21EE"/>
    <w:rsid w:val="00FF27DA"/>
    <w:rsid w:val="00FF332F"/>
    <w:rsid w:val="00FF383D"/>
    <w:rsid w:val="00FF47AB"/>
    <w:rsid w:val="00FF4912"/>
    <w:rsid w:val="00FF53A2"/>
    <w:rsid w:val="00FF594B"/>
    <w:rsid w:val="00FF6970"/>
    <w:rsid w:val="00FF6B43"/>
    <w:rsid w:val="00FF7846"/>
    <w:rsid w:val="00FF79A5"/>
    <w:rsid w:val="00FF7A8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32207"/>
  <w15:chartTrackingRefBased/>
  <w15:docId w15:val="{28C5DBD1-CF99-4903-B213-6C81CD940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05DC2"/>
    <w:pPr>
      <w:spacing w:before="100" w:beforeAutospacing="1" w:after="100" w:afterAutospacing="1" w:line="240" w:lineRule="auto"/>
      <w:outlineLvl w:val="1"/>
    </w:pPr>
    <w:rPr>
      <w:rFonts w:ascii="Times New Roman" w:eastAsia="Times New Roman" w:hAnsi="Times New Roman" w:cs="Times New Roman"/>
      <w:b/>
      <w:bCs/>
      <w:kern w:val="0"/>
      <w:sz w:val="36"/>
      <w:szCs w:val="36"/>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2401"/>
    <w:pPr>
      <w:spacing w:after="0" w:line="240" w:lineRule="auto"/>
      <w:ind w:left="720"/>
    </w:pPr>
    <w:rPr>
      <w:rFonts w:ascii="Calibri" w:hAnsi="Calibri" w:cs="Calibri"/>
      <w:kern w:val="0"/>
    </w:rPr>
  </w:style>
  <w:style w:type="character" w:styleId="Hyperlink">
    <w:name w:val="Hyperlink"/>
    <w:uiPriority w:val="99"/>
    <w:rsid w:val="00C37A6E"/>
    <w:rPr>
      <w:color w:val="0000FF"/>
      <w:u w:val="single"/>
    </w:rPr>
  </w:style>
  <w:style w:type="paragraph" w:styleId="Header">
    <w:name w:val="header"/>
    <w:basedOn w:val="Normal"/>
    <w:link w:val="HeaderChar"/>
    <w:uiPriority w:val="99"/>
    <w:unhideWhenUsed/>
    <w:rsid w:val="000F22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2207"/>
  </w:style>
  <w:style w:type="paragraph" w:styleId="Footer">
    <w:name w:val="footer"/>
    <w:basedOn w:val="Normal"/>
    <w:link w:val="FooterChar"/>
    <w:uiPriority w:val="99"/>
    <w:unhideWhenUsed/>
    <w:rsid w:val="000F22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2207"/>
  </w:style>
  <w:style w:type="character" w:customStyle="1" w:styleId="UnresolvedMention1">
    <w:name w:val="Unresolved Mention1"/>
    <w:basedOn w:val="DefaultParagraphFont"/>
    <w:uiPriority w:val="99"/>
    <w:semiHidden/>
    <w:unhideWhenUsed/>
    <w:rsid w:val="007A768C"/>
    <w:rPr>
      <w:color w:val="605E5C"/>
      <w:shd w:val="clear" w:color="auto" w:fill="E1DFDD"/>
    </w:rPr>
  </w:style>
  <w:style w:type="character" w:styleId="LineNumber">
    <w:name w:val="line number"/>
    <w:basedOn w:val="DefaultParagraphFont"/>
    <w:uiPriority w:val="99"/>
    <w:semiHidden/>
    <w:unhideWhenUsed/>
    <w:rsid w:val="00CD3E20"/>
  </w:style>
  <w:style w:type="paragraph" w:styleId="Revision">
    <w:name w:val="Revision"/>
    <w:hidden/>
    <w:uiPriority w:val="99"/>
    <w:semiHidden/>
    <w:rsid w:val="00A850B4"/>
    <w:pPr>
      <w:spacing w:after="0" w:line="240" w:lineRule="auto"/>
    </w:pPr>
  </w:style>
  <w:style w:type="character" w:styleId="CommentReference">
    <w:name w:val="annotation reference"/>
    <w:basedOn w:val="DefaultParagraphFont"/>
    <w:uiPriority w:val="99"/>
    <w:semiHidden/>
    <w:unhideWhenUsed/>
    <w:rsid w:val="006C3FB4"/>
    <w:rPr>
      <w:sz w:val="16"/>
      <w:szCs w:val="16"/>
    </w:rPr>
  </w:style>
  <w:style w:type="paragraph" w:styleId="CommentText">
    <w:name w:val="annotation text"/>
    <w:basedOn w:val="Normal"/>
    <w:link w:val="CommentTextChar"/>
    <w:uiPriority w:val="99"/>
    <w:unhideWhenUsed/>
    <w:rsid w:val="006C3FB4"/>
    <w:pPr>
      <w:spacing w:line="240" w:lineRule="auto"/>
    </w:pPr>
    <w:rPr>
      <w:sz w:val="20"/>
      <w:szCs w:val="20"/>
    </w:rPr>
  </w:style>
  <w:style w:type="character" w:customStyle="1" w:styleId="CommentTextChar">
    <w:name w:val="Comment Text Char"/>
    <w:basedOn w:val="DefaultParagraphFont"/>
    <w:link w:val="CommentText"/>
    <w:uiPriority w:val="99"/>
    <w:rsid w:val="006C3FB4"/>
    <w:rPr>
      <w:sz w:val="20"/>
      <w:szCs w:val="20"/>
    </w:rPr>
  </w:style>
  <w:style w:type="paragraph" w:styleId="CommentSubject">
    <w:name w:val="annotation subject"/>
    <w:basedOn w:val="CommentText"/>
    <w:next w:val="CommentText"/>
    <w:link w:val="CommentSubjectChar"/>
    <w:uiPriority w:val="99"/>
    <w:semiHidden/>
    <w:unhideWhenUsed/>
    <w:rsid w:val="006C3FB4"/>
    <w:rPr>
      <w:b/>
      <w:bCs/>
    </w:rPr>
  </w:style>
  <w:style w:type="character" w:customStyle="1" w:styleId="CommentSubjectChar">
    <w:name w:val="Comment Subject Char"/>
    <w:basedOn w:val="CommentTextChar"/>
    <w:link w:val="CommentSubject"/>
    <w:uiPriority w:val="99"/>
    <w:semiHidden/>
    <w:rsid w:val="006C3FB4"/>
    <w:rPr>
      <w:b/>
      <w:bCs/>
      <w:sz w:val="20"/>
      <w:szCs w:val="20"/>
    </w:rPr>
  </w:style>
  <w:style w:type="paragraph" w:styleId="BalloonText">
    <w:name w:val="Balloon Text"/>
    <w:basedOn w:val="Normal"/>
    <w:link w:val="BalloonTextChar"/>
    <w:uiPriority w:val="99"/>
    <w:semiHidden/>
    <w:unhideWhenUsed/>
    <w:rsid w:val="00C556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6DC"/>
    <w:rPr>
      <w:rFonts w:ascii="Segoe UI" w:hAnsi="Segoe UI" w:cs="Segoe UI"/>
      <w:sz w:val="18"/>
      <w:szCs w:val="18"/>
    </w:rPr>
  </w:style>
  <w:style w:type="character" w:customStyle="1" w:styleId="cf01">
    <w:name w:val="cf01"/>
    <w:basedOn w:val="DefaultParagraphFont"/>
    <w:rsid w:val="00C35F03"/>
    <w:rPr>
      <w:rFonts w:ascii="Segoe UI" w:hAnsi="Segoe UI" w:cs="Segoe UI" w:hint="default"/>
      <w:sz w:val="18"/>
      <w:szCs w:val="18"/>
    </w:rPr>
  </w:style>
  <w:style w:type="character" w:customStyle="1" w:styleId="cf11">
    <w:name w:val="cf11"/>
    <w:basedOn w:val="DefaultParagraphFont"/>
    <w:rsid w:val="00C35F03"/>
    <w:rPr>
      <w:rFonts w:ascii="Segoe UI" w:hAnsi="Segoe UI" w:cs="Segoe UI" w:hint="default"/>
      <w:sz w:val="18"/>
      <w:szCs w:val="18"/>
      <w:vertAlign w:val="superscript"/>
    </w:rPr>
  </w:style>
  <w:style w:type="character" w:customStyle="1" w:styleId="UnresolvedMention2">
    <w:name w:val="Unresolved Mention2"/>
    <w:basedOn w:val="DefaultParagraphFont"/>
    <w:uiPriority w:val="99"/>
    <w:semiHidden/>
    <w:unhideWhenUsed/>
    <w:rsid w:val="008839F8"/>
    <w:rPr>
      <w:color w:val="605E5C"/>
      <w:shd w:val="clear" w:color="auto" w:fill="E1DFDD"/>
    </w:rPr>
  </w:style>
  <w:style w:type="character" w:styleId="FollowedHyperlink">
    <w:name w:val="FollowedHyperlink"/>
    <w:basedOn w:val="DefaultParagraphFont"/>
    <w:uiPriority w:val="99"/>
    <w:semiHidden/>
    <w:unhideWhenUsed/>
    <w:rsid w:val="00217578"/>
    <w:rPr>
      <w:color w:val="954F72" w:themeColor="followedHyperlink"/>
      <w:u w:val="single"/>
    </w:rPr>
  </w:style>
  <w:style w:type="character" w:customStyle="1" w:styleId="Heading2Char">
    <w:name w:val="Heading 2 Char"/>
    <w:basedOn w:val="DefaultParagraphFont"/>
    <w:link w:val="Heading2"/>
    <w:uiPriority w:val="9"/>
    <w:rsid w:val="00B05DC2"/>
    <w:rPr>
      <w:rFonts w:ascii="Times New Roman" w:eastAsia="Times New Roman" w:hAnsi="Times New Roman" w:cs="Times New Roman"/>
      <w:b/>
      <w:bCs/>
      <w:kern w:val="0"/>
      <w:sz w:val="36"/>
      <w:szCs w:val="36"/>
      <w:lang w:val="en-US"/>
      <w14:ligatures w14:val="none"/>
    </w:rPr>
  </w:style>
  <w:style w:type="table" w:styleId="TableGrid">
    <w:name w:val="Table Grid"/>
    <w:basedOn w:val="TableNormal"/>
    <w:uiPriority w:val="39"/>
    <w:rsid w:val="001351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8F6CE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cf21">
    <w:name w:val="cf21"/>
    <w:basedOn w:val="DefaultParagraphFont"/>
    <w:rsid w:val="002C0176"/>
    <w:rPr>
      <w:rFonts w:ascii="Segoe UI" w:hAnsi="Segoe UI" w:cs="Segoe UI" w:hint="default"/>
      <w:i/>
      <w:iCs/>
      <w:sz w:val="18"/>
      <w:szCs w:val="18"/>
    </w:rPr>
  </w:style>
  <w:style w:type="character" w:customStyle="1" w:styleId="apple-converted-space">
    <w:name w:val="apple-converted-space"/>
    <w:rsid w:val="004816FB"/>
  </w:style>
  <w:style w:type="character" w:styleId="UnresolvedMention">
    <w:name w:val="Unresolved Mention"/>
    <w:basedOn w:val="DefaultParagraphFont"/>
    <w:uiPriority w:val="99"/>
    <w:semiHidden/>
    <w:unhideWhenUsed/>
    <w:rsid w:val="00BD06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179106">
      <w:bodyDiv w:val="1"/>
      <w:marLeft w:val="0"/>
      <w:marRight w:val="0"/>
      <w:marTop w:val="0"/>
      <w:marBottom w:val="0"/>
      <w:divBdr>
        <w:top w:val="none" w:sz="0" w:space="0" w:color="auto"/>
        <w:left w:val="none" w:sz="0" w:space="0" w:color="auto"/>
        <w:bottom w:val="none" w:sz="0" w:space="0" w:color="auto"/>
        <w:right w:val="none" w:sz="0" w:space="0" w:color="auto"/>
      </w:divBdr>
    </w:div>
    <w:div w:id="217403179">
      <w:bodyDiv w:val="1"/>
      <w:marLeft w:val="0"/>
      <w:marRight w:val="0"/>
      <w:marTop w:val="0"/>
      <w:marBottom w:val="0"/>
      <w:divBdr>
        <w:top w:val="none" w:sz="0" w:space="0" w:color="auto"/>
        <w:left w:val="none" w:sz="0" w:space="0" w:color="auto"/>
        <w:bottom w:val="none" w:sz="0" w:space="0" w:color="auto"/>
        <w:right w:val="none" w:sz="0" w:space="0" w:color="auto"/>
      </w:divBdr>
    </w:div>
    <w:div w:id="294023566">
      <w:bodyDiv w:val="1"/>
      <w:marLeft w:val="0"/>
      <w:marRight w:val="0"/>
      <w:marTop w:val="0"/>
      <w:marBottom w:val="0"/>
      <w:divBdr>
        <w:top w:val="none" w:sz="0" w:space="0" w:color="auto"/>
        <w:left w:val="none" w:sz="0" w:space="0" w:color="auto"/>
        <w:bottom w:val="none" w:sz="0" w:space="0" w:color="auto"/>
        <w:right w:val="none" w:sz="0" w:space="0" w:color="auto"/>
      </w:divBdr>
    </w:div>
    <w:div w:id="303900426">
      <w:bodyDiv w:val="1"/>
      <w:marLeft w:val="0"/>
      <w:marRight w:val="0"/>
      <w:marTop w:val="0"/>
      <w:marBottom w:val="0"/>
      <w:divBdr>
        <w:top w:val="none" w:sz="0" w:space="0" w:color="auto"/>
        <w:left w:val="none" w:sz="0" w:space="0" w:color="auto"/>
        <w:bottom w:val="none" w:sz="0" w:space="0" w:color="auto"/>
        <w:right w:val="none" w:sz="0" w:space="0" w:color="auto"/>
      </w:divBdr>
    </w:div>
    <w:div w:id="471408809">
      <w:bodyDiv w:val="1"/>
      <w:marLeft w:val="0"/>
      <w:marRight w:val="0"/>
      <w:marTop w:val="0"/>
      <w:marBottom w:val="0"/>
      <w:divBdr>
        <w:top w:val="none" w:sz="0" w:space="0" w:color="auto"/>
        <w:left w:val="none" w:sz="0" w:space="0" w:color="auto"/>
        <w:bottom w:val="none" w:sz="0" w:space="0" w:color="auto"/>
        <w:right w:val="none" w:sz="0" w:space="0" w:color="auto"/>
      </w:divBdr>
    </w:div>
    <w:div w:id="568155961">
      <w:bodyDiv w:val="1"/>
      <w:marLeft w:val="0"/>
      <w:marRight w:val="0"/>
      <w:marTop w:val="0"/>
      <w:marBottom w:val="0"/>
      <w:divBdr>
        <w:top w:val="none" w:sz="0" w:space="0" w:color="auto"/>
        <w:left w:val="none" w:sz="0" w:space="0" w:color="auto"/>
        <w:bottom w:val="none" w:sz="0" w:space="0" w:color="auto"/>
        <w:right w:val="none" w:sz="0" w:space="0" w:color="auto"/>
      </w:divBdr>
    </w:div>
    <w:div w:id="651714362">
      <w:bodyDiv w:val="1"/>
      <w:marLeft w:val="0"/>
      <w:marRight w:val="0"/>
      <w:marTop w:val="0"/>
      <w:marBottom w:val="0"/>
      <w:divBdr>
        <w:top w:val="none" w:sz="0" w:space="0" w:color="auto"/>
        <w:left w:val="none" w:sz="0" w:space="0" w:color="auto"/>
        <w:bottom w:val="none" w:sz="0" w:space="0" w:color="auto"/>
        <w:right w:val="none" w:sz="0" w:space="0" w:color="auto"/>
      </w:divBdr>
    </w:div>
    <w:div w:id="869688141">
      <w:bodyDiv w:val="1"/>
      <w:marLeft w:val="0"/>
      <w:marRight w:val="0"/>
      <w:marTop w:val="0"/>
      <w:marBottom w:val="0"/>
      <w:divBdr>
        <w:top w:val="none" w:sz="0" w:space="0" w:color="auto"/>
        <w:left w:val="none" w:sz="0" w:space="0" w:color="auto"/>
        <w:bottom w:val="none" w:sz="0" w:space="0" w:color="auto"/>
        <w:right w:val="none" w:sz="0" w:space="0" w:color="auto"/>
      </w:divBdr>
    </w:div>
    <w:div w:id="995107057">
      <w:bodyDiv w:val="1"/>
      <w:marLeft w:val="0"/>
      <w:marRight w:val="0"/>
      <w:marTop w:val="0"/>
      <w:marBottom w:val="0"/>
      <w:divBdr>
        <w:top w:val="none" w:sz="0" w:space="0" w:color="auto"/>
        <w:left w:val="none" w:sz="0" w:space="0" w:color="auto"/>
        <w:bottom w:val="none" w:sz="0" w:space="0" w:color="auto"/>
        <w:right w:val="none" w:sz="0" w:space="0" w:color="auto"/>
      </w:divBdr>
    </w:div>
    <w:div w:id="1263152367">
      <w:bodyDiv w:val="1"/>
      <w:marLeft w:val="0"/>
      <w:marRight w:val="0"/>
      <w:marTop w:val="0"/>
      <w:marBottom w:val="0"/>
      <w:divBdr>
        <w:top w:val="none" w:sz="0" w:space="0" w:color="auto"/>
        <w:left w:val="none" w:sz="0" w:space="0" w:color="auto"/>
        <w:bottom w:val="none" w:sz="0" w:space="0" w:color="auto"/>
        <w:right w:val="none" w:sz="0" w:space="0" w:color="auto"/>
      </w:divBdr>
    </w:div>
    <w:div w:id="1352754971">
      <w:bodyDiv w:val="1"/>
      <w:marLeft w:val="0"/>
      <w:marRight w:val="0"/>
      <w:marTop w:val="0"/>
      <w:marBottom w:val="0"/>
      <w:divBdr>
        <w:top w:val="none" w:sz="0" w:space="0" w:color="auto"/>
        <w:left w:val="none" w:sz="0" w:space="0" w:color="auto"/>
        <w:bottom w:val="none" w:sz="0" w:space="0" w:color="auto"/>
        <w:right w:val="none" w:sz="0" w:space="0" w:color="auto"/>
      </w:divBdr>
    </w:div>
    <w:div w:id="1360740558">
      <w:bodyDiv w:val="1"/>
      <w:marLeft w:val="0"/>
      <w:marRight w:val="0"/>
      <w:marTop w:val="0"/>
      <w:marBottom w:val="0"/>
      <w:divBdr>
        <w:top w:val="none" w:sz="0" w:space="0" w:color="auto"/>
        <w:left w:val="none" w:sz="0" w:space="0" w:color="auto"/>
        <w:bottom w:val="none" w:sz="0" w:space="0" w:color="auto"/>
        <w:right w:val="none" w:sz="0" w:space="0" w:color="auto"/>
      </w:divBdr>
    </w:div>
    <w:div w:id="1432122552">
      <w:bodyDiv w:val="1"/>
      <w:marLeft w:val="0"/>
      <w:marRight w:val="0"/>
      <w:marTop w:val="0"/>
      <w:marBottom w:val="0"/>
      <w:divBdr>
        <w:top w:val="none" w:sz="0" w:space="0" w:color="auto"/>
        <w:left w:val="none" w:sz="0" w:space="0" w:color="auto"/>
        <w:bottom w:val="none" w:sz="0" w:space="0" w:color="auto"/>
        <w:right w:val="none" w:sz="0" w:space="0" w:color="auto"/>
      </w:divBdr>
    </w:div>
    <w:div w:id="1531143379">
      <w:bodyDiv w:val="1"/>
      <w:marLeft w:val="0"/>
      <w:marRight w:val="0"/>
      <w:marTop w:val="0"/>
      <w:marBottom w:val="0"/>
      <w:divBdr>
        <w:top w:val="none" w:sz="0" w:space="0" w:color="auto"/>
        <w:left w:val="none" w:sz="0" w:space="0" w:color="auto"/>
        <w:bottom w:val="none" w:sz="0" w:space="0" w:color="auto"/>
        <w:right w:val="none" w:sz="0" w:space="0" w:color="auto"/>
      </w:divBdr>
    </w:div>
    <w:div w:id="1598438498">
      <w:bodyDiv w:val="1"/>
      <w:marLeft w:val="0"/>
      <w:marRight w:val="0"/>
      <w:marTop w:val="0"/>
      <w:marBottom w:val="0"/>
      <w:divBdr>
        <w:top w:val="none" w:sz="0" w:space="0" w:color="auto"/>
        <w:left w:val="none" w:sz="0" w:space="0" w:color="auto"/>
        <w:bottom w:val="none" w:sz="0" w:space="0" w:color="auto"/>
        <w:right w:val="none" w:sz="0" w:space="0" w:color="auto"/>
      </w:divBdr>
    </w:div>
    <w:div w:id="1632056421">
      <w:bodyDiv w:val="1"/>
      <w:marLeft w:val="0"/>
      <w:marRight w:val="0"/>
      <w:marTop w:val="0"/>
      <w:marBottom w:val="0"/>
      <w:divBdr>
        <w:top w:val="none" w:sz="0" w:space="0" w:color="auto"/>
        <w:left w:val="none" w:sz="0" w:space="0" w:color="auto"/>
        <w:bottom w:val="none" w:sz="0" w:space="0" w:color="auto"/>
        <w:right w:val="none" w:sz="0" w:space="0" w:color="auto"/>
      </w:divBdr>
    </w:div>
    <w:div w:id="1722364286">
      <w:bodyDiv w:val="1"/>
      <w:marLeft w:val="0"/>
      <w:marRight w:val="0"/>
      <w:marTop w:val="0"/>
      <w:marBottom w:val="0"/>
      <w:divBdr>
        <w:top w:val="none" w:sz="0" w:space="0" w:color="auto"/>
        <w:left w:val="none" w:sz="0" w:space="0" w:color="auto"/>
        <w:bottom w:val="none" w:sz="0" w:space="0" w:color="auto"/>
        <w:right w:val="none" w:sz="0" w:space="0" w:color="auto"/>
      </w:divBdr>
    </w:div>
    <w:div w:id="2115972249">
      <w:bodyDiv w:val="1"/>
      <w:marLeft w:val="0"/>
      <w:marRight w:val="0"/>
      <w:marTop w:val="0"/>
      <w:marBottom w:val="0"/>
      <w:divBdr>
        <w:top w:val="none" w:sz="0" w:space="0" w:color="auto"/>
        <w:left w:val="none" w:sz="0" w:space="0" w:color="auto"/>
        <w:bottom w:val="none" w:sz="0" w:space="0" w:color="auto"/>
        <w:right w:val="none" w:sz="0" w:space="0" w:color="auto"/>
      </w:divBdr>
    </w:div>
    <w:div w:id="212573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6121-5038" TargetMode="External"/><Relationship Id="rId13" Type="http://schemas.microsoft.com/office/2018/08/relationships/commentsExtensible" Target="commentsExtensible.xml"/><Relationship Id="rId18" Type="http://schemas.openxmlformats.org/officeDocument/2006/relationships/hyperlink" Target="https://cronfa.swan.ac.uk/Record/cronfa40405"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yperlink" Target="https://doi.org/10.5281/zenodo.1095255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5281/zenodo.10953377"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unesdoc.unesco.org/ark:/48223/pf0000265198" TargetMode="External"/><Relationship Id="rId23"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hyperlink" Target="https://doi.org/10.1038/s41467-023-44406-5" TargetMode="External"/><Relationship Id="rId4" Type="http://schemas.openxmlformats.org/officeDocument/2006/relationships/settings" Target="settings.xml"/><Relationship Id="rId9" Type="http://schemas.openxmlformats.org/officeDocument/2006/relationships/hyperlink" Target="mailto:KJF@PML.ac.uk" TargetMode="External"/><Relationship Id="rId14" Type="http://schemas.openxmlformats.org/officeDocument/2006/relationships/hyperlink" Target="https://bridgeblacksea.org"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FAAB2-2D9D-46C0-8BB6-3ABA5FEA4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2900</TotalTime>
  <Pages>23</Pages>
  <Words>9381</Words>
  <Characters>53473</Characters>
  <Application>Microsoft Office Word</Application>
  <DocSecurity>0</DocSecurity>
  <Lines>445</Lines>
  <Paragraphs>125</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62729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Flynn</dc:creator>
  <cp:keywords/>
  <dc:description/>
  <cp:lastModifiedBy>Iain Dickson</cp:lastModifiedBy>
  <cp:revision>9</cp:revision>
  <cp:lastPrinted>2024-10-02T08:25:00Z</cp:lastPrinted>
  <dcterms:created xsi:type="dcterms:W3CDTF">2025-04-07T16:13:00Z</dcterms:created>
  <dcterms:modified xsi:type="dcterms:W3CDTF">2025-05-01T20:19:00Z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