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0B7" w:rsidRPr="007F0BA5" w:rsidRDefault="00505ACE" w:rsidP="00150CF9">
      <w:pPr>
        <w:jc w:val="center"/>
        <w:rPr>
          <w:sz w:val="32"/>
          <w:szCs w:val="32"/>
        </w:rPr>
      </w:pPr>
      <w:r w:rsidRPr="007F0BA5">
        <w:rPr>
          <w:rFonts w:hint="eastAsia"/>
          <w:sz w:val="32"/>
          <w:szCs w:val="32"/>
        </w:rPr>
        <w:t>基于</w:t>
      </w:r>
      <w:r w:rsidRPr="007F0BA5">
        <w:rPr>
          <w:rFonts w:hint="eastAsia"/>
          <w:sz w:val="32"/>
          <w:szCs w:val="32"/>
        </w:rPr>
        <w:t>Scopus</w:t>
      </w:r>
      <w:r w:rsidR="00002FFA" w:rsidRPr="007F0BA5">
        <w:rPr>
          <w:rFonts w:hint="eastAsia"/>
          <w:sz w:val="32"/>
          <w:szCs w:val="32"/>
        </w:rPr>
        <w:t>的</w:t>
      </w:r>
      <w:r w:rsidRPr="007F0BA5">
        <w:rPr>
          <w:rFonts w:hint="eastAsia"/>
          <w:sz w:val="32"/>
          <w:szCs w:val="32"/>
        </w:rPr>
        <w:t>植物表型组</w:t>
      </w:r>
      <w:r w:rsidR="00F9713D">
        <w:rPr>
          <w:rFonts w:hint="eastAsia"/>
          <w:sz w:val="32"/>
          <w:szCs w:val="32"/>
        </w:rPr>
        <w:t>学</w:t>
      </w:r>
      <w:r w:rsidRPr="007F0BA5">
        <w:rPr>
          <w:rFonts w:hint="eastAsia"/>
          <w:sz w:val="32"/>
          <w:szCs w:val="32"/>
        </w:rPr>
        <w:t>研究</w:t>
      </w:r>
      <w:r w:rsidR="00550AE6">
        <w:rPr>
          <w:rFonts w:hint="eastAsia"/>
          <w:sz w:val="32"/>
          <w:szCs w:val="32"/>
        </w:rPr>
        <w:t>进展</w:t>
      </w:r>
      <w:r w:rsidR="00D42C38" w:rsidRPr="00D42C38">
        <w:rPr>
          <w:rStyle w:val="aa"/>
          <w:sz w:val="32"/>
          <w:szCs w:val="32"/>
        </w:rPr>
        <w:footnoteReference w:customMarkFollows="1" w:id="1"/>
        <w:sym w:font="Symbol" w:char="F02A"/>
      </w:r>
    </w:p>
    <w:p w:rsidR="000F1213" w:rsidRPr="00FA43AC" w:rsidRDefault="00447CE5" w:rsidP="00150CF9">
      <w:pPr>
        <w:jc w:val="center"/>
        <w:rPr>
          <w:rFonts w:asciiTheme="minorEastAsia" w:hAnsiTheme="minorEastAsia" w:cs="宋体"/>
          <w:kern w:val="0"/>
          <w:szCs w:val="21"/>
          <w:lang w:val="en-GB"/>
        </w:rPr>
      </w:pPr>
      <w:r w:rsidRPr="00FA43AC">
        <w:rPr>
          <w:rFonts w:asciiTheme="minorEastAsia" w:hAnsiTheme="minorEastAsia" w:cs="宋体" w:hint="eastAsia"/>
          <w:kern w:val="0"/>
          <w:szCs w:val="21"/>
          <w:lang w:val="en-GB"/>
        </w:rPr>
        <w:t>唐惠燕</w:t>
      </w:r>
      <w:r w:rsidR="00FA43AC" w:rsidRPr="00A22AFC">
        <w:rPr>
          <w:rFonts w:asciiTheme="minorEastAsia" w:hAnsiTheme="minorEastAsia" w:cs="宋体" w:hint="eastAsia"/>
          <w:kern w:val="0"/>
          <w:szCs w:val="21"/>
          <w:vertAlign w:val="superscript"/>
          <w:lang w:val="en-GB"/>
        </w:rPr>
        <w:t>1</w:t>
      </w:r>
      <w:r w:rsidR="00FA43AC" w:rsidRPr="00FA43AC">
        <w:rPr>
          <w:rFonts w:asciiTheme="minorEastAsia" w:hAnsiTheme="minorEastAsia" w:cs="宋体" w:hint="eastAsia"/>
          <w:kern w:val="0"/>
          <w:szCs w:val="21"/>
          <w:lang w:val="en-GB"/>
        </w:rPr>
        <w:t>，倪峰</w:t>
      </w:r>
      <w:r w:rsidR="00FA43AC" w:rsidRPr="00A22AFC">
        <w:rPr>
          <w:rFonts w:asciiTheme="minorEastAsia" w:hAnsiTheme="minorEastAsia" w:cs="宋体" w:hint="eastAsia"/>
          <w:kern w:val="0"/>
          <w:szCs w:val="21"/>
          <w:vertAlign w:val="superscript"/>
          <w:lang w:val="en-GB"/>
        </w:rPr>
        <w:t>1</w:t>
      </w:r>
      <w:r w:rsidR="00FA43AC" w:rsidRPr="00FA43AC">
        <w:rPr>
          <w:rFonts w:asciiTheme="minorEastAsia" w:hAnsiTheme="minorEastAsia" w:cs="宋体" w:hint="eastAsia"/>
          <w:kern w:val="0"/>
          <w:szCs w:val="21"/>
          <w:lang w:val="en-GB"/>
        </w:rPr>
        <w:t>，</w:t>
      </w:r>
      <w:r w:rsidR="001C78D7">
        <w:rPr>
          <w:rFonts w:asciiTheme="minorEastAsia" w:hAnsiTheme="minorEastAsia" w:cs="宋体" w:hint="eastAsia"/>
          <w:kern w:val="0"/>
          <w:szCs w:val="21"/>
          <w:lang w:val="en-GB"/>
        </w:rPr>
        <w:t>李小涛</w:t>
      </w:r>
      <w:r w:rsidR="001C78D7">
        <w:rPr>
          <w:rFonts w:asciiTheme="minorEastAsia" w:hAnsiTheme="minorEastAsia" w:cs="宋体" w:hint="eastAsia"/>
          <w:kern w:val="0"/>
          <w:szCs w:val="21"/>
          <w:vertAlign w:val="superscript"/>
          <w:lang w:val="en-GB"/>
        </w:rPr>
        <w:t>3</w:t>
      </w:r>
      <w:r w:rsidR="001C78D7">
        <w:rPr>
          <w:rFonts w:asciiTheme="minorEastAsia" w:hAnsiTheme="minorEastAsia" w:cs="宋体" w:hint="eastAsia"/>
          <w:kern w:val="0"/>
          <w:szCs w:val="21"/>
          <w:lang w:val="en-GB"/>
        </w:rPr>
        <w:t>，</w:t>
      </w:r>
      <w:r w:rsidR="00A63887" w:rsidRPr="00FA43AC">
        <w:rPr>
          <w:rFonts w:asciiTheme="minorEastAsia" w:hAnsiTheme="minorEastAsia" w:cs="宋体" w:hint="eastAsia"/>
          <w:kern w:val="0"/>
          <w:szCs w:val="21"/>
          <w:lang w:val="en-GB"/>
        </w:rPr>
        <w:t>陈蓉蓉</w:t>
      </w:r>
      <w:r w:rsidR="00A63887" w:rsidRPr="00A22AFC">
        <w:rPr>
          <w:rFonts w:asciiTheme="minorEastAsia" w:hAnsiTheme="minorEastAsia" w:cs="宋体" w:hint="eastAsia"/>
          <w:kern w:val="0"/>
          <w:szCs w:val="21"/>
          <w:vertAlign w:val="superscript"/>
          <w:lang w:val="en-GB"/>
        </w:rPr>
        <w:t>1</w:t>
      </w:r>
      <w:r w:rsidR="00A63887" w:rsidRPr="00FA43AC">
        <w:rPr>
          <w:rFonts w:asciiTheme="minorEastAsia" w:hAnsiTheme="minorEastAsia" w:cs="宋体" w:hint="eastAsia"/>
          <w:kern w:val="0"/>
          <w:szCs w:val="21"/>
          <w:lang w:val="en-GB"/>
        </w:rPr>
        <w:t>，</w:t>
      </w:r>
      <w:r w:rsidR="001C241F">
        <w:rPr>
          <w:rFonts w:asciiTheme="minorEastAsia" w:hAnsiTheme="minorEastAsia" w:cs="宋体" w:hint="eastAsia"/>
          <w:kern w:val="0"/>
          <w:szCs w:val="21"/>
          <w:lang w:val="en-GB"/>
        </w:rPr>
        <w:t>袁曦临</w:t>
      </w:r>
      <w:r w:rsidR="001C241F" w:rsidRPr="00D05A0D">
        <w:rPr>
          <w:rFonts w:asciiTheme="minorEastAsia" w:hAnsiTheme="minorEastAsia" w:cs="宋体"/>
          <w:kern w:val="0"/>
          <w:szCs w:val="21"/>
          <w:vertAlign w:val="superscript"/>
          <w:lang w:val="en-GB"/>
        </w:rPr>
        <w:t>4</w:t>
      </w:r>
      <w:r w:rsidR="001C241F">
        <w:rPr>
          <w:rFonts w:asciiTheme="minorEastAsia" w:hAnsiTheme="minorEastAsia" w:cs="宋体" w:hint="eastAsia"/>
          <w:kern w:val="0"/>
          <w:szCs w:val="21"/>
          <w:lang w:val="en-GB"/>
        </w:rPr>
        <w:t>，</w:t>
      </w:r>
      <w:r w:rsidR="00BB03DE">
        <w:rPr>
          <w:rFonts w:asciiTheme="minorEastAsia" w:hAnsiTheme="minorEastAsia" w:cs="宋体" w:hint="eastAsia"/>
          <w:kern w:val="0"/>
          <w:szCs w:val="21"/>
          <w:lang w:val="en-GB"/>
        </w:rPr>
        <w:t>朱艳</w:t>
      </w:r>
      <w:r w:rsidR="00BB03DE" w:rsidRPr="00B925A0">
        <w:rPr>
          <w:rFonts w:asciiTheme="minorEastAsia" w:hAnsiTheme="minorEastAsia" w:cs="宋体"/>
          <w:kern w:val="0"/>
          <w:szCs w:val="21"/>
          <w:vertAlign w:val="superscript"/>
          <w:lang w:val="en-GB"/>
        </w:rPr>
        <w:t>2</w:t>
      </w:r>
      <w:r w:rsidR="00BB03DE">
        <w:rPr>
          <w:rFonts w:asciiTheme="minorEastAsia" w:hAnsiTheme="minorEastAsia" w:cs="宋体" w:hint="eastAsia"/>
          <w:kern w:val="0"/>
          <w:szCs w:val="21"/>
          <w:lang w:val="en-GB"/>
        </w:rPr>
        <w:t>，</w:t>
      </w:r>
      <w:r w:rsidR="00C85A7F">
        <w:rPr>
          <w:rFonts w:asciiTheme="minorEastAsia" w:hAnsiTheme="minorEastAsia" w:cs="宋体" w:hint="eastAsia"/>
          <w:kern w:val="0"/>
          <w:szCs w:val="21"/>
          <w:lang w:val="en-GB"/>
        </w:rPr>
        <w:t>周济</w:t>
      </w:r>
      <w:r w:rsidR="00C85A7F" w:rsidRPr="001056D1">
        <w:rPr>
          <w:rFonts w:asciiTheme="minorEastAsia" w:hAnsiTheme="minorEastAsia" w:cs="宋体"/>
          <w:kern w:val="0"/>
          <w:szCs w:val="21"/>
          <w:vertAlign w:val="superscript"/>
          <w:lang w:val="en-GB"/>
        </w:rPr>
        <w:t>2</w:t>
      </w:r>
      <w:r w:rsidR="002A1232">
        <w:rPr>
          <w:rFonts w:asciiTheme="minorEastAsia" w:hAnsiTheme="minorEastAsia" w:cs="宋体"/>
          <w:kern w:val="0"/>
          <w:szCs w:val="21"/>
          <w:vertAlign w:val="superscript"/>
          <w:lang w:val="en-GB"/>
        </w:rPr>
        <w:t>,</w:t>
      </w:r>
      <w:r w:rsidR="00896867">
        <w:rPr>
          <w:rFonts w:asciiTheme="minorEastAsia" w:hAnsiTheme="minorEastAsia" w:cs="宋体"/>
          <w:kern w:val="0"/>
          <w:szCs w:val="21"/>
          <w:vertAlign w:val="superscript"/>
          <w:lang w:val="en-GB"/>
        </w:rPr>
        <w:t>5,6</w:t>
      </w:r>
      <w:r w:rsidR="00BD0F85">
        <w:rPr>
          <w:rFonts w:asciiTheme="minorEastAsia" w:hAnsiTheme="minorEastAsia" w:cs="宋体" w:hint="eastAsia"/>
          <w:kern w:val="0"/>
          <w:szCs w:val="21"/>
          <w:vertAlign w:val="superscript"/>
          <w:lang w:val="en-GB"/>
        </w:rPr>
        <w:t>*</w:t>
      </w:r>
      <w:r w:rsidR="00C85A7F">
        <w:rPr>
          <w:rFonts w:asciiTheme="minorEastAsia" w:hAnsiTheme="minorEastAsia" w:cs="宋体" w:hint="eastAsia"/>
          <w:kern w:val="0"/>
          <w:szCs w:val="21"/>
          <w:lang w:val="en-GB"/>
        </w:rPr>
        <w:t>，</w:t>
      </w:r>
      <w:r w:rsidR="00FA43AC" w:rsidRPr="00FA43AC">
        <w:rPr>
          <w:rFonts w:asciiTheme="minorEastAsia" w:hAnsiTheme="minorEastAsia" w:cs="宋体" w:hint="eastAsia"/>
          <w:kern w:val="0"/>
          <w:szCs w:val="21"/>
          <w:lang w:val="en-GB"/>
        </w:rPr>
        <w:t>丁艳锋</w:t>
      </w:r>
      <w:r w:rsidR="007E6279">
        <w:rPr>
          <w:rFonts w:asciiTheme="minorEastAsia" w:hAnsiTheme="minorEastAsia" w:cs="宋体" w:hint="eastAsia"/>
          <w:kern w:val="0"/>
          <w:szCs w:val="21"/>
          <w:vertAlign w:val="superscript"/>
          <w:lang w:val="en-GB"/>
        </w:rPr>
        <w:t>2</w:t>
      </w:r>
      <w:r w:rsidR="00BD0F85">
        <w:rPr>
          <w:rFonts w:asciiTheme="minorEastAsia" w:hAnsiTheme="minorEastAsia" w:cs="宋体" w:hint="eastAsia"/>
          <w:kern w:val="0"/>
          <w:szCs w:val="21"/>
          <w:vertAlign w:val="superscript"/>
          <w:lang w:val="en-GB"/>
        </w:rPr>
        <w:t>*</w:t>
      </w:r>
    </w:p>
    <w:p w:rsidR="00FA43AC" w:rsidRPr="00FA43AC" w:rsidRDefault="00841BB4" w:rsidP="00B25F67">
      <w:pPr>
        <w:adjustRightInd w:val="0"/>
        <w:snapToGrid w:val="0"/>
        <w:ind w:firstLineChars="200" w:firstLine="396"/>
        <w:jc w:val="left"/>
        <w:rPr>
          <w:rFonts w:ascii="宋体" w:eastAsia="宋体" w:hAnsi="Times New Roman" w:cs="宋体"/>
          <w:kern w:val="0"/>
          <w:szCs w:val="21"/>
          <w:lang w:val="en-GB"/>
        </w:rPr>
      </w:pPr>
      <w:r>
        <w:rPr>
          <w:rFonts w:ascii="宋体" w:eastAsia="宋体" w:hAnsi="Times New Roman" w:cs="宋体" w:hint="eastAsia"/>
          <w:kern w:val="0"/>
          <w:szCs w:val="21"/>
          <w:lang w:val="en-GB"/>
        </w:rPr>
        <w:t>（</w:t>
      </w:r>
      <w:r w:rsidR="00FA43AC" w:rsidRPr="00FA43AC">
        <w:rPr>
          <w:rFonts w:ascii="宋体" w:eastAsia="宋体" w:hAnsi="Times New Roman" w:cs="宋体" w:hint="eastAsia"/>
          <w:kern w:val="0"/>
          <w:szCs w:val="21"/>
          <w:lang w:val="en-GB"/>
        </w:rPr>
        <w:t>1.南京农业大学图书</w:t>
      </w:r>
      <w:r w:rsidR="00F84BBD">
        <w:rPr>
          <w:rFonts w:ascii="宋体" w:eastAsia="宋体" w:hAnsi="Times New Roman" w:cs="宋体" w:hint="eastAsia"/>
          <w:kern w:val="0"/>
          <w:szCs w:val="21"/>
          <w:lang w:val="en-GB"/>
        </w:rPr>
        <w:t>馆</w:t>
      </w:r>
      <w:r w:rsidR="00A05CBA">
        <w:rPr>
          <w:rFonts w:ascii="宋体" w:eastAsia="宋体" w:hAnsi="Times New Roman" w:cs="宋体" w:hint="eastAsia"/>
          <w:kern w:val="0"/>
          <w:szCs w:val="21"/>
          <w:lang w:val="en-GB"/>
        </w:rPr>
        <w:t xml:space="preserve"> </w:t>
      </w:r>
      <w:r>
        <w:rPr>
          <w:rFonts w:ascii="宋体" w:eastAsia="宋体" w:hAnsi="Times New Roman" w:cs="宋体" w:hint="eastAsia"/>
          <w:kern w:val="0"/>
          <w:szCs w:val="21"/>
          <w:lang w:val="en-GB"/>
        </w:rPr>
        <w:t xml:space="preserve">江苏 </w:t>
      </w:r>
      <w:r w:rsidR="00FA43AC" w:rsidRPr="00FA43AC">
        <w:rPr>
          <w:rFonts w:ascii="宋体" w:eastAsia="宋体" w:hAnsi="Times New Roman" w:cs="宋体" w:hint="eastAsia"/>
          <w:kern w:val="0"/>
          <w:szCs w:val="21"/>
          <w:lang w:val="en-GB"/>
        </w:rPr>
        <w:t>南京 210095</w:t>
      </w:r>
      <w:r>
        <w:rPr>
          <w:rFonts w:ascii="宋体" w:eastAsia="宋体" w:hAnsi="Times New Roman" w:cs="宋体" w:hint="eastAsia"/>
          <w:kern w:val="0"/>
          <w:szCs w:val="21"/>
          <w:lang w:val="en-GB"/>
        </w:rPr>
        <w:t>；</w:t>
      </w:r>
      <w:r w:rsidR="00FA43AC" w:rsidRPr="00FA43AC">
        <w:rPr>
          <w:rFonts w:ascii="宋体" w:eastAsia="宋体" w:hAnsi="Times New Roman" w:cs="宋体" w:hint="eastAsia"/>
          <w:kern w:val="0"/>
          <w:szCs w:val="21"/>
          <w:lang w:val="en-GB"/>
        </w:rPr>
        <w:t xml:space="preserve"> </w:t>
      </w:r>
      <w:r w:rsidR="007E6279">
        <w:rPr>
          <w:rFonts w:ascii="宋体" w:eastAsia="宋体" w:hAnsi="Times New Roman" w:cs="宋体" w:hint="eastAsia"/>
          <w:kern w:val="0"/>
          <w:szCs w:val="21"/>
          <w:lang w:val="en-GB"/>
        </w:rPr>
        <w:t>2.</w:t>
      </w:r>
      <w:r w:rsidR="00FA43AC" w:rsidRPr="00FA43AC">
        <w:rPr>
          <w:rFonts w:ascii="宋体" w:eastAsia="宋体" w:hAnsi="Times New Roman" w:cs="宋体" w:hint="eastAsia"/>
          <w:kern w:val="0"/>
          <w:szCs w:val="21"/>
          <w:lang w:val="en-GB"/>
        </w:rPr>
        <w:t>南京农业大学</w:t>
      </w:r>
      <w:r w:rsidR="00CC26CB">
        <w:rPr>
          <w:rFonts w:ascii="宋体" w:eastAsia="宋体" w:hAnsi="Times New Roman" w:cs="宋体" w:hint="eastAsia"/>
          <w:kern w:val="0"/>
          <w:szCs w:val="21"/>
          <w:lang w:val="en-GB"/>
        </w:rPr>
        <w:t>植物表型组</w:t>
      </w:r>
      <w:r w:rsidR="00A60143">
        <w:rPr>
          <w:rFonts w:ascii="宋体" w:eastAsia="宋体" w:hAnsi="Times New Roman" w:cs="宋体" w:hint="eastAsia"/>
          <w:kern w:val="0"/>
          <w:szCs w:val="21"/>
          <w:lang w:val="en-GB"/>
        </w:rPr>
        <w:t>学研究</w:t>
      </w:r>
      <w:r w:rsidR="00CC26CB">
        <w:rPr>
          <w:rFonts w:ascii="宋体" w:eastAsia="宋体" w:hAnsi="Times New Roman" w:cs="宋体" w:hint="eastAsia"/>
          <w:kern w:val="0"/>
          <w:szCs w:val="21"/>
          <w:lang w:val="en-GB"/>
        </w:rPr>
        <w:t>中心</w:t>
      </w:r>
      <w:r w:rsidR="00FA43AC" w:rsidRPr="00FA43AC">
        <w:rPr>
          <w:rFonts w:ascii="宋体" w:eastAsia="宋体" w:hAnsi="Times New Roman" w:cs="宋体" w:hint="eastAsia"/>
          <w:kern w:val="0"/>
          <w:szCs w:val="21"/>
          <w:lang w:val="en-GB"/>
        </w:rPr>
        <w:t>，</w:t>
      </w:r>
      <w:r>
        <w:rPr>
          <w:rFonts w:ascii="宋体" w:eastAsia="宋体" w:hAnsi="Times New Roman" w:cs="宋体" w:hint="eastAsia"/>
          <w:kern w:val="0"/>
          <w:szCs w:val="21"/>
          <w:lang w:val="en-GB"/>
        </w:rPr>
        <w:t xml:space="preserve">江苏 </w:t>
      </w:r>
      <w:r w:rsidR="00FA43AC" w:rsidRPr="00FA43AC">
        <w:rPr>
          <w:rFonts w:ascii="宋体" w:eastAsia="宋体" w:hAnsi="Times New Roman" w:cs="宋体" w:hint="eastAsia"/>
          <w:kern w:val="0"/>
          <w:szCs w:val="21"/>
          <w:lang w:val="en-GB"/>
        </w:rPr>
        <w:t>南京</w:t>
      </w:r>
      <w:r>
        <w:rPr>
          <w:rFonts w:ascii="宋体" w:eastAsia="宋体" w:hAnsi="Times New Roman" w:cs="宋体" w:hint="eastAsia"/>
          <w:kern w:val="0"/>
          <w:szCs w:val="21"/>
          <w:lang w:val="en-GB"/>
        </w:rPr>
        <w:t xml:space="preserve"> </w:t>
      </w:r>
      <w:r w:rsidR="00DF46CB" w:rsidRPr="00FA43AC">
        <w:rPr>
          <w:rFonts w:ascii="宋体" w:eastAsia="宋体" w:hAnsi="Times New Roman" w:cs="宋体" w:hint="eastAsia"/>
          <w:kern w:val="0"/>
          <w:szCs w:val="21"/>
          <w:lang w:val="en-GB"/>
        </w:rPr>
        <w:t>2</w:t>
      </w:r>
      <w:r w:rsidR="00DF46CB">
        <w:rPr>
          <w:rFonts w:ascii="宋体" w:eastAsia="宋体" w:hAnsi="Times New Roman" w:cs="宋体"/>
          <w:kern w:val="0"/>
          <w:szCs w:val="21"/>
          <w:lang w:val="en-GB"/>
        </w:rPr>
        <w:t>1</w:t>
      </w:r>
      <w:r w:rsidR="00DF46CB" w:rsidRPr="00FA43AC">
        <w:rPr>
          <w:rFonts w:ascii="宋体" w:eastAsia="宋体" w:hAnsi="Times New Roman" w:cs="宋体" w:hint="eastAsia"/>
          <w:kern w:val="0"/>
          <w:szCs w:val="21"/>
          <w:lang w:val="en-GB"/>
        </w:rPr>
        <w:t>0095</w:t>
      </w:r>
      <w:r>
        <w:rPr>
          <w:rFonts w:ascii="宋体" w:eastAsia="宋体" w:hAnsi="Times New Roman" w:cs="宋体" w:hint="eastAsia"/>
          <w:kern w:val="0"/>
          <w:szCs w:val="21"/>
          <w:lang w:val="en-GB"/>
        </w:rPr>
        <w:t>；</w:t>
      </w:r>
      <w:r w:rsidR="007E6279">
        <w:rPr>
          <w:rFonts w:ascii="宋体" w:eastAsia="宋体" w:hAnsi="Times New Roman" w:cs="宋体" w:hint="eastAsia"/>
          <w:kern w:val="0"/>
          <w:szCs w:val="21"/>
          <w:lang w:val="en-GB"/>
        </w:rPr>
        <w:t>3</w:t>
      </w:r>
      <w:r w:rsidR="007E6279" w:rsidRPr="00FA43AC">
        <w:rPr>
          <w:rFonts w:ascii="宋体" w:eastAsia="宋体" w:hAnsi="Times New Roman" w:cs="宋体" w:hint="eastAsia"/>
          <w:kern w:val="0"/>
          <w:szCs w:val="21"/>
          <w:lang w:val="en-GB"/>
        </w:rPr>
        <w:t>.</w:t>
      </w:r>
      <w:r w:rsidR="007E6279">
        <w:rPr>
          <w:rFonts w:ascii="宋体" w:eastAsia="宋体" w:hAnsi="Times New Roman" w:cs="宋体" w:hint="eastAsia"/>
          <w:kern w:val="0"/>
          <w:szCs w:val="21"/>
          <w:lang w:val="en-GB"/>
        </w:rPr>
        <w:t xml:space="preserve">南京航空航天大学图书馆 </w:t>
      </w:r>
      <w:r>
        <w:rPr>
          <w:rFonts w:ascii="宋体" w:eastAsia="宋体" w:hAnsi="Times New Roman" w:cs="宋体" w:hint="eastAsia"/>
          <w:kern w:val="0"/>
          <w:szCs w:val="21"/>
          <w:lang w:val="en-GB"/>
        </w:rPr>
        <w:t xml:space="preserve">江苏 </w:t>
      </w:r>
      <w:r w:rsidR="00D42C38">
        <w:rPr>
          <w:rFonts w:ascii="宋体" w:eastAsia="宋体" w:hAnsi="Times New Roman" w:cs="宋体" w:hint="eastAsia"/>
          <w:kern w:val="0"/>
          <w:szCs w:val="21"/>
          <w:lang w:val="en-GB"/>
        </w:rPr>
        <w:t xml:space="preserve">南京 </w:t>
      </w:r>
      <w:r w:rsidR="007E6279">
        <w:rPr>
          <w:rFonts w:ascii="宋体" w:eastAsia="宋体" w:hAnsi="Times New Roman" w:cs="宋体" w:hint="eastAsia"/>
          <w:kern w:val="0"/>
          <w:szCs w:val="21"/>
          <w:lang w:val="en-GB"/>
        </w:rPr>
        <w:t>211106</w:t>
      </w:r>
      <w:r>
        <w:rPr>
          <w:rFonts w:ascii="宋体" w:eastAsia="宋体" w:hAnsi="Times New Roman" w:cs="宋体" w:hint="eastAsia"/>
          <w:kern w:val="0"/>
          <w:szCs w:val="21"/>
          <w:lang w:val="en-GB"/>
        </w:rPr>
        <w:t>；</w:t>
      </w:r>
      <w:r w:rsidR="001C241F">
        <w:rPr>
          <w:rFonts w:ascii="宋体" w:eastAsia="宋体" w:hAnsi="Times New Roman" w:cs="宋体" w:hint="eastAsia"/>
          <w:kern w:val="0"/>
          <w:szCs w:val="21"/>
          <w:lang w:val="en-GB"/>
        </w:rPr>
        <w:t xml:space="preserve">4.东南大学图书馆 </w:t>
      </w:r>
      <w:r>
        <w:rPr>
          <w:rFonts w:ascii="宋体" w:eastAsia="宋体" w:hAnsi="Times New Roman" w:cs="宋体" w:hint="eastAsia"/>
          <w:kern w:val="0"/>
          <w:szCs w:val="21"/>
          <w:lang w:val="en-GB"/>
        </w:rPr>
        <w:t xml:space="preserve">江苏 </w:t>
      </w:r>
      <w:r w:rsidR="001C241F">
        <w:rPr>
          <w:rFonts w:ascii="宋体" w:eastAsia="宋体" w:hAnsi="Times New Roman" w:cs="宋体" w:hint="eastAsia"/>
          <w:kern w:val="0"/>
          <w:szCs w:val="21"/>
          <w:lang w:val="en-GB"/>
        </w:rPr>
        <w:t>南京 210096</w:t>
      </w:r>
      <w:r>
        <w:rPr>
          <w:rFonts w:ascii="宋体" w:eastAsia="宋体" w:hAnsi="Times New Roman" w:cs="宋体" w:hint="eastAsia"/>
          <w:kern w:val="0"/>
          <w:szCs w:val="21"/>
          <w:lang w:val="en-GB"/>
        </w:rPr>
        <w:t>；</w:t>
      </w:r>
      <w:r w:rsidR="00896867">
        <w:rPr>
          <w:rFonts w:ascii="宋体" w:eastAsia="宋体" w:hAnsi="Times New Roman" w:cs="宋体"/>
          <w:kern w:val="0"/>
          <w:szCs w:val="21"/>
          <w:lang w:val="en-GB"/>
        </w:rPr>
        <w:t>5</w:t>
      </w:r>
      <w:r w:rsidR="00896867" w:rsidRPr="00896867">
        <w:rPr>
          <w:rFonts w:ascii="宋体" w:eastAsia="宋体" w:hAnsi="Times New Roman" w:cs="宋体"/>
          <w:kern w:val="0"/>
          <w:szCs w:val="21"/>
          <w:lang w:val="en-GB"/>
        </w:rPr>
        <w:t>. Earlham Institute, Norwich Research Park, Norwich, NR4 7UZ, UK</w:t>
      </w:r>
      <w:r>
        <w:rPr>
          <w:rFonts w:ascii="宋体" w:eastAsia="宋体" w:hAnsi="Times New Roman" w:cs="宋体" w:hint="eastAsia"/>
          <w:kern w:val="0"/>
          <w:szCs w:val="21"/>
          <w:lang w:val="en-GB"/>
        </w:rPr>
        <w:t>；</w:t>
      </w:r>
      <w:r w:rsidR="00D57473">
        <w:rPr>
          <w:rFonts w:ascii="宋体" w:eastAsia="宋体" w:hAnsi="Times New Roman" w:cs="宋体" w:hint="eastAsia"/>
          <w:kern w:val="0"/>
          <w:szCs w:val="21"/>
          <w:lang w:val="en-GB"/>
        </w:rPr>
        <w:t xml:space="preserve"> </w:t>
      </w:r>
      <w:r w:rsidR="00896867">
        <w:rPr>
          <w:rFonts w:ascii="宋体" w:eastAsia="宋体" w:hAnsi="Times New Roman" w:cs="宋体"/>
          <w:kern w:val="0"/>
          <w:szCs w:val="21"/>
          <w:lang w:val="en-GB"/>
        </w:rPr>
        <w:t>6</w:t>
      </w:r>
      <w:r w:rsidR="00896867" w:rsidRPr="00896867">
        <w:rPr>
          <w:rFonts w:ascii="宋体" w:eastAsia="宋体" w:hAnsi="Times New Roman" w:cs="宋体"/>
          <w:kern w:val="0"/>
          <w:szCs w:val="21"/>
          <w:lang w:val="en-GB"/>
        </w:rPr>
        <w:t>.University of East Anglia, Norwich Research Park, Norwich, NR4 7TJ, UK</w:t>
      </w:r>
      <w:r>
        <w:rPr>
          <w:rFonts w:ascii="宋体" w:eastAsia="宋体" w:hAnsi="Times New Roman" w:cs="宋体" w:hint="eastAsia"/>
          <w:kern w:val="0"/>
          <w:szCs w:val="21"/>
          <w:lang w:val="en-GB"/>
        </w:rPr>
        <w:t>）</w:t>
      </w:r>
    </w:p>
    <w:p w:rsidR="00447CE5" w:rsidRPr="00FA43AC" w:rsidRDefault="00447CE5" w:rsidP="00150CF9">
      <w:pPr>
        <w:rPr>
          <w:rFonts w:asciiTheme="minorEastAsia" w:hAnsiTheme="minorEastAsia" w:cs="宋体"/>
          <w:b/>
          <w:kern w:val="0"/>
          <w:sz w:val="24"/>
          <w:szCs w:val="24"/>
          <w:lang w:val="en-GB"/>
        </w:rPr>
      </w:pPr>
    </w:p>
    <w:p w:rsidR="000F1213" w:rsidRDefault="000F1213" w:rsidP="00B25F67">
      <w:pPr>
        <w:ind w:firstLineChars="200" w:firstLine="458"/>
        <w:jc w:val="left"/>
        <w:rPr>
          <w:rFonts w:asciiTheme="minorEastAsia" w:hAnsiTheme="minorEastAsia" w:cs="宋体"/>
          <w:bCs/>
          <w:color w:val="000000"/>
          <w:kern w:val="0"/>
          <w:sz w:val="24"/>
          <w:szCs w:val="24"/>
          <w:shd w:val="clear" w:color="auto" w:fill="FFFFFF"/>
        </w:rPr>
      </w:pPr>
      <w:r w:rsidRPr="000F1213">
        <w:rPr>
          <w:rFonts w:asciiTheme="minorEastAsia" w:hAnsiTheme="minorEastAsia" w:cs="宋体" w:hint="eastAsia"/>
          <w:b/>
          <w:kern w:val="0"/>
          <w:sz w:val="24"/>
          <w:szCs w:val="24"/>
          <w:lang w:val="en-GB"/>
        </w:rPr>
        <w:t>摘要：</w:t>
      </w:r>
      <w:r w:rsidR="009A2E8F" w:rsidRPr="009A2E8F">
        <w:rPr>
          <w:rFonts w:asciiTheme="minorEastAsia" w:hAnsiTheme="minorEastAsia" w:cs="宋体" w:hint="eastAsia"/>
          <w:kern w:val="0"/>
          <w:sz w:val="24"/>
          <w:szCs w:val="24"/>
        </w:rPr>
        <w:t>文献计量方法可以用于反映和预测科学技术发展的历史和趋势。本文基于科学大数据的计量方法探讨植物表型组学的研究现状，为植物表型组学的发展提供参考。基于Scopus数据库中植物表型组学及其相关学术产出的文献数量、引用次数、合作单位、研究方向、学术机构和科研团队等信息，利用</w:t>
      </w:r>
      <w:proofErr w:type="spellStart"/>
      <w:r w:rsidR="009A2E8F" w:rsidRPr="009A2E8F">
        <w:rPr>
          <w:rFonts w:asciiTheme="minorEastAsia" w:hAnsiTheme="minorEastAsia" w:cs="宋体" w:hint="eastAsia"/>
          <w:kern w:val="0"/>
          <w:sz w:val="24"/>
          <w:szCs w:val="24"/>
        </w:rPr>
        <w:t>SciVal</w:t>
      </w:r>
      <w:proofErr w:type="spellEnd"/>
      <w:r w:rsidR="009A2E8F" w:rsidRPr="009A2E8F">
        <w:rPr>
          <w:rFonts w:asciiTheme="minorEastAsia" w:hAnsiTheme="minorEastAsia" w:cs="宋体" w:hint="eastAsia"/>
          <w:kern w:val="0"/>
          <w:sz w:val="24"/>
          <w:szCs w:val="24"/>
        </w:rPr>
        <w:t>和CiteSpace</w:t>
      </w:r>
      <w:r w:rsidR="00E52D01">
        <w:rPr>
          <w:rFonts w:asciiTheme="minorEastAsia" w:hAnsiTheme="minorEastAsia" w:cs="宋体" w:hint="eastAsia"/>
          <w:kern w:val="0"/>
          <w:sz w:val="24"/>
          <w:szCs w:val="24"/>
        </w:rPr>
        <w:t>5.0</w:t>
      </w:r>
      <w:r w:rsidR="009A2E8F" w:rsidRPr="009A2E8F">
        <w:rPr>
          <w:rFonts w:asciiTheme="minorEastAsia" w:hAnsiTheme="minorEastAsia" w:cs="宋体" w:hint="eastAsia"/>
          <w:kern w:val="0"/>
          <w:sz w:val="24"/>
          <w:szCs w:val="24"/>
        </w:rPr>
        <w:t>等统计分析工具，</w:t>
      </w:r>
      <w:r w:rsidR="006813D3">
        <w:rPr>
          <w:rFonts w:asciiTheme="minorEastAsia" w:hAnsiTheme="minorEastAsia" w:cs="宋体" w:hint="eastAsia"/>
          <w:kern w:val="0"/>
          <w:sz w:val="24"/>
          <w:szCs w:val="24"/>
        </w:rPr>
        <w:t>运用</w:t>
      </w:r>
      <w:r w:rsidR="009A2E8F" w:rsidRPr="009A2E8F">
        <w:rPr>
          <w:rFonts w:asciiTheme="minorEastAsia" w:hAnsiTheme="minorEastAsia" w:cs="宋体" w:hint="eastAsia"/>
          <w:kern w:val="0"/>
          <w:sz w:val="24"/>
          <w:szCs w:val="24"/>
        </w:rPr>
        <w:t>可视化数据方法</w:t>
      </w:r>
      <w:r w:rsidR="006813D3">
        <w:rPr>
          <w:rFonts w:asciiTheme="minorEastAsia" w:hAnsiTheme="minorEastAsia" w:cs="宋体" w:hint="eastAsia"/>
          <w:kern w:val="0"/>
          <w:sz w:val="24"/>
          <w:szCs w:val="24"/>
        </w:rPr>
        <w:t>，</w:t>
      </w:r>
      <w:r w:rsidR="009A2E8F" w:rsidRPr="009A2E8F">
        <w:rPr>
          <w:rFonts w:asciiTheme="minorEastAsia" w:hAnsiTheme="minorEastAsia" w:cs="宋体" w:hint="eastAsia"/>
          <w:kern w:val="0"/>
          <w:sz w:val="24"/>
          <w:szCs w:val="24"/>
        </w:rPr>
        <w:t>分析植物表型组学研究领域的发展特点和趋势。研究显示</w:t>
      </w:r>
      <w:r w:rsidR="00BF5224">
        <w:rPr>
          <w:rFonts w:asciiTheme="minorEastAsia" w:hAnsiTheme="minorEastAsia" w:cs="宋体" w:hint="eastAsia"/>
          <w:kern w:val="0"/>
          <w:sz w:val="24"/>
          <w:szCs w:val="24"/>
        </w:rPr>
        <w:t>,</w:t>
      </w:r>
      <w:r w:rsidR="009A2E8F" w:rsidRPr="009A2E8F">
        <w:rPr>
          <w:rFonts w:asciiTheme="minorEastAsia" w:hAnsiTheme="minorEastAsia" w:cs="宋体" w:hint="eastAsia"/>
          <w:kern w:val="0"/>
          <w:sz w:val="24"/>
          <w:szCs w:val="24"/>
        </w:rPr>
        <w:t>植物表型组学已逐渐为</w:t>
      </w:r>
      <w:r w:rsidR="00A728E6">
        <w:rPr>
          <w:rFonts w:asciiTheme="minorEastAsia" w:hAnsiTheme="minorEastAsia" w:cs="宋体" w:hint="eastAsia"/>
          <w:kern w:val="0"/>
          <w:sz w:val="24"/>
          <w:szCs w:val="24"/>
        </w:rPr>
        <w:t>许多</w:t>
      </w:r>
      <w:r w:rsidR="009A2E8F" w:rsidRPr="009A2E8F">
        <w:rPr>
          <w:rFonts w:asciiTheme="minorEastAsia" w:hAnsiTheme="minorEastAsia" w:cs="宋体" w:hint="eastAsia"/>
          <w:kern w:val="0"/>
          <w:sz w:val="24"/>
          <w:szCs w:val="24"/>
        </w:rPr>
        <w:t>研究</w:t>
      </w:r>
      <w:r w:rsidR="00A728E6">
        <w:rPr>
          <w:rFonts w:asciiTheme="minorEastAsia" w:hAnsiTheme="minorEastAsia" w:cs="宋体" w:hint="eastAsia"/>
          <w:kern w:val="0"/>
          <w:sz w:val="24"/>
          <w:szCs w:val="24"/>
        </w:rPr>
        <w:t>团队</w:t>
      </w:r>
      <w:r w:rsidR="009A2E8F" w:rsidRPr="009A2E8F">
        <w:rPr>
          <w:rFonts w:asciiTheme="minorEastAsia" w:hAnsiTheme="minorEastAsia" w:cs="宋体" w:hint="eastAsia"/>
          <w:kern w:val="0"/>
          <w:sz w:val="24"/>
          <w:szCs w:val="24"/>
        </w:rPr>
        <w:t>所接受。作为一个新兴的研究方向，学术产出以研究论文为主，还包括图书、会议论文等。研究主题体现出农业、栽培、育种、生物学与计算机科学等多学科交叉发展的特性。高通量图像</w:t>
      </w:r>
      <w:r w:rsidR="00774B63">
        <w:rPr>
          <w:rFonts w:asciiTheme="minorEastAsia" w:hAnsiTheme="minorEastAsia" w:cs="宋体" w:hint="eastAsia"/>
          <w:kern w:val="0"/>
          <w:sz w:val="24"/>
          <w:szCs w:val="24"/>
        </w:rPr>
        <w:t>及相关</w:t>
      </w:r>
      <w:r w:rsidR="009A2E8F" w:rsidRPr="009A2E8F">
        <w:rPr>
          <w:rFonts w:asciiTheme="minorEastAsia" w:hAnsiTheme="minorEastAsia" w:cs="宋体" w:hint="eastAsia"/>
          <w:kern w:val="0"/>
          <w:sz w:val="24"/>
          <w:szCs w:val="24"/>
        </w:rPr>
        <w:t>数据分析是现阶段植物表型组学的重要研究方向，主题显著度指数达到98.8%，受关注度极高。</w:t>
      </w:r>
      <w:r w:rsidR="00BF5224" w:rsidRPr="009A2E8F">
        <w:rPr>
          <w:rFonts w:asciiTheme="minorEastAsia" w:hAnsiTheme="minorEastAsia" w:cs="宋体" w:hint="eastAsia"/>
          <w:kern w:val="0"/>
          <w:sz w:val="24"/>
          <w:szCs w:val="24"/>
        </w:rPr>
        <w:t>植物表型组学作为一个重要的</w:t>
      </w:r>
      <w:r w:rsidR="00BF5224">
        <w:rPr>
          <w:rFonts w:asciiTheme="minorEastAsia" w:hAnsiTheme="minorEastAsia" w:cs="宋体" w:hint="eastAsia"/>
          <w:kern w:val="0"/>
          <w:sz w:val="24"/>
          <w:szCs w:val="24"/>
        </w:rPr>
        <w:t>组学</w:t>
      </w:r>
      <w:r w:rsidR="00BF5224" w:rsidRPr="009A2E8F">
        <w:rPr>
          <w:rFonts w:asciiTheme="minorEastAsia" w:hAnsiTheme="minorEastAsia" w:cs="宋体" w:hint="eastAsia"/>
          <w:kern w:val="0"/>
          <w:sz w:val="24"/>
          <w:szCs w:val="24"/>
        </w:rPr>
        <w:t>研究方法</w:t>
      </w:r>
      <w:r w:rsidR="00BF5224">
        <w:rPr>
          <w:rFonts w:asciiTheme="minorEastAsia" w:hAnsiTheme="minorEastAsia" w:cs="宋体" w:hint="eastAsia"/>
          <w:kern w:val="0"/>
          <w:sz w:val="24"/>
          <w:szCs w:val="24"/>
        </w:rPr>
        <w:t>，</w:t>
      </w:r>
      <w:r w:rsidR="009A2E8F" w:rsidRPr="009A2E8F">
        <w:rPr>
          <w:rFonts w:asciiTheme="minorEastAsia" w:hAnsiTheme="minorEastAsia" w:cs="宋体" w:hint="eastAsia"/>
          <w:kern w:val="0"/>
          <w:sz w:val="24"/>
          <w:szCs w:val="24"/>
        </w:rPr>
        <w:t>目前主要研究对象包括拟南芥、水稻、小麦和玉米等。美国、德国、中国</w:t>
      </w:r>
      <w:r w:rsidR="003B0070">
        <w:rPr>
          <w:rFonts w:asciiTheme="minorEastAsia" w:hAnsiTheme="minorEastAsia" w:cs="宋体" w:hint="eastAsia"/>
          <w:kern w:val="0"/>
          <w:sz w:val="24"/>
          <w:szCs w:val="24"/>
        </w:rPr>
        <w:t>、英国和法国</w:t>
      </w:r>
      <w:r w:rsidR="009A2E8F" w:rsidRPr="009A2E8F">
        <w:rPr>
          <w:rFonts w:asciiTheme="minorEastAsia" w:hAnsiTheme="minorEastAsia" w:cs="宋体" w:hint="eastAsia"/>
          <w:kern w:val="0"/>
          <w:sz w:val="24"/>
          <w:szCs w:val="24"/>
        </w:rPr>
        <w:t>等国家的研究实力较强</w:t>
      </w:r>
      <w:r w:rsidR="00BF5224">
        <w:rPr>
          <w:rFonts w:asciiTheme="minorEastAsia" w:hAnsiTheme="minorEastAsia" w:cs="宋体" w:hint="eastAsia"/>
          <w:kern w:val="0"/>
          <w:sz w:val="24"/>
          <w:szCs w:val="24"/>
        </w:rPr>
        <w:t>，中国的主要研究机构为</w:t>
      </w:r>
      <w:r w:rsidR="009A2E8F" w:rsidRPr="009A2E8F">
        <w:rPr>
          <w:rFonts w:asciiTheme="minorEastAsia" w:hAnsiTheme="minorEastAsia" w:cs="宋体" w:hint="eastAsia"/>
          <w:kern w:val="0"/>
          <w:sz w:val="24"/>
          <w:szCs w:val="24"/>
        </w:rPr>
        <w:t>中国科学院、中国农</w:t>
      </w:r>
      <w:r w:rsidR="00BF5224">
        <w:rPr>
          <w:rFonts w:asciiTheme="minorEastAsia" w:hAnsiTheme="minorEastAsia" w:cs="宋体" w:hint="eastAsia"/>
          <w:kern w:val="0"/>
          <w:sz w:val="24"/>
          <w:szCs w:val="24"/>
        </w:rPr>
        <w:t>业</w:t>
      </w:r>
      <w:r w:rsidR="009A2E8F" w:rsidRPr="009A2E8F">
        <w:rPr>
          <w:rFonts w:asciiTheme="minorEastAsia" w:hAnsiTheme="minorEastAsia" w:cs="宋体" w:hint="eastAsia"/>
          <w:kern w:val="0"/>
          <w:sz w:val="24"/>
          <w:szCs w:val="24"/>
        </w:rPr>
        <w:t>科</w:t>
      </w:r>
      <w:r w:rsidR="00BF5224">
        <w:rPr>
          <w:rFonts w:asciiTheme="minorEastAsia" w:hAnsiTheme="minorEastAsia" w:cs="宋体" w:hint="eastAsia"/>
          <w:kern w:val="0"/>
          <w:sz w:val="24"/>
          <w:szCs w:val="24"/>
        </w:rPr>
        <w:t>学</w:t>
      </w:r>
      <w:r w:rsidR="009A2E8F" w:rsidRPr="009A2E8F">
        <w:rPr>
          <w:rFonts w:asciiTheme="minorEastAsia" w:hAnsiTheme="minorEastAsia" w:cs="宋体" w:hint="eastAsia"/>
          <w:kern w:val="0"/>
          <w:sz w:val="24"/>
          <w:szCs w:val="24"/>
        </w:rPr>
        <w:t>院</w:t>
      </w:r>
      <w:r w:rsidR="00BF5224">
        <w:rPr>
          <w:rFonts w:asciiTheme="minorEastAsia" w:hAnsiTheme="minorEastAsia" w:cs="宋体" w:hint="eastAsia"/>
          <w:kern w:val="0"/>
          <w:sz w:val="24"/>
          <w:szCs w:val="24"/>
        </w:rPr>
        <w:t>以及一些</w:t>
      </w:r>
      <w:r w:rsidR="009A2E8F" w:rsidRPr="009A2E8F">
        <w:rPr>
          <w:rFonts w:asciiTheme="minorEastAsia" w:hAnsiTheme="minorEastAsia" w:cs="宋体" w:hint="eastAsia"/>
          <w:kern w:val="0"/>
          <w:sz w:val="24"/>
          <w:szCs w:val="24"/>
        </w:rPr>
        <w:t>高等院校。中国在植物表型组学</w:t>
      </w:r>
      <w:r w:rsidR="00774B63">
        <w:rPr>
          <w:rFonts w:asciiTheme="minorEastAsia" w:hAnsiTheme="minorEastAsia" w:cs="宋体" w:hint="eastAsia"/>
          <w:kern w:val="0"/>
          <w:sz w:val="24"/>
          <w:szCs w:val="24"/>
        </w:rPr>
        <w:t>的应用上</w:t>
      </w:r>
      <w:r w:rsidR="009A2E8F" w:rsidRPr="009A2E8F">
        <w:rPr>
          <w:rFonts w:asciiTheme="minorEastAsia" w:hAnsiTheme="minorEastAsia" w:cs="宋体" w:hint="eastAsia"/>
          <w:kern w:val="0"/>
          <w:sz w:val="24"/>
          <w:szCs w:val="24"/>
        </w:rPr>
        <w:t>已走在世界的前列。特别需要指出的是，多学科合作提升了学术产出的水平，尤其是国际间的跨学科合作。为推动植物表型组学领域的快速发展，本文最后提出了增加植物表型组学相关的出版载体和不同学科间合作交流手段的展望。</w:t>
      </w:r>
    </w:p>
    <w:p w:rsidR="000F1213" w:rsidRDefault="000F1213" w:rsidP="00150CF9">
      <w:pPr>
        <w:rPr>
          <w:rFonts w:asciiTheme="minorEastAsia" w:hAnsiTheme="minorEastAsia" w:cs="宋体"/>
          <w:kern w:val="0"/>
          <w:sz w:val="24"/>
          <w:szCs w:val="24"/>
          <w:lang w:val="en-GB"/>
        </w:rPr>
      </w:pPr>
      <w:r w:rsidRPr="000F1213">
        <w:rPr>
          <w:rFonts w:asciiTheme="minorEastAsia" w:hAnsiTheme="minorEastAsia" w:cs="宋体" w:hint="eastAsia"/>
          <w:b/>
          <w:kern w:val="0"/>
          <w:sz w:val="24"/>
          <w:szCs w:val="24"/>
          <w:lang w:val="en-GB"/>
        </w:rPr>
        <w:t>关键词：</w:t>
      </w:r>
      <w:r w:rsidRPr="000F1213">
        <w:rPr>
          <w:rFonts w:asciiTheme="minorEastAsia" w:hAnsiTheme="minorEastAsia" w:cs="宋体" w:hint="eastAsia"/>
          <w:kern w:val="0"/>
          <w:sz w:val="24"/>
          <w:szCs w:val="24"/>
          <w:lang w:val="en-GB"/>
        </w:rPr>
        <w:t xml:space="preserve"> </w:t>
      </w:r>
      <w:r w:rsidR="00592FAE">
        <w:rPr>
          <w:rFonts w:asciiTheme="minorEastAsia" w:hAnsiTheme="minorEastAsia" w:cs="宋体" w:hint="eastAsia"/>
          <w:kern w:val="0"/>
          <w:sz w:val="24"/>
          <w:szCs w:val="24"/>
          <w:lang w:val="en-GB"/>
        </w:rPr>
        <w:t>植物表型组</w:t>
      </w:r>
      <w:r w:rsidR="006659E1">
        <w:rPr>
          <w:rFonts w:asciiTheme="minorEastAsia" w:hAnsiTheme="minorEastAsia" w:cs="宋体" w:hint="eastAsia"/>
          <w:kern w:val="0"/>
          <w:sz w:val="24"/>
          <w:szCs w:val="24"/>
          <w:lang w:val="en-GB"/>
        </w:rPr>
        <w:t>学</w:t>
      </w:r>
      <w:r w:rsidRPr="000F1213">
        <w:rPr>
          <w:rFonts w:asciiTheme="minorEastAsia" w:hAnsiTheme="minorEastAsia" w:cs="宋体" w:hint="eastAsia"/>
          <w:kern w:val="0"/>
          <w:sz w:val="24"/>
          <w:szCs w:val="24"/>
          <w:lang w:val="en-GB"/>
        </w:rPr>
        <w:t>；</w:t>
      </w:r>
      <w:r w:rsidR="00592FAE">
        <w:rPr>
          <w:rFonts w:asciiTheme="minorEastAsia" w:hAnsiTheme="minorEastAsia" w:cs="宋体" w:hint="eastAsia"/>
          <w:kern w:val="0"/>
          <w:sz w:val="24"/>
          <w:szCs w:val="24"/>
          <w:lang w:val="en-GB"/>
        </w:rPr>
        <w:t>文献计量学</w:t>
      </w:r>
      <w:r w:rsidRPr="000F1213">
        <w:rPr>
          <w:rFonts w:asciiTheme="minorEastAsia" w:hAnsiTheme="minorEastAsia" w:cs="宋体" w:hint="eastAsia"/>
          <w:kern w:val="0"/>
          <w:sz w:val="24"/>
          <w:szCs w:val="24"/>
          <w:lang w:val="en-GB"/>
        </w:rPr>
        <w:t>；</w:t>
      </w:r>
      <w:r w:rsidR="00592FAE">
        <w:rPr>
          <w:rFonts w:asciiTheme="minorEastAsia" w:hAnsiTheme="minorEastAsia" w:cs="宋体" w:hint="eastAsia"/>
          <w:kern w:val="0"/>
          <w:sz w:val="24"/>
          <w:szCs w:val="24"/>
          <w:lang w:val="en-GB"/>
        </w:rPr>
        <w:t>Scopes</w:t>
      </w:r>
      <w:r w:rsidRPr="000F1213">
        <w:rPr>
          <w:rFonts w:asciiTheme="minorEastAsia" w:hAnsiTheme="minorEastAsia" w:cs="宋体" w:hint="eastAsia"/>
          <w:kern w:val="0"/>
          <w:sz w:val="24"/>
          <w:szCs w:val="24"/>
          <w:lang w:val="en-GB"/>
        </w:rPr>
        <w:t>；</w:t>
      </w:r>
      <w:r w:rsidR="00592FAE">
        <w:rPr>
          <w:rFonts w:asciiTheme="minorEastAsia" w:hAnsiTheme="minorEastAsia" w:cs="宋体" w:hint="eastAsia"/>
          <w:kern w:val="0"/>
          <w:sz w:val="24"/>
          <w:szCs w:val="24"/>
          <w:lang w:val="en-GB"/>
        </w:rPr>
        <w:t>可视化</w:t>
      </w:r>
      <w:r w:rsidRPr="000F1213">
        <w:rPr>
          <w:rFonts w:asciiTheme="minorEastAsia" w:hAnsiTheme="minorEastAsia" w:cs="宋体" w:hint="eastAsia"/>
          <w:kern w:val="0"/>
          <w:sz w:val="24"/>
          <w:szCs w:val="24"/>
          <w:lang w:val="en-GB"/>
        </w:rPr>
        <w:t>；</w:t>
      </w:r>
      <w:r w:rsidR="00592FAE">
        <w:rPr>
          <w:rFonts w:asciiTheme="minorEastAsia" w:hAnsiTheme="minorEastAsia" w:cs="宋体" w:hint="eastAsia"/>
          <w:kern w:val="0"/>
          <w:sz w:val="24"/>
          <w:szCs w:val="24"/>
          <w:lang w:val="en-GB"/>
        </w:rPr>
        <w:t>主题</w:t>
      </w:r>
      <w:r w:rsidR="009E754B">
        <w:rPr>
          <w:rFonts w:asciiTheme="minorEastAsia" w:hAnsiTheme="minorEastAsia" w:cs="宋体" w:hint="eastAsia"/>
          <w:kern w:val="0"/>
          <w:sz w:val="24"/>
          <w:szCs w:val="24"/>
          <w:lang w:val="en-GB"/>
        </w:rPr>
        <w:t>显著度；</w:t>
      </w:r>
      <w:proofErr w:type="spellStart"/>
      <w:r w:rsidR="009E754B" w:rsidRPr="009E754B">
        <w:rPr>
          <w:rFonts w:asciiTheme="minorEastAsia" w:hAnsiTheme="minorEastAsia" w:cs="宋体"/>
          <w:kern w:val="0"/>
          <w:sz w:val="24"/>
          <w:szCs w:val="24"/>
          <w:lang w:val="en-GB"/>
        </w:rPr>
        <w:t>CiteSpace</w:t>
      </w:r>
      <w:proofErr w:type="spellEnd"/>
    </w:p>
    <w:p w:rsidR="00690A08" w:rsidRDefault="00690A08" w:rsidP="00150CF9">
      <w:pPr>
        <w:rPr>
          <w:rFonts w:asciiTheme="minorEastAsia" w:hAnsiTheme="minorEastAsia" w:cs="宋体"/>
          <w:kern w:val="0"/>
          <w:sz w:val="24"/>
          <w:szCs w:val="24"/>
          <w:lang w:val="en-GB"/>
        </w:rPr>
      </w:pPr>
      <w:r w:rsidRPr="00150CF9">
        <w:rPr>
          <w:rFonts w:asciiTheme="minorEastAsia" w:hAnsiTheme="minorEastAsia" w:cs="宋体" w:hint="eastAsia"/>
          <w:b/>
          <w:kern w:val="0"/>
          <w:sz w:val="24"/>
          <w:szCs w:val="24"/>
          <w:lang w:val="en-GB"/>
        </w:rPr>
        <w:t>中图分类号：</w:t>
      </w:r>
      <w:r>
        <w:rPr>
          <w:rFonts w:asciiTheme="minorEastAsia" w:hAnsiTheme="minorEastAsia" w:cs="宋体" w:hint="eastAsia"/>
          <w:kern w:val="0"/>
          <w:sz w:val="24"/>
          <w:szCs w:val="24"/>
          <w:lang w:val="en-GB"/>
        </w:rPr>
        <w:t>G353.1；</w:t>
      </w:r>
      <w:r w:rsidR="00DF1498">
        <w:rPr>
          <w:rFonts w:asciiTheme="minorEastAsia" w:hAnsiTheme="minorEastAsia" w:cs="宋体" w:hint="eastAsia"/>
          <w:kern w:val="0"/>
          <w:sz w:val="24"/>
          <w:szCs w:val="24"/>
          <w:lang w:val="en-GB"/>
        </w:rPr>
        <w:t>S501</w:t>
      </w:r>
      <w:r w:rsidR="00841BB4">
        <w:rPr>
          <w:rFonts w:asciiTheme="minorEastAsia" w:hAnsiTheme="minorEastAsia" w:cs="宋体" w:hint="eastAsia"/>
          <w:kern w:val="0"/>
          <w:sz w:val="24"/>
          <w:szCs w:val="24"/>
          <w:lang w:val="en-GB"/>
        </w:rPr>
        <w:t xml:space="preserve"> </w:t>
      </w:r>
    </w:p>
    <w:p w:rsidR="00D05A0D" w:rsidRPr="00A162B2" w:rsidRDefault="00292787" w:rsidP="00150CF9">
      <w:pPr>
        <w:jc w:val="center"/>
        <w:rPr>
          <w:rFonts w:ascii="Times New Roman" w:hAnsi="Times New Roman" w:cs="Times New Roman"/>
          <w:b/>
          <w:kern w:val="0"/>
          <w:sz w:val="30"/>
          <w:szCs w:val="30"/>
        </w:rPr>
      </w:pPr>
      <w:r>
        <w:rPr>
          <w:rFonts w:ascii="Times New Roman" w:hAnsi="Times New Roman" w:cs="Times New Roman" w:hint="eastAsia"/>
          <w:b/>
          <w:kern w:val="0"/>
          <w:sz w:val="30"/>
          <w:szCs w:val="30"/>
        </w:rPr>
        <w:t>Advances</w:t>
      </w:r>
      <w:r>
        <w:rPr>
          <w:rFonts w:ascii="Times New Roman" w:hAnsi="Times New Roman" w:cs="Times New Roman"/>
          <w:b/>
          <w:kern w:val="0"/>
          <w:sz w:val="30"/>
          <w:szCs w:val="30"/>
        </w:rPr>
        <w:t xml:space="preserve"> </w:t>
      </w:r>
      <w:r>
        <w:rPr>
          <w:rFonts w:ascii="Times New Roman" w:hAnsi="Times New Roman" w:cs="Times New Roman" w:hint="eastAsia"/>
          <w:b/>
          <w:kern w:val="0"/>
          <w:sz w:val="30"/>
          <w:szCs w:val="30"/>
        </w:rPr>
        <w:t>in</w:t>
      </w:r>
      <w:r w:rsidR="00D05A0D" w:rsidRPr="00A162B2">
        <w:rPr>
          <w:rFonts w:ascii="Times New Roman" w:hAnsi="Times New Roman" w:cs="Times New Roman"/>
          <w:b/>
          <w:kern w:val="0"/>
          <w:sz w:val="30"/>
          <w:szCs w:val="30"/>
        </w:rPr>
        <w:t xml:space="preserve"> plant phenomics </w:t>
      </w:r>
      <w:r>
        <w:rPr>
          <w:rFonts w:ascii="Times New Roman" w:hAnsi="Times New Roman" w:cs="Times New Roman"/>
          <w:b/>
          <w:kern w:val="0"/>
          <w:sz w:val="30"/>
          <w:szCs w:val="30"/>
        </w:rPr>
        <w:t>research</w:t>
      </w:r>
      <w:r w:rsidRPr="00A162B2">
        <w:rPr>
          <w:rFonts w:ascii="Times New Roman" w:hAnsi="Times New Roman" w:cs="Times New Roman"/>
          <w:b/>
          <w:kern w:val="0"/>
          <w:sz w:val="30"/>
          <w:szCs w:val="30"/>
        </w:rPr>
        <w:t xml:space="preserve"> </w:t>
      </w:r>
      <w:r>
        <w:rPr>
          <w:rFonts w:ascii="Times New Roman" w:hAnsi="Times New Roman" w:cs="Times New Roman"/>
          <w:b/>
          <w:kern w:val="0"/>
          <w:sz w:val="30"/>
          <w:szCs w:val="30"/>
        </w:rPr>
        <w:t>b</w:t>
      </w:r>
      <w:r>
        <w:rPr>
          <w:rFonts w:ascii="Times New Roman" w:hAnsi="Times New Roman" w:cs="Times New Roman" w:hint="eastAsia"/>
          <w:b/>
          <w:kern w:val="0"/>
          <w:sz w:val="30"/>
          <w:szCs w:val="30"/>
        </w:rPr>
        <w:t>ased</w:t>
      </w:r>
      <w:r>
        <w:rPr>
          <w:rFonts w:ascii="Times New Roman" w:hAnsi="Times New Roman" w:cs="Times New Roman"/>
          <w:b/>
          <w:kern w:val="0"/>
          <w:sz w:val="30"/>
          <w:szCs w:val="30"/>
        </w:rPr>
        <w:t xml:space="preserve"> on </w:t>
      </w:r>
      <w:r w:rsidR="00D05A0D" w:rsidRPr="00A162B2">
        <w:rPr>
          <w:rFonts w:ascii="Times New Roman" w:hAnsi="Times New Roman" w:cs="Times New Roman"/>
          <w:b/>
          <w:kern w:val="0"/>
          <w:sz w:val="30"/>
          <w:szCs w:val="30"/>
        </w:rPr>
        <w:t>Scopus</w:t>
      </w:r>
      <w:r>
        <w:rPr>
          <w:rFonts w:ascii="Times New Roman" w:hAnsi="Times New Roman" w:cs="Times New Roman"/>
          <w:b/>
          <w:kern w:val="0"/>
          <w:sz w:val="30"/>
          <w:szCs w:val="30"/>
        </w:rPr>
        <w:t xml:space="preserve"> analysis tools</w:t>
      </w:r>
    </w:p>
    <w:p w:rsidR="00D05A0D" w:rsidRPr="000A62FF" w:rsidRDefault="00D05A0D" w:rsidP="00150CF9">
      <w:pPr>
        <w:jc w:val="center"/>
        <w:rPr>
          <w:rFonts w:ascii="Times New Roman" w:hAnsi="Times New Roman" w:cs="Times New Roman"/>
          <w:kern w:val="0"/>
          <w:szCs w:val="21"/>
        </w:rPr>
      </w:pPr>
      <w:r w:rsidRPr="000A62FF">
        <w:rPr>
          <w:rFonts w:ascii="Times New Roman" w:hAnsi="Times New Roman" w:cs="Times New Roman"/>
          <w:kern w:val="0"/>
          <w:szCs w:val="21"/>
        </w:rPr>
        <w:t>TANG Huiyan</w:t>
      </w:r>
      <w:r w:rsidRPr="00A162B2">
        <w:rPr>
          <w:rFonts w:ascii="Times New Roman" w:hAnsi="Times New Roman" w:cs="Times New Roman"/>
          <w:szCs w:val="21"/>
          <w:vertAlign w:val="superscript"/>
        </w:rPr>
        <w:t>1</w:t>
      </w:r>
      <w:r w:rsidR="00BD0F85">
        <w:rPr>
          <w:rFonts w:ascii="Times New Roman" w:hAnsi="Times New Roman" w:cs="Times New Roman" w:hint="eastAsia"/>
          <w:kern w:val="0"/>
          <w:szCs w:val="21"/>
        </w:rPr>
        <w:t xml:space="preserve">, </w:t>
      </w:r>
      <w:r w:rsidRPr="000A62FF">
        <w:rPr>
          <w:rFonts w:ascii="Times New Roman" w:hAnsi="Times New Roman" w:cs="Times New Roman"/>
          <w:kern w:val="0"/>
          <w:szCs w:val="21"/>
        </w:rPr>
        <w:t>NI Feng</w:t>
      </w:r>
      <w:r w:rsidRPr="00A162B2">
        <w:rPr>
          <w:rFonts w:ascii="Times New Roman" w:hAnsi="Times New Roman" w:cs="Times New Roman"/>
          <w:szCs w:val="21"/>
          <w:vertAlign w:val="superscript"/>
        </w:rPr>
        <w:t>1</w:t>
      </w:r>
      <w:proofErr w:type="gramStart"/>
      <w:r w:rsidR="00BD0F85">
        <w:rPr>
          <w:rFonts w:ascii="Times New Roman" w:hAnsi="Times New Roman" w:cs="Times New Roman" w:hint="eastAsia"/>
          <w:kern w:val="0"/>
          <w:szCs w:val="21"/>
        </w:rPr>
        <w:t>,</w:t>
      </w:r>
      <w:r w:rsidRPr="000A62FF">
        <w:rPr>
          <w:rFonts w:ascii="Times New Roman" w:hAnsi="Times New Roman" w:cs="Times New Roman"/>
          <w:kern w:val="0"/>
          <w:szCs w:val="21"/>
        </w:rPr>
        <w:t>LI</w:t>
      </w:r>
      <w:proofErr w:type="gramEnd"/>
      <w:r w:rsidRPr="000A62FF">
        <w:rPr>
          <w:rFonts w:ascii="Times New Roman" w:hAnsi="Times New Roman" w:cs="Times New Roman"/>
          <w:kern w:val="0"/>
          <w:szCs w:val="21"/>
        </w:rPr>
        <w:t xml:space="preserve"> Xiaotao</w:t>
      </w:r>
      <w:r w:rsidRPr="00A162B2">
        <w:rPr>
          <w:rFonts w:ascii="Times New Roman" w:hAnsi="Times New Roman" w:cs="Times New Roman"/>
          <w:szCs w:val="21"/>
          <w:vertAlign w:val="superscript"/>
        </w:rPr>
        <w:t>3</w:t>
      </w:r>
      <w:r w:rsidR="00BD0F85">
        <w:rPr>
          <w:rFonts w:ascii="Times New Roman" w:hAnsi="Times New Roman" w:cs="Times New Roman" w:hint="eastAsia"/>
          <w:szCs w:val="21"/>
        </w:rPr>
        <w:t>,</w:t>
      </w:r>
      <w:r w:rsidR="008013E1" w:rsidRPr="000A62FF">
        <w:rPr>
          <w:rFonts w:ascii="Times New Roman" w:hAnsi="Times New Roman" w:cs="Times New Roman"/>
          <w:kern w:val="0"/>
          <w:szCs w:val="21"/>
        </w:rPr>
        <w:t>CHEN Rongrong</w:t>
      </w:r>
      <w:r w:rsidR="008013E1" w:rsidRPr="00A162B2">
        <w:rPr>
          <w:rFonts w:ascii="Times New Roman" w:hAnsi="Times New Roman" w:cs="Times New Roman"/>
          <w:szCs w:val="21"/>
          <w:vertAlign w:val="superscript"/>
        </w:rPr>
        <w:t>1</w:t>
      </w:r>
      <w:r w:rsidR="00BD0F85">
        <w:rPr>
          <w:rFonts w:ascii="Times New Roman" w:hAnsi="Times New Roman" w:cs="Times New Roman" w:hint="eastAsia"/>
          <w:szCs w:val="21"/>
        </w:rPr>
        <w:t>,</w:t>
      </w:r>
      <w:r w:rsidR="00400FB1" w:rsidRPr="000A62FF">
        <w:rPr>
          <w:rFonts w:ascii="Times New Roman" w:hAnsi="Times New Roman" w:cs="Times New Roman"/>
          <w:szCs w:val="21"/>
        </w:rPr>
        <w:t>YUAN Xilin</w:t>
      </w:r>
      <w:r w:rsidR="00400FB1" w:rsidRPr="00A162B2">
        <w:rPr>
          <w:rFonts w:ascii="Times New Roman" w:hAnsi="Times New Roman" w:cs="Times New Roman"/>
          <w:szCs w:val="21"/>
          <w:vertAlign w:val="superscript"/>
        </w:rPr>
        <w:t>4</w:t>
      </w:r>
      <w:r w:rsidR="00BD0F85">
        <w:rPr>
          <w:rFonts w:ascii="Times New Roman" w:hAnsi="Times New Roman" w:cs="Times New Roman" w:hint="eastAsia"/>
          <w:szCs w:val="21"/>
        </w:rPr>
        <w:t>,</w:t>
      </w:r>
      <w:r w:rsidR="00B925A0">
        <w:rPr>
          <w:rFonts w:ascii="Times New Roman" w:hAnsi="Times New Roman" w:cs="Times New Roman" w:hint="eastAsia"/>
          <w:kern w:val="0"/>
          <w:szCs w:val="21"/>
        </w:rPr>
        <w:t>ZHU Yan</w:t>
      </w:r>
      <w:r w:rsidR="00B925A0" w:rsidRPr="00B925A0">
        <w:rPr>
          <w:rFonts w:ascii="Times New Roman" w:hAnsi="Times New Roman" w:cs="Times New Roman" w:hint="eastAsia"/>
          <w:kern w:val="0"/>
          <w:szCs w:val="21"/>
          <w:vertAlign w:val="superscript"/>
        </w:rPr>
        <w:t>2</w:t>
      </w:r>
      <w:r w:rsidR="00BD0F85">
        <w:rPr>
          <w:rFonts w:ascii="Times New Roman" w:hAnsi="Times New Roman" w:cs="Times New Roman" w:hint="eastAsia"/>
          <w:kern w:val="0"/>
          <w:szCs w:val="21"/>
        </w:rPr>
        <w:t>,</w:t>
      </w:r>
      <w:r w:rsidR="003E6EF5" w:rsidRPr="000A62FF">
        <w:rPr>
          <w:rFonts w:ascii="Times New Roman" w:hAnsi="Times New Roman" w:cs="Times New Roman"/>
          <w:kern w:val="0"/>
          <w:szCs w:val="21"/>
        </w:rPr>
        <w:t>ZHOU Ji</w:t>
      </w:r>
      <w:r w:rsidR="003E6EF5" w:rsidRPr="00A162B2">
        <w:rPr>
          <w:rFonts w:ascii="Times New Roman" w:hAnsi="Times New Roman" w:cs="Times New Roman"/>
          <w:szCs w:val="21"/>
          <w:vertAlign w:val="superscript"/>
        </w:rPr>
        <w:t>2</w:t>
      </w:r>
      <w:r w:rsidR="008013E1">
        <w:rPr>
          <w:rFonts w:ascii="Times New Roman" w:hAnsi="Times New Roman" w:cs="Times New Roman" w:hint="eastAsia"/>
          <w:szCs w:val="21"/>
          <w:vertAlign w:val="superscript"/>
        </w:rPr>
        <w:t>,5,6</w:t>
      </w:r>
      <w:r w:rsidR="00BD0F85">
        <w:rPr>
          <w:rFonts w:ascii="Times New Roman" w:hAnsi="Times New Roman" w:cs="Times New Roman" w:hint="eastAsia"/>
          <w:szCs w:val="21"/>
          <w:vertAlign w:val="superscript"/>
        </w:rPr>
        <w:t>*</w:t>
      </w:r>
      <w:r w:rsidRPr="00A162B2">
        <w:rPr>
          <w:rFonts w:ascii="Times New Roman" w:hAnsi="Times New Roman" w:cs="Times New Roman"/>
          <w:szCs w:val="21"/>
          <w:vertAlign w:val="superscript"/>
        </w:rPr>
        <w:t xml:space="preserve"> </w:t>
      </w:r>
      <w:r w:rsidR="00BD0F85">
        <w:rPr>
          <w:rFonts w:ascii="Times New Roman" w:hAnsi="Times New Roman" w:cs="Times New Roman" w:hint="eastAsia"/>
          <w:szCs w:val="21"/>
        </w:rPr>
        <w:t>,</w:t>
      </w:r>
      <w:r w:rsidRPr="000A62FF">
        <w:rPr>
          <w:rFonts w:ascii="Times New Roman" w:hAnsi="Times New Roman" w:cs="Times New Roman"/>
          <w:kern w:val="0"/>
          <w:szCs w:val="21"/>
        </w:rPr>
        <w:t>DING Yanfeng</w:t>
      </w:r>
      <w:r w:rsidRPr="00A162B2">
        <w:rPr>
          <w:rFonts w:ascii="Times New Roman" w:hAnsi="Times New Roman" w:cs="Times New Roman"/>
          <w:szCs w:val="21"/>
          <w:vertAlign w:val="superscript"/>
        </w:rPr>
        <w:t>2</w:t>
      </w:r>
      <w:r w:rsidR="00BD0F85">
        <w:rPr>
          <w:rFonts w:ascii="Times New Roman" w:hAnsi="Times New Roman" w:cs="Times New Roman" w:hint="eastAsia"/>
          <w:szCs w:val="21"/>
          <w:vertAlign w:val="superscript"/>
        </w:rPr>
        <w:t>*</w:t>
      </w:r>
    </w:p>
    <w:p w:rsidR="00D05A0D" w:rsidRPr="00A162B2" w:rsidRDefault="00BD0F85" w:rsidP="00150CF9">
      <w:pPr>
        <w:jc w:val="center"/>
        <w:rPr>
          <w:rFonts w:ascii="Times New Roman" w:hAnsi="Times New Roman" w:cs="Times New Roman"/>
          <w:szCs w:val="21"/>
        </w:rPr>
      </w:pPr>
      <w:r>
        <w:rPr>
          <w:rFonts w:ascii="Times New Roman" w:hAnsi="Times New Roman" w:cs="Times New Roman" w:hint="eastAsia"/>
          <w:szCs w:val="21"/>
        </w:rPr>
        <w:t>(</w:t>
      </w:r>
      <w:r w:rsidR="00D05A0D" w:rsidRPr="00E20845">
        <w:rPr>
          <w:rFonts w:ascii="Times New Roman" w:hAnsi="Times New Roman" w:cs="Times New Roman"/>
          <w:szCs w:val="21"/>
        </w:rPr>
        <w:t>1</w:t>
      </w:r>
      <w:r>
        <w:rPr>
          <w:rFonts w:ascii="Times New Roman" w:hAnsi="Times New Roman" w:cs="Times New Roman" w:hint="eastAsia"/>
          <w:szCs w:val="21"/>
        </w:rPr>
        <w:t xml:space="preserve">. </w:t>
      </w:r>
      <w:r w:rsidR="005F729B">
        <w:rPr>
          <w:rFonts w:ascii="Times New Roman" w:hAnsi="Times New Roman" w:cs="Times New Roman" w:hint="eastAsia"/>
          <w:szCs w:val="21"/>
        </w:rPr>
        <w:t xml:space="preserve">Library </w:t>
      </w:r>
      <w:r>
        <w:rPr>
          <w:rFonts w:ascii="Times New Roman" w:hAnsi="Times New Roman" w:cs="Times New Roman" w:hint="eastAsia"/>
          <w:szCs w:val="21"/>
        </w:rPr>
        <w:t xml:space="preserve">of </w:t>
      </w:r>
      <w:r w:rsidR="00D05A0D" w:rsidRPr="00A162B2">
        <w:rPr>
          <w:rFonts w:ascii="Times New Roman" w:hAnsi="Times New Roman" w:cs="Times New Roman"/>
          <w:szCs w:val="21"/>
        </w:rPr>
        <w:t>Nanjing Agricultural University, Nanjing 210095</w:t>
      </w:r>
      <w:r>
        <w:rPr>
          <w:rFonts w:ascii="Times New Roman" w:hAnsi="Times New Roman" w:cs="Times New Roman" w:hint="eastAsia"/>
          <w:szCs w:val="21"/>
        </w:rPr>
        <w:t>，</w:t>
      </w:r>
      <w:r>
        <w:rPr>
          <w:rFonts w:ascii="Times New Roman" w:hAnsi="Times New Roman" w:cs="Times New Roman" w:hint="eastAsia"/>
          <w:szCs w:val="21"/>
        </w:rPr>
        <w:t>China;</w:t>
      </w:r>
    </w:p>
    <w:p w:rsidR="00D05A0D" w:rsidRPr="00A162B2" w:rsidRDefault="00BD0F85" w:rsidP="00150CF9">
      <w:pPr>
        <w:jc w:val="center"/>
        <w:rPr>
          <w:rFonts w:ascii="Times New Roman" w:hAnsi="Times New Roman" w:cs="Times New Roman"/>
          <w:szCs w:val="21"/>
        </w:rPr>
      </w:pPr>
      <w:r>
        <w:rPr>
          <w:rFonts w:ascii="Times New Roman" w:hAnsi="Times New Roman" w:cs="Times New Roman" w:hint="eastAsia"/>
          <w:szCs w:val="21"/>
        </w:rPr>
        <w:t xml:space="preserve">2. </w:t>
      </w:r>
      <w:r w:rsidR="00D05A0D" w:rsidRPr="00A162B2">
        <w:rPr>
          <w:rFonts w:ascii="Times New Roman" w:hAnsi="Times New Roman" w:cs="Times New Roman"/>
          <w:szCs w:val="21"/>
        </w:rPr>
        <w:t>Plant Phenomics Research Center</w:t>
      </w:r>
      <w:r>
        <w:rPr>
          <w:rFonts w:ascii="Times New Roman" w:hAnsi="Times New Roman" w:cs="Times New Roman" w:hint="eastAsia"/>
          <w:szCs w:val="21"/>
        </w:rPr>
        <w:t>,</w:t>
      </w:r>
      <w:r w:rsidR="00D05A0D" w:rsidRPr="00A162B2">
        <w:rPr>
          <w:rFonts w:ascii="Times New Roman" w:hAnsi="Times New Roman" w:cs="Times New Roman"/>
          <w:szCs w:val="21"/>
        </w:rPr>
        <w:t xml:space="preserve"> Nanjing Agricultural University, Nanjing 210095</w:t>
      </w:r>
      <w:r>
        <w:rPr>
          <w:rFonts w:ascii="Times New Roman" w:hAnsi="Times New Roman" w:cs="Times New Roman" w:hint="eastAsia"/>
          <w:szCs w:val="21"/>
        </w:rPr>
        <w:t>，</w:t>
      </w:r>
      <w:r>
        <w:rPr>
          <w:rFonts w:ascii="Times New Roman" w:hAnsi="Times New Roman" w:cs="Times New Roman" w:hint="eastAsia"/>
          <w:szCs w:val="21"/>
        </w:rPr>
        <w:t>China;</w:t>
      </w:r>
    </w:p>
    <w:p w:rsidR="00D05A0D" w:rsidRPr="000A62FF" w:rsidRDefault="00BD0F85" w:rsidP="00150CF9">
      <w:pPr>
        <w:jc w:val="center"/>
        <w:rPr>
          <w:rFonts w:ascii="Times New Roman" w:hAnsi="Times New Roman" w:cs="Times New Roman"/>
          <w:szCs w:val="21"/>
        </w:rPr>
      </w:pPr>
      <w:r>
        <w:rPr>
          <w:rFonts w:ascii="Times New Roman" w:hAnsi="Times New Roman" w:cs="Times New Roman" w:hint="eastAsia"/>
          <w:szCs w:val="21"/>
        </w:rPr>
        <w:t>3.</w:t>
      </w:r>
      <w:r w:rsidR="00D05A0D" w:rsidRPr="00A162B2">
        <w:rPr>
          <w:rFonts w:ascii="Times New Roman" w:hAnsi="Times New Roman" w:cs="Times New Roman"/>
          <w:szCs w:val="21"/>
          <w:vertAlign w:val="superscript"/>
        </w:rPr>
        <w:t xml:space="preserve"> </w:t>
      </w:r>
      <w:r w:rsidR="00D05A0D" w:rsidRPr="00A162B2">
        <w:rPr>
          <w:rFonts w:ascii="Times New Roman" w:hAnsi="Times New Roman" w:cs="Times New Roman"/>
          <w:szCs w:val="21"/>
        </w:rPr>
        <w:t>Library of Nanjing University of Aeronautics and Astronautics</w:t>
      </w:r>
      <w:r w:rsidR="00730206" w:rsidRPr="000A62FF">
        <w:rPr>
          <w:rFonts w:ascii="Times New Roman" w:hAnsi="Times New Roman" w:cs="Times New Roman"/>
          <w:szCs w:val="21"/>
        </w:rPr>
        <w:t>,</w:t>
      </w:r>
      <w:r w:rsidR="00D05A0D" w:rsidRPr="00A162B2">
        <w:rPr>
          <w:rFonts w:ascii="Times New Roman" w:hAnsi="Times New Roman" w:cs="Times New Roman"/>
          <w:szCs w:val="21"/>
        </w:rPr>
        <w:t xml:space="preserve"> Nanjing 211106</w:t>
      </w:r>
      <w:r>
        <w:rPr>
          <w:rFonts w:ascii="Times New Roman" w:hAnsi="Times New Roman" w:cs="Times New Roman" w:hint="eastAsia"/>
          <w:szCs w:val="21"/>
        </w:rPr>
        <w:t>，</w:t>
      </w:r>
      <w:r>
        <w:rPr>
          <w:rFonts w:ascii="Times New Roman" w:hAnsi="Times New Roman" w:cs="Times New Roman" w:hint="eastAsia"/>
          <w:szCs w:val="21"/>
        </w:rPr>
        <w:t>China;</w:t>
      </w:r>
    </w:p>
    <w:p w:rsidR="00400FB1" w:rsidRDefault="00BD0F85" w:rsidP="00150CF9">
      <w:pPr>
        <w:jc w:val="center"/>
        <w:rPr>
          <w:rFonts w:ascii="Times New Roman" w:hAnsi="Times New Roman" w:cs="Times New Roman"/>
          <w:szCs w:val="21"/>
        </w:rPr>
      </w:pPr>
      <w:r>
        <w:rPr>
          <w:rFonts w:ascii="Times New Roman" w:hAnsi="Times New Roman" w:cs="Times New Roman" w:hint="eastAsia"/>
          <w:szCs w:val="21"/>
        </w:rPr>
        <w:t xml:space="preserve">4. </w:t>
      </w:r>
      <w:r w:rsidR="00400FB1" w:rsidRPr="000A62FF">
        <w:rPr>
          <w:rFonts w:ascii="Times New Roman" w:hAnsi="Times New Roman" w:cs="Times New Roman"/>
          <w:szCs w:val="21"/>
        </w:rPr>
        <w:t>Library of Southeast University,</w:t>
      </w:r>
      <w:r w:rsidR="00D67DD7">
        <w:rPr>
          <w:rFonts w:ascii="Times New Roman" w:hAnsi="Times New Roman" w:cs="Times New Roman"/>
          <w:szCs w:val="21"/>
        </w:rPr>
        <w:t xml:space="preserve"> </w:t>
      </w:r>
      <w:r w:rsidR="00400FB1" w:rsidRPr="000A62FF">
        <w:rPr>
          <w:rFonts w:ascii="Times New Roman" w:hAnsi="Times New Roman" w:cs="Times New Roman"/>
          <w:szCs w:val="21"/>
        </w:rPr>
        <w:t>Nanjing 210096</w:t>
      </w:r>
      <w:r>
        <w:rPr>
          <w:rFonts w:ascii="Times New Roman" w:hAnsi="Times New Roman" w:cs="Times New Roman" w:hint="eastAsia"/>
          <w:szCs w:val="21"/>
        </w:rPr>
        <w:t>，</w:t>
      </w:r>
      <w:r>
        <w:rPr>
          <w:rFonts w:ascii="Times New Roman" w:hAnsi="Times New Roman" w:cs="Times New Roman" w:hint="eastAsia"/>
          <w:szCs w:val="21"/>
        </w:rPr>
        <w:t>China;</w:t>
      </w:r>
    </w:p>
    <w:p w:rsidR="008013E1" w:rsidRPr="008013E1" w:rsidRDefault="008013E1" w:rsidP="00150CF9">
      <w:pPr>
        <w:jc w:val="center"/>
        <w:rPr>
          <w:rFonts w:ascii="Times New Roman" w:hAnsi="Times New Roman" w:cs="Times New Roman"/>
          <w:szCs w:val="21"/>
        </w:rPr>
      </w:pPr>
      <w:r w:rsidRPr="008013E1">
        <w:rPr>
          <w:rFonts w:ascii="Times New Roman" w:hAnsi="Times New Roman" w:cs="Times New Roman"/>
          <w:szCs w:val="21"/>
        </w:rPr>
        <w:t>5. Earlham Institute, Norwich Research Park, Norwich, NR4 7UZ, UK</w:t>
      </w:r>
      <w:r w:rsidR="00BD0F85">
        <w:rPr>
          <w:rFonts w:ascii="Times New Roman" w:hAnsi="Times New Roman" w:cs="Times New Roman" w:hint="eastAsia"/>
          <w:szCs w:val="21"/>
        </w:rPr>
        <w:t>;</w:t>
      </w:r>
    </w:p>
    <w:p w:rsidR="008013E1" w:rsidRPr="00A162B2" w:rsidRDefault="008013E1" w:rsidP="00150CF9">
      <w:pPr>
        <w:jc w:val="center"/>
        <w:rPr>
          <w:rFonts w:ascii="Times New Roman" w:hAnsi="Times New Roman" w:cs="Times New Roman"/>
          <w:szCs w:val="21"/>
        </w:rPr>
      </w:pPr>
      <w:r w:rsidRPr="008013E1">
        <w:rPr>
          <w:rFonts w:ascii="Times New Roman" w:hAnsi="Times New Roman" w:cs="Times New Roman"/>
          <w:szCs w:val="21"/>
        </w:rPr>
        <w:t>6. University of East Anglia, Norwich Research Park, Norwich, NR4 7TJ, UK</w:t>
      </w:r>
      <w:r w:rsidR="00BD0F85">
        <w:rPr>
          <w:rFonts w:ascii="Times New Roman" w:hAnsi="Times New Roman" w:cs="Times New Roman" w:hint="eastAsia"/>
          <w:szCs w:val="21"/>
        </w:rPr>
        <w:t>)</w:t>
      </w:r>
    </w:p>
    <w:p w:rsidR="00EC21F0" w:rsidRPr="005162A6" w:rsidRDefault="00D05A0D" w:rsidP="00B25F67">
      <w:pPr>
        <w:ind w:firstLineChars="200" w:firstLine="458"/>
        <w:rPr>
          <w:rFonts w:ascii="Times New Roman" w:hAnsi="Times New Roman" w:cs="Times New Roman"/>
          <w:color w:val="000000"/>
          <w:sz w:val="24"/>
          <w:szCs w:val="24"/>
          <w:shd w:val="clear" w:color="auto" w:fill="FFFFFF"/>
        </w:rPr>
      </w:pPr>
      <w:r w:rsidRPr="000A62FF">
        <w:rPr>
          <w:rFonts w:ascii="Times New Roman" w:hAnsi="Times New Roman" w:cs="Times New Roman"/>
          <w:b/>
          <w:sz w:val="24"/>
          <w:szCs w:val="24"/>
        </w:rPr>
        <w:t xml:space="preserve">Abstract: </w:t>
      </w:r>
      <w:r w:rsidR="00EC21F0" w:rsidRPr="005162A6">
        <w:rPr>
          <w:rFonts w:ascii="Times New Roman" w:hAnsi="Times New Roman" w:cs="Times New Roman"/>
          <w:color w:val="000000"/>
          <w:sz w:val="24"/>
          <w:szCs w:val="24"/>
          <w:shd w:val="clear" w:color="auto" w:fill="FFFFFF"/>
        </w:rPr>
        <w:t xml:space="preserve">Bibliometric analyses </w:t>
      </w:r>
      <w:r w:rsidR="005E42A2">
        <w:rPr>
          <w:rFonts w:ascii="Times New Roman" w:hAnsi="Times New Roman" w:cs="Times New Roman"/>
          <w:color w:val="000000"/>
          <w:sz w:val="24"/>
          <w:szCs w:val="24"/>
          <w:shd w:val="clear" w:color="auto" w:fill="FFFFFF"/>
        </w:rPr>
        <w:t>are</w:t>
      </w:r>
      <w:r w:rsidR="005E42A2" w:rsidRPr="005162A6">
        <w:rPr>
          <w:rFonts w:ascii="Times New Roman" w:hAnsi="Times New Roman" w:cs="Times New Roman"/>
          <w:color w:val="000000"/>
          <w:sz w:val="24"/>
          <w:szCs w:val="24"/>
          <w:shd w:val="clear" w:color="auto" w:fill="FFFFFF"/>
        </w:rPr>
        <w:t xml:space="preserve"> </w:t>
      </w:r>
      <w:r w:rsidR="00EC21F0" w:rsidRPr="005162A6">
        <w:rPr>
          <w:rFonts w:ascii="Times New Roman" w:hAnsi="Times New Roman" w:cs="Times New Roman"/>
          <w:color w:val="000000"/>
          <w:sz w:val="24"/>
          <w:szCs w:val="24"/>
          <w:shd w:val="clear" w:color="auto" w:fill="FFFFFF"/>
        </w:rPr>
        <w:t xml:space="preserve">capable of demonstrating the history and the </w:t>
      </w:r>
      <w:r w:rsidR="00EC21F0" w:rsidRPr="005162A6">
        <w:rPr>
          <w:rFonts w:ascii="Times New Roman" w:hAnsi="Times New Roman" w:cs="Times New Roman"/>
          <w:color w:val="000000"/>
          <w:sz w:val="24"/>
          <w:szCs w:val="24"/>
          <w:shd w:val="clear" w:color="auto" w:fill="FFFFFF"/>
        </w:rPr>
        <w:lastRenderedPageBreak/>
        <w:t>tendency of scientific and technological development. This article utili</w:t>
      </w:r>
      <w:r w:rsidR="005E42A2">
        <w:rPr>
          <w:rFonts w:ascii="Times New Roman" w:hAnsi="Times New Roman" w:cs="Times New Roman" w:hint="eastAsia"/>
          <w:color w:val="000000"/>
          <w:sz w:val="24"/>
          <w:szCs w:val="24"/>
          <w:shd w:val="clear" w:color="auto" w:fill="FFFFFF"/>
        </w:rPr>
        <w:t>z</w:t>
      </w:r>
      <w:r w:rsidR="00EC21F0" w:rsidRPr="005162A6">
        <w:rPr>
          <w:rFonts w:ascii="Times New Roman" w:hAnsi="Times New Roman" w:cs="Times New Roman"/>
          <w:color w:val="000000"/>
          <w:sz w:val="24"/>
          <w:szCs w:val="24"/>
          <w:shd w:val="clear" w:color="auto" w:fill="FFFFFF"/>
        </w:rPr>
        <w:t xml:space="preserve">es big scientific datasets to explore the present status of plant phenomics, so that sound recommendations could be provided </w:t>
      </w:r>
      <w:r w:rsidR="00726713">
        <w:rPr>
          <w:rFonts w:ascii="Times New Roman" w:hAnsi="Times New Roman" w:cs="Times New Roman"/>
          <w:color w:val="000000"/>
          <w:sz w:val="24"/>
          <w:szCs w:val="24"/>
          <w:shd w:val="clear" w:color="auto" w:fill="FFFFFF"/>
        </w:rPr>
        <w:t>for</w:t>
      </w:r>
      <w:r w:rsidR="00EC21F0" w:rsidRPr="005162A6">
        <w:rPr>
          <w:rFonts w:ascii="Times New Roman" w:hAnsi="Times New Roman" w:cs="Times New Roman"/>
          <w:color w:val="000000"/>
          <w:sz w:val="24"/>
          <w:szCs w:val="24"/>
          <w:shd w:val="clear" w:color="auto" w:fill="FFFFFF"/>
        </w:rPr>
        <w:t xml:space="preserve"> this </w:t>
      </w:r>
      <w:r w:rsidR="00726713">
        <w:rPr>
          <w:rFonts w:ascii="Times New Roman" w:hAnsi="Times New Roman" w:cs="Times New Roman"/>
          <w:color w:val="000000"/>
          <w:sz w:val="24"/>
          <w:szCs w:val="24"/>
          <w:shd w:val="clear" w:color="auto" w:fill="FFFFFF"/>
        </w:rPr>
        <w:t>emerging</w:t>
      </w:r>
      <w:r w:rsidR="00726713" w:rsidRPr="005162A6">
        <w:rPr>
          <w:rFonts w:ascii="Times New Roman" w:hAnsi="Times New Roman" w:cs="Times New Roman"/>
          <w:color w:val="000000"/>
          <w:sz w:val="24"/>
          <w:szCs w:val="24"/>
          <w:shd w:val="clear" w:color="auto" w:fill="FFFFFF"/>
        </w:rPr>
        <w:t xml:space="preserve"> </w:t>
      </w:r>
      <w:r w:rsidR="00EC21F0" w:rsidRPr="005162A6">
        <w:rPr>
          <w:rFonts w:ascii="Times New Roman" w:hAnsi="Times New Roman" w:cs="Times New Roman"/>
          <w:color w:val="000000"/>
          <w:sz w:val="24"/>
          <w:szCs w:val="24"/>
          <w:shd w:val="clear" w:color="auto" w:fill="FFFFFF"/>
        </w:rPr>
        <w:t xml:space="preserve">research domain. Based on academic outputs </w:t>
      </w:r>
      <w:r w:rsidR="00726713">
        <w:rPr>
          <w:rFonts w:ascii="Times New Roman" w:hAnsi="Times New Roman" w:cs="Times New Roman"/>
          <w:color w:val="000000"/>
          <w:sz w:val="24"/>
          <w:szCs w:val="24"/>
          <w:shd w:val="clear" w:color="auto" w:fill="FFFFFF"/>
        </w:rPr>
        <w:t>such as</w:t>
      </w:r>
      <w:r w:rsidR="00EC21F0" w:rsidRPr="005162A6">
        <w:rPr>
          <w:rFonts w:ascii="Times New Roman" w:hAnsi="Times New Roman" w:cs="Times New Roman"/>
          <w:color w:val="000000"/>
          <w:sz w:val="24"/>
          <w:szCs w:val="24"/>
          <w:shd w:val="clear" w:color="auto" w:fill="FFFFFF"/>
        </w:rPr>
        <w:t xml:space="preserve"> publications, citations, collaborations, research areas, academic </w:t>
      </w:r>
      <w:r w:rsidR="005E42A2" w:rsidRPr="005162A6">
        <w:rPr>
          <w:rFonts w:ascii="Times New Roman" w:hAnsi="Times New Roman" w:cs="Times New Roman"/>
          <w:color w:val="000000"/>
          <w:sz w:val="24"/>
          <w:szCs w:val="24"/>
          <w:shd w:val="clear" w:color="auto" w:fill="FFFFFF"/>
        </w:rPr>
        <w:t>organi</w:t>
      </w:r>
      <w:r w:rsidR="005E42A2">
        <w:rPr>
          <w:rFonts w:ascii="Times New Roman" w:hAnsi="Times New Roman" w:cs="Times New Roman"/>
          <w:color w:val="000000"/>
          <w:sz w:val="24"/>
          <w:szCs w:val="24"/>
          <w:shd w:val="clear" w:color="auto" w:fill="FFFFFF"/>
        </w:rPr>
        <w:t>z</w:t>
      </w:r>
      <w:r w:rsidR="005E42A2" w:rsidRPr="005162A6">
        <w:rPr>
          <w:rFonts w:ascii="Times New Roman" w:hAnsi="Times New Roman" w:cs="Times New Roman"/>
          <w:color w:val="000000"/>
          <w:sz w:val="24"/>
          <w:szCs w:val="24"/>
          <w:shd w:val="clear" w:color="auto" w:fill="FFFFFF"/>
        </w:rPr>
        <w:t>ations</w:t>
      </w:r>
      <w:r w:rsidR="00EC21F0" w:rsidRPr="005162A6">
        <w:rPr>
          <w:rFonts w:ascii="Times New Roman" w:hAnsi="Times New Roman" w:cs="Times New Roman"/>
          <w:color w:val="000000"/>
          <w:sz w:val="24"/>
          <w:szCs w:val="24"/>
          <w:shd w:val="clear" w:color="auto" w:fill="FFFFFF"/>
        </w:rPr>
        <w:t xml:space="preserve">, and authors retrieved from the Scopus database, statistical analysis tools such as </w:t>
      </w:r>
      <w:proofErr w:type="spellStart"/>
      <w:r w:rsidR="00EC21F0" w:rsidRPr="005162A6">
        <w:rPr>
          <w:rFonts w:ascii="Times New Roman" w:hAnsi="Times New Roman" w:cs="Times New Roman"/>
          <w:color w:val="000000"/>
          <w:sz w:val="24"/>
          <w:szCs w:val="24"/>
          <w:shd w:val="clear" w:color="auto" w:fill="FFFFFF"/>
        </w:rPr>
        <w:t>SciVal</w:t>
      </w:r>
      <w:proofErr w:type="spellEnd"/>
      <w:r w:rsidR="00EC21F0" w:rsidRPr="005162A6">
        <w:rPr>
          <w:rFonts w:ascii="Times New Roman" w:hAnsi="Times New Roman" w:cs="Times New Roman"/>
          <w:color w:val="000000"/>
          <w:sz w:val="24"/>
          <w:szCs w:val="24"/>
          <w:shd w:val="clear" w:color="auto" w:fill="FFFFFF"/>
        </w:rPr>
        <w:t xml:space="preserve"> and </w:t>
      </w:r>
      <w:r w:rsidR="00EC21F0" w:rsidRPr="00032A9A">
        <w:rPr>
          <w:rFonts w:ascii="Times New Roman" w:hAnsi="Times New Roman" w:cs="Times New Roman"/>
          <w:color w:val="FF0000"/>
          <w:sz w:val="24"/>
          <w:szCs w:val="24"/>
          <w:highlight w:val="yellow"/>
          <w:shd w:val="clear" w:color="auto" w:fill="FFFFFF"/>
        </w:rPr>
        <w:t>CiteSpace</w:t>
      </w:r>
      <w:r w:rsidR="00E52D01">
        <w:rPr>
          <w:rFonts w:ascii="Times New Roman" w:hAnsi="Times New Roman" w:cs="Times New Roman" w:hint="eastAsia"/>
          <w:color w:val="FF0000"/>
          <w:sz w:val="24"/>
          <w:szCs w:val="24"/>
          <w:shd w:val="clear" w:color="auto" w:fill="FFFFFF"/>
        </w:rPr>
        <w:t>5.0</w:t>
      </w:r>
      <w:r w:rsidR="00EC21F0" w:rsidRPr="005162A6">
        <w:rPr>
          <w:rFonts w:ascii="Times New Roman" w:hAnsi="Times New Roman" w:cs="Times New Roman"/>
          <w:color w:val="000000"/>
          <w:sz w:val="24"/>
          <w:szCs w:val="24"/>
          <w:shd w:val="clear" w:color="auto" w:fill="FFFFFF"/>
        </w:rPr>
        <w:t xml:space="preserve"> </w:t>
      </w:r>
      <w:r w:rsidR="00292787">
        <w:rPr>
          <w:rFonts w:ascii="Times New Roman" w:hAnsi="Times New Roman" w:cs="Times New Roman"/>
          <w:color w:val="000000"/>
          <w:sz w:val="24"/>
          <w:szCs w:val="24"/>
          <w:shd w:val="clear" w:color="auto" w:fill="FFFFFF"/>
        </w:rPr>
        <w:t xml:space="preserve">were applied </w:t>
      </w:r>
      <w:r w:rsidR="00EC21F0" w:rsidRPr="005162A6">
        <w:rPr>
          <w:rFonts w:ascii="Times New Roman" w:hAnsi="Times New Roman" w:cs="Times New Roman"/>
          <w:color w:val="000000"/>
          <w:sz w:val="24"/>
          <w:szCs w:val="24"/>
          <w:shd w:val="clear" w:color="auto" w:fill="FFFFFF"/>
        </w:rPr>
        <w:t xml:space="preserve">to </w:t>
      </w:r>
      <w:r w:rsidR="005E42A2" w:rsidRPr="005162A6">
        <w:rPr>
          <w:rFonts w:ascii="Times New Roman" w:hAnsi="Times New Roman" w:cs="Times New Roman"/>
          <w:color w:val="000000"/>
          <w:sz w:val="24"/>
          <w:szCs w:val="24"/>
          <w:shd w:val="clear" w:color="auto" w:fill="FFFFFF"/>
        </w:rPr>
        <w:t>visuali</w:t>
      </w:r>
      <w:r w:rsidR="005E42A2">
        <w:rPr>
          <w:rFonts w:ascii="Times New Roman" w:hAnsi="Times New Roman" w:cs="Times New Roman"/>
          <w:color w:val="000000"/>
          <w:sz w:val="24"/>
          <w:szCs w:val="24"/>
          <w:shd w:val="clear" w:color="auto" w:fill="FFFFFF"/>
        </w:rPr>
        <w:t>z</w:t>
      </w:r>
      <w:r w:rsidR="005E42A2" w:rsidRPr="005162A6">
        <w:rPr>
          <w:rFonts w:ascii="Times New Roman" w:hAnsi="Times New Roman" w:cs="Times New Roman"/>
          <w:color w:val="000000"/>
          <w:sz w:val="24"/>
          <w:szCs w:val="24"/>
          <w:shd w:val="clear" w:color="auto" w:fill="FFFFFF"/>
        </w:rPr>
        <w:t xml:space="preserve">e </w:t>
      </w:r>
      <w:r w:rsidR="00EC21F0" w:rsidRPr="005162A6">
        <w:rPr>
          <w:rFonts w:ascii="Times New Roman" w:hAnsi="Times New Roman" w:cs="Times New Roman"/>
          <w:color w:val="000000"/>
          <w:sz w:val="24"/>
          <w:szCs w:val="24"/>
          <w:shd w:val="clear" w:color="auto" w:fill="FFFFFF"/>
        </w:rPr>
        <w:t xml:space="preserve">the development and tendency of </w:t>
      </w:r>
      <w:r w:rsidR="00292787" w:rsidRPr="005162A6">
        <w:rPr>
          <w:rFonts w:ascii="Times New Roman" w:hAnsi="Times New Roman" w:cs="Times New Roman"/>
          <w:color w:val="000000"/>
          <w:sz w:val="24"/>
          <w:szCs w:val="24"/>
          <w:shd w:val="clear" w:color="auto" w:fill="FFFFFF"/>
        </w:rPr>
        <w:t xml:space="preserve">plant phenomics </w:t>
      </w:r>
      <w:r w:rsidR="00292787">
        <w:rPr>
          <w:rFonts w:ascii="Times New Roman" w:hAnsi="Times New Roman" w:cs="Times New Roman"/>
          <w:color w:val="000000"/>
          <w:sz w:val="24"/>
          <w:szCs w:val="24"/>
          <w:shd w:val="clear" w:color="auto" w:fill="FFFFFF"/>
        </w:rPr>
        <w:t xml:space="preserve">related research, </w:t>
      </w:r>
      <w:r w:rsidR="00EC21F0" w:rsidRPr="005162A6">
        <w:rPr>
          <w:rFonts w:ascii="Times New Roman" w:hAnsi="Times New Roman" w:cs="Times New Roman"/>
          <w:color w:val="000000"/>
          <w:sz w:val="24"/>
          <w:szCs w:val="24"/>
          <w:shd w:val="clear" w:color="auto" w:fill="FFFFFF"/>
        </w:rPr>
        <w:t xml:space="preserve">in a quantitative manner. Literature-based studies </w:t>
      </w:r>
      <w:r w:rsidR="00726713">
        <w:rPr>
          <w:rFonts w:ascii="Times New Roman" w:hAnsi="Times New Roman" w:cs="Times New Roman"/>
          <w:color w:val="000000"/>
          <w:sz w:val="24"/>
          <w:szCs w:val="24"/>
          <w:shd w:val="clear" w:color="auto" w:fill="FFFFFF"/>
        </w:rPr>
        <w:t>indicate</w:t>
      </w:r>
      <w:r w:rsidR="00EC21F0" w:rsidRPr="005162A6">
        <w:rPr>
          <w:rFonts w:ascii="Times New Roman" w:hAnsi="Times New Roman" w:cs="Times New Roman"/>
          <w:color w:val="000000"/>
          <w:sz w:val="24"/>
          <w:szCs w:val="24"/>
          <w:shd w:val="clear" w:color="auto" w:fill="FFFFFF"/>
        </w:rPr>
        <w:t xml:space="preserve"> that plant phenomics have been adopted by many research groups around the world. As an </w:t>
      </w:r>
      <w:r w:rsidR="00726713">
        <w:rPr>
          <w:rFonts w:ascii="Times New Roman" w:hAnsi="Times New Roman" w:cs="Times New Roman"/>
          <w:color w:val="000000"/>
          <w:sz w:val="24"/>
          <w:szCs w:val="24"/>
          <w:shd w:val="clear" w:color="auto" w:fill="FFFFFF"/>
        </w:rPr>
        <w:t>important</w:t>
      </w:r>
      <w:r w:rsidR="00726713" w:rsidRPr="005162A6">
        <w:rPr>
          <w:rFonts w:ascii="Times New Roman" w:hAnsi="Times New Roman" w:cs="Times New Roman"/>
          <w:color w:val="000000"/>
          <w:sz w:val="24"/>
          <w:szCs w:val="24"/>
          <w:shd w:val="clear" w:color="auto" w:fill="FFFFFF"/>
        </w:rPr>
        <w:t xml:space="preserve"> </w:t>
      </w:r>
      <w:r w:rsidR="00EC21F0" w:rsidRPr="005162A6">
        <w:rPr>
          <w:rFonts w:ascii="Times New Roman" w:hAnsi="Times New Roman" w:cs="Times New Roman"/>
          <w:color w:val="000000"/>
          <w:sz w:val="24"/>
          <w:szCs w:val="24"/>
          <w:shd w:val="clear" w:color="auto" w:fill="FFFFFF"/>
        </w:rPr>
        <w:t xml:space="preserve">field, academic outputs are mainly based on research articles, books and conference papers. </w:t>
      </w:r>
      <w:r w:rsidR="005E42A2">
        <w:rPr>
          <w:rFonts w:ascii="Times New Roman" w:hAnsi="Times New Roman" w:cs="Times New Roman"/>
          <w:color w:val="000000"/>
          <w:sz w:val="24"/>
          <w:szCs w:val="24"/>
          <w:shd w:val="clear" w:color="auto" w:fill="FFFFFF"/>
        </w:rPr>
        <w:t>Th</w:t>
      </w:r>
      <w:r w:rsidR="00292787">
        <w:rPr>
          <w:rFonts w:ascii="Times New Roman" w:hAnsi="Times New Roman" w:cs="Times New Roman"/>
          <w:color w:val="000000"/>
          <w:sz w:val="24"/>
          <w:szCs w:val="24"/>
          <w:shd w:val="clear" w:color="auto" w:fill="FFFFFF"/>
        </w:rPr>
        <w:t>e</w:t>
      </w:r>
      <w:r w:rsidR="005E42A2">
        <w:rPr>
          <w:rFonts w:ascii="Times New Roman" w:hAnsi="Times New Roman" w:cs="Times New Roman"/>
          <w:color w:val="000000"/>
          <w:sz w:val="24"/>
          <w:szCs w:val="24"/>
          <w:shd w:val="clear" w:color="auto" w:fill="FFFFFF"/>
        </w:rPr>
        <w:t xml:space="preserve"> </w:t>
      </w:r>
      <w:r w:rsidR="00726713">
        <w:rPr>
          <w:rFonts w:ascii="Times New Roman" w:hAnsi="Times New Roman" w:cs="Times New Roman"/>
          <w:color w:val="000000"/>
          <w:sz w:val="24"/>
          <w:szCs w:val="24"/>
          <w:shd w:val="clear" w:color="auto" w:fill="FFFFFF"/>
        </w:rPr>
        <w:t>field</w:t>
      </w:r>
      <w:r w:rsidR="00EC21F0" w:rsidRPr="005162A6">
        <w:rPr>
          <w:rFonts w:ascii="Times New Roman" w:hAnsi="Times New Roman" w:cs="Times New Roman"/>
          <w:color w:val="000000"/>
          <w:sz w:val="24"/>
          <w:szCs w:val="24"/>
          <w:shd w:val="clear" w:color="auto" w:fill="FFFFFF"/>
        </w:rPr>
        <w:t xml:space="preserve"> requires interdisciplinary effort</w:t>
      </w:r>
      <w:r w:rsidR="00292787">
        <w:rPr>
          <w:rFonts w:ascii="Times New Roman" w:hAnsi="Times New Roman" w:cs="Times New Roman"/>
          <w:color w:val="000000"/>
          <w:sz w:val="24"/>
          <w:szCs w:val="24"/>
          <w:shd w:val="clear" w:color="auto" w:fill="FFFFFF"/>
        </w:rPr>
        <w:t>s</w:t>
      </w:r>
      <w:r w:rsidR="00EC21F0" w:rsidRPr="005162A6">
        <w:rPr>
          <w:rFonts w:ascii="Times New Roman" w:hAnsi="Times New Roman" w:cs="Times New Roman"/>
          <w:color w:val="000000"/>
          <w:sz w:val="24"/>
          <w:szCs w:val="24"/>
          <w:shd w:val="clear" w:color="auto" w:fill="FFFFFF"/>
        </w:rPr>
        <w:t xml:space="preserve"> to integrate agriculture, cultivation, breeding, and </w:t>
      </w:r>
      <w:r w:rsidR="00726713">
        <w:rPr>
          <w:rFonts w:ascii="Times New Roman" w:hAnsi="Times New Roman" w:cs="Times New Roman"/>
          <w:color w:val="000000"/>
          <w:sz w:val="24"/>
          <w:szCs w:val="24"/>
          <w:shd w:val="clear" w:color="auto" w:fill="FFFFFF"/>
        </w:rPr>
        <w:t>other</w:t>
      </w:r>
      <w:r w:rsidR="003570A5">
        <w:rPr>
          <w:rFonts w:ascii="Times New Roman" w:hAnsi="Times New Roman" w:cs="Times New Roman"/>
          <w:color w:val="000000"/>
          <w:sz w:val="24"/>
          <w:szCs w:val="24"/>
          <w:shd w:val="clear" w:color="auto" w:fill="FFFFFF"/>
        </w:rPr>
        <w:t xml:space="preserve"> </w:t>
      </w:r>
      <w:r w:rsidR="005E42A2">
        <w:rPr>
          <w:rFonts w:ascii="Times New Roman" w:hAnsi="Times New Roman" w:cs="Times New Roman"/>
          <w:color w:val="000000"/>
          <w:sz w:val="24"/>
          <w:szCs w:val="24"/>
          <w:shd w:val="clear" w:color="auto" w:fill="FFFFFF"/>
        </w:rPr>
        <w:t xml:space="preserve">plant </w:t>
      </w:r>
      <w:r w:rsidR="003570A5">
        <w:rPr>
          <w:rFonts w:ascii="Times New Roman" w:hAnsi="Times New Roman" w:cs="Times New Roman"/>
          <w:color w:val="000000"/>
          <w:sz w:val="24"/>
          <w:szCs w:val="24"/>
          <w:shd w:val="clear" w:color="auto" w:fill="FFFFFF"/>
        </w:rPr>
        <w:t>research</w:t>
      </w:r>
      <w:r w:rsidR="00726713">
        <w:rPr>
          <w:rFonts w:ascii="Times New Roman" w:hAnsi="Times New Roman" w:cs="Times New Roman"/>
          <w:color w:val="000000"/>
          <w:sz w:val="24"/>
          <w:szCs w:val="24"/>
          <w:shd w:val="clear" w:color="auto" w:fill="FFFFFF"/>
        </w:rPr>
        <w:t xml:space="preserve"> topics</w:t>
      </w:r>
      <w:r w:rsidR="003570A5">
        <w:rPr>
          <w:rFonts w:ascii="Times New Roman" w:hAnsi="Times New Roman" w:cs="Times New Roman"/>
          <w:color w:val="000000"/>
          <w:sz w:val="24"/>
          <w:szCs w:val="24"/>
          <w:shd w:val="clear" w:color="auto" w:fill="FFFFFF"/>
        </w:rPr>
        <w:t xml:space="preserve"> </w:t>
      </w:r>
      <w:r w:rsidR="00EC21F0" w:rsidRPr="005162A6">
        <w:rPr>
          <w:rFonts w:ascii="Times New Roman" w:hAnsi="Times New Roman" w:cs="Times New Roman"/>
          <w:color w:val="000000"/>
          <w:sz w:val="24"/>
          <w:szCs w:val="24"/>
          <w:shd w:val="clear" w:color="auto" w:fill="FFFFFF"/>
        </w:rPr>
        <w:t>with</w:t>
      </w:r>
      <w:r w:rsidR="00577FE8">
        <w:rPr>
          <w:rFonts w:ascii="Times New Roman" w:hAnsi="Times New Roman" w:cs="Times New Roman" w:hint="eastAsia"/>
          <w:color w:val="000000"/>
          <w:sz w:val="24"/>
          <w:szCs w:val="24"/>
          <w:shd w:val="clear" w:color="auto" w:fill="FFFFFF"/>
        </w:rPr>
        <w:t xml:space="preserve"> </w:t>
      </w:r>
      <w:r w:rsidR="00EC21F0" w:rsidRPr="005162A6">
        <w:rPr>
          <w:rFonts w:ascii="Times New Roman" w:hAnsi="Times New Roman" w:cs="Times New Roman"/>
          <w:color w:val="000000"/>
          <w:sz w:val="24"/>
          <w:szCs w:val="24"/>
          <w:shd w:val="clear" w:color="auto" w:fill="FFFFFF"/>
        </w:rPr>
        <w:t xml:space="preserve">computing sciences. Presently, high-throughput image analysis and </w:t>
      </w:r>
      <w:r w:rsidR="00726713">
        <w:rPr>
          <w:rFonts w:ascii="Times New Roman" w:hAnsi="Times New Roman" w:cs="Times New Roman"/>
          <w:color w:val="000000"/>
          <w:sz w:val="24"/>
          <w:szCs w:val="24"/>
          <w:shd w:val="clear" w:color="auto" w:fill="FFFFFF"/>
        </w:rPr>
        <w:t>related</w:t>
      </w:r>
      <w:r w:rsidR="00726713" w:rsidRPr="005162A6">
        <w:rPr>
          <w:rFonts w:ascii="Times New Roman" w:hAnsi="Times New Roman" w:cs="Times New Roman"/>
          <w:color w:val="000000"/>
          <w:sz w:val="24"/>
          <w:szCs w:val="24"/>
          <w:shd w:val="clear" w:color="auto" w:fill="FFFFFF"/>
        </w:rPr>
        <w:t xml:space="preserve"> </w:t>
      </w:r>
      <w:r w:rsidR="00EC21F0" w:rsidRPr="005162A6">
        <w:rPr>
          <w:rFonts w:ascii="Times New Roman" w:hAnsi="Times New Roman" w:cs="Times New Roman"/>
          <w:color w:val="000000"/>
          <w:sz w:val="24"/>
          <w:szCs w:val="24"/>
          <w:shd w:val="clear" w:color="auto" w:fill="FFFFFF"/>
        </w:rPr>
        <w:t>analytical solutions are important research themes</w:t>
      </w:r>
      <w:r w:rsidR="00292787">
        <w:rPr>
          <w:rFonts w:ascii="Times New Roman" w:hAnsi="Times New Roman" w:cs="Times New Roman"/>
          <w:color w:val="000000"/>
          <w:sz w:val="24"/>
          <w:szCs w:val="24"/>
          <w:shd w:val="clear" w:color="auto" w:fill="FFFFFF"/>
        </w:rPr>
        <w:t xml:space="preserve"> in the field.</w:t>
      </w:r>
      <w:r w:rsidR="00292787" w:rsidRPr="005162A6">
        <w:rPr>
          <w:rFonts w:ascii="Times New Roman" w:hAnsi="Times New Roman" w:cs="Times New Roman"/>
          <w:color w:val="000000"/>
          <w:sz w:val="24"/>
          <w:szCs w:val="24"/>
          <w:shd w:val="clear" w:color="auto" w:fill="FFFFFF"/>
        </w:rPr>
        <w:t xml:space="preserve"> </w:t>
      </w:r>
      <w:r w:rsidR="00292787">
        <w:rPr>
          <w:rFonts w:ascii="Times New Roman" w:hAnsi="Times New Roman" w:cs="Times New Roman"/>
          <w:color w:val="000000"/>
          <w:sz w:val="24"/>
          <w:szCs w:val="24"/>
          <w:shd w:val="clear" w:color="auto" w:fill="FFFFFF"/>
        </w:rPr>
        <w:t>T</w:t>
      </w:r>
      <w:r w:rsidR="00EC21F0" w:rsidRPr="005162A6">
        <w:rPr>
          <w:rFonts w:ascii="Times New Roman" w:hAnsi="Times New Roman" w:cs="Times New Roman"/>
          <w:color w:val="000000"/>
          <w:sz w:val="24"/>
          <w:szCs w:val="24"/>
          <w:shd w:val="clear" w:color="auto" w:fill="FFFFFF"/>
        </w:rPr>
        <w:t xml:space="preserve">he topical saliency index </w:t>
      </w:r>
      <w:r w:rsidR="00292787">
        <w:rPr>
          <w:rFonts w:ascii="Times New Roman" w:hAnsi="Times New Roman" w:cs="Times New Roman"/>
          <w:color w:val="000000"/>
          <w:sz w:val="24"/>
          <w:szCs w:val="24"/>
          <w:shd w:val="clear" w:color="auto" w:fill="FFFFFF"/>
        </w:rPr>
        <w:t>reaches</w:t>
      </w:r>
      <w:r w:rsidR="00292787" w:rsidRPr="005162A6">
        <w:rPr>
          <w:rFonts w:ascii="Times New Roman" w:hAnsi="Times New Roman" w:cs="Times New Roman"/>
          <w:color w:val="000000"/>
          <w:sz w:val="24"/>
          <w:szCs w:val="24"/>
          <w:shd w:val="clear" w:color="auto" w:fill="FFFFFF"/>
        </w:rPr>
        <w:t xml:space="preserve"> </w:t>
      </w:r>
      <w:r w:rsidR="00EC21F0" w:rsidRPr="005162A6">
        <w:rPr>
          <w:rFonts w:ascii="Times New Roman" w:hAnsi="Times New Roman" w:cs="Times New Roman"/>
          <w:color w:val="000000"/>
          <w:sz w:val="24"/>
          <w:szCs w:val="24"/>
          <w:shd w:val="clear" w:color="auto" w:fill="FFFFFF"/>
        </w:rPr>
        <w:t xml:space="preserve">98.8%, </w:t>
      </w:r>
      <w:r w:rsidR="00292787">
        <w:rPr>
          <w:rFonts w:ascii="Times New Roman" w:hAnsi="Times New Roman" w:cs="Times New Roman"/>
          <w:color w:val="000000"/>
          <w:sz w:val="24"/>
          <w:szCs w:val="24"/>
          <w:shd w:val="clear" w:color="auto" w:fill="FFFFFF"/>
        </w:rPr>
        <w:t xml:space="preserve">a </w:t>
      </w:r>
      <w:r w:rsidR="00EC21F0" w:rsidRPr="005162A6">
        <w:rPr>
          <w:rFonts w:ascii="Times New Roman" w:hAnsi="Times New Roman" w:cs="Times New Roman"/>
          <w:color w:val="000000"/>
          <w:sz w:val="24"/>
          <w:szCs w:val="24"/>
          <w:shd w:val="clear" w:color="auto" w:fill="FFFFFF"/>
        </w:rPr>
        <w:t xml:space="preserve">high </w:t>
      </w:r>
      <w:r w:rsidR="00292787" w:rsidRPr="005162A6">
        <w:rPr>
          <w:rFonts w:ascii="Times New Roman" w:hAnsi="Times New Roman" w:cs="Times New Roman"/>
          <w:color w:val="000000"/>
          <w:sz w:val="24"/>
          <w:szCs w:val="24"/>
          <w:shd w:val="clear" w:color="auto" w:fill="FFFFFF"/>
        </w:rPr>
        <w:t>relevan</w:t>
      </w:r>
      <w:r w:rsidR="00292787">
        <w:rPr>
          <w:rFonts w:ascii="Times New Roman" w:hAnsi="Times New Roman" w:cs="Times New Roman"/>
          <w:color w:val="000000"/>
          <w:sz w:val="24"/>
          <w:szCs w:val="24"/>
          <w:shd w:val="clear" w:color="auto" w:fill="FFFFFF"/>
        </w:rPr>
        <w:t>ce score</w:t>
      </w:r>
      <w:r w:rsidR="00EC21F0" w:rsidRPr="005162A6">
        <w:rPr>
          <w:rFonts w:ascii="Times New Roman" w:hAnsi="Times New Roman" w:cs="Times New Roman"/>
          <w:color w:val="000000"/>
          <w:sz w:val="24"/>
          <w:szCs w:val="24"/>
          <w:shd w:val="clear" w:color="auto" w:fill="FFFFFF"/>
        </w:rPr>
        <w:t xml:space="preserve">. Arabidopsis, rice, wheat and corn are the main model </w:t>
      </w:r>
      <w:r w:rsidR="00A728E6">
        <w:rPr>
          <w:rFonts w:ascii="Times New Roman" w:hAnsi="Times New Roman" w:cs="Times New Roman" w:hint="eastAsia"/>
          <w:color w:val="000000"/>
          <w:sz w:val="24"/>
          <w:szCs w:val="24"/>
          <w:shd w:val="clear" w:color="auto" w:fill="FFFFFF"/>
        </w:rPr>
        <w:t>crops</w:t>
      </w:r>
      <w:r w:rsidR="00292787">
        <w:rPr>
          <w:rFonts w:ascii="Times New Roman" w:hAnsi="Times New Roman" w:cs="Times New Roman"/>
          <w:color w:val="000000"/>
          <w:sz w:val="24"/>
          <w:szCs w:val="24"/>
          <w:shd w:val="clear" w:color="auto" w:fill="FFFFFF"/>
        </w:rPr>
        <w:t>.</w:t>
      </w:r>
      <w:r w:rsidR="00EC21F0" w:rsidRPr="005162A6">
        <w:rPr>
          <w:rFonts w:ascii="Times New Roman" w:hAnsi="Times New Roman" w:cs="Times New Roman"/>
          <w:color w:val="000000"/>
          <w:sz w:val="24"/>
          <w:szCs w:val="24"/>
          <w:shd w:val="clear" w:color="auto" w:fill="FFFFFF"/>
        </w:rPr>
        <w:t xml:space="preserve"> </w:t>
      </w:r>
      <w:r w:rsidR="00292787">
        <w:rPr>
          <w:rFonts w:ascii="Times New Roman" w:hAnsi="Times New Roman" w:cs="Times New Roman"/>
          <w:color w:val="000000"/>
          <w:sz w:val="24"/>
          <w:szCs w:val="24"/>
          <w:shd w:val="clear" w:color="auto" w:fill="FFFFFF"/>
        </w:rPr>
        <w:t>R</w:t>
      </w:r>
      <w:r w:rsidR="00EC21F0" w:rsidRPr="005162A6">
        <w:rPr>
          <w:rFonts w:ascii="Times New Roman" w:hAnsi="Times New Roman" w:cs="Times New Roman"/>
          <w:color w:val="000000"/>
          <w:sz w:val="24"/>
          <w:szCs w:val="24"/>
          <w:shd w:val="clear" w:color="auto" w:fill="FFFFFF"/>
        </w:rPr>
        <w:t>esearch groups in the United States</w:t>
      </w:r>
      <w:r w:rsidR="003B0070">
        <w:rPr>
          <w:rFonts w:ascii="Times New Roman" w:hAnsi="Times New Roman" w:cs="Times New Roman" w:hint="eastAsia"/>
          <w:color w:val="000000"/>
          <w:sz w:val="24"/>
          <w:szCs w:val="24"/>
          <w:shd w:val="clear" w:color="auto" w:fill="FFFFFF"/>
        </w:rPr>
        <w:t xml:space="preserve"> of America</w:t>
      </w:r>
      <w:r w:rsidR="00EC21F0" w:rsidRPr="005162A6">
        <w:rPr>
          <w:rFonts w:ascii="Times New Roman" w:hAnsi="Times New Roman" w:cs="Times New Roman"/>
          <w:color w:val="000000"/>
          <w:sz w:val="24"/>
          <w:szCs w:val="24"/>
          <w:shd w:val="clear" w:color="auto" w:fill="FFFFFF"/>
        </w:rPr>
        <w:t xml:space="preserve">, Germany, China, </w:t>
      </w:r>
      <w:r w:rsidR="00667926" w:rsidRPr="00667926">
        <w:rPr>
          <w:rFonts w:ascii="Times New Roman" w:hAnsi="Times New Roman" w:cs="Times New Roman"/>
          <w:color w:val="000000"/>
          <w:sz w:val="24"/>
          <w:szCs w:val="24"/>
          <w:shd w:val="clear" w:color="auto" w:fill="FFFFFF"/>
        </w:rPr>
        <w:t>Britain</w:t>
      </w:r>
      <w:r w:rsidR="00EC21F0" w:rsidRPr="005162A6">
        <w:rPr>
          <w:rFonts w:ascii="Times New Roman" w:hAnsi="Times New Roman" w:cs="Times New Roman"/>
          <w:color w:val="000000"/>
          <w:sz w:val="24"/>
          <w:szCs w:val="24"/>
          <w:shd w:val="clear" w:color="auto" w:fill="FFFFFF"/>
        </w:rPr>
        <w:t xml:space="preserve"> and France demonstrate strong research and development capabilities. </w:t>
      </w:r>
      <w:r w:rsidR="00292787">
        <w:rPr>
          <w:rFonts w:ascii="Times New Roman" w:hAnsi="Times New Roman" w:cs="Times New Roman"/>
          <w:color w:val="000000"/>
          <w:sz w:val="24"/>
          <w:szCs w:val="24"/>
          <w:shd w:val="clear" w:color="auto" w:fill="FFFFFF"/>
        </w:rPr>
        <w:t xml:space="preserve">From </w:t>
      </w:r>
      <w:r w:rsidR="00726713">
        <w:rPr>
          <w:rFonts w:ascii="Times New Roman" w:hAnsi="Times New Roman" w:cs="Times New Roman"/>
          <w:color w:val="000000"/>
          <w:sz w:val="24"/>
          <w:szCs w:val="24"/>
          <w:shd w:val="clear" w:color="auto" w:fill="FFFFFF"/>
        </w:rPr>
        <w:t>a</w:t>
      </w:r>
      <w:r w:rsidR="00EC21F0" w:rsidRPr="005162A6">
        <w:rPr>
          <w:rFonts w:ascii="Times New Roman" w:hAnsi="Times New Roman" w:cs="Times New Roman"/>
          <w:color w:val="000000"/>
          <w:sz w:val="24"/>
          <w:szCs w:val="24"/>
          <w:shd w:val="clear" w:color="auto" w:fill="FFFFFF"/>
        </w:rPr>
        <w:t xml:space="preserve"> </w:t>
      </w:r>
      <w:r w:rsidR="00292787">
        <w:rPr>
          <w:rFonts w:ascii="Times New Roman" w:hAnsi="Times New Roman" w:cs="Times New Roman"/>
          <w:color w:val="000000"/>
          <w:sz w:val="24"/>
          <w:szCs w:val="24"/>
          <w:shd w:val="clear" w:color="auto" w:fill="FFFFFF"/>
        </w:rPr>
        <w:t>methodological perspective</w:t>
      </w:r>
      <w:r w:rsidR="00EC21F0" w:rsidRPr="005162A6">
        <w:rPr>
          <w:rFonts w:ascii="Times New Roman" w:hAnsi="Times New Roman" w:cs="Times New Roman"/>
          <w:color w:val="000000"/>
          <w:sz w:val="24"/>
          <w:szCs w:val="24"/>
          <w:shd w:val="clear" w:color="auto" w:fill="FFFFFF"/>
        </w:rPr>
        <w:t xml:space="preserve">, </w:t>
      </w:r>
      <w:r w:rsidR="00292787">
        <w:rPr>
          <w:rFonts w:ascii="Times New Roman" w:hAnsi="Times New Roman" w:cs="Times New Roman"/>
          <w:color w:val="000000"/>
          <w:sz w:val="24"/>
          <w:szCs w:val="24"/>
          <w:shd w:val="clear" w:color="auto" w:fill="FFFFFF"/>
        </w:rPr>
        <w:t xml:space="preserve">plant </w:t>
      </w:r>
      <w:r w:rsidR="00EC21F0" w:rsidRPr="005162A6">
        <w:rPr>
          <w:rFonts w:ascii="Times New Roman" w:hAnsi="Times New Roman" w:cs="Times New Roman"/>
          <w:color w:val="000000"/>
          <w:sz w:val="24"/>
          <w:szCs w:val="24"/>
          <w:shd w:val="clear" w:color="auto" w:fill="FFFFFF"/>
        </w:rPr>
        <w:t xml:space="preserve">phenomics have been widely used by Chinese Academy of Sciences, Chinese Academy of Agricultural Sciences, and leading universities and academic </w:t>
      </w:r>
      <w:r w:rsidR="003570A5" w:rsidRPr="005162A6">
        <w:rPr>
          <w:rFonts w:ascii="Times New Roman" w:hAnsi="Times New Roman" w:cs="Times New Roman"/>
          <w:color w:val="000000"/>
          <w:sz w:val="24"/>
          <w:szCs w:val="24"/>
          <w:shd w:val="clear" w:color="auto" w:fill="FFFFFF"/>
        </w:rPr>
        <w:t>organi</w:t>
      </w:r>
      <w:r w:rsidR="003570A5">
        <w:rPr>
          <w:rFonts w:ascii="Times New Roman" w:hAnsi="Times New Roman" w:cs="Times New Roman"/>
          <w:color w:val="000000"/>
          <w:sz w:val="24"/>
          <w:szCs w:val="24"/>
          <w:shd w:val="clear" w:color="auto" w:fill="FFFFFF"/>
        </w:rPr>
        <w:t>z</w:t>
      </w:r>
      <w:r w:rsidR="003570A5" w:rsidRPr="005162A6">
        <w:rPr>
          <w:rFonts w:ascii="Times New Roman" w:hAnsi="Times New Roman" w:cs="Times New Roman"/>
          <w:color w:val="000000"/>
          <w:sz w:val="24"/>
          <w:szCs w:val="24"/>
          <w:shd w:val="clear" w:color="auto" w:fill="FFFFFF"/>
        </w:rPr>
        <w:t xml:space="preserve">ations </w:t>
      </w:r>
      <w:r w:rsidR="00EC21F0" w:rsidRPr="005162A6">
        <w:rPr>
          <w:rFonts w:ascii="Times New Roman" w:hAnsi="Times New Roman" w:cs="Times New Roman"/>
          <w:color w:val="000000"/>
          <w:sz w:val="24"/>
          <w:szCs w:val="24"/>
          <w:shd w:val="clear" w:color="auto" w:fill="FFFFFF"/>
        </w:rPr>
        <w:t>in China, wh</w:t>
      </w:r>
      <w:r w:rsidR="00292787">
        <w:rPr>
          <w:rFonts w:ascii="Times New Roman" w:hAnsi="Times New Roman" w:cs="Times New Roman"/>
          <w:color w:val="000000"/>
          <w:sz w:val="24"/>
          <w:szCs w:val="24"/>
          <w:shd w:val="clear" w:color="auto" w:fill="FFFFFF"/>
        </w:rPr>
        <w:t xml:space="preserve">ich indicate that China </w:t>
      </w:r>
      <w:r w:rsidR="00EC21F0" w:rsidRPr="005162A6">
        <w:rPr>
          <w:rFonts w:ascii="Times New Roman" w:hAnsi="Times New Roman" w:cs="Times New Roman"/>
          <w:color w:val="000000"/>
          <w:sz w:val="24"/>
          <w:szCs w:val="24"/>
          <w:shd w:val="clear" w:color="auto" w:fill="FFFFFF"/>
        </w:rPr>
        <w:t xml:space="preserve">is at the forefront </w:t>
      </w:r>
      <w:r w:rsidR="003570A5">
        <w:rPr>
          <w:rFonts w:ascii="Times New Roman" w:hAnsi="Times New Roman" w:cs="Times New Roman"/>
          <w:color w:val="000000"/>
          <w:sz w:val="24"/>
          <w:szCs w:val="24"/>
          <w:shd w:val="clear" w:color="auto" w:fill="FFFFFF"/>
        </w:rPr>
        <w:t>of</w:t>
      </w:r>
      <w:r w:rsidR="003570A5" w:rsidRPr="005162A6">
        <w:rPr>
          <w:rFonts w:ascii="Times New Roman" w:hAnsi="Times New Roman" w:cs="Times New Roman"/>
          <w:color w:val="000000"/>
          <w:sz w:val="24"/>
          <w:szCs w:val="24"/>
          <w:shd w:val="clear" w:color="auto" w:fill="FFFFFF"/>
        </w:rPr>
        <w:t xml:space="preserve"> </w:t>
      </w:r>
      <w:r w:rsidR="00EC21F0" w:rsidRPr="005162A6">
        <w:rPr>
          <w:rFonts w:ascii="Times New Roman" w:hAnsi="Times New Roman" w:cs="Times New Roman"/>
          <w:color w:val="000000"/>
          <w:sz w:val="24"/>
          <w:szCs w:val="24"/>
          <w:shd w:val="clear" w:color="auto" w:fill="FFFFFF"/>
        </w:rPr>
        <w:t xml:space="preserve">this </w:t>
      </w:r>
      <w:r w:rsidR="003570A5">
        <w:rPr>
          <w:rFonts w:ascii="Times New Roman" w:hAnsi="Times New Roman" w:cs="Times New Roman"/>
          <w:color w:val="000000"/>
          <w:sz w:val="24"/>
          <w:szCs w:val="24"/>
          <w:shd w:val="clear" w:color="auto" w:fill="FFFFFF"/>
        </w:rPr>
        <w:t xml:space="preserve">emerging </w:t>
      </w:r>
      <w:r w:rsidR="00726713">
        <w:rPr>
          <w:rFonts w:ascii="Times New Roman" w:hAnsi="Times New Roman" w:cs="Times New Roman"/>
          <w:color w:val="000000"/>
          <w:sz w:val="24"/>
          <w:szCs w:val="24"/>
          <w:shd w:val="clear" w:color="auto" w:fill="FFFFFF"/>
        </w:rPr>
        <w:t>field</w:t>
      </w:r>
      <w:r w:rsidR="00EC21F0" w:rsidRPr="005162A6">
        <w:rPr>
          <w:rFonts w:ascii="Times New Roman" w:hAnsi="Times New Roman" w:cs="Times New Roman"/>
          <w:color w:val="000000"/>
          <w:sz w:val="24"/>
          <w:szCs w:val="24"/>
          <w:shd w:val="clear" w:color="auto" w:fill="FFFFFF"/>
        </w:rPr>
        <w:t xml:space="preserve">. In particular, multidisciplinary </w:t>
      </w:r>
      <w:r w:rsidR="004C4E56">
        <w:rPr>
          <w:rFonts w:ascii="Times New Roman" w:hAnsi="Times New Roman" w:cs="Times New Roman"/>
          <w:color w:val="000000"/>
          <w:sz w:val="24"/>
          <w:szCs w:val="24"/>
          <w:shd w:val="clear" w:color="auto" w:fill="FFFFFF"/>
        </w:rPr>
        <w:t xml:space="preserve">and cross-country </w:t>
      </w:r>
      <w:r w:rsidR="00EC21F0" w:rsidRPr="005162A6">
        <w:rPr>
          <w:rFonts w:ascii="Times New Roman" w:hAnsi="Times New Roman" w:cs="Times New Roman"/>
          <w:color w:val="000000"/>
          <w:sz w:val="24"/>
          <w:szCs w:val="24"/>
          <w:shd w:val="clear" w:color="auto" w:fill="FFFFFF"/>
        </w:rPr>
        <w:t xml:space="preserve">collaborations </w:t>
      </w:r>
      <w:r w:rsidR="003570A5">
        <w:rPr>
          <w:rFonts w:ascii="Times New Roman" w:hAnsi="Times New Roman" w:cs="Times New Roman"/>
          <w:color w:val="000000"/>
          <w:sz w:val="24"/>
          <w:szCs w:val="24"/>
          <w:shd w:val="clear" w:color="auto" w:fill="FFFFFF"/>
        </w:rPr>
        <w:t>are required to</w:t>
      </w:r>
      <w:r w:rsidR="003570A5" w:rsidRPr="005162A6">
        <w:rPr>
          <w:rFonts w:ascii="Times New Roman" w:hAnsi="Times New Roman" w:cs="Times New Roman"/>
          <w:color w:val="000000"/>
          <w:sz w:val="24"/>
          <w:szCs w:val="24"/>
          <w:shd w:val="clear" w:color="auto" w:fill="FFFFFF"/>
        </w:rPr>
        <w:t xml:space="preserve"> </w:t>
      </w:r>
      <w:r w:rsidR="00EC21F0" w:rsidRPr="005162A6">
        <w:rPr>
          <w:rFonts w:ascii="Times New Roman" w:hAnsi="Times New Roman" w:cs="Times New Roman"/>
          <w:color w:val="000000"/>
          <w:sz w:val="24"/>
          <w:szCs w:val="24"/>
          <w:shd w:val="clear" w:color="auto" w:fill="FFFFFF"/>
        </w:rPr>
        <w:t xml:space="preserve">raise the level of academic outputs. Finally, the prospect of increasing the publication </w:t>
      </w:r>
      <w:r w:rsidR="004C4E56">
        <w:rPr>
          <w:rFonts w:ascii="Times New Roman" w:hAnsi="Times New Roman" w:cs="Times New Roman"/>
          <w:color w:val="000000"/>
          <w:sz w:val="24"/>
          <w:szCs w:val="24"/>
          <w:shd w:val="clear" w:color="auto" w:fill="FFFFFF"/>
        </w:rPr>
        <w:t>channels</w:t>
      </w:r>
      <w:r w:rsidR="003570A5">
        <w:rPr>
          <w:rFonts w:ascii="Times New Roman" w:hAnsi="Times New Roman" w:cs="Times New Roman"/>
          <w:color w:val="000000"/>
          <w:sz w:val="24"/>
          <w:szCs w:val="24"/>
          <w:shd w:val="clear" w:color="auto" w:fill="FFFFFF"/>
        </w:rPr>
        <w:t xml:space="preserve"> and</w:t>
      </w:r>
      <w:r w:rsidR="00EC21F0" w:rsidRPr="005162A6">
        <w:rPr>
          <w:rFonts w:ascii="Times New Roman" w:hAnsi="Times New Roman" w:cs="Times New Roman"/>
          <w:color w:val="000000"/>
          <w:sz w:val="24"/>
          <w:szCs w:val="24"/>
          <w:shd w:val="clear" w:color="auto" w:fill="FFFFFF"/>
        </w:rPr>
        <w:t xml:space="preserve"> </w:t>
      </w:r>
      <w:r w:rsidR="004C4E56">
        <w:rPr>
          <w:rFonts w:ascii="Times New Roman" w:hAnsi="Times New Roman" w:cs="Times New Roman"/>
          <w:color w:val="000000"/>
          <w:sz w:val="24"/>
          <w:szCs w:val="24"/>
          <w:shd w:val="clear" w:color="auto" w:fill="FFFFFF"/>
        </w:rPr>
        <w:t>cross-disciplinary</w:t>
      </w:r>
      <w:r w:rsidR="004C4E56" w:rsidRPr="005162A6">
        <w:rPr>
          <w:rFonts w:ascii="Times New Roman" w:hAnsi="Times New Roman" w:cs="Times New Roman"/>
          <w:color w:val="000000"/>
          <w:sz w:val="24"/>
          <w:szCs w:val="24"/>
          <w:shd w:val="clear" w:color="auto" w:fill="FFFFFF"/>
        </w:rPr>
        <w:t xml:space="preserve"> </w:t>
      </w:r>
      <w:r w:rsidR="00EC21F0" w:rsidRPr="005162A6">
        <w:rPr>
          <w:rFonts w:ascii="Times New Roman" w:hAnsi="Times New Roman" w:cs="Times New Roman"/>
          <w:color w:val="000000"/>
          <w:sz w:val="24"/>
          <w:szCs w:val="24"/>
          <w:shd w:val="clear" w:color="auto" w:fill="FFFFFF"/>
        </w:rPr>
        <w:t>collaboration</w:t>
      </w:r>
      <w:r w:rsidR="004C4E56">
        <w:rPr>
          <w:rFonts w:ascii="Times New Roman" w:hAnsi="Times New Roman" w:cs="Times New Roman"/>
          <w:color w:val="000000"/>
          <w:sz w:val="24"/>
          <w:szCs w:val="24"/>
          <w:shd w:val="clear" w:color="auto" w:fill="FFFFFF"/>
        </w:rPr>
        <w:t>s</w:t>
      </w:r>
      <w:r w:rsidR="00EC21F0" w:rsidRPr="005162A6">
        <w:rPr>
          <w:rFonts w:ascii="Times New Roman" w:hAnsi="Times New Roman" w:cs="Times New Roman"/>
          <w:color w:val="000000"/>
          <w:sz w:val="24"/>
          <w:szCs w:val="24"/>
          <w:shd w:val="clear" w:color="auto" w:fill="FFFFFF"/>
        </w:rPr>
        <w:t xml:space="preserve"> </w:t>
      </w:r>
      <w:r w:rsidR="00292787">
        <w:rPr>
          <w:rFonts w:ascii="Times New Roman" w:hAnsi="Times New Roman" w:cs="Times New Roman"/>
          <w:color w:val="000000"/>
          <w:sz w:val="24"/>
          <w:szCs w:val="24"/>
          <w:shd w:val="clear" w:color="auto" w:fill="FFFFFF"/>
        </w:rPr>
        <w:t xml:space="preserve">is put </w:t>
      </w:r>
      <w:r w:rsidR="00292787" w:rsidRPr="005162A6">
        <w:rPr>
          <w:rFonts w:ascii="Times New Roman" w:hAnsi="Times New Roman" w:cs="Times New Roman"/>
          <w:color w:val="000000"/>
          <w:sz w:val="24"/>
          <w:szCs w:val="24"/>
          <w:shd w:val="clear" w:color="auto" w:fill="FFFFFF"/>
        </w:rPr>
        <w:t xml:space="preserve">forward </w:t>
      </w:r>
      <w:r w:rsidR="00EC21F0" w:rsidRPr="005162A6">
        <w:rPr>
          <w:rFonts w:ascii="Times New Roman" w:hAnsi="Times New Roman" w:cs="Times New Roman"/>
          <w:color w:val="000000"/>
          <w:sz w:val="24"/>
          <w:szCs w:val="24"/>
          <w:shd w:val="clear" w:color="auto" w:fill="FFFFFF"/>
        </w:rPr>
        <w:t xml:space="preserve">in order to promote the </w:t>
      </w:r>
      <w:r w:rsidR="003570A5">
        <w:rPr>
          <w:rFonts w:ascii="Times New Roman" w:hAnsi="Times New Roman" w:cs="Times New Roman"/>
          <w:color w:val="000000"/>
          <w:sz w:val="24"/>
          <w:szCs w:val="24"/>
          <w:shd w:val="clear" w:color="auto" w:fill="FFFFFF"/>
        </w:rPr>
        <w:t xml:space="preserve">future </w:t>
      </w:r>
      <w:r w:rsidR="00EC21F0" w:rsidRPr="005162A6">
        <w:rPr>
          <w:rFonts w:ascii="Times New Roman" w:hAnsi="Times New Roman" w:cs="Times New Roman"/>
          <w:color w:val="000000"/>
          <w:sz w:val="24"/>
          <w:szCs w:val="24"/>
          <w:shd w:val="clear" w:color="auto" w:fill="FFFFFF"/>
        </w:rPr>
        <w:t xml:space="preserve">development of </w:t>
      </w:r>
      <w:r w:rsidR="00292787">
        <w:rPr>
          <w:rFonts w:ascii="Times New Roman" w:hAnsi="Times New Roman" w:cs="Times New Roman"/>
          <w:color w:val="000000"/>
          <w:sz w:val="24"/>
          <w:szCs w:val="24"/>
          <w:shd w:val="clear" w:color="auto" w:fill="FFFFFF"/>
        </w:rPr>
        <w:t>this</w:t>
      </w:r>
      <w:r w:rsidR="00EC21F0" w:rsidRPr="005162A6">
        <w:rPr>
          <w:rFonts w:ascii="Times New Roman" w:hAnsi="Times New Roman" w:cs="Times New Roman"/>
          <w:color w:val="000000"/>
          <w:sz w:val="24"/>
          <w:szCs w:val="24"/>
          <w:shd w:val="clear" w:color="auto" w:fill="FFFFFF"/>
        </w:rPr>
        <w:t xml:space="preserve"> research</w:t>
      </w:r>
      <w:r w:rsidR="00292787">
        <w:rPr>
          <w:rFonts w:ascii="Times New Roman" w:hAnsi="Times New Roman" w:cs="Times New Roman"/>
          <w:color w:val="000000"/>
          <w:sz w:val="24"/>
          <w:szCs w:val="24"/>
          <w:shd w:val="clear" w:color="auto" w:fill="FFFFFF"/>
        </w:rPr>
        <w:t xml:space="preserve"> domain</w:t>
      </w:r>
      <w:r w:rsidR="00EC21F0" w:rsidRPr="005162A6">
        <w:rPr>
          <w:rFonts w:ascii="Times New Roman" w:hAnsi="Times New Roman" w:cs="Times New Roman"/>
          <w:color w:val="000000"/>
          <w:sz w:val="24"/>
          <w:szCs w:val="24"/>
          <w:shd w:val="clear" w:color="auto" w:fill="FFFFFF"/>
        </w:rPr>
        <w:t>.</w:t>
      </w:r>
    </w:p>
    <w:p w:rsidR="00D05A0D" w:rsidRPr="00A162B2" w:rsidRDefault="00D05A0D" w:rsidP="00B25F67">
      <w:pPr>
        <w:ind w:firstLineChars="200" w:firstLine="458"/>
        <w:rPr>
          <w:rFonts w:ascii="Times New Roman" w:hAnsi="Times New Roman" w:cs="Times New Roman"/>
          <w:kern w:val="0"/>
          <w:sz w:val="24"/>
          <w:szCs w:val="24"/>
        </w:rPr>
      </w:pPr>
      <w:r w:rsidRPr="00A162B2">
        <w:rPr>
          <w:rFonts w:ascii="Times New Roman" w:hAnsi="Times New Roman" w:cs="Times New Roman"/>
          <w:b/>
          <w:iCs/>
          <w:kern w:val="0"/>
          <w:sz w:val="24"/>
          <w:szCs w:val="24"/>
        </w:rPr>
        <w:t>Keywords:</w:t>
      </w:r>
      <w:r w:rsidRPr="00B925A0">
        <w:rPr>
          <w:rFonts w:ascii="Times New Roman" w:hAnsi="Times New Roman" w:cs="Times New Roman"/>
          <w:iCs/>
          <w:kern w:val="0"/>
          <w:sz w:val="24"/>
          <w:szCs w:val="24"/>
        </w:rPr>
        <w:t xml:space="preserve"> </w:t>
      </w:r>
      <w:r w:rsidRPr="000A62FF">
        <w:rPr>
          <w:rFonts w:ascii="Times New Roman" w:hAnsi="Times New Roman" w:cs="Times New Roman"/>
          <w:sz w:val="24"/>
          <w:szCs w:val="24"/>
          <w:lang w:val="en-GB"/>
        </w:rPr>
        <w:t xml:space="preserve">plant </w:t>
      </w:r>
      <w:proofErr w:type="spellStart"/>
      <w:r w:rsidRPr="000A62FF">
        <w:rPr>
          <w:rFonts w:ascii="Times New Roman" w:hAnsi="Times New Roman" w:cs="Times New Roman"/>
          <w:sz w:val="24"/>
          <w:szCs w:val="24"/>
          <w:lang w:val="en-GB"/>
        </w:rPr>
        <w:t>phenomics</w:t>
      </w:r>
      <w:proofErr w:type="spellEnd"/>
      <w:r w:rsidRPr="000A62FF">
        <w:rPr>
          <w:rFonts w:ascii="Times New Roman" w:hAnsi="Times New Roman" w:cs="Times New Roman"/>
          <w:sz w:val="24"/>
          <w:szCs w:val="24"/>
          <w:lang w:val="en-GB"/>
        </w:rPr>
        <w:t xml:space="preserve">; </w:t>
      </w:r>
      <w:proofErr w:type="spellStart"/>
      <w:r w:rsidRPr="000A62FF">
        <w:rPr>
          <w:rFonts w:ascii="Times New Roman" w:hAnsi="Times New Roman" w:cs="Times New Roman"/>
          <w:sz w:val="24"/>
          <w:szCs w:val="24"/>
          <w:lang w:val="en-GB"/>
        </w:rPr>
        <w:t>bibliometrics</w:t>
      </w:r>
      <w:proofErr w:type="spellEnd"/>
      <w:r w:rsidRPr="000A62FF">
        <w:rPr>
          <w:rFonts w:ascii="Times New Roman" w:hAnsi="Times New Roman" w:cs="Times New Roman"/>
          <w:sz w:val="24"/>
          <w:szCs w:val="24"/>
          <w:lang w:val="en-GB"/>
        </w:rPr>
        <w:t>; Scopus; visualization;</w:t>
      </w:r>
      <w:r w:rsidRPr="00A162B2">
        <w:rPr>
          <w:rFonts w:ascii="Times New Roman" w:hAnsi="Times New Roman" w:cs="Times New Roman"/>
          <w:kern w:val="0"/>
          <w:sz w:val="24"/>
          <w:szCs w:val="24"/>
        </w:rPr>
        <w:t xml:space="preserve"> </w:t>
      </w:r>
      <w:r w:rsidR="00BD0F85">
        <w:rPr>
          <w:rFonts w:ascii="Times New Roman" w:hAnsi="Times New Roman" w:cs="Times New Roman" w:hint="eastAsia"/>
          <w:sz w:val="24"/>
          <w:szCs w:val="24"/>
        </w:rPr>
        <w:t>t</w:t>
      </w:r>
      <w:r w:rsidR="00730206" w:rsidRPr="00A162B2">
        <w:rPr>
          <w:rFonts w:ascii="Times New Roman" w:hAnsi="Times New Roman" w:cs="Times New Roman"/>
          <w:sz w:val="24"/>
          <w:szCs w:val="24"/>
        </w:rPr>
        <w:t xml:space="preserve">opic prominence index; </w:t>
      </w:r>
      <w:proofErr w:type="spellStart"/>
      <w:r w:rsidRPr="000A62FF">
        <w:rPr>
          <w:rFonts w:ascii="Times New Roman" w:hAnsi="Times New Roman" w:cs="Times New Roman"/>
          <w:kern w:val="0"/>
          <w:sz w:val="24"/>
          <w:szCs w:val="24"/>
          <w:lang w:val="en-GB"/>
        </w:rPr>
        <w:t>CiteSpace</w:t>
      </w:r>
      <w:proofErr w:type="spellEnd"/>
    </w:p>
    <w:p w:rsidR="00C53312" w:rsidRDefault="00C53312" w:rsidP="00B25F67">
      <w:pPr>
        <w:ind w:firstLineChars="200" w:firstLine="456"/>
        <w:jc w:val="left"/>
        <w:rPr>
          <w:sz w:val="24"/>
          <w:szCs w:val="24"/>
        </w:rPr>
      </w:pPr>
      <w:r>
        <w:rPr>
          <w:rFonts w:hint="eastAsia"/>
          <w:sz w:val="24"/>
          <w:szCs w:val="24"/>
        </w:rPr>
        <w:t>表型</w:t>
      </w:r>
      <w:r w:rsidR="00093539">
        <w:rPr>
          <w:rFonts w:hint="eastAsia"/>
          <w:sz w:val="24"/>
          <w:szCs w:val="24"/>
        </w:rPr>
        <w:t>组学</w:t>
      </w:r>
      <w:r w:rsidR="001A109F">
        <w:rPr>
          <w:rFonts w:hint="eastAsia"/>
          <w:sz w:val="24"/>
          <w:szCs w:val="24"/>
        </w:rPr>
        <w:t>是</w:t>
      </w:r>
      <w:r w:rsidR="004A2F88">
        <w:rPr>
          <w:rFonts w:hint="eastAsia"/>
          <w:sz w:val="24"/>
          <w:szCs w:val="24"/>
        </w:rPr>
        <w:t>一门研究生物</w:t>
      </w:r>
      <w:r w:rsidR="00704127">
        <w:rPr>
          <w:rFonts w:hint="eastAsia"/>
          <w:sz w:val="24"/>
          <w:szCs w:val="24"/>
        </w:rPr>
        <w:t>个体或群体</w:t>
      </w:r>
      <w:r w:rsidR="005917FD" w:rsidRPr="005917FD">
        <w:rPr>
          <w:sz w:val="24"/>
          <w:szCs w:val="24"/>
        </w:rPr>
        <w:t>﻿</w:t>
      </w:r>
      <w:r w:rsidR="00B44823">
        <w:rPr>
          <w:rFonts w:hint="eastAsia"/>
          <w:sz w:val="24"/>
          <w:szCs w:val="24"/>
        </w:rPr>
        <w:t>，</w:t>
      </w:r>
      <w:r w:rsidR="005917FD" w:rsidRPr="005917FD">
        <w:rPr>
          <w:rFonts w:hint="eastAsia"/>
          <w:sz w:val="24"/>
          <w:szCs w:val="24"/>
        </w:rPr>
        <w:t>在特定</w:t>
      </w:r>
      <w:r w:rsidR="00704127">
        <w:rPr>
          <w:rFonts w:hint="eastAsia"/>
          <w:sz w:val="24"/>
          <w:szCs w:val="24"/>
        </w:rPr>
        <w:t>条件下（如各类</w:t>
      </w:r>
      <w:r w:rsidR="005917FD" w:rsidRPr="005917FD">
        <w:rPr>
          <w:rFonts w:hint="eastAsia"/>
          <w:sz w:val="24"/>
          <w:szCs w:val="24"/>
        </w:rPr>
        <w:t>环境和生长</w:t>
      </w:r>
      <w:r w:rsidR="00704127">
        <w:rPr>
          <w:rFonts w:hint="eastAsia"/>
          <w:sz w:val="24"/>
          <w:szCs w:val="24"/>
        </w:rPr>
        <w:t>阶段等）所</w:t>
      </w:r>
      <w:r w:rsidR="005917FD" w:rsidRPr="005917FD">
        <w:rPr>
          <w:rFonts w:hint="eastAsia"/>
          <w:sz w:val="24"/>
          <w:szCs w:val="24"/>
        </w:rPr>
        <w:t>表现出的可观察的形态特征</w:t>
      </w:r>
      <w:r w:rsidR="005917FD">
        <w:rPr>
          <w:rFonts w:hint="eastAsia"/>
          <w:sz w:val="24"/>
          <w:szCs w:val="24"/>
        </w:rPr>
        <w:t>及其</w:t>
      </w:r>
      <w:r w:rsidR="004A2F88">
        <w:rPr>
          <w:rFonts w:hint="eastAsia"/>
          <w:sz w:val="24"/>
          <w:szCs w:val="24"/>
        </w:rPr>
        <w:t>变化规律的学科</w:t>
      </w:r>
      <w:r w:rsidR="004A2F88" w:rsidRPr="004A2F88">
        <w:rPr>
          <w:rFonts w:hint="eastAsia"/>
          <w:sz w:val="24"/>
          <w:szCs w:val="24"/>
          <w:vertAlign w:val="superscript"/>
        </w:rPr>
        <w:t>[1</w:t>
      </w:r>
      <w:r w:rsidR="00704127">
        <w:rPr>
          <w:rFonts w:hint="eastAsia"/>
          <w:sz w:val="24"/>
          <w:szCs w:val="24"/>
          <w:vertAlign w:val="superscript"/>
        </w:rPr>
        <w:t>-2</w:t>
      </w:r>
      <w:r w:rsidR="004A2F88" w:rsidRPr="004A2F88">
        <w:rPr>
          <w:rFonts w:hint="eastAsia"/>
          <w:sz w:val="24"/>
          <w:szCs w:val="24"/>
          <w:vertAlign w:val="superscript"/>
        </w:rPr>
        <w:t>]</w:t>
      </w:r>
      <w:r w:rsidR="001B42BC">
        <w:rPr>
          <w:rFonts w:hint="eastAsia"/>
          <w:sz w:val="24"/>
          <w:szCs w:val="24"/>
        </w:rPr>
        <w:t>。</w:t>
      </w:r>
      <w:r w:rsidR="001D639A">
        <w:rPr>
          <w:rFonts w:hint="eastAsia"/>
          <w:sz w:val="24"/>
          <w:szCs w:val="24"/>
        </w:rPr>
        <w:t>该研究领域</w:t>
      </w:r>
      <w:r w:rsidR="004A2F88">
        <w:rPr>
          <w:rFonts w:hint="eastAsia"/>
          <w:sz w:val="24"/>
          <w:szCs w:val="24"/>
        </w:rPr>
        <w:t>近年来发展较快，</w:t>
      </w:r>
      <w:r w:rsidR="001D639A">
        <w:rPr>
          <w:rFonts w:hint="eastAsia"/>
          <w:sz w:val="24"/>
          <w:szCs w:val="24"/>
        </w:rPr>
        <w:t>特别是</w:t>
      </w:r>
      <w:r w:rsidR="004A6E74">
        <w:rPr>
          <w:rFonts w:hint="eastAsia"/>
          <w:sz w:val="24"/>
          <w:szCs w:val="24"/>
        </w:rPr>
        <w:t>针对人、动物和植物单一或系列表型的研究</w:t>
      </w:r>
      <w:r w:rsidR="001D639A">
        <w:rPr>
          <w:rFonts w:hint="eastAsia"/>
          <w:sz w:val="24"/>
          <w:szCs w:val="24"/>
        </w:rPr>
        <w:t>已经</w:t>
      </w:r>
      <w:r w:rsidR="004A6E74">
        <w:rPr>
          <w:rFonts w:hint="eastAsia"/>
          <w:sz w:val="24"/>
          <w:szCs w:val="24"/>
        </w:rPr>
        <w:t>受到</w:t>
      </w:r>
      <w:r w:rsidR="001D639A">
        <w:rPr>
          <w:rFonts w:hint="eastAsia"/>
          <w:sz w:val="24"/>
          <w:szCs w:val="24"/>
        </w:rPr>
        <w:t>学术界和业界的</w:t>
      </w:r>
      <w:r w:rsidR="004A6E74">
        <w:rPr>
          <w:rFonts w:hint="eastAsia"/>
          <w:sz w:val="24"/>
          <w:szCs w:val="24"/>
        </w:rPr>
        <w:t>广泛关注</w:t>
      </w:r>
      <w:r w:rsidR="004A2F88" w:rsidRPr="001B42BC">
        <w:rPr>
          <w:rFonts w:hint="eastAsia"/>
          <w:sz w:val="24"/>
          <w:szCs w:val="24"/>
          <w:vertAlign w:val="superscript"/>
        </w:rPr>
        <w:t>[</w:t>
      </w:r>
      <w:r w:rsidR="00714A34">
        <w:rPr>
          <w:rFonts w:hint="eastAsia"/>
          <w:sz w:val="24"/>
          <w:szCs w:val="24"/>
          <w:vertAlign w:val="superscript"/>
        </w:rPr>
        <w:t>3</w:t>
      </w:r>
      <w:r w:rsidR="004A2F88" w:rsidRPr="001B42BC">
        <w:rPr>
          <w:rFonts w:hint="eastAsia"/>
          <w:sz w:val="24"/>
          <w:szCs w:val="24"/>
          <w:vertAlign w:val="superscript"/>
        </w:rPr>
        <w:t>-</w:t>
      </w:r>
      <w:r w:rsidR="00714A34">
        <w:rPr>
          <w:rFonts w:hint="eastAsia"/>
          <w:sz w:val="24"/>
          <w:szCs w:val="24"/>
          <w:vertAlign w:val="superscript"/>
        </w:rPr>
        <w:t>5</w:t>
      </w:r>
      <w:r w:rsidR="004A2F88" w:rsidRPr="001B42BC">
        <w:rPr>
          <w:rFonts w:hint="eastAsia"/>
          <w:sz w:val="24"/>
          <w:szCs w:val="24"/>
          <w:vertAlign w:val="superscript"/>
        </w:rPr>
        <w:t>]</w:t>
      </w:r>
      <w:r w:rsidR="004A2F88">
        <w:rPr>
          <w:rFonts w:hint="eastAsia"/>
          <w:sz w:val="24"/>
          <w:szCs w:val="24"/>
        </w:rPr>
        <w:t>。</w:t>
      </w:r>
      <w:r w:rsidR="00AB7AFD">
        <w:rPr>
          <w:rFonts w:hint="eastAsia"/>
          <w:sz w:val="24"/>
          <w:szCs w:val="24"/>
        </w:rPr>
        <w:t>目前，表型组学在</w:t>
      </w:r>
      <w:r w:rsidR="001D639A">
        <w:rPr>
          <w:rFonts w:hint="eastAsia"/>
          <w:sz w:val="24"/>
          <w:szCs w:val="24"/>
        </w:rPr>
        <w:t>作物</w:t>
      </w:r>
      <w:r w:rsidR="00AB7AFD">
        <w:rPr>
          <w:rFonts w:hint="eastAsia"/>
          <w:sz w:val="24"/>
          <w:szCs w:val="24"/>
        </w:rPr>
        <w:t>育种</w:t>
      </w:r>
      <w:r w:rsidR="001D639A">
        <w:rPr>
          <w:rFonts w:hint="eastAsia"/>
          <w:sz w:val="24"/>
          <w:szCs w:val="24"/>
        </w:rPr>
        <w:t>和农业研究</w:t>
      </w:r>
      <w:r w:rsidR="00AB7AFD">
        <w:rPr>
          <w:rFonts w:hint="eastAsia"/>
          <w:sz w:val="24"/>
          <w:szCs w:val="24"/>
        </w:rPr>
        <w:t>中的作用已</w:t>
      </w:r>
      <w:r w:rsidR="001D639A">
        <w:rPr>
          <w:rFonts w:hint="eastAsia"/>
          <w:sz w:val="24"/>
          <w:szCs w:val="24"/>
        </w:rPr>
        <w:t>获得</w:t>
      </w:r>
      <w:r w:rsidR="00AB7AFD">
        <w:rPr>
          <w:rFonts w:hint="eastAsia"/>
          <w:sz w:val="24"/>
          <w:szCs w:val="24"/>
        </w:rPr>
        <w:t>普遍</w:t>
      </w:r>
      <w:r w:rsidR="001D639A">
        <w:rPr>
          <w:rFonts w:hint="eastAsia"/>
          <w:sz w:val="24"/>
          <w:szCs w:val="24"/>
        </w:rPr>
        <w:t>认可</w:t>
      </w:r>
      <w:r w:rsidR="00AB7AFD">
        <w:rPr>
          <w:rFonts w:hint="eastAsia"/>
          <w:sz w:val="24"/>
          <w:szCs w:val="24"/>
        </w:rPr>
        <w:t>，植物表型组</w:t>
      </w:r>
      <w:r w:rsidR="007F3061">
        <w:rPr>
          <w:rFonts w:hint="eastAsia"/>
          <w:sz w:val="24"/>
          <w:szCs w:val="24"/>
        </w:rPr>
        <w:t>学</w:t>
      </w:r>
      <w:r w:rsidR="00AB7AFD">
        <w:rPr>
          <w:rFonts w:hint="eastAsia"/>
          <w:sz w:val="24"/>
          <w:szCs w:val="24"/>
        </w:rPr>
        <w:t>正在成为植物基因组功能分析</w:t>
      </w:r>
      <w:r w:rsidR="001D639A">
        <w:rPr>
          <w:rFonts w:hint="eastAsia"/>
          <w:sz w:val="24"/>
          <w:szCs w:val="24"/>
        </w:rPr>
        <w:t>、</w:t>
      </w:r>
      <w:r w:rsidR="00AB7AFD">
        <w:rPr>
          <w:rFonts w:hint="eastAsia"/>
          <w:sz w:val="24"/>
          <w:szCs w:val="24"/>
        </w:rPr>
        <w:t>分子育种</w:t>
      </w:r>
      <w:r w:rsidR="001D639A">
        <w:rPr>
          <w:rFonts w:hint="eastAsia"/>
          <w:sz w:val="24"/>
          <w:szCs w:val="24"/>
        </w:rPr>
        <w:t>和农业应用中</w:t>
      </w:r>
      <w:r w:rsidR="00AB7AFD">
        <w:rPr>
          <w:rFonts w:hint="eastAsia"/>
          <w:sz w:val="24"/>
          <w:szCs w:val="24"/>
        </w:rPr>
        <w:t>的重要</w:t>
      </w:r>
      <w:r w:rsidR="001D639A">
        <w:rPr>
          <w:rFonts w:hint="eastAsia"/>
          <w:sz w:val="24"/>
          <w:szCs w:val="24"/>
        </w:rPr>
        <w:t>技术</w:t>
      </w:r>
      <w:r w:rsidR="00AB7AFD">
        <w:rPr>
          <w:rFonts w:hint="eastAsia"/>
          <w:sz w:val="24"/>
          <w:szCs w:val="24"/>
        </w:rPr>
        <w:t>支撑</w:t>
      </w:r>
      <w:r w:rsidR="00E33A8F" w:rsidRPr="00E33A8F">
        <w:rPr>
          <w:rFonts w:hint="eastAsia"/>
          <w:sz w:val="24"/>
          <w:szCs w:val="24"/>
          <w:vertAlign w:val="superscript"/>
        </w:rPr>
        <w:t>[</w:t>
      </w:r>
      <w:r w:rsidR="004A6E74">
        <w:rPr>
          <w:rFonts w:hint="eastAsia"/>
          <w:sz w:val="24"/>
          <w:szCs w:val="24"/>
          <w:vertAlign w:val="superscript"/>
        </w:rPr>
        <w:t>6</w:t>
      </w:r>
      <w:r w:rsidR="00E33A8F" w:rsidRPr="00E33A8F">
        <w:rPr>
          <w:rFonts w:hint="eastAsia"/>
          <w:sz w:val="24"/>
          <w:szCs w:val="24"/>
          <w:vertAlign w:val="superscript"/>
        </w:rPr>
        <w:t>-</w:t>
      </w:r>
      <w:r w:rsidR="004A6E74" w:rsidRPr="00E33A8F">
        <w:rPr>
          <w:rFonts w:hint="eastAsia"/>
          <w:sz w:val="24"/>
          <w:szCs w:val="24"/>
          <w:vertAlign w:val="superscript"/>
        </w:rPr>
        <w:t>1</w:t>
      </w:r>
      <w:r w:rsidR="004A6E74">
        <w:rPr>
          <w:rFonts w:hint="eastAsia"/>
          <w:sz w:val="24"/>
          <w:szCs w:val="24"/>
          <w:vertAlign w:val="superscript"/>
        </w:rPr>
        <w:t>1</w:t>
      </w:r>
      <w:r w:rsidR="00E33A8F" w:rsidRPr="00E33A8F">
        <w:rPr>
          <w:rFonts w:hint="eastAsia"/>
          <w:sz w:val="24"/>
          <w:szCs w:val="24"/>
          <w:vertAlign w:val="superscript"/>
        </w:rPr>
        <w:t>]</w:t>
      </w:r>
      <w:r w:rsidR="00AB7AFD">
        <w:rPr>
          <w:rFonts w:hint="eastAsia"/>
          <w:sz w:val="24"/>
          <w:szCs w:val="24"/>
        </w:rPr>
        <w:t>。</w:t>
      </w:r>
    </w:p>
    <w:p w:rsidR="002D5DB1" w:rsidRDefault="002D5DB1" w:rsidP="00B25F67">
      <w:pPr>
        <w:ind w:firstLineChars="200" w:firstLine="456"/>
        <w:jc w:val="left"/>
        <w:rPr>
          <w:sz w:val="24"/>
          <w:szCs w:val="24"/>
        </w:rPr>
      </w:pPr>
      <w:r>
        <w:rPr>
          <w:rFonts w:hint="eastAsia"/>
          <w:sz w:val="24"/>
          <w:szCs w:val="24"/>
        </w:rPr>
        <w:t>科技文献是科学研究成果的主要表现形式和载体。科技文献数量和结构变化以及相互引用、</w:t>
      </w:r>
      <w:r w:rsidR="00896867">
        <w:rPr>
          <w:rFonts w:hint="eastAsia"/>
          <w:sz w:val="24"/>
          <w:szCs w:val="24"/>
        </w:rPr>
        <w:t>相互促进的规律反映了相应科技领域的发展特征</w:t>
      </w:r>
      <w:r w:rsidR="00E66FFC" w:rsidRPr="00E66FFC">
        <w:rPr>
          <w:rFonts w:hint="eastAsia"/>
          <w:sz w:val="24"/>
          <w:szCs w:val="24"/>
          <w:vertAlign w:val="superscript"/>
        </w:rPr>
        <w:t>[</w:t>
      </w:r>
      <w:r w:rsidR="00BF51F3" w:rsidRPr="00E66FFC">
        <w:rPr>
          <w:rFonts w:hint="eastAsia"/>
          <w:sz w:val="24"/>
          <w:szCs w:val="24"/>
          <w:vertAlign w:val="superscript"/>
        </w:rPr>
        <w:t>1</w:t>
      </w:r>
      <w:r w:rsidR="00BF51F3">
        <w:rPr>
          <w:rFonts w:hint="eastAsia"/>
          <w:sz w:val="24"/>
          <w:szCs w:val="24"/>
          <w:vertAlign w:val="superscript"/>
        </w:rPr>
        <w:t>2</w:t>
      </w:r>
      <w:r w:rsidR="007F3061">
        <w:rPr>
          <w:rFonts w:hint="eastAsia"/>
          <w:sz w:val="24"/>
          <w:szCs w:val="24"/>
          <w:vertAlign w:val="superscript"/>
        </w:rPr>
        <w:t>]</w:t>
      </w:r>
      <w:r>
        <w:rPr>
          <w:rFonts w:hint="eastAsia"/>
          <w:sz w:val="24"/>
          <w:szCs w:val="24"/>
        </w:rPr>
        <w:t>。因此，通过文献计量方法可以反映和预测科学技术发展的历史和趋势。目前，文献计量学的理论和方法已经被广泛应用于科研绩效评价、学科评估等领域</w:t>
      </w:r>
      <w:r w:rsidR="00E66FFC" w:rsidRPr="00E66FFC">
        <w:rPr>
          <w:rFonts w:hint="eastAsia"/>
          <w:sz w:val="24"/>
          <w:szCs w:val="24"/>
          <w:vertAlign w:val="superscript"/>
        </w:rPr>
        <w:t>[</w:t>
      </w:r>
      <w:r w:rsidR="00BF51F3" w:rsidRPr="00E66FFC">
        <w:rPr>
          <w:rFonts w:hint="eastAsia"/>
          <w:sz w:val="24"/>
          <w:szCs w:val="24"/>
          <w:vertAlign w:val="superscript"/>
        </w:rPr>
        <w:t>1</w:t>
      </w:r>
      <w:r w:rsidR="00BF51F3">
        <w:rPr>
          <w:rFonts w:hint="eastAsia"/>
          <w:sz w:val="24"/>
          <w:szCs w:val="24"/>
          <w:vertAlign w:val="superscript"/>
        </w:rPr>
        <w:t>3</w:t>
      </w:r>
      <w:r w:rsidR="00E66FFC" w:rsidRPr="00E66FFC">
        <w:rPr>
          <w:rFonts w:hint="eastAsia"/>
          <w:sz w:val="24"/>
          <w:szCs w:val="24"/>
          <w:vertAlign w:val="superscript"/>
        </w:rPr>
        <w:t>-</w:t>
      </w:r>
      <w:r w:rsidR="00BF51F3" w:rsidRPr="00E66FFC">
        <w:rPr>
          <w:rFonts w:hint="eastAsia"/>
          <w:sz w:val="24"/>
          <w:szCs w:val="24"/>
          <w:vertAlign w:val="superscript"/>
        </w:rPr>
        <w:t>1</w:t>
      </w:r>
      <w:r w:rsidR="00BF51F3">
        <w:rPr>
          <w:rFonts w:hint="eastAsia"/>
          <w:sz w:val="24"/>
          <w:szCs w:val="24"/>
          <w:vertAlign w:val="superscript"/>
        </w:rPr>
        <w:t>5</w:t>
      </w:r>
      <w:r w:rsidR="00E66FFC" w:rsidRPr="00E66FFC">
        <w:rPr>
          <w:rFonts w:hint="eastAsia"/>
          <w:sz w:val="24"/>
          <w:szCs w:val="24"/>
          <w:vertAlign w:val="superscript"/>
        </w:rPr>
        <w:t>]</w:t>
      </w:r>
      <w:r>
        <w:rPr>
          <w:rFonts w:hint="eastAsia"/>
          <w:sz w:val="24"/>
          <w:szCs w:val="24"/>
        </w:rPr>
        <w:t>。</w:t>
      </w:r>
    </w:p>
    <w:p w:rsidR="002D5DB1" w:rsidRDefault="002D5DB1" w:rsidP="00B25F67">
      <w:pPr>
        <w:ind w:firstLineChars="200" w:firstLine="456"/>
        <w:jc w:val="left"/>
        <w:rPr>
          <w:sz w:val="24"/>
          <w:szCs w:val="24"/>
        </w:rPr>
      </w:pPr>
      <w:r>
        <w:rPr>
          <w:rFonts w:hint="eastAsia"/>
          <w:sz w:val="24"/>
          <w:szCs w:val="24"/>
        </w:rPr>
        <w:t>高水平</w:t>
      </w:r>
      <w:r w:rsidR="00A95E85">
        <w:rPr>
          <w:rFonts w:hint="eastAsia"/>
          <w:sz w:val="24"/>
          <w:szCs w:val="24"/>
        </w:rPr>
        <w:t>学术成果</w:t>
      </w:r>
      <w:r>
        <w:rPr>
          <w:rFonts w:hint="eastAsia"/>
          <w:sz w:val="24"/>
          <w:szCs w:val="24"/>
        </w:rPr>
        <w:t>的数量和质量是衡量该领域科学技术研究水准的重要指标。为了量化分析植物表型组</w:t>
      </w:r>
      <w:r w:rsidR="00E5439B">
        <w:rPr>
          <w:rFonts w:hint="eastAsia"/>
          <w:sz w:val="24"/>
          <w:szCs w:val="24"/>
        </w:rPr>
        <w:t>学</w:t>
      </w:r>
      <w:r>
        <w:rPr>
          <w:rFonts w:hint="eastAsia"/>
          <w:sz w:val="24"/>
          <w:szCs w:val="24"/>
        </w:rPr>
        <w:t>研究的现状，</w:t>
      </w:r>
      <w:r w:rsidR="00A87425">
        <w:rPr>
          <w:rFonts w:hint="eastAsia"/>
          <w:sz w:val="24"/>
          <w:szCs w:val="24"/>
        </w:rPr>
        <w:t>本文</w:t>
      </w:r>
      <w:r>
        <w:rPr>
          <w:rFonts w:hint="eastAsia"/>
          <w:sz w:val="24"/>
          <w:szCs w:val="24"/>
        </w:rPr>
        <w:t>基于</w:t>
      </w:r>
      <w:r>
        <w:rPr>
          <w:rFonts w:hint="eastAsia"/>
          <w:sz w:val="24"/>
          <w:szCs w:val="24"/>
        </w:rPr>
        <w:t>Scopus</w:t>
      </w:r>
      <w:r>
        <w:rPr>
          <w:rFonts w:hint="eastAsia"/>
          <w:sz w:val="24"/>
          <w:szCs w:val="24"/>
        </w:rPr>
        <w:t>数据库</w:t>
      </w:r>
      <w:r w:rsidR="00A87425">
        <w:rPr>
          <w:rFonts w:hint="eastAsia"/>
          <w:sz w:val="24"/>
          <w:szCs w:val="24"/>
        </w:rPr>
        <w:t>对</w:t>
      </w:r>
      <w:r>
        <w:rPr>
          <w:rFonts w:hint="eastAsia"/>
          <w:sz w:val="24"/>
          <w:szCs w:val="24"/>
        </w:rPr>
        <w:t>植物表型组</w:t>
      </w:r>
      <w:r w:rsidR="00A87425">
        <w:rPr>
          <w:rFonts w:hint="eastAsia"/>
          <w:sz w:val="24"/>
          <w:szCs w:val="24"/>
        </w:rPr>
        <w:t>学</w:t>
      </w:r>
      <w:r>
        <w:rPr>
          <w:rFonts w:hint="eastAsia"/>
          <w:sz w:val="24"/>
          <w:szCs w:val="24"/>
        </w:rPr>
        <w:t>领域</w:t>
      </w:r>
      <w:r w:rsidR="00A87425">
        <w:rPr>
          <w:rFonts w:hint="eastAsia"/>
          <w:sz w:val="24"/>
          <w:szCs w:val="24"/>
        </w:rPr>
        <w:t>学术产出</w:t>
      </w:r>
      <w:r>
        <w:rPr>
          <w:rFonts w:hint="eastAsia"/>
          <w:sz w:val="24"/>
          <w:szCs w:val="24"/>
        </w:rPr>
        <w:t>的</w:t>
      </w:r>
      <w:r w:rsidR="003E6EF5">
        <w:rPr>
          <w:rFonts w:hint="eastAsia"/>
          <w:sz w:val="24"/>
          <w:szCs w:val="24"/>
        </w:rPr>
        <w:t>文献</w:t>
      </w:r>
      <w:r>
        <w:rPr>
          <w:rFonts w:hint="eastAsia"/>
          <w:sz w:val="24"/>
          <w:szCs w:val="24"/>
        </w:rPr>
        <w:t>数量、引用</w:t>
      </w:r>
      <w:r w:rsidR="003E6EF5">
        <w:rPr>
          <w:rFonts w:hint="eastAsia"/>
          <w:sz w:val="24"/>
          <w:szCs w:val="24"/>
        </w:rPr>
        <w:t>次数</w:t>
      </w:r>
      <w:r w:rsidR="00A87425">
        <w:rPr>
          <w:rFonts w:hint="eastAsia"/>
          <w:sz w:val="24"/>
          <w:szCs w:val="24"/>
        </w:rPr>
        <w:t>、合作</w:t>
      </w:r>
      <w:r w:rsidR="003E6EF5">
        <w:rPr>
          <w:rFonts w:hint="eastAsia"/>
          <w:sz w:val="24"/>
          <w:szCs w:val="24"/>
        </w:rPr>
        <w:t>单位</w:t>
      </w:r>
      <w:r w:rsidR="00A87425">
        <w:rPr>
          <w:rFonts w:hint="eastAsia"/>
          <w:sz w:val="24"/>
          <w:szCs w:val="24"/>
        </w:rPr>
        <w:t>、研究</w:t>
      </w:r>
      <w:r w:rsidR="003E6EF5">
        <w:rPr>
          <w:rFonts w:hint="eastAsia"/>
          <w:sz w:val="24"/>
          <w:szCs w:val="24"/>
        </w:rPr>
        <w:t>方向</w:t>
      </w:r>
      <w:r w:rsidR="00A87425">
        <w:rPr>
          <w:rFonts w:hint="eastAsia"/>
          <w:sz w:val="24"/>
          <w:szCs w:val="24"/>
        </w:rPr>
        <w:t>、</w:t>
      </w:r>
      <w:r w:rsidR="003E6EF5">
        <w:rPr>
          <w:rFonts w:hint="eastAsia"/>
          <w:sz w:val="24"/>
          <w:szCs w:val="24"/>
        </w:rPr>
        <w:t>学术机构和科研团队等信息</w:t>
      </w:r>
      <w:r w:rsidR="00A87425">
        <w:rPr>
          <w:rFonts w:hint="eastAsia"/>
          <w:sz w:val="24"/>
          <w:szCs w:val="24"/>
        </w:rPr>
        <w:t>进行</w:t>
      </w:r>
      <w:r w:rsidR="00896867">
        <w:rPr>
          <w:rFonts w:hint="eastAsia"/>
          <w:sz w:val="24"/>
          <w:szCs w:val="24"/>
        </w:rPr>
        <w:t>大数据</w:t>
      </w:r>
      <w:r w:rsidR="00A87425">
        <w:rPr>
          <w:rFonts w:hint="eastAsia"/>
          <w:sz w:val="24"/>
          <w:szCs w:val="24"/>
        </w:rPr>
        <w:t>量化分析</w:t>
      </w:r>
      <w:r>
        <w:rPr>
          <w:rFonts w:hint="eastAsia"/>
          <w:sz w:val="24"/>
          <w:szCs w:val="24"/>
        </w:rPr>
        <w:t>，</w:t>
      </w:r>
      <w:r w:rsidR="00896867">
        <w:rPr>
          <w:rFonts w:hint="eastAsia"/>
          <w:sz w:val="24"/>
          <w:szCs w:val="24"/>
        </w:rPr>
        <w:t>通过</w:t>
      </w:r>
      <w:r w:rsidR="00A87425">
        <w:rPr>
          <w:rFonts w:hint="eastAsia"/>
          <w:sz w:val="24"/>
          <w:szCs w:val="24"/>
        </w:rPr>
        <w:t>可视化展示</w:t>
      </w:r>
      <w:r>
        <w:rPr>
          <w:rFonts w:hint="eastAsia"/>
          <w:sz w:val="24"/>
          <w:szCs w:val="24"/>
        </w:rPr>
        <w:t>植物表型组</w:t>
      </w:r>
      <w:r w:rsidR="00E5439B">
        <w:rPr>
          <w:rFonts w:hint="eastAsia"/>
          <w:sz w:val="24"/>
          <w:szCs w:val="24"/>
        </w:rPr>
        <w:t>学</w:t>
      </w:r>
      <w:r>
        <w:rPr>
          <w:rFonts w:hint="eastAsia"/>
          <w:sz w:val="24"/>
          <w:szCs w:val="24"/>
        </w:rPr>
        <w:t>领域的研究现状，为植物表型组学的发展</w:t>
      </w:r>
      <w:r w:rsidR="00896867">
        <w:rPr>
          <w:rFonts w:hint="eastAsia"/>
          <w:sz w:val="24"/>
          <w:szCs w:val="24"/>
        </w:rPr>
        <w:t>方向</w:t>
      </w:r>
      <w:r>
        <w:rPr>
          <w:rFonts w:hint="eastAsia"/>
          <w:sz w:val="24"/>
          <w:szCs w:val="24"/>
        </w:rPr>
        <w:t>提供参考。</w:t>
      </w:r>
    </w:p>
    <w:p w:rsidR="00864D51" w:rsidRPr="007E2F1E" w:rsidRDefault="00864D51" w:rsidP="00B25F67">
      <w:pPr>
        <w:ind w:firstLineChars="200" w:firstLine="456"/>
        <w:jc w:val="left"/>
        <w:rPr>
          <w:sz w:val="24"/>
          <w:szCs w:val="24"/>
        </w:rPr>
      </w:pPr>
    </w:p>
    <w:p w:rsidR="008757C9" w:rsidRPr="00032A9A" w:rsidRDefault="00BF0D06" w:rsidP="00032A9A">
      <w:pPr>
        <w:jc w:val="left"/>
        <w:rPr>
          <w:b/>
          <w:sz w:val="24"/>
          <w:szCs w:val="24"/>
        </w:rPr>
      </w:pPr>
      <w:r>
        <w:rPr>
          <w:rFonts w:hint="eastAsia"/>
          <w:b/>
          <w:sz w:val="24"/>
          <w:szCs w:val="24"/>
        </w:rPr>
        <w:t xml:space="preserve">1 </w:t>
      </w:r>
      <w:r w:rsidR="00DF08EA" w:rsidRPr="00032A9A">
        <w:rPr>
          <w:rFonts w:hint="eastAsia"/>
          <w:b/>
          <w:sz w:val="24"/>
          <w:szCs w:val="24"/>
        </w:rPr>
        <w:t>数据来源与计量评价指标</w:t>
      </w:r>
    </w:p>
    <w:p w:rsidR="00B20066" w:rsidRPr="00E2717F" w:rsidRDefault="00E2717F" w:rsidP="00150CF9">
      <w:pPr>
        <w:jc w:val="left"/>
        <w:rPr>
          <w:sz w:val="24"/>
          <w:szCs w:val="24"/>
        </w:rPr>
      </w:pPr>
      <w:r>
        <w:rPr>
          <w:rFonts w:hint="eastAsia"/>
          <w:bCs/>
          <w:sz w:val="24"/>
          <w:szCs w:val="24"/>
        </w:rPr>
        <w:t>1.1</w:t>
      </w:r>
      <w:r w:rsidR="00E14E95" w:rsidRPr="00E2717F">
        <w:rPr>
          <w:rFonts w:hint="eastAsia"/>
          <w:bCs/>
          <w:sz w:val="24"/>
          <w:szCs w:val="24"/>
        </w:rPr>
        <w:t xml:space="preserve"> </w:t>
      </w:r>
      <w:r w:rsidR="001C4689" w:rsidRPr="00E2717F">
        <w:rPr>
          <w:rFonts w:hint="eastAsia"/>
          <w:bCs/>
          <w:sz w:val="24"/>
          <w:szCs w:val="24"/>
        </w:rPr>
        <w:t>数据</w:t>
      </w:r>
      <w:r w:rsidR="004D1B24">
        <w:rPr>
          <w:rFonts w:hint="eastAsia"/>
          <w:bCs/>
          <w:sz w:val="24"/>
          <w:szCs w:val="24"/>
        </w:rPr>
        <w:t>来源</w:t>
      </w:r>
      <w:r w:rsidR="001C4689" w:rsidRPr="00E2717F">
        <w:rPr>
          <w:rFonts w:hint="eastAsia"/>
          <w:bCs/>
          <w:sz w:val="24"/>
          <w:szCs w:val="24"/>
        </w:rPr>
        <w:t>及</w:t>
      </w:r>
      <w:r w:rsidR="006E1E04">
        <w:rPr>
          <w:rFonts w:hint="eastAsia"/>
          <w:bCs/>
          <w:sz w:val="24"/>
          <w:szCs w:val="24"/>
        </w:rPr>
        <w:t>分析</w:t>
      </w:r>
      <w:r w:rsidR="00335329">
        <w:rPr>
          <w:rFonts w:hint="eastAsia"/>
          <w:bCs/>
          <w:sz w:val="24"/>
          <w:szCs w:val="24"/>
        </w:rPr>
        <w:t>工具</w:t>
      </w:r>
    </w:p>
    <w:p w:rsidR="00777901" w:rsidRPr="00E14E95" w:rsidRDefault="00777901" w:rsidP="00B25F67">
      <w:pPr>
        <w:pStyle w:val="a3"/>
        <w:ind w:firstLine="456"/>
        <w:jc w:val="left"/>
        <w:rPr>
          <w:sz w:val="24"/>
          <w:szCs w:val="24"/>
        </w:rPr>
      </w:pPr>
      <w:r w:rsidRPr="00E14E95">
        <w:rPr>
          <w:sz w:val="24"/>
          <w:szCs w:val="24"/>
        </w:rPr>
        <w:t>Scopus</w:t>
      </w:r>
      <w:r w:rsidRPr="00E14E95">
        <w:rPr>
          <w:rFonts w:hint="eastAsia"/>
          <w:sz w:val="24"/>
          <w:szCs w:val="24"/>
        </w:rPr>
        <w:t>是爱思唯尔出版社于</w:t>
      </w:r>
      <w:r w:rsidRPr="00E14E95">
        <w:rPr>
          <w:rFonts w:hint="eastAsia"/>
          <w:sz w:val="24"/>
          <w:szCs w:val="24"/>
        </w:rPr>
        <w:t>2004</w:t>
      </w:r>
      <w:r w:rsidRPr="00E14E95">
        <w:rPr>
          <w:rFonts w:hint="eastAsia"/>
          <w:sz w:val="24"/>
          <w:szCs w:val="24"/>
        </w:rPr>
        <w:t>年推出的文摘引文数据库</w:t>
      </w:r>
      <w:r w:rsidR="00DC10C5" w:rsidRPr="00335329">
        <w:rPr>
          <w:rFonts w:hint="eastAsia"/>
          <w:sz w:val="24"/>
          <w:szCs w:val="24"/>
          <w:vertAlign w:val="superscript"/>
        </w:rPr>
        <w:t>[</w:t>
      </w:r>
      <w:r w:rsidR="00BF51F3" w:rsidRPr="00335329">
        <w:rPr>
          <w:rFonts w:hint="eastAsia"/>
          <w:sz w:val="24"/>
          <w:szCs w:val="24"/>
          <w:vertAlign w:val="superscript"/>
        </w:rPr>
        <w:t>1</w:t>
      </w:r>
      <w:r w:rsidR="00BF51F3">
        <w:rPr>
          <w:rFonts w:hint="eastAsia"/>
          <w:sz w:val="24"/>
          <w:szCs w:val="24"/>
          <w:vertAlign w:val="superscript"/>
        </w:rPr>
        <w:t>6</w:t>
      </w:r>
      <w:r w:rsidR="00DC10C5" w:rsidRPr="00335329">
        <w:rPr>
          <w:rFonts w:hint="eastAsia"/>
          <w:sz w:val="24"/>
          <w:szCs w:val="24"/>
          <w:vertAlign w:val="superscript"/>
        </w:rPr>
        <w:t>]</w:t>
      </w:r>
      <w:r w:rsidRPr="00E14E95">
        <w:rPr>
          <w:rFonts w:hint="eastAsia"/>
          <w:sz w:val="24"/>
          <w:szCs w:val="24"/>
        </w:rPr>
        <w:t>，收录全球</w:t>
      </w:r>
      <w:r w:rsidRPr="00E14E95">
        <w:rPr>
          <w:rFonts w:hint="eastAsia"/>
          <w:sz w:val="24"/>
          <w:szCs w:val="24"/>
        </w:rPr>
        <w:t>5000</w:t>
      </w:r>
      <w:r w:rsidR="00E2717F">
        <w:rPr>
          <w:rFonts w:hint="eastAsia"/>
          <w:sz w:val="24"/>
          <w:szCs w:val="24"/>
        </w:rPr>
        <w:t>余</w:t>
      </w:r>
      <w:r w:rsidRPr="00E14E95">
        <w:rPr>
          <w:rFonts w:hint="eastAsia"/>
          <w:sz w:val="24"/>
          <w:szCs w:val="24"/>
        </w:rPr>
        <w:t>家出版</w:t>
      </w:r>
      <w:r w:rsidR="00E2717F">
        <w:rPr>
          <w:rFonts w:hint="eastAsia"/>
          <w:sz w:val="24"/>
          <w:szCs w:val="24"/>
        </w:rPr>
        <w:t>社</w:t>
      </w:r>
      <w:r w:rsidRPr="00E14E95">
        <w:rPr>
          <w:rFonts w:hint="eastAsia"/>
          <w:sz w:val="24"/>
          <w:szCs w:val="24"/>
        </w:rPr>
        <w:t>的</w:t>
      </w:r>
      <w:r w:rsidRPr="00E14E95">
        <w:rPr>
          <w:rFonts w:hint="eastAsia"/>
          <w:sz w:val="24"/>
          <w:szCs w:val="24"/>
        </w:rPr>
        <w:t>23</w:t>
      </w:r>
      <w:r w:rsidR="00E80AB8">
        <w:rPr>
          <w:rFonts w:hint="eastAsia"/>
          <w:sz w:val="24"/>
          <w:szCs w:val="24"/>
        </w:rPr>
        <w:t xml:space="preserve"> </w:t>
      </w:r>
      <w:r w:rsidRPr="00E14E95">
        <w:rPr>
          <w:rFonts w:hint="eastAsia"/>
          <w:sz w:val="24"/>
          <w:szCs w:val="24"/>
        </w:rPr>
        <w:t>000</w:t>
      </w:r>
      <w:r w:rsidRPr="00E14E95">
        <w:rPr>
          <w:rFonts w:hint="eastAsia"/>
          <w:sz w:val="24"/>
          <w:szCs w:val="24"/>
        </w:rPr>
        <w:t>余种同行评议期刊、</w:t>
      </w:r>
      <w:r w:rsidRPr="00E14E95">
        <w:rPr>
          <w:rFonts w:hint="eastAsia"/>
          <w:sz w:val="24"/>
          <w:szCs w:val="24"/>
        </w:rPr>
        <w:t>75</w:t>
      </w:r>
      <w:r w:rsidR="00E80AB8">
        <w:rPr>
          <w:rFonts w:hint="eastAsia"/>
          <w:sz w:val="24"/>
          <w:szCs w:val="24"/>
        </w:rPr>
        <w:t xml:space="preserve"> </w:t>
      </w:r>
      <w:r w:rsidRPr="00E14E95">
        <w:rPr>
          <w:rFonts w:hint="eastAsia"/>
          <w:sz w:val="24"/>
          <w:szCs w:val="24"/>
        </w:rPr>
        <w:t>000</w:t>
      </w:r>
      <w:r w:rsidRPr="00E14E95">
        <w:rPr>
          <w:rFonts w:hint="eastAsia"/>
          <w:sz w:val="24"/>
          <w:szCs w:val="24"/>
        </w:rPr>
        <w:t>册图书以及</w:t>
      </w:r>
      <w:r w:rsidRPr="00E14E95">
        <w:rPr>
          <w:rFonts w:hint="eastAsia"/>
          <w:sz w:val="24"/>
          <w:szCs w:val="24"/>
        </w:rPr>
        <w:t>500</w:t>
      </w:r>
      <w:r w:rsidRPr="00E14E95">
        <w:rPr>
          <w:rFonts w:hint="eastAsia"/>
          <w:sz w:val="24"/>
          <w:szCs w:val="24"/>
        </w:rPr>
        <w:t>万篇会议论文，</w:t>
      </w:r>
      <w:r w:rsidR="00E2717F">
        <w:rPr>
          <w:rFonts w:hint="eastAsia"/>
          <w:sz w:val="24"/>
          <w:szCs w:val="24"/>
        </w:rPr>
        <w:t>也</w:t>
      </w:r>
      <w:r w:rsidR="00E2717F">
        <w:rPr>
          <w:rFonts w:hint="eastAsia"/>
          <w:sz w:val="24"/>
          <w:szCs w:val="24"/>
        </w:rPr>
        <w:lastRenderedPageBreak/>
        <w:t>包括</w:t>
      </w:r>
      <w:r w:rsidR="00031B29">
        <w:rPr>
          <w:rFonts w:hint="eastAsia"/>
          <w:sz w:val="24"/>
          <w:szCs w:val="24"/>
        </w:rPr>
        <w:t>一些</w:t>
      </w:r>
      <w:r w:rsidR="00E2717F">
        <w:rPr>
          <w:rFonts w:hint="eastAsia"/>
          <w:sz w:val="24"/>
          <w:szCs w:val="24"/>
        </w:rPr>
        <w:t>非英语国家和地区的</w:t>
      </w:r>
      <w:r w:rsidR="006E1E04">
        <w:rPr>
          <w:rFonts w:hint="eastAsia"/>
          <w:sz w:val="24"/>
          <w:szCs w:val="24"/>
        </w:rPr>
        <w:t>文献资源。</w:t>
      </w:r>
      <w:r w:rsidRPr="00E14E95">
        <w:rPr>
          <w:rFonts w:hint="eastAsia"/>
          <w:sz w:val="24"/>
          <w:szCs w:val="24"/>
        </w:rPr>
        <w:t>文献引文</w:t>
      </w:r>
      <w:r w:rsidR="00031B29">
        <w:rPr>
          <w:rFonts w:hint="eastAsia"/>
          <w:sz w:val="24"/>
          <w:szCs w:val="24"/>
        </w:rPr>
        <w:t>可</w:t>
      </w:r>
      <w:r w:rsidRPr="00E14E95">
        <w:rPr>
          <w:rFonts w:hint="eastAsia"/>
          <w:sz w:val="24"/>
          <w:szCs w:val="24"/>
        </w:rPr>
        <w:t>追溯至</w:t>
      </w:r>
      <w:r w:rsidR="00337C3E">
        <w:rPr>
          <w:rFonts w:hint="eastAsia"/>
          <w:sz w:val="24"/>
          <w:szCs w:val="24"/>
        </w:rPr>
        <w:t>20</w:t>
      </w:r>
      <w:r w:rsidR="00337C3E">
        <w:rPr>
          <w:rFonts w:hint="eastAsia"/>
          <w:sz w:val="24"/>
          <w:szCs w:val="24"/>
        </w:rPr>
        <w:t>世纪</w:t>
      </w:r>
      <w:r w:rsidRPr="00E14E95">
        <w:rPr>
          <w:rFonts w:hint="eastAsia"/>
          <w:sz w:val="24"/>
          <w:szCs w:val="24"/>
        </w:rPr>
        <w:t>70</w:t>
      </w:r>
      <w:r w:rsidRPr="00E14E95">
        <w:rPr>
          <w:rFonts w:hint="eastAsia"/>
          <w:sz w:val="24"/>
          <w:szCs w:val="24"/>
        </w:rPr>
        <w:t>年代，</w:t>
      </w:r>
      <w:r w:rsidR="00031B29">
        <w:rPr>
          <w:rFonts w:hint="eastAsia"/>
          <w:sz w:val="24"/>
          <w:szCs w:val="24"/>
        </w:rPr>
        <w:t>并</w:t>
      </w:r>
      <w:r w:rsidR="00337C3E">
        <w:rPr>
          <w:rFonts w:hint="eastAsia"/>
          <w:sz w:val="24"/>
          <w:szCs w:val="24"/>
        </w:rPr>
        <w:t>且</w:t>
      </w:r>
      <w:r w:rsidRPr="00E14E95">
        <w:rPr>
          <w:rFonts w:hint="eastAsia"/>
          <w:sz w:val="24"/>
          <w:szCs w:val="24"/>
        </w:rPr>
        <w:t>每日更新。</w:t>
      </w:r>
      <w:r w:rsidR="001A132D" w:rsidRPr="001A132D">
        <w:rPr>
          <w:rFonts w:hint="eastAsia"/>
          <w:sz w:val="24"/>
          <w:szCs w:val="24"/>
        </w:rPr>
        <w:t>爱思唯尔出版社</w:t>
      </w:r>
      <w:r w:rsidR="001A132D">
        <w:rPr>
          <w:rFonts w:hint="eastAsia"/>
          <w:sz w:val="24"/>
          <w:szCs w:val="24"/>
        </w:rPr>
        <w:t>提供</w:t>
      </w:r>
      <w:r w:rsidR="00031B29">
        <w:rPr>
          <w:rFonts w:hint="eastAsia"/>
          <w:sz w:val="24"/>
          <w:szCs w:val="24"/>
        </w:rPr>
        <w:t>的</w:t>
      </w:r>
      <w:proofErr w:type="spellStart"/>
      <w:r w:rsidR="001A132D" w:rsidRPr="00E14E95">
        <w:rPr>
          <w:rFonts w:hint="eastAsia"/>
          <w:sz w:val="24"/>
          <w:szCs w:val="24"/>
        </w:rPr>
        <w:t>SciVal</w:t>
      </w:r>
      <w:proofErr w:type="spellEnd"/>
      <w:r w:rsidR="001A132D">
        <w:rPr>
          <w:rFonts w:hint="eastAsia"/>
          <w:sz w:val="24"/>
          <w:szCs w:val="24"/>
        </w:rPr>
        <w:t>研究分析工具</w:t>
      </w:r>
      <w:r w:rsidR="00031B29">
        <w:rPr>
          <w:rFonts w:hint="eastAsia"/>
          <w:sz w:val="24"/>
          <w:szCs w:val="24"/>
        </w:rPr>
        <w:t>可以</w:t>
      </w:r>
      <w:r w:rsidR="00337C3E">
        <w:rPr>
          <w:rFonts w:hint="eastAsia"/>
          <w:sz w:val="24"/>
          <w:szCs w:val="24"/>
        </w:rPr>
        <w:t>从</w:t>
      </w:r>
      <w:r w:rsidR="001A132D">
        <w:rPr>
          <w:rFonts w:hint="eastAsia"/>
          <w:sz w:val="24"/>
          <w:szCs w:val="24"/>
        </w:rPr>
        <w:t>跨学科的角度揭示科研绩效的产出，通过共引聚类原理和可视化</w:t>
      </w:r>
      <w:r w:rsidR="00031B29">
        <w:rPr>
          <w:rFonts w:hint="eastAsia"/>
          <w:sz w:val="24"/>
          <w:szCs w:val="24"/>
        </w:rPr>
        <w:t>数据分析</w:t>
      </w:r>
      <w:r w:rsidR="001A132D">
        <w:rPr>
          <w:rFonts w:hint="eastAsia"/>
          <w:sz w:val="24"/>
          <w:szCs w:val="24"/>
        </w:rPr>
        <w:t>，</w:t>
      </w:r>
      <w:r w:rsidR="00031B29">
        <w:rPr>
          <w:rFonts w:hint="eastAsia"/>
          <w:sz w:val="24"/>
          <w:szCs w:val="24"/>
        </w:rPr>
        <w:t>量化</w:t>
      </w:r>
      <w:r w:rsidR="001A132D">
        <w:rPr>
          <w:rFonts w:hint="eastAsia"/>
          <w:sz w:val="24"/>
          <w:szCs w:val="24"/>
        </w:rPr>
        <w:t>比较全球</w:t>
      </w:r>
      <w:r w:rsidR="001A132D">
        <w:rPr>
          <w:rFonts w:hint="eastAsia"/>
          <w:sz w:val="24"/>
          <w:szCs w:val="24"/>
        </w:rPr>
        <w:t>8</w:t>
      </w:r>
      <w:r w:rsidR="00E80AB8">
        <w:rPr>
          <w:rFonts w:hint="eastAsia"/>
          <w:sz w:val="24"/>
          <w:szCs w:val="24"/>
        </w:rPr>
        <w:t xml:space="preserve"> </w:t>
      </w:r>
      <w:r w:rsidR="001A132D">
        <w:rPr>
          <w:rFonts w:hint="eastAsia"/>
          <w:sz w:val="24"/>
          <w:szCs w:val="24"/>
        </w:rPr>
        <w:t>500</w:t>
      </w:r>
      <w:r w:rsidR="001A132D">
        <w:rPr>
          <w:rFonts w:hint="eastAsia"/>
          <w:sz w:val="24"/>
          <w:szCs w:val="24"/>
        </w:rPr>
        <w:t>个研究机构和</w:t>
      </w:r>
      <w:r w:rsidR="001A132D">
        <w:rPr>
          <w:rFonts w:hint="eastAsia"/>
          <w:sz w:val="24"/>
          <w:szCs w:val="24"/>
        </w:rPr>
        <w:t>220</w:t>
      </w:r>
      <w:r w:rsidR="001A132D">
        <w:rPr>
          <w:rFonts w:hint="eastAsia"/>
          <w:sz w:val="24"/>
          <w:szCs w:val="24"/>
        </w:rPr>
        <w:t>个国家</w:t>
      </w:r>
      <w:r w:rsidR="00031B29">
        <w:rPr>
          <w:rFonts w:hint="eastAsia"/>
          <w:sz w:val="24"/>
          <w:szCs w:val="24"/>
        </w:rPr>
        <w:t>的</w:t>
      </w:r>
      <w:r w:rsidR="001A132D">
        <w:rPr>
          <w:rFonts w:hint="eastAsia"/>
          <w:sz w:val="24"/>
          <w:szCs w:val="24"/>
        </w:rPr>
        <w:t>Scopus</w:t>
      </w:r>
      <w:r w:rsidR="001A132D">
        <w:rPr>
          <w:rFonts w:hint="eastAsia"/>
          <w:sz w:val="24"/>
          <w:szCs w:val="24"/>
        </w:rPr>
        <w:t>数据库中近</w:t>
      </w:r>
      <w:r w:rsidR="001A132D">
        <w:rPr>
          <w:rFonts w:hint="eastAsia"/>
          <w:sz w:val="24"/>
          <w:szCs w:val="24"/>
        </w:rPr>
        <w:t>6</w:t>
      </w:r>
      <w:r w:rsidR="001A132D">
        <w:rPr>
          <w:rFonts w:hint="eastAsia"/>
          <w:sz w:val="24"/>
          <w:szCs w:val="24"/>
        </w:rPr>
        <w:t>年数据。</w:t>
      </w:r>
    </w:p>
    <w:p w:rsidR="0023584E" w:rsidRDefault="0023584E" w:rsidP="00B25F67">
      <w:pPr>
        <w:ind w:firstLineChars="200" w:firstLine="456"/>
        <w:jc w:val="left"/>
        <w:rPr>
          <w:sz w:val="24"/>
          <w:szCs w:val="24"/>
        </w:rPr>
      </w:pPr>
      <w:r w:rsidRPr="0023584E">
        <w:rPr>
          <w:rFonts w:hint="eastAsia"/>
          <w:sz w:val="24"/>
          <w:szCs w:val="24"/>
        </w:rPr>
        <w:t>本文基于</w:t>
      </w:r>
      <w:r w:rsidRPr="0023584E">
        <w:rPr>
          <w:rFonts w:hint="eastAsia"/>
          <w:sz w:val="24"/>
          <w:szCs w:val="24"/>
        </w:rPr>
        <w:t>Scopus</w:t>
      </w:r>
      <w:r w:rsidRPr="0023584E">
        <w:rPr>
          <w:rFonts w:hint="eastAsia"/>
          <w:sz w:val="24"/>
          <w:szCs w:val="24"/>
        </w:rPr>
        <w:t>数据库检索植物表型组学</w:t>
      </w:r>
      <w:r w:rsidR="00C21C8C">
        <w:rPr>
          <w:rFonts w:hint="eastAsia"/>
          <w:sz w:val="24"/>
          <w:szCs w:val="24"/>
        </w:rPr>
        <w:t>相关的</w:t>
      </w:r>
      <w:r w:rsidRPr="0023584E">
        <w:rPr>
          <w:rFonts w:hint="eastAsia"/>
          <w:sz w:val="24"/>
          <w:szCs w:val="24"/>
        </w:rPr>
        <w:t>研究成果，</w:t>
      </w:r>
      <w:r w:rsidR="00727D12">
        <w:rPr>
          <w:rFonts w:hint="eastAsia"/>
          <w:sz w:val="24"/>
          <w:szCs w:val="24"/>
        </w:rPr>
        <w:t>主要包括学术论文、专著、专利等学术产出，</w:t>
      </w:r>
      <w:r w:rsidR="006813D3">
        <w:rPr>
          <w:rFonts w:hint="eastAsia"/>
          <w:sz w:val="24"/>
          <w:szCs w:val="24"/>
        </w:rPr>
        <w:t>利用</w:t>
      </w:r>
      <w:proofErr w:type="spellStart"/>
      <w:r w:rsidR="00031B29" w:rsidRPr="0023584E">
        <w:rPr>
          <w:rFonts w:hint="eastAsia"/>
          <w:sz w:val="24"/>
          <w:szCs w:val="24"/>
        </w:rPr>
        <w:t>SciVal</w:t>
      </w:r>
      <w:proofErr w:type="spellEnd"/>
      <w:r w:rsidR="00727D12">
        <w:rPr>
          <w:rFonts w:hint="eastAsia"/>
          <w:sz w:val="24"/>
          <w:szCs w:val="24"/>
        </w:rPr>
        <w:t>平台</w:t>
      </w:r>
      <w:r w:rsidRPr="0023584E">
        <w:rPr>
          <w:rFonts w:hint="eastAsia"/>
          <w:sz w:val="24"/>
          <w:szCs w:val="24"/>
        </w:rPr>
        <w:t>重点分析</w:t>
      </w:r>
      <w:r w:rsidRPr="0023584E">
        <w:rPr>
          <w:rFonts w:hint="eastAsia"/>
          <w:sz w:val="24"/>
          <w:szCs w:val="24"/>
        </w:rPr>
        <w:t>2013</w:t>
      </w:r>
      <w:r w:rsidR="00337C3E">
        <w:rPr>
          <w:rFonts w:hint="eastAsia"/>
          <w:sz w:val="24"/>
          <w:szCs w:val="24"/>
        </w:rPr>
        <w:t>年</w:t>
      </w:r>
      <w:r w:rsidR="00BF0D06">
        <w:rPr>
          <w:rFonts w:hint="eastAsia"/>
          <w:sz w:val="24"/>
          <w:szCs w:val="24"/>
        </w:rPr>
        <w:t>—</w:t>
      </w:r>
      <w:r w:rsidR="00892D28" w:rsidRPr="0023584E">
        <w:rPr>
          <w:rFonts w:hint="eastAsia"/>
          <w:sz w:val="24"/>
          <w:szCs w:val="24"/>
        </w:rPr>
        <w:t>201</w:t>
      </w:r>
      <w:r w:rsidR="00892D28">
        <w:rPr>
          <w:rFonts w:hint="eastAsia"/>
          <w:sz w:val="24"/>
          <w:szCs w:val="24"/>
        </w:rPr>
        <w:t>8</w:t>
      </w:r>
      <w:r w:rsidR="00337C3E">
        <w:rPr>
          <w:rFonts w:hint="eastAsia"/>
          <w:sz w:val="24"/>
          <w:szCs w:val="24"/>
        </w:rPr>
        <w:t>年</w:t>
      </w:r>
      <w:r w:rsidR="00337C3E">
        <w:rPr>
          <w:rFonts w:hint="eastAsia"/>
          <w:sz w:val="24"/>
          <w:szCs w:val="24"/>
        </w:rPr>
        <w:t>9</w:t>
      </w:r>
      <w:r w:rsidR="00337C3E">
        <w:rPr>
          <w:rFonts w:hint="eastAsia"/>
          <w:sz w:val="24"/>
          <w:szCs w:val="24"/>
        </w:rPr>
        <w:t>月</w:t>
      </w:r>
      <w:r w:rsidRPr="0023584E">
        <w:rPr>
          <w:rFonts w:hint="eastAsia"/>
          <w:sz w:val="24"/>
          <w:szCs w:val="24"/>
        </w:rPr>
        <w:t>植物表型组</w:t>
      </w:r>
      <w:r w:rsidR="00F5053A">
        <w:rPr>
          <w:rFonts w:hint="eastAsia"/>
          <w:sz w:val="24"/>
          <w:szCs w:val="24"/>
        </w:rPr>
        <w:t>学</w:t>
      </w:r>
      <w:r w:rsidR="004C4E56">
        <w:rPr>
          <w:rFonts w:hint="eastAsia"/>
          <w:sz w:val="24"/>
          <w:szCs w:val="24"/>
        </w:rPr>
        <w:t>应用及相关方法</w:t>
      </w:r>
      <w:r w:rsidRPr="0023584E">
        <w:rPr>
          <w:rFonts w:hint="eastAsia"/>
          <w:sz w:val="24"/>
          <w:szCs w:val="24"/>
        </w:rPr>
        <w:t>研究</w:t>
      </w:r>
      <w:r w:rsidR="004C4E56">
        <w:rPr>
          <w:rFonts w:hint="eastAsia"/>
          <w:sz w:val="24"/>
          <w:szCs w:val="24"/>
        </w:rPr>
        <w:t>的</w:t>
      </w:r>
      <w:r w:rsidR="00727D12">
        <w:rPr>
          <w:rFonts w:hint="eastAsia"/>
          <w:sz w:val="24"/>
          <w:szCs w:val="24"/>
        </w:rPr>
        <w:t>论文及专著等学术产出类型，主要包括</w:t>
      </w:r>
      <w:r w:rsidRPr="0023584E">
        <w:rPr>
          <w:rFonts w:hint="eastAsia"/>
          <w:sz w:val="24"/>
          <w:szCs w:val="24"/>
        </w:rPr>
        <w:t>学术论文产出</w:t>
      </w:r>
      <w:r w:rsidR="00892D28">
        <w:rPr>
          <w:rFonts w:hint="eastAsia"/>
          <w:sz w:val="24"/>
          <w:szCs w:val="24"/>
        </w:rPr>
        <w:t>量</w:t>
      </w:r>
      <w:r w:rsidRPr="0023584E">
        <w:rPr>
          <w:rFonts w:hint="eastAsia"/>
          <w:sz w:val="24"/>
          <w:szCs w:val="24"/>
        </w:rPr>
        <w:t>、合作和影响力、重要研究机构和学者、热点主题等内容</w:t>
      </w:r>
      <w:r w:rsidRPr="00335329">
        <w:rPr>
          <w:rFonts w:hint="eastAsia"/>
          <w:sz w:val="24"/>
          <w:szCs w:val="24"/>
          <w:vertAlign w:val="superscript"/>
        </w:rPr>
        <w:t>[</w:t>
      </w:r>
      <w:r w:rsidR="00E424BD" w:rsidRPr="00335329">
        <w:rPr>
          <w:rFonts w:hint="eastAsia"/>
          <w:sz w:val="24"/>
          <w:szCs w:val="24"/>
          <w:vertAlign w:val="superscript"/>
        </w:rPr>
        <w:t>1</w:t>
      </w:r>
      <w:r w:rsidR="00E424BD">
        <w:rPr>
          <w:rFonts w:hint="eastAsia"/>
          <w:sz w:val="24"/>
          <w:szCs w:val="24"/>
          <w:vertAlign w:val="superscript"/>
        </w:rPr>
        <w:t>7</w:t>
      </w:r>
      <w:r w:rsidRPr="00335329">
        <w:rPr>
          <w:rFonts w:hint="eastAsia"/>
          <w:sz w:val="24"/>
          <w:szCs w:val="24"/>
          <w:vertAlign w:val="superscript"/>
        </w:rPr>
        <w:t>]</w:t>
      </w:r>
      <w:r w:rsidRPr="0023584E">
        <w:rPr>
          <w:rFonts w:hint="eastAsia"/>
          <w:sz w:val="24"/>
          <w:szCs w:val="24"/>
        </w:rPr>
        <w:t>。</w:t>
      </w:r>
      <w:r w:rsidR="000E1071">
        <w:rPr>
          <w:rFonts w:hint="eastAsia"/>
          <w:sz w:val="24"/>
          <w:szCs w:val="24"/>
        </w:rPr>
        <w:t>科研团队</w:t>
      </w:r>
      <w:r w:rsidR="00BF51F3">
        <w:rPr>
          <w:rFonts w:hint="eastAsia"/>
          <w:sz w:val="24"/>
          <w:szCs w:val="24"/>
        </w:rPr>
        <w:t>合作</w:t>
      </w:r>
      <w:r>
        <w:rPr>
          <w:rFonts w:hint="eastAsia"/>
          <w:sz w:val="24"/>
          <w:szCs w:val="24"/>
        </w:rPr>
        <w:t>情况</w:t>
      </w:r>
      <w:r w:rsidR="00BF51F3">
        <w:rPr>
          <w:rFonts w:hint="eastAsia"/>
          <w:sz w:val="24"/>
          <w:szCs w:val="24"/>
        </w:rPr>
        <w:t>则</w:t>
      </w:r>
      <w:r w:rsidR="00CF0999">
        <w:rPr>
          <w:rFonts w:hint="eastAsia"/>
          <w:sz w:val="24"/>
          <w:szCs w:val="24"/>
        </w:rPr>
        <w:t>利用</w:t>
      </w:r>
      <w:r w:rsidR="00CF0999">
        <w:rPr>
          <w:rFonts w:hint="eastAsia"/>
          <w:sz w:val="24"/>
          <w:szCs w:val="24"/>
        </w:rPr>
        <w:t>Scopus</w:t>
      </w:r>
      <w:r w:rsidR="00CF0999">
        <w:rPr>
          <w:rFonts w:hint="eastAsia"/>
          <w:sz w:val="24"/>
          <w:szCs w:val="24"/>
        </w:rPr>
        <w:t>数据输出功能</w:t>
      </w:r>
      <w:r>
        <w:rPr>
          <w:rFonts w:hint="eastAsia"/>
          <w:sz w:val="24"/>
          <w:szCs w:val="24"/>
        </w:rPr>
        <w:t>，</w:t>
      </w:r>
      <w:r w:rsidR="00CF0999">
        <w:rPr>
          <w:rFonts w:hint="eastAsia"/>
          <w:sz w:val="24"/>
          <w:szCs w:val="24"/>
        </w:rPr>
        <w:t>导入到</w:t>
      </w:r>
      <w:proofErr w:type="spellStart"/>
      <w:r w:rsidRPr="0023584E">
        <w:rPr>
          <w:sz w:val="24"/>
          <w:szCs w:val="24"/>
        </w:rPr>
        <w:t>CiteSpace</w:t>
      </w:r>
      <w:proofErr w:type="spellEnd"/>
      <w:r w:rsidR="00337C3E">
        <w:rPr>
          <w:rFonts w:hint="eastAsia"/>
          <w:sz w:val="24"/>
          <w:szCs w:val="24"/>
        </w:rPr>
        <w:t xml:space="preserve"> </w:t>
      </w:r>
      <w:r w:rsidR="00C65D60">
        <w:rPr>
          <w:rFonts w:hint="eastAsia"/>
          <w:sz w:val="24"/>
          <w:szCs w:val="24"/>
        </w:rPr>
        <w:t>5.0</w:t>
      </w:r>
      <w:r w:rsidRPr="0023584E">
        <w:rPr>
          <w:rFonts w:hint="eastAsia"/>
          <w:sz w:val="24"/>
          <w:szCs w:val="24"/>
        </w:rPr>
        <w:t>工具进行分析</w:t>
      </w:r>
      <w:r w:rsidR="00CF54EB" w:rsidRPr="00CF54EB">
        <w:rPr>
          <w:rFonts w:hint="eastAsia"/>
          <w:sz w:val="24"/>
          <w:szCs w:val="24"/>
          <w:vertAlign w:val="superscript"/>
        </w:rPr>
        <w:t>[</w:t>
      </w:r>
      <w:r w:rsidR="00E424BD" w:rsidRPr="00CF54EB">
        <w:rPr>
          <w:rFonts w:hint="eastAsia"/>
          <w:sz w:val="24"/>
          <w:szCs w:val="24"/>
          <w:vertAlign w:val="superscript"/>
        </w:rPr>
        <w:t>1</w:t>
      </w:r>
      <w:r w:rsidR="00E424BD">
        <w:rPr>
          <w:rFonts w:hint="eastAsia"/>
          <w:sz w:val="24"/>
          <w:szCs w:val="24"/>
          <w:vertAlign w:val="superscript"/>
        </w:rPr>
        <w:t>8</w:t>
      </w:r>
      <w:r w:rsidR="00CF54EB" w:rsidRPr="00CF54EB">
        <w:rPr>
          <w:rFonts w:hint="eastAsia"/>
          <w:sz w:val="24"/>
          <w:szCs w:val="24"/>
          <w:vertAlign w:val="superscript"/>
        </w:rPr>
        <w:t>]</w:t>
      </w:r>
      <w:r w:rsidRPr="0023584E">
        <w:rPr>
          <w:rFonts w:hint="eastAsia"/>
          <w:sz w:val="24"/>
          <w:szCs w:val="24"/>
        </w:rPr>
        <w:t>。</w:t>
      </w:r>
      <w:r w:rsidR="006813D3">
        <w:rPr>
          <w:rFonts w:hint="eastAsia"/>
          <w:sz w:val="24"/>
          <w:szCs w:val="24"/>
        </w:rPr>
        <w:t>由于专利成果的复杂性，针对专利的详细分析将作为本研究的后续研究。</w:t>
      </w:r>
    </w:p>
    <w:p w:rsidR="006813D3" w:rsidRDefault="006813D3" w:rsidP="006813D3">
      <w:pPr>
        <w:ind w:firstLineChars="200" w:firstLine="456"/>
        <w:jc w:val="left"/>
        <w:rPr>
          <w:sz w:val="24"/>
          <w:szCs w:val="24"/>
        </w:rPr>
      </w:pPr>
      <w:r w:rsidRPr="006813D3">
        <w:rPr>
          <w:rFonts w:hint="eastAsia"/>
          <w:sz w:val="24"/>
          <w:szCs w:val="24"/>
        </w:rPr>
        <w:t>与多名植物表型组学领域专家讨论，并经过多轮检索结果比对，最后确定检索用的关键词。检索用的一级关键词包括：</w:t>
      </w:r>
      <w:r w:rsidRPr="006813D3">
        <w:rPr>
          <w:rFonts w:hint="eastAsia"/>
          <w:sz w:val="24"/>
          <w:szCs w:val="24"/>
        </w:rPr>
        <w:t>phenomics</w:t>
      </w:r>
      <w:r w:rsidRPr="006813D3">
        <w:rPr>
          <w:rFonts w:hint="eastAsia"/>
          <w:sz w:val="24"/>
          <w:szCs w:val="24"/>
        </w:rPr>
        <w:t>，</w:t>
      </w:r>
      <w:r w:rsidRPr="006813D3">
        <w:rPr>
          <w:rFonts w:hint="eastAsia"/>
          <w:sz w:val="24"/>
          <w:szCs w:val="24"/>
        </w:rPr>
        <w:t>phenotyping</w:t>
      </w:r>
      <w:r w:rsidRPr="006813D3">
        <w:rPr>
          <w:rFonts w:hint="eastAsia"/>
          <w:sz w:val="24"/>
          <w:szCs w:val="24"/>
        </w:rPr>
        <w:t>，</w:t>
      </w:r>
      <w:r w:rsidRPr="006813D3">
        <w:rPr>
          <w:rFonts w:hint="eastAsia"/>
          <w:sz w:val="24"/>
          <w:szCs w:val="24"/>
        </w:rPr>
        <w:t>phenotype</w:t>
      </w:r>
      <w:r w:rsidRPr="006813D3">
        <w:rPr>
          <w:rFonts w:hint="eastAsia"/>
          <w:sz w:val="24"/>
          <w:szCs w:val="24"/>
        </w:rPr>
        <w:t>，</w:t>
      </w:r>
      <w:r w:rsidRPr="006813D3">
        <w:rPr>
          <w:rFonts w:hint="eastAsia"/>
          <w:sz w:val="24"/>
          <w:szCs w:val="24"/>
        </w:rPr>
        <w:t>image analysis</w:t>
      </w:r>
      <w:r w:rsidRPr="006813D3">
        <w:rPr>
          <w:rFonts w:hint="eastAsia"/>
          <w:sz w:val="24"/>
          <w:szCs w:val="24"/>
        </w:rPr>
        <w:t>；二级关键词包括</w:t>
      </w:r>
      <w:r w:rsidR="00337C3E">
        <w:rPr>
          <w:rFonts w:hint="eastAsia"/>
          <w:sz w:val="24"/>
          <w:szCs w:val="24"/>
        </w:rPr>
        <w:t>：</w:t>
      </w:r>
      <w:r w:rsidRPr="006813D3">
        <w:rPr>
          <w:rFonts w:hint="eastAsia"/>
          <w:sz w:val="24"/>
          <w:szCs w:val="24"/>
        </w:rPr>
        <w:t>plants</w:t>
      </w:r>
      <w:r w:rsidR="00337C3E">
        <w:rPr>
          <w:rFonts w:hint="eastAsia"/>
          <w:sz w:val="24"/>
          <w:szCs w:val="24"/>
        </w:rPr>
        <w:t>，</w:t>
      </w:r>
      <w:r w:rsidRPr="006813D3">
        <w:rPr>
          <w:rFonts w:hint="eastAsia"/>
          <w:sz w:val="24"/>
          <w:szCs w:val="24"/>
        </w:rPr>
        <w:t>crops</w:t>
      </w:r>
      <w:r w:rsidRPr="006813D3">
        <w:rPr>
          <w:rFonts w:hint="eastAsia"/>
          <w:sz w:val="24"/>
          <w:szCs w:val="24"/>
        </w:rPr>
        <w:t>，检索时间：</w:t>
      </w:r>
      <w:r w:rsidRPr="006813D3">
        <w:rPr>
          <w:rFonts w:hint="eastAsia"/>
          <w:sz w:val="24"/>
          <w:szCs w:val="24"/>
        </w:rPr>
        <w:t>2018</w:t>
      </w:r>
      <w:r w:rsidRPr="006813D3">
        <w:rPr>
          <w:rFonts w:hint="eastAsia"/>
          <w:sz w:val="24"/>
          <w:szCs w:val="24"/>
        </w:rPr>
        <w:t>年</w:t>
      </w:r>
      <w:r w:rsidRPr="006813D3">
        <w:rPr>
          <w:rFonts w:hint="eastAsia"/>
          <w:sz w:val="24"/>
          <w:szCs w:val="24"/>
        </w:rPr>
        <w:t>9</w:t>
      </w:r>
      <w:r w:rsidRPr="006813D3">
        <w:rPr>
          <w:rFonts w:hint="eastAsia"/>
          <w:sz w:val="24"/>
          <w:szCs w:val="24"/>
        </w:rPr>
        <w:t>月。</w:t>
      </w:r>
    </w:p>
    <w:p w:rsidR="000067BA" w:rsidRDefault="00B63B8E" w:rsidP="00B25F67">
      <w:pPr>
        <w:ind w:leftChars="-250" w:left="-495" w:firstLineChars="200" w:firstLine="456"/>
        <w:jc w:val="left"/>
        <w:rPr>
          <w:rFonts w:asciiTheme="minorEastAsia" w:hAnsiTheme="minorEastAsia"/>
          <w:sz w:val="24"/>
          <w:szCs w:val="24"/>
        </w:rPr>
      </w:pPr>
      <w:r>
        <w:rPr>
          <w:rFonts w:hint="eastAsia"/>
          <w:sz w:val="24"/>
          <w:szCs w:val="24"/>
        </w:rPr>
        <w:t>1</w:t>
      </w:r>
      <w:r w:rsidR="00C53312">
        <w:rPr>
          <w:rFonts w:hint="eastAsia"/>
          <w:sz w:val="24"/>
          <w:szCs w:val="24"/>
        </w:rPr>
        <w:t xml:space="preserve">.2 </w:t>
      </w:r>
      <w:r w:rsidR="000D6864">
        <w:rPr>
          <w:rFonts w:hint="eastAsia"/>
          <w:sz w:val="24"/>
          <w:szCs w:val="24"/>
        </w:rPr>
        <w:t>计量</w:t>
      </w:r>
      <w:r w:rsidR="006F1CAF">
        <w:rPr>
          <w:rFonts w:asciiTheme="minorEastAsia" w:hAnsiTheme="minorEastAsia" w:hint="eastAsia"/>
          <w:sz w:val="24"/>
          <w:szCs w:val="24"/>
        </w:rPr>
        <w:t>评估指标</w:t>
      </w:r>
    </w:p>
    <w:p w:rsidR="006F1CAF" w:rsidRDefault="00B63B8E" w:rsidP="00B25F67">
      <w:pPr>
        <w:ind w:firstLineChars="200" w:firstLine="456"/>
        <w:jc w:val="left"/>
        <w:rPr>
          <w:rFonts w:asciiTheme="minorEastAsia" w:hAnsiTheme="minorEastAsia"/>
          <w:sz w:val="24"/>
          <w:szCs w:val="24"/>
        </w:rPr>
      </w:pPr>
      <w:r>
        <w:rPr>
          <w:rFonts w:asciiTheme="minorEastAsia" w:hAnsiTheme="minorEastAsia" w:hint="eastAsia"/>
          <w:sz w:val="24"/>
          <w:szCs w:val="24"/>
        </w:rPr>
        <w:t>从学术角度分析植物表型组学的研究现状，</w:t>
      </w:r>
      <w:r w:rsidR="001817A1">
        <w:rPr>
          <w:rFonts w:asciiTheme="minorEastAsia" w:hAnsiTheme="minorEastAsia" w:hint="eastAsia"/>
          <w:sz w:val="24"/>
          <w:szCs w:val="24"/>
        </w:rPr>
        <w:t>所选用的</w:t>
      </w:r>
      <w:r>
        <w:rPr>
          <w:rFonts w:asciiTheme="minorEastAsia" w:hAnsiTheme="minorEastAsia" w:hint="eastAsia"/>
          <w:sz w:val="24"/>
          <w:szCs w:val="24"/>
        </w:rPr>
        <w:t>主要评估指标见表1。</w:t>
      </w:r>
    </w:p>
    <w:p w:rsidR="00D76E05" w:rsidRDefault="00D76E05" w:rsidP="00B25F67">
      <w:pPr>
        <w:ind w:firstLineChars="200" w:firstLine="456"/>
        <w:jc w:val="center"/>
        <w:rPr>
          <w:rFonts w:asciiTheme="minorEastAsia" w:hAnsiTheme="minorEastAsia"/>
          <w:sz w:val="24"/>
          <w:szCs w:val="24"/>
        </w:rPr>
      </w:pPr>
      <w:r>
        <w:rPr>
          <w:rFonts w:asciiTheme="minorEastAsia" w:hAnsiTheme="minorEastAsia" w:hint="eastAsia"/>
          <w:sz w:val="24"/>
          <w:szCs w:val="24"/>
        </w:rPr>
        <w:t>表</w:t>
      </w:r>
      <w:r w:rsidR="00811B91">
        <w:rPr>
          <w:rFonts w:asciiTheme="minorEastAsia" w:hAnsiTheme="minorEastAsia" w:hint="eastAsia"/>
          <w:sz w:val="24"/>
          <w:szCs w:val="24"/>
        </w:rPr>
        <w:t>1</w:t>
      </w:r>
      <w:r>
        <w:rPr>
          <w:rFonts w:asciiTheme="minorEastAsia" w:hAnsiTheme="minorEastAsia" w:hint="eastAsia"/>
          <w:sz w:val="24"/>
          <w:szCs w:val="24"/>
        </w:rPr>
        <w:t xml:space="preserve"> 主要评估指标</w:t>
      </w:r>
      <w:r w:rsidR="00811B91">
        <w:rPr>
          <w:rFonts w:asciiTheme="minorEastAsia" w:hAnsiTheme="minorEastAsia" w:hint="eastAsia"/>
          <w:sz w:val="24"/>
          <w:szCs w:val="24"/>
        </w:rPr>
        <w:t>及说明</w:t>
      </w:r>
    </w:p>
    <w:p w:rsidR="00EA58C6" w:rsidRDefault="00EA58C6" w:rsidP="00B25F67">
      <w:pPr>
        <w:ind w:firstLineChars="200" w:firstLine="456"/>
        <w:jc w:val="center"/>
        <w:rPr>
          <w:rFonts w:asciiTheme="minorEastAsia" w:hAnsiTheme="minorEastAsia"/>
          <w:sz w:val="24"/>
          <w:szCs w:val="24"/>
        </w:rPr>
      </w:pPr>
      <w:r w:rsidRPr="00EA58C6">
        <w:rPr>
          <w:rFonts w:asciiTheme="minorEastAsia" w:hAnsiTheme="minorEastAsia"/>
          <w:sz w:val="24"/>
          <w:szCs w:val="24"/>
        </w:rPr>
        <w:t xml:space="preserve">Table </w:t>
      </w:r>
      <w:proofErr w:type="gramStart"/>
      <w:r w:rsidRPr="00EA58C6">
        <w:rPr>
          <w:rFonts w:asciiTheme="minorEastAsia" w:hAnsiTheme="minorEastAsia"/>
          <w:sz w:val="24"/>
          <w:szCs w:val="24"/>
        </w:rPr>
        <w:t>1  Main</w:t>
      </w:r>
      <w:proofErr w:type="gramEnd"/>
      <w:r w:rsidRPr="00EA58C6">
        <w:rPr>
          <w:rFonts w:asciiTheme="minorEastAsia" w:hAnsiTheme="minorEastAsia"/>
          <w:sz w:val="24"/>
          <w:szCs w:val="24"/>
        </w:rPr>
        <w:t xml:space="preserve"> assessment indicators indices and explanations</w:t>
      </w:r>
    </w:p>
    <w:tbl>
      <w:tblPr>
        <w:tblStyle w:val="a8"/>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2220"/>
        <w:gridCol w:w="5144"/>
      </w:tblGrid>
      <w:tr w:rsidR="009C7B10" w:rsidTr="00AA2AB5">
        <w:trPr>
          <w:jc w:val="center"/>
        </w:trPr>
        <w:tc>
          <w:tcPr>
            <w:tcW w:w="851" w:type="dxa"/>
            <w:tcBorders>
              <w:bottom w:val="single" w:sz="12" w:space="0" w:color="auto"/>
            </w:tcBorders>
          </w:tcPr>
          <w:p w:rsidR="009C7B10" w:rsidRPr="00E20845" w:rsidRDefault="00337C3E" w:rsidP="00150CF9">
            <w:pPr>
              <w:jc w:val="left"/>
              <w:rPr>
                <w:rFonts w:asciiTheme="minorEastAsia" w:hAnsiTheme="minorEastAsia"/>
                <w:szCs w:val="21"/>
              </w:rPr>
            </w:pPr>
            <w:r>
              <w:rPr>
                <w:rFonts w:asciiTheme="minorEastAsia" w:hAnsiTheme="minorEastAsia" w:hint="eastAsia"/>
                <w:szCs w:val="21"/>
              </w:rPr>
              <w:t>编</w:t>
            </w:r>
            <w:r w:rsidR="009C7B10" w:rsidRPr="00E20845">
              <w:rPr>
                <w:rFonts w:asciiTheme="minorEastAsia" w:hAnsiTheme="minorEastAsia" w:hint="eastAsia"/>
                <w:szCs w:val="21"/>
              </w:rPr>
              <w:t>号</w:t>
            </w:r>
          </w:p>
          <w:p w:rsidR="009055DF" w:rsidRPr="00E20845" w:rsidRDefault="00337C3E" w:rsidP="00150CF9">
            <w:pPr>
              <w:jc w:val="left"/>
              <w:rPr>
                <w:rFonts w:asciiTheme="minorEastAsia" w:hAnsiTheme="minorEastAsia"/>
                <w:szCs w:val="21"/>
              </w:rPr>
            </w:pPr>
            <w:r>
              <w:rPr>
                <w:rFonts w:asciiTheme="minorEastAsia" w:hAnsiTheme="minorEastAsia" w:hint="eastAsia"/>
                <w:szCs w:val="21"/>
              </w:rPr>
              <w:t>N</w:t>
            </w:r>
            <w:r w:rsidRPr="00E20845">
              <w:rPr>
                <w:rFonts w:asciiTheme="minorEastAsia" w:hAnsiTheme="minorEastAsia"/>
                <w:szCs w:val="21"/>
              </w:rPr>
              <w:t>umber</w:t>
            </w:r>
          </w:p>
        </w:tc>
        <w:tc>
          <w:tcPr>
            <w:tcW w:w="2220" w:type="dxa"/>
            <w:tcBorders>
              <w:bottom w:val="single" w:sz="12" w:space="0" w:color="auto"/>
            </w:tcBorders>
          </w:tcPr>
          <w:p w:rsidR="009C7B10" w:rsidRPr="00A35E65" w:rsidRDefault="009C7B10" w:rsidP="00150CF9">
            <w:pPr>
              <w:jc w:val="left"/>
              <w:rPr>
                <w:rFonts w:asciiTheme="minorEastAsia" w:hAnsiTheme="minorEastAsia"/>
                <w:szCs w:val="21"/>
              </w:rPr>
            </w:pPr>
            <w:r w:rsidRPr="00E20845">
              <w:rPr>
                <w:rFonts w:asciiTheme="minorEastAsia" w:hAnsiTheme="minorEastAsia" w:hint="eastAsia"/>
                <w:szCs w:val="21"/>
              </w:rPr>
              <w:t>指标类型</w:t>
            </w:r>
          </w:p>
          <w:p w:rsidR="009055DF" w:rsidRPr="00E20845" w:rsidRDefault="00EA58C6" w:rsidP="00150CF9">
            <w:pPr>
              <w:jc w:val="left"/>
              <w:rPr>
                <w:rFonts w:asciiTheme="minorEastAsia" w:hAnsiTheme="minorEastAsia"/>
                <w:szCs w:val="21"/>
              </w:rPr>
            </w:pPr>
            <w:r w:rsidRPr="00EA58C6">
              <w:rPr>
                <w:rFonts w:asciiTheme="minorEastAsia" w:hAnsiTheme="minorEastAsia"/>
                <w:szCs w:val="21"/>
              </w:rPr>
              <w:t>Index type</w:t>
            </w:r>
          </w:p>
        </w:tc>
        <w:tc>
          <w:tcPr>
            <w:tcW w:w="5144" w:type="dxa"/>
            <w:tcBorders>
              <w:bottom w:val="single" w:sz="12" w:space="0" w:color="auto"/>
            </w:tcBorders>
          </w:tcPr>
          <w:p w:rsidR="009C7B10" w:rsidRPr="00A35E65" w:rsidRDefault="007A4614" w:rsidP="00150CF9">
            <w:pPr>
              <w:jc w:val="left"/>
              <w:rPr>
                <w:rFonts w:asciiTheme="minorEastAsia" w:hAnsiTheme="minorEastAsia"/>
                <w:szCs w:val="21"/>
              </w:rPr>
            </w:pPr>
            <w:r w:rsidRPr="00E20845">
              <w:rPr>
                <w:rFonts w:asciiTheme="minorEastAsia" w:hAnsiTheme="minorEastAsia" w:hint="eastAsia"/>
                <w:szCs w:val="21"/>
              </w:rPr>
              <w:t>说明及用途</w:t>
            </w:r>
          </w:p>
          <w:p w:rsidR="009055DF" w:rsidRPr="00E20845" w:rsidRDefault="009055DF" w:rsidP="00150CF9">
            <w:pPr>
              <w:jc w:val="left"/>
              <w:rPr>
                <w:rFonts w:asciiTheme="minorEastAsia" w:hAnsiTheme="minorEastAsia"/>
                <w:szCs w:val="21"/>
              </w:rPr>
            </w:pPr>
            <w:r w:rsidRPr="0090087D">
              <w:rPr>
                <w:rFonts w:asciiTheme="minorEastAsia" w:hAnsiTheme="minorEastAsia"/>
                <w:szCs w:val="21"/>
              </w:rPr>
              <w:t>Explanation and use</w:t>
            </w:r>
          </w:p>
        </w:tc>
      </w:tr>
      <w:tr w:rsidR="00B33A63" w:rsidTr="00AA2AB5">
        <w:trPr>
          <w:jc w:val="center"/>
        </w:trPr>
        <w:tc>
          <w:tcPr>
            <w:tcW w:w="851" w:type="dxa"/>
            <w:tcBorders>
              <w:top w:val="single" w:sz="12" w:space="0" w:color="auto"/>
            </w:tcBorders>
          </w:tcPr>
          <w:p w:rsidR="00B33A63" w:rsidRPr="00E20845" w:rsidRDefault="00B33A63" w:rsidP="00150CF9">
            <w:pPr>
              <w:jc w:val="left"/>
              <w:rPr>
                <w:rFonts w:asciiTheme="minorEastAsia" w:hAnsiTheme="minorEastAsia"/>
                <w:szCs w:val="21"/>
              </w:rPr>
            </w:pPr>
            <w:r w:rsidRPr="00E20845">
              <w:rPr>
                <w:rFonts w:asciiTheme="minorEastAsia" w:hAnsiTheme="minorEastAsia"/>
                <w:szCs w:val="21"/>
              </w:rPr>
              <w:t>1</w:t>
            </w:r>
          </w:p>
        </w:tc>
        <w:tc>
          <w:tcPr>
            <w:tcW w:w="2220" w:type="dxa"/>
            <w:tcBorders>
              <w:top w:val="single" w:sz="12" w:space="0" w:color="auto"/>
            </w:tcBorders>
          </w:tcPr>
          <w:p w:rsidR="00B33A63" w:rsidRPr="00E20845" w:rsidRDefault="00B33A63" w:rsidP="00150CF9">
            <w:pPr>
              <w:jc w:val="left"/>
              <w:rPr>
                <w:rFonts w:asciiTheme="minorEastAsia" w:hAnsiTheme="minorEastAsia"/>
                <w:szCs w:val="21"/>
              </w:rPr>
            </w:pPr>
            <w:r w:rsidRPr="00E20845">
              <w:rPr>
                <w:rFonts w:asciiTheme="minorEastAsia" w:hAnsiTheme="minorEastAsia" w:hint="eastAsia"/>
                <w:szCs w:val="21"/>
              </w:rPr>
              <w:t>学术产出类型和数量</w:t>
            </w:r>
          </w:p>
        </w:tc>
        <w:tc>
          <w:tcPr>
            <w:tcW w:w="5144" w:type="dxa"/>
            <w:tcBorders>
              <w:top w:val="single" w:sz="12" w:space="0" w:color="auto"/>
            </w:tcBorders>
          </w:tcPr>
          <w:p w:rsidR="00B33A63" w:rsidRPr="00E20845" w:rsidRDefault="00B33A63" w:rsidP="00337C3E">
            <w:pPr>
              <w:jc w:val="left"/>
              <w:rPr>
                <w:rFonts w:asciiTheme="minorEastAsia" w:hAnsiTheme="minorEastAsia"/>
                <w:szCs w:val="21"/>
              </w:rPr>
            </w:pPr>
            <w:r w:rsidRPr="00E20845">
              <w:rPr>
                <w:rFonts w:asciiTheme="minorEastAsia" w:hAnsiTheme="minorEastAsia" w:hint="eastAsia"/>
                <w:szCs w:val="21"/>
              </w:rPr>
              <w:t>主要包括学术产出类型比例及不同类型</w:t>
            </w:r>
            <w:r w:rsidR="00337C3E">
              <w:rPr>
                <w:rFonts w:asciiTheme="minorEastAsia" w:hAnsiTheme="minorEastAsia" w:hint="eastAsia"/>
                <w:szCs w:val="21"/>
              </w:rPr>
              <w:t>的</w:t>
            </w:r>
            <w:r w:rsidRPr="00E20845">
              <w:rPr>
                <w:rFonts w:asciiTheme="minorEastAsia" w:hAnsiTheme="minorEastAsia" w:hint="eastAsia"/>
                <w:szCs w:val="21"/>
              </w:rPr>
              <w:t>数量，如</w:t>
            </w:r>
            <w:r w:rsidR="000E1071" w:rsidRPr="00E20845">
              <w:rPr>
                <w:rFonts w:asciiTheme="minorEastAsia" w:hAnsiTheme="minorEastAsia" w:hint="eastAsia"/>
                <w:szCs w:val="21"/>
              </w:rPr>
              <w:t>文献</w:t>
            </w:r>
            <w:r w:rsidRPr="00E20845">
              <w:rPr>
                <w:rFonts w:asciiTheme="minorEastAsia" w:hAnsiTheme="minorEastAsia" w:hint="eastAsia"/>
                <w:szCs w:val="21"/>
              </w:rPr>
              <w:t>数量</w:t>
            </w:r>
            <w:r w:rsidR="00617D74">
              <w:rPr>
                <w:rFonts w:asciiTheme="minorEastAsia" w:hAnsiTheme="minorEastAsia" w:hint="eastAsia"/>
                <w:szCs w:val="21"/>
              </w:rPr>
              <w:t>、专利数量</w:t>
            </w:r>
            <w:r w:rsidR="007A4614" w:rsidRPr="00E20845">
              <w:rPr>
                <w:rFonts w:asciiTheme="minorEastAsia" w:hAnsiTheme="minorEastAsia" w:hint="eastAsia"/>
                <w:szCs w:val="21"/>
              </w:rPr>
              <w:t>。</w:t>
            </w:r>
          </w:p>
        </w:tc>
      </w:tr>
      <w:tr w:rsidR="00B33A63" w:rsidTr="00AA2AB5">
        <w:trPr>
          <w:jc w:val="center"/>
        </w:trPr>
        <w:tc>
          <w:tcPr>
            <w:tcW w:w="851" w:type="dxa"/>
          </w:tcPr>
          <w:p w:rsidR="00B33A63" w:rsidRPr="00E20845" w:rsidRDefault="00B33A63" w:rsidP="00150CF9">
            <w:pPr>
              <w:jc w:val="left"/>
              <w:rPr>
                <w:rFonts w:asciiTheme="minorEastAsia" w:hAnsiTheme="minorEastAsia"/>
                <w:szCs w:val="21"/>
              </w:rPr>
            </w:pPr>
            <w:r w:rsidRPr="00E20845">
              <w:rPr>
                <w:rFonts w:asciiTheme="minorEastAsia" w:hAnsiTheme="minorEastAsia"/>
                <w:szCs w:val="21"/>
              </w:rPr>
              <w:t>2</w:t>
            </w:r>
          </w:p>
        </w:tc>
        <w:tc>
          <w:tcPr>
            <w:tcW w:w="2220" w:type="dxa"/>
          </w:tcPr>
          <w:p w:rsidR="00B33A63" w:rsidRPr="00E20845" w:rsidRDefault="00B33A63" w:rsidP="00150CF9">
            <w:pPr>
              <w:jc w:val="left"/>
              <w:rPr>
                <w:rFonts w:asciiTheme="minorEastAsia" w:hAnsiTheme="minorEastAsia"/>
                <w:szCs w:val="21"/>
              </w:rPr>
            </w:pPr>
            <w:r w:rsidRPr="00E20845">
              <w:rPr>
                <w:rFonts w:asciiTheme="minorEastAsia" w:hAnsiTheme="minorEastAsia" w:hint="eastAsia"/>
                <w:szCs w:val="21"/>
              </w:rPr>
              <w:t>学术产出引用情况</w:t>
            </w:r>
          </w:p>
        </w:tc>
        <w:tc>
          <w:tcPr>
            <w:tcW w:w="5144" w:type="dxa"/>
          </w:tcPr>
          <w:p w:rsidR="00B33A63" w:rsidRPr="00E20845" w:rsidRDefault="00B33A63" w:rsidP="00A8395B">
            <w:pPr>
              <w:jc w:val="left"/>
              <w:rPr>
                <w:rFonts w:asciiTheme="minorEastAsia" w:hAnsiTheme="minorEastAsia"/>
                <w:szCs w:val="21"/>
              </w:rPr>
            </w:pPr>
            <w:r w:rsidRPr="00E20845">
              <w:rPr>
                <w:rFonts w:asciiTheme="minorEastAsia" w:hAnsiTheme="minorEastAsia" w:hint="eastAsia"/>
                <w:szCs w:val="21"/>
              </w:rPr>
              <w:t>包括总被引</w:t>
            </w:r>
            <w:r w:rsidR="00A42932">
              <w:rPr>
                <w:rFonts w:asciiTheme="minorEastAsia" w:hAnsiTheme="minorEastAsia" w:hint="eastAsia"/>
                <w:szCs w:val="21"/>
              </w:rPr>
              <w:t>数</w:t>
            </w:r>
            <w:r w:rsidRPr="00E20845">
              <w:rPr>
                <w:rFonts w:asciiTheme="minorEastAsia" w:hAnsiTheme="minorEastAsia" w:hint="eastAsia"/>
                <w:szCs w:val="21"/>
              </w:rPr>
              <w:t>、单篇被引</w:t>
            </w:r>
            <w:r w:rsidR="00A42932">
              <w:rPr>
                <w:rFonts w:asciiTheme="minorEastAsia" w:hAnsiTheme="minorEastAsia" w:hint="eastAsia"/>
                <w:szCs w:val="21"/>
              </w:rPr>
              <w:t>数</w:t>
            </w:r>
            <w:r w:rsidRPr="00E20845">
              <w:rPr>
                <w:rFonts w:asciiTheme="minorEastAsia" w:hAnsiTheme="minorEastAsia" w:hint="eastAsia"/>
                <w:szCs w:val="21"/>
              </w:rPr>
              <w:t>、</w:t>
            </w:r>
            <w:r w:rsidRPr="00E20845">
              <w:rPr>
                <w:rFonts w:asciiTheme="minorEastAsia" w:hAnsiTheme="minorEastAsia"/>
                <w:szCs w:val="21"/>
              </w:rPr>
              <w:t>TOP1%</w:t>
            </w:r>
            <w:r w:rsidR="00A8395B">
              <w:rPr>
                <w:rFonts w:asciiTheme="minorEastAsia" w:hAnsiTheme="minorEastAsia" w:hint="eastAsia"/>
                <w:szCs w:val="21"/>
              </w:rPr>
              <w:t>高</w:t>
            </w:r>
            <w:r w:rsidRPr="00E20845">
              <w:rPr>
                <w:rFonts w:asciiTheme="minorEastAsia" w:hAnsiTheme="minorEastAsia"/>
                <w:szCs w:val="21"/>
              </w:rPr>
              <w:t>被</w:t>
            </w:r>
            <w:r w:rsidRPr="00E20845">
              <w:rPr>
                <w:rFonts w:asciiTheme="minorEastAsia" w:hAnsiTheme="minorEastAsia" w:hint="eastAsia"/>
                <w:szCs w:val="21"/>
              </w:rPr>
              <w:t>引论文</w:t>
            </w:r>
            <w:r w:rsidR="00A8395B">
              <w:rPr>
                <w:rFonts w:asciiTheme="minorEastAsia" w:hAnsiTheme="minorEastAsia" w:hint="eastAsia"/>
                <w:szCs w:val="21"/>
              </w:rPr>
              <w:t>比例</w:t>
            </w:r>
            <w:r w:rsidRPr="00E20845">
              <w:rPr>
                <w:rFonts w:asciiTheme="minorEastAsia" w:hAnsiTheme="minorEastAsia" w:hint="eastAsia"/>
                <w:szCs w:val="21"/>
              </w:rPr>
              <w:t>、</w:t>
            </w:r>
            <w:r w:rsidRPr="00E20845">
              <w:rPr>
                <w:rFonts w:asciiTheme="minorEastAsia" w:hAnsiTheme="minorEastAsia"/>
                <w:szCs w:val="21"/>
              </w:rPr>
              <w:t>TOP10%</w:t>
            </w:r>
            <w:r w:rsidR="00A8395B">
              <w:rPr>
                <w:rFonts w:asciiTheme="minorEastAsia" w:hAnsiTheme="minorEastAsia" w:hint="eastAsia"/>
                <w:szCs w:val="21"/>
              </w:rPr>
              <w:t>高</w:t>
            </w:r>
            <w:r w:rsidRPr="00E20845">
              <w:rPr>
                <w:rFonts w:asciiTheme="minorEastAsia" w:hAnsiTheme="minorEastAsia"/>
                <w:szCs w:val="21"/>
              </w:rPr>
              <w:t>被</w:t>
            </w:r>
            <w:r w:rsidRPr="00E20845">
              <w:rPr>
                <w:rFonts w:asciiTheme="minorEastAsia" w:hAnsiTheme="minorEastAsia" w:hint="eastAsia"/>
                <w:szCs w:val="21"/>
              </w:rPr>
              <w:t>引论文</w:t>
            </w:r>
            <w:r w:rsidR="00A8395B">
              <w:rPr>
                <w:rFonts w:asciiTheme="minorEastAsia" w:hAnsiTheme="minorEastAsia" w:hint="eastAsia"/>
                <w:szCs w:val="21"/>
              </w:rPr>
              <w:t>比例</w:t>
            </w:r>
            <w:r w:rsidRPr="00E20845">
              <w:rPr>
                <w:rFonts w:asciiTheme="minorEastAsia" w:hAnsiTheme="minorEastAsia" w:hint="eastAsia"/>
                <w:szCs w:val="21"/>
              </w:rPr>
              <w:t>等</w:t>
            </w:r>
            <w:r w:rsidR="007A4614" w:rsidRPr="00E20845">
              <w:rPr>
                <w:rFonts w:asciiTheme="minorEastAsia" w:hAnsiTheme="minorEastAsia" w:hint="eastAsia"/>
                <w:szCs w:val="21"/>
              </w:rPr>
              <w:t>。</w:t>
            </w:r>
          </w:p>
        </w:tc>
      </w:tr>
      <w:tr w:rsidR="00B33A63" w:rsidTr="00AA2AB5">
        <w:trPr>
          <w:jc w:val="center"/>
        </w:trPr>
        <w:tc>
          <w:tcPr>
            <w:tcW w:w="851" w:type="dxa"/>
          </w:tcPr>
          <w:p w:rsidR="00B33A63" w:rsidRPr="00E20845" w:rsidRDefault="00B33A63" w:rsidP="00150CF9">
            <w:pPr>
              <w:jc w:val="left"/>
              <w:rPr>
                <w:rFonts w:asciiTheme="minorEastAsia" w:hAnsiTheme="minorEastAsia"/>
                <w:szCs w:val="21"/>
              </w:rPr>
            </w:pPr>
            <w:r w:rsidRPr="00E20845">
              <w:rPr>
                <w:rFonts w:asciiTheme="minorEastAsia" w:hAnsiTheme="minorEastAsia"/>
                <w:szCs w:val="21"/>
              </w:rPr>
              <w:t>3</w:t>
            </w:r>
          </w:p>
        </w:tc>
        <w:tc>
          <w:tcPr>
            <w:tcW w:w="2220" w:type="dxa"/>
          </w:tcPr>
          <w:p w:rsidR="00B33A63" w:rsidRPr="00730D48" w:rsidRDefault="00B33A63" w:rsidP="000928A7">
            <w:pPr>
              <w:jc w:val="left"/>
              <w:rPr>
                <w:rFonts w:asciiTheme="minorEastAsia" w:hAnsiTheme="minorEastAsia"/>
                <w:szCs w:val="21"/>
              </w:rPr>
            </w:pPr>
            <w:r w:rsidRPr="00E20845">
              <w:rPr>
                <w:rFonts w:asciiTheme="minorEastAsia" w:hAnsiTheme="minorEastAsia" w:hint="eastAsia"/>
                <w:szCs w:val="21"/>
              </w:rPr>
              <w:t>归一化文献引用次数</w:t>
            </w:r>
          </w:p>
        </w:tc>
        <w:tc>
          <w:tcPr>
            <w:tcW w:w="5144" w:type="dxa"/>
          </w:tcPr>
          <w:p w:rsidR="00B33A63" w:rsidRPr="00E20845" w:rsidRDefault="00B33A63" w:rsidP="00150CF9">
            <w:pPr>
              <w:jc w:val="left"/>
              <w:rPr>
                <w:rFonts w:asciiTheme="minorEastAsia" w:hAnsiTheme="minorEastAsia"/>
                <w:szCs w:val="21"/>
              </w:rPr>
            </w:pPr>
            <w:r w:rsidRPr="00E20845">
              <w:rPr>
                <w:rFonts w:asciiTheme="minorEastAsia" w:hAnsiTheme="minorEastAsia" w:hint="eastAsia"/>
                <w:szCs w:val="21"/>
              </w:rPr>
              <w:t>通过归一化消除不同学科差异性，用于评价</w:t>
            </w:r>
            <w:r w:rsidR="007A4614" w:rsidRPr="00E20845">
              <w:rPr>
                <w:rFonts w:asciiTheme="minorEastAsia" w:hAnsiTheme="minorEastAsia" w:hint="eastAsia"/>
                <w:szCs w:val="21"/>
              </w:rPr>
              <w:t>学术产出质量情况，</w:t>
            </w:r>
            <w:r w:rsidR="00910F8D" w:rsidRPr="00E20845">
              <w:rPr>
                <w:rFonts w:asciiTheme="minorEastAsia" w:hAnsiTheme="minorEastAsia" w:hint="eastAsia"/>
                <w:szCs w:val="21"/>
              </w:rPr>
              <w:t>国际平均值为</w:t>
            </w:r>
            <w:r w:rsidR="00910F8D" w:rsidRPr="00E20845">
              <w:rPr>
                <w:rFonts w:asciiTheme="minorEastAsia" w:hAnsiTheme="minorEastAsia"/>
                <w:szCs w:val="21"/>
              </w:rPr>
              <w:t>1</w:t>
            </w:r>
            <w:r w:rsidR="007A4614" w:rsidRPr="00E20845">
              <w:rPr>
                <w:rFonts w:asciiTheme="minorEastAsia" w:hAnsiTheme="minorEastAsia" w:hint="eastAsia"/>
                <w:szCs w:val="21"/>
              </w:rPr>
              <w:t>。</w:t>
            </w:r>
          </w:p>
        </w:tc>
      </w:tr>
      <w:tr w:rsidR="00B33A63" w:rsidTr="00AA2AB5">
        <w:trPr>
          <w:jc w:val="center"/>
        </w:trPr>
        <w:tc>
          <w:tcPr>
            <w:tcW w:w="851" w:type="dxa"/>
          </w:tcPr>
          <w:p w:rsidR="00B33A63" w:rsidRPr="00E20845" w:rsidRDefault="00B33A63" w:rsidP="00150CF9">
            <w:pPr>
              <w:jc w:val="left"/>
              <w:rPr>
                <w:rFonts w:asciiTheme="minorEastAsia" w:hAnsiTheme="minorEastAsia"/>
                <w:szCs w:val="21"/>
              </w:rPr>
            </w:pPr>
            <w:r w:rsidRPr="00E20845">
              <w:rPr>
                <w:rFonts w:asciiTheme="minorEastAsia" w:hAnsiTheme="minorEastAsia"/>
                <w:szCs w:val="21"/>
              </w:rPr>
              <w:t>4</w:t>
            </w:r>
          </w:p>
        </w:tc>
        <w:tc>
          <w:tcPr>
            <w:tcW w:w="2220" w:type="dxa"/>
          </w:tcPr>
          <w:p w:rsidR="00B33A63" w:rsidRPr="00E20845" w:rsidRDefault="00B33A63" w:rsidP="00150CF9">
            <w:pPr>
              <w:jc w:val="left"/>
              <w:rPr>
                <w:rFonts w:asciiTheme="minorEastAsia" w:hAnsiTheme="minorEastAsia"/>
                <w:szCs w:val="21"/>
              </w:rPr>
            </w:pPr>
            <w:r w:rsidRPr="00E20845">
              <w:rPr>
                <w:rFonts w:asciiTheme="minorEastAsia" w:hAnsiTheme="minorEastAsia"/>
                <w:szCs w:val="21"/>
              </w:rPr>
              <w:t>H指数</w:t>
            </w:r>
            <w:r w:rsidR="009055DF" w:rsidRPr="00E20845">
              <w:rPr>
                <w:rFonts w:asciiTheme="minorEastAsia" w:hAnsiTheme="minorEastAsia"/>
                <w:szCs w:val="21"/>
              </w:rPr>
              <w:t>H-index</w:t>
            </w:r>
          </w:p>
        </w:tc>
        <w:tc>
          <w:tcPr>
            <w:tcW w:w="5144" w:type="dxa"/>
          </w:tcPr>
          <w:p w:rsidR="00B33A63" w:rsidRPr="00E20845" w:rsidRDefault="00B33A63" w:rsidP="00150CF9">
            <w:pPr>
              <w:jc w:val="left"/>
              <w:rPr>
                <w:rFonts w:asciiTheme="minorEastAsia" w:hAnsiTheme="minorEastAsia"/>
                <w:szCs w:val="21"/>
              </w:rPr>
            </w:pPr>
            <w:r w:rsidRPr="00E20845">
              <w:rPr>
                <w:rFonts w:asciiTheme="minorEastAsia" w:hAnsiTheme="minorEastAsia" w:hint="eastAsia"/>
                <w:szCs w:val="21"/>
              </w:rPr>
              <w:t>用于评价学者发文量与引用情况的指标，包括</w:t>
            </w:r>
            <w:r w:rsidRPr="00E20845">
              <w:rPr>
                <w:rFonts w:asciiTheme="minorEastAsia" w:hAnsiTheme="minorEastAsia"/>
                <w:szCs w:val="21"/>
              </w:rPr>
              <w:t>H指数、H5指数等</w:t>
            </w:r>
            <w:r w:rsidR="007A4614" w:rsidRPr="00E20845">
              <w:rPr>
                <w:rFonts w:asciiTheme="minorEastAsia" w:hAnsiTheme="minorEastAsia" w:hint="eastAsia"/>
                <w:szCs w:val="21"/>
              </w:rPr>
              <w:t>。</w:t>
            </w:r>
          </w:p>
        </w:tc>
      </w:tr>
      <w:tr w:rsidR="00B33A63" w:rsidTr="00AA2AB5">
        <w:trPr>
          <w:jc w:val="center"/>
        </w:trPr>
        <w:tc>
          <w:tcPr>
            <w:tcW w:w="851" w:type="dxa"/>
          </w:tcPr>
          <w:p w:rsidR="00B33A63" w:rsidRPr="00E20845" w:rsidRDefault="00B33A63" w:rsidP="00150CF9">
            <w:pPr>
              <w:jc w:val="left"/>
              <w:rPr>
                <w:rFonts w:asciiTheme="minorEastAsia" w:hAnsiTheme="minorEastAsia"/>
                <w:szCs w:val="21"/>
              </w:rPr>
            </w:pPr>
            <w:r w:rsidRPr="00E20845">
              <w:rPr>
                <w:rFonts w:asciiTheme="minorEastAsia" w:hAnsiTheme="minorEastAsia"/>
                <w:szCs w:val="21"/>
              </w:rPr>
              <w:t>5</w:t>
            </w:r>
          </w:p>
        </w:tc>
        <w:tc>
          <w:tcPr>
            <w:tcW w:w="2220" w:type="dxa"/>
          </w:tcPr>
          <w:p w:rsidR="00B33A63" w:rsidRPr="00E20845" w:rsidRDefault="00B33A63" w:rsidP="00150CF9">
            <w:pPr>
              <w:jc w:val="left"/>
              <w:rPr>
                <w:rFonts w:asciiTheme="minorEastAsia" w:hAnsiTheme="minorEastAsia"/>
                <w:szCs w:val="21"/>
              </w:rPr>
            </w:pPr>
            <w:r w:rsidRPr="00E20845">
              <w:rPr>
                <w:rFonts w:asciiTheme="minorEastAsia" w:hAnsiTheme="minorEastAsia" w:hint="eastAsia"/>
                <w:szCs w:val="21"/>
              </w:rPr>
              <w:t>合作情况</w:t>
            </w:r>
          </w:p>
        </w:tc>
        <w:tc>
          <w:tcPr>
            <w:tcW w:w="5144" w:type="dxa"/>
          </w:tcPr>
          <w:p w:rsidR="00B33A63" w:rsidRPr="00E20845" w:rsidRDefault="00B33A63" w:rsidP="002D13C5">
            <w:pPr>
              <w:jc w:val="left"/>
              <w:rPr>
                <w:rFonts w:asciiTheme="minorEastAsia" w:hAnsiTheme="minorEastAsia"/>
                <w:szCs w:val="21"/>
              </w:rPr>
            </w:pPr>
            <w:r w:rsidRPr="00E20845">
              <w:rPr>
                <w:rFonts w:asciiTheme="minorEastAsia" w:hAnsiTheme="minorEastAsia" w:hint="eastAsia"/>
                <w:szCs w:val="21"/>
              </w:rPr>
              <w:t>用于评价国家、机构、学者层面合作的类型，包括国际合作</w:t>
            </w:r>
            <w:r w:rsidR="00FB4CE2">
              <w:rPr>
                <w:rFonts w:asciiTheme="minorEastAsia" w:hAnsiTheme="minorEastAsia" w:hint="eastAsia"/>
                <w:szCs w:val="21"/>
              </w:rPr>
              <w:t>比例</w:t>
            </w:r>
            <w:r w:rsidRPr="00E20845">
              <w:rPr>
                <w:rFonts w:asciiTheme="minorEastAsia" w:hAnsiTheme="minorEastAsia" w:hint="eastAsia"/>
                <w:szCs w:val="21"/>
              </w:rPr>
              <w:t>、国内合作</w:t>
            </w:r>
            <w:r w:rsidR="00FB4CE2">
              <w:rPr>
                <w:rFonts w:asciiTheme="minorEastAsia" w:hAnsiTheme="minorEastAsia" w:hint="eastAsia"/>
                <w:szCs w:val="21"/>
              </w:rPr>
              <w:t>比例</w:t>
            </w:r>
            <w:r w:rsidRPr="00E20845">
              <w:rPr>
                <w:rFonts w:asciiTheme="minorEastAsia" w:hAnsiTheme="minorEastAsia" w:hint="eastAsia"/>
                <w:szCs w:val="21"/>
              </w:rPr>
              <w:t>、机构内合作</w:t>
            </w:r>
            <w:r w:rsidR="00FB4CE2">
              <w:rPr>
                <w:rFonts w:asciiTheme="minorEastAsia" w:hAnsiTheme="minorEastAsia" w:hint="eastAsia"/>
                <w:szCs w:val="21"/>
              </w:rPr>
              <w:t>比例</w:t>
            </w:r>
            <w:r w:rsidRPr="00E20845">
              <w:rPr>
                <w:rFonts w:asciiTheme="minorEastAsia" w:hAnsiTheme="minorEastAsia" w:hint="eastAsia"/>
                <w:szCs w:val="21"/>
              </w:rPr>
              <w:t>等</w:t>
            </w:r>
            <w:r w:rsidR="007A4614" w:rsidRPr="00E20845">
              <w:rPr>
                <w:rFonts w:asciiTheme="minorEastAsia" w:hAnsiTheme="minorEastAsia" w:hint="eastAsia"/>
                <w:szCs w:val="21"/>
              </w:rPr>
              <w:t>。</w:t>
            </w:r>
          </w:p>
        </w:tc>
      </w:tr>
      <w:tr w:rsidR="00FB4CE2" w:rsidTr="00AA2AB5">
        <w:trPr>
          <w:jc w:val="center"/>
        </w:trPr>
        <w:tc>
          <w:tcPr>
            <w:tcW w:w="851" w:type="dxa"/>
          </w:tcPr>
          <w:p w:rsidR="00FB4CE2" w:rsidRPr="00E20845" w:rsidRDefault="00FB4CE2" w:rsidP="00150CF9">
            <w:pPr>
              <w:jc w:val="left"/>
              <w:rPr>
                <w:rFonts w:asciiTheme="minorEastAsia" w:hAnsiTheme="minorEastAsia"/>
                <w:szCs w:val="21"/>
              </w:rPr>
            </w:pPr>
            <w:r>
              <w:rPr>
                <w:rFonts w:asciiTheme="minorEastAsia" w:hAnsiTheme="minorEastAsia" w:hint="eastAsia"/>
                <w:szCs w:val="21"/>
              </w:rPr>
              <w:t>6</w:t>
            </w:r>
          </w:p>
        </w:tc>
        <w:tc>
          <w:tcPr>
            <w:tcW w:w="2220" w:type="dxa"/>
          </w:tcPr>
          <w:p w:rsidR="00FB4CE2" w:rsidRPr="00E20845" w:rsidRDefault="00FB4CE2" w:rsidP="00150CF9">
            <w:pPr>
              <w:jc w:val="left"/>
              <w:rPr>
                <w:rFonts w:asciiTheme="minorEastAsia" w:hAnsiTheme="minorEastAsia"/>
                <w:szCs w:val="21"/>
              </w:rPr>
            </w:pPr>
            <w:r>
              <w:rPr>
                <w:rFonts w:asciiTheme="minorEastAsia" w:hAnsiTheme="minorEastAsia" w:hint="eastAsia"/>
                <w:szCs w:val="21"/>
              </w:rPr>
              <w:t>参与学者数</w:t>
            </w:r>
          </w:p>
        </w:tc>
        <w:tc>
          <w:tcPr>
            <w:tcW w:w="5144" w:type="dxa"/>
          </w:tcPr>
          <w:p w:rsidR="00FB4CE2" w:rsidRPr="00E20845" w:rsidRDefault="002D13C5" w:rsidP="002D13C5">
            <w:pPr>
              <w:jc w:val="left"/>
              <w:rPr>
                <w:rFonts w:asciiTheme="minorEastAsia" w:hAnsiTheme="minorEastAsia"/>
                <w:szCs w:val="21"/>
              </w:rPr>
            </w:pPr>
            <w:r>
              <w:rPr>
                <w:rFonts w:asciiTheme="minorEastAsia" w:hAnsiTheme="minorEastAsia" w:hint="eastAsia"/>
                <w:szCs w:val="21"/>
              </w:rPr>
              <w:t>产出的学术成果中参与的学者数量。</w:t>
            </w:r>
          </w:p>
        </w:tc>
      </w:tr>
      <w:tr w:rsidR="00B33A63" w:rsidTr="00AA2AB5">
        <w:trPr>
          <w:jc w:val="center"/>
        </w:trPr>
        <w:tc>
          <w:tcPr>
            <w:tcW w:w="851" w:type="dxa"/>
          </w:tcPr>
          <w:p w:rsidR="00B33A63" w:rsidRPr="00E20845" w:rsidRDefault="00FB4CE2" w:rsidP="00150CF9">
            <w:pPr>
              <w:jc w:val="left"/>
              <w:rPr>
                <w:rFonts w:asciiTheme="minorEastAsia" w:hAnsiTheme="minorEastAsia"/>
                <w:szCs w:val="21"/>
              </w:rPr>
            </w:pPr>
            <w:r>
              <w:rPr>
                <w:rFonts w:asciiTheme="minorEastAsia" w:hAnsiTheme="minorEastAsia" w:hint="eastAsia"/>
                <w:szCs w:val="21"/>
              </w:rPr>
              <w:t>7</w:t>
            </w:r>
          </w:p>
        </w:tc>
        <w:tc>
          <w:tcPr>
            <w:tcW w:w="2220" w:type="dxa"/>
          </w:tcPr>
          <w:p w:rsidR="00B33A63" w:rsidRPr="00E20845" w:rsidRDefault="00B33A63" w:rsidP="00150CF9">
            <w:pPr>
              <w:jc w:val="left"/>
              <w:rPr>
                <w:rFonts w:asciiTheme="minorEastAsia" w:hAnsiTheme="minorEastAsia"/>
                <w:szCs w:val="21"/>
              </w:rPr>
            </w:pPr>
            <w:r w:rsidRPr="00E20845">
              <w:rPr>
                <w:rFonts w:asciiTheme="minorEastAsia" w:hAnsiTheme="minorEastAsia" w:hint="eastAsia"/>
                <w:szCs w:val="21"/>
              </w:rPr>
              <w:t>主题显著性指数</w:t>
            </w:r>
          </w:p>
        </w:tc>
        <w:tc>
          <w:tcPr>
            <w:tcW w:w="5144" w:type="dxa"/>
          </w:tcPr>
          <w:p w:rsidR="00B33A63" w:rsidRPr="00E20845" w:rsidRDefault="00B33A63" w:rsidP="00150CF9">
            <w:pPr>
              <w:jc w:val="left"/>
              <w:rPr>
                <w:rFonts w:asciiTheme="minorEastAsia" w:hAnsiTheme="minorEastAsia"/>
                <w:szCs w:val="21"/>
              </w:rPr>
            </w:pPr>
            <w:r w:rsidRPr="00E20845">
              <w:rPr>
                <w:rFonts w:asciiTheme="minorEastAsia" w:hAnsiTheme="minorEastAsia" w:hint="eastAsia"/>
                <w:szCs w:val="21"/>
              </w:rPr>
              <w:t>用于评价主题被关注程度</w:t>
            </w:r>
            <w:r w:rsidR="00B63B8E" w:rsidRPr="00E20845">
              <w:rPr>
                <w:rFonts w:asciiTheme="minorEastAsia" w:hAnsiTheme="minorEastAsia" w:hint="eastAsia"/>
                <w:szCs w:val="21"/>
              </w:rPr>
              <w:t>。爱思唯尔采用直接引用聚类方法将整个科学领域的主题一次识别，共得到</w:t>
            </w:r>
            <w:r w:rsidR="00B63B8E" w:rsidRPr="00E20845">
              <w:rPr>
                <w:rFonts w:asciiTheme="minorEastAsia" w:hAnsiTheme="minorEastAsia"/>
                <w:szCs w:val="21"/>
              </w:rPr>
              <w:t>9.6万个科学主题</w:t>
            </w:r>
            <w:r w:rsidR="007A4614" w:rsidRPr="00E20845">
              <w:rPr>
                <w:rFonts w:asciiTheme="minorEastAsia" w:hAnsiTheme="minorEastAsia" w:hint="eastAsia"/>
                <w:szCs w:val="21"/>
              </w:rPr>
              <w:t>，每个主题都计算出主题显著性指数。</w:t>
            </w:r>
          </w:p>
        </w:tc>
      </w:tr>
      <w:tr w:rsidR="00B33A63" w:rsidTr="00AA2AB5">
        <w:trPr>
          <w:jc w:val="center"/>
        </w:trPr>
        <w:tc>
          <w:tcPr>
            <w:tcW w:w="851" w:type="dxa"/>
          </w:tcPr>
          <w:p w:rsidR="00B33A63" w:rsidRPr="00E20845" w:rsidRDefault="00FB4CE2" w:rsidP="00150CF9">
            <w:pPr>
              <w:jc w:val="left"/>
              <w:rPr>
                <w:rFonts w:asciiTheme="minorEastAsia" w:hAnsiTheme="minorEastAsia"/>
                <w:szCs w:val="21"/>
              </w:rPr>
            </w:pPr>
            <w:r>
              <w:rPr>
                <w:rFonts w:asciiTheme="minorEastAsia" w:hAnsiTheme="minorEastAsia" w:hint="eastAsia"/>
                <w:szCs w:val="21"/>
              </w:rPr>
              <w:t>8</w:t>
            </w:r>
          </w:p>
        </w:tc>
        <w:tc>
          <w:tcPr>
            <w:tcW w:w="2220" w:type="dxa"/>
          </w:tcPr>
          <w:p w:rsidR="00B33A63" w:rsidRPr="00E20845" w:rsidRDefault="00B33A63" w:rsidP="00150CF9">
            <w:pPr>
              <w:jc w:val="left"/>
              <w:rPr>
                <w:rFonts w:asciiTheme="minorEastAsia" w:hAnsiTheme="minorEastAsia"/>
                <w:szCs w:val="21"/>
              </w:rPr>
            </w:pPr>
            <w:r w:rsidRPr="00E20845">
              <w:rPr>
                <w:rFonts w:asciiTheme="minorEastAsia" w:hAnsiTheme="minorEastAsia" w:hint="eastAsia"/>
                <w:szCs w:val="21"/>
              </w:rPr>
              <w:t>不同学科领域占比</w:t>
            </w:r>
          </w:p>
        </w:tc>
        <w:tc>
          <w:tcPr>
            <w:tcW w:w="5144" w:type="dxa"/>
          </w:tcPr>
          <w:p w:rsidR="00B33A63" w:rsidRPr="00E20845" w:rsidRDefault="00B33A63" w:rsidP="00227A71">
            <w:pPr>
              <w:jc w:val="left"/>
              <w:rPr>
                <w:rFonts w:asciiTheme="minorEastAsia" w:hAnsiTheme="minorEastAsia"/>
                <w:szCs w:val="21"/>
              </w:rPr>
            </w:pPr>
            <w:r w:rsidRPr="00E20845">
              <w:rPr>
                <w:rFonts w:asciiTheme="minorEastAsia" w:hAnsiTheme="minorEastAsia" w:hint="eastAsia"/>
                <w:szCs w:val="21"/>
              </w:rPr>
              <w:t>用于评价领域的多学科性特征，</w:t>
            </w:r>
            <w:r w:rsidRPr="00E20845">
              <w:rPr>
                <w:rFonts w:asciiTheme="minorEastAsia" w:hAnsiTheme="minorEastAsia"/>
                <w:szCs w:val="21"/>
              </w:rPr>
              <w:t>Scopus共包含 27</w:t>
            </w:r>
            <w:r w:rsidRPr="00E20845">
              <w:rPr>
                <w:rFonts w:asciiTheme="minorEastAsia" w:hAnsiTheme="minorEastAsia" w:hint="eastAsia"/>
                <w:szCs w:val="21"/>
              </w:rPr>
              <w:t>个</w:t>
            </w:r>
            <w:r w:rsidR="00AA7BC6" w:rsidRPr="00E20845">
              <w:rPr>
                <w:rFonts w:asciiTheme="minorEastAsia" w:hAnsiTheme="minorEastAsia" w:hint="eastAsia"/>
                <w:szCs w:val="21"/>
              </w:rPr>
              <w:t>学科领域和</w:t>
            </w:r>
            <w:r w:rsidR="00AA7BC6" w:rsidRPr="00E20845">
              <w:rPr>
                <w:rFonts w:asciiTheme="minorEastAsia" w:hAnsiTheme="minorEastAsia"/>
                <w:szCs w:val="21"/>
              </w:rPr>
              <w:t>334个子领域</w:t>
            </w:r>
            <w:r w:rsidR="007A4614" w:rsidRPr="00E20845">
              <w:rPr>
                <w:rFonts w:asciiTheme="minorEastAsia" w:hAnsiTheme="minorEastAsia" w:hint="eastAsia"/>
                <w:szCs w:val="21"/>
              </w:rPr>
              <w:t>。</w:t>
            </w:r>
          </w:p>
        </w:tc>
      </w:tr>
      <w:tr w:rsidR="009B672E" w:rsidTr="00AA2AB5">
        <w:trPr>
          <w:jc w:val="center"/>
        </w:trPr>
        <w:tc>
          <w:tcPr>
            <w:tcW w:w="851" w:type="dxa"/>
          </w:tcPr>
          <w:p w:rsidR="009B672E" w:rsidRPr="00E20845" w:rsidRDefault="00FB4CE2" w:rsidP="00150CF9">
            <w:pPr>
              <w:jc w:val="left"/>
              <w:rPr>
                <w:rFonts w:asciiTheme="minorEastAsia" w:hAnsiTheme="minorEastAsia"/>
                <w:szCs w:val="21"/>
              </w:rPr>
            </w:pPr>
            <w:r>
              <w:rPr>
                <w:rFonts w:asciiTheme="minorEastAsia" w:hAnsiTheme="minorEastAsia" w:hint="eastAsia"/>
                <w:szCs w:val="21"/>
              </w:rPr>
              <w:t>9</w:t>
            </w:r>
          </w:p>
        </w:tc>
        <w:tc>
          <w:tcPr>
            <w:tcW w:w="2220" w:type="dxa"/>
          </w:tcPr>
          <w:p w:rsidR="009B672E" w:rsidRPr="00E20845" w:rsidRDefault="009B672E" w:rsidP="00150CF9">
            <w:pPr>
              <w:jc w:val="left"/>
              <w:rPr>
                <w:rFonts w:asciiTheme="minorEastAsia" w:hAnsiTheme="minorEastAsia"/>
                <w:szCs w:val="21"/>
              </w:rPr>
            </w:pPr>
            <w:r w:rsidRPr="00E20845">
              <w:rPr>
                <w:rFonts w:asciiTheme="minorEastAsia" w:hAnsiTheme="minorEastAsia" w:hint="eastAsia"/>
                <w:szCs w:val="21"/>
              </w:rPr>
              <w:t>引用分</w:t>
            </w:r>
            <w:proofErr w:type="spellStart"/>
            <w:r w:rsidRPr="00E20845">
              <w:rPr>
                <w:rFonts w:asciiTheme="minorEastAsia" w:hAnsiTheme="minorEastAsia"/>
                <w:szCs w:val="21"/>
              </w:rPr>
              <w:t>citescore</w:t>
            </w:r>
            <w:proofErr w:type="spellEnd"/>
          </w:p>
        </w:tc>
        <w:tc>
          <w:tcPr>
            <w:tcW w:w="5144" w:type="dxa"/>
          </w:tcPr>
          <w:p w:rsidR="009B672E" w:rsidRPr="00E20845" w:rsidRDefault="009B672E" w:rsidP="00150CF9">
            <w:pPr>
              <w:jc w:val="left"/>
              <w:rPr>
                <w:rFonts w:asciiTheme="minorEastAsia" w:hAnsiTheme="minorEastAsia"/>
                <w:szCs w:val="21"/>
              </w:rPr>
            </w:pPr>
            <w:r w:rsidRPr="00E20845">
              <w:rPr>
                <w:rFonts w:asciiTheme="minorEastAsia" w:hAnsiTheme="minorEastAsia" w:hint="eastAsia"/>
                <w:szCs w:val="21"/>
              </w:rPr>
              <w:t>期刊引用情况的指标，类似于期刊影响因子。</w:t>
            </w:r>
          </w:p>
        </w:tc>
      </w:tr>
    </w:tbl>
    <w:p w:rsidR="008757C9" w:rsidRPr="00032A9A" w:rsidRDefault="00BF0D06" w:rsidP="00032A9A">
      <w:pPr>
        <w:jc w:val="left"/>
        <w:rPr>
          <w:b/>
          <w:sz w:val="24"/>
          <w:szCs w:val="24"/>
        </w:rPr>
      </w:pPr>
      <w:r>
        <w:rPr>
          <w:rFonts w:hint="eastAsia"/>
          <w:b/>
          <w:sz w:val="24"/>
          <w:szCs w:val="24"/>
        </w:rPr>
        <w:t xml:space="preserve">2 </w:t>
      </w:r>
      <w:r w:rsidR="00DF08EA" w:rsidRPr="00032A9A">
        <w:rPr>
          <w:rFonts w:hint="eastAsia"/>
          <w:b/>
          <w:sz w:val="24"/>
          <w:szCs w:val="24"/>
        </w:rPr>
        <w:t>统计数据及分析</w:t>
      </w:r>
    </w:p>
    <w:p w:rsidR="00FB777C" w:rsidRDefault="009C76CB" w:rsidP="00B25F67">
      <w:pPr>
        <w:ind w:leftChars="-250" w:left="-495" w:firstLineChars="200" w:firstLine="456"/>
        <w:rPr>
          <w:sz w:val="24"/>
          <w:szCs w:val="24"/>
        </w:rPr>
      </w:pPr>
      <w:r>
        <w:rPr>
          <w:rFonts w:hint="eastAsia"/>
          <w:sz w:val="24"/>
          <w:szCs w:val="24"/>
        </w:rPr>
        <w:t xml:space="preserve">2.1 </w:t>
      </w:r>
      <w:r>
        <w:rPr>
          <w:rFonts w:hint="eastAsia"/>
          <w:sz w:val="24"/>
          <w:szCs w:val="24"/>
        </w:rPr>
        <w:t>学术产出</w:t>
      </w:r>
      <w:r w:rsidR="00F8252A">
        <w:rPr>
          <w:rFonts w:hint="eastAsia"/>
          <w:sz w:val="24"/>
          <w:szCs w:val="24"/>
        </w:rPr>
        <w:t>及分布</w:t>
      </w:r>
      <w:r>
        <w:rPr>
          <w:rFonts w:hint="eastAsia"/>
          <w:sz w:val="24"/>
          <w:szCs w:val="24"/>
        </w:rPr>
        <w:t>情况</w:t>
      </w:r>
    </w:p>
    <w:p w:rsidR="00057907" w:rsidRDefault="00D6791A" w:rsidP="00B25F67">
      <w:pPr>
        <w:ind w:firstLineChars="200" w:firstLine="456"/>
        <w:rPr>
          <w:sz w:val="24"/>
          <w:szCs w:val="24"/>
        </w:rPr>
      </w:pPr>
      <w:r>
        <w:rPr>
          <w:rFonts w:hint="eastAsia"/>
          <w:sz w:val="24"/>
          <w:szCs w:val="24"/>
        </w:rPr>
        <w:t>基于</w:t>
      </w:r>
      <w:r>
        <w:rPr>
          <w:rFonts w:hint="eastAsia"/>
          <w:sz w:val="24"/>
          <w:szCs w:val="24"/>
        </w:rPr>
        <w:t>Scopus</w:t>
      </w:r>
      <w:r>
        <w:rPr>
          <w:rFonts w:hint="eastAsia"/>
          <w:sz w:val="24"/>
          <w:szCs w:val="24"/>
        </w:rPr>
        <w:t>共</w:t>
      </w:r>
      <w:r w:rsidR="009C76CB">
        <w:rPr>
          <w:rFonts w:hint="eastAsia"/>
          <w:sz w:val="24"/>
          <w:szCs w:val="24"/>
        </w:rPr>
        <w:t>检索到</w:t>
      </w:r>
      <w:r w:rsidR="008978E4">
        <w:rPr>
          <w:rFonts w:hint="eastAsia"/>
          <w:sz w:val="24"/>
          <w:szCs w:val="24"/>
        </w:rPr>
        <w:t>与植物表型组学</w:t>
      </w:r>
      <w:r w:rsidR="00F16107">
        <w:rPr>
          <w:rFonts w:hint="eastAsia"/>
          <w:sz w:val="24"/>
          <w:szCs w:val="24"/>
        </w:rPr>
        <w:t>研究</w:t>
      </w:r>
      <w:r w:rsidR="004C4E56">
        <w:rPr>
          <w:rFonts w:hint="eastAsia"/>
          <w:sz w:val="24"/>
          <w:szCs w:val="24"/>
        </w:rPr>
        <w:t>和应用</w:t>
      </w:r>
      <w:r w:rsidR="008978E4">
        <w:rPr>
          <w:rFonts w:hint="eastAsia"/>
          <w:sz w:val="24"/>
          <w:szCs w:val="24"/>
        </w:rPr>
        <w:t>相关的</w:t>
      </w:r>
      <w:r w:rsidR="000E1071">
        <w:rPr>
          <w:rFonts w:hint="eastAsia"/>
          <w:sz w:val="24"/>
          <w:szCs w:val="24"/>
        </w:rPr>
        <w:t>文献</w:t>
      </w:r>
      <w:r w:rsidR="007269AD">
        <w:rPr>
          <w:rFonts w:hint="eastAsia"/>
          <w:sz w:val="24"/>
          <w:szCs w:val="24"/>
        </w:rPr>
        <w:t>共</w:t>
      </w:r>
      <w:r w:rsidR="00C34B0D">
        <w:rPr>
          <w:rFonts w:hint="eastAsia"/>
          <w:sz w:val="24"/>
          <w:szCs w:val="24"/>
        </w:rPr>
        <w:t>51</w:t>
      </w:r>
      <w:r w:rsidR="00E80AB8">
        <w:rPr>
          <w:rFonts w:hint="eastAsia"/>
          <w:sz w:val="24"/>
          <w:szCs w:val="24"/>
        </w:rPr>
        <w:t xml:space="preserve"> </w:t>
      </w:r>
      <w:r w:rsidR="00C34B0D">
        <w:rPr>
          <w:rFonts w:hint="eastAsia"/>
          <w:sz w:val="24"/>
          <w:szCs w:val="24"/>
        </w:rPr>
        <w:t>618</w:t>
      </w:r>
      <w:r w:rsidR="008978E4">
        <w:rPr>
          <w:rFonts w:hint="eastAsia"/>
          <w:sz w:val="24"/>
          <w:szCs w:val="24"/>
        </w:rPr>
        <w:t>篇，其中</w:t>
      </w:r>
      <w:r w:rsidR="00227A71">
        <w:rPr>
          <w:rFonts w:hint="eastAsia"/>
          <w:sz w:val="24"/>
          <w:szCs w:val="24"/>
        </w:rPr>
        <w:t>研究型期刊</w:t>
      </w:r>
      <w:r w:rsidR="008978E4">
        <w:rPr>
          <w:rFonts w:hint="eastAsia"/>
          <w:sz w:val="24"/>
          <w:szCs w:val="24"/>
        </w:rPr>
        <w:t>论文</w:t>
      </w:r>
      <w:r w:rsidR="00C34B0D">
        <w:rPr>
          <w:rFonts w:hint="eastAsia"/>
          <w:sz w:val="24"/>
          <w:szCs w:val="24"/>
        </w:rPr>
        <w:t>44</w:t>
      </w:r>
      <w:r w:rsidR="00E80AB8">
        <w:rPr>
          <w:rFonts w:hint="eastAsia"/>
          <w:sz w:val="24"/>
          <w:szCs w:val="24"/>
        </w:rPr>
        <w:t xml:space="preserve"> </w:t>
      </w:r>
      <w:r w:rsidR="00C34B0D">
        <w:rPr>
          <w:rFonts w:hint="eastAsia"/>
          <w:sz w:val="24"/>
          <w:szCs w:val="24"/>
        </w:rPr>
        <w:t>950</w:t>
      </w:r>
      <w:r w:rsidR="008978E4">
        <w:rPr>
          <w:rFonts w:hint="eastAsia"/>
          <w:sz w:val="24"/>
          <w:szCs w:val="24"/>
        </w:rPr>
        <w:t>篇，占</w:t>
      </w:r>
      <w:r w:rsidR="00C34B0D">
        <w:rPr>
          <w:rFonts w:hint="eastAsia"/>
          <w:sz w:val="24"/>
          <w:szCs w:val="24"/>
        </w:rPr>
        <w:t>87.1</w:t>
      </w:r>
      <w:r w:rsidR="008978E4">
        <w:rPr>
          <w:rFonts w:hint="eastAsia"/>
          <w:sz w:val="24"/>
          <w:szCs w:val="24"/>
        </w:rPr>
        <w:t>%</w:t>
      </w:r>
      <w:r w:rsidR="00BF0D06">
        <w:rPr>
          <w:rFonts w:hint="eastAsia"/>
          <w:sz w:val="24"/>
          <w:szCs w:val="24"/>
        </w:rPr>
        <w:t>；</w:t>
      </w:r>
      <w:r w:rsidR="008978E4">
        <w:rPr>
          <w:rFonts w:hint="eastAsia"/>
          <w:sz w:val="24"/>
          <w:szCs w:val="24"/>
        </w:rPr>
        <w:t>综述</w:t>
      </w:r>
      <w:r w:rsidR="00227A71">
        <w:rPr>
          <w:rFonts w:hint="eastAsia"/>
          <w:sz w:val="24"/>
          <w:szCs w:val="24"/>
        </w:rPr>
        <w:t>型期刊论文</w:t>
      </w:r>
      <w:r w:rsidR="00C34B0D">
        <w:rPr>
          <w:rFonts w:hint="eastAsia"/>
          <w:sz w:val="24"/>
          <w:szCs w:val="24"/>
        </w:rPr>
        <w:t>2</w:t>
      </w:r>
      <w:r w:rsidR="00E80AB8">
        <w:rPr>
          <w:rFonts w:hint="eastAsia"/>
          <w:sz w:val="24"/>
          <w:szCs w:val="24"/>
        </w:rPr>
        <w:t xml:space="preserve"> </w:t>
      </w:r>
      <w:r w:rsidR="00C34B0D">
        <w:rPr>
          <w:rFonts w:hint="eastAsia"/>
          <w:sz w:val="24"/>
          <w:szCs w:val="24"/>
        </w:rPr>
        <w:t>709</w:t>
      </w:r>
      <w:r w:rsidR="008978E4">
        <w:rPr>
          <w:rFonts w:hint="eastAsia"/>
          <w:sz w:val="24"/>
          <w:szCs w:val="24"/>
        </w:rPr>
        <w:t>篇，占</w:t>
      </w:r>
      <w:r w:rsidR="00C34B0D">
        <w:rPr>
          <w:rFonts w:hint="eastAsia"/>
          <w:sz w:val="24"/>
          <w:szCs w:val="24"/>
        </w:rPr>
        <w:t>5</w:t>
      </w:r>
      <w:r w:rsidR="008978E4">
        <w:rPr>
          <w:rFonts w:hint="eastAsia"/>
          <w:sz w:val="24"/>
          <w:szCs w:val="24"/>
        </w:rPr>
        <w:t>.</w:t>
      </w:r>
      <w:r w:rsidR="00C34B0D">
        <w:rPr>
          <w:rFonts w:hint="eastAsia"/>
          <w:sz w:val="24"/>
          <w:szCs w:val="24"/>
        </w:rPr>
        <w:t>2</w:t>
      </w:r>
      <w:r w:rsidR="008978E4">
        <w:rPr>
          <w:rFonts w:hint="eastAsia"/>
          <w:sz w:val="24"/>
          <w:szCs w:val="24"/>
        </w:rPr>
        <w:t>%</w:t>
      </w:r>
      <w:r w:rsidR="00BF0D06">
        <w:rPr>
          <w:rFonts w:hint="eastAsia"/>
          <w:sz w:val="24"/>
          <w:szCs w:val="24"/>
        </w:rPr>
        <w:t>；</w:t>
      </w:r>
      <w:r w:rsidR="008978E4">
        <w:rPr>
          <w:rFonts w:hint="eastAsia"/>
          <w:sz w:val="24"/>
          <w:szCs w:val="24"/>
        </w:rPr>
        <w:t>还</w:t>
      </w:r>
      <w:r w:rsidR="00E76CD3">
        <w:rPr>
          <w:rFonts w:hint="eastAsia"/>
          <w:sz w:val="24"/>
          <w:szCs w:val="24"/>
        </w:rPr>
        <w:t>包括</w:t>
      </w:r>
      <w:r w:rsidR="008978E4">
        <w:rPr>
          <w:rFonts w:hint="eastAsia"/>
          <w:sz w:val="24"/>
          <w:szCs w:val="24"/>
        </w:rPr>
        <w:t>会议</w:t>
      </w:r>
      <w:r w:rsidR="00E76CD3">
        <w:rPr>
          <w:rFonts w:hint="eastAsia"/>
          <w:sz w:val="24"/>
          <w:szCs w:val="24"/>
        </w:rPr>
        <w:t>论文</w:t>
      </w:r>
      <w:r w:rsidR="008978E4">
        <w:rPr>
          <w:rFonts w:hint="eastAsia"/>
          <w:sz w:val="24"/>
          <w:szCs w:val="24"/>
        </w:rPr>
        <w:t>、图书等</w:t>
      </w:r>
      <w:r w:rsidR="00BF0D06">
        <w:rPr>
          <w:rFonts w:hint="eastAsia"/>
          <w:sz w:val="24"/>
          <w:szCs w:val="24"/>
        </w:rPr>
        <w:t>，时间跨度为</w:t>
      </w:r>
      <w:r w:rsidR="00BF0D06">
        <w:rPr>
          <w:rFonts w:hint="eastAsia"/>
          <w:sz w:val="24"/>
          <w:szCs w:val="24"/>
        </w:rPr>
        <w:t>1935</w:t>
      </w:r>
      <w:r w:rsidR="00BF0D06">
        <w:rPr>
          <w:rFonts w:hint="eastAsia"/>
          <w:sz w:val="24"/>
          <w:szCs w:val="24"/>
        </w:rPr>
        <w:t>年—</w:t>
      </w:r>
      <w:r w:rsidR="00BF0D06">
        <w:rPr>
          <w:rFonts w:hint="eastAsia"/>
          <w:sz w:val="24"/>
          <w:szCs w:val="24"/>
        </w:rPr>
        <w:t>2018</w:t>
      </w:r>
      <w:r w:rsidR="00BF0D06">
        <w:rPr>
          <w:rFonts w:hint="eastAsia"/>
          <w:sz w:val="24"/>
          <w:szCs w:val="24"/>
        </w:rPr>
        <w:t>年</w:t>
      </w:r>
      <w:r w:rsidR="00BF0D06">
        <w:rPr>
          <w:rFonts w:hint="eastAsia"/>
          <w:sz w:val="24"/>
          <w:szCs w:val="24"/>
        </w:rPr>
        <w:t>9</w:t>
      </w:r>
      <w:r w:rsidR="00BF0D06">
        <w:rPr>
          <w:rFonts w:hint="eastAsia"/>
          <w:sz w:val="24"/>
          <w:szCs w:val="24"/>
        </w:rPr>
        <w:t>月</w:t>
      </w:r>
      <w:r w:rsidR="00025E1E">
        <w:rPr>
          <w:rFonts w:hint="eastAsia"/>
          <w:sz w:val="24"/>
          <w:szCs w:val="24"/>
        </w:rPr>
        <w:t>。学科范围</w:t>
      </w:r>
      <w:r w:rsidR="00D36573">
        <w:rPr>
          <w:rFonts w:hint="eastAsia"/>
          <w:sz w:val="24"/>
          <w:szCs w:val="24"/>
        </w:rPr>
        <w:t>涵盖了</w:t>
      </w:r>
      <w:r w:rsidR="00025E1E" w:rsidRPr="00025E1E">
        <w:rPr>
          <w:sz w:val="24"/>
          <w:szCs w:val="24"/>
        </w:rPr>
        <w:t>Scopus</w:t>
      </w:r>
      <w:r w:rsidR="00F63D7C">
        <w:rPr>
          <w:rFonts w:hint="eastAsia"/>
          <w:sz w:val="24"/>
          <w:szCs w:val="24"/>
        </w:rPr>
        <w:t>中</w:t>
      </w:r>
      <w:r w:rsidR="00025E1E">
        <w:rPr>
          <w:rFonts w:hint="eastAsia"/>
          <w:sz w:val="24"/>
          <w:szCs w:val="24"/>
        </w:rPr>
        <w:t>27</w:t>
      </w:r>
      <w:r w:rsidR="00025E1E">
        <w:rPr>
          <w:rFonts w:hint="eastAsia"/>
          <w:sz w:val="24"/>
          <w:szCs w:val="24"/>
        </w:rPr>
        <w:t>个</w:t>
      </w:r>
      <w:r w:rsidR="00F63D7C">
        <w:rPr>
          <w:rFonts w:hint="eastAsia"/>
          <w:sz w:val="24"/>
          <w:szCs w:val="24"/>
        </w:rPr>
        <w:t>研究</w:t>
      </w:r>
      <w:r w:rsidR="00CA702B">
        <w:rPr>
          <w:rFonts w:hint="eastAsia"/>
          <w:sz w:val="24"/>
          <w:szCs w:val="24"/>
        </w:rPr>
        <w:t>领域</w:t>
      </w:r>
      <w:r w:rsidR="00025E1E">
        <w:rPr>
          <w:rFonts w:hint="eastAsia"/>
          <w:sz w:val="24"/>
          <w:szCs w:val="24"/>
        </w:rPr>
        <w:t>中</w:t>
      </w:r>
      <w:r w:rsidR="00D36573">
        <w:rPr>
          <w:rFonts w:hint="eastAsia"/>
          <w:sz w:val="24"/>
          <w:szCs w:val="24"/>
        </w:rPr>
        <w:t>的</w:t>
      </w:r>
      <w:r w:rsidR="00C34B0D">
        <w:rPr>
          <w:rFonts w:hint="eastAsia"/>
          <w:sz w:val="24"/>
          <w:szCs w:val="24"/>
        </w:rPr>
        <w:t>26</w:t>
      </w:r>
      <w:r w:rsidR="00025E1E">
        <w:rPr>
          <w:rFonts w:hint="eastAsia"/>
          <w:sz w:val="24"/>
          <w:szCs w:val="24"/>
        </w:rPr>
        <w:t>个领域，</w:t>
      </w:r>
      <w:r w:rsidR="00D36573">
        <w:rPr>
          <w:rFonts w:hint="eastAsia"/>
          <w:sz w:val="24"/>
          <w:szCs w:val="24"/>
        </w:rPr>
        <w:t>体现出植物表型组</w:t>
      </w:r>
      <w:r w:rsidR="00133E9A">
        <w:rPr>
          <w:rFonts w:hint="eastAsia"/>
          <w:sz w:val="24"/>
          <w:szCs w:val="24"/>
        </w:rPr>
        <w:t>学</w:t>
      </w:r>
      <w:r w:rsidR="002A2382">
        <w:rPr>
          <w:rFonts w:hint="eastAsia"/>
          <w:sz w:val="24"/>
          <w:szCs w:val="24"/>
        </w:rPr>
        <w:t>广泛的应用领域和</w:t>
      </w:r>
      <w:r w:rsidR="00D36573">
        <w:rPr>
          <w:rFonts w:hint="eastAsia"/>
          <w:sz w:val="24"/>
          <w:szCs w:val="24"/>
        </w:rPr>
        <w:t>多学科交叉发展的特性，</w:t>
      </w:r>
      <w:r w:rsidR="0083302B">
        <w:rPr>
          <w:rFonts w:hint="eastAsia"/>
          <w:sz w:val="24"/>
          <w:szCs w:val="24"/>
        </w:rPr>
        <w:t>其中农业与生物科学领域</w:t>
      </w:r>
      <w:r w:rsidR="00C34B0D">
        <w:rPr>
          <w:rFonts w:hint="eastAsia"/>
          <w:sz w:val="24"/>
          <w:szCs w:val="24"/>
        </w:rPr>
        <w:t>31</w:t>
      </w:r>
      <w:r w:rsidR="00E80AB8">
        <w:rPr>
          <w:rFonts w:hint="eastAsia"/>
          <w:sz w:val="24"/>
          <w:szCs w:val="24"/>
        </w:rPr>
        <w:t xml:space="preserve"> </w:t>
      </w:r>
      <w:r w:rsidR="00C34B0D">
        <w:rPr>
          <w:rFonts w:hint="eastAsia"/>
          <w:sz w:val="24"/>
          <w:szCs w:val="24"/>
        </w:rPr>
        <w:t>642</w:t>
      </w:r>
      <w:r w:rsidR="0083302B">
        <w:rPr>
          <w:rFonts w:hint="eastAsia"/>
          <w:sz w:val="24"/>
          <w:szCs w:val="24"/>
        </w:rPr>
        <w:t>篇，占</w:t>
      </w:r>
      <w:r w:rsidR="008B30CF">
        <w:rPr>
          <w:rFonts w:hint="eastAsia"/>
          <w:sz w:val="24"/>
          <w:szCs w:val="24"/>
        </w:rPr>
        <w:t>6</w:t>
      </w:r>
      <w:r w:rsidR="00C34B0D">
        <w:rPr>
          <w:rFonts w:hint="eastAsia"/>
          <w:sz w:val="24"/>
          <w:szCs w:val="24"/>
        </w:rPr>
        <w:t>1.3</w:t>
      </w:r>
      <w:r w:rsidR="008B30CF">
        <w:rPr>
          <w:rFonts w:hint="eastAsia"/>
          <w:sz w:val="24"/>
          <w:szCs w:val="24"/>
        </w:rPr>
        <w:t>%</w:t>
      </w:r>
      <w:r w:rsidR="00BF0D06">
        <w:rPr>
          <w:rFonts w:hint="eastAsia"/>
          <w:sz w:val="24"/>
          <w:szCs w:val="24"/>
        </w:rPr>
        <w:t>；</w:t>
      </w:r>
      <w:r w:rsidR="009175F7">
        <w:rPr>
          <w:rFonts w:hint="eastAsia"/>
          <w:sz w:val="24"/>
          <w:szCs w:val="24"/>
        </w:rPr>
        <w:t>生物化学、遗传学和分子生物学领域</w:t>
      </w:r>
      <w:r w:rsidR="00FF46E8">
        <w:rPr>
          <w:rFonts w:hint="eastAsia"/>
          <w:sz w:val="24"/>
          <w:szCs w:val="24"/>
        </w:rPr>
        <w:t>31</w:t>
      </w:r>
      <w:r w:rsidR="00E80AB8">
        <w:rPr>
          <w:rFonts w:hint="eastAsia"/>
          <w:sz w:val="24"/>
          <w:szCs w:val="24"/>
        </w:rPr>
        <w:t xml:space="preserve"> </w:t>
      </w:r>
      <w:r w:rsidR="00FF46E8">
        <w:rPr>
          <w:rFonts w:hint="eastAsia"/>
          <w:sz w:val="24"/>
          <w:szCs w:val="24"/>
        </w:rPr>
        <w:t>154</w:t>
      </w:r>
      <w:r w:rsidR="009175F7">
        <w:rPr>
          <w:rFonts w:hint="eastAsia"/>
          <w:sz w:val="24"/>
          <w:szCs w:val="24"/>
        </w:rPr>
        <w:t>篇，占</w:t>
      </w:r>
      <w:r w:rsidR="00FF46E8">
        <w:rPr>
          <w:rFonts w:hint="eastAsia"/>
          <w:sz w:val="24"/>
          <w:szCs w:val="24"/>
        </w:rPr>
        <w:t>60.3</w:t>
      </w:r>
      <w:r w:rsidR="009175F7">
        <w:rPr>
          <w:rFonts w:hint="eastAsia"/>
          <w:sz w:val="24"/>
          <w:szCs w:val="24"/>
        </w:rPr>
        <w:t>%</w:t>
      </w:r>
      <w:r w:rsidR="00BF0D06">
        <w:rPr>
          <w:rFonts w:hint="eastAsia"/>
          <w:sz w:val="24"/>
          <w:szCs w:val="24"/>
        </w:rPr>
        <w:t>；</w:t>
      </w:r>
      <w:r w:rsidR="00965326">
        <w:rPr>
          <w:rFonts w:hint="eastAsia"/>
          <w:sz w:val="24"/>
          <w:szCs w:val="24"/>
        </w:rPr>
        <w:t>计算机科学领域</w:t>
      </w:r>
      <w:r w:rsidR="00FF46E8">
        <w:rPr>
          <w:rFonts w:hint="eastAsia"/>
          <w:sz w:val="24"/>
          <w:szCs w:val="24"/>
        </w:rPr>
        <w:t>1</w:t>
      </w:r>
      <w:r w:rsidR="00E80AB8">
        <w:rPr>
          <w:rFonts w:hint="eastAsia"/>
          <w:sz w:val="24"/>
          <w:szCs w:val="24"/>
        </w:rPr>
        <w:t xml:space="preserve"> </w:t>
      </w:r>
      <w:r w:rsidR="00FF46E8">
        <w:rPr>
          <w:rFonts w:hint="eastAsia"/>
          <w:sz w:val="24"/>
          <w:szCs w:val="24"/>
        </w:rPr>
        <w:t>867</w:t>
      </w:r>
      <w:r w:rsidR="00965326">
        <w:rPr>
          <w:rFonts w:hint="eastAsia"/>
          <w:sz w:val="24"/>
          <w:szCs w:val="24"/>
        </w:rPr>
        <w:t>篇，占</w:t>
      </w:r>
      <w:r w:rsidR="00FF46E8">
        <w:rPr>
          <w:rFonts w:hint="eastAsia"/>
          <w:sz w:val="24"/>
          <w:szCs w:val="24"/>
        </w:rPr>
        <w:t>3.6</w:t>
      </w:r>
      <w:r w:rsidR="00965326">
        <w:rPr>
          <w:rFonts w:hint="eastAsia"/>
          <w:sz w:val="24"/>
          <w:szCs w:val="24"/>
        </w:rPr>
        <w:t>%</w:t>
      </w:r>
      <w:r w:rsidR="008978E4">
        <w:rPr>
          <w:rFonts w:hint="eastAsia"/>
          <w:sz w:val="24"/>
          <w:szCs w:val="24"/>
        </w:rPr>
        <w:t>。</w:t>
      </w:r>
    </w:p>
    <w:p w:rsidR="00EF5201" w:rsidRPr="000928A7" w:rsidRDefault="006813D3">
      <w:pPr>
        <w:ind w:leftChars="50" w:left="99" w:firstLineChars="150" w:firstLine="342"/>
        <w:rPr>
          <w:sz w:val="24"/>
          <w:szCs w:val="24"/>
        </w:rPr>
      </w:pPr>
      <w:r>
        <w:rPr>
          <w:rFonts w:hint="eastAsia"/>
          <w:sz w:val="24"/>
          <w:szCs w:val="24"/>
        </w:rPr>
        <w:lastRenderedPageBreak/>
        <w:t>本文</w:t>
      </w:r>
      <w:r w:rsidR="002F62C7">
        <w:rPr>
          <w:rFonts w:hint="eastAsia"/>
          <w:sz w:val="24"/>
          <w:szCs w:val="24"/>
        </w:rPr>
        <w:t>根据</w:t>
      </w:r>
      <w:r>
        <w:rPr>
          <w:rFonts w:hint="eastAsia"/>
          <w:sz w:val="24"/>
          <w:szCs w:val="24"/>
        </w:rPr>
        <w:t>不同时期相关文献的</w:t>
      </w:r>
      <w:r w:rsidR="002F62C7">
        <w:rPr>
          <w:rFonts w:hint="eastAsia"/>
          <w:sz w:val="24"/>
          <w:szCs w:val="24"/>
        </w:rPr>
        <w:t>数量情况</w:t>
      </w:r>
      <w:r>
        <w:rPr>
          <w:rFonts w:hint="eastAsia"/>
          <w:sz w:val="24"/>
          <w:szCs w:val="24"/>
        </w:rPr>
        <w:t>，</w:t>
      </w:r>
      <w:r w:rsidR="002F62C7">
        <w:rPr>
          <w:rFonts w:hint="eastAsia"/>
          <w:sz w:val="24"/>
          <w:szCs w:val="24"/>
        </w:rPr>
        <w:t>把植物表型组学研究</w:t>
      </w:r>
      <w:r w:rsidR="00D60EE1">
        <w:rPr>
          <w:rFonts w:hint="eastAsia"/>
          <w:sz w:val="24"/>
          <w:szCs w:val="24"/>
        </w:rPr>
        <w:t>的发展</w:t>
      </w:r>
      <w:r w:rsidR="00503129">
        <w:rPr>
          <w:rFonts w:hint="eastAsia"/>
          <w:sz w:val="24"/>
          <w:szCs w:val="24"/>
        </w:rPr>
        <w:t>大致</w:t>
      </w:r>
      <w:r w:rsidR="002F62C7">
        <w:rPr>
          <w:rFonts w:hint="eastAsia"/>
          <w:sz w:val="24"/>
          <w:szCs w:val="24"/>
        </w:rPr>
        <w:t>分成</w:t>
      </w:r>
      <w:r w:rsidR="00BF0D06">
        <w:rPr>
          <w:rFonts w:hint="eastAsia"/>
          <w:sz w:val="24"/>
          <w:szCs w:val="24"/>
        </w:rPr>
        <w:t>4</w:t>
      </w:r>
      <w:r w:rsidR="002F62C7">
        <w:rPr>
          <w:rFonts w:hint="eastAsia"/>
          <w:sz w:val="24"/>
          <w:szCs w:val="24"/>
        </w:rPr>
        <w:t>个阶段</w:t>
      </w:r>
      <w:r w:rsidR="00D60EE1">
        <w:rPr>
          <w:rFonts w:hint="eastAsia"/>
          <w:sz w:val="24"/>
          <w:szCs w:val="24"/>
        </w:rPr>
        <w:t>。</w:t>
      </w:r>
      <w:r w:rsidR="00BF0D06">
        <w:rPr>
          <w:rFonts w:hint="eastAsia"/>
          <w:sz w:val="24"/>
          <w:szCs w:val="24"/>
        </w:rPr>
        <w:t>第</w:t>
      </w:r>
      <w:r w:rsidR="00BF0D06">
        <w:rPr>
          <w:rFonts w:hint="eastAsia"/>
          <w:sz w:val="24"/>
          <w:szCs w:val="24"/>
        </w:rPr>
        <w:t>1</w:t>
      </w:r>
      <w:r w:rsidR="002F62C7">
        <w:rPr>
          <w:rFonts w:hint="eastAsia"/>
          <w:sz w:val="24"/>
          <w:szCs w:val="24"/>
        </w:rPr>
        <w:t>阶</w:t>
      </w:r>
      <w:r w:rsidR="00091AD3">
        <w:rPr>
          <w:rFonts w:hint="eastAsia"/>
          <w:sz w:val="24"/>
          <w:szCs w:val="24"/>
        </w:rPr>
        <w:t>段</w:t>
      </w:r>
      <w:r w:rsidR="00D60EE1">
        <w:rPr>
          <w:rFonts w:hint="eastAsia"/>
          <w:sz w:val="24"/>
          <w:szCs w:val="24"/>
        </w:rPr>
        <w:t>1935</w:t>
      </w:r>
      <w:r w:rsidR="00E80AB8">
        <w:rPr>
          <w:rFonts w:hint="eastAsia"/>
          <w:sz w:val="24"/>
          <w:szCs w:val="24"/>
        </w:rPr>
        <w:t>—</w:t>
      </w:r>
      <w:r w:rsidR="00D60EE1">
        <w:rPr>
          <w:rFonts w:hint="eastAsia"/>
          <w:sz w:val="24"/>
          <w:szCs w:val="24"/>
        </w:rPr>
        <w:t>1968</w:t>
      </w:r>
      <w:r w:rsidR="008978E4">
        <w:rPr>
          <w:rFonts w:hint="eastAsia"/>
          <w:sz w:val="24"/>
          <w:szCs w:val="24"/>
        </w:rPr>
        <w:t>年</w:t>
      </w:r>
      <w:r w:rsidR="00BF0D06">
        <w:rPr>
          <w:rFonts w:hint="eastAsia"/>
          <w:sz w:val="24"/>
          <w:szCs w:val="24"/>
        </w:rPr>
        <w:t>，</w:t>
      </w:r>
      <w:r w:rsidR="008978E4">
        <w:rPr>
          <w:rFonts w:hint="eastAsia"/>
          <w:sz w:val="24"/>
          <w:szCs w:val="24"/>
        </w:rPr>
        <w:t>共</w:t>
      </w:r>
      <w:r w:rsidR="00D60EE1">
        <w:rPr>
          <w:rFonts w:hint="eastAsia"/>
          <w:sz w:val="24"/>
          <w:szCs w:val="24"/>
        </w:rPr>
        <w:t>50</w:t>
      </w:r>
      <w:r w:rsidR="008978E4">
        <w:rPr>
          <w:rFonts w:hint="eastAsia"/>
          <w:sz w:val="24"/>
          <w:szCs w:val="24"/>
        </w:rPr>
        <w:t>篇</w:t>
      </w:r>
      <w:r w:rsidR="00BF0D06">
        <w:rPr>
          <w:rFonts w:hint="eastAsia"/>
          <w:sz w:val="24"/>
          <w:szCs w:val="24"/>
        </w:rPr>
        <w:t>文献</w:t>
      </w:r>
      <w:r w:rsidR="008978E4">
        <w:rPr>
          <w:rFonts w:hint="eastAsia"/>
          <w:sz w:val="24"/>
          <w:szCs w:val="24"/>
        </w:rPr>
        <w:t>，</w:t>
      </w:r>
      <w:r w:rsidR="00D60EE1">
        <w:rPr>
          <w:rFonts w:hint="eastAsia"/>
          <w:sz w:val="24"/>
          <w:szCs w:val="24"/>
        </w:rPr>
        <w:t>年发文</w:t>
      </w:r>
      <w:r w:rsidR="00BF0D06">
        <w:rPr>
          <w:rFonts w:hint="eastAsia"/>
          <w:sz w:val="24"/>
          <w:szCs w:val="24"/>
        </w:rPr>
        <w:t>量</w:t>
      </w:r>
      <w:r w:rsidR="00D60EE1">
        <w:rPr>
          <w:rFonts w:hint="eastAsia"/>
          <w:sz w:val="24"/>
          <w:szCs w:val="24"/>
        </w:rPr>
        <w:t>&lt;10</w:t>
      </w:r>
      <w:r w:rsidR="00BF0D06">
        <w:rPr>
          <w:rFonts w:hint="eastAsia"/>
          <w:sz w:val="24"/>
          <w:szCs w:val="24"/>
        </w:rPr>
        <w:t>篇</w:t>
      </w:r>
      <w:r w:rsidR="00D60EE1">
        <w:rPr>
          <w:rFonts w:hint="eastAsia"/>
          <w:sz w:val="24"/>
          <w:szCs w:val="24"/>
        </w:rPr>
        <w:t>，</w:t>
      </w:r>
      <w:r w:rsidR="008978E4">
        <w:rPr>
          <w:rFonts w:hint="eastAsia"/>
          <w:sz w:val="24"/>
          <w:szCs w:val="24"/>
        </w:rPr>
        <w:t>年均</w:t>
      </w:r>
      <w:r w:rsidR="00D60EE1">
        <w:rPr>
          <w:rFonts w:hint="eastAsia"/>
          <w:sz w:val="24"/>
          <w:szCs w:val="24"/>
        </w:rPr>
        <w:t>1.5</w:t>
      </w:r>
      <w:r w:rsidR="008978E4">
        <w:rPr>
          <w:rFonts w:hint="eastAsia"/>
          <w:sz w:val="24"/>
          <w:szCs w:val="24"/>
        </w:rPr>
        <w:t>篇</w:t>
      </w:r>
      <w:r w:rsidR="00D60EE1">
        <w:rPr>
          <w:rFonts w:hint="eastAsia"/>
          <w:sz w:val="24"/>
          <w:szCs w:val="24"/>
        </w:rPr>
        <w:t>；</w:t>
      </w:r>
      <w:r w:rsidR="00BF0D06">
        <w:rPr>
          <w:rFonts w:hint="eastAsia"/>
          <w:sz w:val="24"/>
          <w:szCs w:val="24"/>
        </w:rPr>
        <w:t>第</w:t>
      </w:r>
      <w:r w:rsidR="00BF0D06">
        <w:rPr>
          <w:rFonts w:hint="eastAsia"/>
          <w:sz w:val="24"/>
          <w:szCs w:val="24"/>
        </w:rPr>
        <w:t>2</w:t>
      </w:r>
      <w:r w:rsidR="002F62C7">
        <w:rPr>
          <w:rFonts w:hint="eastAsia"/>
          <w:sz w:val="24"/>
          <w:szCs w:val="24"/>
        </w:rPr>
        <w:t>阶段</w:t>
      </w:r>
      <w:r w:rsidR="00D60EE1">
        <w:rPr>
          <w:rFonts w:hint="eastAsia"/>
          <w:sz w:val="24"/>
          <w:szCs w:val="24"/>
        </w:rPr>
        <w:t>1969</w:t>
      </w:r>
      <w:r w:rsidR="00E80AB8">
        <w:rPr>
          <w:rFonts w:hint="eastAsia"/>
          <w:sz w:val="24"/>
          <w:szCs w:val="24"/>
        </w:rPr>
        <w:t>—</w:t>
      </w:r>
      <w:r w:rsidR="00D60EE1">
        <w:rPr>
          <w:rFonts w:hint="eastAsia"/>
          <w:sz w:val="24"/>
          <w:szCs w:val="24"/>
        </w:rPr>
        <w:t>1984</w:t>
      </w:r>
      <w:r w:rsidR="00D60EE1">
        <w:rPr>
          <w:rFonts w:hint="eastAsia"/>
          <w:sz w:val="24"/>
          <w:szCs w:val="24"/>
        </w:rPr>
        <w:t>年</w:t>
      </w:r>
      <w:r w:rsidR="00BF0D06">
        <w:rPr>
          <w:rFonts w:hint="eastAsia"/>
          <w:sz w:val="24"/>
          <w:szCs w:val="24"/>
        </w:rPr>
        <w:t>，</w:t>
      </w:r>
      <w:r w:rsidR="008978E4">
        <w:rPr>
          <w:rFonts w:hint="eastAsia"/>
          <w:sz w:val="24"/>
          <w:szCs w:val="24"/>
        </w:rPr>
        <w:t>共</w:t>
      </w:r>
      <w:r w:rsidR="00D60EE1">
        <w:rPr>
          <w:rFonts w:hint="eastAsia"/>
          <w:sz w:val="24"/>
          <w:szCs w:val="24"/>
        </w:rPr>
        <w:t>635</w:t>
      </w:r>
      <w:r w:rsidR="008978E4">
        <w:rPr>
          <w:rFonts w:hint="eastAsia"/>
          <w:sz w:val="24"/>
          <w:szCs w:val="24"/>
        </w:rPr>
        <w:t>篇</w:t>
      </w:r>
      <w:r w:rsidR="00BF0D06">
        <w:rPr>
          <w:rFonts w:hint="eastAsia"/>
          <w:sz w:val="24"/>
          <w:szCs w:val="24"/>
        </w:rPr>
        <w:t>文献</w:t>
      </w:r>
      <w:r w:rsidR="008978E4">
        <w:rPr>
          <w:rFonts w:hint="eastAsia"/>
          <w:sz w:val="24"/>
          <w:szCs w:val="24"/>
        </w:rPr>
        <w:t>，</w:t>
      </w:r>
      <w:r w:rsidR="00D60EE1">
        <w:rPr>
          <w:rFonts w:hint="eastAsia"/>
          <w:sz w:val="24"/>
          <w:szCs w:val="24"/>
        </w:rPr>
        <w:t>年发文</w:t>
      </w:r>
      <w:r w:rsidR="00BF0D06">
        <w:rPr>
          <w:rFonts w:hint="eastAsia"/>
          <w:sz w:val="24"/>
          <w:szCs w:val="24"/>
        </w:rPr>
        <w:t>量</w:t>
      </w:r>
      <w:r w:rsidR="00D60EE1">
        <w:rPr>
          <w:rFonts w:hint="eastAsia"/>
          <w:sz w:val="24"/>
          <w:szCs w:val="24"/>
        </w:rPr>
        <w:t>&lt;100</w:t>
      </w:r>
      <w:r w:rsidR="00BF0D06">
        <w:rPr>
          <w:rFonts w:hint="eastAsia"/>
          <w:sz w:val="24"/>
          <w:szCs w:val="24"/>
        </w:rPr>
        <w:t>篇</w:t>
      </w:r>
      <w:r w:rsidR="00D60EE1">
        <w:rPr>
          <w:rFonts w:hint="eastAsia"/>
          <w:sz w:val="24"/>
          <w:szCs w:val="24"/>
        </w:rPr>
        <w:t>，</w:t>
      </w:r>
      <w:r w:rsidR="008978E4">
        <w:rPr>
          <w:rFonts w:hint="eastAsia"/>
          <w:sz w:val="24"/>
          <w:szCs w:val="24"/>
        </w:rPr>
        <w:t>年均</w:t>
      </w:r>
      <w:r w:rsidR="00D60EE1">
        <w:rPr>
          <w:rFonts w:hint="eastAsia"/>
          <w:sz w:val="24"/>
          <w:szCs w:val="24"/>
        </w:rPr>
        <w:t>39.7</w:t>
      </w:r>
      <w:r w:rsidR="008978E4">
        <w:rPr>
          <w:rFonts w:hint="eastAsia"/>
          <w:sz w:val="24"/>
          <w:szCs w:val="24"/>
        </w:rPr>
        <w:t>篇</w:t>
      </w:r>
      <w:r w:rsidR="00D60EE1">
        <w:rPr>
          <w:rFonts w:hint="eastAsia"/>
          <w:sz w:val="24"/>
          <w:szCs w:val="24"/>
        </w:rPr>
        <w:t>；</w:t>
      </w:r>
      <w:r w:rsidR="00BF0D06">
        <w:rPr>
          <w:rFonts w:hint="eastAsia"/>
          <w:sz w:val="24"/>
          <w:szCs w:val="24"/>
        </w:rPr>
        <w:t>第</w:t>
      </w:r>
      <w:r w:rsidR="00BF0D06">
        <w:rPr>
          <w:rFonts w:hint="eastAsia"/>
          <w:sz w:val="24"/>
          <w:szCs w:val="24"/>
        </w:rPr>
        <w:t>3</w:t>
      </w:r>
      <w:r w:rsidR="00D60EE1">
        <w:rPr>
          <w:rFonts w:hint="eastAsia"/>
          <w:sz w:val="24"/>
          <w:szCs w:val="24"/>
        </w:rPr>
        <w:t>阶段</w:t>
      </w:r>
      <w:r w:rsidR="00D60EE1">
        <w:rPr>
          <w:rFonts w:hint="eastAsia"/>
          <w:sz w:val="24"/>
          <w:szCs w:val="24"/>
        </w:rPr>
        <w:t>1985</w:t>
      </w:r>
      <w:r w:rsidR="00E80AB8">
        <w:rPr>
          <w:rFonts w:hint="eastAsia"/>
          <w:sz w:val="24"/>
          <w:szCs w:val="24"/>
        </w:rPr>
        <w:t>—</w:t>
      </w:r>
      <w:r w:rsidR="00156005">
        <w:rPr>
          <w:rFonts w:hint="eastAsia"/>
          <w:sz w:val="24"/>
          <w:szCs w:val="24"/>
        </w:rPr>
        <w:t>2000</w:t>
      </w:r>
      <w:r w:rsidR="00D60EE1">
        <w:rPr>
          <w:rFonts w:hint="eastAsia"/>
          <w:sz w:val="24"/>
          <w:szCs w:val="24"/>
        </w:rPr>
        <w:t>年</w:t>
      </w:r>
      <w:r w:rsidR="00BF0D06">
        <w:rPr>
          <w:rFonts w:hint="eastAsia"/>
          <w:sz w:val="24"/>
          <w:szCs w:val="24"/>
        </w:rPr>
        <w:t>，</w:t>
      </w:r>
      <w:r w:rsidR="00D60EE1">
        <w:rPr>
          <w:rFonts w:hint="eastAsia"/>
          <w:sz w:val="24"/>
          <w:szCs w:val="24"/>
        </w:rPr>
        <w:t>共</w:t>
      </w:r>
      <w:r w:rsidR="00156005">
        <w:rPr>
          <w:rFonts w:hint="eastAsia"/>
          <w:sz w:val="24"/>
          <w:szCs w:val="24"/>
        </w:rPr>
        <w:t>10</w:t>
      </w:r>
      <w:r w:rsidR="00E80AB8">
        <w:rPr>
          <w:rFonts w:hint="eastAsia"/>
          <w:sz w:val="24"/>
          <w:szCs w:val="24"/>
        </w:rPr>
        <w:t xml:space="preserve"> </w:t>
      </w:r>
      <w:r w:rsidR="00156005">
        <w:rPr>
          <w:rFonts w:hint="eastAsia"/>
          <w:sz w:val="24"/>
          <w:szCs w:val="24"/>
        </w:rPr>
        <w:t>062</w:t>
      </w:r>
      <w:r w:rsidR="00D60EE1">
        <w:rPr>
          <w:rFonts w:hint="eastAsia"/>
          <w:sz w:val="24"/>
          <w:szCs w:val="24"/>
        </w:rPr>
        <w:t>篇</w:t>
      </w:r>
      <w:r w:rsidR="00BF0D06">
        <w:rPr>
          <w:rFonts w:hint="eastAsia"/>
          <w:sz w:val="24"/>
          <w:szCs w:val="24"/>
        </w:rPr>
        <w:t>文献</w:t>
      </w:r>
      <w:r w:rsidR="00D60EE1">
        <w:rPr>
          <w:rFonts w:hint="eastAsia"/>
          <w:sz w:val="24"/>
          <w:szCs w:val="24"/>
        </w:rPr>
        <w:t>，年发文</w:t>
      </w:r>
      <w:r w:rsidR="00BF0D06">
        <w:rPr>
          <w:rFonts w:hint="eastAsia"/>
          <w:sz w:val="24"/>
          <w:szCs w:val="24"/>
        </w:rPr>
        <w:t>量</w:t>
      </w:r>
      <w:r w:rsidR="00D60EE1">
        <w:rPr>
          <w:rFonts w:hint="eastAsia"/>
          <w:sz w:val="24"/>
          <w:szCs w:val="24"/>
        </w:rPr>
        <w:t>&lt;</w:t>
      </w:r>
      <w:r w:rsidR="00156005">
        <w:rPr>
          <w:rFonts w:hint="eastAsia"/>
          <w:sz w:val="24"/>
          <w:szCs w:val="24"/>
        </w:rPr>
        <w:t>1</w:t>
      </w:r>
      <w:r w:rsidR="00E80AB8">
        <w:rPr>
          <w:rFonts w:hint="eastAsia"/>
          <w:sz w:val="24"/>
          <w:szCs w:val="24"/>
        </w:rPr>
        <w:t xml:space="preserve"> </w:t>
      </w:r>
      <w:r w:rsidR="00156005">
        <w:rPr>
          <w:rFonts w:hint="eastAsia"/>
          <w:sz w:val="24"/>
          <w:szCs w:val="24"/>
        </w:rPr>
        <w:t>0</w:t>
      </w:r>
      <w:r w:rsidR="00D60EE1">
        <w:rPr>
          <w:rFonts w:hint="eastAsia"/>
          <w:sz w:val="24"/>
          <w:szCs w:val="24"/>
        </w:rPr>
        <w:t>00</w:t>
      </w:r>
      <w:r w:rsidR="00BF0D06">
        <w:rPr>
          <w:rFonts w:hint="eastAsia"/>
          <w:sz w:val="24"/>
          <w:szCs w:val="24"/>
        </w:rPr>
        <w:t>篇</w:t>
      </w:r>
      <w:r w:rsidR="00D60EE1">
        <w:rPr>
          <w:rFonts w:hint="eastAsia"/>
          <w:sz w:val="24"/>
          <w:szCs w:val="24"/>
        </w:rPr>
        <w:t>，年均</w:t>
      </w:r>
      <w:r w:rsidR="00156005">
        <w:rPr>
          <w:rFonts w:hint="eastAsia"/>
          <w:sz w:val="24"/>
          <w:szCs w:val="24"/>
        </w:rPr>
        <w:t>628.9</w:t>
      </w:r>
      <w:r w:rsidR="00C03647">
        <w:rPr>
          <w:rFonts w:hint="eastAsia"/>
          <w:sz w:val="24"/>
          <w:szCs w:val="24"/>
        </w:rPr>
        <w:t>篇；</w:t>
      </w:r>
      <w:r w:rsidR="00BF0D06">
        <w:rPr>
          <w:rFonts w:hint="eastAsia"/>
          <w:sz w:val="24"/>
          <w:szCs w:val="24"/>
        </w:rPr>
        <w:t>第</w:t>
      </w:r>
      <w:r w:rsidR="00BF0D06">
        <w:rPr>
          <w:rFonts w:hint="eastAsia"/>
          <w:sz w:val="24"/>
          <w:szCs w:val="24"/>
        </w:rPr>
        <w:t>4</w:t>
      </w:r>
      <w:r w:rsidR="00C03647">
        <w:rPr>
          <w:rFonts w:hint="eastAsia"/>
          <w:sz w:val="24"/>
          <w:szCs w:val="24"/>
        </w:rPr>
        <w:t>阶段</w:t>
      </w:r>
      <w:r w:rsidR="00C03647">
        <w:rPr>
          <w:rFonts w:hint="eastAsia"/>
          <w:sz w:val="24"/>
          <w:szCs w:val="24"/>
        </w:rPr>
        <w:t>2001</w:t>
      </w:r>
      <w:r w:rsidR="00C03647">
        <w:rPr>
          <w:rFonts w:hint="eastAsia"/>
          <w:sz w:val="24"/>
          <w:szCs w:val="24"/>
        </w:rPr>
        <w:t>年以后，年发文量</w:t>
      </w:r>
      <w:r w:rsidR="00C03647">
        <w:rPr>
          <w:rFonts w:hint="eastAsia"/>
          <w:sz w:val="24"/>
          <w:szCs w:val="24"/>
        </w:rPr>
        <w:t>&gt;1</w:t>
      </w:r>
      <w:r w:rsidR="00E80AB8">
        <w:rPr>
          <w:rFonts w:hint="eastAsia"/>
          <w:sz w:val="24"/>
          <w:szCs w:val="24"/>
        </w:rPr>
        <w:t xml:space="preserve"> </w:t>
      </w:r>
      <w:r w:rsidR="00C03647">
        <w:rPr>
          <w:rFonts w:hint="eastAsia"/>
          <w:sz w:val="24"/>
          <w:szCs w:val="24"/>
        </w:rPr>
        <w:t>000</w:t>
      </w:r>
      <w:r w:rsidR="00C03647">
        <w:rPr>
          <w:rFonts w:hint="eastAsia"/>
          <w:sz w:val="24"/>
          <w:szCs w:val="24"/>
        </w:rPr>
        <w:t>篇，</w:t>
      </w:r>
      <w:r w:rsidR="00156005">
        <w:rPr>
          <w:rFonts w:hint="eastAsia"/>
          <w:sz w:val="24"/>
          <w:szCs w:val="24"/>
        </w:rPr>
        <w:t>2001</w:t>
      </w:r>
      <w:r w:rsidR="00BF0D06">
        <w:rPr>
          <w:rFonts w:hint="eastAsia"/>
          <w:sz w:val="24"/>
          <w:szCs w:val="24"/>
        </w:rPr>
        <w:t>年</w:t>
      </w:r>
      <w:r w:rsidR="00E80AB8">
        <w:rPr>
          <w:rFonts w:hint="eastAsia"/>
          <w:sz w:val="24"/>
          <w:szCs w:val="24"/>
        </w:rPr>
        <w:t>—</w:t>
      </w:r>
      <w:r w:rsidR="00156005">
        <w:rPr>
          <w:rFonts w:hint="eastAsia"/>
          <w:sz w:val="24"/>
          <w:szCs w:val="24"/>
        </w:rPr>
        <w:t>2018</w:t>
      </w:r>
      <w:r w:rsidR="00BF0D06">
        <w:rPr>
          <w:rFonts w:hint="eastAsia"/>
          <w:sz w:val="24"/>
          <w:szCs w:val="24"/>
        </w:rPr>
        <w:t>年</w:t>
      </w:r>
      <w:r w:rsidR="009A40BF">
        <w:rPr>
          <w:rFonts w:hint="eastAsia"/>
          <w:sz w:val="24"/>
          <w:szCs w:val="24"/>
        </w:rPr>
        <w:t>9</w:t>
      </w:r>
      <w:r w:rsidR="00BF0D06">
        <w:rPr>
          <w:rFonts w:hint="eastAsia"/>
          <w:sz w:val="24"/>
          <w:szCs w:val="24"/>
        </w:rPr>
        <w:t>月</w:t>
      </w:r>
      <w:r w:rsidR="00156005">
        <w:rPr>
          <w:rFonts w:hint="eastAsia"/>
          <w:sz w:val="24"/>
          <w:szCs w:val="24"/>
        </w:rPr>
        <w:t>共发文</w:t>
      </w:r>
      <w:r w:rsidR="00156005">
        <w:rPr>
          <w:rFonts w:hint="eastAsia"/>
          <w:sz w:val="24"/>
          <w:szCs w:val="24"/>
        </w:rPr>
        <w:t>36</w:t>
      </w:r>
      <w:r w:rsidR="00E80AB8">
        <w:rPr>
          <w:rFonts w:hint="eastAsia"/>
          <w:sz w:val="24"/>
          <w:szCs w:val="24"/>
        </w:rPr>
        <w:t xml:space="preserve"> </w:t>
      </w:r>
      <w:r w:rsidR="00156005">
        <w:rPr>
          <w:rFonts w:hint="eastAsia"/>
          <w:sz w:val="24"/>
          <w:szCs w:val="24"/>
        </w:rPr>
        <w:t>538</w:t>
      </w:r>
      <w:r w:rsidR="00C8335A">
        <w:rPr>
          <w:rFonts w:hint="eastAsia"/>
          <w:sz w:val="24"/>
          <w:szCs w:val="24"/>
        </w:rPr>
        <w:t>篇，年</w:t>
      </w:r>
      <w:r w:rsidR="00C34CD8">
        <w:rPr>
          <w:rFonts w:hint="eastAsia"/>
          <w:sz w:val="24"/>
          <w:szCs w:val="24"/>
        </w:rPr>
        <w:t>均</w:t>
      </w:r>
      <w:r w:rsidR="00156005">
        <w:rPr>
          <w:rFonts w:hint="eastAsia"/>
          <w:sz w:val="24"/>
          <w:szCs w:val="24"/>
        </w:rPr>
        <w:t>2</w:t>
      </w:r>
      <w:r w:rsidR="00E80AB8">
        <w:rPr>
          <w:rFonts w:hint="eastAsia"/>
          <w:sz w:val="24"/>
          <w:szCs w:val="24"/>
        </w:rPr>
        <w:t xml:space="preserve"> </w:t>
      </w:r>
      <w:r w:rsidR="00156005">
        <w:rPr>
          <w:rFonts w:hint="eastAsia"/>
          <w:sz w:val="24"/>
          <w:szCs w:val="24"/>
        </w:rPr>
        <w:t>029.9</w:t>
      </w:r>
      <w:r w:rsidR="00C34CD8">
        <w:rPr>
          <w:rFonts w:hint="eastAsia"/>
          <w:sz w:val="24"/>
          <w:szCs w:val="24"/>
        </w:rPr>
        <w:t>篇</w:t>
      </w:r>
      <w:r w:rsidR="00156005">
        <w:rPr>
          <w:rFonts w:hint="eastAsia"/>
          <w:sz w:val="24"/>
          <w:szCs w:val="24"/>
        </w:rPr>
        <w:t>。</w:t>
      </w:r>
      <w:r w:rsidR="00BF0D06">
        <w:rPr>
          <w:rFonts w:hint="eastAsia"/>
          <w:sz w:val="24"/>
          <w:szCs w:val="24"/>
        </w:rPr>
        <w:t>本文对</w:t>
      </w:r>
      <w:r w:rsidR="00796C7B">
        <w:rPr>
          <w:rFonts w:hint="eastAsia"/>
          <w:sz w:val="24"/>
          <w:szCs w:val="24"/>
        </w:rPr>
        <w:t>2013</w:t>
      </w:r>
      <w:r w:rsidR="00BF0D06">
        <w:rPr>
          <w:rFonts w:hint="eastAsia"/>
          <w:sz w:val="24"/>
          <w:szCs w:val="24"/>
        </w:rPr>
        <w:t>年</w:t>
      </w:r>
      <w:r w:rsidR="00E80AB8">
        <w:rPr>
          <w:rFonts w:hint="eastAsia"/>
          <w:sz w:val="24"/>
          <w:szCs w:val="24"/>
        </w:rPr>
        <w:t>—</w:t>
      </w:r>
      <w:r w:rsidR="003A21DA">
        <w:rPr>
          <w:rFonts w:hint="eastAsia"/>
          <w:sz w:val="24"/>
          <w:szCs w:val="24"/>
        </w:rPr>
        <w:t>2018</w:t>
      </w:r>
      <w:r w:rsidR="00BF0D06">
        <w:rPr>
          <w:rFonts w:hint="eastAsia"/>
          <w:sz w:val="24"/>
          <w:szCs w:val="24"/>
        </w:rPr>
        <w:t>年</w:t>
      </w:r>
      <w:r w:rsidR="00197369">
        <w:rPr>
          <w:rFonts w:hint="eastAsia"/>
          <w:sz w:val="24"/>
          <w:szCs w:val="24"/>
        </w:rPr>
        <w:t>9</w:t>
      </w:r>
      <w:r w:rsidR="00BF0D06">
        <w:rPr>
          <w:rFonts w:hint="eastAsia"/>
          <w:sz w:val="24"/>
          <w:szCs w:val="24"/>
        </w:rPr>
        <w:t>月植物表型组学学术产出</w:t>
      </w:r>
      <w:r w:rsidR="00DF3D1B">
        <w:rPr>
          <w:rFonts w:hint="eastAsia"/>
          <w:sz w:val="24"/>
          <w:szCs w:val="24"/>
        </w:rPr>
        <w:t>情况进行了详细的统计分析，结果</w:t>
      </w:r>
      <w:r w:rsidR="008978E4">
        <w:rPr>
          <w:rFonts w:hint="eastAsia"/>
          <w:sz w:val="24"/>
          <w:szCs w:val="24"/>
        </w:rPr>
        <w:t>见表</w:t>
      </w:r>
      <w:r w:rsidR="002F62C7">
        <w:rPr>
          <w:rFonts w:hint="eastAsia"/>
          <w:sz w:val="24"/>
          <w:szCs w:val="24"/>
        </w:rPr>
        <w:t>2</w:t>
      </w:r>
      <w:r w:rsidR="00140AC6">
        <w:rPr>
          <w:rFonts w:hint="eastAsia"/>
          <w:sz w:val="24"/>
          <w:szCs w:val="24"/>
        </w:rPr>
        <w:t>。</w:t>
      </w:r>
    </w:p>
    <w:p w:rsidR="008978E4" w:rsidRDefault="008978E4" w:rsidP="00150CF9">
      <w:pPr>
        <w:jc w:val="center"/>
        <w:rPr>
          <w:sz w:val="24"/>
          <w:szCs w:val="24"/>
        </w:rPr>
      </w:pPr>
      <w:r>
        <w:rPr>
          <w:rFonts w:hint="eastAsia"/>
          <w:sz w:val="24"/>
          <w:szCs w:val="24"/>
        </w:rPr>
        <w:t>表</w:t>
      </w:r>
      <w:r w:rsidR="002F62C7">
        <w:rPr>
          <w:rFonts w:hint="eastAsia"/>
          <w:sz w:val="24"/>
          <w:szCs w:val="24"/>
        </w:rPr>
        <w:t>2</w:t>
      </w:r>
      <w:r>
        <w:rPr>
          <w:rFonts w:hint="eastAsia"/>
          <w:sz w:val="24"/>
          <w:szCs w:val="24"/>
        </w:rPr>
        <w:t xml:space="preserve">  </w:t>
      </w:r>
      <w:r w:rsidR="00467D3C">
        <w:rPr>
          <w:rFonts w:hint="eastAsia"/>
          <w:sz w:val="24"/>
          <w:szCs w:val="24"/>
        </w:rPr>
        <w:t>2013</w:t>
      </w:r>
      <w:r w:rsidR="00DF3D1B">
        <w:rPr>
          <w:rFonts w:hint="eastAsia"/>
          <w:sz w:val="24"/>
          <w:szCs w:val="24"/>
        </w:rPr>
        <w:t>年</w:t>
      </w:r>
      <w:r w:rsidR="00E80AB8">
        <w:rPr>
          <w:rFonts w:hint="eastAsia"/>
          <w:sz w:val="24"/>
          <w:szCs w:val="24"/>
        </w:rPr>
        <w:t>—</w:t>
      </w:r>
      <w:r w:rsidR="00316A97">
        <w:rPr>
          <w:rFonts w:hint="eastAsia"/>
          <w:sz w:val="24"/>
          <w:szCs w:val="24"/>
        </w:rPr>
        <w:t>2018</w:t>
      </w:r>
      <w:r w:rsidR="00DF3D1B">
        <w:rPr>
          <w:rFonts w:hint="eastAsia"/>
          <w:sz w:val="24"/>
          <w:szCs w:val="24"/>
        </w:rPr>
        <w:t>年</w:t>
      </w:r>
      <w:r w:rsidR="00DF3D1B">
        <w:rPr>
          <w:rFonts w:hint="eastAsia"/>
          <w:sz w:val="24"/>
          <w:szCs w:val="24"/>
        </w:rPr>
        <w:t>9</w:t>
      </w:r>
      <w:r w:rsidR="00DF3D1B">
        <w:rPr>
          <w:rFonts w:hint="eastAsia"/>
          <w:sz w:val="24"/>
          <w:szCs w:val="24"/>
        </w:rPr>
        <w:t>月</w:t>
      </w:r>
      <w:r>
        <w:rPr>
          <w:rFonts w:hint="eastAsia"/>
          <w:sz w:val="24"/>
          <w:szCs w:val="24"/>
        </w:rPr>
        <w:t>植物表型组学</w:t>
      </w:r>
      <w:r w:rsidR="00CD2F9D">
        <w:rPr>
          <w:rFonts w:hint="eastAsia"/>
          <w:sz w:val="24"/>
          <w:szCs w:val="24"/>
        </w:rPr>
        <w:t>相关</w:t>
      </w:r>
      <w:r w:rsidR="00467D3C">
        <w:rPr>
          <w:rFonts w:hint="eastAsia"/>
          <w:sz w:val="24"/>
          <w:szCs w:val="24"/>
        </w:rPr>
        <w:t>学术产出</w:t>
      </w:r>
      <w:r>
        <w:rPr>
          <w:rFonts w:hint="eastAsia"/>
          <w:sz w:val="24"/>
          <w:szCs w:val="24"/>
        </w:rPr>
        <w:t>情况</w:t>
      </w:r>
    </w:p>
    <w:p w:rsidR="009055DF" w:rsidRPr="008978E4" w:rsidRDefault="00B81DB4" w:rsidP="00150CF9">
      <w:pPr>
        <w:jc w:val="center"/>
        <w:rPr>
          <w:sz w:val="24"/>
          <w:szCs w:val="24"/>
        </w:rPr>
      </w:pPr>
      <w:r w:rsidRPr="00B81DB4">
        <w:rPr>
          <w:sz w:val="24"/>
          <w:szCs w:val="24"/>
        </w:rPr>
        <w:t xml:space="preserve">Table </w:t>
      </w:r>
      <w:proofErr w:type="gramStart"/>
      <w:r w:rsidRPr="00B81DB4">
        <w:rPr>
          <w:sz w:val="24"/>
          <w:szCs w:val="24"/>
        </w:rPr>
        <w:t>2  Statistics</w:t>
      </w:r>
      <w:proofErr w:type="gramEnd"/>
      <w:r w:rsidRPr="00B81DB4">
        <w:rPr>
          <w:sz w:val="24"/>
          <w:szCs w:val="24"/>
        </w:rPr>
        <w:t xml:space="preserve"> of plant phenomics related academic outputs between 2013 and 201</w:t>
      </w:r>
      <w:r w:rsidR="003A21DA">
        <w:rPr>
          <w:rFonts w:hint="eastAsia"/>
          <w:sz w:val="24"/>
          <w:szCs w:val="24"/>
        </w:rPr>
        <w:t>8</w:t>
      </w:r>
      <w:r w:rsidR="00DF3D1B">
        <w:rPr>
          <w:rFonts w:hint="eastAsia"/>
          <w:sz w:val="24"/>
          <w:szCs w:val="24"/>
        </w:rPr>
        <w:t>-0</w:t>
      </w:r>
      <w:r w:rsidR="00197369">
        <w:rPr>
          <w:rFonts w:hint="eastAsia"/>
          <w:sz w:val="24"/>
          <w:szCs w:val="24"/>
        </w:rPr>
        <w:t>9</w:t>
      </w:r>
      <w:r w:rsidR="009055DF" w:rsidRPr="009055DF">
        <w:rPr>
          <w:sz w:val="24"/>
          <w:szCs w:val="24"/>
        </w:rPr>
        <w:t xml:space="preserve"> </w:t>
      </w:r>
    </w:p>
    <w:tbl>
      <w:tblPr>
        <w:tblStyle w:val="GridTable4-Accent11"/>
        <w:tblW w:w="8528" w:type="dxa"/>
        <w:jc w:val="center"/>
        <w:tblBorders>
          <w:top w:val="single" w:sz="12" w:space="0" w:color="000000" w:themeColor="text1"/>
          <w:left w:val="none" w:sz="0" w:space="0" w:color="auto"/>
          <w:bottom w:val="single" w:sz="12" w:space="0" w:color="000000" w:themeColor="text1"/>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2385"/>
        <w:gridCol w:w="789"/>
        <w:gridCol w:w="787"/>
        <w:gridCol w:w="788"/>
        <w:gridCol w:w="787"/>
        <w:gridCol w:w="788"/>
        <w:gridCol w:w="1102"/>
        <w:gridCol w:w="1102"/>
      </w:tblGrid>
      <w:tr w:rsidR="00197369" w:rsidRPr="00410C24" w:rsidTr="00AD5735">
        <w:trPr>
          <w:cnfStyle w:val="100000000000" w:firstRow="1" w:lastRow="0" w:firstColumn="0" w:lastColumn="0" w:oddVBand="0" w:evenVBand="0" w:oddHBand="0" w:evenHBand="0"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0" w:type="dxa"/>
            <w:tcBorders>
              <w:top w:val="single" w:sz="12" w:space="0" w:color="000000" w:themeColor="text1"/>
              <w:bottom w:val="single" w:sz="12" w:space="0" w:color="000000" w:themeColor="text1"/>
            </w:tcBorders>
            <w:shd w:val="clear" w:color="auto" w:fill="FFFFFF" w:themeFill="background1"/>
          </w:tcPr>
          <w:p w:rsidR="008757C9" w:rsidRDefault="00DF3D1B" w:rsidP="00032A9A">
            <w:pPr>
              <w:pStyle w:val="a3"/>
              <w:ind w:left="1140" w:firstLineChars="0" w:firstLine="0"/>
              <w:jc w:val="left"/>
              <w:rPr>
                <w:rFonts w:asciiTheme="minorHAnsi" w:eastAsiaTheme="minorEastAsia" w:hAnsiTheme="minorHAnsi" w:cstheme="minorBidi"/>
                <w:b w:val="0"/>
                <w:bCs w:val="0"/>
                <w:color w:val="000000" w:themeColor="text1"/>
                <w:kern w:val="2"/>
                <w:sz w:val="21"/>
                <w:szCs w:val="22"/>
              </w:rPr>
            </w:pPr>
            <w:r>
              <w:rPr>
                <w:rFonts w:hint="eastAsia"/>
                <w:color w:val="000000" w:themeColor="text1"/>
              </w:rPr>
              <w:t>指标类型</w:t>
            </w:r>
          </w:p>
          <w:p w:rsidR="008757C9" w:rsidRDefault="00DF3D1B" w:rsidP="00032A9A">
            <w:pPr>
              <w:pStyle w:val="a3"/>
              <w:ind w:left="1140" w:firstLineChars="0" w:firstLine="0"/>
              <w:jc w:val="left"/>
              <w:rPr>
                <w:rFonts w:asciiTheme="minorHAnsi" w:eastAsiaTheme="minorEastAsia" w:hAnsiTheme="minorHAnsi" w:cstheme="minorBidi"/>
                <w:b w:val="0"/>
                <w:bCs w:val="0"/>
                <w:color w:val="000000" w:themeColor="text1"/>
                <w:kern w:val="2"/>
                <w:sz w:val="21"/>
                <w:szCs w:val="22"/>
              </w:rPr>
            </w:pPr>
            <w:r w:rsidRPr="00EA58C6">
              <w:rPr>
                <w:rFonts w:asciiTheme="minorEastAsia" w:hAnsiTheme="minorEastAsia"/>
                <w:szCs w:val="21"/>
              </w:rPr>
              <w:t>Index type</w:t>
            </w:r>
          </w:p>
        </w:tc>
        <w:tc>
          <w:tcPr>
            <w:tcW w:w="0" w:type="dxa"/>
            <w:tcBorders>
              <w:top w:val="single" w:sz="12" w:space="0" w:color="000000" w:themeColor="text1"/>
              <w:bottom w:val="single" w:sz="12" w:space="0" w:color="000000" w:themeColor="text1"/>
            </w:tcBorders>
            <w:shd w:val="clear" w:color="auto" w:fill="FFFFFF" w:themeFill="background1"/>
          </w:tcPr>
          <w:p w:rsidR="00FB4CE2" w:rsidRPr="00E20845" w:rsidRDefault="00FB4CE2" w:rsidP="00150CF9">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E20845">
              <w:rPr>
                <w:color w:val="000000" w:themeColor="text1"/>
              </w:rPr>
              <w:t>2013</w:t>
            </w:r>
          </w:p>
        </w:tc>
        <w:tc>
          <w:tcPr>
            <w:tcW w:w="0" w:type="dxa"/>
            <w:tcBorders>
              <w:top w:val="single" w:sz="12" w:space="0" w:color="000000" w:themeColor="text1"/>
              <w:bottom w:val="single" w:sz="12" w:space="0" w:color="000000" w:themeColor="text1"/>
            </w:tcBorders>
            <w:shd w:val="clear" w:color="auto" w:fill="FFFFFF" w:themeFill="background1"/>
          </w:tcPr>
          <w:p w:rsidR="00FB4CE2" w:rsidRPr="00E20845" w:rsidRDefault="00FB4CE2" w:rsidP="00150CF9">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E20845">
              <w:rPr>
                <w:color w:val="000000" w:themeColor="text1"/>
              </w:rPr>
              <w:t>2014</w:t>
            </w:r>
          </w:p>
        </w:tc>
        <w:tc>
          <w:tcPr>
            <w:tcW w:w="0" w:type="dxa"/>
            <w:tcBorders>
              <w:top w:val="single" w:sz="12" w:space="0" w:color="000000" w:themeColor="text1"/>
              <w:bottom w:val="single" w:sz="12" w:space="0" w:color="000000" w:themeColor="text1"/>
            </w:tcBorders>
            <w:shd w:val="clear" w:color="auto" w:fill="FFFFFF" w:themeFill="background1"/>
          </w:tcPr>
          <w:p w:rsidR="00FB4CE2" w:rsidRPr="00E20845" w:rsidRDefault="00FB4CE2" w:rsidP="00150CF9">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E20845">
              <w:rPr>
                <w:color w:val="000000" w:themeColor="text1"/>
              </w:rPr>
              <w:t>2015</w:t>
            </w:r>
          </w:p>
        </w:tc>
        <w:tc>
          <w:tcPr>
            <w:tcW w:w="0" w:type="dxa"/>
            <w:tcBorders>
              <w:top w:val="single" w:sz="12" w:space="0" w:color="000000" w:themeColor="text1"/>
              <w:bottom w:val="single" w:sz="12" w:space="0" w:color="000000" w:themeColor="text1"/>
            </w:tcBorders>
            <w:shd w:val="clear" w:color="auto" w:fill="FFFFFF" w:themeFill="background1"/>
          </w:tcPr>
          <w:p w:rsidR="00FB4CE2" w:rsidRPr="00E20845" w:rsidRDefault="00FB4CE2" w:rsidP="00150CF9">
            <w:pPr>
              <w:jc w:val="center"/>
              <w:cnfStyle w:val="100000000000" w:firstRow="1" w:lastRow="0" w:firstColumn="0" w:lastColumn="0" w:oddVBand="0" w:evenVBand="0" w:oddHBand="0" w:evenHBand="0" w:firstRowFirstColumn="0" w:firstRowLastColumn="0" w:lastRowFirstColumn="0" w:lastRowLastColumn="0"/>
              <w:rPr>
                <w:bCs w:val="0"/>
                <w:color w:val="000000" w:themeColor="text1"/>
              </w:rPr>
            </w:pPr>
            <w:r w:rsidRPr="00E20845">
              <w:rPr>
                <w:color w:val="000000" w:themeColor="text1"/>
              </w:rPr>
              <w:t>2016</w:t>
            </w:r>
          </w:p>
        </w:tc>
        <w:tc>
          <w:tcPr>
            <w:tcW w:w="0" w:type="dxa"/>
            <w:tcBorders>
              <w:top w:val="single" w:sz="12" w:space="0" w:color="000000" w:themeColor="text1"/>
              <w:bottom w:val="single" w:sz="12" w:space="0" w:color="000000" w:themeColor="text1"/>
            </w:tcBorders>
            <w:shd w:val="clear" w:color="auto" w:fill="FFFFFF" w:themeFill="background1"/>
          </w:tcPr>
          <w:p w:rsidR="00FB4CE2" w:rsidRPr="00E20845" w:rsidRDefault="00FB4CE2" w:rsidP="00150CF9">
            <w:pPr>
              <w:jc w:val="center"/>
              <w:cnfStyle w:val="100000000000" w:firstRow="1" w:lastRow="0" w:firstColumn="0" w:lastColumn="0" w:oddVBand="0" w:evenVBand="0" w:oddHBand="0" w:evenHBand="0" w:firstRowFirstColumn="0" w:firstRowLastColumn="0" w:lastRowFirstColumn="0" w:lastRowLastColumn="0"/>
              <w:rPr>
                <w:bCs w:val="0"/>
                <w:color w:val="000000" w:themeColor="text1"/>
              </w:rPr>
            </w:pPr>
            <w:r w:rsidRPr="00E20845">
              <w:rPr>
                <w:color w:val="000000" w:themeColor="text1"/>
              </w:rPr>
              <w:t>2017</w:t>
            </w:r>
          </w:p>
        </w:tc>
        <w:tc>
          <w:tcPr>
            <w:tcW w:w="0" w:type="dxa"/>
            <w:tcBorders>
              <w:top w:val="single" w:sz="12" w:space="0" w:color="000000" w:themeColor="text1"/>
              <w:bottom w:val="single" w:sz="12" w:space="0" w:color="000000" w:themeColor="text1"/>
            </w:tcBorders>
            <w:shd w:val="clear" w:color="auto" w:fill="FFFFFF" w:themeFill="background1"/>
          </w:tcPr>
          <w:p w:rsidR="00FB4CE2" w:rsidRPr="00E20845" w:rsidRDefault="00FB4CE2">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Pr>
                <w:rFonts w:hint="eastAsia"/>
                <w:color w:val="000000" w:themeColor="text1"/>
              </w:rPr>
              <w:t>2018</w:t>
            </w:r>
            <w:r w:rsidR="00DF3D1B">
              <w:rPr>
                <w:rFonts w:hint="eastAsia"/>
                <w:color w:val="000000" w:themeColor="text1"/>
              </w:rPr>
              <w:t>-0</w:t>
            </w:r>
            <w:r w:rsidR="00197369">
              <w:rPr>
                <w:rFonts w:hint="eastAsia"/>
                <w:color w:val="000000" w:themeColor="text1"/>
              </w:rPr>
              <w:t>9</w:t>
            </w:r>
          </w:p>
        </w:tc>
        <w:tc>
          <w:tcPr>
            <w:tcW w:w="0" w:type="dxa"/>
            <w:tcBorders>
              <w:top w:val="single" w:sz="12" w:space="0" w:color="000000" w:themeColor="text1"/>
              <w:bottom w:val="single" w:sz="12" w:space="0" w:color="000000" w:themeColor="text1"/>
            </w:tcBorders>
            <w:shd w:val="clear" w:color="auto" w:fill="FFFFFF" w:themeFill="background1"/>
          </w:tcPr>
          <w:p w:rsidR="00FB4CE2" w:rsidRPr="00E20845" w:rsidRDefault="00FB4CE2" w:rsidP="00150CF9">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E20845">
              <w:rPr>
                <w:rFonts w:hint="eastAsia"/>
                <w:color w:val="000000" w:themeColor="text1"/>
              </w:rPr>
              <w:t>总计</w:t>
            </w:r>
          </w:p>
          <w:p w:rsidR="00FB4CE2" w:rsidRPr="00E20845" w:rsidRDefault="00FB4CE2" w:rsidP="00150CF9">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theme="minorBidi"/>
                <w:bCs w:val="0"/>
                <w:color w:val="000000" w:themeColor="text1"/>
                <w:kern w:val="2"/>
                <w:sz w:val="21"/>
                <w:szCs w:val="22"/>
              </w:rPr>
            </w:pPr>
            <w:r w:rsidRPr="00E20845">
              <w:rPr>
                <w:color w:val="000000" w:themeColor="text1"/>
              </w:rPr>
              <w:t>Total</w:t>
            </w:r>
          </w:p>
        </w:tc>
      </w:tr>
      <w:tr w:rsidR="002D13C5" w:rsidTr="001973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85" w:type="dxa"/>
            <w:shd w:val="clear" w:color="auto" w:fill="FFFFFF" w:themeFill="background1"/>
          </w:tcPr>
          <w:p w:rsidR="002D13C5" w:rsidRPr="00E20845" w:rsidRDefault="002D13C5" w:rsidP="00197369">
            <w:pPr>
              <w:jc w:val="left"/>
              <w:rPr>
                <w:rFonts w:asciiTheme="minorEastAsia" w:eastAsiaTheme="minorEastAsia" w:hAnsiTheme="minorEastAsia"/>
                <w:b w:val="0"/>
                <w:bCs w:val="0"/>
              </w:rPr>
            </w:pPr>
            <w:r w:rsidRPr="00E20845">
              <w:rPr>
                <w:rFonts w:asciiTheme="minorEastAsia" w:hAnsiTheme="minorEastAsia" w:hint="eastAsia"/>
              </w:rPr>
              <w:t>文</w:t>
            </w:r>
            <w:r>
              <w:rPr>
                <w:rFonts w:asciiTheme="minorEastAsia" w:hAnsiTheme="minorEastAsia" w:hint="eastAsia"/>
              </w:rPr>
              <w:t>献</w:t>
            </w:r>
            <w:r w:rsidRPr="00E20845">
              <w:rPr>
                <w:rFonts w:asciiTheme="minorEastAsia" w:hAnsiTheme="minorEastAsia" w:hint="eastAsia"/>
              </w:rPr>
              <w:t>数</w:t>
            </w:r>
            <w:r>
              <w:rPr>
                <w:rFonts w:asciiTheme="minorEastAsia" w:hAnsiTheme="minorEastAsia" w:hint="eastAsia"/>
              </w:rPr>
              <w:t>量</w:t>
            </w:r>
            <w:r w:rsidRPr="00E20845">
              <w:rPr>
                <w:rFonts w:asciiTheme="minorEastAsia" w:hAnsiTheme="minorEastAsia"/>
              </w:rPr>
              <w:t>Number of publications</w:t>
            </w:r>
          </w:p>
        </w:tc>
        <w:tc>
          <w:tcPr>
            <w:tcW w:w="789" w:type="dxa"/>
            <w:shd w:val="clear" w:color="auto" w:fill="FFFFFF" w:themeFill="background1"/>
          </w:tcPr>
          <w:p w:rsidR="002D13C5" w:rsidRPr="00DA4856" w:rsidRDefault="002D13C5" w:rsidP="00197369">
            <w:pPr>
              <w:jc w:val="center"/>
              <w:cnfStyle w:val="000000100000" w:firstRow="0" w:lastRow="0" w:firstColumn="0" w:lastColumn="0" w:oddVBand="0" w:evenVBand="0" w:oddHBand="1" w:evenHBand="0" w:firstRowFirstColumn="0" w:firstRowLastColumn="0" w:lastRowFirstColumn="0" w:lastRowLastColumn="0"/>
            </w:pPr>
            <w:r w:rsidRPr="0004021F">
              <w:t>3 56</w:t>
            </w:r>
            <w:r>
              <w:rPr>
                <w:rFonts w:hint="eastAsia"/>
              </w:rPr>
              <w:t>2</w:t>
            </w:r>
          </w:p>
        </w:tc>
        <w:tc>
          <w:tcPr>
            <w:tcW w:w="787" w:type="dxa"/>
            <w:shd w:val="clear" w:color="auto" w:fill="FFFFFF" w:themeFill="background1"/>
          </w:tcPr>
          <w:p w:rsidR="002D13C5" w:rsidRPr="00DA4856" w:rsidRDefault="002D13C5" w:rsidP="00197369">
            <w:pPr>
              <w:jc w:val="center"/>
              <w:cnfStyle w:val="000000100000" w:firstRow="0" w:lastRow="0" w:firstColumn="0" w:lastColumn="0" w:oddVBand="0" w:evenVBand="0" w:oddHBand="1" w:evenHBand="0" w:firstRowFirstColumn="0" w:firstRowLastColumn="0" w:lastRowFirstColumn="0" w:lastRowLastColumn="0"/>
            </w:pPr>
            <w:r w:rsidRPr="0004021F">
              <w:t>3 746</w:t>
            </w:r>
          </w:p>
        </w:tc>
        <w:tc>
          <w:tcPr>
            <w:tcW w:w="788" w:type="dxa"/>
            <w:shd w:val="clear" w:color="auto" w:fill="FFFFFF" w:themeFill="background1"/>
          </w:tcPr>
          <w:p w:rsidR="002D13C5" w:rsidRPr="00DA4856" w:rsidRDefault="002D13C5" w:rsidP="00197369">
            <w:pPr>
              <w:jc w:val="center"/>
              <w:cnfStyle w:val="000000100000" w:firstRow="0" w:lastRow="0" w:firstColumn="0" w:lastColumn="0" w:oddVBand="0" w:evenVBand="0" w:oddHBand="1" w:evenHBand="0" w:firstRowFirstColumn="0" w:firstRowLastColumn="0" w:lastRowFirstColumn="0" w:lastRowLastColumn="0"/>
            </w:pPr>
            <w:r w:rsidRPr="0004021F">
              <w:t>3 82</w:t>
            </w:r>
            <w:r>
              <w:rPr>
                <w:rFonts w:hint="eastAsia"/>
              </w:rPr>
              <w:t>1</w:t>
            </w:r>
          </w:p>
        </w:tc>
        <w:tc>
          <w:tcPr>
            <w:tcW w:w="787" w:type="dxa"/>
            <w:shd w:val="clear" w:color="auto" w:fill="FFFFFF" w:themeFill="background1"/>
          </w:tcPr>
          <w:p w:rsidR="002D13C5" w:rsidRPr="00DA4856" w:rsidRDefault="002D13C5" w:rsidP="00197369">
            <w:pPr>
              <w:jc w:val="center"/>
              <w:cnfStyle w:val="000000100000" w:firstRow="0" w:lastRow="0" w:firstColumn="0" w:lastColumn="0" w:oddVBand="0" w:evenVBand="0" w:oddHBand="1" w:evenHBand="0" w:firstRowFirstColumn="0" w:firstRowLastColumn="0" w:lastRowFirstColumn="0" w:lastRowLastColumn="0"/>
            </w:pPr>
            <w:r w:rsidRPr="0004021F">
              <w:t>4 07</w:t>
            </w:r>
            <w:r>
              <w:rPr>
                <w:rFonts w:hint="eastAsia"/>
              </w:rPr>
              <w:t>6</w:t>
            </w:r>
          </w:p>
        </w:tc>
        <w:tc>
          <w:tcPr>
            <w:tcW w:w="788" w:type="dxa"/>
            <w:shd w:val="clear" w:color="auto" w:fill="FFFFFF" w:themeFill="background1"/>
          </w:tcPr>
          <w:p w:rsidR="002D13C5" w:rsidRPr="00DA4856" w:rsidRDefault="002D13C5" w:rsidP="00197369">
            <w:pPr>
              <w:jc w:val="center"/>
              <w:cnfStyle w:val="000000100000" w:firstRow="0" w:lastRow="0" w:firstColumn="0" w:lastColumn="0" w:oddVBand="0" w:evenVBand="0" w:oddHBand="1" w:evenHBand="0" w:firstRowFirstColumn="0" w:firstRowLastColumn="0" w:lastRowFirstColumn="0" w:lastRowLastColumn="0"/>
            </w:pPr>
            <w:r w:rsidRPr="0004021F">
              <w:t>3 93</w:t>
            </w:r>
            <w:r>
              <w:rPr>
                <w:rFonts w:hint="eastAsia"/>
              </w:rPr>
              <w:t>7</w:t>
            </w:r>
          </w:p>
        </w:tc>
        <w:tc>
          <w:tcPr>
            <w:tcW w:w="1102" w:type="dxa"/>
            <w:shd w:val="clear" w:color="auto" w:fill="FFFFFF" w:themeFill="background1"/>
          </w:tcPr>
          <w:p w:rsidR="002D13C5" w:rsidRPr="0004021F" w:rsidRDefault="009A40BF" w:rsidP="00197369">
            <w:pPr>
              <w:jc w:val="center"/>
              <w:cnfStyle w:val="000000100000" w:firstRow="0" w:lastRow="0" w:firstColumn="0" w:lastColumn="0" w:oddVBand="0" w:evenVBand="0" w:oddHBand="1" w:evenHBand="0" w:firstRowFirstColumn="0" w:firstRowLastColumn="0" w:lastRowFirstColumn="0" w:lastRowLastColumn="0"/>
            </w:pPr>
            <w:r>
              <w:rPr>
                <w:rFonts w:hint="eastAsia"/>
              </w:rPr>
              <w:t>1 811</w:t>
            </w:r>
          </w:p>
        </w:tc>
        <w:tc>
          <w:tcPr>
            <w:tcW w:w="1102" w:type="dxa"/>
            <w:shd w:val="clear" w:color="auto" w:fill="FFFFFF" w:themeFill="background1"/>
          </w:tcPr>
          <w:p w:rsidR="002D13C5" w:rsidRPr="00DA4856" w:rsidRDefault="00197369" w:rsidP="00197369">
            <w:pPr>
              <w:jc w:val="center"/>
              <w:cnfStyle w:val="000000100000" w:firstRow="0" w:lastRow="0" w:firstColumn="0" w:lastColumn="0" w:oddVBand="0" w:evenVBand="0" w:oddHBand="1" w:evenHBand="0" w:firstRowFirstColumn="0" w:firstRowLastColumn="0" w:lastRowFirstColumn="0" w:lastRowLastColumn="0"/>
            </w:pPr>
            <w:r>
              <w:rPr>
                <w:rFonts w:hint="eastAsia"/>
              </w:rPr>
              <w:t>20 953</w:t>
            </w:r>
          </w:p>
        </w:tc>
      </w:tr>
      <w:tr w:rsidR="00197369" w:rsidTr="00FB4CE2">
        <w:trPr>
          <w:jc w:val="center"/>
        </w:trPr>
        <w:tc>
          <w:tcPr>
            <w:cnfStyle w:val="001000000000" w:firstRow="0" w:lastRow="0" w:firstColumn="1" w:lastColumn="0" w:oddVBand="0" w:evenVBand="0" w:oddHBand="0" w:evenHBand="0" w:firstRowFirstColumn="0" w:firstRowLastColumn="0" w:lastRowFirstColumn="0" w:lastRowLastColumn="0"/>
            <w:tcW w:w="2385" w:type="dxa"/>
            <w:shd w:val="clear" w:color="auto" w:fill="FFFFFF" w:themeFill="background1"/>
          </w:tcPr>
          <w:p w:rsidR="00FB4CE2" w:rsidRPr="00E20845" w:rsidRDefault="00FB4CE2" w:rsidP="00150CF9">
            <w:pPr>
              <w:jc w:val="left"/>
              <w:rPr>
                <w:rFonts w:asciiTheme="minorEastAsia" w:eastAsiaTheme="minorEastAsia" w:hAnsiTheme="minorEastAsia"/>
                <w:b w:val="0"/>
                <w:bCs w:val="0"/>
              </w:rPr>
            </w:pPr>
            <w:r w:rsidRPr="00E20845">
              <w:rPr>
                <w:rFonts w:asciiTheme="minorEastAsia" w:hAnsiTheme="minorEastAsia" w:hint="eastAsia"/>
              </w:rPr>
              <w:t>总被引数</w:t>
            </w:r>
            <w:r w:rsidRPr="00E20845">
              <w:rPr>
                <w:rFonts w:asciiTheme="minorEastAsia" w:hAnsiTheme="minorEastAsia"/>
              </w:rPr>
              <w:t>Total citations</w:t>
            </w:r>
          </w:p>
        </w:tc>
        <w:tc>
          <w:tcPr>
            <w:tcW w:w="789" w:type="dxa"/>
            <w:shd w:val="clear" w:color="auto" w:fill="FFFFFF" w:themeFill="background1"/>
          </w:tcPr>
          <w:p w:rsidR="00FB4CE2" w:rsidRPr="0004021F" w:rsidRDefault="00FB4CE2" w:rsidP="00150CF9">
            <w:pPr>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kern w:val="2"/>
                <w:sz w:val="21"/>
                <w:szCs w:val="22"/>
              </w:rPr>
            </w:pPr>
            <w:r w:rsidRPr="0004021F">
              <w:t>7</w:t>
            </w:r>
            <w:r>
              <w:rPr>
                <w:rFonts w:hint="eastAsia"/>
              </w:rPr>
              <w:t>6</w:t>
            </w:r>
            <w:r w:rsidRPr="0004021F">
              <w:t xml:space="preserve"> </w:t>
            </w:r>
            <w:r>
              <w:rPr>
                <w:rFonts w:hint="eastAsia"/>
              </w:rPr>
              <w:t>263</w:t>
            </w:r>
          </w:p>
        </w:tc>
        <w:tc>
          <w:tcPr>
            <w:tcW w:w="787" w:type="dxa"/>
            <w:shd w:val="clear" w:color="auto" w:fill="FFFFFF" w:themeFill="background1"/>
          </w:tcPr>
          <w:p w:rsidR="00FB4CE2" w:rsidRPr="0004021F" w:rsidRDefault="00FB4CE2" w:rsidP="00150CF9">
            <w:pPr>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kern w:val="2"/>
                <w:sz w:val="21"/>
                <w:szCs w:val="22"/>
              </w:rPr>
            </w:pPr>
            <w:r w:rsidRPr="0004021F">
              <w:t>5</w:t>
            </w:r>
            <w:r>
              <w:rPr>
                <w:rFonts w:hint="eastAsia"/>
              </w:rPr>
              <w:t>9</w:t>
            </w:r>
            <w:r w:rsidRPr="0004021F">
              <w:t xml:space="preserve"> </w:t>
            </w:r>
            <w:r>
              <w:rPr>
                <w:rFonts w:hint="eastAsia"/>
              </w:rPr>
              <w:t>243</w:t>
            </w:r>
          </w:p>
        </w:tc>
        <w:tc>
          <w:tcPr>
            <w:tcW w:w="788" w:type="dxa"/>
            <w:shd w:val="clear" w:color="auto" w:fill="FFFFFF" w:themeFill="background1"/>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pPr>
            <w:r w:rsidRPr="0004021F">
              <w:t>4</w:t>
            </w:r>
            <w:r>
              <w:rPr>
                <w:rFonts w:hint="eastAsia"/>
              </w:rPr>
              <w:t>3</w:t>
            </w:r>
            <w:r w:rsidRPr="0004021F">
              <w:t xml:space="preserve"> </w:t>
            </w:r>
            <w:r>
              <w:rPr>
                <w:rFonts w:hint="eastAsia"/>
              </w:rPr>
              <w:t>206</w:t>
            </w:r>
          </w:p>
        </w:tc>
        <w:tc>
          <w:tcPr>
            <w:tcW w:w="787" w:type="dxa"/>
            <w:shd w:val="clear" w:color="auto" w:fill="FFFFFF" w:themeFill="background1"/>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pPr>
            <w:r w:rsidRPr="0004021F">
              <w:t>2</w:t>
            </w:r>
            <w:r>
              <w:rPr>
                <w:rFonts w:hint="eastAsia"/>
              </w:rPr>
              <w:t>7</w:t>
            </w:r>
            <w:r w:rsidRPr="0004021F">
              <w:t xml:space="preserve"> </w:t>
            </w:r>
            <w:r>
              <w:rPr>
                <w:rFonts w:hint="eastAsia"/>
              </w:rPr>
              <w:t>550</w:t>
            </w:r>
          </w:p>
        </w:tc>
        <w:tc>
          <w:tcPr>
            <w:tcW w:w="788" w:type="dxa"/>
            <w:shd w:val="clear" w:color="auto" w:fill="FFFFFF" w:themeFill="background1"/>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pPr>
            <w:r>
              <w:rPr>
                <w:rFonts w:hint="eastAsia"/>
              </w:rPr>
              <w:t>9</w:t>
            </w:r>
            <w:r w:rsidRPr="0004021F">
              <w:t xml:space="preserve"> 9</w:t>
            </w:r>
            <w:r>
              <w:rPr>
                <w:rFonts w:hint="eastAsia"/>
              </w:rPr>
              <w:t>45</w:t>
            </w:r>
          </w:p>
        </w:tc>
        <w:tc>
          <w:tcPr>
            <w:tcW w:w="1102" w:type="dxa"/>
            <w:shd w:val="clear" w:color="auto" w:fill="FFFFFF" w:themeFill="background1"/>
          </w:tcPr>
          <w:p w:rsidR="00FB4CE2" w:rsidRPr="0004021F" w:rsidRDefault="009A40BF" w:rsidP="00150CF9">
            <w:pPr>
              <w:jc w:val="center"/>
              <w:cnfStyle w:val="000000000000" w:firstRow="0" w:lastRow="0" w:firstColumn="0" w:lastColumn="0" w:oddVBand="0" w:evenVBand="0" w:oddHBand="0" w:evenHBand="0" w:firstRowFirstColumn="0" w:firstRowLastColumn="0" w:lastRowFirstColumn="0" w:lastRowLastColumn="0"/>
            </w:pPr>
            <w:r>
              <w:rPr>
                <w:rFonts w:hint="eastAsia"/>
              </w:rPr>
              <w:t>898</w:t>
            </w:r>
          </w:p>
        </w:tc>
        <w:tc>
          <w:tcPr>
            <w:tcW w:w="1102" w:type="dxa"/>
            <w:shd w:val="clear" w:color="auto" w:fill="FFFFFF" w:themeFill="background1"/>
          </w:tcPr>
          <w:p w:rsidR="00FB4CE2" w:rsidRPr="00E20845" w:rsidRDefault="00FB4CE2">
            <w:pPr>
              <w:jc w:val="center"/>
              <w:cnfStyle w:val="000000000000" w:firstRow="0" w:lastRow="0" w:firstColumn="0" w:lastColumn="0" w:oddVBand="0" w:evenVBand="0" w:oddHBand="0" w:evenHBand="0" w:firstRowFirstColumn="0" w:firstRowLastColumn="0" w:lastRowFirstColumn="0" w:lastRowLastColumn="0"/>
            </w:pPr>
            <w:r w:rsidRPr="0004021F">
              <w:t>2</w:t>
            </w:r>
            <w:r>
              <w:rPr>
                <w:rFonts w:hint="eastAsia"/>
              </w:rPr>
              <w:t>1</w:t>
            </w:r>
            <w:r w:rsidR="00197369">
              <w:rPr>
                <w:rFonts w:hint="eastAsia"/>
              </w:rPr>
              <w:t>7 105</w:t>
            </w:r>
          </w:p>
        </w:tc>
      </w:tr>
      <w:tr w:rsidR="00197369" w:rsidTr="00FB4CE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85" w:type="dxa"/>
            <w:shd w:val="clear" w:color="auto" w:fill="FFFFFF" w:themeFill="background1"/>
          </w:tcPr>
          <w:p w:rsidR="00FB4CE2" w:rsidRPr="00E20845" w:rsidRDefault="00FB4CE2" w:rsidP="00150CF9">
            <w:pPr>
              <w:jc w:val="left"/>
              <w:rPr>
                <w:rFonts w:asciiTheme="minorEastAsia" w:eastAsiaTheme="minorEastAsia" w:hAnsiTheme="minorEastAsia"/>
                <w:b w:val="0"/>
                <w:bCs w:val="0"/>
              </w:rPr>
            </w:pPr>
            <w:r w:rsidRPr="00E20845">
              <w:rPr>
                <w:rFonts w:asciiTheme="minorEastAsia" w:hAnsiTheme="minorEastAsia" w:hint="eastAsia"/>
              </w:rPr>
              <w:t>篇均被引数</w:t>
            </w:r>
            <w:r w:rsidRPr="00E20845">
              <w:rPr>
                <w:rFonts w:asciiTheme="minorEastAsia" w:hAnsiTheme="minorEastAsia"/>
              </w:rPr>
              <w:t xml:space="preserve">Average citations per paper </w:t>
            </w:r>
          </w:p>
        </w:tc>
        <w:tc>
          <w:tcPr>
            <w:tcW w:w="789" w:type="dxa"/>
            <w:shd w:val="clear" w:color="auto" w:fill="FFFFFF" w:themeFill="background1"/>
          </w:tcPr>
          <w:p w:rsidR="00FB4CE2" w:rsidRPr="00E20845" w:rsidRDefault="00FB4CE2" w:rsidP="00150CF9">
            <w:pPr>
              <w:jc w:val="center"/>
              <w:cnfStyle w:val="000000100000" w:firstRow="0" w:lastRow="0" w:firstColumn="0" w:lastColumn="0" w:oddVBand="0" w:evenVBand="0" w:oddHBand="1" w:evenHBand="0" w:firstRowFirstColumn="0" w:firstRowLastColumn="0" w:lastRowFirstColumn="0" w:lastRowLastColumn="0"/>
            </w:pPr>
            <w:r w:rsidRPr="0004021F">
              <w:t>21.</w:t>
            </w:r>
            <w:r>
              <w:rPr>
                <w:rFonts w:hint="eastAsia"/>
              </w:rPr>
              <w:t>4</w:t>
            </w:r>
          </w:p>
        </w:tc>
        <w:tc>
          <w:tcPr>
            <w:tcW w:w="787" w:type="dxa"/>
            <w:shd w:val="clear" w:color="auto" w:fill="FFFFFF" w:themeFill="background1"/>
          </w:tcPr>
          <w:p w:rsidR="00FB4CE2" w:rsidRPr="0004021F" w:rsidRDefault="00FB4CE2"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2"/>
              </w:rPr>
            </w:pPr>
            <w:r w:rsidRPr="0004021F">
              <w:t>15.</w:t>
            </w:r>
            <w:r>
              <w:rPr>
                <w:rFonts w:hint="eastAsia"/>
              </w:rPr>
              <w:t>8</w:t>
            </w:r>
          </w:p>
        </w:tc>
        <w:tc>
          <w:tcPr>
            <w:tcW w:w="788" w:type="dxa"/>
            <w:shd w:val="clear" w:color="auto" w:fill="FFFFFF" w:themeFill="background1"/>
          </w:tcPr>
          <w:p w:rsidR="00FB4CE2" w:rsidRPr="0004021F" w:rsidRDefault="00FB4CE2"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2"/>
              </w:rPr>
            </w:pPr>
            <w:r w:rsidRPr="0004021F">
              <w:t>1</w:t>
            </w:r>
            <w:r>
              <w:rPr>
                <w:rFonts w:hint="eastAsia"/>
              </w:rPr>
              <w:t>1</w:t>
            </w:r>
            <w:r w:rsidRPr="0004021F">
              <w:t>.</w:t>
            </w:r>
            <w:r>
              <w:rPr>
                <w:rFonts w:hint="eastAsia"/>
              </w:rPr>
              <w:t>3</w:t>
            </w:r>
          </w:p>
        </w:tc>
        <w:tc>
          <w:tcPr>
            <w:tcW w:w="787" w:type="dxa"/>
            <w:shd w:val="clear" w:color="auto" w:fill="FFFFFF" w:themeFill="background1"/>
          </w:tcPr>
          <w:p w:rsidR="00FB4CE2" w:rsidRPr="0004021F" w:rsidRDefault="00FB4CE2"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2"/>
              </w:rPr>
            </w:pPr>
            <w:r w:rsidRPr="0004021F">
              <w:t>6.</w:t>
            </w:r>
            <w:r>
              <w:rPr>
                <w:rFonts w:hint="eastAsia"/>
              </w:rPr>
              <w:t>8</w:t>
            </w:r>
          </w:p>
        </w:tc>
        <w:tc>
          <w:tcPr>
            <w:tcW w:w="788" w:type="dxa"/>
            <w:shd w:val="clear" w:color="auto" w:fill="FFFFFF" w:themeFill="background1"/>
          </w:tcPr>
          <w:p w:rsidR="00FB4CE2" w:rsidRPr="0004021F" w:rsidRDefault="00FB4CE2"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2"/>
              </w:rPr>
            </w:pPr>
            <w:r w:rsidRPr="0004021F">
              <w:t>2.</w:t>
            </w:r>
            <w:r>
              <w:rPr>
                <w:rFonts w:hint="eastAsia"/>
              </w:rPr>
              <w:t>5</w:t>
            </w:r>
          </w:p>
        </w:tc>
        <w:tc>
          <w:tcPr>
            <w:tcW w:w="1102" w:type="dxa"/>
            <w:shd w:val="clear" w:color="auto" w:fill="FFFFFF" w:themeFill="background1"/>
          </w:tcPr>
          <w:p w:rsidR="00FB4CE2" w:rsidRPr="0004021F" w:rsidRDefault="009A40BF" w:rsidP="00150CF9">
            <w:pPr>
              <w:jc w:val="center"/>
              <w:cnfStyle w:val="000000100000" w:firstRow="0" w:lastRow="0" w:firstColumn="0" w:lastColumn="0" w:oddVBand="0" w:evenVBand="0" w:oddHBand="1" w:evenHBand="0" w:firstRowFirstColumn="0" w:firstRowLastColumn="0" w:lastRowFirstColumn="0" w:lastRowLastColumn="0"/>
            </w:pPr>
            <w:r>
              <w:rPr>
                <w:rFonts w:hint="eastAsia"/>
              </w:rPr>
              <w:t>0.5</w:t>
            </w:r>
          </w:p>
        </w:tc>
        <w:tc>
          <w:tcPr>
            <w:tcW w:w="1102" w:type="dxa"/>
            <w:shd w:val="clear" w:color="auto" w:fill="FFFFFF" w:themeFill="background1"/>
          </w:tcPr>
          <w:p w:rsidR="00FB4CE2" w:rsidRPr="0004021F" w:rsidRDefault="00FB4CE2">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2"/>
              </w:rPr>
            </w:pPr>
            <w:r w:rsidRPr="0004021F">
              <w:t>1</w:t>
            </w:r>
            <w:r w:rsidR="00197369">
              <w:rPr>
                <w:rFonts w:hint="eastAsia"/>
              </w:rPr>
              <w:t>0.4</w:t>
            </w:r>
          </w:p>
        </w:tc>
      </w:tr>
      <w:tr w:rsidR="00197369" w:rsidTr="00FB4CE2">
        <w:trPr>
          <w:jc w:val="center"/>
        </w:trPr>
        <w:tc>
          <w:tcPr>
            <w:cnfStyle w:val="001000000000" w:firstRow="0" w:lastRow="0" w:firstColumn="1" w:lastColumn="0" w:oddVBand="0" w:evenVBand="0" w:oddHBand="0" w:evenHBand="0" w:firstRowFirstColumn="0" w:firstRowLastColumn="0" w:lastRowFirstColumn="0" w:lastRowLastColumn="0"/>
            <w:tcW w:w="2385" w:type="dxa"/>
            <w:shd w:val="clear" w:color="auto" w:fill="FFFFFF" w:themeFill="background1"/>
          </w:tcPr>
          <w:p w:rsidR="00FB4CE2" w:rsidRPr="00E20845" w:rsidRDefault="00FB4CE2" w:rsidP="00686F5F">
            <w:pPr>
              <w:jc w:val="left"/>
              <w:rPr>
                <w:rFonts w:asciiTheme="minorEastAsia" w:eastAsiaTheme="minorEastAsia" w:hAnsiTheme="minorEastAsia"/>
                <w:b w:val="0"/>
                <w:bCs w:val="0"/>
              </w:rPr>
            </w:pPr>
            <w:r w:rsidRPr="00E20845">
              <w:rPr>
                <w:rFonts w:asciiTheme="minorEastAsia" w:hAnsiTheme="minorEastAsia" w:hint="eastAsia"/>
              </w:rPr>
              <w:t>归一化文献引用次数</w:t>
            </w:r>
            <w:r w:rsidR="00686F5F">
              <w:rPr>
                <w:rFonts w:hint="eastAsia"/>
                <w:sz w:val="24"/>
                <w:szCs w:val="24"/>
              </w:rPr>
              <w:t>f</w:t>
            </w:r>
            <w:r w:rsidR="00686F5F" w:rsidRPr="00133E9A">
              <w:rPr>
                <w:sz w:val="24"/>
                <w:szCs w:val="24"/>
              </w:rPr>
              <w:t>ield-</w:t>
            </w:r>
            <w:r w:rsidR="00686F5F">
              <w:rPr>
                <w:rFonts w:hint="eastAsia"/>
                <w:sz w:val="24"/>
                <w:szCs w:val="24"/>
              </w:rPr>
              <w:t>w</w:t>
            </w:r>
            <w:r w:rsidR="00686F5F" w:rsidRPr="00133E9A">
              <w:rPr>
                <w:sz w:val="24"/>
                <w:szCs w:val="24"/>
              </w:rPr>
              <w:t xml:space="preserve">eighted </w:t>
            </w:r>
            <w:r w:rsidR="00686F5F">
              <w:rPr>
                <w:rFonts w:hint="eastAsia"/>
                <w:sz w:val="24"/>
                <w:szCs w:val="24"/>
              </w:rPr>
              <w:t>c</w:t>
            </w:r>
            <w:r w:rsidR="00686F5F" w:rsidRPr="00133E9A">
              <w:rPr>
                <w:sz w:val="24"/>
                <w:szCs w:val="24"/>
              </w:rPr>
              <w:t xml:space="preserve">itation </w:t>
            </w:r>
            <w:r w:rsidR="00686F5F">
              <w:rPr>
                <w:rFonts w:hint="eastAsia"/>
                <w:sz w:val="24"/>
                <w:szCs w:val="24"/>
              </w:rPr>
              <w:t>i</w:t>
            </w:r>
            <w:r w:rsidR="00686F5F" w:rsidRPr="00133E9A">
              <w:rPr>
                <w:sz w:val="24"/>
                <w:szCs w:val="24"/>
              </w:rPr>
              <w:t>mpact</w:t>
            </w:r>
            <w:r w:rsidR="00686F5F">
              <w:rPr>
                <w:rFonts w:hint="eastAsia"/>
                <w:sz w:val="24"/>
                <w:szCs w:val="24"/>
              </w:rPr>
              <w:t>（</w:t>
            </w:r>
            <w:r w:rsidRPr="00E20845">
              <w:rPr>
                <w:rFonts w:asciiTheme="minorEastAsia" w:hAnsiTheme="minorEastAsia"/>
              </w:rPr>
              <w:t>FWCI</w:t>
            </w:r>
            <w:r w:rsidR="00686F5F">
              <w:rPr>
                <w:rFonts w:hint="eastAsia"/>
                <w:sz w:val="24"/>
                <w:szCs w:val="24"/>
              </w:rPr>
              <w:t>）</w:t>
            </w:r>
          </w:p>
        </w:tc>
        <w:tc>
          <w:tcPr>
            <w:tcW w:w="789" w:type="dxa"/>
            <w:shd w:val="clear" w:color="auto" w:fill="FFFFFF" w:themeFill="background1"/>
          </w:tcPr>
          <w:p w:rsidR="00FB4CE2" w:rsidRPr="0004021F" w:rsidRDefault="00FB4CE2" w:rsidP="00150CF9">
            <w:pPr>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kern w:val="2"/>
                <w:sz w:val="21"/>
                <w:szCs w:val="22"/>
              </w:rPr>
            </w:pPr>
            <w:r w:rsidRPr="0004021F">
              <w:t>1.5</w:t>
            </w:r>
          </w:p>
        </w:tc>
        <w:tc>
          <w:tcPr>
            <w:tcW w:w="787" w:type="dxa"/>
            <w:shd w:val="clear" w:color="auto" w:fill="FFFFFF" w:themeFill="background1"/>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pPr>
            <w:r w:rsidRPr="0004021F">
              <w:t>1.49</w:t>
            </w:r>
          </w:p>
        </w:tc>
        <w:tc>
          <w:tcPr>
            <w:tcW w:w="788" w:type="dxa"/>
            <w:shd w:val="clear" w:color="auto" w:fill="FFFFFF" w:themeFill="background1"/>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pPr>
            <w:r w:rsidRPr="0004021F">
              <w:t>1.42</w:t>
            </w:r>
          </w:p>
        </w:tc>
        <w:tc>
          <w:tcPr>
            <w:tcW w:w="787" w:type="dxa"/>
            <w:shd w:val="clear" w:color="auto" w:fill="FFFFFF" w:themeFill="background1"/>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pPr>
            <w:r w:rsidRPr="0004021F">
              <w:t>1.46</w:t>
            </w:r>
          </w:p>
        </w:tc>
        <w:tc>
          <w:tcPr>
            <w:tcW w:w="788" w:type="dxa"/>
            <w:shd w:val="clear" w:color="auto" w:fill="FFFFFF" w:themeFill="background1"/>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pPr>
            <w:r w:rsidRPr="0004021F">
              <w:t>1.3</w:t>
            </w:r>
            <w:r>
              <w:rPr>
                <w:rFonts w:hint="eastAsia"/>
              </w:rPr>
              <w:t>3</w:t>
            </w:r>
          </w:p>
        </w:tc>
        <w:tc>
          <w:tcPr>
            <w:tcW w:w="1102" w:type="dxa"/>
            <w:shd w:val="clear" w:color="auto" w:fill="FFFFFF" w:themeFill="background1"/>
          </w:tcPr>
          <w:p w:rsidR="00FB4CE2" w:rsidRPr="0004021F" w:rsidRDefault="009A40BF" w:rsidP="00150CF9">
            <w:pPr>
              <w:jc w:val="center"/>
              <w:cnfStyle w:val="000000000000" w:firstRow="0" w:lastRow="0" w:firstColumn="0" w:lastColumn="0" w:oddVBand="0" w:evenVBand="0" w:oddHBand="0" w:evenHBand="0" w:firstRowFirstColumn="0" w:firstRowLastColumn="0" w:lastRowFirstColumn="0" w:lastRowLastColumn="0"/>
            </w:pPr>
            <w:r>
              <w:rPr>
                <w:rFonts w:hint="eastAsia"/>
              </w:rPr>
              <w:t>1.43</w:t>
            </w:r>
          </w:p>
        </w:tc>
        <w:tc>
          <w:tcPr>
            <w:tcW w:w="1102" w:type="dxa"/>
            <w:shd w:val="clear" w:color="auto" w:fill="FFFFFF" w:themeFill="background1"/>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pPr>
            <w:r w:rsidRPr="0004021F">
              <w:t>1.44</w:t>
            </w:r>
          </w:p>
        </w:tc>
      </w:tr>
      <w:tr w:rsidR="00197369" w:rsidTr="00FB4CE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85" w:type="dxa"/>
            <w:shd w:val="clear" w:color="auto" w:fill="FFFFFF" w:themeFill="background1"/>
          </w:tcPr>
          <w:p w:rsidR="000928A7" w:rsidRDefault="00FB4CE2" w:rsidP="00150CF9">
            <w:pPr>
              <w:jc w:val="left"/>
              <w:rPr>
                <w:rFonts w:asciiTheme="minorEastAsia" w:hAnsiTheme="minorEastAsia"/>
              </w:rPr>
            </w:pPr>
            <w:r w:rsidRPr="00E20845">
              <w:rPr>
                <w:rFonts w:asciiTheme="minorEastAsia" w:hAnsiTheme="minorEastAsia"/>
              </w:rPr>
              <w:t>TOP1%</w:t>
            </w:r>
            <w:r w:rsidRPr="00E20845">
              <w:rPr>
                <w:rFonts w:asciiTheme="minorEastAsia" w:hAnsiTheme="minorEastAsia" w:hint="eastAsia"/>
              </w:rPr>
              <w:t>高被引论文比例</w:t>
            </w:r>
          </w:p>
          <w:p w:rsidR="00FB4CE2" w:rsidRPr="00E20845" w:rsidRDefault="00AD0327" w:rsidP="00150CF9">
            <w:pPr>
              <w:jc w:val="left"/>
              <w:rPr>
                <w:rFonts w:asciiTheme="minorEastAsia" w:eastAsiaTheme="minorEastAsia" w:hAnsiTheme="minorEastAsia"/>
                <w:b w:val="0"/>
                <w:bCs w:val="0"/>
              </w:rPr>
            </w:pPr>
            <w:r>
              <w:rPr>
                <w:rFonts w:asciiTheme="minorEastAsia" w:hAnsiTheme="minorEastAsia" w:hint="eastAsia"/>
              </w:rPr>
              <w:t xml:space="preserve">The proportion of </w:t>
            </w:r>
            <w:r w:rsidR="00FB4CE2" w:rsidRPr="00E20845">
              <w:rPr>
                <w:rFonts w:asciiTheme="minorEastAsia" w:hAnsiTheme="minorEastAsia"/>
              </w:rPr>
              <w:t>TOP1% of highly cited publications</w:t>
            </w:r>
            <w:r w:rsidR="00667926">
              <w:rPr>
                <w:rFonts w:asciiTheme="minorEastAsia" w:hAnsiTheme="minorEastAsia" w:hint="eastAsia"/>
              </w:rPr>
              <w:t>(</w:t>
            </w:r>
            <w:r w:rsidR="00667926" w:rsidRPr="00667926">
              <w:rPr>
                <w:rFonts w:asciiTheme="minorEastAsia" w:hAnsiTheme="minorEastAsia"/>
              </w:rPr>
              <w:t>TOP1%HCP</w:t>
            </w:r>
            <w:r w:rsidR="00667926">
              <w:rPr>
                <w:rFonts w:asciiTheme="minorEastAsia" w:hAnsiTheme="minorEastAsia" w:hint="eastAsia"/>
              </w:rPr>
              <w:t>)</w:t>
            </w:r>
          </w:p>
        </w:tc>
        <w:tc>
          <w:tcPr>
            <w:tcW w:w="789" w:type="dxa"/>
            <w:shd w:val="clear" w:color="auto" w:fill="FFFFFF" w:themeFill="background1"/>
          </w:tcPr>
          <w:p w:rsidR="00FB4CE2" w:rsidRPr="0004021F" w:rsidRDefault="00FB4CE2"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2"/>
              </w:rPr>
            </w:pPr>
            <w:r w:rsidRPr="0004021F">
              <w:t>2.9</w:t>
            </w:r>
          </w:p>
        </w:tc>
        <w:tc>
          <w:tcPr>
            <w:tcW w:w="787" w:type="dxa"/>
            <w:shd w:val="clear" w:color="auto" w:fill="FFFFFF" w:themeFill="background1"/>
          </w:tcPr>
          <w:p w:rsidR="00FB4CE2" w:rsidRPr="00E20845" w:rsidRDefault="00FB4CE2" w:rsidP="00150CF9">
            <w:pPr>
              <w:jc w:val="center"/>
              <w:cnfStyle w:val="000000100000" w:firstRow="0" w:lastRow="0" w:firstColumn="0" w:lastColumn="0" w:oddVBand="0" w:evenVBand="0" w:oddHBand="1" w:evenHBand="0" w:firstRowFirstColumn="0" w:firstRowLastColumn="0" w:lastRowFirstColumn="0" w:lastRowLastColumn="0"/>
            </w:pPr>
            <w:r w:rsidRPr="0004021F">
              <w:t>2.1</w:t>
            </w:r>
          </w:p>
        </w:tc>
        <w:tc>
          <w:tcPr>
            <w:tcW w:w="788" w:type="dxa"/>
            <w:shd w:val="clear" w:color="auto" w:fill="FFFFFF" w:themeFill="background1"/>
          </w:tcPr>
          <w:p w:rsidR="00FB4CE2" w:rsidRPr="00E20845" w:rsidRDefault="00FB4CE2" w:rsidP="00150CF9">
            <w:pPr>
              <w:jc w:val="center"/>
              <w:cnfStyle w:val="000000100000" w:firstRow="0" w:lastRow="0" w:firstColumn="0" w:lastColumn="0" w:oddVBand="0" w:evenVBand="0" w:oddHBand="1" w:evenHBand="0" w:firstRowFirstColumn="0" w:firstRowLastColumn="0" w:lastRowFirstColumn="0" w:lastRowLastColumn="0"/>
            </w:pPr>
            <w:r w:rsidRPr="0004021F">
              <w:t>2.0</w:t>
            </w:r>
          </w:p>
        </w:tc>
        <w:tc>
          <w:tcPr>
            <w:tcW w:w="787" w:type="dxa"/>
            <w:shd w:val="clear" w:color="auto" w:fill="FFFFFF" w:themeFill="background1"/>
          </w:tcPr>
          <w:p w:rsidR="00FB4CE2" w:rsidRPr="00E20845" w:rsidRDefault="00FB4CE2" w:rsidP="00150CF9">
            <w:pPr>
              <w:jc w:val="center"/>
              <w:cnfStyle w:val="000000100000" w:firstRow="0" w:lastRow="0" w:firstColumn="0" w:lastColumn="0" w:oddVBand="0" w:evenVBand="0" w:oddHBand="1" w:evenHBand="0" w:firstRowFirstColumn="0" w:firstRowLastColumn="0" w:lastRowFirstColumn="0" w:lastRowLastColumn="0"/>
            </w:pPr>
            <w:r w:rsidRPr="0004021F">
              <w:t>1.8</w:t>
            </w:r>
          </w:p>
        </w:tc>
        <w:tc>
          <w:tcPr>
            <w:tcW w:w="788" w:type="dxa"/>
            <w:shd w:val="clear" w:color="auto" w:fill="FFFFFF" w:themeFill="background1"/>
          </w:tcPr>
          <w:p w:rsidR="00FB4CE2" w:rsidRPr="0004021F" w:rsidRDefault="00FB4CE2"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2"/>
              </w:rPr>
            </w:pPr>
            <w:r w:rsidRPr="0004021F">
              <w:t>1.</w:t>
            </w:r>
            <w:r>
              <w:rPr>
                <w:rFonts w:hint="eastAsia"/>
              </w:rPr>
              <w:t>3</w:t>
            </w:r>
          </w:p>
        </w:tc>
        <w:tc>
          <w:tcPr>
            <w:tcW w:w="1102" w:type="dxa"/>
            <w:shd w:val="clear" w:color="auto" w:fill="FFFFFF" w:themeFill="background1"/>
          </w:tcPr>
          <w:p w:rsidR="00FB4CE2" w:rsidRPr="0004021F" w:rsidRDefault="009A40BF" w:rsidP="00150CF9">
            <w:pPr>
              <w:jc w:val="center"/>
              <w:cnfStyle w:val="000000100000" w:firstRow="0" w:lastRow="0" w:firstColumn="0" w:lastColumn="0" w:oddVBand="0" w:evenVBand="0" w:oddHBand="1" w:evenHBand="0" w:firstRowFirstColumn="0" w:firstRowLastColumn="0" w:lastRowFirstColumn="0" w:lastRowLastColumn="0"/>
            </w:pPr>
            <w:r>
              <w:rPr>
                <w:rFonts w:hint="eastAsia"/>
              </w:rPr>
              <w:t>1.7</w:t>
            </w:r>
          </w:p>
        </w:tc>
        <w:tc>
          <w:tcPr>
            <w:tcW w:w="1102" w:type="dxa"/>
            <w:shd w:val="clear" w:color="auto" w:fill="FFFFFF" w:themeFill="background1"/>
          </w:tcPr>
          <w:p w:rsidR="00FB4CE2" w:rsidRPr="00E20845" w:rsidRDefault="00FB4CE2" w:rsidP="00150CF9">
            <w:pPr>
              <w:jc w:val="center"/>
              <w:cnfStyle w:val="000000100000" w:firstRow="0" w:lastRow="0" w:firstColumn="0" w:lastColumn="0" w:oddVBand="0" w:evenVBand="0" w:oddHBand="1" w:evenHBand="0" w:firstRowFirstColumn="0" w:firstRowLastColumn="0" w:lastRowFirstColumn="0" w:lastRowLastColumn="0"/>
            </w:pPr>
            <w:r w:rsidRPr="0004021F">
              <w:t>2.0</w:t>
            </w:r>
          </w:p>
        </w:tc>
      </w:tr>
      <w:tr w:rsidR="00197369" w:rsidTr="00FB4CE2">
        <w:trPr>
          <w:jc w:val="center"/>
        </w:trPr>
        <w:tc>
          <w:tcPr>
            <w:cnfStyle w:val="001000000000" w:firstRow="0" w:lastRow="0" w:firstColumn="1" w:lastColumn="0" w:oddVBand="0" w:evenVBand="0" w:oddHBand="0" w:evenHBand="0" w:firstRowFirstColumn="0" w:firstRowLastColumn="0" w:lastRowFirstColumn="0" w:lastRowLastColumn="0"/>
            <w:tcW w:w="2385" w:type="dxa"/>
            <w:shd w:val="clear" w:color="auto" w:fill="FFFFFF" w:themeFill="background1"/>
          </w:tcPr>
          <w:p w:rsidR="00FB4CE2" w:rsidRPr="00E20845" w:rsidRDefault="00FB4CE2" w:rsidP="00150CF9">
            <w:pPr>
              <w:jc w:val="left"/>
              <w:rPr>
                <w:rFonts w:asciiTheme="minorEastAsia" w:eastAsiaTheme="minorEastAsia" w:hAnsiTheme="minorEastAsia"/>
                <w:b w:val="0"/>
                <w:bCs w:val="0"/>
              </w:rPr>
            </w:pPr>
            <w:r w:rsidRPr="00E20845">
              <w:rPr>
                <w:rFonts w:asciiTheme="minorEastAsia" w:hAnsiTheme="minorEastAsia"/>
              </w:rPr>
              <w:t>TOP10%</w:t>
            </w:r>
            <w:r w:rsidRPr="00E20845">
              <w:rPr>
                <w:rFonts w:asciiTheme="minorEastAsia" w:hAnsiTheme="minorEastAsia" w:hint="eastAsia"/>
              </w:rPr>
              <w:t>高被引论文比例</w:t>
            </w:r>
            <w:r w:rsidR="00AD0327">
              <w:rPr>
                <w:rFonts w:asciiTheme="minorEastAsia" w:hAnsiTheme="minorEastAsia" w:hint="eastAsia"/>
              </w:rPr>
              <w:t>The proportion of</w:t>
            </w:r>
            <w:r w:rsidR="00AD0327" w:rsidRPr="00E20845">
              <w:rPr>
                <w:rFonts w:asciiTheme="minorEastAsia" w:hAnsiTheme="minorEastAsia"/>
              </w:rPr>
              <w:t xml:space="preserve"> </w:t>
            </w:r>
            <w:r w:rsidRPr="00E20845">
              <w:rPr>
                <w:rFonts w:asciiTheme="minorEastAsia" w:hAnsiTheme="minorEastAsia"/>
              </w:rPr>
              <w:t>TOP 10% of highly cited publications</w:t>
            </w:r>
            <w:r w:rsidR="00667926">
              <w:t xml:space="preserve"> </w:t>
            </w:r>
            <w:r w:rsidR="00667926">
              <w:rPr>
                <w:rFonts w:hint="eastAsia"/>
              </w:rPr>
              <w:t>(</w:t>
            </w:r>
            <w:r w:rsidR="00667926" w:rsidRPr="00667926">
              <w:rPr>
                <w:rFonts w:asciiTheme="minorEastAsia" w:hAnsiTheme="minorEastAsia"/>
              </w:rPr>
              <w:t>TOP1</w:t>
            </w:r>
            <w:r w:rsidR="00667926">
              <w:rPr>
                <w:rFonts w:asciiTheme="minorEastAsia" w:hAnsiTheme="minorEastAsia" w:hint="eastAsia"/>
              </w:rPr>
              <w:t>0</w:t>
            </w:r>
            <w:r w:rsidR="00667926" w:rsidRPr="00667926">
              <w:rPr>
                <w:rFonts w:asciiTheme="minorEastAsia" w:hAnsiTheme="minorEastAsia"/>
              </w:rPr>
              <w:t>%HCP</w:t>
            </w:r>
            <w:r w:rsidR="00667926">
              <w:rPr>
                <w:rFonts w:asciiTheme="minorEastAsia" w:hAnsiTheme="minorEastAsia" w:hint="eastAsia"/>
              </w:rPr>
              <w:t>)</w:t>
            </w:r>
          </w:p>
        </w:tc>
        <w:tc>
          <w:tcPr>
            <w:tcW w:w="789" w:type="dxa"/>
            <w:shd w:val="clear" w:color="auto" w:fill="FFFFFF" w:themeFill="background1"/>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pPr>
            <w:r>
              <w:rPr>
                <w:rFonts w:hint="eastAsia"/>
              </w:rPr>
              <w:t>30.2</w:t>
            </w:r>
          </w:p>
        </w:tc>
        <w:tc>
          <w:tcPr>
            <w:tcW w:w="787" w:type="dxa"/>
            <w:shd w:val="clear" w:color="auto" w:fill="FFFFFF" w:themeFill="background1"/>
          </w:tcPr>
          <w:p w:rsidR="00FB4CE2" w:rsidRPr="0004021F" w:rsidRDefault="00FB4CE2" w:rsidP="00150CF9">
            <w:pPr>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kern w:val="2"/>
                <w:sz w:val="21"/>
                <w:szCs w:val="22"/>
              </w:rPr>
            </w:pPr>
            <w:r w:rsidRPr="0004021F">
              <w:t>2</w:t>
            </w:r>
            <w:r>
              <w:rPr>
                <w:rFonts w:hint="eastAsia"/>
              </w:rPr>
              <w:t>7.8</w:t>
            </w:r>
          </w:p>
        </w:tc>
        <w:tc>
          <w:tcPr>
            <w:tcW w:w="788" w:type="dxa"/>
            <w:shd w:val="clear" w:color="auto" w:fill="FFFFFF" w:themeFill="background1"/>
          </w:tcPr>
          <w:p w:rsidR="00FB4CE2" w:rsidRPr="0004021F" w:rsidRDefault="00FB4CE2" w:rsidP="00150CF9">
            <w:pPr>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kern w:val="2"/>
                <w:sz w:val="21"/>
                <w:szCs w:val="22"/>
              </w:rPr>
            </w:pPr>
            <w:r w:rsidRPr="0004021F">
              <w:t>2</w:t>
            </w:r>
            <w:r>
              <w:rPr>
                <w:rFonts w:hint="eastAsia"/>
              </w:rPr>
              <w:t>5.4</w:t>
            </w:r>
          </w:p>
        </w:tc>
        <w:tc>
          <w:tcPr>
            <w:tcW w:w="787" w:type="dxa"/>
            <w:shd w:val="clear" w:color="auto" w:fill="FFFFFF" w:themeFill="background1"/>
          </w:tcPr>
          <w:p w:rsidR="00FB4CE2" w:rsidRPr="0004021F" w:rsidRDefault="00FB4CE2" w:rsidP="00150CF9">
            <w:pPr>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kern w:val="2"/>
                <w:sz w:val="21"/>
                <w:szCs w:val="22"/>
              </w:rPr>
            </w:pPr>
            <w:r w:rsidRPr="0004021F">
              <w:t>2</w:t>
            </w:r>
            <w:r>
              <w:rPr>
                <w:rFonts w:hint="eastAsia"/>
              </w:rPr>
              <w:t>5.1</w:t>
            </w:r>
          </w:p>
        </w:tc>
        <w:tc>
          <w:tcPr>
            <w:tcW w:w="788" w:type="dxa"/>
            <w:shd w:val="clear" w:color="auto" w:fill="FFFFFF" w:themeFill="background1"/>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pPr>
            <w:r w:rsidRPr="0004021F">
              <w:t>2</w:t>
            </w:r>
            <w:r>
              <w:rPr>
                <w:rFonts w:hint="eastAsia"/>
              </w:rPr>
              <w:t>3.7</w:t>
            </w:r>
          </w:p>
        </w:tc>
        <w:tc>
          <w:tcPr>
            <w:tcW w:w="1102" w:type="dxa"/>
            <w:shd w:val="clear" w:color="auto" w:fill="FFFFFF" w:themeFill="background1"/>
          </w:tcPr>
          <w:p w:rsidR="00FB4CE2" w:rsidRPr="0004021F" w:rsidRDefault="009A40BF" w:rsidP="00150CF9">
            <w:pPr>
              <w:jc w:val="center"/>
              <w:cnfStyle w:val="000000000000" w:firstRow="0" w:lastRow="0" w:firstColumn="0" w:lastColumn="0" w:oddVBand="0" w:evenVBand="0" w:oddHBand="0" w:evenHBand="0" w:firstRowFirstColumn="0" w:firstRowLastColumn="0" w:lastRowFirstColumn="0" w:lastRowLastColumn="0"/>
            </w:pPr>
            <w:r>
              <w:rPr>
                <w:rFonts w:hint="eastAsia"/>
              </w:rPr>
              <w:t>30.4</w:t>
            </w:r>
          </w:p>
        </w:tc>
        <w:tc>
          <w:tcPr>
            <w:tcW w:w="1102" w:type="dxa"/>
            <w:shd w:val="clear" w:color="auto" w:fill="FFFFFF" w:themeFill="background1"/>
          </w:tcPr>
          <w:p w:rsidR="00FB4CE2" w:rsidRPr="00E20845" w:rsidRDefault="00FB4CE2" w:rsidP="00065FF7">
            <w:pPr>
              <w:jc w:val="center"/>
              <w:cnfStyle w:val="000000000000" w:firstRow="0" w:lastRow="0" w:firstColumn="0" w:lastColumn="0" w:oddVBand="0" w:evenVBand="0" w:oddHBand="0" w:evenHBand="0" w:firstRowFirstColumn="0" w:firstRowLastColumn="0" w:lastRowFirstColumn="0" w:lastRowLastColumn="0"/>
            </w:pPr>
            <w:r w:rsidRPr="0004021F">
              <w:t>2</w:t>
            </w:r>
            <w:r>
              <w:rPr>
                <w:rFonts w:hint="eastAsia"/>
              </w:rPr>
              <w:t>6</w:t>
            </w:r>
            <w:r w:rsidRPr="0004021F">
              <w:t>.</w:t>
            </w:r>
            <w:r w:rsidR="007723F4">
              <w:rPr>
                <w:rFonts w:hint="eastAsia"/>
              </w:rPr>
              <w:t>7</w:t>
            </w:r>
          </w:p>
        </w:tc>
      </w:tr>
      <w:tr w:rsidR="00197369" w:rsidTr="00FB4CE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85" w:type="dxa"/>
            <w:shd w:val="clear" w:color="auto" w:fill="FFFFFF" w:themeFill="background1"/>
          </w:tcPr>
          <w:p w:rsidR="00FB4CE2" w:rsidRPr="00E20845" w:rsidRDefault="00FB4CE2" w:rsidP="00150CF9">
            <w:pPr>
              <w:jc w:val="left"/>
              <w:rPr>
                <w:rFonts w:asciiTheme="minorEastAsia" w:eastAsiaTheme="minorEastAsia" w:hAnsiTheme="minorEastAsia"/>
                <w:b w:val="0"/>
              </w:rPr>
            </w:pPr>
            <w:r w:rsidRPr="00E20845">
              <w:rPr>
                <w:rFonts w:asciiTheme="minorEastAsia" w:hAnsiTheme="minorEastAsia" w:hint="eastAsia"/>
              </w:rPr>
              <w:t>国际合作比例</w:t>
            </w:r>
            <w:r w:rsidRPr="00E20845">
              <w:rPr>
                <w:rFonts w:asciiTheme="minorEastAsia" w:hAnsiTheme="minorEastAsia"/>
              </w:rPr>
              <w:t>The proportion of international collaborations</w:t>
            </w:r>
          </w:p>
        </w:tc>
        <w:tc>
          <w:tcPr>
            <w:tcW w:w="789" w:type="dxa"/>
            <w:shd w:val="clear" w:color="auto" w:fill="FFFFFF" w:themeFill="background1"/>
          </w:tcPr>
          <w:p w:rsidR="00FB4CE2" w:rsidRPr="00E20845" w:rsidRDefault="00FB4CE2" w:rsidP="00150CF9">
            <w:pPr>
              <w:jc w:val="center"/>
              <w:cnfStyle w:val="000000100000" w:firstRow="0" w:lastRow="0" w:firstColumn="0" w:lastColumn="0" w:oddVBand="0" w:evenVBand="0" w:oddHBand="1" w:evenHBand="0" w:firstRowFirstColumn="0" w:firstRowLastColumn="0" w:lastRowFirstColumn="0" w:lastRowLastColumn="0"/>
            </w:pPr>
            <w:r w:rsidRPr="0004021F">
              <w:t>34.4</w:t>
            </w:r>
          </w:p>
        </w:tc>
        <w:tc>
          <w:tcPr>
            <w:tcW w:w="787" w:type="dxa"/>
            <w:shd w:val="clear" w:color="auto" w:fill="FFFFFF" w:themeFill="background1"/>
          </w:tcPr>
          <w:p w:rsidR="00FB4CE2" w:rsidRPr="00E20845" w:rsidRDefault="00FB4CE2" w:rsidP="00150CF9">
            <w:pPr>
              <w:jc w:val="center"/>
              <w:cnfStyle w:val="000000100000" w:firstRow="0" w:lastRow="0" w:firstColumn="0" w:lastColumn="0" w:oddVBand="0" w:evenVBand="0" w:oddHBand="1" w:evenHBand="0" w:firstRowFirstColumn="0" w:firstRowLastColumn="0" w:lastRowFirstColumn="0" w:lastRowLastColumn="0"/>
            </w:pPr>
            <w:r w:rsidRPr="0004021F">
              <w:t>33.8</w:t>
            </w:r>
          </w:p>
        </w:tc>
        <w:tc>
          <w:tcPr>
            <w:tcW w:w="788" w:type="dxa"/>
            <w:shd w:val="clear" w:color="auto" w:fill="FFFFFF" w:themeFill="background1"/>
          </w:tcPr>
          <w:p w:rsidR="00FB4CE2" w:rsidRPr="00E20845" w:rsidRDefault="00FB4CE2" w:rsidP="00150CF9">
            <w:pPr>
              <w:jc w:val="center"/>
              <w:cnfStyle w:val="000000100000" w:firstRow="0" w:lastRow="0" w:firstColumn="0" w:lastColumn="0" w:oddVBand="0" w:evenVBand="0" w:oddHBand="1" w:evenHBand="0" w:firstRowFirstColumn="0" w:firstRowLastColumn="0" w:lastRowFirstColumn="0" w:lastRowLastColumn="0"/>
            </w:pPr>
            <w:r w:rsidRPr="0004021F">
              <w:t>35.3</w:t>
            </w:r>
          </w:p>
        </w:tc>
        <w:tc>
          <w:tcPr>
            <w:tcW w:w="787" w:type="dxa"/>
            <w:shd w:val="clear" w:color="auto" w:fill="FFFFFF" w:themeFill="background1"/>
          </w:tcPr>
          <w:p w:rsidR="00FB4CE2" w:rsidRPr="00E20845" w:rsidRDefault="00FB4CE2" w:rsidP="00150CF9">
            <w:pPr>
              <w:jc w:val="center"/>
              <w:cnfStyle w:val="000000100000" w:firstRow="0" w:lastRow="0" w:firstColumn="0" w:lastColumn="0" w:oddVBand="0" w:evenVBand="0" w:oddHBand="1" w:evenHBand="0" w:firstRowFirstColumn="0" w:firstRowLastColumn="0" w:lastRowFirstColumn="0" w:lastRowLastColumn="0"/>
            </w:pPr>
            <w:r w:rsidRPr="0004021F">
              <w:t>34.9</w:t>
            </w:r>
          </w:p>
        </w:tc>
        <w:tc>
          <w:tcPr>
            <w:tcW w:w="788" w:type="dxa"/>
            <w:shd w:val="clear" w:color="auto" w:fill="FFFFFF" w:themeFill="background1"/>
          </w:tcPr>
          <w:p w:rsidR="00FB4CE2" w:rsidRPr="00E20845" w:rsidRDefault="00FB4CE2" w:rsidP="00150CF9">
            <w:pPr>
              <w:jc w:val="center"/>
              <w:cnfStyle w:val="000000100000" w:firstRow="0" w:lastRow="0" w:firstColumn="0" w:lastColumn="0" w:oddVBand="0" w:evenVBand="0" w:oddHBand="1" w:evenHBand="0" w:firstRowFirstColumn="0" w:firstRowLastColumn="0" w:lastRowFirstColumn="0" w:lastRowLastColumn="0"/>
            </w:pPr>
            <w:r w:rsidRPr="0004021F">
              <w:t>34.2</w:t>
            </w:r>
          </w:p>
        </w:tc>
        <w:tc>
          <w:tcPr>
            <w:tcW w:w="1102" w:type="dxa"/>
            <w:shd w:val="clear" w:color="auto" w:fill="FFFFFF" w:themeFill="background1"/>
          </w:tcPr>
          <w:p w:rsidR="00FB4CE2" w:rsidRPr="0004021F" w:rsidRDefault="009A40BF" w:rsidP="00150CF9">
            <w:pPr>
              <w:jc w:val="center"/>
              <w:cnfStyle w:val="000000100000" w:firstRow="0" w:lastRow="0" w:firstColumn="0" w:lastColumn="0" w:oddVBand="0" w:evenVBand="0" w:oddHBand="1" w:evenHBand="0" w:firstRowFirstColumn="0" w:firstRowLastColumn="0" w:lastRowFirstColumn="0" w:lastRowLastColumn="0"/>
            </w:pPr>
            <w:r>
              <w:rPr>
                <w:rFonts w:hint="eastAsia"/>
              </w:rPr>
              <w:t>34.3</w:t>
            </w:r>
          </w:p>
        </w:tc>
        <w:tc>
          <w:tcPr>
            <w:tcW w:w="1102" w:type="dxa"/>
            <w:shd w:val="clear" w:color="auto" w:fill="FFFFFF" w:themeFill="background1"/>
          </w:tcPr>
          <w:p w:rsidR="00FB4CE2" w:rsidRPr="00E20845" w:rsidRDefault="00FB4CE2" w:rsidP="00150CF9">
            <w:pPr>
              <w:jc w:val="center"/>
              <w:cnfStyle w:val="000000100000" w:firstRow="0" w:lastRow="0" w:firstColumn="0" w:lastColumn="0" w:oddVBand="0" w:evenVBand="0" w:oddHBand="1" w:evenHBand="0" w:firstRowFirstColumn="0" w:firstRowLastColumn="0" w:lastRowFirstColumn="0" w:lastRowLastColumn="0"/>
            </w:pPr>
            <w:r w:rsidRPr="0004021F">
              <w:t>34.5</w:t>
            </w:r>
          </w:p>
        </w:tc>
      </w:tr>
      <w:tr w:rsidR="00197369" w:rsidTr="00617D74">
        <w:trPr>
          <w:jc w:val="center"/>
        </w:trPr>
        <w:tc>
          <w:tcPr>
            <w:cnfStyle w:val="001000000000" w:firstRow="0" w:lastRow="0" w:firstColumn="1" w:lastColumn="0" w:oddVBand="0" w:evenVBand="0" w:oddHBand="0" w:evenHBand="0" w:firstRowFirstColumn="0" w:firstRowLastColumn="0" w:lastRowFirstColumn="0" w:lastRowLastColumn="0"/>
            <w:tcW w:w="0" w:type="dxa"/>
            <w:shd w:val="clear" w:color="auto" w:fill="FFFFFF" w:themeFill="background1"/>
          </w:tcPr>
          <w:p w:rsidR="00FB4CE2" w:rsidRPr="00E20845" w:rsidRDefault="00FB4CE2" w:rsidP="00150CF9">
            <w:pPr>
              <w:jc w:val="left"/>
              <w:rPr>
                <w:rFonts w:asciiTheme="minorEastAsia" w:eastAsiaTheme="minorEastAsia" w:hAnsiTheme="minorEastAsia"/>
                <w:b w:val="0"/>
                <w:bCs w:val="0"/>
              </w:rPr>
            </w:pPr>
            <w:r w:rsidRPr="00E20845">
              <w:rPr>
                <w:rFonts w:asciiTheme="minorEastAsia" w:hAnsiTheme="minorEastAsia" w:hint="eastAsia"/>
              </w:rPr>
              <w:t>参与学者数</w:t>
            </w:r>
            <w:r w:rsidRPr="00E20845">
              <w:rPr>
                <w:rFonts w:asciiTheme="minorEastAsia" w:hAnsiTheme="minorEastAsia"/>
              </w:rPr>
              <w:t>The number of involved scholars</w:t>
            </w:r>
          </w:p>
        </w:tc>
        <w:tc>
          <w:tcPr>
            <w:tcW w:w="0" w:type="dxa"/>
            <w:shd w:val="clear" w:color="auto" w:fill="FFFFFF" w:themeFill="background1"/>
            <w:vAlign w:val="bottom"/>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rPr>
                <w:rFonts w:eastAsiaTheme="minorEastAsia"/>
              </w:rPr>
            </w:pPr>
            <w:r w:rsidRPr="00E20845">
              <w:rPr>
                <w:rFonts w:asciiTheme="minorHAnsi" w:hAnsiTheme="minorHAnsi" w:cstheme="minorBidi"/>
              </w:rPr>
              <w:t>17 881</w:t>
            </w:r>
          </w:p>
        </w:tc>
        <w:tc>
          <w:tcPr>
            <w:tcW w:w="0" w:type="dxa"/>
            <w:shd w:val="clear" w:color="auto" w:fill="FFFFFF" w:themeFill="background1"/>
            <w:vAlign w:val="bottom"/>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rPr>
                <w:rFonts w:eastAsiaTheme="minorEastAsia"/>
              </w:rPr>
            </w:pPr>
            <w:r w:rsidRPr="00E20845">
              <w:rPr>
                <w:rFonts w:asciiTheme="minorHAnsi" w:hAnsiTheme="minorHAnsi" w:cstheme="minorBidi"/>
              </w:rPr>
              <w:t>19 286</w:t>
            </w:r>
          </w:p>
        </w:tc>
        <w:tc>
          <w:tcPr>
            <w:tcW w:w="0" w:type="dxa"/>
            <w:shd w:val="clear" w:color="auto" w:fill="FFFFFF" w:themeFill="background1"/>
            <w:vAlign w:val="bottom"/>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rPr>
                <w:rFonts w:eastAsiaTheme="minorEastAsia"/>
              </w:rPr>
            </w:pPr>
            <w:r w:rsidRPr="00E20845">
              <w:rPr>
                <w:rFonts w:asciiTheme="minorHAnsi" w:hAnsiTheme="minorHAnsi" w:cstheme="minorBidi"/>
              </w:rPr>
              <w:t>20 002</w:t>
            </w:r>
          </w:p>
        </w:tc>
        <w:tc>
          <w:tcPr>
            <w:tcW w:w="0" w:type="dxa"/>
            <w:shd w:val="clear" w:color="auto" w:fill="FFFFFF" w:themeFill="background1"/>
            <w:vAlign w:val="bottom"/>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rPr>
                <w:rFonts w:eastAsiaTheme="minorEastAsia"/>
              </w:rPr>
            </w:pPr>
            <w:r w:rsidRPr="00E20845">
              <w:rPr>
                <w:rFonts w:asciiTheme="minorHAnsi" w:hAnsiTheme="minorHAnsi" w:cstheme="minorBidi"/>
              </w:rPr>
              <w:t>21 795</w:t>
            </w:r>
          </w:p>
        </w:tc>
        <w:tc>
          <w:tcPr>
            <w:tcW w:w="0" w:type="dxa"/>
            <w:shd w:val="clear" w:color="auto" w:fill="FFFFFF" w:themeFill="background1"/>
            <w:vAlign w:val="bottom"/>
          </w:tcPr>
          <w:p w:rsidR="00FB4CE2" w:rsidRPr="00E20845" w:rsidRDefault="00FB4CE2" w:rsidP="00150CF9">
            <w:pPr>
              <w:jc w:val="center"/>
              <w:cnfStyle w:val="000000000000" w:firstRow="0" w:lastRow="0" w:firstColumn="0" w:lastColumn="0" w:oddVBand="0" w:evenVBand="0" w:oddHBand="0" w:evenHBand="0" w:firstRowFirstColumn="0" w:firstRowLastColumn="0" w:lastRowFirstColumn="0" w:lastRowLastColumn="0"/>
              <w:rPr>
                <w:rFonts w:eastAsiaTheme="minorEastAsia"/>
              </w:rPr>
            </w:pPr>
            <w:r w:rsidRPr="00E20845">
              <w:rPr>
                <w:rFonts w:asciiTheme="minorHAnsi" w:hAnsiTheme="minorHAnsi" w:cstheme="minorBidi"/>
              </w:rPr>
              <w:t>21 499</w:t>
            </w:r>
          </w:p>
        </w:tc>
        <w:tc>
          <w:tcPr>
            <w:tcW w:w="0" w:type="dxa"/>
            <w:shd w:val="clear" w:color="auto" w:fill="FFFFFF" w:themeFill="background1"/>
          </w:tcPr>
          <w:p w:rsidR="00197369" w:rsidRDefault="00197369" w:rsidP="00150CF9">
            <w:pPr>
              <w:jc w:val="center"/>
              <w:cnfStyle w:val="000000000000" w:firstRow="0" w:lastRow="0" w:firstColumn="0" w:lastColumn="0" w:oddVBand="0" w:evenVBand="0" w:oddHBand="0" w:evenHBand="0" w:firstRowFirstColumn="0" w:firstRowLastColumn="0" w:lastRowFirstColumn="0" w:lastRowLastColumn="0"/>
            </w:pPr>
          </w:p>
          <w:p w:rsidR="00FB4CE2" w:rsidRPr="004B35CF" w:rsidRDefault="00197369" w:rsidP="00150CF9">
            <w:pPr>
              <w:jc w:val="center"/>
              <w:cnfStyle w:val="000000000000" w:firstRow="0" w:lastRow="0" w:firstColumn="0" w:lastColumn="0" w:oddVBand="0" w:evenVBand="0" w:oddHBand="0" w:evenHBand="0" w:firstRowFirstColumn="0" w:firstRowLastColumn="0" w:lastRowFirstColumn="0" w:lastRowLastColumn="0"/>
            </w:pPr>
            <w:r>
              <w:rPr>
                <w:rFonts w:hint="eastAsia"/>
              </w:rPr>
              <w:t>9 889</w:t>
            </w:r>
          </w:p>
        </w:tc>
        <w:tc>
          <w:tcPr>
            <w:tcW w:w="0" w:type="dxa"/>
            <w:shd w:val="clear" w:color="auto" w:fill="FFFFFF" w:themeFill="background1"/>
            <w:vAlign w:val="bottom"/>
          </w:tcPr>
          <w:p w:rsidR="00FB4CE2" w:rsidRPr="00E20845" w:rsidRDefault="007723F4" w:rsidP="00065FF7">
            <w:pPr>
              <w:jc w:val="center"/>
              <w:cnfStyle w:val="000000000000" w:firstRow="0" w:lastRow="0" w:firstColumn="0" w:lastColumn="0" w:oddVBand="0" w:evenVBand="0" w:oddHBand="0" w:evenHBand="0" w:firstRowFirstColumn="0" w:firstRowLastColumn="0" w:lastRowFirstColumn="0" w:lastRowLastColumn="0"/>
              <w:rPr>
                <w:rFonts w:eastAsiaTheme="minorEastAsia"/>
              </w:rPr>
            </w:pPr>
            <w:r>
              <w:rPr>
                <w:rFonts w:hint="eastAsia"/>
              </w:rPr>
              <w:t>80 330</w:t>
            </w:r>
          </w:p>
        </w:tc>
      </w:tr>
      <w:tr w:rsidR="00617D74" w:rsidTr="00AD573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85" w:type="dxa"/>
            <w:tcBorders>
              <w:bottom w:val="single" w:sz="12" w:space="0" w:color="000000" w:themeColor="text1"/>
            </w:tcBorders>
            <w:shd w:val="clear" w:color="auto" w:fill="FFFFFF" w:themeFill="background1"/>
          </w:tcPr>
          <w:p w:rsidR="00617D74" w:rsidRPr="00E20845" w:rsidRDefault="00617D74" w:rsidP="00B0024F">
            <w:pPr>
              <w:jc w:val="left"/>
              <w:rPr>
                <w:rFonts w:asciiTheme="minorEastAsia" w:hAnsiTheme="minorEastAsia"/>
              </w:rPr>
            </w:pPr>
            <w:r>
              <w:rPr>
                <w:rFonts w:asciiTheme="minorEastAsia" w:hAnsiTheme="minorEastAsia" w:hint="eastAsia"/>
              </w:rPr>
              <w:t>专利数量</w:t>
            </w:r>
            <w:r w:rsidRPr="00617D74">
              <w:rPr>
                <w:rFonts w:asciiTheme="minorEastAsia" w:hAnsiTheme="minorEastAsia"/>
              </w:rPr>
              <w:t>Number of p</w:t>
            </w:r>
            <w:r w:rsidR="00B0024F">
              <w:rPr>
                <w:rFonts w:asciiTheme="minorEastAsia" w:hAnsiTheme="minorEastAsia" w:hint="eastAsia"/>
              </w:rPr>
              <w:t>atent</w:t>
            </w:r>
            <w:r w:rsidRPr="00617D74">
              <w:rPr>
                <w:rFonts w:asciiTheme="minorEastAsia" w:hAnsiTheme="minorEastAsia"/>
              </w:rPr>
              <w:t>s</w:t>
            </w:r>
          </w:p>
        </w:tc>
        <w:tc>
          <w:tcPr>
            <w:tcW w:w="789" w:type="dxa"/>
            <w:tcBorders>
              <w:bottom w:val="single" w:sz="12" w:space="0" w:color="000000" w:themeColor="text1"/>
            </w:tcBorders>
            <w:shd w:val="clear" w:color="auto" w:fill="FFFFFF" w:themeFill="background1"/>
            <w:vAlign w:val="bottom"/>
          </w:tcPr>
          <w:p w:rsidR="00617D74" w:rsidRPr="00E20845" w:rsidRDefault="00316A97" w:rsidP="00150CF9">
            <w:pPr>
              <w:jc w:val="center"/>
              <w:cnfStyle w:val="000000100000" w:firstRow="0" w:lastRow="0" w:firstColumn="0" w:lastColumn="0" w:oddVBand="0" w:evenVBand="0" w:oddHBand="1" w:evenHBand="0" w:firstRowFirstColumn="0" w:firstRowLastColumn="0" w:lastRowFirstColumn="0" w:lastRowLastColumn="0"/>
            </w:pPr>
            <w:r>
              <w:rPr>
                <w:rFonts w:hint="eastAsia"/>
              </w:rPr>
              <w:t>349</w:t>
            </w:r>
          </w:p>
        </w:tc>
        <w:tc>
          <w:tcPr>
            <w:tcW w:w="787" w:type="dxa"/>
            <w:tcBorders>
              <w:bottom w:val="single" w:sz="12" w:space="0" w:color="000000" w:themeColor="text1"/>
            </w:tcBorders>
            <w:shd w:val="clear" w:color="auto" w:fill="FFFFFF" w:themeFill="background1"/>
            <w:vAlign w:val="bottom"/>
          </w:tcPr>
          <w:p w:rsidR="00617D74" w:rsidRPr="00E20845" w:rsidRDefault="00316A97" w:rsidP="00150CF9">
            <w:pPr>
              <w:jc w:val="center"/>
              <w:cnfStyle w:val="000000100000" w:firstRow="0" w:lastRow="0" w:firstColumn="0" w:lastColumn="0" w:oddVBand="0" w:evenVBand="0" w:oddHBand="1" w:evenHBand="0" w:firstRowFirstColumn="0" w:firstRowLastColumn="0" w:lastRowFirstColumn="0" w:lastRowLastColumn="0"/>
            </w:pPr>
            <w:r>
              <w:rPr>
                <w:rFonts w:hint="eastAsia"/>
              </w:rPr>
              <w:t>344</w:t>
            </w:r>
          </w:p>
        </w:tc>
        <w:tc>
          <w:tcPr>
            <w:tcW w:w="788" w:type="dxa"/>
            <w:tcBorders>
              <w:bottom w:val="single" w:sz="12" w:space="0" w:color="000000" w:themeColor="text1"/>
            </w:tcBorders>
            <w:shd w:val="clear" w:color="auto" w:fill="FFFFFF" w:themeFill="background1"/>
            <w:vAlign w:val="bottom"/>
          </w:tcPr>
          <w:p w:rsidR="00617D74" w:rsidRPr="00E20845" w:rsidRDefault="00316A97" w:rsidP="00150CF9">
            <w:pPr>
              <w:jc w:val="center"/>
              <w:cnfStyle w:val="000000100000" w:firstRow="0" w:lastRow="0" w:firstColumn="0" w:lastColumn="0" w:oddVBand="0" w:evenVBand="0" w:oddHBand="1" w:evenHBand="0" w:firstRowFirstColumn="0" w:firstRowLastColumn="0" w:lastRowFirstColumn="0" w:lastRowLastColumn="0"/>
            </w:pPr>
            <w:r>
              <w:rPr>
                <w:rFonts w:hint="eastAsia"/>
              </w:rPr>
              <w:t>260</w:t>
            </w:r>
          </w:p>
        </w:tc>
        <w:tc>
          <w:tcPr>
            <w:tcW w:w="787" w:type="dxa"/>
            <w:tcBorders>
              <w:bottom w:val="single" w:sz="12" w:space="0" w:color="000000" w:themeColor="text1"/>
            </w:tcBorders>
            <w:shd w:val="clear" w:color="auto" w:fill="FFFFFF" w:themeFill="background1"/>
            <w:vAlign w:val="bottom"/>
          </w:tcPr>
          <w:p w:rsidR="00617D74" w:rsidRPr="00E20845" w:rsidRDefault="00316A97" w:rsidP="00150CF9">
            <w:pPr>
              <w:jc w:val="center"/>
              <w:cnfStyle w:val="000000100000" w:firstRow="0" w:lastRow="0" w:firstColumn="0" w:lastColumn="0" w:oddVBand="0" w:evenVBand="0" w:oddHBand="1" w:evenHBand="0" w:firstRowFirstColumn="0" w:firstRowLastColumn="0" w:lastRowFirstColumn="0" w:lastRowLastColumn="0"/>
            </w:pPr>
            <w:r>
              <w:rPr>
                <w:rFonts w:hint="eastAsia"/>
              </w:rPr>
              <w:t>276</w:t>
            </w:r>
          </w:p>
        </w:tc>
        <w:tc>
          <w:tcPr>
            <w:tcW w:w="788" w:type="dxa"/>
            <w:tcBorders>
              <w:bottom w:val="single" w:sz="12" w:space="0" w:color="000000" w:themeColor="text1"/>
            </w:tcBorders>
            <w:shd w:val="clear" w:color="auto" w:fill="FFFFFF" w:themeFill="background1"/>
            <w:vAlign w:val="bottom"/>
          </w:tcPr>
          <w:p w:rsidR="00617D74" w:rsidRPr="00E20845" w:rsidRDefault="00316A97" w:rsidP="00150CF9">
            <w:pPr>
              <w:jc w:val="center"/>
              <w:cnfStyle w:val="000000100000" w:firstRow="0" w:lastRow="0" w:firstColumn="0" w:lastColumn="0" w:oddVBand="0" w:evenVBand="0" w:oddHBand="1" w:evenHBand="0" w:firstRowFirstColumn="0" w:firstRowLastColumn="0" w:lastRowFirstColumn="0" w:lastRowLastColumn="0"/>
            </w:pPr>
            <w:r>
              <w:rPr>
                <w:rFonts w:hint="eastAsia"/>
              </w:rPr>
              <w:t>190</w:t>
            </w:r>
          </w:p>
        </w:tc>
        <w:tc>
          <w:tcPr>
            <w:tcW w:w="1102" w:type="dxa"/>
            <w:tcBorders>
              <w:bottom w:val="single" w:sz="12" w:space="0" w:color="000000" w:themeColor="text1"/>
            </w:tcBorders>
            <w:shd w:val="clear" w:color="auto" w:fill="FFFFFF" w:themeFill="background1"/>
          </w:tcPr>
          <w:p w:rsidR="00617D74" w:rsidRDefault="00617D74" w:rsidP="00150CF9">
            <w:pPr>
              <w:jc w:val="center"/>
              <w:cnfStyle w:val="000000100000" w:firstRow="0" w:lastRow="0" w:firstColumn="0" w:lastColumn="0" w:oddVBand="0" w:evenVBand="0" w:oddHBand="1" w:evenHBand="0" w:firstRowFirstColumn="0" w:firstRowLastColumn="0" w:lastRowFirstColumn="0" w:lastRowLastColumn="0"/>
            </w:pPr>
          </w:p>
          <w:p w:rsidR="00617D74" w:rsidRDefault="00316A97" w:rsidP="00150CF9">
            <w:pPr>
              <w:jc w:val="center"/>
              <w:cnfStyle w:val="000000100000" w:firstRow="0" w:lastRow="0" w:firstColumn="0" w:lastColumn="0" w:oddVBand="0" w:evenVBand="0" w:oddHBand="1" w:evenHBand="0" w:firstRowFirstColumn="0" w:firstRowLastColumn="0" w:lastRowFirstColumn="0" w:lastRowLastColumn="0"/>
            </w:pPr>
            <w:r>
              <w:rPr>
                <w:rFonts w:hint="eastAsia"/>
              </w:rPr>
              <w:t>31</w:t>
            </w:r>
          </w:p>
        </w:tc>
        <w:tc>
          <w:tcPr>
            <w:tcW w:w="1102" w:type="dxa"/>
            <w:tcBorders>
              <w:bottom w:val="single" w:sz="12" w:space="0" w:color="000000" w:themeColor="text1"/>
            </w:tcBorders>
            <w:shd w:val="clear" w:color="auto" w:fill="FFFFFF" w:themeFill="background1"/>
            <w:vAlign w:val="bottom"/>
          </w:tcPr>
          <w:p w:rsidR="00617D74" w:rsidRPr="004B35CF" w:rsidDel="007723F4" w:rsidRDefault="00316A97" w:rsidP="00065FF7">
            <w:pPr>
              <w:jc w:val="center"/>
              <w:cnfStyle w:val="000000100000" w:firstRow="0" w:lastRow="0" w:firstColumn="0" w:lastColumn="0" w:oddVBand="0" w:evenVBand="0" w:oddHBand="1" w:evenHBand="0" w:firstRowFirstColumn="0" w:firstRowLastColumn="0" w:lastRowFirstColumn="0" w:lastRowLastColumn="0"/>
            </w:pPr>
            <w:r>
              <w:rPr>
                <w:rFonts w:hint="eastAsia"/>
              </w:rPr>
              <w:t>1 733</w:t>
            </w:r>
          </w:p>
        </w:tc>
      </w:tr>
    </w:tbl>
    <w:p w:rsidR="00140AC6" w:rsidRDefault="00AE536A" w:rsidP="00B25F67">
      <w:pPr>
        <w:ind w:firstLineChars="200" w:firstLine="456"/>
        <w:rPr>
          <w:sz w:val="24"/>
          <w:szCs w:val="24"/>
        </w:rPr>
      </w:pPr>
      <w:r>
        <w:rPr>
          <w:rFonts w:hint="eastAsia"/>
          <w:sz w:val="24"/>
          <w:szCs w:val="24"/>
        </w:rPr>
        <w:t xml:space="preserve">  </w:t>
      </w:r>
      <w:r w:rsidR="008978E4">
        <w:rPr>
          <w:rFonts w:hint="eastAsia"/>
          <w:sz w:val="24"/>
          <w:szCs w:val="24"/>
        </w:rPr>
        <w:t xml:space="preserve"> </w:t>
      </w:r>
    </w:p>
    <w:p w:rsidR="008978E4" w:rsidRDefault="00140AC6" w:rsidP="00B25F67">
      <w:pPr>
        <w:ind w:firstLineChars="200" w:firstLine="456"/>
        <w:rPr>
          <w:sz w:val="24"/>
          <w:szCs w:val="24"/>
        </w:rPr>
      </w:pPr>
      <w:r>
        <w:rPr>
          <w:rFonts w:hint="eastAsia"/>
          <w:sz w:val="24"/>
          <w:szCs w:val="24"/>
        </w:rPr>
        <w:t>从表</w:t>
      </w:r>
      <w:r>
        <w:rPr>
          <w:rFonts w:hint="eastAsia"/>
          <w:sz w:val="24"/>
          <w:szCs w:val="24"/>
        </w:rPr>
        <w:t>2</w:t>
      </w:r>
      <w:r>
        <w:rPr>
          <w:rFonts w:hint="eastAsia"/>
          <w:sz w:val="24"/>
          <w:szCs w:val="24"/>
        </w:rPr>
        <w:t>可以看出</w:t>
      </w:r>
      <w:r w:rsidR="00A14C7D">
        <w:rPr>
          <w:rFonts w:hint="eastAsia"/>
          <w:sz w:val="24"/>
          <w:szCs w:val="24"/>
        </w:rPr>
        <w:t>：</w:t>
      </w:r>
      <w:r>
        <w:rPr>
          <w:rFonts w:hint="eastAsia"/>
          <w:sz w:val="24"/>
          <w:szCs w:val="24"/>
        </w:rPr>
        <w:t>植物表型组</w:t>
      </w:r>
      <w:r w:rsidR="000C0B35">
        <w:rPr>
          <w:rFonts w:hint="eastAsia"/>
          <w:sz w:val="24"/>
          <w:szCs w:val="24"/>
        </w:rPr>
        <w:t>学</w:t>
      </w:r>
      <w:r w:rsidR="004C4E56">
        <w:rPr>
          <w:rFonts w:hint="eastAsia"/>
          <w:sz w:val="24"/>
          <w:szCs w:val="24"/>
        </w:rPr>
        <w:t>及相关</w:t>
      </w:r>
      <w:r>
        <w:rPr>
          <w:rFonts w:hint="eastAsia"/>
          <w:sz w:val="24"/>
          <w:szCs w:val="24"/>
        </w:rPr>
        <w:t>研究</w:t>
      </w:r>
      <w:r w:rsidR="00B603E9">
        <w:rPr>
          <w:rFonts w:hint="eastAsia"/>
          <w:sz w:val="24"/>
          <w:szCs w:val="24"/>
        </w:rPr>
        <w:t>经历</w:t>
      </w:r>
      <w:r w:rsidR="00503129">
        <w:rPr>
          <w:rFonts w:hint="eastAsia"/>
          <w:sz w:val="24"/>
          <w:szCs w:val="24"/>
        </w:rPr>
        <w:t>了</w:t>
      </w:r>
      <w:r w:rsidR="00B603E9">
        <w:rPr>
          <w:rFonts w:hint="eastAsia"/>
          <w:sz w:val="24"/>
          <w:szCs w:val="24"/>
        </w:rPr>
        <w:t>长时间的积累，</w:t>
      </w:r>
      <w:r w:rsidR="006813D3">
        <w:rPr>
          <w:rFonts w:hint="eastAsia"/>
          <w:sz w:val="24"/>
          <w:szCs w:val="24"/>
        </w:rPr>
        <w:t>近年来的文献数</w:t>
      </w:r>
      <w:r>
        <w:rPr>
          <w:rFonts w:hint="eastAsia"/>
          <w:sz w:val="24"/>
          <w:szCs w:val="24"/>
        </w:rPr>
        <w:t>量</w:t>
      </w:r>
      <w:r w:rsidR="006813D3">
        <w:rPr>
          <w:rFonts w:hint="eastAsia"/>
          <w:sz w:val="24"/>
          <w:szCs w:val="24"/>
        </w:rPr>
        <w:t>仍</w:t>
      </w:r>
      <w:r>
        <w:rPr>
          <w:rFonts w:hint="eastAsia"/>
          <w:sz w:val="24"/>
          <w:szCs w:val="24"/>
        </w:rPr>
        <w:t>呈不断上升趋势</w:t>
      </w:r>
      <w:r w:rsidR="006813D3">
        <w:rPr>
          <w:rFonts w:hint="eastAsia"/>
          <w:sz w:val="24"/>
          <w:szCs w:val="24"/>
        </w:rPr>
        <w:t>，</w:t>
      </w:r>
      <w:r w:rsidR="00857F06">
        <w:rPr>
          <w:rFonts w:hint="eastAsia"/>
          <w:sz w:val="24"/>
          <w:szCs w:val="24"/>
        </w:rPr>
        <w:t>参与的学者数量</w:t>
      </w:r>
      <w:r w:rsidR="00C31154">
        <w:rPr>
          <w:rFonts w:hint="eastAsia"/>
          <w:sz w:val="24"/>
          <w:szCs w:val="24"/>
        </w:rPr>
        <w:t>也在继续</w:t>
      </w:r>
      <w:r w:rsidR="000928A7">
        <w:rPr>
          <w:rFonts w:hint="eastAsia"/>
          <w:sz w:val="24"/>
          <w:szCs w:val="24"/>
        </w:rPr>
        <w:t>增加</w:t>
      </w:r>
      <w:r>
        <w:rPr>
          <w:rFonts w:hint="eastAsia"/>
          <w:sz w:val="24"/>
          <w:szCs w:val="24"/>
        </w:rPr>
        <w:t>，</w:t>
      </w:r>
      <w:r w:rsidR="00B603E9">
        <w:rPr>
          <w:rFonts w:hint="eastAsia"/>
          <w:sz w:val="24"/>
          <w:szCs w:val="24"/>
        </w:rPr>
        <w:t>目前</w:t>
      </w:r>
      <w:r w:rsidR="00C31154">
        <w:rPr>
          <w:rFonts w:hint="eastAsia"/>
          <w:sz w:val="24"/>
          <w:szCs w:val="24"/>
        </w:rPr>
        <w:t>已</w:t>
      </w:r>
      <w:r w:rsidR="00B603E9">
        <w:rPr>
          <w:rFonts w:hint="eastAsia"/>
          <w:sz w:val="24"/>
          <w:szCs w:val="24"/>
        </w:rPr>
        <w:t>有</w:t>
      </w:r>
      <w:r w:rsidR="00C31154">
        <w:rPr>
          <w:rFonts w:hint="eastAsia"/>
          <w:sz w:val="24"/>
          <w:szCs w:val="24"/>
        </w:rPr>
        <w:t>超过</w:t>
      </w:r>
      <w:r w:rsidR="00B603E9">
        <w:rPr>
          <w:rFonts w:hint="eastAsia"/>
          <w:sz w:val="24"/>
          <w:szCs w:val="24"/>
        </w:rPr>
        <w:t>2</w:t>
      </w:r>
      <w:r w:rsidR="00B603E9">
        <w:rPr>
          <w:rFonts w:hint="eastAsia"/>
          <w:sz w:val="24"/>
          <w:szCs w:val="24"/>
        </w:rPr>
        <w:t>万</w:t>
      </w:r>
      <w:r w:rsidR="00C31154">
        <w:rPr>
          <w:rFonts w:hint="eastAsia"/>
          <w:sz w:val="24"/>
          <w:szCs w:val="24"/>
        </w:rPr>
        <w:t>名</w:t>
      </w:r>
      <w:r w:rsidR="00D6791A">
        <w:rPr>
          <w:rFonts w:hint="eastAsia"/>
          <w:sz w:val="24"/>
          <w:szCs w:val="24"/>
        </w:rPr>
        <w:t>科研</w:t>
      </w:r>
      <w:r w:rsidR="00B603E9">
        <w:rPr>
          <w:rFonts w:hint="eastAsia"/>
          <w:sz w:val="24"/>
          <w:szCs w:val="24"/>
        </w:rPr>
        <w:t>人员参与植物表型</w:t>
      </w:r>
      <w:r w:rsidR="00796C7B">
        <w:rPr>
          <w:rFonts w:hint="eastAsia"/>
          <w:sz w:val="24"/>
          <w:szCs w:val="24"/>
        </w:rPr>
        <w:t>组</w:t>
      </w:r>
      <w:r w:rsidR="00B603E9">
        <w:rPr>
          <w:rFonts w:hint="eastAsia"/>
          <w:sz w:val="24"/>
          <w:szCs w:val="24"/>
        </w:rPr>
        <w:t>学研究。</w:t>
      </w:r>
      <w:r>
        <w:rPr>
          <w:rFonts w:hint="eastAsia"/>
          <w:sz w:val="24"/>
          <w:szCs w:val="24"/>
        </w:rPr>
        <w:t>从归一化文献引用次数（</w:t>
      </w:r>
      <w:r w:rsidR="000928A7">
        <w:rPr>
          <w:rFonts w:hint="eastAsia"/>
          <w:sz w:val="24"/>
          <w:szCs w:val="24"/>
        </w:rPr>
        <w:t>f</w:t>
      </w:r>
      <w:r w:rsidR="000928A7" w:rsidRPr="00133E9A">
        <w:rPr>
          <w:sz w:val="24"/>
          <w:szCs w:val="24"/>
        </w:rPr>
        <w:t>ield</w:t>
      </w:r>
      <w:r w:rsidR="00133E9A" w:rsidRPr="00133E9A">
        <w:rPr>
          <w:sz w:val="24"/>
          <w:szCs w:val="24"/>
        </w:rPr>
        <w:t>-</w:t>
      </w:r>
      <w:r w:rsidR="000928A7">
        <w:rPr>
          <w:rFonts w:hint="eastAsia"/>
          <w:sz w:val="24"/>
          <w:szCs w:val="24"/>
        </w:rPr>
        <w:t>w</w:t>
      </w:r>
      <w:r w:rsidR="00133E9A" w:rsidRPr="00133E9A">
        <w:rPr>
          <w:sz w:val="24"/>
          <w:szCs w:val="24"/>
        </w:rPr>
        <w:t xml:space="preserve">eighted </w:t>
      </w:r>
      <w:r w:rsidR="000928A7">
        <w:rPr>
          <w:rFonts w:hint="eastAsia"/>
          <w:sz w:val="24"/>
          <w:szCs w:val="24"/>
        </w:rPr>
        <w:t>c</w:t>
      </w:r>
      <w:r w:rsidR="00133E9A" w:rsidRPr="00133E9A">
        <w:rPr>
          <w:sz w:val="24"/>
          <w:szCs w:val="24"/>
        </w:rPr>
        <w:t xml:space="preserve">itation </w:t>
      </w:r>
      <w:r w:rsidR="000928A7">
        <w:rPr>
          <w:rFonts w:hint="eastAsia"/>
          <w:sz w:val="24"/>
          <w:szCs w:val="24"/>
        </w:rPr>
        <w:t>i</w:t>
      </w:r>
      <w:r w:rsidR="00133E9A" w:rsidRPr="00133E9A">
        <w:rPr>
          <w:sz w:val="24"/>
          <w:szCs w:val="24"/>
        </w:rPr>
        <w:t>mpact</w:t>
      </w:r>
      <w:r w:rsidR="00133E9A">
        <w:rPr>
          <w:rFonts w:hint="eastAsia"/>
          <w:sz w:val="24"/>
          <w:szCs w:val="24"/>
        </w:rPr>
        <w:t>，</w:t>
      </w:r>
      <w:r>
        <w:rPr>
          <w:rFonts w:hint="eastAsia"/>
          <w:sz w:val="24"/>
          <w:szCs w:val="24"/>
        </w:rPr>
        <w:t>FWCI</w:t>
      </w:r>
      <w:r>
        <w:rPr>
          <w:rFonts w:hint="eastAsia"/>
          <w:sz w:val="24"/>
          <w:szCs w:val="24"/>
        </w:rPr>
        <w:t>）可以看出论文整体质量较高</w:t>
      </w:r>
      <w:r w:rsidR="00B603E9">
        <w:rPr>
          <w:rFonts w:hint="eastAsia"/>
          <w:sz w:val="24"/>
          <w:szCs w:val="24"/>
        </w:rPr>
        <w:t>，</w:t>
      </w:r>
      <w:r w:rsidR="00E01A18">
        <w:rPr>
          <w:rFonts w:hint="eastAsia"/>
          <w:sz w:val="24"/>
          <w:szCs w:val="24"/>
        </w:rPr>
        <w:t>2013</w:t>
      </w:r>
      <w:r w:rsidR="000928A7">
        <w:rPr>
          <w:rFonts w:hint="eastAsia"/>
          <w:sz w:val="24"/>
          <w:szCs w:val="24"/>
        </w:rPr>
        <w:t>年</w:t>
      </w:r>
      <w:r w:rsidR="00E80AB8">
        <w:rPr>
          <w:rFonts w:hint="eastAsia"/>
          <w:sz w:val="24"/>
          <w:szCs w:val="24"/>
        </w:rPr>
        <w:t>—</w:t>
      </w:r>
      <w:r w:rsidR="00AD5735">
        <w:rPr>
          <w:rFonts w:hint="eastAsia"/>
          <w:sz w:val="24"/>
          <w:szCs w:val="24"/>
        </w:rPr>
        <w:t>2018</w:t>
      </w:r>
      <w:r w:rsidR="000928A7">
        <w:rPr>
          <w:rFonts w:hint="eastAsia"/>
          <w:sz w:val="24"/>
          <w:szCs w:val="24"/>
        </w:rPr>
        <w:t>年</w:t>
      </w:r>
      <w:r w:rsidR="00AD5735">
        <w:rPr>
          <w:rFonts w:hint="eastAsia"/>
          <w:sz w:val="24"/>
          <w:szCs w:val="24"/>
        </w:rPr>
        <w:t>9</w:t>
      </w:r>
      <w:r w:rsidR="000928A7">
        <w:rPr>
          <w:rFonts w:hint="eastAsia"/>
          <w:sz w:val="24"/>
          <w:szCs w:val="24"/>
        </w:rPr>
        <w:t>月</w:t>
      </w:r>
      <w:r>
        <w:rPr>
          <w:rFonts w:hint="eastAsia"/>
          <w:sz w:val="24"/>
          <w:szCs w:val="24"/>
        </w:rPr>
        <w:t>发文的</w:t>
      </w:r>
      <w:r>
        <w:rPr>
          <w:rFonts w:hint="eastAsia"/>
          <w:sz w:val="24"/>
          <w:szCs w:val="24"/>
        </w:rPr>
        <w:t>FWCI</w:t>
      </w:r>
      <w:r>
        <w:rPr>
          <w:rFonts w:hint="eastAsia"/>
          <w:sz w:val="24"/>
          <w:szCs w:val="24"/>
        </w:rPr>
        <w:t>达到</w:t>
      </w:r>
      <w:r>
        <w:rPr>
          <w:rFonts w:hint="eastAsia"/>
          <w:sz w:val="24"/>
          <w:szCs w:val="24"/>
        </w:rPr>
        <w:t>1.</w:t>
      </w:r>
      <w:r w:rsidR="00B603E9">
        <w:rPr>
          <w:rFonts w:hint="eastAsia"/>
          <w:sz w:val="24"/>
          <w:szCs w:val="24"/>
        </w:rPr>
        <w:t>4</w:t>
      </w:r>
      <w:r w:rsidR="00796C7B">
        <w:rPr>
          <w:rFonts w:hint="eastAsia"/>
          <w:sz w:val="24"/>
          <w:szCs w:val="24"/>
        </w:rPr>
        <w:t>4</w:t>
      </w:r>
      <w:r>
        <w:rPr>
          <w:rFonts w:hint="eastAsia"/>
          <w:sz w:val="24"/>
          <w:szCs w:val="24"/>
        </w:rPr>
        <w:t>，远高于世界平均水平</w:t>
      </w:r>
      <w:r>
        <w:rPr>
          <w:rFonts w:hint="eastAsia"/>
          <w:sz w:val="24"/>
          <w:szCs w:val="24"/>
        </w:rPr>
        <w:t>1</w:t>
      </w:r>
      <w:r w:rsidR="000C0B35">
        <w:rPr>
          <w:rFonts w:hint="eastAsia"/>
          <w:sz w:val="24"/>
          <w:szCs w:val="24"/>
        </w:rPr>
        <w:t>，</w:t>
      </w:r>
      <w:r w:rsidR="000E1071">
        <w:rPr>
          <w:rFonts w:hint="eastAsia"/>
          <w:sz w:val="24"/>
          <w:szCs w:val="24"/>
        </w:rPr>
        <w:t>TOP</w:t>
      </w:r>
      <w:r>
        <w:rPr>
          <w:rFonts w:hint="eastAsia"/>
          <w:sz w:val="24"/>
          <w:szCs w:val="24"/>
        </w:rPr>
        <w:t>1%</w:t>
      </w:r>
      <w:r>
        <w:rPr>
          <w:rFonts w:hint="eastAsia"/>
          <w:sz w:val="24"/>
          <w:szCs w:val="24"/>
        </w:rPr>
        <w:t>高被引论文比例</w:t>
      </w:r>
      <w:r w:rsidR="00796C7B">
        <w:rPr>
          <w:rFonts w:hint="eastAsia"/>
          <w:sz w:val="24"/>
          <w:szCs w:val="24"/>
        </w:rPr>
        <w:t>2.0</w:t>
      </w:r>
      <w:r>
        <w:rPr>
          <w:rFonts w:hint="eastAsia"/>
          <w:sz w:val="24"/>
          <w:szCs w:val="24"/>
        </w:rPr>
        <w:t>%</w:t>
      </w:r>
      <w:r>
        <w:rPr>
          <w:rFonts w:hint="eastAsia"/>
          <w:sz w:val="24"/>
          <w:szCs w:val="24"/>
        </w:rPr>
        <w:t>，</w:t>
      </w:r>
      <w:r w:rsidR="000E1071">
        <w:rPr>
          <w:rFonts w:hint="eastAsia"/>
          <w:sz w:val="24"/>
          <w:szCs w:val="24"/>
        </w:rPr>
        <w:t>TOP</w:t>
      </w:r>
      <w:r>
        <w:rPr>
          <w:rFonts w:hint="eastAsia"/>
          <w:sz w:val="24"/>
          <w:szCs w:val="24"/>
        </w:rPr>
        <w:t>10%</w:t>
      </w:r>
      <w:r>
        <w:rPr>
          <w:rFonts w:hint="eastAsia"/>
          <w:sz w:val="24"/>
          <w:szCs w:val="24"/>
        </w:rPr>
        <w:t>高被引论文比例达到</w:t>
      </w:r>
      <w:r w:rsidR="00B603E9">
        <w:rPr>
          <w:rFonts w:hint="eastAsia"/>
          <w:sz w:val="24"/>
          <w:szCs w:val="24"/>
        </w:rPr>
        <w:t>2</w:t>
      </w:r>
      <w:r w:rsidR="00E01A18">
        <w:rPr>
          <w:rFonts w:hint="eastAsia"/>
          <w:sz w:val="24"/>
          <w:szCs w:val="24"/>
        </w:rPr>
        <w:t>6.7</w:t>
      </w:r>
      <w:r>
        <w:rPr>
          <w:rFonts w:hint="eastAsia"/>
          <w:sz w:val="24"/>
          <w:szCs w:val="24"/>
        </w:rPr>
        <w:t>%</w:t>
      </w:r>
      <w:r>
        <w:rPr>
          <w:rFonts w:hint="eastAsia"/>
          <w:sz w:val="24"/>
          <w:szCs w:val="24"/>
        </w:rPr>
        <w:t>，这些数据均说明植物表型组学研究</w:t>
      </w:r>
      <w:r w:rsidR="00503129">
        <w:rPr>
          <w:rFonts w:hint="eastAsia"/>
          <w:sz w:val="24"/>
          <w:szCs w:val="24"/>
        </w:rPr>
        <w:t>具有</w:t>
      </w:r>
      <w:r>
        <w:rPr>
          <w:rFonts w:hint="eastAsia"/>
          <w:sz w:val="24"/>
          <w:szCs w:val="24"/>
        </w:rPr>
        <w:t>较高</w:t>
      </w:r>
      <w:r w:rsidR="00503129">
        <w:rPr>
          <w:rFonts w:hint="eastAsia"/>
          <w:sz w:val="24"/>
          <w:szCs w:val="24"/>
        </w:rPr>
        <w:t>的科研</w:t>
      </w:r>
      <w:r w:rsidR="00091AD3">
        <w:rPr>
          <w:rFonts w:hint="eastAsia"/>
          <w:sz w:val="24"/>
          <w:szCs w:val="24"/>
        </w:rPr>
        <w:t>水平</w:t>
      </w:r>
      <w:r>
        <w:rPr>
          <w:rFonts w:hint="eastAsia"/>
          <w:sz w:val="24"/>
          <w:szCs w:val="24"/>
        </w:rPr>
        <w:t>。</w:t>
      </w:r>
      <w:r w:rsidR="00316A97">
        <w:rPr>
          <w:rFonts w:hint="eastAsia"/>
          <w:sz w:val="24"/>
          <w:szCs w:val="24"/>
        </w:rPr>
        <w:t>另外，近</w:t>
      </w:r>
      <w:r w:rsidR="000928A7">
        <w:rPr>
          <w:rFonts w:hint="eastAsia"/>
          <w:sz w:val="24"/>
          <w:szCs w:val="24"/>
        </w:rPr>
        <w:t>5</w:t>
      </w:r>
      <w:r w:rsidR="000928A7">
        <w:rPr>
          <w:rFonts w:hint="eastAsia"/>
          <w:sz w:val="24"/>
          <w:szCs w:val="24"/>
        </w:rPr>
        <w:t>年</w:t>
      </w:r>
      <w:r w:rsidR="00316A97">
        <w:rPr>
          <w:rFonts w:hint="eastAsia"/>
          <w:sz w:val="24"/>
          <w:szCs w:val="24"/>
        </w:rPr>
        <w:t>植物</w:t>
      </w:r>
      <w:r w:rsidR="00316A97">
        <w:rPr>
          <w:rFonts w:hint="eastAsia"/>
          <w:sz w:val="24"/>
          <w:szCs w:val="24"/>
        </w:rPr>
        <w:lastRenderedPageBreak/>
        <w:t>表型组学专利申请量与发表</w:t>
      </w:r>
      <w:r w:rsidR="00C31154">
        <w:rPr>
          <w:rFonts w:hint="eastAsia"/>
          <w:sz w:val="24"/>
          <w:szCs w:val="24"/>
        </w:rPr>
        <w:t>文献数</w:t>
      </w:r>
      <w:r w:rsidR="00091AD3">
        <w:rPr>
          <w:rFonts w:hint="eastAsia"/>
          <w:sz w:val="24"/>
          <w:szCs w:val="24"/>
        </w:rPr>
        <w:t>量</w:t>
      </w:r>
      <w:r w:rsidR="00316A97">
        <w:rPr>
          <w:rFonts w:hint="eastAsia"/>
          <w:sz w:val="24"/>
          <w:szCs w:val="24"/>
        </w:rPr>
        <w:t>相比并</w:t>
      </w:r>
      <w:r w:rsidR="000928A7">
        <w:rPr>
          <w:rFonts w:hint="eastAsia"/>
          <w:sz w:val="24"/>
          <w:szCs w:val="24"/>
        </w:rPr>
        <w:t>未</w:t>
      </w:r>
      <w:r w:rsidR="00316A97">
        <w:rPr>
          <w:rFonts w:hint="eastAsia"/>
          <w:sz w:val="24"/>
          <w:szCs w:val="24"/>
        </w:rPr>
        <w:t>呈现同步增长的趋势，可以看出目前植物表型组学研究还处于</w:t>
      </w:r>
      <w:r w:rsidR="00292787">
        <w:rPr>
          <w:rFonts w:hint="eastAsia"/>
          <w:sz w:val="24"/>
          <w:szCs w:val="24"/>
        </w:rPr>
        <w:t>基础和理论</w:t>
      </w:r>
      <w:r w:rsidR="00316A97">
        <w:rPr>
          <w:rFonts w:hint="eastAsia"/>
          <w:sz w:val="24"/>
          <w:szCs w:val="24"/>
        </w:rPr>
        <w:t>研究阶段</w:t>
      </w:r>
      <w:r w:rsidR="00B34266">
        <w:rPr>
          <w:rFonts w:hint="eastAsia"/>
          <w:sz w:val="24"/>
          <w:szCs w:val="24"/>
        </w:rPr>
        <w:t>。</w:t>
      </w:r>
      <w:r w:rsidR="00FE7598">
        <w:rPr>
          <w:rFonts w:hint="eastAsia"/>
          <w:sz w:val="24"/>
          <w:szCs w:val="24"/>
        </w:rPr>
        <w:t>与植物表型组学领域相关的</w:t>
      </w:r>
      <w:r w:rsidR="00057907" w:rsidRPr="00057907">
        <w:rPr>
          <w:rFonts w:hint="eastAsia"/>
          <w:sz w:val="24"/>
          <w:szCs w:val="24"/>
        </w:rPr>
        <w:t>专利</w:t>
      </w:r>
      <w:r w:rsidR="00B0024F">
        <w:rPr>
          <w:rFonts w:hint="eastAsia"/>
          <w:sz w:val="24"/>
          <w:szCs w:val="24"/>
        </w:rPr>
        <w:t>申请</w:t>
      </w:r>
      <w:r w:rsidR="00FE7598">
        <w:rPr>
          <w:rFonts w:hint="eastAsia"/>
          <w:sz w:val="24"/>
          <w:szCs w:val="24"/>
        </w:rPr>
        <w:t>数量</w:t>
      </w:r>
      <w:r w:rsidR="00057907" w:rsidRPr="00057907">
        <w:rPr>
          <w:rFonts w:hint="eastAsia"/>
          <w:sz w:val="24"/>
          <w:szCs w:val="24"/>
        </w:rPr>
        <w:t>通过</w:t>
      </w:r>
      <w:r w:rsidR="00057907" w:rsidRPr="00057907">
        <w:rPr>
          <w:rFonts w:hint="eastAsia"/>
          <w:sz w:val="24"/>
          <w:szCs w:val="24"/>
        </w:rPr>
        <w:t>orbit</w:t>
      </w:r>
      <w:r w:rsidR="00057907" w:rsidRPr="00057907">
        <w:rPr>
          <w:rFonts w:hint="eastAsia"/>
          <w:sz w:val="24"/>
          <w:szCs w:val="24"/>
        </w:rPr>
        <w:t>专利数据平台获取</w:t>
      </w:r>
      <w:r w:rsidR="000A5694" w:rsidRPr="000A5694">
        <w:rPr>
          <w:sz w:val="24"/>
          <w:szCs w:val="24"/>
          <w:vertAlign w:val="superscript"/>
        </w:rPr>
        <w:t>[19]</w:t>
      </w:r>
      <w:r w:rsidR="00057907" w:rsidRPr="00057907">
        <w:rPr>
          <w:rFonts w:hint="eastAsia"/>
          <w:sz w:val="24"/>
          <w:szCs w:val="24"/>
        </w:rPr>
        <w:t>。</w:t>
      </w:r>
    </w:p>
    <w:p w:rsidR="00AE536A" w:rsidRDefault="00C31154" w:rsidP="00C31154">
      <w:pPr>
        <w:ind w:firstLineChars="200" w:firstLine="456"/>
        <w:jc w:val="left"/>
        <w:rPr>
          <w:rFonts w:ascii="Times New Roman" w:hAnsi="Times New Roman" w:cs="Times New Roman"/>
          <w:sz w:val="24"/>
          <w:szCs w:val="24"/>
        </w:rPr>
      </w:pPr>
      <w:r w:rsidRPr="00C31154">
        <w:rPr>
          <w:rFonts w:ascii="Times New Roman" w:hAnsi="Times New Roman" w:cs="Times New Roman" w:hint="eastAsia"/>
          <w:sz w:val="24"/>
          <w:szCs w:val="24"/>
        </w:rPr>
        <w:t>表</w:t>
      </w:r>
      <w:r w:rsidRPr="00C31154">
        <w:rPr>
          <w:rFonts w:ascii="Times New Roman" w:hAnsi="Times New Roman" w:cs="Times New Roman" w:hint="eastAsia"/>
          <w:sz w:val="24"/>
          <w:szCs w:val="24"/>
        </w:rPr>
        <w:t>3</w:t>
      </w:r>
      <w:r w:rsidRPr="00C31154">
        <w:rPr>
          <w:rFonts w:ascii="Times New Roman" w:hAnsi="Times New Roman" w:cs="Times New Roman" w:hint="eastAsia"/>
          <w:sz w:val="24"/>
          <w:szCs w:val="24"/>
        </w:rPr>
        <w:t>列出了植物表型组学相关学术产出</w:t>
      </w:r>
      <w:r w:rsidRPr="00C31154">
        <w:rPr>
          <w:rFonts w:ascii="Times New Roman" w:hAnsi="Times New Roman" w:cs="Times New Roman" w:hint="eastAsia"/>
          <w:sz w:val="24"/>
          <w:szCs w:val="24"/>
        </w:rPr>
        <w:t>TOP10</w:t>
      </w:r>
      <w:r w:rsidR="00723295">
        <w:rPr>
          <w:rFonts w:ascii="Times New Roman" w:hAnsi="Times New Roman" w:cs="Times New Roman" w:hint="eastAsia"/>
          <w:sz w:val="24"/>
          <w:szCs w:val="24"/>
        </w:rPr>
        <w:t>的</w:t>
      </w:r>
      <w:r w:rsidRPr="00C31154">
        <w:rPr>
          <w:rFonts w:ascii="Times New Roman" w:hAnsi="Times New Roman" w:cs="Times New Roman" w:hint="eastAsia"/>
          <w:sz w:val="24"/>
          <w:szCs w:val="24"/>
        </w:rPr>
        <w:t>国家和地区分布情况。</w:t>
      </w:r>
      <w:r w:rsidR="00AE536A" w:rsidRPr="005D2603">
        <w:rPr>
          <w:rFonts w:ascii="Times New Roman" w:hAnsi="Times New Roman" w:cs="Times New Roman" w:hint="eastAsia"/>
          <w:sz w:val="24"/>
          <w:szCs w:val="24"/>
        </w:rPr>
        <w:t>从</w:t>
      </w:r>
      <w:r w:rsidR="00393BA8">
        <w:rPr>
          <w:rFonts w:ascii="Times New Roman" w:hAnsi="Times New Roman" w:cs="Times New Roman" w:hint="eastAsia"/>
          <w:sz w:val="24"/>
          <w:szCs w:val="24"/>
        </w:rPr>
        <w:t>学术产出</w:t>
      </w:r>
      <w:r w:rsidR="00AE536A" w:rsidRPr="005D2603">
        <w:rPr>
          <w:rFonts w:ascii="Times New Roman" w:hAnsi="Times New Roman" w:cs="Times New Roman" w:hint="eastAsia"/>
          <w:sz w:val="24"/>
          <w:szCs w:val="24"/>
        </w:rPr>
        <w:t>归属国家</w:t>
      </w:r>
      <w:r w:rsidR="00B544A6">
        <w:rPr>
          <w:rFonts w:ascii="Times New Roman" w:hAnsi="Times New Roman" w:cs="Times New Roman" w:hint="eastAsia"/>
          <w:sz w:val="24"/>
          <w:szCs w:val="24"/>
        </w:rPr>
        <w:t>和地区</w:t>
      </w:r>
      <w:r w:rsidR="00AE536A" w:rsidRPr="005D2603">
        <w:rPr>
          <w:rFonts w:ascii="Times New Roman" w:hAnsi="Times New Roman" w:cs="Times New Roman" w:hint="eastAsia"/>
          <w:sz w:val="24"/>
          <w:szCs w:val="24"/>
        </w:rPr>
        <w:t>分布来看，</w:t>
      </w:r>
      <w:r w:rsidR="00B544A6">
        <w:rPr>
          <w:rFonts w:ascii="Times New Roman" w:hAnsi="Times New Roman" w:cs="Times New Roman" w:hint="eastAsia"/>
          <w:sz w:val="24"/>
          <w:szCs w:val="24"/>
        </w:rPr>
        <w:t>欧美和东亚发文量和引用率都处于世界前列。其中</w:t>
      </w:r>
      <w:r w:rsidR="00AE536A" w:rsidRPr="005D2603">
        <w:rPr>
          <w:rFonts w:ascii="Times New Roman" w:hAnsi="Times New Roman" w:cs="Times New Roman" w:hint="eastAsia"/>
          <w:sz w:val="24"/>
          <w:szCs w:val="24"/>
        </w:rPr>
        <w:t>美国、</w:t>
      </w:r>
      <w:r w:rsidR="00205AA0">
        <w:rPr>
          <w:rFonts w:ascii="Times New Roman" w:hAnsi="Times New Roman" w:cs="Times New Roman" w:hint="eastAsia"/>
          <w:sz w:val="24"/>
          <w:szCs w:val="24"/>
        </w:rPr>
        <w:t>中国、德国是</w:t>
      </w:r>
      <w:r>
        <w:rPr>
          <w:rFonts w:ascii="Times New Roman" w:hAnsi="Times New Roman" w:cs="Times New Roman" w:hint="eastAsia"/>
          <w:sz w:val="24"/>
          <w:szCs w:val="24"/>
        </w:rPr>
        <w:t>文献数</w:t>
      </w:r>
      <w:r w:rsidR="00205AA0">
        <w:rPr>
          <w:rFonts w:ascii="Times New Roman" w:hAnsi="Times New Roman" w:cs="Times New Roman" w:hint="eastAsia"/>
          <w:sz w:val="24"/>
          <w:szCs w:val="24"/>
        </w:rPr>
        <w:t>量和</w:t>
      </w:r>
      <w:r>
        <w:rPr>
          <w:rFonts w:ascii="Times New Roman" w:hAnsi="Times New Roman" w:cs="Times New Roman" w:hint="eastAsia"/>
          <w:sz w:val="24"/>
          <w:szCs w:val="24"/>
        </w:rPr>
        <w:t>总被</w:t>
      </w:r>
      <w:r w:rsidR="00205AA0">
        <w:rPr>
          <w:rFonts w:ascii="Times New Roman" w:hAnsi="Times New Roman" w:cs="Times New Roman" w:hint="eastAsia"/>
          <w:sz w:val="24"/>
          <w:szCs w:val="24"/>
        </w:rPr>
        <w:t>引</w:t>
      </w:r>
      <w:r>
        <w:rPr>
          <w:rFonts w:ascii="Times New Roman" w:hAnsi="Times New Roman" w:cs="Times New Roman" w:hint="eastAsia"/>
          <w:sz w:val="24"/>
          <w:szCs w:val="24"/>
        </w:rPr>
        <w:t>数</w:t>
      </w:r>
      <w:r w:rsidR="00205AA0">
        <w:rPr>
          <w:rFonts w:ascii="Times New Roman" w:hAnsi="Times New Roman" w:cs="Times New Roman" w:hint="eastAsia"/>
          <w:sz w:val="24"/>
          <w:szCs w:val="24"/>
        </w:rPr>
        <w:t>均排前三的国家，相比较而言，美国发文</w:t>
      </w:r>
      <w:r w:rsidR="00133E9A">
        <w:rPr>
          <w:rFonts w:ascii="Times New Roman" w:hAnsi="Times New Roman" w:cs="Times New Roman" w:hint="eastAsia"/>
          <w:sz w:val="24"/>
          <w:szCs w:val="24"/>
        </w:rPr>
        <w:t>数</w:t>
      </w:r>
      <w:r w:rsidR="00205AA0">
        <w:rPr>
          <w:rFonts w:ascii="Times New Roman" w:hAnsi="Times New Roman" w:cs="Times New Roman" w:hint="eastAsia"/>
          <w:sz w:val="24"/>
          <w:szCs w:val="24"/>
        </w:rPr>
        <w:t>量和</w:t>
      </w:r>
      <w:r w:rsidR="00133E9A">
        <w:rPr>
          <w:rFonts w:ascii="Times New Roman" w:hAnsi="Times New Roman" w:cs="Times New Roman" w:hint="eastAsia"/>
          <w:sz w:val="24"/>
          <w:szCs w:val="24"/>
        </w:rPr>
        <w:t>总被引数</w:t>
      </w:r>
      <w:r w:rsidR="00356196">
        <w:rPr>
          <w:rFonts w:ascii="Times New Roman" w:hAnsi="Times New Roman" w:cs="Times New Roman" w:hint="eastAsia"/>
          <w:sz w:val="24"/>
          <w:szCs w:val="24"/>
        </w:rPr>
        <w:t>均</w:t>
      </w:r>
      <w:r w:rsidR="00205AA0">
        <w:rPr>
          <w:rFonts w:ascii="Times New Roman" w:hAnsi="Times New Roman" w:cs="Times New Roman" w:hint="eastAsia"/>
          <w:sz w:val="24"/>
          <w:szCs w:val="24"/>
        </w:rPr>
        <w:t>排</w:t>
      </w:r>
      <w:r w:rsidR="00133E9A">
        <w:rPr>
          <w:rFonts w:ascii="Times New Roman" w:hAnsi="Times New Roman" w:cs="Times New Roman" w:hint="eastAsia"/>
          <w:sz w:val="24"/>
          <w:szCs w:val="24"/>
        </w:rPr>
        <w:t>世界</w:t>
      </w:r>
      <w:r w:rsidR="00205AA0">
        <w:rPr>
          <w:rFonts w:ascii="Times New Roman" w:hAnsi="Times New Roman" w:cs="Times New Roman" w:hint="eastAsia"/>
          <w:sz w:val="24"/>
          <w:szCs w:val="24"/>
        </w:rPr>
        <w:t>第一，中国</w:t>
      </w:r>
      <w:r w:rsidR="00133E9A">
        <w:rPr>
          <w:rFonts w:ascii="Times New Roman" w:hAnsi="Times New Roman" w:cs="Times New Roman" w:hint="eastAsia"/>
          <w:sz w:val="24"/>
          <w:szCs w:val="24"/>
        </w:rPr>
        <w:t>发文数量比</w:t>
      </w:r>
      <w:r w:rsidR="00205AA0">
        <w:rPr>
          <w:rFonts w:ascii="Times New Roman" w:hAnsi="Times New Roman" w:cs="Times New Roman" w:hint="eastAsia"/>
          <w:sz w:val="24"/>
          <w:szCs w:val="24"/>
        </w:rPr>
        <w:t>美国</w:t>
      </w:r>
      <w:r w:rsidR="00133E9A">
        <w:rPr>
          <w:rFonts w:ascii="Times New Roman" w:hAnsi="Times New Roman" w:cs="Times New Roman" w:hint="eastAsia"/>
          <w:sz w:val="24"/>
          <w:szCs w:val="24"/>
        </w:rPr>
        <w:t>略少</w:t>
      </w:r>
      <w:r w:rsidR="00205AA0">
        <w:rPr>
          <w:rFonts w:ascii="Times New Roman" w:hAnsi="Times New Roman" w:cs="Times New Roman" w:hint="eastAsia"/>
          <w:sz w:val="24"/>
          <w:szCs w:val="24"/>
        </w:rPr>
        <w:t>，但</w:t>
      </w:r>
      <w:r w:rsidR="00133E9A">
        <w:rPr>
          <w:rFonts w:ascii="Times New Roman" w:hAnsi="Times New Roman" w:cs="Times New Roman" w:hint="eastAsia"/>
          <w:sz w:val="24"/>
          <w:szCs w:val="24"/>
        </w:rPr>
        <w:t>总被</w:t>
      </w:r>
      <w:r w:rsidR="00205AA0">
        <w:rPr>
          <w:rFonts w:ascii="Times New Roman" w:hAnsi="Times New Roman" w:cs="Times New Roman" w:hint="eastAsia"/>
          <w:sz w:val="24"/>
          <w:szCs w:val="24"/>
        </w:rPr>
        <w:t>引</w:t>
      </w:r>
      <w:r w:rsidR="00133E9A">
        <w:rPr>
          <w:rFonts w:ascii="Times New Roman" w:hAnsi="Times New Roman" w:cs="Times New Roman" w:hint="eastAsia"/>
          <w:sz w:val="24"/>
          <w:szCs w:val="24"/>
        </w:rPr>
        <w:t>情况</w:t>
      </w:r>
      <w:r w:rsidR="00205AA0">
        <w:rPr>
          <w:rFonts w:ascii="Times New Roman" w:hAnsi="Times New Roman" w:cs="Times New Roman" w:hint="eastAsia"/>
          <w:sz w:val="24"/>
          <w:szCs w:val="24"/>
        </w:rPr>
        <w:t>还有待提升</w:t>
      </w:r>
      <w:r w:rsidR="00DF08EA" w:rsidRPr="00032A9A">
        <w:rPr>
          <w:rFonts w:ascii="Times New Roman" w:hAnsi="Times New Roman" w:cs="Times New Roman" w:hint="eastAsia"/>
          <w:color w:val="FF0000"/>
          <w:sz w:val="24"/>
          <w:szCs w:val="24"/>
          <w:highlight w:val="yellow"/>
        </w:rPr>
        <w:t>。</w:t>
      </w:r>
      <w:r w:rsidR="00200E9F">
        <w:rPr>
          <w:rFonts w:ascii="Times New Roman" w:hAnsi="Times New Roman" w:cs="Times New Roman" w:hint="eastAsia"/>
          <w:sz w:val="24"/>
          <w:szCs w:val="24"/>
        </w:rPr>
        <w:t>从</w:t>
      </w:r>
      <w:r w:rsidR="00200E9F">
        <w:rPr>
          <w:rFonts w:ascii="Times New Roman" w:hAnsi="Times New Roman" w:cs="Times New Roman" w:hint="eastAsia"/>
          <w:sz w:val="24"/>
          <w:szCs w:val="24"/>
        </w:rPr>
        <w:t>FWCI</w:t>
      </w:r>
      <w:r w:rsidR="00200E9F">
        <w:rPr>
          <w:rFonts w:ascii="Times New Roman" w:hAnsi="Times New Roman" w:cs="Times New Roman" w:hint="eastAsia"/>
          <w:sz w:val="24"/>
          <w:szCs w:val="24"/>
        </w:rPr>
        <w:t>看，</w:t>
      </w:r>
      <w:r w:rsidR="00AE536A" w:rsidRPr="005D2603">
        <w:rPr>
          <w:rFonts w:ascii="Times New Roman" w:hAnsi="Times New Roman" w:cs="Times New Roman" w:hint="eastAsia"/>
          <w:sz w:val="24"/>
          <w:szCs w:val="24"/>
        </w:rPr>
        <w:t>部分西欧国家</w:t>
      </w:r>
      <w:r w:rsidR="00E1610E">
        <w:rPr>
          <w:rFonts w:ascii="Times New Roman" w:hAnsi="Times New Roman" w:cs="Times New Roman" w:hint="eastAsia"/>
          <w:sz w:val="24"/>
          <w:szCs w:val="24"/>
        </w:rPr>
        <w:t>（特别是英、法、德三国）</w:t>
      </w:r>
      <w:r w:rsidR="00AE536A" w:rsidRPr="005D2603">
        <w:rPr>
          <w:rFonts w:ascii="Times New Roman" w:hAnsi="Times New Roman" w:cs="Times New Roman" w:hint="eastAsia"/>
          <w:sz w:val="24"/>
          <w:szCs w:val="24"/>
        </w:rPr>
        <w:t>以及</w:t>
      </w:r>
      <w:r w:rsidR="00994650">
        <w:rPr>
          <w:rFonts w:ascii="Times New Roman" w:hAnsi="Times New Roman" w:cs="Times New Roman" w:hint="eastAsia"/>
          <w:sz w:val="24"/>
          <w:szCs w:val="24"/>
        </w:rPr>
        <w:t>日本、</w:t>
      </w:r>
      <w:r w:rsidR="00EB4FD8">
        <w:rPr>
          <w:rFonts w:ascii="Times New Roman" w:hAnsi="Times New Roman" w:cs="Times New Roman" w:hint="eastAsia"/>
          <w:sz w:val="24"/>
          <w:szCs w:val="24"/>
        </w:rPr>
        <w:t>澳大利亚等</w:t>
      </w:r>
      <w:r w:rsidR="00723295">
        <w:rPr>
          <w:rFonts w:ascii="Times New Roman" w:hAnsi="Times New Roman" w:cs="Times New Roman" w:hint="eastAsia"/>
          <w:sz w:val="24"/>
          <w:szCs w:val="24"/>
        </w:rPr>
        <w:t>国</w:t>
      </w:r>
      <w:r w:rsidR="00AE536A" w:rsidRPr="005D2603">
        <w:rPr>
          <w:rFonts w:ascii="Times New Roman" w:hAnsi="Times New Roman" w:cs="Times New Roman" w:hint="eastAsia"/>
          <w:sz w:val="24"/>
          <w:szCs w:val="24"/>
        </w:rPr>
        <w:t>发表了</w:t>
      </w:r>
      <w:r w:rsidR="00E1610E">
        <w:rPr>
          <w:rFonts w:ascii="Times New Roman" w:hAnsi="Times New Roman" w:cs="Times New Roman" w:hint="eastAsia"/>
          <w:sz w:val="24"/>
          <w:szCs w:val="24"/>
        </w:rPr>
        <w:t>很多</w:t>
      </w:r>
      <w:r w:rsidR="009F5845">
        <w:rPr>
          <w:rFonts w:ascii="Times New Roman" w:hAnsi="Times New Roman" w:cs="Times New Roman" w:hint="eastAsia"/>
          <w:sz w:val="24"/>
          <w:szCs w:val="24"/>
        </w:rPr>
        <w:t>高</w:t>
      </w:r>
      <w:r w:rsidR="00AE536A" w:rsidRPr="005D2603">
        <w:rPr>
          <w:rFonts w:ascii="Times New Roman" w:hAnsi="Times New Roman" w:cs="Times New Roman" w:hint="eastAsia"/>
          <w:sz w:val="24"/>
          <w:szCs w:val="24"/>
        </w:rPr>
        <w:t>影响力的</w:t>
      </w:r>
      <w:r w:rsidR="00B61D05">
        <w:rPr>
          <w:rFonts w:ascii="Times New Roman" w:hAnsi="Times New Roman" w:cs="Times New Roman" w:hint="eastAsia"/>
          <w:sz w:val="24"/>
          <w:szCs w:val="24"/>
        </w:rPr>
        <w:t>学术</w:t>
      </w:r>
      <w:r w:rsidR="00133E9A">
        <w:rPr>
          <w:rFonts w:ascii="Times New Roman" w:hAnsi="Times New Roman" w:cs="Times New Roman" w:hint="eastAsia"/>
          <w:sz w:val="24"/>
          <w:szCs w:val="24"/>
        </w:rPr>
        <w:t>成果</w:t>
      </w:r>
      <w:r w:rsidR="00AE536A" w:rsidRPr="005D2603">
        <w:rPr>
          <w:rFonts w:ascii="Times New Roman" w:hAnsi="Times New Roman" w:cs="Times New Roman" w:hint="eastAsia"/>
          <w:sz w:val="24"/>
          <w:szCs w:val="24"/>
        </w:rPr>
        <w:t>。</w:t>
      </w:r>
      <w:r w:rsidR="00D94327">
        <w:rPr>
          <w:rFonts w:ascii="Times New Roman" w:hAnsi="Times New Roman" w:cs="Times New Roman" w:hint="eastAsia"/>
          <w:sz w:val="24"/>
          <w:szCs w:val="24"/>
        </w:rPr>
        <w:t>在中国，</w:t>
      </w:r>
      <w:r w:rsidR="00EB4FD8">
        <w:rPr>
          <w:rFonts w:ascii="Times New Roman" w:hAnsi="Times New Roman" w:cs="Times New Roman" w:hint="eastAsia"/>
          <w:sz w:val="24"/>
          <w:szCs w:val="24"/>
        </w:rPr>
        <w:t>北京产出</w:t>
      </w:r>
      <w:r w:rsidR="00D94327">
        <w:rPr>
          <w:rFonts w:ascii="Times New Roman" w:hAnsi="Times New Roman" w:cs="Times New Roman" w:hint="eastAsia"/>
          <w:sz w:val="24"/>
          <w:szCs w:val="24"/>
        </w:rPr>
        <w:t>的</w:t>
      </w:r>
      <w:r w:rsidR="00EB4FD8">
        <w:rPr>
          <w:rFonts w:ascii="Times New Roman" w:hAnsi="Times New Roman" w:cs="Times New Roman" w:hint="eastAsia"/>
          <w:sz w:val="24"/>
          <w:szCs w:val="24"/>
        </w:rPr>
        <w:t>植物表型组学</w:t>
      </w:r>
      <w:r w:rsidR="00E1610E">
        <w:rPr>
          <w:rFonts w:ascii="Times New Roman" w:hAnsi="Times New Roman" w:cs="Times New Roman" w:hint="eastAsia"/>
          <w:sz w:val="24"/>
          <w:szCs w:val="24"/>
        </w:rPr>
        <w:t>及相关</w:t>
      </w:r>
      <w:r w:rsidR="00EB4FD8">
        <w:rPr>
          <w:rFonts w:ascii="Times New Roman" w:hAnsi="Times New Roman" w:cs="Times New Roman" w:hint="eastAsia"/>
          <w:sz w:val="24"/>
          <w:szCs w:val="24"/>
        </w:rPr>
        <w:t>研究</w:t>
      </w:r>
      <w:r w:rsidR="00D94327">
        <w:rPr>
          <w:rFonts w:ascii="Times New Roman" w:hAnsi="Times New Roman" w:cs="Times New Roman" w:hint="eastAsia"/>
          <w:sz w:val="24"/>
          <w:szCs w:val="24"/>
        </w:rPr>
        <w:t>文献</w:t>
      </w:r>
      <w:r w:rsidR="00EB4FD8">
        <w:rPr>
          <w:rFonts w:ascii="Times New Roman" w:hAnsi="Times New Roman" w:cs="Times New Roman" w:hint="eastAsia"/>
          <w:sz w:val="24"/>
          <w:szCs w:val="24"/>
        </w:rPr>
        <w:t>最多，南京、武汉、杭州等</w:t>
      </w:r>
      <w:r w:rsidR="00E1610E">
        <w:rPr>
          <w:rFonts w:ascii="Times New Roman" w:hAnsi="Times New Roman" w:cs="Times New Roman" w:hint="eastAsia"/>
          <w:sz w:val="24"/>
          <w:szCs w:val="24"/>
        </w:rPr>
        <w:t>地</w:t>
      </w:r>
      <w:r w:rsidR="00EB4FD8">
        <w:rPr>
          <w:rFonts w:ascii="Times New Roman" w:hAnsi="Times New Roman" w:cs="Times New Roman" w:hint="eastAsia"/>
          <w:sz w:val="24"/>
          <w:szCs w:val="24"/>
        </w:rPr>
        <w:t>也是重要的产出区。</w:t>
      </w:r>
    </w:p>
    <w:p w:rsidR="0057128B" w:rsidRDefault="0057128B" w:rsidP="00150CF9">
      <w:pPr>
        <w:jc w:val="center"/>
        <w:rPr>
          <w:sz w:val="24"/>
          <w:szCs w:val="24"/>
        </w:rPr>
      </w:pPr>
      <w:r>
        <w:rPr>
          <w:rFonts w:hint="eastAsia"/>
          <w:sz w:val="24"/>
          <w:szCs w:val="24"/>
        </w:rPr>
        <w:t>表</w:t>
      </w:r>
      <w:r w:rsidR="009F5845">
        <w:rPr>
          <w:rFonts w:hint="eastAsia"/>
          <w:sz w:val="24"/>
          <w:szCs w:val="24"/>
        </w:rPr>
        <w:t>3</w:t>
      </w:r>
      <w:r>
        <w:rPr>
          <w:rFonts w:hint="eastAsia"/>
          <w:sz w:val="24"/>
          <w:szCs w:val="24"/>
        </w:rPr>
        <w:t xml:space="preserve">  </w:t>
      </w:r>
      <w:r w:rsidR="00495B19">
        <w:rPr>
          <w:rFonts w:hint="eastAsia"/>
          <w:sz w:val="24"/>
          <w:szCs w:val="24"/>
        </w:rPr>
        <w:t>2013</w:t>
      </w:r>
      <w:r w:rsidR="00E80AB8">
        <w:rPr>
          <w:rFonts w:hint="eastAsia"/>
          <w:sz w:val="24"/>
          <w:szCs w:val="24"/>
        </w:rPr>
        <w:t>—</w:t>
      </w:r>
      <w:r w:rsidR="00495B19">
        <w:rPr>
          <w:rFonts w:hint="eastAsia"/>
          <w:sz w:val="24"/>
          <w:szCs w:val="24"/>
        </w:rPr>
        <w:t>2017</w:t>
      </w:r>
      <w:r w:rsidR="000C5262">
        <w:rPr>
          <w:rFonts w:hint="eastAsia"/>
          <w:sz w:val="24"/>
          <w:szCs w:val="24"/>
        </w:rPr>
        <w:t>年</w:t>
      </w:r>
      <w:r>
        <w:rPr>
          <w:rFonts w:hint="eastAsia"/>
          <w:sz w:val="24"/>
          <w:szCs w:val="24"/>
        </w:rPr>
        <w:t>植物表型组</w:t>
      </w:r>
      <w:r w:rsidR="000C5262">
        <w:rPr>
          <w:rFonts w:hint="eastAsia"/>
          <w:sz w:val="24"/>
          <w:szCs w:val="24"/>
        </w:rPr>
        <w:t>学</w:t>
      </w:r>
      <w:r w:rsidR="00CD2F9D">
        <w:rPr>
          <w:rFonts w:hint="eastAsia"/>
          <w:sz w:val="24"/>
          <w:szCs w:val="24"/>
        </w:rPr>
        <w:t>相关</w:t>
      </w:r>
      <w:r w:rsidR="00994650">
        <w:rPr>
          <w:rFonts w:hint="eastAsia"/>
          <w:sz w:val="24"/>
          <w:szCs w:val="24"/>
        </w:rPr>
        <w:t>学术产出</w:t>
      </w:r>
      <w:r w:rsidR="002A299E">
        <w:rPr>
          <w:rFonts w:hint="eastAsia"/>
          <w:sz w:val="24"/>
          <w:szCs w:val="24"/>
        </w:rPr>
        <w:t>被</w:t>
      </w:r>
      <w:r w:rsidR="00EE3BA2">
        <w:rPr>
          <w:rFonts w:hint="eastAsia"/>
          <w:sz w:val="24"/>
          <w:szCs w:val="24"/>
        </w:rPr>
        <w:t>引总量</w:t>
      </w:r>
      <w:r w:rsidR="00D6791A">
        <w:rPr>
          <w:rFonts w:hint="eastAsia"/>
          <w:sz w:val="24"/>
          <w:szCs w:val="24"/>
        </w:rPr>
        <w:t>TOP10</w:t>
      </w:r>
      <w:r>
        <w:rPr>
          <w:rFonts w:hint="eastAsia"/>
          <w:sz w:val="24"/>
          <w:szCs w:val="24"/>
        </w:rPr>
        <w:t>国家</w:t>
      </w:r>
    </w:p>
    <w:p w:rsidR="00B105DB" w:rsidRDefault="00E23764" w:rsidP="00150CF9">
      <w:pPr>
        <w:jc w:val="center"/>
        <w:rPr>
          <w:sz w:val="24"/>
          <w:szCs w:val="24"/>
        </w:rPr>
      </w:pPr>
      <w:r w:rsidRPr="00E23764">
        <w:rPr>
          <w:sz w:val="24"/>
          <w:szCs w:val="24"/>
        </w:rPr>
        <w:t>Table 3 Top 10 countries ranked by total citations of plant phenomics related academic outputs between 2013 and 2017</w:t>
      </w:r>
    </w:p>
    <w:tbl>
      <w:tblPr>
        <w:tblStyle w:val="GridTable4-Accent11"/>
        <w:tblpPr w:leftFromText="180" w:rightFromText="180" w:vertAnchor="text" w:tblpY="530"/>
        <w:tblW w:w="8272"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1418"/>
        <w:gridCol w:w="1201"/>
        <w:gridCol w:w="1413"/>
        <w:gridCol w:w="1413"/>
        <w:gridCol w:w="1217"/>
        <w:gridCol w:w="1610"/>
      </w:tblGrid>
      <w:tr w:rsidR="00B105DB" w:rsidTr="00E20845">
        <w:trPr>
          <w:cnfStyle w:val="100000000000" w:firstRow="1" w:lastRow="0" w:firstColumn="0" w:lastColumn="0" w:oddVBand="0" w:evenVBand="0" w:oddHBand="0" w:evenHBand="0" w:firstRowFirstColumn="0" w:firstRowLastColumn="0" w:lastRowFirstColumn="0" w:lastRowLastColumn="0"/>
          <w:trHeight w:val="1746"/>
        </w:trPr>
        <w:tc>
          <w:tcPr>
            <w:cnfStyle w:val="001000000000" w:firstRow="0" w:lastRow="0" w:firstColumn="1" w:lastColumn="0" w:oddVBand="0" w:evenVBand="0" w:oddHBand="0" w:evenHBand="0" w:firstRowFirstColumn="0" w:firstRowLastColumn="0" w:lastRowFirstColumn="0" w:lastRowLastColumn="0"/>
            <w:tcW w:w="1418" w:type="dxa"/>
            <w:tcBorders>
              <w:top w:val="none" w:sz="0" w:space="0" w:color="auto"/>
              <w:left w:val="none" w:sz="0" w:space="0" w:color="auto"/>
              <w:bottom w:val="single" w:sz="12" w:space="0" w:color="auto"/>
              <w:right w:val="none" w:sz="0" w:space="0" w:color="auto"/>
            </w:tcBorders>
            <w:shd w:val="clear" w:color="auto" w:fill="FFFFFF" w:themeFill="background1"/>
          </w:tcPr>
          <w:p w:rsidR="00B105DB" w:rsidRPr="00E20845" w:rsidRDefault="00B105DB" w:rsidP="00150CF9">
            <w:pPr>
              <w:jc w:val="center"/>
              <w:rPr>
                <w:b w:val="0"/>
                <w:color w:val="000000" w:themeColor="text1"/>
                <w:sz w:val="21"/>
                <w:szCs w:val="21"/>
              </w:rPr>
            </w:pPr>
            <w:r w:rsidRPr="00E20845">
              <w:rPr>
                <w:rFonts w:hint="eastAsia"/>
                <w:color w:val="000000" w:themeColor="text1"/>
                <w:szCs w:val="21"/>
              </w:rPr>
              <w:t>国</w:t>
            </w:r>
            <w:r w:rsidR="004440A5" w:rsidRPr="00E20845">
              <w:rPr>
                <w:rFonts w:hint="eastAsia"/>
                <w:color w:val="000000" w:themeColor="text1"/>
                <w:szCs w:val="21"/>
              </w:rPr>
              <w:t>家</w:t>
            </w:r>
          </w:p>
          <w:p w:rsidR="00B105DB" w:rsidRPr="00E20845" w:rsidRDefault="00B105DB" w:rsidP="00150CF9">
            <w:pPr>
              <w:jc w:val="center"/>
              <w:rPr>
                <w:bCs w:val="0"/>
                <w:color w:val="000000" w:themeColor="text1"/>
                <w:sz w:val="21"/>
                <w:szCs w:val="21"/>
              </w:rPr>
            </w:pPr>
            <w:r w:rsidRPr="00E20845">
              <w:rPr>
                <w:color w:val="000000" w:themeColor="text1"/>
                <w:szCs w:val="21"/>
              </w:rPr>
              <w:t>country</w:t>
            </w:r>
          </w:p>
        </w:tc>
        <w:tc>
          <w:tcPr>
            <w:tcW w:w="1201" w:type="dxa"/>
            <w:tcBorders>
              <w:top w:val="none" w:sz="0" w:space="0" w:color="auto"/>
              <w:left w:val="none" w:sz="0" w:space="0" w:color="auto"/>
              <w:bottom w:val="single" w:sz="12" w:space="0" w:color="auto"/>
              <w:right w:val="none" w:sz="0" w:space="0" w:color="auto"/>
            </w:tcBorders>
            <w:shd w:val="clear" w:color="auto" w:fill="FFFFFF" w:themeFill="background1"/>
          </w:tcPr>
          <w:p w:rsidR="00B105DB" w:rsidRPr="00E20845" w:rsidRDefault="00B105DB" w:rsidP="00150CF9">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1"/>
                <w:szCs w:val="21"/>
              </w:rPr>
            </w:pPr>
            <w:r w:rsidRPr="00E20845">
              <w:rPr>
                <w:rFonts w:hint="eastAsia"/>
                <w:color w:val="000000" w:themeColor="text1"/>
                <w:szCs w:val="21"/>
              </w:rPr>
              <w:t>发文数</w:t>
            </w:r>
          </w:p>
          <w:p w:rsidR="00B105DB" w:rsidRPr="00E20845" w:rsidRDefault="004440A5" w:rsidP="00150CF9">
            <w:pPr>
              <w:jc w:val="center"/>
              <w:cnfStyle w:val="100000000000" w:firstRow="1" w:lastRow="0" w:firstColumn="0" w:lastColumn="0" w:oddVBand="0" w:evenVBand="0" w:oddHBand="0" w:evenHBand="0" w:firstRowFirstColumn="0" w:firstRowLastColumn="0" w:lastRowFirstColumn="0" w:lastRowLastColumn="0"/>
              <w:rPr>
                <w:bCs w:val="0"/>
                <w:color w:val="000000" w:themeColor="text1"/>
                <w:sz w:val="21"/>
                <w:szCs w:val="21"/>
              </w:rPr>
            </w:pPr>
            <w:r w:rsidRPr="00E20845">
              <w:rPr>
                <w:color w:val="000000" w:themeColor="text1"/>
                <w:szCs w:val="21"/>
              </w:rPr>
              <w:t>Number of publications</w:t>
            </w:r>
          </w:p>
        </w:tc>
        <w:tc>
          <w:tcPr>
            <w:tcW w:w="1413" w:type="dxa"/>
            <w:tcBorders>
              <w:top w:val="none" w:sz="0" w:space="0" w:color="auto"/>
              <w:left w:val="none" w:sz="0" w:space="0" w:color="auto"/>
              <w:bottom w:val="single" w:sz="12" w:space="0" w:color="auto"/>
              <w:right w:val="none" w:sz="0" w:space="0" w:color="auto"/>
            </w:tcBorders>
            <w:shd w:val="clear" w:color="auto" w:fill="FFFFFF" w:themeFill="background1"/>
          </w:tcPr>
          <w:p w:rsidR="00B105DB" w:rsidRPr="00E20845" w:rsidRDefault="00B105DB" w:rsidP="00150CF9">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1"/>
                <w:szCs w:val="21"/>
              </w:rPr>
            </w:pPr>
            <w:r w:rsidRPr="00E20845">
              <w:rPr>
                <w:rFonts w:hint="eastAsia"/>
                <w:color w:val="000000" w:themeColor="text1"/>
                <w:szCs w:val="21"/>
              </w:rPr>
              <w:t>被引总量</w:t>
            </w:r>
          </w:p>
          <w:p w:rsidR="00B105DB" w:rsidRPr="00E20845" w:rsidRDefault="004440A5" w:rsidP="00150CF9">
            <w:pPr>
              <w:jc w:val="center"/>
              <w:cnfStyle w:val="100000000000" w:firstRow="1" w:lastRow="0" w:firstColumn="0" w:lastColumn="0" w:oddVBand="0" w:evenVBand="0" w:oddHBand="0" w:evenHBand="0" w:firstRowFirstColumn="0" w:firstRowLastColumn="0" w:lastRowFirstColumn="0" w:lastRowLastColumn="0"/>
              <w:rPr>
                <w:bCs w:val="0"/>
                <w:color w:val="000000" w:themeColor="text1"/>
                <w:sz w:val="21"/>
                <w:szCs w:val="21"/>
              </w:rPr>
            </w:pPr>
            <w:r w:rsidRPr="00E20845">
              <w:rPr>
                <w:color w:val="000000" w:themeColor="text1"/>
                <w:szCs w:val="21"/>
              </w:rPr>
              <w:t>Total citations</w:t>
            </w:r>
          </w:p>
        </w:tc>
        <w:tc>
          <w:tcPr>
            <w:tcW w:w="1413" w:type="dxa"/>
            <w:tcBorders>
              <w:top w:val="none" w:sz="0" w:space="0" w:color="auto"/>
              <w:left w:val="none" w:sz="0" w:space="0" w:color="auto"/>
              <w:bottom w:val="single" w:sz="12" w:space="0" w:color="auto"/>
              <w:right w:val="none" w:sz="0" w:space="0" w:color="auto"/>
            </w:tcBorders>
            <w:shd w:val="clear" w:color="auto" w:fill="FFFFFF" w:themeFill="background1"/>
          </w:tcPr>
          <w:p w:rsidR="00B105DB" w:rsidRPr="00E20845" w:rsidRDefault="00B105DB" w:rsidP="00150CF9">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1"/>
                <w:szCs w:val="21"/>
              </w:rPr>
            </w:pPr>
            <w:r w:rsidRPr="00E20845">
              <w:rPr>
                <w:rFonts w:hint="eastAsia"/>
                <w:color w:val="000000" w:themeColor="text1"/>
                <w:szCs w:val="21"/>
              </w:rPr>
              <w:t>篇均被引</w:t>
            </w:r>
          </w:p>
          <w:p w:rsidR="00B105DB" w:rsidRPr="00E20845" w:rsidRDefault="004440A5" w:rsidP="00150CF9">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1"/>
                <w:szCs w:val="21"/>
              </w:rPr>
            </w:pPr>
            <w:r w:rsidRPr="00E20845">
              <w:rPr>
                <w:color w:val="000000" w:themeColor="text1"/>
                <w:szCs w:val="21"/>
              </w:rPr>
              <w:t>Average citations per paper</w:t>
            </w:r>
          </w:p>
        </w:tc>
        <w:tc>
          <w:tcPr>
            <w:tcW w:w="1217" w:type="dxa"/>
            <w:tcBorders>
              <w:top w:val="none" w:sz="0" w:space="0" w:color="auto"/>
              <w:left w:val="none" w:sz="0" w:space="0" w:color="auto"/>
              <w:bottom w:val="single" w:sz="12" w:space="0" w:color="auto"/>
              <w:right w:val="none" w:sz="0" w:space="0" w:color="auto"/>
            </w:tcBorders>
            <w:shd w:val="clear" w:color="auto" w:fill="FFFFFF" w:themeFill="background1"/>
          </w:tcPr>
          <w:p w:rsidR="00B105DB" w:rsidRPr="00E20845" w:rsidRDefault="00B105DB" w:rsidP="00150CF9">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1"/>
                <w:szCs w:val="21"/>
              </w:rPr>
            </w:pPr>
            <w:r w:rsidRPr="00E20845">
              <w:rPr>
                <w:rFonts w:hint="eastAsia"/>
                <w:color w:val="000000" w:themeColor="text1"/>
                <w:szCs w:val="21"/>
              </w:rPr>
              <w:t>归一化文献引用次数</w:t>
            </w:r>
          </w:p>
          <w:p w:rsidR="00B105DB" w:rsidRPr="00E20845" w:rsidRDefault="00B105DB" w:rsidP="00150CF9">
            <w:pPr>
              <w:jc w:val="center"/>
              <w:cnfStyle w:val="100000000000" w:firstRow="1" w:lastRow="0" w:firstColumn="0" w:lastColumn="0" w:oddVBand="0" w:evenVBand="0" w:oddHBand="0" w:evenHBand="0" w:firstRowFirstColumn="0" w:firstRowLastColumn="0" w:lastRowFirstColumn="0" w:lastRowLastColumn="0"/>
              <w:rPr>
                <w:bCs w:val="0"/>
                <w:color w:val="000000" w:themeColor="text1"/>
                <w:sz w:val="21"/>
                <w:szCs w:val="21"/>
              </w:rPr>
            </w:pPr>
            <w:r w:rsidRPr="00E20845">
              <w:rPr>
                <w:color w:val="000000" w:themeColor="text1"/>
                <w:szCs w:val="21"/>
              </w:rPr>
              <w:t>FWCI</w:t>
            </w:r>
          </w:p>
        </w:tc>
        <w:tc>
          <w:tcPr>
            <w:tcW w:w="1610" w:type="dxa"/>
            <w:tcBorders>
              <w:top w:val="none" w:sz="0" w:space="0" w:color="auto"/>
              <w:left w:val="none" w:sz="0" w:space="0" w:color="auto"/>
              <w:bottom w:val="single" w:sz="12" w:space="0" w:color="auto"/>
              <w:right w:val="none" w:sz="0" w:space="0" w:color="auto"/>
            </w:tcBorders>
            <w:shd w:val="clear" w:color="auto" w:fill="FFFFFF" w:themeFill="background1"/>
          </w:tcPr>
          <w:p w:rsidR="00B105DB" w:rsidRPr="00E20845" w:rsidRDefault="00B105DB" w:rsidP="00150CF9">
            <w:pPr>
              <w:jc w:val="center"/>
              <w:cnfStyle w:val="100000000000" w:firstRow="1" w:lastRow="0" w:firstColumn="0" w:lastColumn="0" w:oddVBand="0" w:evenVBand="0" w:oddHBand="0" w:evenHBand="0" w:firstRowFirstColumn="0" w:firstRowLastColumn="0" w:lastRowFirstColumn="0" w:lastRowLastColumn="0"/>
              <w:rPr>
                <w:color w:val="000000" w:themeColor="text1"/>
                <w:sz w:val="21"/>
                <w:szCs w:val="21"/>
              </w:rPr>
            </w:pPr>
            <w:r w:rsidRPr="00E20845">
              <w:rPr>
                <w:color w:val="000000" w:themeColor="text1"/>
                <w:szCs w:val="21"/>
              </w:rPr>
              <w:t>T</w:t>
            </w:r>
            <w:r w:rsidR="00F16173">
              <w:rPr>
                <w:rFonts w:hint="eastAsia"/>
                <w:color w:val="000000" w:themeColor="text1"/>
                <w:szCs w:val="21"/>
              </w:rPr>
              <w:t>OP</w:t>
            </w:r>
            <w:r w:rsidRPr="00E20845">
              <w:rPr>
                <w:color w:val="000000" w:themeColor="text1"/>
                <w:szCs w:val="21"/>
              </w:rPr>
              <w:t>10%</w:t>
            </w:r>
            <w:r w:rsidRPr="00E20845">
              <w:rPr>
                <w:rFonts w:hint="eastAsia"/>
                <w:color w:val="000000" w:themeColor="text1"/>
                <w:szCs w:val="21"/>
              </w:rPr>
              <w:t>高被引论文比例</w:t>
            </w:r>
          </w:p>
          <w:p w:rsidR="00B105DB" w:rsidRPr="00E20845" w:rsidRDefault="00AD0327" w:rsidP="00A742F7">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1"/>
                <w:szCs w:val="21"/>
              </w:rPr>
            </w:pPr>
            <w:r>
              <w:rPr>
                <w:rFonts w:hint="eastAsia"/>
                <w:color w:val="000000" w:themeColor="text1"/>
                <w:szCs w:val="21"/>
              </w:rPr>
              <w:t xml:space="preserve">The proportion of </w:t>
            </w:r>
            <w:r w:rsidR="004440A5" w:rsidRPr="00E20845">
              <w:rPr>
                <w:color w:val="000000" w:themeColor="text1"/>
                <w:szCs w:val="21"/>
              </w:rPr>
              <w:t xml:space="preserve">TOP 10% </w:t>
            </w:r>
            <w:r w:rsidR="00A742F7">
              <w:rPr>
                <w:rFonts w:hint="eastAsia"/>
                <w:color w:val="000000" w:themeColor="text1"/>
                <w:szCs w:val="21"/>
              </w:rPr>
              <w:t>HCP</w:t>
            </w:r>
          </w:p>
        </w:tc>
      </w:tr>
      <w:tr w:rsidR="004440A5" w:rsidTr="00867C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shd w:val="clear" w:color="auto" w:fill="FFFFFF" w:themeFill="background1"/>
          </w:tcPr>
          <w:p w:rsidR="004440A5" w:rsidRPr="00E20845" w:rsidRDefault="004440A5" w:rsidP="00150CF9">
            <w:pPr>
              <w:jc w:val="left"/>
              <w:rPr>
                <w:rFonts w:asciiTheme="minorEastAsia" w:eastAsiaTheme="minorEastAsia" w:hAnsiTheme="minorEastAsia"/>
                <w:b w:val="0"/>
                <w:bCs w:val="0"/>
                <w:sz w:val="21"/>
                <w:szCs w:val="21"/>
              </w:rPr>
            </w:pPr>
            <w:r w:rsidRPr="00E20845">
              <w:rPr>
                <w:rFonts w:asciiTheme="minorEastAsia" w:hAnsiTheme="minorEastAsia" w:hint="eastAsia"/>
                <w:szCs w:val="21"/>
              </w:rPr>
              <w:t>美国</w:t>
            </w:r>
            <w:r w:rsidRPr="00E20845">
              <w:rPr>
                <w:rFonts w:asciiTheme="minorEastAsia" w:hAnsiTheme="minorEastAsia"/>
                <w:szCs w:val="21"/>
              </w:rPr>
              <w:t>U.S.A</w:t>
            </w:r>
          </w:p>
        </w:tc>
        <w:tc>
          <w:tcPr>
            <w:tcW w:w="1201" w:type="dxa"/>
            <w:shd w:val="clear" w:color="auto" w:fill="FFFFFF" w:themeFill="background1"/>
          </w:tcPr>
          <w:p w:rsidR="004440A5" w:rsidRPr="00CE30AA" w:rsidRDefault="004440A5"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CE30AA">
              <w:rPr>
                <w:szCs w:val="21"/>
              </w:rPr>
              <w:t>5</w:t>
            </w:r>
            <w:r w:rsidR="0042732B">
              <w:rPr>
                <w:rFonts w:hint="eastAsia"/>
                <w:szCs w:val="21"/>
              </w:rPr>
              <w:t xml:space="preserve"> </w:t>
            </w:r>
            <w:r w:rsidRPr="00CE30AA">
              <w:rPr>
                <w:szCs w:val="21"/>
              </w:rPr>
              <w:t>106</w:t>
            </w:r>
          </w:p>
        </w:tc>
        <w:tc>
          <w:tcPr>
            <w:tcW w:w="1413" w:type="dxa"/>
            <w:shd w:val="clear" w:color="auto" w:fill="FFFFFF" w:themeFill="background1"/>
          </w:tcPr>
          <w:p w:rsidR="004440A5" w:rsidRPr="00CE30AA" w:rsidRDefault="004440A5"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CE30AA">
              <w:rPr>
                <w:szCs w:val="21"/>
              </w:rPr>
              <w:t>7</w:t>
            </w:r>
            <w:r w:rsidR="0042732B">
              <w:rPr>
                <w:rFonts w:hint="eastAsia"/>
                <w:szCs w:val="21"/>
              </w:rPr>
              <w:t>8 420</w:t>
            </w:r>
          </w:p>
        </w:tc>
        <w:tc>
          <w:tcPr>
            <w:tcW w:w="1413" w:type="dxa"/>
            <w:shd w:val="clear" w:color="auto" w:fill="FFFFFF" w:themeFill="background1"/>
          </w:tcPr>
          <w:p w:rsidR="004440A5" w:rsidRPr="00CE30AA" w:rsidDel="00EE3BA2" w:rsidRDefault="004440A5"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CE30AA">
              <w:rPr>
                <w:szCs w:val="21"/>
              </w:rPr>
              <w:t>1</w:t>
            </w:r>
            <w:r w:rsidR="0042732B">
              <w:rPr>
                <w:rFonts w:hint="eastAsia"/>
                <w:szCs w:val="21"/>
              </w:rPr>
              <w:t>5.36</w:t>
            </w:r>
          </w:p>
        </w:tc>
        <w:tc>
          <w:tcPr>
            <w:tcW w:w="1217" w:type="dxa"/>
            <w:shd w:val="clear" w:color="auto" w:fill="FFFFFF" w:themeFill="background1"/>
          </w:tcPr>
          <w:p w:rsidR="004440A5" w:rsidRPr="00CE30AA" w:rsidRDefault="004440A5"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CE30AA">
              <w:rPr>
                <w:szCs w:val="21"/>
              </w:rPr>
              <w:t>1.8</w:t>
            </w:r>
            <w:r w:rsidR="0042732B">
              <w:rPr>
                <w:rFonts w:hint="eastAsia"/>
                <w:szCs w:val="21"/>
              </w:rPr>
              <w:t>2</w:t>
            </w:r>
          </w:p>
        </w:tc>
        <w:tc>
          <w:tcPr>
            <w:tcW w:w="1610" w:type="dxa"/>
            <w:shd w:val="clear" w:color="auto" w:fill="FFFFFF" w:themeFill="background1"/>
          </w:tcPr>
          <w:p w:rsidR="004440A5" w:rsidRPr="00CE30AA" w:rsidRDefault="004440A5"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CE30AA">
              <w:rPr>
                <w:szCs w:val="21"/>
              </w:rPr>
              <w:t>3</w:t>
            </w:r>
            <w:r w:rsidR="0042732B">
              <w:rPr>
                <w:rFonts w:hint="eastAsia"/>
                <w:szCs w:val="21"/>
              </w:rPr>
              <w:t>5.1</w:t>
            </w:r>
          </w:p>
        </w:tc>
      </w:tr>
      <w:tr w:rsidR="00B105DB" w:rsidTr="00E20845">
        <w:tc>
          <w:tcPr>
            <w:cnfStyle w:val="001000000000" w:firstRow="0" w:lastRow="0" w:firstColumn="1" w:lastColumn="0" w:oddVBand="0" w:evenVBand="0" w:oddHBand="0" w:evenHBand="0" w:firstRowFirstColumn="0" w:firstRowLastColumn="0" w:lastRowFirstColumn="0" w:lastRowLastColumn="0"/>
            <w:tcW w:w="1418" w:type="dxa"/>
            <w:shd w:val="clear" w:color="auto" w:fill="FFFFFF" w:themeFill="background1"/>
          </w:tcPr>
          <w:p w:rsidR="00B105DB" w:rsidRPr="00E20845" w:rsidRDefault="00B105DB" w:rsidP="00150CF9">
            <w:pPr>
              <w:jc w:val="left"/>
              <w:rPr>
                <w:rFonts w:asciiTheme="minorEastAsia" w:eastAsiaTheme="minorEastAsia" w:hAnsiTheme="minorEastAsia"/>
                <w:b w:val="0"/>
                <w:bCs w:val="0"/>
                <w:sz w:val="21"/>
                <w:szCs w:val="21"/>
              </w:rPr>
            </w:pPr>
            <w:r w:rsidRPr="00E20845">
              <w:rPr>
                <w:rFonts w:asciiTheme="minorEastAsia" w:hAnsiTheme="minorEastAsia" w:hint="eastAsia"/>
                <w:sz w:val="21"/>
                <w:szCs w:val="21"/>
              </w:rPr>
              <w:t>中国</w:t>
            </w:r>
            <w:r w:rsidRPr="00E20845">
              <w:rPr>
                <w:rFonts w:asciiTheme="minorEastAsia" w:hAnsiTheme="minorEastAsia"/>
                <w:sz w:val="21"/>
                <w:szCs w:val="21"/>
              </w:rPr>
              <w:t>China</w:t>
            </w:r>
          </w:p>
        </w:tc>
        <w:tc>
          <w:tcPr>
            <w:tcW w:w="1201"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E23764">
              <w:rPr>
                <w:szCs w:val="21"/>
              </w:rPr>
              <w:t>4</w:t>
            </w:r>
            <w:r w:rsidR="0042732B">
              <w:rPr>
                <w:rFonts w:hint="eastAsia"/>
                <w:szCs w:val="21"/>
              </w:rPr>
              <w:t xml:space="preserve"> </w:t>
            </w:r>
            <w:r w:rsidRPr="00E23764">
              <w:rPr>
                <w:szCs w:val="21"/>
              </w:rPr>
              <w:t>658</w:t>
            </w:r>
          </w:p>
        </w:tc>
        <w:tc>
          <w:tcPr>
            <w:tcW w:w="1413"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E23764">
              <w:rPr>
                <w:szCs w:val="21"/>
              </w:rPr>
              <w:t>4</w:t>
            </w:r>
            <w:r w:rsidR="0042732B">
              <w:rPr>
                <w:rFonts w:hint="eastAsia"/>
                <w:szCs w:val="21"/>
              </w:rPr>
              <w:t>9 247</w:t>
            </w:r>
          </w:p>
        </w:tc>
        <w:tc>
          <w:tcPr>
            <w:tcW w:w="1413" w:type="dxa"/>
            <w:shd w:val="clear" w:color="auto" w:fill="FFFFFF" w:themeFill="background1"/>
          </w:tcPr>
          <w:p w:rsidR="00B105DB" w:rsidRPr="00E20845" w:rsidDel="00EE3BA2"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E23764">
              <w:rPr>
                <w:szCs w:val="21"/>
              </w:rPr>
              <w:t>10.</w:t>
            </w:r>
            <w:r w:rsidR="0042732B">
              <w:rPr>
                <w:rFonts w:hint="eastAsia"/>
                <w:szCs w:val="21"/>
              </w:rPr>
              <w:t>57</w:t>
            </w:r>
          </w:p>
        </w:tc>
        <w:tc>
          <w:tcPr>
            <w:tcW w:w="1217" w:type="dxa"/>
            <w:shd w:val="clear" w:color="auto" w:fill="FFFFFF" w:themeFill="background1"/>
          </w:tcPr>
          <w:p w:rsidR="00B105DB" w:rsidRPr="00E23764" w:rsidRDefault="00B105DB" w:rsidP="00150CF9">
            <w:pPr>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kern w:val="2"/>
                <w:sz w:val="21"/>
                <w:szCs w:val="21"/>
              </w:rPr>
            </w:pPr>
            <w:r w:rsidRPr="00E23764">
              <w:rPr>
                <w:szCs w:val="21"/>
              </w:rPr>
              <w:t>1.3</w:t>
            </w:r>
            <w:r w:rsidR="0042732B">
              <w:rPr>
                <w:rFonts w:hint="eastAsia"/>
                <w:szCs w:val="21"/>
              </w:rPr>
              <w:t>6</w:t>
            </w:r>
          </w:p>
        </w:tc>
        <w:tc>
          <w:tcPr>
            <w:tcW w:w="1610" w:type="dxa"/>
            <w:shd w:val="clear" w:color="auto" w:fill="FFFFFF" w:themeFill="background1"/>
          </w:tcPr>
          <w:p w:rsidR="00B105DB" w:rsidRPr="00E23764" w:rsidRDefault="00B105DB" w:rsidP="00150CF9">
            <w:pPr>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kern w:val="2"/>
                <w:sz w:val="21"/>
                <w:szCs w:val="21"/>
              </w:rPr>
            </w:pPr>
            <w:r w:rsidRPr="00E23764">
              <w:rPr>
                <w:szCs w:val="21"/>
              </w:rPr>
              <w:t>2</w:t>
            </w:r>
            <w:r w:rsidR="0042732B">
              <w:rPr>
                <w:rFonts w:hint="eastAsia"/>
                <w:szCs w:val="21"/>
              </w:rPr>
              <w:t>5</w:t>
            </w:r>
            <w:r w:rsidRPr="00E23764">
              <w:rPr>
                <w:szCs w:val="21"/>
              </w:rPr>
              <w:t>.9</w:t>
            </w:r>
          </w:p>
        </w:tc>
      </w:tr>
      <w:tr w:rsidR="00B105DB" w:rsidTr="00E208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shd w:val="clear" w:color="auto" w:fill="FFFFFF" w:themeFill="background1"/>
          </w:tcPr>
          <w:p w:rsidR="00B105DB" w:rsidRPr="00E20845" w:rsidRDefault="00B105DB" w:rsidP="00150CF9">
            <w:pPr>
              <w:jc w:val="left"/>
              <w:rPr>
                <w:rFonts w:asciiTheme="minorEastAsia" w:eastAsiaTheme="minorEastAsia" w:hAnsiTheme="minorEastAsia"/>
                <w:b w:val="0"/>
                <w:bCs w:val="0"/>
                <w:sz w:val="21"/>
                <w:szCs w:val="21"/>
              </w:rPr>
            </w:pPr>
            <w:r w:rsidRPr="00E20845">
              <w:rPr>
                <w:rFonts w:asciiTheme="minorEastAsia" w:hAnsiTheme="minorEastAsia" w:hint="eastAsia"/>
                <w:sz w:val="21"/>
                <w:szCs w:val="21"/>
              </w:rPr>
              <w:t>德国</w:t>
            </w:r>
            <w:r w:rsidRPr="00E20845">
              <w:rPr>
                <w:rFonts w:asciiTheme="minorEastAsia" w:hAnsiTheme="minorEastAsia"/>
                <w:sz w:val="21"/>
                <w:szCs w:val="21"/>
              </w:rPr>
              <w:t>Germany</w:t>
            </w:r>
          </w:p>
        </w:tc>
        <w:tc>
          <w:tcPr>
            <w:tcW w:w="1201" w:type="dxa"/>
            <w:shd w:val="clear" w:color="auto" w:fill="FFFFFF" w:themeFill="background1"/>
          </w:tcPr>
          <w:p w:rsidR="00B105DB" w:rsidRPr="00E20845" w:rsidRDefault="00B105DB"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E23764">
              <w:rPr>
                <w:szCs w:val="21"/>
              </w:rPr>
              <w:t>1</w:t>
            </w:r>
            <w:r w:rsidR="0042732B">
              <w:rPr>
                <w:rFonts w:hint="eastAsia"/>
                <w:szCs w:val="21"/>
              </w:rPr>
              <w:t xml:space="preserve"> </w:t>
            </w:r>
            <w:r w:rsidRPr="00E23764">
              <w:rPr>
                <w:szCs w:val="21"/>
              </w:rPr>
              <w:t>873</w:t>
            </w:r>
          </w:p>
        </w:tc>
        <w:tc>
          <w:tcPr>
            <w:tcW w:w="1413" w:type="dxa"/>
            <w:shd w:val="clear" w:color="auto" w:fill="FFFFFF" w:themeFill="background1"/>
          </w:tcPr>
          <w:p w:rsidR="00B105DB" w:rsidRPr="00E20845" w:rsidRDefault="00B105DB"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E23764">
              <w:rPr>
                <w:szCs w:val="21"/>
              </w:rPr>
              <w:t>2</w:t>
            </w:r>
            <w:r w:rsidR="0042732B">
              <w:rPr>
                <w:rFonts w:hint="eastAsia"/>
                <w:szCs w:val="21"/>
              </w:rPr>
              <w:t>8 840</w:t>
            </w:r>
          </w:p>
        </w:tc>
        <w:tc>
          <w:tcPr>
            <w:tcW w:w="1413" w:type="dxa"/>
            <w:shd w:val="clear" w:color="auto" w:fill="FFFFFF" w:themeFill="background1"/>
          </w:tcPr>
          <w:p w:rsidR="00B105DB" w:rsidRPr="00E20845" w:rsidDel="00EE3BA2" w:rsidRDefault="00B105DB"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E23764">
              <w:rPr>
                <w:szCs w:val="21"/>
              </w:rPr>
              <w:t>1</w:t>
            </w:r>
            <w:r w:rsidR="0042732B">
              <w:rPr>
                <w:rFonts w:hint="eastAsia"/>
                <w:szCs w:val="21"/>
              </w:rPr>
              <w:t>5.40</w:t>
            </w:r>
          </w:p>
        </w:tc>
        <w:tc>
          <w:tcPr>
            <w:tcW w:w="1217" w:type="dxa"/>
            <w:shd w:val="clear" w:color="auto" w:fill="FFFFFF" w:themeFill="background1"/>
          </w:tcPr>
          <w:p w:rsidR="00B105DB" w:rsidRPr="00E20845" w:rsidRDefault="00B105DB"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E23764">
              <w:rPr>
                <w:szCs w:val="21"/>
              </w:rPr>
              <w:t>2.0</w:t>
            </w:r>
            <w:r w:rsidR="00EC0873">
              <w:rPr>
                <w:rFonts w:hint="eastAsia"/>
                <w:szCs w:val="21"/>
              </w:rPr>
              <w:t>0</w:t>
            </w:r>
          </w:p>
        </w:tc>
        <w:tc>
          <w:tcPr>
            <w:tcW w:w="1610" w:type="dxa"/>
            <w:shd w:val="clear" w:color="auto" w:fill="FFFFFF" w:themeFill="background1"/>
          </w:tcPr>
          <w:p w:rsidR="00B105DB" w:rsidRPr="00E23764" w:rsidRDefault="00B105DB"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E23764">
              <w:rPr>
                <w:szCs w:val="21"/>
              </w:rPr>
              <w:t>3</w:t>
            </w:r>
            <w:r w:rsidR="0042732B">
              <w:rPr>
                <w:rFonts w:hint="eastAsia"/>
                <w:szCs w:val="21"/>
              </w:rPr>
              <w:t>8.7</w:t>
            </w:r>
          </w:p>
        </w:tc>
      </w:tr>
      <w:tr w:rsidR="00B105DB" w:rsidTr="00E20845">
        <w:tc>
          <w:tcPr>
            <w:cnfStyle w:val="001000000000" w:firstRow="0" w:lastRow="0" w:firstColumn="1" w:lastColumn="0" w:oddVBand="0" w:evenVBand="0" w:oddHBand="0" w:evenHBand="0" w:firstRowFirstColumn="0" w:firstRowLastColumn="0" w:lastRowFirstColumn="0" w:lastRowLastColumn="0"/>
            <w:tcW w:w="1418" w:type="dxa"/>
            <w:shd w:val="clear" w:color="auto" w:fill="FFFFFF" w:themeFill="background1"/>
          </w:tcPr>
          <w:p w:rsidR="00B105DB" w:rsidRPr="00E20845" w:rsidRDefault="00B105DB" w:rsidP="00150CF9">
            <w:pPr>
              <w:jc w:val="left"/>
              <w:rPr>
                <w:rFonts w:asciiTheme="minorEastAsia" w:eastAsiaTheme="minorEastAsia" w:hAnsiTheme="minorEastAsia"/>
                <w:b w:val="0"/>
                <w:bCs w:val="0"/>
                <w:sz w:val="21"/>
                <w:szCs w:val="21"/>
              </w:rPr>
            </w:pPr>
            <w:r w:rsidRPr="00E20845">
              <w:rPr>
                <w:rFonts w:asciiTheme="minorEastAsia" w:hAnsiTheme="minorEastAsia" w:hint="eastAsia"/>
                <w:sz w:val="21"/>
                <w:szCs w:val="21"/>
              </w:rPr>
              <w:t>英国</w:t>
            </w:r>
            <w:r w:rsidRPr="00E20845">
              <w:rPr>
                <w:rFonts w:asciiTheme="minorEastAsia" w:hAnsiTheme="minorEastAsia"/>
                <w:sz w:val="21"/>
                <w:szCs w:val="21"/>
              </w:rPr>
              <w:t>Britain</w:t>
            </w:r>
          </w:p>
        </w:tc>
        <w:tc>
          <w:tcPr>
            <w:tcW w:w="1201"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1</w:t>
            </w:r>
            <w:r w:rsidR="0042732B">
              <w:rPr>
                <w:rFonts w:hint="eastAsia"/>
                <w:szCs w:val="21"/>
              </w:rPr>
              <w:t xml:space="preserve"> </w:t>
            </w:r>
            <w:r w:rsidRPr="007F3265">
              <w:rPr>
                <w:szCs w:val="21"/>
              </w:rPr>
              <w:t>326</w:t>
            </w:r>
          </w:p>
        </w:tc>
        <w:tc>
          <w:tcPr>
            <w:tcW w:w="1413"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2</w:t>
            </w:r>
            <w:r w:rsidR="0042732B">
              <w:rPr>
                <w:rFonts w:hint="eastAsia"/>
                <w:szCs w:val="21"/>
              </w:rPr>
              <w:t>3 312</w:t>
            </w:r>
          </w:p>
        </w:tc>
        <w:tc>
          <w:tcPr>
            <w:tcW w:w="1413" w:type="dxa"/>
            <w:shd w:val="clear" w:color="auto" w:fill="FFFFFF" w:themeFill="background1"/>
          </w:tcPr>
          <w:p w:rsidR="00B105DB" w:rsidRPr="00E20845" w:rsidDel="00EE3BA2"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17</w:t>
            </w:r>
            <w:r w:rsidR="0042732B">
              <w:rPr>
                <w:rFonts w:hint="eastAsia"/>
                <w:szCs w:val="21"/>
              </w:rPr>
              <w:t>.59</w:t>
            </w:r>
          </w:p>
        </w:tc>
        <w:tc>
          <w:tcPr>
            <w:tcW w:w="1217"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2.07</w:t>
            </w:r>
          </w:p>
        </w:tc>
        <w:tc>
          <w:tcPr>
            <w:tcW w:w="1610"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4</w:t>
            </w:r>
            <w:r w:rsidR="0042732B">
              <w:rPr>
                <w:rFonts w:hint="eastAsia"/>
                <w:szCs w:val="21"/>
              </w:rPr>
              <w:t>1.4</w:t>
            </w:r>
          </w:p>
        </w:tc>
      </w:tr>
      <w:tr w:rsidR="00B105DB" w:rsidTr="00E208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shd w:val="clear" w:color="auto" w:fill="FFFFFF" w:themeFill="background1"/>
          </w:tcPr>
          <w:p w:rsidR="00B105DB" w:rsidRPr="00E20845" w:rsidRDefault="00B105DB" w:rsidP="00150CF9">
            <w:pPr>
              <w:jc w:val="left"/>
              <w:rPr>
                <w:rFonts w:asciiTheme="minorEastAsia" w:eastAsiaTheme="minorEastAsia" w:hAnsiTheme="minorEastAsia"/>
                <w:b w:val="0"/>
                <w:bCs w:val="0"/>
                <w:sz w:val="21"/>
                <w:szCs w:val="21"/>
              </w:rPr>
            </w:pPr>
            <w:r w:rsidRPr="00E20845">
              <w:rPr>
                <w:rFonts w:asciiTheme="minorEastAsia" w:hAnsiTheme="minorEastAsia" w:hint="eastAsia"/>
                <w:sz w:val="21"/>
                <w:szCs w:val="21"/>
              </w:rPr>
              <w:t>法国</w:t>
            </w:r>
            <w:r w:rsidRPr="00E20845">
              <w:rPr>
                <w:rFonts w:asciiTheme="minorEastAsia" w:hAnsiTheme="minorEastAsia"/>
                <w:sz w:val="21"/>
                <w:szCs w:val="21"/>
              </w:rPr>
              <w:t>France</w:t>
            </w:r>
          </w:p>
        </w:tc>
        <w:tc>
          <w:tcPr>
            <w:tcW w:w="1201" w:type="dxa"/>
            <w:shd w:val="clear" w:color="auto" w:fill="FFFFFF" w:themeFill="background1"/>
          </w:tcPr>
          <w:p w:rsidR="00B105DB" w:rsidRPr="00E20845" w:rsidRDefault="00B105DB"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7F3265">
              <w:rPr>
                <w:szCs w:val="21"/>
              </w:rPr>
              <w:t>1</w:t>
            </w:r>
            <w:r w:rsidR="0042732B">
              <w:rPr>
                <w:rFonts w:hint="eastAsia"/>
                <w:szCs w:val="21"/>
              </w:rPr>
              <w:t xml:space="preserve"> </w:t>
            </w:r>
            <w:r w:rsidRPr="007F3265">
              <w:rPr>
                <w:szCs w:val="21"/>
              </w:rPr>
              <w:t>386</w:t>
            </w:r>
          </w:p>
        </w:tc>
        <w:tc>
          <w:tcPr>
            <w:tcW w:w="1413" w:type="dxa"/>
            <w:shd w:val="clear" w:color="auto" w:fill="FFFFFF" w:themeFill="background1"/>
          </w:tcPr>
          <w:p w:rsidR="00B105DB" w:rsidRPr="00E20845" w:rsidRDefault="0042732B"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Pr>
                <w:rFonts w:hint="eastAsia"/>
                <w:szCs w:val="21"/>
              </w:rPr>
              <w:t>20 099</w:t>
            </w:r>
          </w:p>
        </w:tc>
        <w:tc>
          <w:tcPr>
            <w:tcW w:w="1413" w:type="dxa"/>
            <w:shd w:val="clear" w:color="auto" w:fill="FFFFFF" w:themeFill="background1"/>
          </w:tcPr>
          <w:p w:rsidR="00B105DB" w:rsidRPr="00E20845" w:rsidDel="00EE3BA2" w:rsidRDefault="00B105DB"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7F3265">
              <w:rPr>
                <w:szCs w:val="21"/>
              </w:rPr>
              <w:t>14.</w:t>
            </w:r>
            <w:r w:rsidR="0042732B">
              <w:rPr>
                <w:rFonts w:hint="eastAsia"/>
                <w:szCs w:val="21"/>
              </w:rPr>
              <w:t>50</w:t>
            </w:r>
          </w:p>
        </w:tc>
        <w:tc>
          <w:tcPr>
            <w:tcW w:w="1217" w:type="dxa"/>
            <w:shd w:val="clear" w:color="auto" w:fill="FFFFFF" w:themeFill="background1"/>
          </w:tcPr>
          <w:p w:rsidR="00B105DB" w:rsidRPr="00E20845" w:rsidRDefault="00B105DB"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7F3265">
              <w:rPr>
                <w:szCs w:val="21"/>
              </w:rPr>
              <w:t>1.88</w:t>
            </w:r>
          </w:p>
        </w:tc>
        <w:tc>
          <w:tcPr>
            <w:tcW w:w="1610" w:type="dxa"/>
            <w:shd w:val="clear" w:color="auto" w:fill="FFFFFF" w:themeFill="background1"/>
          </w:tcPr>
          <w:p w:rsidR="00B105DB" w:rsidRPr="00E20845" w:rsidRDefault="00B105DB"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7F3265">
              <w:rPr>
                <w:szCs w:val="21"/>
              </w:rPr>
              <w:t>3</w:t>
            </w:r>
            <w:r w:rsidR="0042732B">
              <w:rPr>
                <w:rFonts w:hint="eastAsia"/>
                <w:szCs w:val="21"/>
              </w:rPr>
              <w:t>5.2</w:t>
            </w:r>
          </w:p>
        </w:tc>
      </w:tr>
      <w:tr w:rsidR="00B105DB" w:rsidTr="00E20845">
        <w:tc>
          <w:tcPr>
            <w:cnfStyle w:val="001000000000" w:firstRow="0" w:lastRow="0" w:firstColumn="1" w:lastColumn="0" w:oddVBand="0" w:evenVBand="0" w:oddHBand="0" w:evenHBand="0" w:firstRowFirstColumn="0" w:firstRowLastColumn="0" w:lastRowFirstColumn="0" w:lastRowLastColumn="0"/>
            <w:tcW w:w="1418" w:type="dxa"/>
            <w:shd w:val="clear" w:color="auto" w:fill="FFFFFF" w:themeFill="background1"/>
          </w:tcPr>
          <w:p w:rsidR="00B105DB" w:rsidRPr="00E20845" w:rsidRDefault="00B105DB" w:rsidP="00150CF9">
            <w:pPr>
              <w:jc w:val="left"/>
              <w:rPr>
                <w:rFonts w:asciiTheme="minorEastAsia" w:eastAsiaTheme="minorEastAsia" w:hAnsiTheme="minorEastAsia"/>
                <w:b w:val="0"/>
                <w:bCs w:val="0"/>
                <w:sz w:val="21"/>
                <w:szCs w:val="21"/>
              </w:rPr>
            </w:pPr>
            <w:r w:rsidRPr="00E20845">
              <w:rPr>
                <w:rFonts w:asciiTheme="minorEastAsia" w:hAnsiTheme="minorEastAsia" w:hint="eastAsia"/>
                <w:sz w:val="21"/>
                <w:szCs w:val="21"/>
              </w:rPr>
              <w:t>日本</w:t>
            </w:r>
            <w:r w:rsidRPr="00E20845">
              <w:rPr>
                <w:rFonts w:asciiTheme="minorEastAsia" w:hAnsiTheme="minorEastAsia"/>
                <w:sz w:val="21"/>
                <w:szCs w:val="21"/>
              </w:rPr>
              <w:t>Japan</w:t>
            </w:r>
          </w:p>
        </w:tc>
        <w:tc>
          <w:tcPr>
            <w:tcW w:w="1201"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1</w:t>
            </w:r>
            <w:r w:rsidR="0042732B">
              <w:rPr>
                <w:rFonts w:hint="eastAsia"/>
                <w:szCs w:val="21"/>
              </w:rPr>
              <w:t xml:space="preserve"> </w:t>
            </w:r>
            <w:r w:rsidRPr="007F3265">
              <w:rPr>
                <w:szCs w:val="21"/>
              </w:rPr>
              <w:t>236</w:t>
            </w:r>
          </w:p>
        </w:tc>
        <w:tc>
          <w:tcPr>
            <w:tcW w:w="1413"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16</w:t>
            </w:r>
            <w:r w:rsidR="0042732B">
              <w:rPr>
                <w:rFonts w:hint="eastAsia"/>
                <w:szCs w:val="21"/>
              </w:rPr>
              <w:t xml:space="preserve"> 470</w:t>
            </w:r>
          </w:p>
        </w:tc>
        <w:tc>
          <w:tcPr>
            <w:tcW w:w="1413" w:type="dxa"/>
            <w:shd w:val="clear" w:color="auto" w:fill="FFFFFF" w:themeFill="background1"/>
          </w:tcPr>
          <w:p w:rsidR="00B105DB" w:rsidRPr="00E20845" w:rsidDel="00EE3BA2"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1</w:t>
            </w:r>
            <w:r w:rsidR="0042732B">
              <w:rPr>
                <w:rFonts w:hint="eastAsia"/>
                <w:szCs w:val="21"/>
              </w:rPr>
              <w:t>3.33</w:t>
            </w:r>
          </w:p>
        </w:tc>
        <w:tc>
          <w:tcPr>
            <w:tcW w:w="1217"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1.49</w:t>
            </w:r>
          </w:p>
        </w:tc>
        <w:tc>
          <w:tcPr>
            <w:tcW w:w="1610"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2</w:t>
            </w:r>
            <w:r w:rsidR="0042732B">
              <w:rPr>
                <w:rFonts w:hint="eastAsia"/>
                <w:szCs w:val="21"/>
              </w:rPr>
              <w:t>8.5</w:t>
            </w:r>
          </w:p>
        </w:tc>
      </w:tr>
      <w:tr w:rsidR="00B105DB" w:rsidTr="00E208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shd w:val="clear" w:color="auto" w:fill="FFFFFF" w:themeFill="background1"/>
          </w:tcPr>
          <w:p w:rsidR="00B105DB" w:rsidRPr="00E20845" w:rsidRDefault="00B105DB" w:rsidP="00150CF9">
            <w:pPr>
              <w:jc w:val="left"/>
              <w:rPr>
                <w:rFonts w:asciiTheme="minorEastAsia" w:eastAsiaTheme="minorEastAsia" w:hAnsiTheme="minorEastAsia"/>
                <w:b w:val="0"/>
                <w:bCs w:val="0"/>
                <w:sz w:val="21"/>
                <w:szCs w:val="21"/>
              </w:rPr>
            </w:pPr>
            <w:r w:rsidRPr="00E20845">
              <w:rPr>
                <w:rFonts w:asciiTheme="minorEastAsia" w:hAnsiTheme="minorEastAsia" w:hint="eastAsia"/>
                <w:sz w:val="21"/>
                <w:szCs w:val="21"/>
              </w:rPr>
              <w:t>澳大利亚</w:t>
            </w:r>
            <w:r w:rsidRPr="00E20845">
              <w:rPr>
                <w:rFonts w:asciiTheme="minorEastAsia" w:hAnsiTheme="minorEastAsia"/>
                <w:sz w:val="21"/>
                <w:szCs w:val="21"/>
              </w:rPr>
              <w:t>Australia</w:t>
            </w:r>
          </w:p>
        </w:tc>
        <w:tc>
          <w:tcPr>
            <w:tcW w:w="1201" w:type="dxa"/>
            <w:shd w:val="clear" w:color="auto" w:fill="FFFFFF" w:themeFill="background1"/>
          </w:tcPr>
          <w:p w:rsidR="00B105DB" w:rsidRPr="00E20845" w:rsidRDefault="00B105DB"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7F3265">
              <w:rPr>
                <w:szCs w:val="21"/>
              </w:rPr>
              <w:t>971</w:t>
            </w:r>
          </w:p>
        </w:tc>
        <w:tc>
          <w:tcPr>
            <w:tcW w:w="1413" w:type="dxa"/>
            <w:shd w:val="clear" w:color="auto" w:fill="FFFFFF" w:themeFill="background1"/>
          </w:tcPr>
          <w:p w:rsidR="00B105DB" w:rsidRPr="00E20845" w:rsidRDefault="00B105DB"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7F3265">
              <w:rPr>
                <w:szCs w:val="21"/>
              </w:rPr>
              <w:t>1</w:t>
            </w:r>
            <w:r w:rsidR="0042732B">
              <w:rPr>
                <w:rFonts w:hint="eastAsia"/>
                <w:szCs w:val="21"/>
              </w:rPr>
              <w:t>5 466</w:t>
            </w:r>
          </w:p>
        </w:tc>
        <w:tc>
          <w:tcPr>
            <w:tcW w:w="1413" w:type="dxa"/>
            <w:shd w:val="clear" w:color="auto" w:fill="FFFFFF" w:themeFill="background1"/>
          </w:tcPr>
          <w:p w:rsidR="00B105DB" w:rsidRPr="0090087D" w:rsidDel="00EE3BA2" w:rsidRDefault="00B105DB"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7F3265">
              <w:rPr>
                <w:szCs w:val="21"/>
              </w:rPr>
              <w:t>15.</w:t>
            </w:r>
            <w:r w:rsidR="0042732B">
              <w:rPr>
                <w:rFonts w:hint="eastAsia"/>
                <w:szCs w:val="21"/>
              </w:rPr>
              <w:t>93</w:t>
            </w:r>
          </w:p>
        </w:tc>
        <w:tc>
          <w:tcPr>
            <w:tcW w:w="1217" w:type="dxa"/>
            <w:shd w:val="clear" w:color="auto" w:fill="FFFFFF" w:themeFill="background1"/>
          </w:tcPr>
          <w:p w:rsidR="00B105DB" w:rsidRPr="0090087D" w:rsidRDefault="00B105DB"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7F3265">
              <w:rPr>
                <w:szCs w:val="21"/>
              </w:rPr>
              <w:t>2.0</w:t>
            </w:r>
            <w:r w:rsidR="00EC0873">
              <w:rPr>
                <w:rFonts w:hint="eastAsia"/>
                <w:szCs w:val="21"/>
              </w:rPr>
              <w:t>0</w:t>
            </w:r>
          </w:p>
        </w:tc>
        <w:tc>
          <w:tcPr>
            <w:tcW w:w="1610" w:type="dxa"/>
            <w:shd w:val="clear" w:color="auto" w:fill="FFFFFF" w:themeFill="background1"/>
          </w:tcPr>
          <w:p w:rsidR="00B105DB" w:rsidRPr="0090087D" w:rsidRDefault="00B105DB"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7F3265">
              <w:rPr>
                <w:szCs w:val="21"/>
              </w:rPr>
              <w:t>3</w:t>
            </w:r>
            <w:r w:rsidR="0042732B">
              <w:rPr>
                <w:rFonts w:hint="eastAsia"/>
                <w:szCs w:val="21"/>
              </w:rPr>
              <w:t>7</w:t>
            </w:r>
            <w:r w:rsidRPr="007F3265">
              <w:rPr>
                <w:szCs w:val="21"/>
              </w:rPr>
              <w:t>.6</w:t>
            </w:r>
          </w:p>
        </w:tc>
      </w:tr>
      <w:tr w:rsidR="00B105DB" w:rsidTr="00E20845">
        <w:tc>
          <w:tcPr>
            <w:cnfStyle w:val="001000000000" w:firstRow="0" w:lastRow="0" w:firstColumn="1" w:lastColumn="0" w:oddVBand="0" w:evenVBand="0" w:oddHBand="0" w:evenHBand="0" w:firstRowFirstColumn="0" w:firstRowLastColumn="0" w:lastRowFirstColumn="0" w:lastRowLastColumn="0"/>
            <w:tcW w:w="1418" w:type="dxa"/>
            <w:shd w:val="clear" w:color="auto" w:fill="FFFFFF" w:themeFill="background1"/>
          </w:tcPr>
          <w:p w:rsidR="00B105DB" w:rsidRPr="00E20845" w:rsidRDefault="00B105DB" w:rsidP="00150CF9">
            <w:pPr>
              <w:jc w:val="left"/>
              <w:rPr>
                <w:rFonts w:asciiTheme="minorEastAsia" w:eastAsiaTheme="minorEastAsia" w:hAnsiTheme="minorEastAsia"/>
                <w:b w:val="0"/>
                <w:bCs w:val="0"/>
                <w:sz w:val="21"/>
                <w:szCs w:val="21"/>
              </w:rPr>
            </w:pPr>
            <w:r w:rsidRPr="00E20845">
              <w:rPr>
                <w:rFonts w:asciiTheme="minorEastAsia" w:hAnsiTheme="minorEastAsia" w:hint="eastAsia"/>
                <w:sz w:val="21"/>
                <w:szCs w:val="21"/>
              </w:rPr>
              <w:t>西班牙</w:t>
            </w:r>
            <w:r w:rsidRPr="00E20845">
              <w:rPr>
                <w:rFonts w:asciiTheme="minorEastAsia" w:hAnsiTheme="minorEastAsia"/>
                <w:sz w:val="21"/>
                <w:szCs w:val="21"/>
              </w:rPr>
              <w:t>Spain</w:t>
            </w:r>
          </w:p>
        </w:tc>
        <w:tc>
          <w:tcPr>
            <w:tcW w:w="1201"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949</w:t>
            </w:r>
          </w:p>
        </w:tc>
        <w:tc>
          <w:tcPr>
            <w:tcW w:w="1413"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1</w:t>
            </w:r>
            <w:r w:rsidR="0042732B">
              <w:rPr>
                <w:rFonts w:hint="eastAsia"/>
                <w:szCs w:val="21"/>
              </w:rPr>
              <w:t>3 416</w:t>
            </w:r>
          </w:p>
        </w:tc>
        <w:tc>
          <w:tcPr>
            <w:tcW w:w="1413" w:type="dxa"/>
            <w:shd w:val="clear" w:color="auto" w:fill="FFFFFF" w:themeFill="background1"/>
          </w:tcPr>
          <w:p w:rsidR="00B105DB" w:rsidRPr="00E20845" w:rsidDel="00EE3BA2"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1</w:t>
            </w:r>
            <w:r w:rsidR="0042732B">
              <w:rPr>
                <w:rFonts w:hint="eastAsia"/>
                <w:szCs w:val="21"/>
              </w:rPr>
              <w:t>4.14</w:t>
            </w:r>
          </w:p>
        </w:tc>
        <w:tc>
          <w:tcPr>
            <w:tcW w:w="1217" w:type="dxa"/>
            <w:shd w:val="clear" w:color="auto" w:fill="FFFFFF" w:themeFill="background1"/>
          </w:tcPr>
          <w:p w:rsidR="00B105DB" w:rsidRPr="0090087D" w:rsidRDefault="00B105DB" w:rsidP="00150CF9">
            <w:pPr>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kern w:val="2"/>
                <w:sz w:val="21"/>
                <w:szCs w:val="21"/>
              </w:rPr>
            </w:pPr>
            <w:r w:rsidRPr="007F3265">
              <w:rPr>
                <w:szCs w:val="21"/>
              </w:rPr>
              <w:t>1.81</w:t>
            </w:r>
          </w:p>
        </w:tc>
        <w:tc>
          <w:tcPr>
            <w:tcW w:w="1610"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3</w:t>
            </w:r>
            <w:r w:rsidR="0042732B">
              <w:rPr>
                <w:rFonts w:hint="eastAsia"/>
                <w:szCs w:val="21"/>
              </w:rPr>
              <w:t>2.3</w:t>
            </w:r>
          </w:p>
        </w:tc>
      </w:tr>
      <w:tr w:rsidR="00B105DB" w:rsidTr="00E208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shd w:val="clear" w:color="auto" w:fill="FFFFFF" w:themeFill="background1"/>
          </w:tcPr>
          <w:p w:rsidR="00B105DB" w:rsidRPr="00E20845" w:rsidRDefault="00B105DB" w:rsidP="00150CF9">
            <w:pPr>
              <w:jc w:val="left"/>
              <w:rPr>
                <w:rFonts w:asciiTheme="minorEastAsia" w:eastAsiaTheme="minorEastAsia" w:hAnsiTheme="minorEastAsia"/>
                <w:b w:val="0"/>
                <w:bCs w:val="0"/>
                <w:sz w:val="21"/>
                <w:szCs w:val="21"/>
              </w:rPr>
            </w:pPr>
            <w:r w:rsidRPr="00E20845">
              <w:rPr>
                <w:rFonts w:asciiTheme="minorEastAsia" w:hAnsiTheme="minorEastAsia" w:hint="eastAsia"/>
                <w:sz w:val="21"/>
                <w:szCs w:val="21"/>
              </w:rPr>
              <w:t>加拿大</w:t>
            </w:r>
            <w:r w:rsidRPr="00E20845">
              <w:rPr>
                <w:rFonts w:asciiTheme="minorEastAsia" w:hAnsiTheme="minorEastAsia"/>
                <w:sz w:val="21"/>
                <w:szCs w:val="21"/>
              </w:rPr>
              <w:t>Canada</w:t>
            </w:r>
          </w:p>
        </w:tc>
        <w:tc>
          <w:tcPr>
            <w:tcW w:w="1201" w:type="dxa"/>
            <w:shd w:val="clear" w:color="auto" w:fill="FFFFFF" w:themeFill="background1"/>
          </w:tcPr>
          <w:p w:rsidR="00B105DB" w:rsidRPr="00E20845" w:rsidRDefault="00B105DB"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7F3265">
              <w:rPr>
                <w:szCs w:val="21"/>
              </w:rPr>
              <w:t>782</w:t>
            </w:r>
          </w:p>
        </w:tc>
        <w:tc>
          <w:tcPr>
            <w:tcW w:w="1413" w:type="dxa"/>
            <w:shd w:val="clear" w:color="auto" w:fill="FFFFFF" w:themeFill="background1"/>
          </w:tcPr>
          <w:p w:rsidR="00B105DB" w:rsidRPr="00E20845" w:rsidRDefault="00B105DB"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7F3265">
              <w:rPr>
                <w:szCs w:val="21"/>
              </w:rPr>
              <w:t>1</w:t>
            </w:r>
            <w:r w:rsidR="0042732B">
              <w:rPr>
                <w:rFonts w:hint="eastAsia"/>
                <w:szCs w:val="21"/>
              </w:rPr>
              <w:t>1 216</w:t>
            </w:r>
          </w:p>
        </w:tc>
        <w:tc>
          <w:tcPr>
            <w:tcW w:w="1413" w:type="dxa"/>
            <w:shd w:val="clear" w:color="auto" w:fill="FFFFFF" w:themeFill="background1"/>
          </w:tcPr>
          <w:p w:rsidR="00B105DB" w:rsidRPr="00E20845" w:rsidDel="00EE3BA2" w:rsidRDefault="00B105DB"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7F3265">
              <w:rPr>
                <w:szCs w:val="21"/>
              </w:rPr>
              <w:t>1</w:t>
            </w:r>
            <w:r w:rsidR="0042732B">
              <w:rPr>
                <w:rFonts w:hint="eastAsia"/>
                <w:szCs w:val="21"/>
              </w:rPr>
              <w:t>4.34</w:t>
            </w:r>
          </w:p>
        </w:tc>
        <w:tc>
          <w:tcPr>
            <w:tcW w:w="1217" w:type="dxa"/>
            <w:shd w:val="clear" w:color="auto" w:fill="FFFFFF" w:themeFill="background1"/>
          </w:tcPr>
          <w:p w:rsidR="00B105DB" w:rsidRPr="0090087D" w:rsidRDefault="00B105DB"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7F3265">
              <w:rPr>
                <w:szCs w:val="21"/>
              </w:rPr>
              <w:t>1</w:t>
            </w:r>
            <w:r w:rsidR="00B73F5B">
              <w:rPr>
                <w:rFonts w:hint="eastAsia"/>
                <w:szCs w:val="21"/>
              </w:rPr>
              <w:t>.</w:t>
            </w:r>
            <w:r w:rsidRPr="007F3265">
              <w:rPr>
                <w:szCs w:val="21"/>
              </w:rPr>
              <w:t>70</w:t>
            </w:r>
          </w:p>
        </w:tc>
        <w:tc>
          <w:tcPr>
            <w:tcW w:w="1610" w:type="dxa"/>
            <w:shd w:val="clear" w:color="auto" w:fill="FFFFFF" w:themeFill="background1"/>
          </w:tcPr>
          <w:p w:rsidR="00B105DB" w:rsidRPr="0090087D" w:rsidRDefault="00B105DB"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7F3265">
              <w:rPr>
                <w:szCs w:val="21"/>
              </w:rPr>
              <w:t>29.</w:t>
            </w:r>
            <w:r w:rsidR="0042732B">
              <w:rPr>
                <w:rFonts w:hint="eastAsia"/>
                <w:szCs w:val="21"/>
              </w:rPr>
              <w:t>8</w:t>
            </w:r>
          </w:p>
        </w:tc>
      </w:tr>
      <w:tr w:rsidR="00B105DB" w:rsidTr="00E20845">
        <w:tc>
          <w:tcPr>
            <w:cnfStyle w:val="001000000000" w:firstRow="0" w:lastRow="0" w:firstColumn="1" w:lastColumn="0" w:oddVBand="0" w:evenVBand="0" w:oddHBand="0" w:evenHBand="0" w:firstRowFirstColumn="0" w:firstRowLastColumn="0" w:lastRowFirstColumn="0" w:lastRowLastColumn="0"/>
            <w:tcW w:w="1418" w:type="dxa"/>
            <w:shd w:val="clear" w:color="auto" w:fill="FFFFFF" w:themeFill="background1"/>
          </w:tcPr>
          <w:p w:rsidR="00B105DB" w:rsidRPr="00E20845" w:rsidRDefault="00B105DB" w:rsidP="00150CF9">
            <w:pPr>
              <w:jc w:val="left"/>
              <w:rPr>
                <w:rFonts w:asciiTheme="minorEastAsia" w:eastAsiaTheme="minorEastAsia" w:hAnsiTheme="minorEastAsia"/>
                <w:b w:val="0"/>
                <w:bCs w:val="0"/>
                <w:sz w:val="21"/>
                <w:szCs w:val="21"/>
              </w:rPr>
            </w:pPr>
            <w:r w:rsidRPr="00E20845">
              <w:rPr>
                <w:rFonts w:asciiTheme="minorEastAsia" w:hAnsiTheme="minorEastAsia"/>
                <w:sz w:val="21"/>
                <w:szCs w:val="21"/>
              </w:rPr>
              <w:t xml:space="preserve"> </w:t>
            </w:r>
            <w:r w:rsidRPr="00E20845">
              <w:rPr>
                <w:rFonts w:asciiTheme="minorEastAsia" w:hAnsiTheme="minorEastAsia" w:hint="eastAsia"/>
                <w:sz w:val="21"/>
                <w:szCs w:val="21"/>
              </w:rPr>
              <w:t>荷兰</w:t>
            </w:r>
            <w:r w:rsidRPr="00E20845">
              <w:rPr>
                <w:rFonts w:asciiTheme="minorEastAsia" w:hAnsiTheme="minorEastAsia"/>
                <w:sz w:val="21"/>
                <w:szCs w:val="21"/>
              </w:rPr>
              <w:t>Netherlands</w:t>
            </w:r>
          </w:p>
        </w:tc>
        <w:tc>
          <w:tcPr>
            <w:tcW w:w="1201"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469</w:t>
            </w:r>
          </w:p>
        </w:tc>
        <w:tc>
          <w:tcPr>
            <w:tcW w:w="1413" w:type="dxa"/>
            <w:shd w:val="clear" w:color="auto" w:fill="FFFFFF" w:themeFill="background1"/>
          </w:tcPr>
          <w:p w:rsidR="00B105DB" w:rsidRPr="00E20845" w:rsidRDefault="0042732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Pr>
                <w:rFonts w:hint="eastAsia"/>
                <w:szCs w:val="21"/>
              </w:rPr>
              <w:t>9 034</w:t>
            </w:r>
          </w:p>
        </w:tc>
        <w:tc>
          <w:tcPr>
            <w:tcW w:w="1413" w:type="dxa"/>
            <w:shd w:val="clear" w:color="auto" w:fill="FFFFFF" w:themeFill="background1"/>
          </w:tcPr>
          <w:p w:rsidR="00B105DB" w:rsidRPr="00E20845" w:rsidDel="00EE3BA2"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1</w:t>
            </w:r>
            <w:r w:rsidR="0042732B">
              <w:rPr>
                <w:rFonts w:hint="eastAsia"/>
                <w:szCs w:val="21"/>
              </w:rPr>
              <w:t>9.26</w:t>
            </w:r>
          </w:p>
        </w:tc>
        <w:tc>
          <w:tcPr>
            <w:tcW w:w="1217"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2.2</w:t>
            </w:r>
            <w:r w:rsidR="0042732B">
              <w:rPr>
                <w:rFonts w:hint="eastAsia"/>
                <w:szCs w:val="21"/>
              </w:rPr>
              <w:t>7</w:t>
            </w:r>
          </w:p>
        </w:tc>
        <w:tc>
          <w:tcPr>
            <w:tcW w:w="1610" w:type="dxa"/>
            <w:shd w:val="clear" w:color="auto" w:fill="FFFFFF" w:themeFill="background1"/>
          </w:tcPr>
          <w:p w:rsidR="00B105DB" w:rsidRPr="00E20845" w:rsidRDefault="00B105DB"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7F3265">
              <w:rPr>
                <w:szCs w:val="21"/>
              </w:rPr>
              <w:t>4</w:t>
            </w:r>
            <w:r w:rsidR="0042732B">
              <w:rPr>
                <w:rFonts w:hint="eastAsia"/>
                <w:szCs w:val="21"/>
              </w:rPr>
              <w:t>2.0</w:t>
            </w:r>
          </w:p>
        </w:tc>
      </w:tr>
    </w:tbl>
    <w:p w:rsidR="002A299E" w:rsidRDefault="00B105DB" w:rsidP="00150CF9">
      <w:pPr>
        <w:jc w:val="center"/>
        <w:rPr>
          <w:sz w:val="24"/>
          <w:szCs w:val="24"/>
        </w:rPr>
      </w:pPr>
      <w:r>
        <w:rPr>
          <w:rFonts w:hint="eastAsia"/>
          <w:sz w:val="24"/>
          <w:szCs w:val="24"/>
        </w:rPr>
        <w:t xml:space="preserve"> </w:t>
      </w:r>
    </w:p>
    <w:p w:rsidR="00AE536A" w:rsidRPr="009F5845" w:rsidRDefault="00A14C7D" w:rsidP="00B25F67">
      <w:pPr>
        <w:ind w:firstLineChars="250" w:firstLine="570"/>
        <w:jc w:val="left"/>
        <w:rPr>
          <w:rFonts w:asciiTheme="minorEastAsia" w:hAnsiTheme="minorEastAsia"/>
          <w:sz w:val="24"/>
          <w:szCs w:val="24"/>
        </w:rPr>
      </w:pPr>
      <w:r>
        <w:rPr>
          <w:rFonts w:asciiTheme="minorEastAsia" w:hAnsiTheme="minorEastAsia" w:hint="eastAsia"/>
          <w:sz w:val="24"/>
          <w:szCs w:val="24"/>
        </w:rPr>
        <w:t>从</w:t>
      </w:r>
      <w:r w:rsidR="003675E4" w:rsidRPr="009F5845">
        <w:rPr>
          <w:rFonts w:asciiTheme="minorEastAsia" w:hAnsiTheme="minorEastAsia" w:hint="eastAsia"/>
          <w:sz w:val="24"/>
          <w:szCs w:val="24"/>
        </w:rPr>
        <w:t>表</w:t>
      </w:r>
      <w:r w:rsidR="009F5845">
        <w:rPr>
          <w:rFonts w:asciiTheme="minorEastAsia" w:hAnsiTheme="minorEastAsia" w:hint="eastAsia"/>
          <w:sz w:val="24"/>
          <w:szCs w:val="24"/>
        </w:rPr>
        <w:t>4</w:t>
      </w:r>
      <w:r>
        <w:rPr>
          <w:rFonts w:asciiTheme="minorEastAsia" w:hAnsiTheme="minorEastAsia" w:hint="eastAsia"/>
          <w:sz w:val="24"/>
          <w:szCs w:val="24"/>
        </w:rPr>
        <w:t>可见：</w:t>
      </w:r>
      <w:r w:rsidR="00E67B8A">
        <w:rPr>
          <w:rFonts w:asciiTheme="minorEastAsia" w:hAnsiTheme="minorEastAsia" w:hint="eastAsia"/>
          <w:sz w:val="24"/>
          <w:szCs w:val="24"/>
        </w:rPr>
        <w:t>在</w:t>
      </w:r>
      <w:r w:rsidR="00200E9F">
        <w:rPr>
          <w:rFonts w:asciiTheme="minorEastAsia" w:hAnsiTheme="minorEastAsia" w:hint="eastAsia"/>
          <w:sz w:val="24"/>
          <w:szCs w:val="24"/>
        </w:rPr>
        <w:t>被</w:t>
      </w:r>
      <w:r w:rsidR="00DF08EA" w:rsidRPr="00032A9A">
        <w:rPr>
          <w:rFonts w:asciiTheme="minorEastAsia" w:hAnsiTheme="minorEastAsia" w:hint="eastAsia"/>
          <w:color w:val="FF0000"/>
          <w:sz w:val="24"/>
          <w:szCs w:val="24"/>
          <w:highlight w:val="yellow"/>
        </w:rPr>
        <w:t>引</w:t>
      </w:r>
      <w:r w:rsidR="00E67B8A">
        <w:rPr>
          <w:rFonts w:asciiTheme="minorEastAsia" w:hAnsiTheme="minorEastAsia" w:hint="eastAsia"/>
          <w:sz w:val="24"/>
          <w:szCs w:val="24"/>
        </w:rPr>
        <w:t>总量TOP10机构名单中，美国</w:t>
      </w:r>
      <w:r w:rsidR="003234C0">
        <w:rPr>
          <w:rFonts w:asciiTheme="minorEastAsia" w:hAnsiTheme="minorEastAsia" w:hint="eastAsia"/>
          <w:sz w:val="24"/>
          <w:szCs w:val="24"/>
        </w:rPr>
        <w:t>和法国</w:t>
      </w:r>
      <w:r w:rsidR="00E67B8A">
        <w:rPr>
          <w:rFonts w:asciiTheme="minorEastAsia" w:hAnsiTheme="minorEastAsia" w:hint="eastAsia"/>
          <w:sz w:val="24"/>
          <w:szCs w:val="24"/>
        </w:rPr>
        <w:t>有</w:t>
      </w:r>
      <w:r>
        <w:rPr>
          <w:rFonts w:asciiTheme="minorEastAsia" w:hAnsiTheme="minorEastAsia" w:hint="eastAsia"/>
          <w:sz w:val="24"/>
          <w:szCs w:val="24"/>
        </w:rPr>
        <w:t>3</w:t>
      </w:r>
      <w:r w:rsidR="00E67B8A">
        <w:rPr>
          <w:rFonts w:asciiTheme="minorEastAsia" w:hAnsiTheme="minorEastAsia" w:hint="eastAsia"/>
          <w:sz w:val="24"/>
          <w:szCs w:val="24"/>
        </w:rPr>
        <w:t>个机构入选，中国有</w:t>
      </w:r>
      <w:r>
        <w:rPr>
          <w:rFonts w:asciiTheme="minorEastAsia" w:hAnsiTheme="minorEastAsia" w:hint="eastAsia"/>
          <w:sz w:val="24"/>
          <w:szCs w:val="24"/>
        </w:rPr>
        <w:t>2</w:t>
      </w:r>
      <w:r w:rsidR="00E67B8A">
        <w:rPr>
          <w:rFonts w:asciiTheme="minorEastAsia" w:hAnsiTheme="minorEastAsia" w:hint="eastAsia"/>
          <w:sz w:val="24"/>
          <w:szCs w:val="24"/>
        </w:rPr>
        <w:t>个机构入选。</w:t>
      </w:r>
      <w:r w:rsidR="00E1610E">
        <w:rPr>
          <w:rFonts w:asciiTheme="minorEastAsia" w:hAnsiTheme="minorEastAsia" w:hint="eastAsia"/>
          <w:sz w:val="24"/>
          <w:szCs w:val="24"/>
        </w:rPr>
        <w:t>其中</w:t>
      </w:r>
      <w:r w:rsidR="00955F29">
        <w:rPr>
          <w:rFonts w:asciiTheme="minorEastAsia" w:hAnsiTheme="minorEastAsia" w:hint="eastAsia"/>
          <w:sz w:val="24"/>
          <w:szCs w:val="24"/>
        </w:rPr>
        <w:t>中国科学院</w:t>
      </w:r>
      <w:r w:rsidR="00133E9A">
        <w:rPr>
          <w:rFonts w:asciiTheme="minorEastAsia" w:hAnsiTheme="minorEastAsia" w:hint="eastAsia"/>
          <w:sz w:val="24"/>
          <w:szCs w:val="24"/>
        </w:rPr>
        <w:t>共发文</w:t>
      </w:r>
      <w:r w:rsidR="003234C0">
        <w:rPr>
          <w:rFonts w:asciiTheme="minorEastAsia" w:hAnsiTheme="minorEastAsia" w:hint="eastAsia"/>
          <w:sz w:val="24"/>
          <w:szCs w:val="24"/>
        </w:rPr>
        <w:t>835</w:t>
      </w:r>
      <w:r w:rsidR="00D317BF">
        <w:rPr>
          <w:rFonts w:asciiTheme="minorEastAsia" w:hAnsiTheme="minorEastAsia" w:hint="eastAsia"/>
          <w:sz w:val="24"/>
          <w:szCs w:val="24"/>
        </w:rPr>
        <w:t>篇</w:t>
      </w:r>
      <w:r w:rsidR="00133E9A">
        <w:rPr>
          <w:rFonts w:asciiTheme="minorEastAsia" w:hAnsiTheme="minorEastAsia" w:hint="eastAsia"/>
          <w:sz w:val="24"/>
          <w:szCs w:val="24"/>
        </w:rPr>
        <w:t>，</w:t>
      </w:r>
      <w:r w:rsidR="00200E9F">
        <w:rPr>
          <w:rFonts w:asciiTheme="minorEastAsia" w:hAnsiTheme="minorEastAsia" w:hint="eastAsia"/>
          <w:sz w:val="24"/>
          <w:szCs w:val="24"/>
        </w:rPr>
        <w:t>被</w:t>
      </w:r>
      <w:r w:rsidR="00DF08EA" w:rsidRPr="00032A9A">
        <w:rPr>
          <w:rFonts w:asciiTheme="minorEastAsia" w:hAnsiTheme="minorEastAsia" w:hint="eastAsia"/>
          <w:color w:val="FF0000"/>
          <w:sz w:val="24"/>
          <w:szCs w:val="24"/>
          <w:highlight w:val="yellow"/>
        </w:rPr>
        <w:t>引</w:t>
      </w:r>
      <w:r w:rsidR="00D317BF">
        <w:rPr>
          <w:rFonts w:asciiTheme="minorEastAsia" w:hAnsiTheme="minorEastAsia" w:hint="eastAsia"/>
          <w:sz w:val="24"/>
          <w:szCs w:val="24"/>
        </w:rPr>
        <w:t>1</w:t>
      </w:r>
      <w:r w:rsidR="003234C0">
        <w:rPr>
          <w:rFonts w:asciiTheme="minorEastAsia" w:hAnsiTheme="minorEastAsia" w:hint="eastAsia"/>
          <w:sz w:val="24"/>
          <w:szCs w:val="24"/>
        </w:rPr>
        <w:t>2</w:t>
      </w:r>
      <w:r w:rsidR="0076637E">
        <w:rPr>
          <w:rFonts w:asciiTheme="minorEastAsia" w:hAnsiTheme="minorEastAsia" w:hint="eastAsia"/>
          <w:sz w:val="24"/>
          <w:szCs w:val="24"/>
        </w:rPr>
        <w:t xml:space="preserve"> </w:t>
      </w:r>
      <w:r w:rsidR="003234C0">
        <w:rPr>
          <w:rFonts w:asciiTheme="minorEastAsia" w:hAnsiTheme="minorEastAsia" w:hint="eastAsia"/>
          <w:sz w:val="24"/>
          <w:szCs w:val="24"/>
        </w:rPr>
        <w:t>740</w:t>
      </w:r>
      <w:r w:rsidR="00D317BF">
        <w:rPr>
          <w:rFonts w:asciiTheme="minorEastAsia" w:hAnsiTheme="minorEastAsia" w:hint="eastAsia"/>
          <w:sz w:val="24"/>
          <w:szCs w:val="24"/>
        </w:rPr>
        <w:t>次</w:t>
      </w:r>
      <w:r w:rsidR="00133E9A">
        <w:rPr>
          <w:rFonts w:asciiTheme="minorEastAsia" w:hAnsiTheme="minorEastAsia" w:hint="eastAsia"/>
          <w:sz w:val="24"/>
          <w:szCs w:val="24"/>
        </w:rPr>
        <w:t>，</w:t>
      </w:r>
      <w:r w:rsidR="00955F29">
        <w:rPr>
          <w:rFonts w:asciiTheme="minorEastAsia" w:hAnsiTheme="minorEastAsia" w:hint="eastAsia"/>
          <w:sz w:val="24"/>
          <w:szCs w:val="24"/>
        </w:rPr>
        <w:t>均</w:t>
      </w:r>
      <w:r w:rsidR="008A088F">
        <w:rPr>
          <w:rFonts w:asciiTheme="minorEastAsia" w:hAnsiTheme="minorEastAsia" w:hint="eastAsia"/>
          <w:sz w:val="24"/>
          <w:szCs w:val="24"/>
        </w:rPr>
        <w:t>位</w:t>
      </w:r>
      <w:r w:rsidR="00955F29">
        <w:rPr>
          <w:rFonts w:asciiTheme="minorEastAsia" w:hAnsiTheme="minorEastAsia" w:hint="eastAsia"/>
          <w:sz w:val="24"/>
          <w:szCs w:val="24"/>
        </w:rPr>
        <w:t>列</w:t>
      </w:r>
      <w:r w:rsidR="00133E9A">
        <w:rPr>
          <w:rFonts w:asciiTheme="minorEastAsia" w:hAnsiTheme="minorEastAsia" w:hint="eastAsia"/>
          <w:sz w:val="24"/>
          <w:szCs w:val="24"/>
        </w:rPr>
        <w:t>世界</w:t>
      </w:r>
      <w:r w:rsidR="00955F29">
        <w:rPr>
          <w:rFonts w:asciiTheme="minorEastAsia" w:hAnsiTheme="minorEastAsia" w:hint="eastAsia"/>
          <w:sz w:val="24"/>
          <w:szCs w:val="24"/>
        </w:rPr>
        <w:t>第一</w:t>
      </w:r>
      <w:r w:rsidR="004829CF">
        <w:rPr>
          <w:rFonts w:asciiTheme="minorEastAsia" w:hAnsiTheme="minorEastAsia" w:hint="eastAsia"/>
          <w:sz w:val="24"/>
          <w:szCs w:val="24"/>
        </w:rPr>
        <w:t>，</w:t>
      </w:r>
      <w:r w:rsidR="008A088F">
        <w:rPr>
          <w:rFonts w:asciiTheme="minorEastAsia" w:hAnsiTheme="minorEastAsia" w:hint="eastAsia"/>
          <w:sz w:val="24"/>
          <w:szCs w:val="24"/>
        </w:rPr>
        <w:t>中国农</w:t>
      </w:r>
      <w:r>
        <w:rPr>
          <w:rFonts w:asciiTheme="minorEastAsia" w:hAnsiTheme="minorEastAsia" w:hint="eastAsia"/>
          <w:sz w:val="24"/>
          <w:szCs w:val="24"/>
        </w:rPr>
        <w:t>业</w:t>
      </w:r>
      <w:r w:rsidR="008A088F">
        <w:rPr>
          <w:rFonts w:asciiTheme="minorEastAsia" w:hAnsiTheme="minorEastAsia" w:hint="eastAsia"/>
          <w:sz w:val="24"/>
          <w:szCs w:val="24"/>
        </w:rPr>
        <w:t>科</w:t>
      </w:r>
      <w:r>
        <w:rPr>
          <w:rFonts w:asciiTheme="minorEastAsia" w:hAnsiTheme="minorEastAsia" w:hint="eastAsia"/>
          <w:sz w:val="24"/>
          <w:szCs w:val="24"/>
        </w:rPr>
        <w:t>学</w:t>
      </w:r>
      <w:r w:rsidR="008A088F">
        <w:rPr>
          <w:rFonts w:asciiTheme="minorEastAsia" w:hAnsiTheme="minorEastAsia" w:hint="eastAsia"/>
          <w:sz w:val="24"/>
          <w:szCs w:val="24"/>
        </w:rPr>
        <w:t>院共发文695篇，</w:t>
      </w:r>
      <w:r w:rsidR="00200E9F">
        <w:rPr>
          <w:rFonts w:asciiTheme="minorEastAsia" w:hAnsiTheme="minorEastAsia" w:hint="eastAsia"/>
          <w:sz w:val="24"/>
          <w:szCs w:val="24"/>
        </w:rPr>
        <w:t>被</w:t>
      </w:r>
      <w:r w:rsidR="00DF08EA" w:rsidRPr="00032A9A">
        <w:rPr>
          <w:rFonts w:asciiTheme="minorEastAsia" w:hAnsiTheme="minorEastAsia" w:hint="eastAsia"/>
          <w:color w:val="FF0000"/>
          <w:sz w:val="24"/>
          <w:szCs w:val="24"/>
          <w:highlight w:val="yellow"/>
        </w:rPr>
        <w:t>引</w:t>
      </w:r>
      <w:r w:rsidR="008A088F">
        <w:rPr>
          <w:rFonts w:asciiTheme="minorEastAsia" w:hAnsiTheme="minorEastAsia" w:hint="eastAsia"/>
          <w:sz w:val="24"/>
          <w:szCs w:val="24"/>
        </w:rPr>
        <w:t>8</w:t>
      </w:r>
      <w:r>
        <w:rPr>
          <w:rFonts w:asciiTheme="minorEastAsia" w:hAnsiTheme="minorEastAsia" w:hint="eastAsia"/>
          <w:sz w:val="24"/>
          <w:szCs w:val="24"/>
        </w:rPr>
        <w:t xml:space="preserve"> </w:t>
      </w:r>
      <w:r w:rsidR="008A088F">
        <w:rPr>
          <w:rFonts w:asciiTheme="minorEastAsia" w:hAnsiTheme="minorEastAsia" w:hint="eastAsia"/>
          <w:sz w:val="24"/>
          <w:szCs w:val="24"/>
        </w:rPr>
        <w:t>195次，位列世界第五，</w:t>
      </w:r>
      <w:r>
        <w:rPr>
          <w:rFonts w:asciiTheme="minorEastAsia" w:hAnsiTheme="minorEastAsia" w:hint="eastAsia"/>
          <w:sz w:val="24"/>
          <w:szCs w:val="24"/>
        </w:rPr>
        <w:t>2</w:t>
      </w:r>
      <w:r w:rsidR="008A088F">
        <w:rPr>
          <w:rFonts w:asciiTheme="minorEastAsia" w:hAnsiTheme="minorEastAsia" w:hint="eastAsia"/>
          <w:sz w:val="24"/>
          <w:szCs w:val="24"/>
        </w:rPr>
        <w:t>个机构的篇均被引和TOP10%高被引论文比例均相对较高，</w:t>
      </w:r>
      <w:r w:rsidR="00D317BF">
        <w:rPr>
          <w:rFonts w:asciiTheme="minorEastAsia" w:hAnsiTheme="minorEastAsia" w:hint="eastAsia"/>
          <w:sz w:val="24"/>
          <w:szCs w:val="24"/>
        </w:rPr>
        <w:t>可以看出在植物表型组学</w:t>
      </w:r>
      <w:r w:rsidR="008A088F">
        <w:rPr>
          <w:rFonts w:asciiTheme="minorEastAsia" w:hAnsiTheme="minorEastAsia" w:hint="eastAsia"/>
          <w:sz w:val="24"/>
          <w:szCs w:val="24"/>
        </w:rPr>
        <w:t>领域</w:t>
      </w:r>
      <w:r w:rsidR="00E1610E">
        <w:rPr>
          <w:rFonts w:asciiTheme="minorEastAsia" w:hAnsiTheme="minorEastAsia" w:hint="eastAsia"/>
          <w:sz w:val="24"/>
          <w:szCs w:val="24"/>
        </w:rPr>
        <w:t>的应用和</w:t>
      </w:r>
      <w:r w:rsidR="00D317BF">
        <w:rPr>
          <w:rFonts w:asciiTheme="minorEastAsia" w:hAnsiTheme="minorEastAsia" w:hint="eastAsia"/>
          <w:sz w:val="24"/>
          <w:szCs w:val="24"/>
        </w:rPr>
        <w:t>研究，中国已经</w:t>
      </w:r>
      <w:r w:rsidR="008A088F">
        <w:rPr>
          <w:rFonts w:asciiTheme="minorEastAsia" w:hAnsiTheme="minorEastAsia" w:hint="eastAsia"/>
          <w:sz w:val="24"/>
          <w:szCs w:val="24"/>
        </w:rPr>
        <w:t>具备巨大的潜力，</w:t>
      </w:r>
      <w:r w:rsidR="00D317BF">
        <w:rPr>
          <w:rFonts w:asciiTheme="minorEastAsia" w:hAnsiTheme="minorEastAsia" w:hint="eastAsia"/>
          <w:sz w:val="24"/>
          <w:szCs w:val="24"/>
        </w:rPr>
        <w:t>走在了世界的前列</w:t>
      </w:r>
      <w:r w:rsidR="008A088F">
        <w:rPr>
          <w:rFonts w:asciiTheme="minorEastAsia" w:hAnsiTheme="minorEastAsia" w:hint="eastAsia"/>
          <w:sz w:val="24"/>
          <w:szCs w:val="24"/>
        </w:rPr>
        <w:t>。</w:t>
      </w:r>
      <w:r>
        <w:rPr>
          <w:rFonts w:asciiTheme="minorEastAsia" w:hAnsiTheme="minorEastAsia" w:hint="eastAsia"/>
          <w:sz w:val="24"/>
          <w:szCs w:val="24"/>
        </w:rPr>
        <w:t>从表5可见：</w:t>
      </w:r>
      <w:r w:rsidR="003675E4" w:rsidRPr="009F5845">
        <w:rPr>
          <w:rFonts w:asciiTheme="minorEastAsia" w:hAnsiTheme="minorEastAsia" w:hint="eastAsia"/>
          <w:sz w:val="24"/>
          <w:szCs w:val="24"/>
        </w:rPr>
        <w:t>德国</w:t>
      </w:r>
      <w:r w:rsidR="004829CF" w:rsidRPr="004829CF">
        <w:rPr>
          <w:rFonts w:asciiTheme="minorEastAsia" w:hAnsiTheme="minorEastAsia" w:hint="eastAsia"/>
          <w:sz w:val="24"/>
          <w:szCs w:val="24"/>
        </w:rPr>
        <w:t>克斯•普朗克分子植物生理研究所</w:t>
      </w:r>
      <w:proofErr w:type="spellStart"/>
      <w:r w:rsidR="00981735" w:rsidRPr="004829CF">
        <w:rPr>
          <w:rFonts w:asciiTheme="minorEastAsia" w:hAnsiTheme="minorEastAsia"/>
          <w:sz w:val="24"/>
          <w:szCs w:val="24"/>
        </w:rPr>
        <w:t>Alisdair</w:t>
      </w:r>
      <w:proofErr w:type="spellEnd"/>
      <w:r w:rsidR="00981735" w:rsidRPr="004829CF">
        <w:rPr>
          <w:rFonts w:asciiTheme="minorEastAsia" w:hAnsiTheme="minorEastAsia"/>
          <w:sz w:val="24"/>
          <w:szCs w:val="24"/>
        </w:rPr>
        <w:t xml:space="preserve"> Robert </w:t>
      </w:r>
      <w:proofErr w:type="spellStart"/>
      <w:r w:rsidR="004829CF" w:rsidRPr="004829CF">
        <w:rPr>
          <w:rFonts w:asciiTheme="minorEastAsia" w:hAnsiTheme="minorEastAsia"/>
          <w:sz w:val="24"/>
          <w:szCs w:val="24"/>
        </w:rPr>
        <w:t>Fernie</w:t>
      </w:r>
      <w:proofErr w:type="spellEnd"/>
      <w:r w:rsidR="004829CF" w:rsidRPr="004829CF">
        <w:rPr>
          <w:rFonts w:asciiTheme="minorEastAsia" w:hAnsiTheme="minorEastAsia"/>
          <w:sz w:val="24"/>
          <w:szCs w:val="24"/>
        </w:rPr>
        <w:t xml:space="preserve"> </w:t>
      </w:r>
      <w:r>
        <w:rPr>
          <w:rFonts w:asciiTheme="minorEastAsia" w:hAnsiTheme="minorEastAsia" w:hint="eastAsia"/>
          <w:sz w:val="24"/>
          <w:szCs w:val="24"/>
        </w:rPr>
        <w:t>发表</w:t>
      </w:r>
      <w:r w:rsidR="004829CF">
        <w:rPr>
          <w:rFonts w:asciiTheme="minorEastAsia" w:hAnsiTheme="minorEastAsia" w:hint="eastAsia"/>
          <w:sz w:val="24"/>
          <w:szCs w:val="24"/>
        </w:rPr>
        <w:t>5</w:t>
      </w:r>
      <w:r w:rsidR="0086279F">
        <w:rPr>
          <w:rFonts w:asciiTheme="minorEastAsia" w:hAnsiTheme="minorEastAsia" w:hint="eastAsia"/>
          <w:sz w:val="24"/>
          <w:szCs w:val="24"/>
        </w:rPr>
        <w:t>8</w:t>
      </w:r>
      <w:r w:rsidR="004829CF">
        <w:rPr>
          <w:rFonts w:asciiTheme="minorEastAsia" w:hAnsiTheme="minorEastAsia" w:hint="eastAsia"/>
          <w:sz w:val="24"/>
          <w:szCs w:val="24"/>
        </w:rPr>
        <w:t>篇</w:t>
      </w:r>
      <w:r w:rsidR="00CD2F9D">
        <w:rPr>
          <w:rFonts w:asciiTheme="minorEastAsia" w:hAnsiTheme="minorEastAsia" w:hint="eastAsia"/>
          <w:sz w:val="24"/>
          <w:szCs w:val="24"/>
        </w:rPr>
        <w:t>植物细胞表型</w:t>
      </w:r>
      <w:r w:rsidR="00E1610E">
        <w:rPr>
          <w:rFonts w:asciiTheme="minorEastAsia" w:hAnsiTheme="minorEastAsia" w:hint="eastAsia"/>
          <w:sz w:val="24"/>
          <w:szCs w:val="24"/>
        </w:rPr>
        <w:t>论文</w:t>
      </w:r>
      <w:r>
        <w:rPr>
          <w:rFonts w:asciiTheme="minorEastAsia" w:hAnsiTheme="minorEastAsia" w:hint="eastAsia"/>
          <w:sz w:val="24"/>
          <w:szCs w:val="24"/>
        </w:rPr>
        <w:t>，被引</w:t>
      </w:r>
      <w:r w:rsidR="0086279F">
        <w:rPr>
          <w:rFonts w:asciiTheme="minorEastAsia" w:hAnsiTheme="minorEastAsia" w:hint="eastAsia"/>
          <w:sz w:val="24"/>
          <w:szCs w:val="24"/>
        </w:rPr>
        <w:t>1</w:t>
      </w:r>
      <w:r w:rsidR="0076637E">
        <w:rPr>
          <w:rFonts w:asciiTheme="minorEastAsia" w:hAnsiTheme="minorEastAsia" w:hint="eastAsia"/>
          <w:sz w:val="24"/>
          <w:szCs w:val="24"/>
        </w:rPr>
        <w:t xml:space="preserve"> </w:t>
      </w:r>
      <w:r w:rsidR="0086279F">
        <w:rPr>
          <w:rFonts w:asciiTheme="minorEastAsia" w:hAnsiTheme="minorEastAsia" w:hint="eastAsia"/>
          <w:sz w:val="24"/>
          <w:szCs w:val="24"/>
        </w:rPr>
        <w:t>2</w:t>
      </w:r>
      <w:r w:rsidR="00C4662D">
        <w:rPr>
          <w:rFonts w:asciiTheme="minorEastAsia" w:hAnsiTheme="minorEastAsia" w:hint="eastAsia"/>
          <w:sz w:val="24"/>
          <w:szCs w:val="24"/>
        </w:rPr>
        <w:t>4</w:t>
      </w:r>
      <w:r w:rsidR="0086279F">
        <w:rPr>
          <w:rFonts w:asciiTheme="minorEastAsia" w:hAnsiTheme="minorEastAsia" w:hint="eastAsia"/>
          <w:sz w:val="24"/>
          <w:szCs w:val="24"/>
        </w:rPr>
        <w:t>6</w:t>
      </w:r>
      <w:r w:rsidR="004829CF">
        <w:rPr>
          <w:rFonts w:asciiTheme="minorEastAsia" w:hAnsiTheme="minorEastAsia" w:hint="eastAsia"/>
          <w:sz w:val="24"/>
          <w:szCs w:val="24"/>
        </w:rPr>
        <w:t>次</w:t>
      </w:r>
      <w:r>
        <w:rPr>
          <w:rFonts w:asciiTheme="minorEastAsia" w:hAnsiTheme="minorEastAsia" w:hint="eastAsia"/>
          <w:sz w:val="24"/>
          <w:szCs w:val="24"/>
        </w:rPr>
        <w:t>，在被</w:t>
      </w:r>
      <w:r w:rsidR="00CD2F9D">
        <w:rPr>
          <w:rFonts w:asciiTheme="minorEastAsia" w:hAnsiTheme="minorEastAsia" w:hint="eastAsia"/>
          <w:sz w:val="24"/>
          <w:szCs w:val="24"/>
        </w:rPr>
        <w:t>检索</w:t>
      </w:r>
      <w:r>
        <w:rPr>
          <w:rFonts w:asciiTheme="minorEastAsia" w:hAnsiTheme="minorEastAsia" w:hint="eastAsia"/>
          <w:sz w:val="24"/>
          <w:szCs w:val="24"/>
        </w:rPr>
        <w:t>的</w:t>
      </w:r>
      <w:r w:rsidR="00CD2F9D">
        <w:rPr>
          <w:rFonts w:asciiTheme="minorEastAsia" w:hAnsiTheme="minorEastAsia" w:hint="eastAsia"/>
          <w:sz w:val="24"/>
          <w:szCs w:val="24"/>
        </w:rPr>
        <w:t>所</w:t>
      </w:r>
      <w:r>
        <w:rPr>
          <w:rFonts w:asciiTheme="minorEastAsia" w:hAnsiTheme="minorEastAsia" w:hint="eastAsia"/>
          <w:sz w:val="24"/>
          <w:szCs w:val="24"/>
        </w:rPr>
        <w:t>有</w:t>
      </w:r>
      <w:r w:rsidR="00A02AA1">
        <w:rPr>
          <w:rFonts w:asciiTheme="minorEastAsia" w:hAnsiTheme="minorEastAsia" w:hint="eastAsia"/>
          <w:sz w:val="24"/>
          <w:szCs w:val="24"/>
        </w:rPr>
        <w:t>学者</w:t>
      </w:r>
      <w:r>
        <w:rPr>
          <w:rFonts w:asciiTheme="minorEastAsia" w:hAnsiTheme="minorEastAsia" w:hint="eastAsia"/>
          <w:sz w:val="24"/>
          <w:szCs w:val="24"/>
        </w:rPr>
        <w:t>中</w:t>
      </w:r>
      <w:r w:rsidR="00A02AA1">
        <w:rPr>
          <w:rFonts w:asciiTheme="minorEastAsia" w:hAnsiTheme="minorEastAsia" w:hint="eastAsia"/>
          <w:sz w:val="24"/>
          <w:szCs w:val="24"/>
        </w:rPr>
        <w:t>排名</w:t>
      </w:r>
      <w:r w:rsidR="006A4E2F" w:rsidRPr="009F5845">
        <w:rPr>
          <w:rFonts w:asciiTheme="minorEastAsia" w:hAnsiTheme="minorEastAsia" w:hint="eastAsia"/>
          <w:sz w:val="24"/>
          <w:szCs w:val="24"/>
        </w:rPr>
        <w:t>第一，</w:t>
      </w:r>
      <w:r w:rsidR="004829CF">
        <w:rPr>
          <w:rFonts w:asciiTheme="minorEastAsia" w:hAnsiTheme="minorEastAsia" w:hint="eastAsia"/>
          <w:sz w:val="24"/>
          <w:szCs w:val="24"/>
        </w:rPr>
        <w:t>其H指数和H5指数均非常高，是一位高产的研究工作者。</w:t>
      </w:r>
      <w:r w:rsidR="00EC1135">
        <w:rPr>
          <w:rFonts w:asciiTheme="minorEastAsia" w:hAnsiTheme="minorEastAsia" w:hint="eastAsia"/>
          <w:sz w:val="24"/>
          <w:szCs w:val="24"/>
        </w:rPr>
        <w:t>另外，</w:t>
      </w:r>
      <w:r w:rsidR="00E1610E">
        <w:rPr>
          <w:rFonts w:asciiTheme="minorEastAsia" w:hAnsiTheme="minorEastAsia" w:hint="eastAsia"/>
          <w:sz w:val="24"/>
          <w:szCs w:val="24"/>
        </w:rPr>
        <w:t>因为</w:t>
      </w:r>
      <w:r w:rsidR="00CD2F9D">
        <w:rPr>
          <w:rFonts w:asciiTheme="minorEastAsia" w:hAnsiTheme="minorEastAsia" w:hint="eastAsia"/>
          <w:sz w:val="24"/>
          <w:szCs w:val="24"/>
        </w:rPr>
        <w:t>使用了</w:t>
      </w:r>
      <w:r w:rsidR="00E1610E">
        <w:rPr>
          <w:rFonts w:asciiTheme="minorEastAsia" w:hAnsiTheme="minorEastAsia" w:hint="eastAsia"/>
          <w:sz w:val="24"/>
          <w:szCs w:val="24"/>
        </w:rPr>
        <w:t>表型组学的方法</w:t>
      </w:r>
      <w:r w:rsidR="008649C6">
        <w:rPr>
          <w:rFonts w:asciiTheme="minorEastAsia" w:hAnsiTheme="minorEastAsia" w:hint="eastAsia"/>
          <w:sz w:val="24"/>
          <w:szCs w:val="24"/>
        </w:rPr>
        <w:t>开展研究</w:t>
      </w:r>
      <w:r w:rsidR="00E1610E">
        <w:rPr>
          <w:rFonts w:asciiTheme="minorEastAsia" w:hAnsiTheme="minorEastAsia" w:hint="eastAsia"/>
          <w:sz w:val="24"/>
          <w:szCs w:val="24"/>
        </w:rPr>
        <w:t>，</w:t>
      </w:r>
      <w:r w:rsidR="00EC1135">
        <w:rPr>
          <w:rFonts w:asciiTheme="minorEastAsia" w:hAnsiTheme="minorEastAsia" w:hint="eastAsia"/>
          <w:sz w:val="24"/>
          <w:szCs w:val="24"/>
        </w:rPr>
        <w:t>中国农</w:t>
      </w:r>
      <w:r w:rsidR="00420999">
        <w:rPr>
          <w:rFonts w:asciiTheme="minorEastAsia" w:hAnsiTheme="minorEastAsia" w:hint="eastAsia"/>
          <w:sz w:val="24"/>
          <w:szCs w:val="24"/>
        </w:rPr>
        <w:t>业</w:t>
      </w:r>
      <w:r w:rsidR="00EC1135">
        <w:rPr>
          <w:rFonts w:asciiTheme="minorEastAsia" w:hAnsiTheme="minorEastAsia" w:hint="eastAsia"/>
          <w:sz w:val="24"/>
          <w:szCs w:val="24"/>
        </w:rPr>
        <w:t>科</w:t>
      </w:r>
      <w:r w:rsidR="00420999">
        <w:rPr>
          <w:rFonts w:asciiTheme="minorEastAsia" w:hAnsiTheme="minorEastAsia" w:hint="eastAsia"/>
          <w:sz w:val="24"/>
          <w:szCs w:val="24"/>
        </w:rPr>
        <w:t>学</w:t>
      </w:r>
      <w:r w:rsidR="00EC1135">
        <w:rPr>
          <w:rFonts w:asciiTheme="minorEastAsia" w:hAnsiTheme="minorEastAsia" w:hint="eastAsia"/>
          <w:sz w:val="24"/>
          <w:szCs w:val="24"/>
        </w:rPr>
        <w:t>院的万建民</w:t>
      </w:r>
      <w:r w:rsidR="0086279F">
        <w:rPr>
          <w:rFonts w:asciiTheme="minorEastAsia" w:hAnsiTheme="minorEastAsia" w:hint="eastAsia"/>
          <w:sz w:val="24"/>
          <w:szCs w:val="24"/>
        </w:rPr>
        <w:t>、</w:t>
      </w:r>
      <w:r w:rsidR="0086279F" w:rsidRPr="0086279F">
        <w:rPr>
          <w:rFonts w:asciiTheme="minorEastAsia" w:hAnsiTheme="minorEastAsia" w:hint="eastAsia"/>
          <w:sz w:val="24"/>
          <w:szCs w:val="24"/>
        </w:rPr>
        <w:t>郭秀萍</w:t>
      </w:r>
      <w:r w:rsidR="0086279F">
        <w:rPr>
          <w:rFonts w:asciiTheme="minorEastAsia" w:hAnsiTheme="minorEastAsia" w:hint="eastAsia"/>
          <w:sz w:val="24"/>
          <w:szCs w:val="24"/>
        </w:rPr>
        <w:t>和中国科学院的李家洋</w:t>
      </w:r>
      <w:r w:rsidR="00E1610E">
        <w:rPr>
          <w:rFonts w:asciiTheme="minorEastAsia" w:hAnsiTheme="minorEastAsia" w:hint="eastAsia"/>
          <w:sz w:val="24"/>
          <w:szCs w:val="24"/>
        </w:rPr>
        <w:t>都</w:t>
      </w:r>
      <w:r w:rsidR="00CD2F9D">
        <w:rPr>
          <w:rFonts w:asciiTheme="minorEastAsia" w:hAnsiTheme="minorEastAsia" w:hint="eastAsia"/>
          <w:sz w:val="24"/>
          <w:szCs w:val="24"/>
        </w:rPr>
        <w:t>在检索中</w:t>
      </w:r>
      <w:r w:rsidR="00EC1135">
        <w:rPr>
          <w:rFonts w:asciiTheme="minorEastAsia" w:hAnsiTheme="minorEastAsia" w:hint="eastAsia"/>
          <w:sz w:val="24"/>
          <w:szCs w:val="24"/>
        </w:rPr>
        <w:t>进入TOP10学者名单</w:t>
      </w:r>
      <w:r w:rsidR="000A03B1">
        <w:rPr>
          <w:rFonts w:asciiTheme="minorEastAsia" w:hAnsiTheme="minorEastAsia" w:hint="eastAsia"/>
          <w:sz w:val="24"/>
          <w:szCs w:val="24"/>
        </w:rPr>
        <w:t>。</w:t>
      </w:r>
    </w:p>
    <w:p w:rsidR="00150CF9" w:rsidRDefault="00150CF9" w:rsidP="00B25F67">
      <w:pPr>
        <w:ind w:firstLineChars="150" w:firstLine="342"/>
        <w:jc w:val="center"/>
        <w:rPr>
          <w:sz w:val="24"/>
          <w:szCs w:val="24"/>
        </w:rPr>
      </w:pPr>
    </w:p>
    <w:p w:rsidR="009C2CAE" w:rsidRDefault="003675E4" w:rsidP="00B25F67">
      <w:pPr>
        <w:ind w:firstLineChars="150" w:firstLine="342"/>
        <w:jc w:val="center"/>
        <w:rPr>
          <w:sz w:val="24"/>
          <w:szCs w:val="24"/>
        </w:rPr>
      </w:pPr>
      <w:r w:rsidRPr="009F5845">
        <w:rPr>
          <w:rFonts w:hint="eastAsia"/>
          <w:sz w:val="24"/>
          <w:szCs w:val="24"/>
        </w:rPr>
        <w:t>表</w:t>
      </w:r>
      <w:r w:rsidR="009F5845">
        <w:rPr>
          <w:rFonts w:hint="eastAsia"/>
          <w:sz w:val="24"/>
          <w:szCs w:val="24"/>
        </w:rPr>
        <w:t xml:space="preserve">4  </w:t>
      </w:r>
      <w:r w:rsidR="00114E12" w:rsidRPr="009F5845">
        <w:rPr>
          <w:rFonts w:hint="eastAsia"/>
          <w:sz w:val="24"/>
          <w:szCs w:val="24"/>
        </w:rPr>
        <w:t>2013</w:t>
      </w:r>
      <w:r w:rsidR="0076637E">
        <w:rPr>
          <w:rFonts w:hint="eastAsia"/>
          <w:sz w:val="24"/>
          <w:szCs w:val="24"/>
        </w:rPr>
        <w:t>—</w:t>
      </w:r>
      <w:r w:rsidR="00114E12" w:rsidRPr="009F5845">
        <w:rPr>
          <w:rFonts w:hint="eastAsia"/>
          <w:sz w:val="24"/>
          <w:szCs w:val="24"/>
        </w:rPr>
        <w:t>2017</w:t>
      </w:r>
      <w:r w:rsidR="000C5262">
        <w:rPr>
          <w:rFonts w:hint="eastAsia"/>
          <w:sz w:val="24"/>
          <w:szCs w:val="24"/>
        </w:rPr>
        <w:t>年</w:t>
      </w:r>
      <w:r w:rsidRPr="009F5845">
        <w:rPr>
          <w:rFonts w:hint="eastAsia"/>
          <w:sz w:val="24"/>
          <w:szCs w:val="24"/>
        </w:rPr>
        <w:t>植物表型组</w:t>
      </w:r>
      <w:r w:rsidR="000C5262">
        <w:rPr>
          <w:rFonts w:hint="eastAsia"/>
          <w:sz w:val="24"/>
          <w:szCs w:val="24"/>
        </w:rPr>
        <w:t>学</w:t>
      </w:r>
      <w:r w:rsidR="00CD2F9D">
        <w:rPr>
          <w:rFonts w:hint="eastAsia"/>
          <w:sz w:val="24"/>
          <w:szCs w:val="24"/>
        </w:rPr>
        <w:t>相关</w:t>
      </w:r>
      <w:r w:rsidR="006101CD">
        <w:rPr>
          <w:rFonts w:hint="eastAsia"/>
          <w:sz w:val="24"/>
          <w:szCs w:val="24"/>
        </w:rPr>
        <w:t>论文</w:t>
      </w:r>
      <w:r w:rsidR="00522D33">
        <w:rPr>
          <w:rFonts w:hint="eastAsia"/>
          <w:sz w:val="24"/>
          <w:szCs w:val="24"/>
        </w:rPr>
        <w:t>被</w:t>
      </w:r>
      <w:r w:rsidR="00DF08EA" w:rsidRPr="00032A9A">
        <w:rPr>
          <w:rFonts w:hint="eastAsia"/>
          <w:color w:val="FF0000"/>
          <w:sz w:val="24"/>
          <w:szCs w:val="24"/>
          <w:highlight w:val="yellow"/>
        </w:rPr>
        <w:t>引</w:t>
      </w:r>
      <w:r w:rsidR="003C013C">
        <w:rPr>
          <w:rFonts w:hint="eastAsia"/>
          <w:sz w:val="24"/>
          <w:szCs w:val="24"/>
        </w:rPr>
        <w:t>总量</w:t>
      </w:r>
      <w:r w:rsidR="00955F29">
        <w:rPr>
          <w:rFonts w:hint="eastAsia"/>
          <w:sz w:val="24"/>
          <w:szCs w:val="24"/>
        </w:rPr>
        <w:t>TOP10</w:t>
      </w:r>
      <w:r w:rsidRPr="009F5845">
        <w:rPr>
          <w:rFonts w:hint="eastAsia"/>
          <w:sz w:val="24"/>
          <w:szCs w:val="24"/>
        </w:rPr>
        <w:t>机构</w:t>
      </w:r>
    </w:p>
    <w:p w:rsidR="00B105DB" w:rsidRPr="009F5845" w:rsidRDefault="004440A5" w:rsidP="00B25F67">
      <w:pPr>
        <w:ind w:firstLineChars="150" w:firstLine="342"/>
        <w:jc w:val="center"/>
        <w:rPr>
          <w:sz w:val="24"/>
          <w:szCs w:val="24"/>
        </w:rPr>
      </w:pPr>
      <w:r w:rsidRPr="004440A5">
        <w:rPr>
          <w:sz w:val="24"/>
          <w:szCs w:val="24"/>
        </w:rPr>
        <w:lastRenderedPageBreak/>
        <w:t xml:space="preserve">Table 4 </w:t>
      </w:r>
      <w:r w:rsidR="00F16173" w:rsidRPr="004440A5">
        <w:rPr>
          <w:sz w:val="24"/>
          <w:szCs w:val="24"/>
        </w:rPr>
        <w:t>T</w:t>
      </w:r>
      <w:r w:rsidR="00F16173">
        <w:rPr>
          <w:rFonts w:hint="eastAsia"/>
          <w:sz w:val="24"/>
          <w:szCs w:val="24"/>
        </w:rPr>
        <w:t>OP</w:t>
      </w:r>
      <w:r w:rsidR="00F16173" w:rsidRPr="004440A5">
        <w:rPr>
          <w:sz w:val="24"/>
          <w:szCs w:val="24"/>
        </w:rPr>
        <w:t xml:space="preserve"> </w:t>
      </w:r>
      <w:r w:rsidRPr="004440A5">
        <w:rPr>
          <w:sz w:val="24"/>
          <w:szCs w:val="24"/>
        </w:rPr>
        <w:t>10 research organizations ranked by total citations of plant phenomics related academic outputs between 2013 and 2017</w:t>
      </w:r>
    </w:p>
    <w:tbl>
      <w:tblPr>
        <w:tblStyle w:val="GridTable4-Accent11"/>
        <w:tblW w:w="8080" w:type="dxa"/>
        <w:tblInd w:w="25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1276"/>
        <w:gridCol w:w="1134"/>
        <w:gridCol w:w="916"/>
        <w:gridCol w:w="1210"/>
        <w:gridCol w:w="1276"/>
      </w:tblGrid>
      <w:tr w:rsidR="003C013C" w:rsidTr="00867FC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Borders>
              <w:top w:val="none" w:sz="0" w:space="0" w:color="auto"/>
              <w:left w:val="none" w:sz="0" w:space="0" w:color="auto"/>
              <w:bottom w:val="single" w:sz="12" w:space="0" w:color="auto"/>
              <w:right w:val="none" w:sz="0" w:space="0" w:color="auto"/>
            </w:tcBorders>
            <w:shd w:val="clear" w:color="auto" w:fill="auto"/>
          </w:tcPr>
          <w:p w:rsidR="003C013C" w:rsidRPr="00867FC2" w:rsidRDefault="003C013C" w:rsidP="00150CF9">
            <w:pPr>
              <w:jc w:val="center"/>
              <w:rPr>
                <w:rFonts w:asciiTheme="minorEastAsia" w:eastAsiaTheme="minorEastAsia" w:hAnsiTheme="minorEastAsia"/>
                <w:color w:val="000000" w:themeColor="text1"/>
              </w:rPr>
            </w:pPr>
            <w:r w:rsidRPr="00867FC2">
              <w:rPr>
                <w:rFonts w:asciiTheme="minorEastAsia" w:hAnsiTheme="minorEastAsia" w:hint="eastAsia"/>
                <w:color w:val="000000" w:themeColor="text1"/>
                <w:sz w:val="21"/>
                <w:szCs w:val="22"/>
              </w:rPr>
              <w:t>研究机构</w:t>
            </w:r>
          </w:p>
          <w:p w:rsidR="00C228A5" w:rsidRPr="00867FC2" w:rsidRDefault="00644152" w:rsidP="00150CF9">
            <w:pPr>
              <w:jc w:val="center"/>
              <w:rPr>
                <w:rFonts w:asciiTheme="minorEastAsia" w:eastAsiaTheme="minorEastAsia" w:hAnsiTheme="minorEastAsia"/>
                <w:bCs w:val="0"/>
                <w:color w:val="000000" w:themeColor="text1"/>
              </w:rPr>
            </w:pPr>
            <w:r w:rsidRPr="00867FC2">
              <w:rPr>
                <w:rFonts w:asciiTheme="minorEastAsia" w:hAnsiTheme="minorEastAsia"/>
                <w:color w:val="000000" w:themeColor="text1"/>
                <w:sz w:val="21"/>
                <w:szCs w:val="22"/>
              </w:rPr>
              <w:t>research organizations</w:t>
            </w:r>
          </w:p>
        </w:tc>
        <w:tc>
          <w:tcPr>
            <w:tcW w:w="1276" w:type="dxa"/>
            <w:tcBorders>
              <w:top w:val="none" w:sz="0" w:space="0" w:color="auto"/>
              <w:left w:val="none" w:sz="0" w:space="0" w:color="auto"/>
              <w:bottom w:val="single" w:sz="12" w:space="0" w:color="auto"/>
              <w:right w:val="none" w:sz="0" w:space="0" w:color="auto"/>
            </w:tcBorders>
            <w:shd w:val="clear" w:color="auto" w:fill="auto"/>
          </w:tcPr>
          <w:p w:rsidR="003C013C" w:rsidRPr="00867FC2" w:rsidRDefault="003C013C"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rPr>
            </w:pPr>
            <w:r w:rsidRPr="00867FC2">
              <w:rPr>
                <w:rFonts w:asciiTheme="minorEastAsia" w:hAnsiTheme="minorEastAsia" w:hint="eastAsia"/>
                <w:color w:val="000000" w:themeColor="text1"/>
                <w:sz w:val="21"/>
                <w:szCs w:val="22"/>
              </w:rPr>
              <w:t>被引总数</w:t>
            </w:r>
          </w:p>
          <w:p w:rsidR="00C228A5" w:rsidRPr="00867FC2" w:rsidRDefault="00644152"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bCs w:val="0"/>
                <w:color w:val="000000" w:themeColor="text1"/>
              </w:rPr>
            </w:pPr>
            <w:r w:rsidRPr="00867FC2">
              <w:rPr>
                <w:rFonts w:asciiTheme="minorEastAsia" w:hAnsiTheme="minorEastAsia"/>
                <w:color w:val="000000" w:themeColor="text1"/>
                <w:sz w:val="21"/>
                <w:szCs w:val="22"/>
              </w:rPr>
              <w:t>Total citations</w:t>
            </w:r>
          </w:p>
        </w:tc>
        <w:tc>
          <w:tcPr>
            <w:tcW w:w="1134" w:type="dxa"/>
            <w:tcBorders>
              <w:top w:val="none" w:sz="0" w:space="0" w:color="auto"/>
              <w:left w:val="none" w:sz="0" w:space="0" w:color="auto"/>
              <w:bottom w:val="single" w:sz="12" w:space="0" w:color="auto"/>
              <w:right w:val="none" w:sz="0" w:space="0" w:color="auto"/>
            </w:tcBorders>
            <w:shd w:val="clear" w:color="auto" w:fill="auto"/>
          </w:tcPr>
          <w:p w:rsidR="003C013C" w:rsidRPr="00867FC2" w:rsidRDefault="003C013C"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rPr>
            </w:pPr>
            <w:r w:rsidRPr="00867FC2">
              <w:rPr>
                <w:rFonts w:asciiTheme="minorEastAsia" w:hAnsiTheme="minorEastAsia" w:hint="eastAsia"/>
                <w:color w:val="000000" w:themeColor="text1"/>
                <w:sz w:val="21"/>
                <w:szCs w:val="22"/>
              </w:rPr>
              <w:t>发文数</w:t>
            </w:r>
          </w:p>
          <w:p w:rsidR="00C228A5" w:rsidRPr="00867FC2" w:rsidRDefault="00644152"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stheme="minorBidi"/>
                <w:bCs w:val="0"/>
                <w:color w:val="000000" w:themeColor="text1"/>
                <w:kern w:val="2"/>
              </w:rPr>
            </w:pPr>
            <w:r w:rsidRPr="00867FC2">
              <w:rPr>
                <w:rFonts w:asciiTheme="minorEastAsia" w:hAnsiTheme="minorEastAsia"/>
                <w:color w:val="000000" w:themeColor="text1"/>
                <w:sz w:val="21"/>
                <w:szCs w:val="22"/>
              </w:rPr>
              <w:t>Number of publications</w:t>
            </w:r>
          </w:p>
        </w:tc>
        <w:tc>
          <w:tcPr>
            <w:tcW w:w="916" w:type="dxa"/>
            <w:tcBorders>
              <w:top w:val="none" w:sz="0" w:space="0" w:color="auto"/>
              <w:left w:val="none" w:sz="0" w:space="0" w:color="auto"/>
              <w:bottom w:val="single" w:sz="12" w:space="0" w:color="auto"/>
              <w:right w:val="none" w:sz="0" w:space="0" w:color="auto"/>
            </w:tcBorders>
            <w:shd w:val="clear" w:color="auto" w:fill="auto"/>
          </w:tcPr>
          <w:p w:rsidR="003C013C" w:rsidRPr="00867FC2" w:rsidRDefault="00C228A5"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bCs w:val="0"/>
                <w:color w:val="000000" w:themeColor="text1"/>
              </w:rPr>
            </w:pPr>
            <w:r w:rsidRPr="00867FC2">
              <w:rPr>
                <w:rFonts w:asciiTheme="minorEastAsia" w:hAnsiTheme="minorEastAsia" w:hint="eastAsia"/>
                <w:color w:val="000000" w:themeColor="text1"/>
                <w:sz w:val="21"/>
                <w:szCs w:val="22"/>
              </w:rPr>
              <w:t>归一化文献引用次数</w:t>
            </w:r>
            <w:r w:rsidR="003C013C" w:rsidRPr="00867FC2">
              <w:rPr>
                <w:rFonts w:asciiTheme="minorEastAsia" w:hAnsiTheme="minorEastAsia"/>
                <w:color w:val="000000" w:themeColor="text1"/>
                <w:sz w:val="21"/>
                <w:szCs w:val="22"/>
              </w:rPr>
              <w:t>FWCI</w:t>
            </w:r>
          </w:p>
        </w:tc>
        <w:tc>
          <w:tcPr>
            <w:tcW w:w="1210" w:type="dxa"/>
            <w:tcBorders>
              <w:top w:val="none" w:sz="0" w:space="0" w:color="auto"/>
              <w:left w:val="none" w:sz="0" w:space="0" w:color="auto"/>
              <w:bottom w:val="single" w:sz="12" w:space="0" w:color="auto"/>
              <w:right w:val="none" w:sz="0" w:space="0" w:color="auto"/>
            </w:tcBorders>
            <w:shd w:val="clear" w:color="auto" w:fill="auto"/>
          </w:tcPr>
          <w:p w:rsidR="003C013C" w:rsidRPr="00867FC2" w:rsidRDefault="00B036DD"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bCs w:val="0"/>
                <w:color w:val="000000" w:themeColor="text1"/>
              </w:rPr>
            </w:pPr>
            <w:r w:rsidRPr="00867FC2">
              <w:rPr>
                <w:rFonts w:asciiTheme="minorEastAsia" w:hAnsiTheme="minorEastAsia"/>
                <w:color w:val="000000" w:themeColor="text1"/>
                <w:sz w:val="21"/>
                <w:szCs w:val="22"/>
              </w:rPr>
              <w:t>T</w:t>
            </w:r>
            <w:r w:rsidR="00F16173">
              <w:rPr>
                <w:rFonts w:asciiTheme="minorEastAsia" w:hAnsiTheme="minorEastAsia" w:hint="eastAsia"/>
                <w:color w:val="000000" w:themeColor="text1"/>
                <w:sz w:val="21"/>
                <w:szCs w:val="22"/>
              </w:rPr>
              <w:t>OP</w:t>
            </w:r>
            <w:r w:rsidRPr="00867FC2">
              <w:rPr>
                <w:rFonts w:asciiTheme="minorEastAsia" w:hAnsiTheme="minorEastAsia"/>
                <w:color w:val="000000" w:themeColor="text1"/>
                <w:sz w:val="21"/>
                <w:szCs w:val="22"/>
              </w:rPr>
              <w:t>10%</w:t>
            </w:r>
            <w:r w:rsidR="003C013C" w:rsidRPr="00867FC2">
              <w:rPr>
                <w:rFonts w:asciiTheme="minorEastAsia" w:hAnsiTheme="minorEastAsia" w:hint="eastAsia"/>
                <w:color w:val="000000" w:themeColor="text1"/>
                <w:sz w:val="21"/>
                <w:szCs w:val="22"/>
              </w:rPr>
              <w:t>高被引论文</w:t>
            </w:r>
            <w:r w:rsidRPr="00867FC2">
              <w:rPr>
                <w:rFonts w:asciiTheme="minorEastAsia" w:hAnsiTheme="minorEastAsia" w:hint="eastAsia"/>
                <w:color w:val="000000" w:themeColor="text1"/>
                <w:sz w:val="21"/>
                <w:szCs w:val="22"/>
              </w:rPr>
              <w:t>比例</w:t>
            </w:r>
          </w:p>
          <w:p w:rsidR="003C013C" w:rsidRPr="00867FC2" w:rsidRDefault="00AD0327" w:rsidP="002D6103">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bCs w:val="0"/>
                <w:color w:val="000000" w:themeColor="text1"/>
              </w:rPr>
            </w:pPr>
            <w:r>
              <w:rPr>
                <w:rFonts w:asciiTheme="minorEastAsia" w:hAnsiTheme="minorEastAsia" w:hint="eastAsia"/>
                <w:color w:val="000000" w:themeColor="text1"/>
                <w:sz w:val="21"/>
                <w:szCs w:val="22"/>
              </w:rPr>
              <w:t xml:space="preserve">The proportion of </w:t>
            </w:r>
            <w:r w:rsidR="00644152" w:rsidRPr="00867FC2">
              <w:rPr>
                <w:rFonts w:asciiTheme="minorEastAsia" w:hAnsiTheme="minorEastAsia"/>
                <w:color w:val="000000" w:themeColor="text1"/>
                <w:sz w:val="21"/>
                <w:szCs w:val="22"/>
              </w:rPr>
              <w:t xml:space="preserve">TOP 10% </w:t>
            </w:r>
            <w:r w:rsidR="002D6103">
              <w:rPr>
                <w:rFonts w:asciiTheme="minorEastAsia" w:hAnsiTheme="minorEastAsia" w:hint="eastAsia"/>
                <w:color w:val="000000" w:themeColor="text1"/>
                <w:sz w:val="21"/>
                <w:szCs w:val="22"/>
              </w:rPr>
              <w:t>HCP</w:t>
            </w:r>
          </w:p>
        </w:tc>
        <w:tc>
          <w:tcPr>
            <w:tcW w:w="1276" w:type="dxa"/>
            <w:tcBorders>
              <w:top w:val="none" w:sz="0" w:space="0" w:color="auto"/>
              <w:left w:val="none" w:sz="0" w:space="0" w:color="auto"/>
              <w:bottom w:val="single" w:sz="12" w:space="0" w:color="auto"/>
              <w:right w:val="none" w:sz="0" w:space="0" w:color="auto"/>
            </w:tcBorders>
            <w:shd w:val="clear" w:color="auto" w:fill="auto"/>
          </w:tcPr>
          <w:p w:rsidR="003C013C" w:rsidRPr="00867FC2" w:rsidRDefault="003C013C"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rPr>
            </w:pPr>
            <w:r w:rsidRPr="00867FC2">
              <w:rPr>
                <w:rFonts w:asciiTheme="minorEastAsia" w:hAnsiTheme="minorEastAsia" w:hint="eastAsia"/>
                <w:color w:val="000000" w:themeColor="text1"/>
                <w:sz w:val="21"/>
                <w:szCs w:val="22"/>
              </w:rPr>
              <w:t>国际合作比例</w:t>
            </w:r>
          </w:p>
          <w:p w:rsidR="00B036DD" w:rsidRPr="00867FC2" w:rsidRDefault="00644152"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rPr>
            </w:pPr>
            <w:r w:rsidRPr="00867FC2">
              <w:rPr>
                <w:rFonts w:asciiTheme="minorEastAsia" w:hAnsiTheme="minorEastAsia"/>
                <w:color w:val="000000" w:themeColor="text1"/>
                <w:sz w:val="21"/>
                <w:szCs w:val="22"/>
              </w:rPr>
              <w:t>The proportion of international collaborations</w:t>
            </w:r>
          </w:p>
        </w:tc>
      </w:tr>
      <w:tr w:rsidR="003C013C" w:rsidRPr="00FF2C4F" w:rsidTr="00867F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Borders>
              <w:top w:val="single" w:sz="12" w:space="0" w:color="auto"/>
            </w:tcBorders>
            <w:shd w:val="clear" w:color="auto" w:fill="auto"/>
          </w:tcPr>
          <w:p w:rsidR="003C013C" w:rsidRPr="0090087D" w:rsidRDefault="001728CA" w:rsidP="006101CD">
            <w:pPr>
              <w:jc w:val="left"/>
              <w:rPr>
                <w:rFonts w:asciiTheme="minorHAnsi" w:eastAsiaTheme="minorEastAsia" w:hAnsiTheme="minorHAnsi" w:cstheme="minorBidi"/>
                <w:b w:val="0"/>
                <w:bCs w:val="0"/>
                <w:kern w:val="2"/>
                <w:sz w:val="21"/>
                <w:szCs w:val="22"/>
              </w:rPr>
            </w:pPr>
            <w:r w:rsidRPr="0039084A">
              <w:t>Chinese Academy of Sciences</w:t>
            </w:r>
            <w:r w:rsidR="006101CD" w:rsidRPr="0039084A" w:rsidDel="006101CD">
              <w:rPr>
                <w:rFonts w:hint="eastAsia"/>
              </w:rPr>
              <w:t xml:space="preserve"> </w:t>
            </w:r>
          </w:p>
        </w:tc>
        <w:tc>
          <w:tcPr>
            <w:tcW w:w="1276" w:type="dxa"/>
            <w:tcBorders>
              <w:top w:val="single" w:sz="12" w:space="0" w:color="auto"/>
            </w:tcBorders>
            <w:shd w:val="clear" w:color="auto" w:fill="auto"/>
          </w:tcPr>
          <w:p w:rsidR="003C013C"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1</w:t>
            </w:r>
            <w:r w:rsidR="00B3687B">
              <w:rPr>
                <w:rFonts w:hint="eastAsia"/>
                <w:bCs/>
              </w:rPr>
              <w:t>3 137</w:t>
            </w:r>
          </w:p>
        </w:tc>
        <w:tc>
          <w:tcPr>
            <w:tcW w:w="1134" w:type="dxa"/>
            <w:tcBorders>
              <w:top w:val="single" w:sz="12" w:space="0" w:color="auto"/>
            </w:tcBorders>
            <w:shd w:val="clear" w:color="auto" w:fill="auto"/>
          </w:tcPr>
          <w:p w:rsidR="003C013C"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835</w:t>
            </w:r>
          </w:p>
        </w:tc>
        <w:tc>
          <w:tcPr>
            <w:tcW w:w="916" w:type="dxa"/>
            <w:tcBorders>
              <w:top w:val="single" w:sz="12" w:space="0" w:color="auto"/>
            </w:tcBorders>
            <w:shd w:val="clear" w:color="auto" w:fill="auto"/>
          </w:tcPr>
          <w:p w:rsidR="003C013C"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1.75</w:t>
            </w:r>
          </w:p>
        </w:tc>
        <w:tc>
          <w:tcPr>
            <w:tcW w:w="1210" w:type="dxa"/>
            <w:tcBorders>
              <w:top w:val="single" w:sz="12" w:space="0" w:color="auto"/>
            </w:tcBorders>
            <w:shd w:val="clear" w:color="auto" w:fill="auto"/>
          </w:tcPr>
          <w:p w:rsidR="003C013C"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3</w:t>
            </w:r>
            <w:r w:rsidR="00B27A54">
              <w:rPr>
                <w:rFonts w:hint="eastAsia"/>
                <w:bCs/>
              </w:rPr>
              <w:t>6.8</w:t>
            </w:r>
          </w:p>
        </w:tc>
        <w:tc>
          <w:tcPr>
            <w:tcW w:w="1276" w:type="dxa"/>
            <w:tcBorders>
              <w:top w:val="single" w:sz="12" w:space="0" w:color="auto"/>
            </w:tcBorders>
            <w:shd w:val="clear" w:color="auto" w:fill="auto"/>
          </w:tcPr>
          <w:p w:rsidR="003C013C" w:rsidRPr="00E20845" w:rsidDel="003C013C"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39.8</w:t>
            </w:r>
          </w:p>
        </w:tc>
      </w:tr>
      <w:tr w:rsidR="003C013C" w:rsidRPr="00FF2C4F" w:rsidTr="00867FC2">
        <w:tc>
          <w:tcPr>
            <w:cnfStyle w:val="001000000000" w:firstRow="0" w:lastRow="0" w:firstColumn="1" w:lastColumn="0" w:oddVBand="0" w:evenVBand="0" w:oddHBand="0" w:evenHBand="0" w:firstRowFirstColumn="0" w:firstRowLastColumn="0" w:lastRowFirstColumn="0" w:lastRowLastColumn="0"/>
            <w:tcW w:w="2268" w:type="dxa"/>
            <w:shd w:val="clear" w:color="auto" w:fill="auto"/>
          </w:tcPr>
          <w:p w:rsidR="003C013C" w:rsidRPr="0090087D" w:rsidRDefault="001728CA" w:rsidP="006101CD">
            <w:pPr>
              <w:jc w:val="left"/>
              <w:rPr>
                <w:rFonts w:asciiTheme="minorHAnsi" w:eastAsiaTheme="minorEastAsia" w:hAnsiTheme="minorHAnsi" w:cstheme="minorBidi"/>
                <w:b w:val="0"/>
                <w:bCs w:val="0"/>
                <w:kern w:val="2"/>
                <w:sz w:val="21"/>
                <w:szCs w:val="22"/>
              </w:rPr>
            </w:pPr>
            <w:r w:rsidRPr="0039084A">
              <w:t xml:space="preserve">INRA </w:t>
            </w:r>
            <w:proofErr w:type="spellStart"/>
            <w:r w:rsidRPr="0039084A">
              <w:t>Institut</w:t>
            </w:r>
            <w:proofErr w:type="spellEnd"/>
            <w:r w:rsidRPr="0039084A">
              <w:t xml:space="preserve"> National de La </w:t>
            </w:r>
            <w:proofErr w:type="spellStart"/>
            <w:r w:rsidRPr="0039084A">
              <w:t>Recherche</w:t>
            </w:r>
            <w:proofErr w:type="spellEnd"/>
            <w:r w:rsidRPr="0039084A">
              <w:t xml:space="preserve"> </w:t>
            </w:r>
            <w:proofErr w:type="spellStart"/>
            <w:r w:rsidRPr="0039084A">
              <w:t>Agronomique</w:t>
            </w:r>
            <w:proofErr w:type="spellEnd"/>
            <w:r w:rsidR="006101CD" w:rsidRPr="0039084A" w:rsidDel="006101CD">
              <w:rPr>
                <w:rFonts w:hint="eastAsia"/>
              </w:rPr>
              <w:t xml:space="preserve"> </w:t>
            </w:r>
          </w:p>
        </w:tc>
        <w:tc>
          <w:tcPr>
            <w:tcW w:w="1276" w:type="dxa"/>
            <w:shd w:val="clear" w:color="auto" w:fill="auto"/>
          </w:tcPr>
          <w:p w:rsidR="003C013C"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10</w:t>
            </w:r>
            <w:r w:rsidR="0076637E" w:rsidRPr="0039084A">
              <w:rPr>
                <w:bCs/>
              </w:rPr>
              <w:t xml:space="preserve"> </w:t>
            </w:r>
            <w:r w:rsidR="00B3687B">
              <w:rPr>
                <w:rFonts w:hint="eastAsia"/>
                <w:bCs/>
              </w:rPr>
              <w:t>366</w:t>
            </w:r>
          </w:p>
        </w:tc>
        <w:tc>
          <w:tcPr>
            <w:tcW w:w="1134" w:type="dxa"/>
            <w:shd w:val="clear" w:color="auto" w:fill="auto"/>
          </w:tcPr>
          <w:p w:rsidR="003C013C" w:rsidRPr="00E20845" w:rsidRDefault="00B3687B"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75</w:t>
            </w:r>
            <w:r>
              <w:rPr>
                <w:rFonts w:hint="eastAsia"/>
                <w:bCs/>
              </w:rPr>
              <w:t>5</w:t>
            </w:r>
          </w:p>
        </w:tc>
        <w:tc>
          <w:tcPr>
            <w:tcW w:w="916" w:type="dxa"/>
            <w:shd w:val="clear" w:color="auto" w:fill="auto"/>
          </w:tcPr>
          <w:p w:rsidR="003C013C"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1.88</w:t>
            </w:r>
          </w:p>
        </w:tc>
        <w:tc>
          <w:tcPr>
            <w:tcW w:w="1210" w:type="dxa"/>
            <w:shd w:val="clear" w:color="auto" w:fill="auto"/>
          </w:tcPr>
          <w:p w:rsidR="003C013C"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3</w:t>
            </w:r>
            <w:r w:rsidR="00B27A54">
              <w:rPr>
                <w:rFonts w:hint="eastAsia"/>
                <w:bCs/>
              </w:rPr>
              <w:t>5.5</w:t>
            </w:r>
          </w:p>
        </w:tc>
        <w:tc>
          <w:tcPr>
            <w:tcW w:w="1276" w:type="dxa"/>
            <w:shd w:val="clear" w:color="auto" w:fill="auto"/>
          </w:tcPr>
          <w:p w:rsidR="003C013C" w:rsidRPr="00E20845" w:rsidDel="003C013C"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64.</w:t>
            </w:r>
            <w:r w:rsidR="00B27A54">
              <w:rPr>
                <w:rFonts w:hint="eastAsia"/>
                <w:bCs/>
              </w:rPr>
              <w:t>8</w:t>
            </w:r>
          </w:p>
        </w:tc>
      </w:tr>
      <w:tr w:rsidR="003C013C" w:rsidRPr="00FF2C4F" w:rsidTr="00867F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tcPr>
          <w:p w:rsidR="003C013C" w:rsidRPr="0090087D" w:rsidRDefault="001728CA" w:rsidP="006101CD">
            <w:pPr>
              <w:jc w:val="left"/>
              <w:rPr>
                <w:rFonts w:asciiTheme="minorHAnsi" w:eastAsiaTheme="minorEastAsia" w:hAnsiTheme="minorHAnsi" w:cstheme="minorBidi"/>
                <w:b w:val="0"/>
                <w:bCs w:val="0"/>
                <w:kern w:val="2"/>
                <w:sz w:val="21"/>
                <w:szCs w:val="22"/>
              </w:rPr>
            </w:pPr>
            <w:r w:rsidRPr="0039084A">
              <w:t>United States Department of Agriculture</w:t>
            </w:r>
            <w:r w:rsidR="006101CD" w:rsidRPr="0039084A" w:rsidDel="006101CD">
              <w:rPr>
                <w:rFonts w:hint="eastAsia"/>
              </w:rPr>
              <w:t xml:space="preserve"> </w:t>
            </w:r>
          </w:p>
        </w:tc>
        <w:tc>
          <w:tcPr>
            <w:tcW w:w="1276" w:type="dxa"/>
            <w:shd w:val="clear" w:color="auto" w:fill="auto"/>
          </w:tcPr>
          <w:p w:rsidR="003C013C"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9</w:t>
            </w:r>
            <w:r w:rsidR="0076637E" w:rsidRPr="0039084A">
              <w:rPr>
                <w:bCs/>
              </w:rPr>
              <w:t xml:space="preserve"> </w:t>
            </w:r>
            <w:r w:rsidR="00B3687B">
              <w:rPr>
                <w:rFonts w:hint="eastAsia"/>
                <w:bCs/>
              </w:rPr>
              <w:t>943</w:t>
            </w:r>
          </w:p>
        </w:tc>
        <w:tc>
          <w:tcPr>
            <w:tcW w:w="1134" w:type="dxa"/>
            <w:shd w:val="clear" w:color="auto" w:fill="auto"/>
          </w:tcPr>
          <w:p w:rsidR="003C013C"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778</w:t>
            </w:r>
          </w:p>
        </w:tc>
        <w:tc>
          <w:tcPr>
            <w:tcW w:w="916" w:type="dxa"/>
            <w:shd w:val="clear" w:color="auto" w:fill="auto"/>
          </w:tcPr>
          <w:p w:rsidR="003C013C"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1.</w:t>
            </w:r>
            <w:r w:rsidR="00B3687B">
              <w:rPr>
                <w:rFonts w:hint="eastAsia"/>
                <w:bCs/>
              </w:rPr>
              <w:t>70</w:t>
            </w:r>
          </w:p>
        </w:tc>
        <w:tc>
          <w:tcPr>
            <w:tcW w:w="1210" w:type="dxa"/>
            <w:shd w:val="clear" w:color="auto" w:fill="auto"/>
          </w:tcPr>
          <w:p w:rsidR="003C013C" w:rsidRPr="00E20845" w:rsidRDefault="00B27A54" w:rsidP="00150CF9">
            <w:pPr>
              <w:jc w:val="center"/>
              <w:cnfStyle w:val="000000100000" w:firstRow="0" w:lastRow="0" w:firstColumn="0" w:lastColumn="0" w:oddVBand="0" w:evenVBand="0" w:oddHBand="1" w:evenHBand="0" w:firstRowFirstColumn="0" w:firstRowLastColumn="0" w:lastRowFirstColumn="0" w:lastRowLastColumn="0"/>
              <w:rPr>
                <w:bCs/>
              </w:rPr>
            </w:pPr>
            <w:r>
              <w:rPr>
                <w:rFonts w:hint="eastAsia"/>
                <w:bCs/>
              </w:rPr>
              <w:t>30.7</w:t>
            </w:r>
          </w:p>
        </w:tc>
        <w:tc>
          <w:tcPr>
            <w:tcW w:w="1276" w:type="dxa"/>
            <w:shd w:val="clear" w:color="auto" w:fill="auto"/>
          </w:tcPr>
          <w:p w:rsidR="003C013C" w:rsidRPr="00E20845" w:rsidDel="003C013C"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49.4</w:t>
            </w:r>
          </w:p>
        </w:tc>
      </w:tr>
      <w:tr w:rsidR="003C013C" w:rsidRPr="00FF2C4F" w:rsidTr="00867FC2">
        <w:tc>
          <w:tcPr>
            <w:cnfStyle w:val="001000000000" w:firstRow="0" w:lastRow="0" w:firstColumn="1" w:lastColumn="0" w:oddVBand="0" w:evenVBand="0" w:oddHBand="0" w:evenHBand="0" w:firstRowFirstColumn="0" w:firstRowLastColumn="0" w:lastRowFirstColumn="0" w:lastRowLastColumn="0"/>
            <w:tcW w:w="2268" w:type="dxa"/>
            <w:shd w:val="clear" w:color="auto" w:fill="auto"/>
          </w:tcPr>
          <w:p w:rsidR="003C013C" w:rsidRPr="0090087D" w:rsidRDefault="001728CA" w:rsidP="006101CD">
            <w:pPr>
              <w:jc w:val="left"/>
              <w:rPr>
                <w:rFonts w:asciiTheme="minorHAnsi" w:eastAsiaTheme="minorEastAsia" w:hAnsiTheme="minorHAnsi" w:cstheme="minorBidi"/>
                <w:b w:val="0"/>
                <w:bCs w:val="0"/>
                <w:kern w:val="2"/>
                <w:sz w:val="21"/>
                <w:szCs w:val="22"/>
              </w:rPr>
            </w:pPr>
            <w:r w:rsidRPr="0039084A">
              <w:t>CNRS</w:t>
            </w:r>
            <w:r w:rsidR="006101CD" w:rsidRPr="0039084A" w:rsidDel="006101CD">
              <w:rPr>
                <w:rFonts w:hint="eastAsia"/>
              </w:rPr>
              <w:t xml:space="preserve"> </w:t>
            </w:r>
          </w:p>
        </w:tc>
        <w:tc>
          <w:tcPr>
            <w:tcW w:w="1276" w:type="dxa"/>
            <w:shd w:val="clear" w:color="auto" w:fill="auto"/>
          </w:tcPr>
          <w:p w:rsidR="003C013C"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9</w:t>
            </w:r>
            <w:r w:rsidR="0076637E" w:rsidRPr="0039084A">
              <w:rPr>
                <w:bCs/>
              </w:rPr>
              <w:t xml:space="preserve"> </w:t>
            </w:r>
            <w:r w:rsidR="00B3687B">
              <w:rPr>
                <w:rFonts w:hint="eastAsia"/>
                <w:bCs/>
              </w:rPr>
              <w:t>396</w:t>
            </w:r>
          </w:p>
        </w:tc>
        <w:tc>
          <w:tcPr>
            <w:tcW w:w="1134" w:type="dxa"/>
            <w:shd w:val="clear" w:color="auto" w:fill="auto"/>
          </w:tcPr>
          <w:p w:rsidR="003C013C" w:rsidRPr="00E20845" w:rsidRDefault="00B3687B"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59</w:t>
            </w:r>
            <w:r>
              <w:rPr>
                <w:rFonts w:hint="eastAsia"/>
                <w:bCs/>
              </w:rPr>
              <w:t>2</w:t>
            </w:r>
          </w:p>
        </w:tc>
        <w:tc>
          <w:tcPr>
            <w:tcW w:w="916" w:type="dxa"/>
            <w:shd w:val="clear" w:color="auto" w:fill="auto"/>
          </w:tcPr>
          <w:p w:rsidR="003C013C" w:rsidRPr="00E20845" w:rsidRDefault="00B3687B" w:rsidP="00150CF9">
            <w:pPr>
              <w:jc w:val="center"/>
              <w:cnfStyle w:val="000000000000" w:firstRow="0" w:lastRow="0" w:firstColumn="0" w:lastColumn="0" w:oddVBand="0" w:evenVBand="0" w:oddHBand="0" w:evenHBand="0" w:firstRowFirstColumn="0" w:firstRowLastColumn="0" w:lastRowFirstColumn="0" w:lastRowLastColumn="0"/>
              <w:rPr>
                <w:bCs/>
              </w:rPr>
            </w:pPr>
            <w:r>
              <w:rPr>
                <w:rFonts w:hint="eastAsia"/>
                <w:bCs/>
              </w:rPr>
              <w:t>2.00</w:t>
            </w:r>
          </w:p>
        </w:tc>
        <w:tc>
          <w:tcPr>
            <w:tcW w:w="1210" w:type="dxa"/>
            <w:shd w:val="clear" w:color="auto" w:fill="auto"/>
          </w:tcPr>
          <w:p w:rsidR="003C013C" w:rsidRPr="00E20845" w:rsidRDefault="00B27A54" w:rsidP="00150CF9">
            <w:pPr>
              <w:jc w:val="center"/>
              <w:cnfStyle w:val="000000000000" w:firstRow="0" w:lastRow="0" w:firstColumn="0" w:lastColumn="0" w:oddVBand="0" w:evenVBand="0" w:oddHBand="0" w:evenHBand="0" w:firstRowFirstColumn="0" w:firstRowLastColumn="0" w:lastRowFirstColumn="0" w:lastRowLastColumn="0"/>
              <w:rPr>
                <w:bCs/>
              </w:rPr>
            </w:pPr>
            <w:r>
              <w:rPr>
                <w:rFonts w:hint="eastAsia"/>
                <w:bCs/>
              </w:rPr>
              <w:t>39.0</w:t>
            </w:r>
          </w:p>
        </w:tc>
        <w:tc>
          <w:tcPr>
            <w:tcW w:w="1276" w:type="dxa"/>
            <w:shd w:val="clear" w:color="auto" w:fill="auto"/>
          </w:tcPr>
          <w:p w:rsidR="003C013C" w:rsidRPr="00E20845" w:rsidDel="003C013C"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69.</w:t>
            </w:r>
            <w:r w:rsidR="00B27A54">
              <w:rPr>
                <w:rFonts w:hint="eastAsia"/>
                <w:bCs/>
              </w:rPr>
              <w:t>3</w:t>
            </w:r>
          </w:p>
        </w:tc>
      </w:tr>
      <w:tr w:rsidR="003C013C" w:rsidRPr="00FF2C4F" w:rsidTr="00867F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tcPr>
          <w:p w:rsidR="003C013C" w:rsidRPr="0090087D" w:rsidRDefault="001728CA" w:rsidP="006101CD">
            <w:pPr>
              <w:jc w:val="left"/>
              <w:rPr>
                <w:rFonts w:asciiTheme="minorHAnsi" w:eastAsiaTheme="minorEastAsia" w:hAnsiTheme="minorHAnsi" w:cstheme="minorBidi"/>
                <w:b w:val="0"/>
                <w:bCs w:val="0"/>
                <w:kern w:val="2"/>
                <w:sz w:val="21"/>
                <w:szCs w:val="22"/>
              </w:rPr>
            </w:pPr>
            <w:r w:rsidRPr="0039084A">
              <w:t>Chinese Academy of Agricultural Sciences</w:t>
            </w:r>
            <w:r w:rsidR="006101CD" w:rsidRPr="0039084A" w:rsidDel="006101CD">
              <w:rPr>
                <w:rFonts w:hint="eastAsia"/>
              </w:rPr>
              <w:t xml:space="preserve"> </w:t>
            </w:r>
          </w:p>
        </w:tc>
        <w:tc>
          <w:tcPr>
            <w:tcW w:w="1276" w:type="dxa"/>
            <w:shd w:val="clear" w:color="auto" w:fill="auto"/>
          </w:tcPr>
          <w:p w:rsidR="003C013C" w:rsidRPr="00E20845" w:rsidRDefault="00B3687B" w:rsidP="00150CF9">
            <w:pPr>
              <w:jc w:val="center"/>
              <w:cnfStyle w:val="000000100000" w:firstRow="0" w:lastRow="0" w:firstColumn="0" w:lastColumn="0" w:oddVBand="0" w:evenVBand="0" w:oddHBand="1" w:evenHBand="0" w:firstRowFirstColumn="0" w:firstRowLastColumn="0" w:lastRowFirstColumn="0" w:lastRowLastColumn="0"/>
              <w:rPr>
                <w:bCs/>
              </w:rPr>
            </w:pPr>
            <w:r>
              <w:rPr>
                <w:rFonts w:hint="eastAsia"/>
                <w:bCs/>
              </w:rPr>
              <w:t>8 195</w:t>
            </w:r>
          </w:p>
        </w:tc>
        <w:tc>
          <w:tcPr>
            <w:tcW w:w="1134" w:type="dxa"/>
            <w:shd w:val="clear" w:color="auto" w:fill="auto"/>
          </w:tcPr>
          <w:p w:rsidR="003C013C"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695</w:t>
            </w:r>
          </w:p>
        </w:tc>
        <w:tc>
          <w:tcPr>
            <w:tcW w:w="916" w:type="dxa"/>
            <w:shd w:val="clear" w:color="auto" w:fill="auto"/>
          </w:tcPr>
          <w:p w:rsidR="003C013C"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1.</w:t>
            </w:r>
            <w:r w:rsidR="00B3687B" w:rsidRPr="0039084A">
              <w:rPr>
                <w:bCs/>
              </w:rPr>
              <w:t>5</w:t>
            </w:r>
            <w:r w:rsidR="00B3687B">
              <w:rPr>
                <w:rFonts w:hint="eastAsia"/>
                <w:bCs/>
              </w:rPr>
              <w:t>3</w:t>
            </w:r>
          </w:p>
        </w:tc>
        <w:tc>
          <w:tcPr>
            <w:tcW w:w="1210" w:type="dxa"/>
            <w:shd w:val="clear" w:color="auto" w:fill="auto"/>
          </w:tcPr>
          <w:p w:rsidR="003C013C"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2</w:t>
            </w:r>
            <w:r w:rsidR="00B27A54">
              <w:rPr>
                <w:rFonts w:hint="eastAsia"/>
                <w:bCs/>
              </w:rPr>
              <w:t>9.6</w:t>
            </w:r>
          </w:p>
        </w:tc>
        <w:tc>
          <w:tcPr>
            <w:tcW w:w="1276" w:type="dxa"/>
            <w:shd w:val="clear" w:color="auto" w:fill="auto"/>
          </w:tcPr>
          <w:p w:rsidR="003C013C" w:rsidRPr="00E20845" w:rsidDel="003C013C"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28.5</w:t>
            </w:r>
          </w:p>
        </w:tc>
      </w:tr>
      <w:tr w:rsidR="003C013C" w:rsidRPr="00FF2C4F" w:rsidTr="00867FC2">
        <w:tc>
          <w:tcPr>
            <w:cnfStyle w:val="001000000000" w:firstRow="0" w:lastRow="0" w:firstColumn="1" w:lastColumn="0" w:oddVBand="0" w:evenVBand="0" w:oddHBand="0" w:evenHBand="0" w:firstRowFirstColumn="0" w:firstRowLastColumn="0" w:lastRowFirstColumn="0" w:lastRowLastColumn="0"/>
            <w:tcW w:w="2268" w:type="dxa"/>
            <w:shd w:val="clear" w:color="auto" w:fill="auto"/>
          </w:tcPr>
          <w:p w:rsidR="003C013C" w:rsidRPr="0090087D" w:rsidRDefault="001728CA" w:rsidP="006101CD">
            <w:pPr>
              <w:jc w:val="left"/>
              <w:rPr>
                <w:rFonts w:asciiTheme="minorHAnsi" w:eastAsiaTheme="minorEastAsia" w:hAnsiTheme="minorHAnsi" w:cstheme="minorBidi"/>
                <w:b w:val="0"/>
                <w:bCs w:val="0"/>
                <w:kern w:val="2"/>
                <w:sz w:val="21"/>
                <w:szCs w:val="22"/>
              </w:rPr>
            </w:pPr>
            <w:r w:rsidRPr="0039084A">
              <w:t>Cornell University</w:t>
            </w:r>
            <w:r w:rsidR="006101CD" w:rsidRPr="0039084A" w:rsidDel="006101CD">
              <w:rPr>
                <w:rFonts w:hint="eastAsia"/>
              </w:rPr>
              <w:t xml:space="preserve"> </w:t>
            </w:r>
          </w:p>
        </w:tc>
        <w:tc>
          <w:tcPr>
            <w:tcW w:w="1276" w:type="dxa"/>
            <w:shd w:val="clear" w:color="auto" w:fill="auto"/>
          </w:tcPr>
          <w:p w:rsidR="003C013C"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7</w:t>
            </w:r>
            <w:r w:rsidR="0076637E" w:rsidRPr="0039084A">
              <w:rPr>
                <w:bCs/>
              </w:rPr>
              <w:t xml:space="preserve"> </w:t>
            </w:r>
            <w:r w:rsidR="00B3687B">
              <w:rPr>
                <w:rFonts w:hint="eastAsia"/>
                <w:bCs/>
              </w:rPr>
              <w:t>921</w:t>
            </w:r>
          </w:p>
        </w:tc>
        <w:tc>
          <w:tcPr>
            <w:tcW w:w="1134" w:type="dxa"/>
            <w:shd w:val="clear" w:color="auto" w:fill="auto"/>
          </w:tcPr>
          <w:p w:rsidR="003C013C"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362</w:t>
            </w:r>
          </w:p>
        </w:tc>
        <w:tc>
          <w:tcPr>
            <w:tcW w:w="916" w:type="dxa"/>
            <w:shd w:val="clear" w:color="auto" w:fill="auto"/>
          </w:tcPr>
          <w:p w:rsidR="003C013C"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2.</w:t>
            </w:r>
            <w:r w:rsidR="00B3687B" w:rsidRPr="0039084A">
              <w:rPr>
                <w:bCs/>
              </w:rPr>
              <w:t>5</w:t>
            </w:r>
            <w:r w:rsidR="00B3687B">
              <w:rPr>
                <w:rFonts w:hint="eastAsia"/>
                <w:bCs/>
              </w:rPr>
              <w:t>6</w:t>
            </w:r>
          </w:p>
        </w:tc>
        <w:tc>
          <w:tcPr>
            <w:tcW w:w="1210" w:type="dxa"/>
            <w:shd w:val="clear" w:color="auto" w:fill="auto"/>
          </w:tcPr>
          <w:p w:rsidR="003C013C"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4</w:t>
            </w:r>
            <w:r w:rsidR="00B27A54">
              <w:rPr>
                <w:rFonts w:hint="eastAsia"/>
                <w:bCs/>
              </w:rPr>
              <w:t>8.3</w:t>
            </w:r>
          </w:p>
        </w:tc>
        <w:tc>
          <w:tcPr>
            <w:tcW w:w="1276" w:type="dxa"/>
            <w:shd w:val="clear" w:color="auto" w:fill="auto"/>
          </w:tcPr>
          <w:p w:rsidR="003C013C" w:rsidRPr="00E20845" w:rsidDel="003C013C"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64.4</w:t>
            </w:r>
          </w:p>
        </w:tc>
      </w:tr>
      <w:tr w:rsidR="003C013C" w:rsidRPr="00FF2C4F" w:rsidTr="00867F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tcPr>
          <w:p w:rsidR="003C013C" w:rsidRPr="0090087D" w:rsidRDefault="00522D33" w:rsidP="00522D33">
            <w:pPr>
              <w:jc w:val="left"/>
              <w:rPr>
                <w:rFonts w:asciiTheme="minorHAnsi" w:eastAsiaTheme="minorEastAsia" w:hAnsiTheme="minorHAnsi" w:cstheme="minorBidi"/>
                <w:b w:val="0"/>
                <w:bCs w:val="0"/>
                <w:kern w:val="2"/>
                <w:sz w:val="21"/>
                <w:szCs w:val="22"/>
              </w:rPr>
            </w:pPr>
            <w:r w:rsidRPr="00522D33">
              <w:t>Spanish National Research Council</w:t>
            </w:r>
          </w:p>
        </w:tc>
        <w:tc>
          <w:tcPr>
            <w:tcW w:w="1276" w:type="dxa"/>
            <w:shd w:val="clear" w:color="auto" w:fill="auto"/>
          </w:tcPr>
          <w:p w:rsidR="003C013C"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6</w:t>
            </w:r>
            <w:r w:rsidR="0076637E" w:rsidRPr="0039084A">
              <w:rPr>
                <w:bCs/>
              </w:rPr>
              <w:t xml:space="preserve"> </w:t>
            </w:r>
            <w:r w:rsidR="00B3687B">
              <w:rPr>
                <w:rFonts w:hint="eastAsia"/>
                <w:bCs/>
              </w:rPr>
              <w:t>827</w:t>
            </w:r>
          </w:p>
        </w:tc>
        <w:tc>
          <w:tcPr>
            <w:tcW w:w="1134" w:type="dxa"/>
            <w:shd w:val="clear" w:color="auto" w:fill="auto"/>
          </w:tcPr>
          <w:p w:rsidR="003C013C"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440</w:t>
            </w:r>
          </w:p>
        </w:tc>
        <w:tc>
          <w:tcPr>
            <w:tcW w:w="916" w:type="dxa"/>
            <w:shd w:val="clear" w:color="auto" w:fill="auto"/>
          </w:tcPr>
          <w:p w:rsidR="003C013C"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2.</w:t>
            </w:r>
            <w:r w:rsidR="00B3687B" w:rsidRPr="0039084A">
              <w:rPr>
                <w:bCs/>
              </w:rPr>
              <w:t>0</w:t>
            </w:r>
            <w:r w:rsidR="00B3687B">
              <w:rPr>
                <w:rFonts w:hint="eastAsia"/>
                <w:bCs/>
              </w:rPr>
              <w:t>6</w:t>
            </w:r>
          </w:p>
        </w:tc>
        <w:tc>
          <w:tcPr>
            <w:tcW w:w="1210" w:type="dxa"/>
            <w:shd w:val="clear" w:color="auto" w:fill="auto"/>
          </w:tcPr>
          <w:p w:rsidR="003C013C"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3</w:t>
            </w:r>
            <w:r w:rsidR="00B27A54">
              <w:rPr>
                <w:rFonts w:hint="eastAsia"/>
                <w:bCs/>
              </w:rPr>
              <w:t>7.3</w:t>
            </w:r>
          </w:p>
        </w:tc>
        <w:tc>
          <w:tcPr>
            <w:tcW w:w="1276" w:type="dxa"/>
            <w:shd w:val="clear" w:color="auto" w:fill="auto"/>
          </w:tcPr>
          <w:p w:rsidR="003C013C" w:rsidRPr="00E20845" w:rsidDel="003C013C"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62.0</w:t>
            </w:r>
          </w:p>
        </w:tc>
      </w:tr>
      <w:tr w:rsidR="00A61FAA" w:rsidRPr="00FF2C4F" w:rsidTr="00867FC2">
        <w:tc>
          <w:tcPr>
            <w:cnfStyle w:val="001000000000" w:firstRow="0" w:lastRow="0" w:firstColumn="1" w:lastColumn="0" w:oddVBand="0" w:evenVBand="0" w:oddHBand="0" w:evenHBand="0" w:firstRowFirstColumn="0" w:firstRowLastColumn="0" w:lastRowFirstColumn="0" w:lastRowLastColumn="0"/>
            <w:tcW w:w="2268" w:type="dxa"/>
            <w:shd w:val="clear" w:color="auto" w:fill="auto"/>
          </w:tcPr>
          <w:p w:rsidR="00A61FAA" w:rsidRPr="00E20845" w:rsidRDefault="001728CA" w:rsidP="007840E7">
            <w:pPr>
              <w:jc w:val="left"/>
              <w:rPr>
                <w:rFonts w:asciiTheme="minorHAnsi" w:eastAsiaTheme="minorEastAsia" w:hAnsiTheme="minorHAnsi" w:cstheme="minorBidi"/>
                <w:b w:val="0"/>
                <w:bCs w:val="0"/>
                <w:kern w:val="2"/>
                <w:sz w:val="21"/>
                <w:szCs w:val="22"/>
              </w:rPr>
            </w:pPr>
            <w:r w:rsidRPr="0039084A">
              <w:t>University of California at Davis</w:t>
            </w:r>
          </w:p>
        </w:tc>
        <w:tc>
          <w:tcPr>
            <w:tcW w:w="1276" w:type="dxa"/>
            <w:shd w:val="clear" w:color="auto" w:fill="auto"/>
          </w:tcPr>
          <w:p w:rsidR="00A61FAA"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90087D">
              <w:rPr>
                <w:rFonts w:hint="eastAsia"/>
                <w:bCs/>
              </w:rPr>
              <w:t>5</w:t>
            </w:r>
            <w:r w:rsidR="0076637E" w:rsidRPr="0039084A">
              <w:rPr>
                <w:bCs/>
              </w:rPr>
              <w:t xml:space="preserve"> </w:t>
            </w:r>
            <w:r w:rsidR="00B3687B">
              <w:rPr>
                <w:rFonts w:hint="eastAsia"/>
                <w:bCs/>
              </w:rPr>
              <w:t>643</w:t>
            </w:r>
          </w:p>
        </w:tc>
        <w:tc>
          <w:tcPr>
            <w:tcW w:w="1134" w:type="dxa"/>
            <w:shd w:val="clear" w:color="auto" w:fill="auto"/>
          </w:tcPr>
          <w:p w:rsidR="00A61FAA" w:rsidRPr="00E20845" w:rsidRDefault="00B3687B"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31</w:t>
            </w:r>
            <w:r>
              <w:rPr>
                <w:rFonts w:hint="eastAsia"/>
                <w:bCs/>
              </w:rPr>
              <w:t>5</w:t>
            </w:r>
          </w:p>
        </w:tc>
        <w:tc>
          <w:tcPr>
            <w:tcW w:w="916" w:type="dxa"/>
            <w:shd w:val="clear" w:color="auto" w:fill="auto"/>
          </w:tcPr>
          <w:p w:rsidR="00A61FAA"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1.</w:t>
            </w:r>
            <w:r w:rsidR="00B3687B" w:rsidRPr="0039084A">
              <w:rPr>
                <w:bCs/>
              </w:rPr>
              <w:t>9</w:t>
            </w:r>
            <w:r w:rsidR="00B3687B">
              <w:rPr>
                <w:rFonts w:hint="eastAsia"/>
                <w:bCs/>
              </w:rPr>
              <w:t>3</w:t>
            </w:r>
          </w:p>
        </w:tc>
        <w:tc>
          <w:tcPr>
            <w:tcW w:w="1210" w:type="dxa"/>
            <w:shd w:val="clear" w:color="auto" w:fill="auto"/>
          </w:tcPr>
          <w:p w:rsidR="00A61FAA" w:rsidRPr="00E20845" w:rsidRDefault="00B27A54" w:rsidP="00150CF9">
            <w:pPr>
              <w:jc w:val="center"/>
              <w:cnfStyle w:val="000000000000" w:firstRow="0" w:lastRow="0" w:firstColumn="0" w:lastColumn="0" w:oddVBand="0" w:evenVBand="0" w:oddHBand="0" w:evenHBand="0" w:firstRowFirstColumn="0" w:firstRowLastColumn="0" w:lastRowFirstColumn="0" w:lastRowLastColumn="0"/>
              <w:rPr>
                <w:bCs/>
              </w:rPr>
            </w:pPr>
            <w:r>
              <w:rPr>
                <w:rFonts w:hint="eastAsia"/>
                <w:bCs/>
              </w:rPr>
              <w:t>41.3</w:t>
            </w:r>
          </w:p>
        </w:tc>
        <w:tc>
          <w:tcPr>
            <w:tcW w:w="1276" w:type="dxa"/>
            <w:shd w:val="clear" w:color="auto" w:fill="auto"/>
          </w:tcPr>
          <w:p w:rsidR="00A61FAA"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62.</w:t>
            </w:r>
            <w:r w:rsidR="00B27A54">
              <w:rPr>
                <w:rFonts w:hint="eastAsia"/>
                <w:bCs/>
              </w:rPr>
              <w:t>5</w:t>
            </w:r>
          </w:p>
        </w:tc>
      </w:tr>
      <w:tr w:rsidR="00A61FAA" w:rsidRPr="00FF2C4F" w:rsidTr="00867F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tcPr>
          <w:p w:rsidR="00A61FAA" w:rsidRPr="0090087D" w:rsidRDefault="001728CA" w:rsidP="007840E7">
            <w:pPr>
              <w:jc w:val="left"/>
              <w:rPr>
                <w:rFonts w:asciiTheme="minorHAnsi" w:eastAsiaTheme="minorEastAsia" w:hAnsiTheme="minorHAnsi" w:cstheme="minorBidi"/>
                <w:b w:val="0"/>
                <w:bCs w:val="0"/>
                <w:kern w:val="2"/>
                <w:sz w:val="21"/>
                <w:szCs w:val="22"/>
              </w:rPr>
            </w:pPr>
            <w:proofErr w:type="spellStart"/>
            <w:r w:rsidRPr="0039084A">
              <w:t>Universite</w:t>
            </w:r>
            <w:proofErr w:type="spellEnd"/>
            <w:r w:rsidRPr="0039084A">
              <w:t xml:space="preserve"> Paris-</w:t>
            </w:r>
            <w:proofErr w:type="spellStart"/>
            <w:r w:rsidRPr="0039084A">
              <w:t>Saclay</w:t>
            </w:r>
            <w:proofErr w:type="spellEnd"/>
            <w:r w:rsidR="007840E7" w:rsidRPr="0039084A" w:rsidDel="007840E7">
              <w:rPr>
                <w:rFonts w:hint="eastAsia"/>
              </w:rPr>
              <w:t xml:space="preserve"> </w:t>
            </w:r>
          </w:p>
        </w:tc>
        <w:tc>
          <w:tcPr>
            <w:tcW w:w="1276" w:type="dxa"/>
            <w:shd w:val="clear" w:color="auto" w:fill="auto"/>
          </w:tcPr>
          <w:p w:rsidR="00A61FAA"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5</w:t>
            </w:r>
            <w:r w:rsidR="0076637E" w:rsidRPr="0039084A">
              <w:rPr>
                <w:bCs/>
              </w:rPr>
              <w:t xml:space="preserve"> </w:t>
            </w:r>
            <w:r w:rsidR="00B3687B">
              <w:rPr>
                <w:rFonts w:hint="eastAsia"/>
                <w:bCs/>
              </w:rPr>
              <w:t>286</w:t>
            </w:r>
          </w:p>
        </w:tc>
        <w:tc>
          <w:tcPr>
            <w:tcW w:w="1134" w:type="dxa"/>
            <w:shd w:val="clear" w:color="auto" w:fill="auto"/>
          </w:tcPr>
          <w:p w:rsidR="00A61FAA" w:rsidRPr="00E20845" w:rsidRDefault="00B3687B"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32</w:t>
            </w:r>
            <w:r>
              <w:rPr>
                <w:rFonts w:hint="eastAsia"/>
                <w:bCs/>
              </w:rPr>
              <w:t>9</w:t>
            </w:r>
          </w:p>
        </w:tc>
        <w:tc>
          <w:tcPr>
            <w:tcW w:w="916" w:type="dxa"/>
            <w:shd w:val="clear" w:color="auto" w:fill="auto"/>
          </w:tcPr>
          <w:p w:rsidR="00A61FAA" w:rsidRPr="00E20845"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2.04</w:t>
            </w:r>
          </w:p>
        </w:tc>
        <w:tc>
          <w:tcPr>
            <w:tcW w:w="1210" w:type="dxa"/>
            <w:shd w:val="clear" w:color="auto" w:fill="auto"/>
          </w:tcPr>
          <w:p w:rsidR="00A61FAA" w:rsidRPr="00E20845" w:rsidRDefault="00B27A54" w:rsidP="00150CF9">
            <w:pPr>
              <w:jc w:val="center"/>
              <w:cnfStyle w:val="000000100000" w:firstRow="0" w:lastRow="0" w:firstColumn="0" w:lastColumn="0" w:oddVBand="0" w:evenVBand="0" w:oddHBand="1" w:evenHBand="0" w:firstRowFirstColumn="0" w:firstRowLastColumn="0" w:lastRowFirstColumn="0" w:lastRowLastColumn="0"/>
              <w:rPr>
                <w:bCs/>
              </w:rPr>
            </w:pPr>
            <w:r>
              <w:rPr>
                <w:rFonts w:hint="eastAsia"/>
                <w:bCs/>
              </w:rPr>
              <w:t>42.2</w:t>
            </w:r>
          </w:p>
        </w:tc>
        <w:tc>
          <w:tcPr>
            <w:tcW w:w="1276" w:type="dxa"/>
            <w:shd w:val="clear" w:color="auto" w:fill="auto"/>
          </w:tcPr>
          <w:p w:rsidR="00A61FAA" w:rsidRPr="00E20845" w:rsidDel="003C013C" w:rsidRDefault="002107AD" w:rsidP="00150CF9">
            <w:pPr>
              <w:jc w:val="center"/>
              <w:cnfStyle w:val="000000100000" w:firstRow="0" w:lastRow="0" w:firstColumn="0" w:lastColumn="0" w:oddVBand="0" w:evenVBand="0" w:oddHBand="1" w:evenHBand="0" w:firstRowFirstColumn="0" w:firstRowLastColumn="0" w:lastRowFirstColumn="0" w:lastRowLastColumn="0"/>
              <w:rPr>
                <w:bCs/>
              </w:rPr>
            </w:pPr>
            <w:r w:rsidRPr="0039084A">
              <w:rPr>
                <w:bCs/>
              </w:rPr>
              <w:t>68.</w:t>
            </w:r>
            <w:r w:rsidR="00B27A54">
              <w:rPr>
                <w:rFonts w:hint="eastAsia"/>
                <w:bCs/>
              </w:rPr>
              <w:t>7</w:t>
            </w:r>
          </w:p>
        </w:tc>
      </w:tr>
      <w:tr w:rsidR="00A61FAA" w:rsidRPr="00FF2C4F" w:rsidTr="00867FC2">
        <w:tc>
          <w:tcPr>
            <w:cnfStyle w:val="001000000000" w:firstRow="0" w:lastRow="0" w:firstColumn="1" w:lastColumn="0" w:oddVBand="0" w:evenVBand="0" w:oddHBand="0" w:evenHBand="0" w:firstRowFirstColumn="0" w:firstRowLastColumn="0" w:lastRowFirstColumn="0" w:lastRowLastColumn="0"/>
            <w:tcW w:w="2268" w:type="dxa"/>
            <w:shd w:val="clear" w:color="auto" w:fill="auto"/>
          </w:tcPr>
          <w:p w:rsidR="00A61FAA" w:rsidRPr="0090087D" w:rsidRDefault="001728CA" w:rsidP="007840E7">
            <w:pPr>
              <w:jc w:val="left"/>
              <w:rPr>
                <w:rFonts w:asciiTheme="minorHAnsi" w:eastAsiaTheme="minorEastAsia" w:hAnsiTheme="minorHAnsi" w:cstheme="minorBidi"/>
                <w:b w:val="0"/>
                <w:bCs w:val="0"/>
                <w:kern w:val="2"/>
                <w:sz w:val="21"/>
                <w:szCs w:val="22"/>
              </w:rPr>
            </w:pPr>
            <w:r w:rsidRPr="0039084A">
              <w:t>Wageningen University &amp; Research</w:t>
            </w:r>
            <w:r w:rsidR="007840E7" w:rsidRPr="0039084A" w:rsidDel="007840E7">
              <w:rPr>
                <w:rFonts w:hint="eastAsia"/>
              </w:rPr>
              <w:t xml:space="preserve"> </w:t>
            </w:r>
          </w:p>
        </w:tc>
        <w:tc>
          <w:tcPr>
            <w:tcW w:w="1276" w:type="dxa"/>
            <w:shd w:val="clear" w:color="auto" w:fill="auto"/>
          </w:tcPr>
          <w:p w:rsidR="00A61FAA"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5</w:t>
            </w:r>
            <w:r w:rsidR="0076637E" w:rsidRPr="0039084A">
              <w:rPr>
                <w:bCs/>
              </w:rPr>
              <w:t xml:space="preserve"> </w:t>
            </w:r>
            <w:r w:rsidR="00B3687B">
              <w:rPr>
                <w:rFonts w:hint="eastAsia"/>
                <w:bCs/>
              </w:rPr>
              <w:t>273</w:t>
            </w:r>
          </w:p>
        </w:tc>
        <w:tc>
          <w:tcPr>
            <w:tcW w:w="1134" w:type="dxa"/>
            <w:shd w:val="clear" w:color="auto" w:fill="auto"/>
          </w:tcPr>
          <w:p w:rsidR="00A61FAA"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296</w:t>
            </w:r>
          </w:p>
        </w:tc>
        <w:tc>
          <w:tcPr>
            <w:tcW w:w="916" w:type="dxa"/>
            <w:shd w:val="clear" w:color="auto" w:fill="auto"/>
          </w:tcPr>
          <w:p w:rsidR="00A61FAA"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2.</w:t>
            </w:r>
            <w:r w:rsidR="00B3687B" w:rsidRPr="0039084A">
              <w:rPr>
                <w:bCs/>
              </w:rPr>
              <w:t>0</w:t>
            </w:r>
            <w:r w:rsidR="00B3687B">
              <w:rPr>
                <w:rFonts w:hint="eastAsia"/>
                <w:bCs/>
              </w:rPr>
              <w:t>9</w:t>
            </w:r>
          </w:p>
        </w:tc>
        <w:tc>
          <w:tcPr>
            <w:tcW w:w="1210" w:type="dxa"/>
            <w:shd w:val="clear" w:color="auto" w:fill="auto"/>
          </w:tcPr>
          <w:p w:rsidR="00A61FAA" w:rsidRPr="00E20845"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4</w:t>
            </w:r>
            <w:r w:rsidR="00B27A54">
              <w:rPr>
                <w:rFonts w:hint="eastAsia"/>
                <w:bCs/>
              </w:rPr>
              <w:t>1.2</w:t>
            </w:r>
          </w:p>
        </w:tc>
        <w:tc>
          <w:tcPr>
            <w:tcW w:w="1276" w:type="dxa"/>
            <w:shd w:val="clear" w:color="auto" w:fill="auto"/>
          </w:tcPr>
          <w:p w:rsidR="00A61FAA" w:rsidRPr="00E20845" w:rsidDel="003C013C" w:rsidRDefault="002107AD" w:rsidP="00150CF9">
            <w:pPr>
              <w:jc w:val="center"/>
              <w:cnfStyle w:val="000000000000" w:firstRow="0" w:lastRow="0" w:firstColumn="0" w:lastColumn="0" w:oddVBand="0" w:evenVBand="0" w:oddHBand="0" w:evenHBand="0" w:firstRowFirstColumn="0" w:firstRowLastColumn="0" w:lastRowFirstColumn="0" w:lastRowLastColumn="0"/>
              <w:rPr>
                <w:bCs/>
              </w:rPr>
            </w:pPr>
            <w:r w:rsidRPr="0039084A">
              <w:rPr>
                <w:bCs/>
              </w:rPr>
              <w:t>73.6</w:t>
            </w:r>
          </w:p>
        </w:tc>
      </w:tr>
    </w:tbl>
    <w:p w:rsidR="005B1618" w:rsidRDefault="005B1618" w:rsidP="00B25F67">
      <w:pPr>
        <w:ind w:firstLineChars="150" w:firstLine="342"/>
        <w:jc w:val="center"/>
        <w:rPr>
          <w:sz w:val="24"/>
          <w:szCs w:val="24"/>
        </w:rPr>
      </w:pPr>
    </w:p>
    <w:p w:rsidR="009C2CAE" w:rsidRPr="003E3217" w:rsidRDefault="00216973" w:rsidP="00B25F67">
      <w:pPr>
        <w:ind w:firstLineChars="150" w:firstLine="342"/>
        <w:jc w:val="center"/>
        <w:rPr>
          <w:sz w:val="24"/>
          <w:szCs w:val="24"/>
        </w:rPr>
      </w:pPr>
      <w:r w:rsidRPr="003E3217">
        <w:rPr>
          <w:rFonts w:hint="eastAsia"/>
          <w:sz w:val="24"/>
          <w:szCs w:val="24"/>
        </w:rPr>
        <w:t>表</w:t>
      </w:r>
      <w:r w:rsidR="009F5845" w:rsidRPr="003E3217">
        <w:rPr>
          <w:sz w:val="24"/>
          <w:szCs w:val="24"/>
        </w:rPr>
        <w:t>5</w:t>
      </w:r>
      <w:r w:rsidRPr="003E3217">
        <w:rPr>
          <w:sz w:val="24"/>
          <w:szCs w:val="24"/>
        </w:rPr>
        <w:t xml:space="preserve">  </w:t>
      </w:r>
      <w:r w:rsidR="00114E12" w:rsidRPr="003E3217">
        <w:rPr>
          <w:sz w:val="24"/>
          <w:szCs w:val="24"/>
        </w:rPr>
        <w:t>2013</w:t>
      </w:r>
      <w:r w:rsidR="007E0893">
        <w:rPr>
          <w:rFonts w:hint="eastAsia"/>
          <w:sz w:val="24"/>
          <w:szCs w:val="24"/>
        </w:rPr>
        <w:t>—</w:t>
      </w:r>
      <w:r w:rsidR="00114E12" w:rsidRPr="003E3217">
        <w:rPr>
          <w:sz w:val="24"/>
          <w:szCs w:val="24"/>
        </w:rPr>
        <w:t>2017</w:t>
      </w:r>
      <w:r w:rsidR="007E0893">
        <w:rPr>
          <w:rFonts w:hint="eastAsia"/>
          <w:sz w:val="24"/>
          <w:szCs w:val="24"/>
        </w:rPr>
        <w:t>年</w:t>
      </w:r>
      <w:r w:rsidRPr="003E3217">
        <w:rPr>
          <w:rFonts w:hint="eastAsia"/>
          <w:sz w:val="24"/>
          <w:szCs w:val="24"/>
        </w:rPr>
        <w:t>植物表型组</w:t>
      </w:r>
      <w:r w:rsidR="00F81B41" w:rsidRPr="003E3217">
        <w:rPr>
          <w:rFonts w:hint="eastAsia"/>
          <w:sz w:val="24"/>
          <w:szCs w:val="24"/>
        </w:rPr>
        <w:t>学</w:t>
      </w:r>
      <w:r w:rsidR="00CD2F9D" w:rsidRPr="003E3217">
        <w:rPr>
          <w:rFonts w:hint="eastAsia"/>
          <w:sz w:val="24"/>
          <w:szCs w:val="24"/>
        </w:rPr>
        <w:t>相关</w:t>
      </w:r>
      <w:r w:rsidR="001800BB" w:rsidRPr="003E3217">
        <w:rPr>
          <w:rFonts w:hint="eastAsia"/>
          <w:sz w:val="24"/>
          <w:szCs w:val="24"/>
        </w:rPr>
        <w:t>学术产出较多的</w:t>
      </w:r>
      <w:r w:rsidRPr="003E3217">
        <w:rPr>
          <w:rFonts w:hint="eastAsia"/>
          <w:sz w:val="24"/>
          <w:szCs w:val="24"/>
        </w:rPr>
        <w:t>学者</w:t>
      </w:r>
    </w:p>
    <w:p w:rsidR="00687E15" w:rsidRDefault="00C9661F" w:rsidP="00B25F67">
      <w:pPr>
        <w:ind w:firstLineChars="150" w:firstLine="342"/>
        <w:jc w:val="center"/>
        <w:rPr>
          <w:sz w:val="24"/>
          <w:szCs w:val="24"/>
        </w:rPr>
      </w:pPr>
      <w:r w:rsidRPr="00C9661F">
        <w:rPr>
          <w:sz w:val="24"/>
          <w:szCs w:val="24"/>
        </w:rPr>
        <w:t>Table 5 Scholars with relatively high academic outputs in plant phenomics and related research between 2013 and 2017</w:t>
      </w:r>
    </w:p>
    <w:p w:rsidR="002A210F" w:rsidRDefault="002A210F" w:rsidP="00B25F67">
      <w:pPr>
        <w:ind w:firstLineChars="150" w:firstLine="342"/>
        <w:jc w:val="center"/>
        <w:rPr>
          <w:sz w:val="24"/>
          <w:szCs w:val="24"/>
        </w:rPr>
      </w:pPr>
    </w:p>
    <w:tbl>
      <w:tblPr>
        <w:tblStyle w:val="GridTable4-Accent11"/>
        <w:tblW w:w="8249"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90"/>
        <w:gridCol w:w="1843"/>
        <w:gridCol w:w="992"/>
        <w:gridCol w:w="850"/>
        <w:gridCol w:w="851"/>
        <w:gridCol w:w="654"/>
        <w:gridCol w:w="622"/>
        <w:gridCol w:w="1047"/>
      </w:tblGrid>
      <w:tr w:rsidR="00C005C5" w:rsidRPr="00C005C5" w:rsidTr="00F023E7">
        <w:trPr>
          <w:cnfStyle w:val="100000000000" w:firstRow="1" w:lastRow="0" w:firstColumn="0" w:lastColumn="0" w:oddVBand="0" w:evenVBand="0" w:oddHBand="0" w:evenHBand="0" w:firstRowFirstColumn="0" w:firstRowLastColumn="0" w:lastRowFirstColumn="0" w:lastRowLastColumn="0"/>
          <w:trHeight w:val="2932"/>
          <w:jc w:val="center"/>
        </w:trPr>
        <w:tc>
          <w:tcPr>
            <w:cnfStyle w:val="001000000000" w:firstRow="0" w:lastRow="0" w:firstColumn="1" w:lastColumn="0" w:oddVBand="0" w:evenVBand="0" w:oddHBand="0" w:evenHBand="0" w:firstRowFirstColumn="0" w:firstRowLastColumn="0" w:lastRowFirstColumn="0" w:lastRowLastColumn="0"/>
            <w:tcW w:w="1390" w:type="dxa"/>
            <w:tcBorders>
              <w:top w:val="none" w:sz="0" w:space="0" w:color="auto"/>
              <w:left w:val="none" w:sz="0" w:space="0" w:color="auto"/>
              <w:bottom w:val="single" w:sz="12" w:space="0" w:color="auto"/>
              <w:right w:val="none" w:sz="0" w:space="0" w:color="auto"/>
            </w:tcBorders>
            <w:shd w:val="clear" w:color="auto" w:fill="auto"/>
          </w:tcPr>
          <w:p w:rsidR="009C2CAE" w:rsidRPr="00867FC2" w:rsidRDefault="009C2CAE" w:rsidP="00150CF9">
            <w:pPr>
              <w:jc w:val="center"/>
              <w:rPr>
                <w:rFonts w:asciiTheme="minorEastAsia" w:eastAsiaTheme="minorEastAsia" w:hAnsiTheme="minorEastAsia"/>
                <w:color w:val="000000" w:themeColor="text1"/>
              </w:rPr>
            </w:pPr>
            <w:r w:rsidRPr="00867FC2">
              <w:rPr>
                <w:rFonts w:asciiTheme="minorEastAsia" w:hAnsiTheme="minorEastAsia" w:hint="eastAsia"/>
                <w:color w:val="000000" w:themeColor="text1"/>
                <w:sz w:val="21"/>
                <w:szCs w:val="22"/>
              </w:rPr>
              <w:lastRenderedPageBreak/>
              <w:t>学者姓名</w:t>
            </w:r>
          </w:p>
          <w:p w:rsidR="00687E15" w:rsidRPr="00867FC2" w:rsidRDefault="000B3DC2" w:rsidP="00150CF9">
            <w:pPr>
              <w:jc w:val="center"/>
              <w:rPr>
                <w:rFonts w:asciiTheme="minorEastAsia" w:eastAsiaTheme="minorEastAsia" w:hAnsiTheme="minorEastAsia"/>
                <w:bCs w:val="0"/>
                <w:color w:val="000000" w:themeColor="text1"/>
              </w:rPr>
            </w:pPr>
            <w:r w:rsidRPr="00867FC2">
              <w:rPr>
                <w:rFonts w:asciiTheme="minorEastAsia" w:hAnsiTheme="minorEastAsia"/>
                <w:color w:val="000000" w:themeColor="text1"/>
                <w:sz w:val="21"/>
                <w:szCs w:val="22"/>
              </w:rPr>
              <w:t>Scholar name</w:t>
            </w:r>
          </w:p>
        </w:tc>
        <w:tc>
          <w:tcPr>
            <w:tcW w:w="1843" w:type="dxa"/>
            <w:tcBorders>
              <w:top w:val="none" w:sz="0" w:space="0" w:color="auto"/>
              <w:left w:val="none" w:sz="0" w:space="0" w:color="auto"/>
              <w:bottom w:val="single" w:sz="12" w:space="0" w:color="auto"/>
              <w:right w:val="none" w:sz="0" w:space="0" w:color="auto"/>
            </w:tcBorders>
            <w:shd w:val="clear" w:color="auto" w:fill="auto"/>
          </w:tcPr>
          <w:p w:rsidR="009C2CAE" w:rsidRPr="00867FC2" w:rsidRDefault="009C2CAE"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rPr>
            </w:pPr>
            <w:r w:rsidRPr="00867FC2">
              <w:rPr>
                <w:rFonts w:asciiTheme="minorEastAsia" w:hAnsiTheme="minorEastAsia" w:hint="eastAsia"/>
                <w:color w:val="000000" w:themeColor="text1"/>
                <w:sz w:val="21"/>
                <w:szCs w:val="22"/>
              </w:rPr>
              <w:t>归属机构</w:t>
            </w:r>
          </w:p>
          <w:p w:rsidR="00687E15" w:rsidRPr="00867FC2" w:rsidRDefault="000B3DC2"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bCs w:val="0"/>
                <w:color w:val="000000" w:themeColor="text1"/>
              </w:rPr>
            </w:pPr>
            <w:r w:rsidRPr="00867FC2">
              <w:rPr>
                <w:rFonts w:asciiTheme="minorEastAsia" w:hAnsiTheme="minorEastAsia"/>
                <w:color w:val="000000" w:themeColor="text1"/>
                <w:sz w:val="21"/>
                <w:szCs w:val="22"/>
              </w:rPr>
              <w:t>Affiliated organization(s)</w:t>
            </w:r>
          </w:p>
        </w:tc>
        <w:tc>
          <w:tcPr>
            <w:tcW w:w="992" w:type="dxa"/>
            <w:tcBorders>
              <w:top w:val="none" w:sz="0" w:space="0" w:color="auto"/>
              <w:left w:val="none" w:sz="0" w:space="0" w:color="auto"/>
              <w:bottom w:val="single" w:sz="12" w:space="0" w:color="auto"/>
              <w:right w:val="none" w:sz="0" w:space="0" w:color="auto"/>
            </w:tcBorders>
            <w:shd w:val="clear" w:color="auto" w:fill="auto"/>
          </w:tcPr>
          <w:p w:rsidR="009C2CAE" w:rsidRPr="00867FC2" w:rsidRDefault="001668A0"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rPr>
            </w:pPr>
            <w:r w:rsidRPr="00867FC2">
              <w:rPr>
                <w:rFonts w:asciiTheme="minorEastAsia" w:hAnsiTheme="minorEastAsia" w:hint="eastAsia"/>
                <w:color w:val="000000" w:themeColor="text1"/>
                <w:sz w:val="21"/>
                <w:szCs w:val="22"/>
              </w:rPr>
              <w:t>被引</w:t>
            </w:r>
            <w:r w:rsidR="00687E15" w:rsidRPr="00867FC2">
              <w:rPr>
                <w:rFonts w:asciiTheme="minorEastAsia" w:hAnsiTheme="minorEastAsia" w:hint="eastAsia"/>
                <w:color w:val="000000" w:themeColor="text1"/>
                <w:sz w:val="21"/>
                <w:szCs w:val="22"/>
              </w:rPr>
              <w:t>总</w:t>
            </w:r>
            <w:r w:rsidRPr="00867FC2">
              <w:rPr>
                <w:rFonts w:asciiTheme="minorEastAsia" w:hAnsiTheme="minorEastAsia" w:hint="eastAsia"/>
                <w:color w:val="000000" w:themeColor="text1"/>
                <w:sz w:val="21"/>
                <w:szCs w:val="22"/>
              </w:rPr>
              <w:t>数</w:t>
            </w:r>
          </w:p>
          <w:p w:rsidR="00687E15" w:rsidRPr="00867FC2" w:rsidRDefault="000B3DC2"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bCs w:val="0"/>
                <w:color w:val="000000" w:themeColor="text1"/>
              </w:rPr>
            </w:pPr>
            <w:r w:rsidRPr="00867FC2">
              <w:rPr>
                <w:rFonts w:asciiTheme="minorEastAsia" w:hAnsiTheme="minorEastAsia"/>
                <w:color w:val="000000" w:themeColor="text1"/>
                <w:sz w:val="21"/>
                <w:szCs w:val="22"/>
              </w:rPr>
              <w:t>Total citations</w:t>
            </w:r>
          </w:p>
        </w:tc>
        <w:tc>
          <w:tcPr>
            <w:tcW w:w="850" w:type="dxa"/>
            <w:tcBorders>
              <w:top w:val="none" w:sz="0" w:space="0" w:color="auto"/>
              <w:left w:val="none" w:sz="0" w:space="0" w:color="auto"/>
              <w:bottom w:val="single" w:sz="12" w:space="0" w:color="auto"/>
              <w:right w:val="none" w:sz="0" w:space="0" w:color="auto"/>
            </w:tcBorders>
            <w:shd w:val="clear" w:color="auto" w:fill="auto"/>
          </w:tcPr>
          <w:p w:rsidR="009C2CAE" w:rsidRPr="00867FC2" w:rsidRDefault="001668A0"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rPr>
            </w:pPr>
            <w:r w:rsidRPr="00867FC2">
              <w:rPr>
                <w:rFonts w:asciiTheme="minorEastAsia" w:hAnsiTheme="minorEastAsia" w:hint="eastAsia"/>
                <w:color w:val="000000" w:themeColor="text1"/>
                <w:sz w:val="21"/>
                <w:szCs w:val="22"/>
              </w:rPr>
              <w:t>发文数</w:t>
            </w:r>
          </w:p>
          <w:p w:rsidR="00687E15" w:rsidRPr="00867FC2" w:rsidRDefault="000B3DC2"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bCs w:val="0"/>
                <w:color w:val="000000" w:themeColor="text1"/>
              </w:rPr>
            </w:pPr>
            <w:r w:rsidRPr="00867FC2">
              <w:rPr>
                <w:rFonts w:asciiTheme="minorEastAsia" w:hAnsiTheme="minorEastAsia"/>
                <w:color w:val="000000" w:themeColor="text1"/>
                <w:sz w:val="21"/>
                <w:szCs w:val="22"/>
              </w:rPr>
              <w:t>Number of publications</w:t>
            </w:r>
          </w:p>
        </w:tc>
        <w:tc>
          <w:tcPr>
            <w:tcW w:w="851" w:type="dxa"/>
            <w:tcBorders>
              <w:top w:val="none" w:sz="0" w:space="0" w:color="auto"/>
              <w:left w:val="none" w:sz="0" w:space="0" w:color="auto"/>
              <w:bottom w:val="single" w:sz="12" w:space="0" w:color="auto"/>
              <w:right w:val="none" w:sz="0" w:space="0" w:color="auto"/>
            </w:tcBorders>
            <w:shd w:val="clear" w:color="auto" w:fill="auto"/>
          </w:tcPr>
          <w:p w:rsidR="009C2CAE" w:rsidRPr="00867FC2" w:rsidRDefault="00C534C0"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bCs w:val="0"/>
                <w:color w:val="000000" w:themeColor="text1"/>
              </w:rPr>
            </w:pPr>
            <w:r w:rsidRPr="00867FC2">
              <w:rPr>
                <w:rFonts w:asciiTheme="minorEastAsia" w:hAnsiTheme="minorEastAsia" w:hint="eastAsia"/>
                <w:color w:val="000000" w:themeColor="text1"/>
                <w:sz w:val="21"/>
                <w:szCs w:val="22"/>
              </w:rPr>
              <w:t>归一化文献引用次数</w:t>
            </w:r>
            <w:r w:rsidR="009C2CAE" w:rsidRPr="00867FC2">
              <w:rPr>
                <w:rFonts w:asciiTheme="minorEastAsia" w:hAnsiTheme="minorEastAsia"/>
                <w:color w:val="000000" w:themeColor="text1"/>
                <w:sz w:val="21"/>
                <w:szCs w:val="22"/>
              </w:rPr>
              <w:t>FWCI</w:t>
            </w:r>
          </w:p>
        </w:tc>
        <w:tc>
          <w:tcPr>
            <w:tcW w:w="654" w:type="dxa"/>
            <w:tcBorders>
              <w:top w:val="none" w:sz="0" w:space="0" w:color="auto"/>
              <w:left w:val="none" w:sz="0" w:space="0" w:color="auto"/>
              <w:bottom w:val="single" w:sz="12" w:space="0" w:color="auto"/>
              <w:right w:val="none" w:sz="0" w:space="0" w:color="auto"/>
            </w:tcBorders>
            <w:shd w:val="clear" w:color="auto" w:fill="auto"/>
          </w:tcPr>
          <w:p w:rsidR="009C2CAE" w:rsidRPr="00867FC2" w:rsidRDefault="009C2CAE"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rPr>
            </w:pPr>
            <w:r w:rsidRPr="00867FC2">
              <w:rPr>
                <w:rFonts w:asciiTheme="minorEastAsia" w:hAnsiTheme="minorEastAsia"/>
                <w:color w:val="000000" w:themeColor="text1"/>
                <w:sz w:val="21"/>
                <w:szCs w:val="22"/>
              </w:rPr>
              <w:t>H5</w:t>
            </w:r>
            <w:r w:rsidRPr="00867FC2">
              <w:rPr>
                <w:rFonts w:asciiTheme="minorEastAsia" w:hAnsiTheme="minorEastAsia" w:hint="eastAsia"/>
                <w:color w:val="000000" w:themeColor="text1"/>
                <w:sz w:val="21"/>
                <w:szCs w:val="22"/>
              </w:rPr>
              <w:t>指数</w:t>
            </w:r>
          </w:p>
          <w:p w:rsidR="00C534C0" w:rsidRPr="00867FC2" w:rsidRDefault="00C534C0"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bCs w:val="0"/>
                <w:color w:val="000000" w:themeColor="text1"/>
              </w:rPr>
            </w:pPr>
            <w:r w:rsidRPr="00867FC2">
              <w:rPr>
                <w:rFonts w:asciiTheme="minorEastAsia" w:hAnsiTheme="minorEastAsia"/>
                <w:color w:val="000000" w:themeColor="text1"/>
                <w:sz w:val="21"/>
                <w:szCs w:val="22"/>
              </w:rPr>
              <w:t>H5 index</w:t>
            </w:r>
          </w:p>
        </w:tc>
        <w:tc>
          <w:tcPr>
            <w:tcW w:w="622" w:type="dxa"/>
            <w:tcBorders>
              <w:top w:val="none" w:sz="0" w:space="0" w:color="auto"/>
              <w:left w:val="none" w:sz="0" w:space="0" w:color="auto"/>
              <w:bottom w:val="single" w:sz="12" w:space="0" w:color="auto"/>
              <w:right w:val="none" w:sz="0" w:space="0" w:color="auto"/>
            </w:tcBorders>
            <w:shd w:val="clear" w:color="auto" w:fill="auto"/>
          </w:tcPr>
          <w:p w:rsidR="009C2CAE" w:rsidRPr="00867FC2" w:rsidRDefault="009C2CAE"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rPr>
            </w:pPr>
            <w:r w:rsidRPr="00867FC2">
              <w:rPr>
                <w:rFonts w:asciiTheme="minorEastAsia" w:hAnsiTheme="minorEastAsia"/>
                <w:color w:val="000000" w:themeColor="text1"/>
                <w:sz w:val="21"/>
                <w:szCs w:val="22"/>
              </w:rPr>
              <w:t>H</w:t>
            </w:r>
            <w:r w:rsidRPr="00867FC2">
              <w:rPr>
                <w:rFonts w:asciiTheme="minorEastAsia" w:hAnsiTheme="minorEastAsia" w:hint="eastAsia"/>
                <w:color w:val="000000" w:themeColor="text1"/>
                <w:sz w:val="21"/>
                <w:szCs w:val="22"/>
              </w:rPr>
              <w:t>指数</w:t>
            </w:r>
          </w:p>
          <w:p w:rsidR="00C534C0" w:rsidRPr="00867FC2" w:rsidRDefault="00C534C0"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bCs w:val="0"/>
                <w:color w:val="000000" w:themeColor="text1"/>
              </w:rPr>
            </w:pPr>
            <w:r w:rsidRPr="00867FC2">
              <w:rPr>
                <w:rFonts w:asciiTheme="minorEastAsia" w:hAnsiTheme="minorEastAsia"/>
                <w:color w:val="000000" w:themeColor="text1"/>
                <w:sz w:val="21"/>
                <w:szCs w:val="22"/>
              </w:rPr>
              <w:t>H index</w:t>
            </w:r>
          </w:p>
        </w:tc>
        <w:tc>
          <w:tcPr>
            <w:tcW w:w="1047" w:type="dxa"/>
            <w:tcBorders>
              <w:top w:val="none" w:sz="0" w:space="0" w:color="auto"/>
              <w:left w:val="none" w:sz="0" w:space="0" w:color="auto"/>
              <w:bottom w:val="single" w:sz="12" w:space="0" w:color="auto"/>
              <w:right w:val="none" w:sz="0" w:space="0" w:color="auto"/>
            </w:tcBorders>
            <w:shd w:val="clear" w:color="auto" w:fill="auto"/>
          </w:tcPr>
          <w:p w:rsidR="00C534C0" w:rsidRPr="00867FC2" w:rsidRDefault="00C534C0"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rPr>
            </w:pPr>
            <w:r w:rsidRPr="00867FC2">
              <w:rPr>
                <w:rFonts w:asciiTheme="minorEastAsia" w:hAnsiTheme="minorEastAsia"/>
                <w:color w:val="000000" w:themeColor="text1"/>
                <w:sz w:val="21"/>
                <w:szCs w:val="22"/>
              </w:rPr>
              <w:t>T</w:t>
            </w:r>
            <w:r w:rsidR="00F16173">
              <w:rPr>
                <w:rFonts w:asciiTheme="minorEastAsia" w:hAnsiTheme="minorEastAsia" w:hint="eastAsia"/>
                <w:color w:val="000000" w:themeColor="text1"/>
                <w:sz w:val="21"/>
                <w:szCs w:val="22"/>
              </w:rPr>
              <w:t>OP</w:t>
            </w:r>
            <w:r w:rsidRPr="00867FC2">
              <w:rPr>
                <w:rFonts w:asciiTheme="minorEastAsia" w:hAnsiTheme="minorEastAsia"/>
                <w:color w:val="000000" w:themeColor="text1"/>
                <w:sz w:val="21"/>
                <w:szCs w:val="22"/>
              </w:rPr>
              <w:t>10%</w:t>
            </w:r>
            <w:r w:rsidR="009C2CAE" w:rsidRPr="00867FC2">
              <w:rPr>
                <w:rFonts w:asciiTheme="minorEastAsia" w:hAnsiTheme="minorEastAsia" w:hint="eastAsia"/>
                <w:color w:val="000000" w:themeColor="text1"/>
                <w:sz w:val="21"/>
                <w:szCs w:val="22"/>
              </w:rPr>
              <w:t>高被引论文</w:t>
            </w:r>
            <w:r w:rsidRPr="00867FC2">
              <w:rPr>
                <w:rFonts w:asciiTheme="minorEastAsia" w:hAnsiTheme="minorEastAsia" w:hint="eastAsia"/>
                <w:color w:val="000000" w:themeColor="text1"/>
                <w:sz w:val="21"/>
                <w:szCs w:val="22"/>
              </w:rPr>
              <w:t>比例</w:t>
            </w:r>
          </w:p>
          <w:p w:rsidR="009C2CAE" w:rsidRPr="00867FC2" w:rsidRDefault="007E0893" w:rsidP="00522D33">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bCs w:val="0"/>
                <w:color w:val="000000" w:themeColor="text1"/>
              </w:rPr>
            </w:pPr>
            <w:r>
              <w:rPr>
                <w:rFonts w:asciiTheme="minorEastAsia" w:hAnsiTheme="minorEastAsia" w:hint="eastAsia"/>
              </w:rPr>
              <w:t xml:space="preserve">The proportion of </w:t>
            </w:r>
            <w:r w:rsidR="000B3DC2" w:rsidRPr="00867FC2">
              <w:rPr>
                <w:rFonts w:asciiTheme="minorEastAsia" w:hAnsiTheme="minorEastAsia"/>
                <w:color w:val="000000" w:themeColor="text1"/>
                <w:sz w:val="21"/>
                <w:szCs w:val="22"/>
              </w:rPr>
              <w:t>TOP 10%</w:t>
            </w:r>
            <w:r w:rsidR="00522D33">
              <w:rPr>
                <w:rFonts w:asciiTheme="minorEastAsia" w:hAnsiTheme="minorEastAsia" w:hint="eastAsia"/>
                <w:color w:val="000000" w:themeColor="text1"/>
                <w:sz w:val="21"/>
                <w:szCs w:val="22"/>
              </w:rPr>
              <w:t>HCP</w:t>
            </w:r>
          </w:p>
        </w:tc>
      </w:tr>
      <w:tr w:rsidR="008B1F61" w:rsidRPr="00C005C5" w:rsidTr="008B1F61">
        <w:trPr>
          <w:cnfStyle w:val="000000100000" w:firstRow="0" w:lastRow="0" w:firstColumn="0" w:lastColumn="0" w:oddVBand="0" w:evenVBand="0" w:oddHBand="1" w:evenHBand="0" w:firstRowFirstColumn="0" w:firstRowLastColumn="0" w:lastRowFirstColumn="0" w:lastRowLastColumn="0"/>
          <w:trHeight w:val="188"/>
          <w:jc w:val="center"/>
        </w:trPr>
        <w:tc>
          <w:tcPr>
            <w:cnfStyle w:val="001000000000" w:firstRow="0" w:lastRow="0" w:firstColumn="1" w:lastColumn="0" w:oddVBand="0" w:evenVBand="0" w:oddHBand="0" w:evenHBand="0" w:firstRowFirstColumn="0" w:firstRowLastColumn="0" w:lastRowFirstColumn="0" w:lastRowLastColumn="0"/>
            <w:tcW w:w="1390" w:type="dxa"/>
            <w:tcBorders>
              <w:top w:val="single" w:sz="12" w:space="0" w:color="auto"/>
            </w:tcBorders>
            <w:shd w:val="clear" w:color="auto" w:fill="auto"/>
          </w:tcPr>
          <w:p w:rsidR="008B1F61" w:rsidRPr="00867FC2" w:rsidRDefault="00981735" w:rsidP="00981735">
            <w:pPr>
              <w:jc w:val="center"/>
              <w:rPr>
                <w:rFonts w:asciiTheme="minorEastAsia" w:hAnsiTheme="minorEastAsia"/>
                <w:color w:val="000000" w:themeColor="text1"/>
              </w:rPr>
            </w:pPr>
            <w:proofErr w:type="spellStart"/>
            <w:r w:rsidRPr="0090087D">
              <w:rPr>
                <w:b w:val="0"/>
              </w:rPr>
              <w:t>Alisdair</w:t>
            </w:r>
            <w:proofErr w:type="spellEnd"/>
            <w:r w:rsidRPr="0090087D">
              <w:rPr>
                <w:b w:val="0"/>
              </w:rPr>
              <w:t xml:space="preserve"> Robert </w:t>
            </w:r>
            <w:proofErr w:type="spellStart"/>
            <w:r w:rsidR="008B1F61" w:rsidRPr="0090087D">
              <w:rPr>
                <w:b w:val="0"/>
              </w:rPr>
              <w:t>Fernie</w:t>
            </w:r>
            <w:proofErr w:type="spellEnd"/>
            <w:r w:rsidR="008B1F61" w:rsidRPr="0090087D">
              <w:rPr>
                <w:b w:val="0"/>
              </w:rPr>
              <w:t xml:space="preserve"> </w:t>
            </w:r>
          </w:p>
        </w:tc>
        <w:tc>
          <w:tcPr>
            <w:tcW w:w="1843" w:type="dxa"/>
            <w:tcBorders>
              <w:top w:val="single" w:sz="12" w:space="0" w:color="auto"/>
            </w:tcBorders>
            <w:shd w:val="clear" w:color="auto" w:fill="auto"/>
          </w:tcPr>
          <w:p w:rsidR="008B1F61" w:rsidRPr="00867FC2" w:rsidRDefault="008B1F61" w:rsidP="00C849FD">
            <w:pPr>
              <w:jc w:val="left"/>
              <w:cnfStyle w:val="000000100000" w:firstRow="0" w:lastRow="0" w:firstColumn="0" w:lastColumn="0" w:oddVBand="0" w:evenVBand="0" w:oddHBand="1" w:evenHBand="0" w:firstRowFirstColumn="0" w:firstRowLastColumn="0" w:lastRowFirstColumn="0" w:lastRowLastColumn="0"/>
              <w:rPr>
                <w:rFonts w:asciiTheme="minorEastAsia" w:hAnsiTheme="minorEastAsia"/>
                <w:color w:val="000000" w:themeColor="text1"/>
              </w:rPr>
            </w:pPr>
            <w:r w:rsidRPr="00385AC2">
              <w:t>Max-Planck-</w:t>
            </w:r>
            <w:proofErr w:type="spellStart"/>
            <w:r w:rsidRPr="00385AC2">
              <w:t>Institut</w:t>
            </w:r>
            <w:proofErr w:type="spellEnd"/>
            <w:r w:rsidRPr="00385AC2">
              <w:t xml:space="preserve"> fur </w:t>
            </w:r>
            <w:proofErr w:type="spellStart"/>
            <w:r w:rsidRPr="00385AC2">
              <w:t>molekulare</w:t>
            </w:r>
            <w:proofErr w:type="spellEnd"/>
            <w:r w:rsidRPr="00385AC2">
              <w:t xml:space="preserve"> </w:t>
            </w:r>
            <w:proofErr w:type="spellStart"/>
            <w:r w:rsidRPr="00385AC2">
              <w:t>Physiologie</w:t>
            </w:r>
            <w:proofErr w:type="spellEnd"/>
            <w:r w:rsidR="00C849FD" w:rsidRPr="00385AC2" w:rsidDel="00C849FD">
              <w:rPr>
                <w:rFonts w:hint="eastAsia"/>
              </w:rPr>
              <w:t xml:space="preserve"> </w:t>
            </w:r>
          </w:p>
        </w:tc>
        <w:tc>
          <w:tcPr>
            <w:tcW w:w="992" w:type="dxa"/>
            <w:tcBorders>
              <w:top w:val="single" w:sz="12" w:space="0" w:color="auto"/>
            </w:tcBorders>
            <w:shd w:val="clear" w:color="auto" w:fill="auto"/>
          </w:tcPr>
          <w:p w:rsidR="008B1F61" w:rsidRPr="00867FC2" w:rsidRDefault="008B1F61" w:rsidP="00150CF9">
            <w:pPr>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olor w:val="000000" w:themeColor="text1"/>
              </w:rPr>
            </w:pPr>
            <w:r w:rsidRPr="00385AC2">
              <w:t>1 246</w:t>
            </w:r>
          </w:p>
        </w:tc>
        <w:tc>
          <w:tcPr>
            <w:tcW w:w="850" w:type="dxa"/>
            <w:tcBorders>
              <w:top w:val="single" w:sz="12" w:space="0" w:color="auto"/>
            </w:tcBorders>
            <w:shd w:val="clear" w:color="auto" w:fill="auto"/>
          </w:tcPr>
          <w:p w:rsidR="008B1F61" w:rsidRPr="00867FC2" w:rsidRDefault="008B1F61" w:rsidP="00150CF9">
            <w:pPr>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olor w:val="000000" w:themeColor="text1"/>
              </w:rPr>
            </w:pPr>
            <w:r w:rsidRPr="00385AC2">
              <w:t>58</w:t>
            </w:r>
          </w:p>
        </w:tc>
        <w:tc>
          <w:tcPr>
            <w:tcW w:w="851" w:type="dxa"/>
            <w:tcBorders>
              <w:top w:val="single" w:sz="12" w:space="0" w:color="auto"/>
            </w:tcBorders>
            <w:shd w:val="clear" w:color="auto" w:fill="auto"/>
          </w:tcPr>
          <w:p w:rsidR="008B1F61" w:rsidRPr="00867FC2" w:rsidRDefault="008B1F61" w:rsidP="00150CF9">
            <w:pPr>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olor w:val="000000" w:themeColor="text1"/>
              </w:rPr>
            </w:pPr>
            <w:r w:rsidRPr="00385AC2">
              <w:t>2.37</w:t>
            </w:r>
          </w:p>
        </w:tc>
        <w:tc>
          <w:tcPr>
            <w:tcW w:w="654" w:type="dxa"/>
            <w:tcBorders>
              <w:top w:val="single" w:sz="12" w:space="0" w:color="auto"/>
            </w:tcBorders>
            <w:shd w:val="clear" w:color="auto" w:fill="auto"/>
          </w:tcPr>
          <w:p w:rsidR="008B1F61" w:rsidRPr="00867FC2" w:rsidRDefault="008B1F61" w:rsidP="00150CF9">
            <w:pPr>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olor w:val="000000" w:themeColor="text1"/>
              </w:rPr>
            </w:pPr>
            <w:r w:rsidRPr="00385AC2">
              <w:t>32</w:t>
            </w:r>
          </w:p>
        </w:tc>
        <w:tc>
          <w:tcPr>
            <w:tcW w:w="622" w:type="dxa"/>
            <w:tcBorders>
              <w:top w:val="single" w:sz="12" w:space="0" w:color="auto"/>
            </w:tcBorders>
            <w:shd w:val="clear" w:color="auto" w:fill="auto"/>
          </w:tcPr>
          <w:p w:rsidR="008B1F61" w:rsidRPr="00867FC2" w:rsidRDefault="008B1F61" w:rsidP="00150CF9">
            <w:pPr>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olor w:val="000000" w:themeColor="text1"/>
              </w:rPr>
            </w:pPr>
            <w:r w:rsidRPr="00385AC2">
              <w:t>97</w:t>
            </w:r>
          </w:p>
        </w:tc>
        <w:tc>
          <w:tcPr>
            <w:tcW w:w="1047" w:type="dxa"/>
            <w:tcBorders>
              <w:top w:val="single" w:sz="12" w:space="0" w:color="auto"/>
            </w:tcBorders>
            <w:shd w:val="clear" w:color="auto" w:fill="auto"/>
          </w:tcPr>
          <w:p w:rsidR="008B1F61" w:rsidRPr="00867FC2" w:rsidRDefault="008B1F61" w:rsidP="00150CF9">
            <w:pPr>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olor w:val="000000" w:themeColor="text1"/>
              </w:rPr>
            </w:pPr>
            <w:r w:rsidRPr="00385AC2">
              <w:t>58.6</w:t>
            </w:r>
          </w:p>
        </w:tc>
      </w:tr>
      <w:tr w:rsidR="008B1F61" w:rsidTr="00E20845">
        <w:trPr>
          <w:jc w:val="center"/>
        </w:trPr>
        <w:tc>
          <w:tcPr>
            <w:cnfStyle w:val="001000000000" w:firstRow="0" w:lastRow="0" w:firstColumn="1" w:lastColumn="0" w:oddVBand="0" w:evenVBand="0" w:oddHBand="0" w:evenHBand="0" w:firstRowFirstColumn="0" w:firstRowLastColumn="0" w:lastRowFirstColumn="0" w:lastRowLastColumn="0"/>
            <w:tcW w:w="1390" w:type="dxa"/>
            <w:shd w:val="clear" w:color="auto" w:fill="auto"/>
          </w:tcPr>
          <w:p w:rsidR="008B1F61" w:rsidRPr="00E20845" w:rsidRDefault="00522D33" w:rsidP="00522D33">
            <w:pPr>
              <w:jc w:val="center"/>
              <w:rPr>
                <w:b w:val="0"/>
              </w:rPr>
            </w:pPr>
            <w:r w:rsidRPr="0090087D">
              <w:rPr>
                <w:b w:val="0"/>
              </w:rPr>
              <w:t>Susan R.</w:t>
            </w:r>
            <w:r>
              <w:rPr>
                <w:rFonts w:hint="eastAsia"/>
                <w:b w:val="0"/>
              </w:rPr>
              <w:t xml:space="preserve"> </w:t>
            </w:r>
            <w:proofErr w:type="spellStart"/>
            <w:r w:rsidR="008B1F61" w:rsidRPr="0090087D">
              <w:rPr>
                <w:b w:val="0"/>
              </w:rPr>
              <w:t>McCouch</w:t>
            </w:r>
            <w:proofErr w:type="spellEnd"/>
            <w:r w:rsidR="008B1F61" w:rsidRPr="0090087D">
              <w:rPr>
                <w:b w:val="0"/>
              </w:rPr>
              <w:t xml:space="preserve"> </w:t>
            </w:r>
          </w:p>
        </w:tc>
        <w:tc>
          <w:tcPr>
            <w:tcW w:w="1843" w:type="dxa"/>
            <w:shd w:val="clear" w:color="auto" w:fill="auto"/>
          </w:tcPr>
          <w:p w:rsidR="008B1F61" w:rsidRPr="00E20845" w:rsidRDefault="008B1F61" w:rsidP="00C849FD">
            <w:pPr>
              <w:jc w:val="left"/>
              <w:cnfStyle w:val="000000000000" w:firstRow="0" w:lastRow="0" w:firstColumn="0" w:lastColumn="0" w:oddVBand="0" w:evenVBand="0" w:oddHBand="0" w:evenHBand="0" w:firstRowFirstColumn="0" w:firstRowLastColumn="0" w:lastRowFirstColumn="0" w:lastRowLastColumn="0"/>
            </w:pPr>
            <w:r w:rsidRPr="00385AC2">
              <w:t>Cornell University</w:t>
            </w:r>
            <w:r w:rsidR="00C849FD" w:rsidRPr="00385AC2" w:rsidDel="00C849FD">
              <w:rPr>
                <w:rFonts w:hint="eastAsia"/>
              </w:rPr>
              <w:t xml:space="preserve"> </w:t>
            </w:r>
          </w:p>
        </w:tc>
        <w:tc>
          <w:tcPr>
            <w:tcW w:w="992"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1 230</w:t>
            </w:r>
          </w:p>
        </w:tc>
        <w:tc>
          <w:tcPr>
            <w:tcW w:w="850"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24</w:t>
            </w:r>
          </w:p>
        </w:tc>
        <w:tc>
          <w:tcPr>
            <w:tcW w:w="851"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5.19</w:t>
            </w:r>
          </w:p>
        </w:tc>
        <w:tc>
          <w:tcPr>
            <w:tcW w:w="654"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18</w:t>
            </w:r>
          </w:p>
        </w:tc>
        <w:tc>
          <w:tcPr>
            <w:tcW w:w="622"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74</w:t>
            </w:r>
          </w:p>
        </w:tc>
        <w:tc>
          <w:tcPr>
            <w:tcW w:w="1047"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83.3</w:t>
            </w:r>
          </w:p>
        </w:tc>
      </w:tr>
      <w:tr w:rsidR="008B1F61" w:rsidTr="00E2084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90" w:type="dxa"/>
            <w:shd w:val="clear" w:color="auto" w:fill="auto"/>
          </w:tcPr>
          <w:p w:rsidR="008B1F61" w:rsidRPr="00E20845" w:rsidRDefault="00522D33" w:rsidP="00522D33">
            <w:pPr>
              <w:jc w:val="center"/>
              <w:rPr>
                <w:b w:val="0"/>
                <w:bCs w:val="0"/>
              </w:rPr>
            </w:pPr>
            <w:r w:rsidRPr="0090087D">
              <w:rPr>
                <w:b w:val="0"/>
              </w:rPr>
              <w:t xml:space="preserve">Ed </w:t>
            </w:r>
            <w:r w:rsidR="008B1F61" w:rsidRPr="0090087D">
              <w:rPr>
                <w:b w:val="0"/>
              </w:rPr>
              <w:t>Buckler</w:t>
            </w:r>
          </w:p>
        </w:tc>
        <w:tc>
          <w:tcPr>
            <w:tcW w:w="1843" w:type="dxa"/>
            <w:shd w:val="clear" w:color="auto" w:fill="auto"/>
          </w:tcPr>
          <w:p w:rsidR="008B1F61" w:rsidRPr="00E20845" w:rsidRDefault="008B1F61" w:rsidP="00C849FD">
            <w:pPr>
              <w:jc w:val="left"/>
              <w:cnfStyle w:val="000000100000" w:firstRow="0" w:lastRow="0" w:firstColumn="0" w:lastColumn="0" w:oddVBand="0" w:evenVBand="0" w:oddHBand="1" w:evenHBand="0" w:firstRowFirstColumn="0" w:firstRowLastColumn="0" w:lastRowFirstColumn="0" w:lastRowLastColumn="0"/>
            </w:pPr>
            <w:r w:rsidRPr="00385AC2">
              <w:t>Cornell University</w:t>
            </w:r>
            <w:r w:rsidR="00C849FD" w:rsidRPr="00385AC2" w:rsidDel="00C849FD">
              <w:rPr>
                <w:rFonts w:hint="eastAsia"/>
              </w:rPr>
              <w:t xml:space="preserve"> </w:t>
            </w:r>
          </w:p>
        </w:tc>
        <w:tc>
          <w:tcPr>
            <w:tcW w:w="992"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1 189</w:t>
            </w:r>
          </w:p>
        </w:tc>
        <w:tc>
          <w:tcPr>
            <w:tcW w:w="850"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33</w:t>
            </w:r>
          </w:p>
        </w:tc>
        <w:tc>
          <w:tcPr>
            <w:tcW w:w="851"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3.46</w:t>
            </w:r>
          </w:p>
        </w:tc>
        <w:tc>
          <w:tcPr>
            <w:tcW w:w="654"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23</w:t>
            </w:r>
          </w:p>
        </w:tc>
        <w:tc>
          <w:tcPr>
            <w:tcW w:w="622"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66</w:t>
            </w:r>
          </w:p>
        </w:tc>
        <w:tc>
          <w:tcPr>
            <w:tcW w:w="1047"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75.8</w:t>
            </w:r>
          </w:p>
        </w:tc>
      </w:tr>
      <w:tr w:rsidR="008B1F61" w:rsidTr="00E20845">
        <w:trPr>
          <w:jc w:val="center"/>
        </w:trPr>
        <w:tc>
          <w:tcPr>
            <w:cnfStyle w:val="001000000000" w:firstRow="0" w:lastRow="0" w:firstColumn="1" w:lastColumn="0" w:oddVBand="0" w:evenVBand="0" w:oddHBand="0" w:evenHBand="0" w:firstRowFirstColumn="0" w:firstRowLastColumn="0" w:lastRowFirstColumn="0" w:lastRowLastColumn="0"/>
            <w:tcW w:w="1390" w:type="dxa"/>
            <w:shd w:val="clear" w:color="auto" w:fill="auto"/>
          </w:tcPr>
          <w:p w:rsidR="008B1F61" w:rsidRPr="00E20845" w:rsidRDefault="00522D33" w:rsidP="00522D33">
            <w:pPr>
              <w:jc w:val="center"/>
              <w:rPr>
                <w:b w:val="0"/>
                <w:bCs w:val="0"/>
              </w:rPr>
            </w:pPr>
            <w:r w:rsidRPr="0090087D">
              <w:rPr>
                <w:b w:val="0"/>
              </w:rPr>
              <w:t>Det</w:t>
            </w:r>
            <w:r w:rsidRPr="00385AC2">
              <w:t>lef</w:t>
            </w:r>
            <w:r w:rsidRPr="0090087D">
              <w:rPr>
                <w:b w:val="0"/>
              </w:rPr>
              <w:t xml:space="preserve"> </w:t>
            </w:r>
            <w:r w:rsidR="008B1F61" w:rsidRPr="0090087D">
              <w:rPr>
                <w:b w:val="0"/>
              </w:rPr>
              <w:t xml:space="preserve">Weigel </w:t>
            </w:r>
          </w:p>
        </w:tc>
        <w:tc>
          <w:tcPr>
            <w:tcW w:w="1843" w:type="dxa"/>
            <w:shd w:val="clear" w:color="auto" w:fill="auto"/>
          </w:tcPr>
          <w:p w:rsidR="008B1F61" w:rsidRPr="00E20845" w:rsidRDefault="008B1F61" w:rsidP="00C849FD">
            <w:pPr>
              <w:jc w:val="left"/>
              <w:cnfStyle w:val="000000000000" w:firstRow="0" w:lastRow="0" w:firstColumn="0" w:lastColumn="0" w:oddVBand="0" w:evenVBand="0" w:oddHBand="0" w:evenHBand="0" w:firstRowFirstColumn="0" w:firstRowLastColumn="0" w:lastRowFirstColumn="0" w:lastRowLastColumn="0"/>
            </w:pPr>
            <w:r w:rsidRPr="00385AC2">
              <w:t>Max Planck Institute for Developmental Biology</w:t>
            </w:r>
            <w:r w:rsidR="00C849FD" w:rsidRPr="00385AC2" w:rsidDel="00C849FD">
              <w:rPr>
                <w:rFonts w:hint="eastAsia"/>
              </w:rPr>
              <w:t xml:space="preserve"> </w:t>
            </w:r>
          </w:p>
        </w:tc>
        <w:tc>
          <w:tcPr>
            <w:tcW w:w="992"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999</w:t>
            </w:r>
          </w:p>
        </w:tc>
        <w:tc>
          <w:tcPr>
            <w:tcW w:w="850"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25</w:t>
            </w:r>
          </w:p>
        </w:tc>
        <w:tc>
          <w:tcPr>
            <w:tcW w:w="851"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5.09</w:t>
            </w:r>
          </w:p>
        </w:tc>
        <w:tc>
          <w:tcPr>
            <w:tcW w:w="654"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28</w:t>
            </w:r>
          </w:p>
        </w:tc>
        <w:tc>
          <w:tcPr>
            <w:tcW w:w="622"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101</w:t>
            </w:r>
          </w:p>
        </w:tc>
        <w:tc>
          <w:tcPr>
            <w:tcW w:w="1047"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76.0</w:t>
            </w:r>
          </w:p>
        </w:tc>
      </w:tr>
      <w:tr w:rsidR="008B1F61" w:rsidTr="00E2084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90" w:type="dxa"/>
            <w:shd w:val="clear" w:color="auto" w:fill="auto"/>
          </w:tcPr>
          <w:p w:rsidR="008B1F61" w:rsidRPr="00E20845" w:rsidRDefault="008B1F61" w:rsidP="00C849FD">
            <w:pPr>
              <w:jc w:val="center"/>
              <w:rPr>
                <w:b w:val="0"/>
                <w:bCs w:val="0"/>
              </w:rPr>
            </w:pPr>
            <w:r w:rsidRPr="0090087D">
              <w:rPr>
                <w:b w:val="0"/>
              </w:rPr>
              <w:t xml:space="preserve">WAN </w:t>
            </w:r>
            <w:proofErr w:type="spellStart"/>
            <w:r w:rsidRPr="0090087D">
              <w:rPr>
                <w:b w:val="0"/>
              </w:rPr>
              <w:t>Jian</w:t>
            </w:r>
            <w:r w:rsidR="00C849FD">
              <w:rPr>
                <w:rFonts w:hint="eastAsia"/>
                <w:b w:val="0"/>
              </w:rPr>
              <w:t>m</w:t>
            </w:r>
            <w:r w:rsidRPr="0090087D">
              <w:rPr>
                <w:b w:val="0"/>
              </w:rPr>
              <w:t>in</w:t>
            </w:r>
            <w:proofErr w:type="spellEnd"/>
          </w:p>
        </w:tc>
        <w:tc>
          <w:tcPr>
            <w:tcW w:w="1843" w:type="dxa"/>
            <w:shd w:val="clear" w:color="auto" w:fill="auto"/>
          </w:tcPr>
          <w:p w:rsidR="008B1F61" w:rsidRPr="00385AC2" w:rsidRDefault="008B1F61" w:rsidP="00C849FD">
            <w:pPr>
              <w:jc w:val="left"/>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2"/>
              </w:rPr>
            </w:pPr>
            <w:r w:rsidRPr="00385AC2">
              <w:t>Chinese Academy of Agricultural Sciences</w:t>
            </w:r>
            <w:r w:rsidR="00C849FD" w:rsidRPr="00385AC2" w:rsidDel="00C849FD">
              <w:rPr>
                <w:rFonts w:hint="eastAsia"/>
              </w:rPr>
              <w:t xml:space="preserve"> </w:t>
            </w:r>
          </w:p>
        </w:tc>
        <w:tc>
          <w:tcPr>
            <w:tcW w:w="992"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956</w:t>
            </w:r>
          </w:p>
        </w:tc>
        <w:tc>
          <w:tcPr>
            <w:tcW w:w="850"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55</w:t>
            </w:r>
          </w:p>
        </w:tc>
        <w:tc>
          <w:tcPr>
            <w:tcW w:w="851"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1.72</w:t>
            </w:r>
          </w:p>
        </w:tc>
        <w:tc>
          <w:tcPr>
            <w:tcW w:w="654"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19</w:t>
            </w:r>
          </w:p>
        </w:tc>
        <w:tc>
          <w:tcPr>
            <w:tcW w:w="622"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41</w:t>
            </w:r>
          </w:p>
        </w:tc>
        <w:tc>
          <w:tcPr>
            <w:tcW w:w="1047"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36.4</w:t>
            </w:r>
          </w:p>
        </w:tc>
      </w:tr>
      <w:tr w:rsidR="008B1F61" w:rsidTr="00E20845">
        <w:trPr>
          <w:jc w:val="center"/>
        </w:trPr>
        <w:tc>
          <w:tcPr>
            <w:cnfStyle w:val="001000000000" w:firstRow="0" w:lastRow="0" w:firstColumn="1" w:lastColumn="0" w:oddVBand="0" w:evenVBand="0" w:oddHBand="0" w:evenHBand="0" w:firstRowFirstColumn="0" w:firstRowLastColumn="0" w:lastRowFirstColumn="0" w:lastRowLastColumn="0"/>
            <w:tcW w:w="1390" w:type="dxa"/>
            <w:shd w:val="clear" w:color="auto" w:fill="auto"/>
          </w:tcPr>
          <w:p w:rsidR="008B1F61" w:rsidRPr="00E20845" w:rsidRDefault="008B1F61" w:rsidP="00150CF9">
            <w:pPr>
              <w:jc w:val="center"/>
              <w:rPr>
                <w:b w:val="0"/>
                <w:bCs w:val="0"/>
              </w:rPr>
            </w:pPr>
            <w:r w:rsidRPr="0090087D">
              <w:rPr>
                <w:b w:val="0"/>
              </w:rPr>
              <w:t>Li Jiayang</w:t>
            </w:r>
          </w:p>
        </w:tc>
        <w:tc>
          <w:tcPr>
            <w:tcW w:w="1843" w:type="dxa"/>
            <w:shd w:val="clear" w:color="auto" w:fill="auto"/>
          </w:tcPr>
          <w:p w:rsidR="008B1F61" w:rsidRPr="00E20845" w:rsidRDefault="008B1F61" w:rsidP="00C849FD">
            <w:pPr>
              <w:jc w:val="left"/>
              <w:cnfStyle w:val="000000000000" w:firstRow="0" w:lastRow="0" w:firstColumn="0" w:lastColumn="0" w:oddVBand="0" w:evenVBand="0" w:oddHBand="0" w:evenHBand="0" w:firstRowFirstColumn="0" w:firstRowLastColumn="0" w:lastRowFirstColumn="0" w:lastRowLastColumn="0"/>
            </w:pPr>
            <w:r w:rsidRPr="00385AC2">
              <w:t>Institute of Genetics and Developmental Biology Chinese Academy of Sciences</w:t>
            </w:r>
            <w:r w:rsidR="00C849FD" w:rsidRPr="00385AC2" w:rsidDel="00C849FD">
              <w:rPr>
                <w:rFonts w:hint="eastAsia"/>
              </w:rPr>
              <w:t xml:space="preserve"> </w:t>
            </w:r>
          </w:p>
        </w:tc>
        <w:tc>
          <w:tcPr>
            <w:tcW w:w="992"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869</w:t>
            </w:r>
          </w:p>
        </w:tc>
        <w:tc>
          <w:tcPr>
            <w:tcW w:w="850"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16</w:t>
            </w:r>
          </w:p>
        </w:tc>
        <w:tc>
          <w:tcPr>
            <w:tcW w:w="851"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6.24</w:t>
            </w:r>
          </w:p>
        </w:tc>
        <w:tc>
          <w:tcPr>
            <w:tcW w:w="654"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22</w:t>
            </w:r>
          </w:p>
        </w:tc>
        <w:tc>
          <w:tcPr>
            <w:tcW w:w="622"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51</w:t>
            </w:r>
          </w:p>
        </w:tc>
        <w:tc>
          <w:tcPr>
            <w:tcW w:w="1047"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100</w:t>
            </w:r>
          </w:p>
        </w:tc>
      </w:tr>
      <w:tr w:rsidR="008B1F61" w:rsidTr="00E2084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90" w:type="dxa"/>
            <w:shd w:val="clear" w:color="auto" w:fill="auto"/>
          </w:tcPr>
          <w:p w:rsidR="008B1F61" w:rsidRPr="00E20845" w:rsidRDefault="00522D33" w:rsidP="00522D33">
            <w:pPr>
              <w:jc w:val="center"/>
              <w:rPr>
                <w:b w:val="0"/>
              </w:rPr>
            </w:pPr>
            <w:r w:rsidRPr="0090087D">
              <w:rPr>
                <w:b w:val="0"/>
              </w:rPr>
              <w:t>Rajeev Kumar</w:t>
            </w:r>
            <w:r>
              <w:rPr>
                <w:rFonts w:hint="eastAsia"/>
                <w:b w:val="0"/>
              </w:rPr>
              <w:t xml:space="preserve"> </w:t>
            </w:r>
            <w:r w:rsidRPr="0090087D">
              <w:rPr>
                <w:b w:val="0"/>
              </w:rPr>
              <w:t xml:space="preserve"> </w:t>
            </w:r>
            <w:r w:rsidR="008B1F61" w:rsidRPr="0090087D">
              <w:rPr>
                <w:b w:val="0"/>
              </w:rPr>
              <w:t xml:space="preserve">Varshney </w:t>
            </w:r>
          </w:p>
        </w:tc>
        <w:tc>
          <w:tcPr>
            <w:tcW w:w="1843" w:type="dxa"/>
            <w:shd w:val="clear" w:color="auto" w:fill="auto"/>
          </w:tcPr>
          <w:p w:rsidR="008B1F61" w:rsidRPr="00E20845" w:rsidRDefault="008B1F61" w:rsidP="00C849FD">
            <w:pPr>
              <w:jc w:val="left"/>
              <w:cnfStyle w:val="000000100000" w:firstRow="0" w:lastRow="0" w:firstColumn="0" w:lastColumn="0" w:oddVBand="0" w:evenVBand="0" w:oddHBand="1" w:evenHBand="0" w:firstRowFirstColumn="0" w:firstRowLastColumn="0" w:lastRowFirstColumn="0" w:lastRowLastColumn="0"/>
            </w:pPr>
            <w:r w:rsidRPr="00385AC2">
              <w:t>International Crops Research Institute for the Semi-Arid Tropics</w:t>
            </w:r>
          </w:p>
        </w:tc>
        <w:tc>
          <w:tcPr>
            <w:tcW w:w="992"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791</w:t>
            </w:r>
          </w:p>
        </w:tc>
        <w:tc>
          <w:tcPr>
            <w:tcW w:w="850"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40</w:t>
            </w:r>
          </w:p>
        </w:tc>
        <w:tc>
          <w:tcPr>
            <w:tcW w:w="851"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2.28</w:t>
            </w:r>
          </w:p>
        </w:tc>
        <w:tc>
          <w:tcPr>
            <w:tcW w:w="654"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27</w:t>
            </w:r>
          </w:p>
        </w:tc>
        <w:tc>
          <w:tcPr>
            <w:tcW w:w="622"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62</w:t>
            </w:r>
          </w:p>
        </w:tc>
        <w:tc>
          <w:tcPr>
            <w:tcW w:w="1047"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47.5</w:t>
            </w:r>
          </w:p>
        </w:tc>
      </w:tr>
      <w:tr w:rsidR="008B1F61" w:rsidTr="00E20845">
        <w:trPr>
          <w:jc w:val="center"/>
        </w:trPr>
        <w:tc>
          <w:tcPr>
            <w:cnfStyle w:val="001000000000" w:firstRow="0" w:lastRow="0" w:firstColumn="1" w:lastColumn="0" w:oddVBand="0" w:evenVBand="0" w:oddHBand="0" w:evenHBand="0" w:firstRowFirstColumn="0" w:firstRowLastColumn="0" w:lastRowFirstColumn="0" w:lastRowLastColumn="0"/>
            <w:tcW w:w="1390" w:type="dxa"/>
            <w:shd w:val="clear" w:color="auto" w:fill="auto"/>
          </w:tcPr>
          <w:p w:rsidR="008B1F61" w:rsidRPr="00E20845" w:rsidRDefault="00522D33" w:rsidP="00522D33">
            <w:pPr>
              <w:jc w:val="center"/>
              <w:rPr>
                <w:b w:val="0"/>
                <w:bCs w:val="0"/>
              </w:rPr>
            </w:pPr>
            <w:r w:rsidRPr="0090087D">
              <w:rPr>
                <w:b w:val="0"/>
              </w:rPr>
              <w:t>Gustavo</w:t>
            </w:r>
            <w:r>
              <w:rPr>
                <w:rFonts w:hint="eastAsia"/>
                <w:b w:val="0"/>
              </w:rPr>
              <w:t xml:space="preserve"> </w:t>
            </w:r>
            <w:r w:rsidR="008B1F61" w:rsidRPr="0090087D">
              <w:rPr>
                <w:b w:val="0"/>
              </w:rPr>
              <w:t xml:space="preserve">De Los Campos </w:t>
            </w:r>
          </w:p>
        </w:tc>
        <w:tc>
          <w:tcPr>
            <w:tcW w:w="1843" w:type="dxa"/>
            <w:shd w:val="clear" w:color="auto" w:fill="auto"/>
          </w:tcPr>
          <w:p w:rsidR="008B1F61" w:rsidRPr="00E20845" w:rsidRDefault="008B1F61" w:rsidP="00C849FD">
            <w:pPr>
              <w:jc w:val="left"/>
              <w:cnfStyle w:val="000000000000" w:firstRow="0" w:lastRow="0" w:firstColumn="0" w:lastColumn="0" w:oddVBand="0" w:evenVBand="0" w:oddHBand="0" w:evenHBand="0" w:firstRowFirstColumn="0" w:firstRowLastColumn="0" w:lastRowFirstColumn="0" w:lastRowLastColumn="0"/>
            </w:pPr>
            <w:r w:rsidRPr="00385AC2">
              <w:t>Michigan State University</w:t>
            </w:r>
            <w:r w:rsidR="00C849FD" w:rsidRPr="00385AC2" w:rsidDel="00C849FD">
              <w:rPr>
                <w:rFonts w:hint="eastAsia"/>
              </w:rPr>
              <w:t xml:space="preserve"> </w:t>
            </w:r>
          </w:p>
        </w:tc>
        <w:tc>
          <w:tcPr>
            <w:tcW w:w="992"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789</w:t>
            </w:r>
          </w:p>
        </w:tc>
        <w:tc>
          <w:tcPr>
            <w:tcW w:w="850"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12</w:t>
            </w:r>
          </w:p>
        </w:tc>
        <w:tc>
          <w:tcPr>
            <w:tcW w:w="851"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3.98</w:t>
            </w:r>
          </w:p>
        </w:tc>
        <w:tc>
          <w:tcPr>
            <w:tcW w:w="654"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13</w:t>
            </w:r>
          </w:p>
        </w:tc>
        <w:tc>
          <w:tcPr>
            <w:tcW w:w="622"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28</w:t>
            </w:r>
          </w:p>
        </w:tc>
        <w:tc>
          <w:tcPr>
            <w:tcW w:w="1047"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75.0</w:t>
            </w:r>
          </w:p>
        </w:tc>
      </w:tr>
      <w:tr w:rsidR="008B1F61" w:rsidTr="00E2084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90" w:type="dxa"/>
            <w:shd w:val="clear" w:color="auto" w:fill="auto"/>
          </w:tcPr>
          <w:p w:rsidR="008B1F61" w:rsidRPr="00E20845" w:rsidRDefault="00522D33" w:rsidP="00522D33">
            <w:pPr>
              <w:jc w:val="center"/>
              <w:rPr>
                <w:b w:val="0"/>
                <w:bCs w:val="0"/>
              </w:rPr>
            </w:pPr>
            <w:r w:rsidRPr="0090087D">
              <w:rPr>
                <w:b w:val="0"/>
              </w:rPr>
              <w:t>Jean Luc</w:t>
            </w:r>
            <w:r>
              <w:rPr>
                <w:rFonts w:hint="eastAsia"/>
                <w:b w:val="0"/>
              </w:rPr>
              <w:t xml:space="preserve">  </w:t>
            </w:r>
            <w:proofErr w:type="spellStart"/>
            <w:r w:rsidR="008B1F61" w:rsidRPr="0090087D">
              <w:rPr>
                <w:b w:val="0"/>
              </w:rPr>
              <w:t>Jannink</w:t>
            </w:r>
            <w:proofErr w:type="spellEnd"/>
            <w:r w:rsidR="008B1F61" w:rsidRPr="0090087D">
              <w:rPr>
                <w:b w:val="0"/>
              </w:rPr>
              <w:t xml:space="preserve"> </w:t>
            </w:r>
          </w:p>
        </w:tc>
        <w:tc>
          <w:tcPr>
            <w:tcW w:w="1843" w:type="dxa"/>
            <w:shd w:val="clear" w:color="auto" w:fill="auto"/>
          </w:tcPr>
          <w:p w:rsidR="008B1F61" w:rsidRPr="00E20845" w:rsidRDefault="008B1F61" w:rsidP="00C849FD">
            <w:pPr>
              <w:jc w:val="left"/>
              <w:cnfStyle w:val="000000100000" w:firstRow="0" w:lastRow="0" w:firstColumn="0" w:lastColumn="0" w:oddVBand="0" w:evenVBand="0" w:oddHBand="1" w:evenHBand="0" w:firstRowFirstColumn="0" w:firstRowLastColumn="0" w:lastRowFirstColumn="0" w:lastRowLastColumn="0"/>
            </w:pPr>
            <w:r w:rsidRPr="00385AC2">
              <w:t>Cornell University</w:t>
            </w:r>
            <w:r w:rsidR="00C849FD" w:rsidRPr="00385AC2" w:rsidDel="00C849FD">
              <w:rPr>
                <w:rFonts w:hint="eastAsia"/>
              </w:rPr>
              <w:t xml:space="preserve"> </w:t>
            </w:r>
          </w:p>
        </w:tc>
        <w:tc>
          <w:tcPr>
            <w:tcW w:w="992"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777</w:t>
            </w:r>
          </w:p>
        </w:tc>
        <w:tc>
          <w:tcPr>
            <w:tcW w:w="850"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24</w:t>
            </w:r>
          </w:p>
        </w:tc>
        <w:tc>
          <w:tcPr>
            <w:tcW w:w="851"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3.88</w:t>
            </w:r>
          </w:p>
        </w:tc>
        <w:tc>
          <w:tcPr>
            <w:tcW w:w="654"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19</w:t>
            </w:r>
          </w:p>
        </w:tc>
        <w:tc>
          <w:tcPr>
            <w:tcW w:w="622"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39</w:t>
            </w:r>
          </w:p>
        </w:tc>
        <w:tc>
          <w:tcPr>
            <w:tcW w:w="1047" w:type="dxa"/>
            <w:shd w:val="clear" w:color="auto" w:fill="auto"/>
          </w:tcPr>
          <w:p w:rsidR="008B1F61" w:rsidRPr="00E20845" w:rsidRDefault="008B1F61" w:rsidP="00150CF9">
            <w:pPr>
              <w:jc w:val="center"/>
              <w:cnfStyle w:val="000000100000" w:firstRow="0" w:lastRow="0" w:firstColumn="0" w:lastColumn="0" w:oddVBand="0" w:evenVBand="0" w:oddHBand="1" w:evenHBand="0" w:firstRowFirstColumn="0" w:firstRowLastColumn="0" w:lastRowFirstColumn="0" w:lastRowLastColumn="0"/>
            </w:pPr>
            <w:r w:rsidRPr="00385AC2">
              <w:t>70.8</w:t>
            </w:r>
          </w:p>
        </w:tc>
      </w:tr>
      <w:tr w:rsidR="008B1F61" w:rsidTr="00F023E7">
        <w:trPr>
          <w:jc w:val="center"/>
        </w:trPr>
        <w:tc>
          <w:tcPr>
            <w:cnfStyle w:val="001000000000" w:firstRow="0" w:lastRow="0" w:firstColumn="1" w:lastColumn="0" w:oddVBand="0" w:evenVBand="0" w:oddHBand="0" w:evenHBand="0" w:firstRowFirstColumn="0" w:firstRowLastColumn="0" w:lastRowFirstColumn="0" w:lastRowLastColumn="0"/>
            <w:tcW w:w="1390" w:type="dxa"/>
            <w:shd w:val="clear" w:color="auto" w:fill="auto"/>
          </w:tcPr>
          <w:p w:rsidR="008B1F61" w:rsidRPr="00E20845" w:rsidRDefault="008B1F61" w:rsidP="00F014D4">
            <w:pPr>
              <w:jc w:val="center"/>
              <w:rPr>
                <w:b w:val="0"/>
                <w:bCs w:val="0"/>
              </w:rPr>
            </w:pPr>
            <w:proofErr w:type="spellStart"/>
            <w:r w:rsidRPr="0090087D">
              <w:rPr>
                <w:b w:val="0"/>
              </w:rPr>
              <w:t>Guo</w:t>
            </w:r>
            <w:proofErr w:type="spellEnd"/>
            <w:r w:rsidRPr="0090087D">
              <w:rPr>
                <w:b w:val="0"/>
              </w:rPr>
              <w:t xml:space="preserve"> </w:t>
            </w:r>
            <w:proofErr w:type="spellStart"/>
            <w:r w:rsidRPr="0090087D">
              <w:rPr>
                <w:b w:val="0"/>
              </w:rPr>
              <w:t>Xiuping</w:t>
            </w:r>
            <w:proofErr w:type="spellEnd"/>
          </w:p>
        </w:tc>
        <w:tc>
          <w:tcPr>
            <w:tcW w:w="1843" w:type="dxa"/>
            <w:shd w:val="clear" w:color="auto" w:fill="auto"/>
          </w:tcPr>
          <w:p w:rsidR="008B1F61" w:rsidRPr="00E20845" w:rsidRDefault="008B1F61" w:rsidP="00C849FD">
            <w:pPr>
              <w:jc w:val="left"/>
              <w:cnfStyle w:val="000000000000" w:firstRow="0" w:lastRow="0" w:firstColumn="0" w:lastColumn="0" w:oddVBand="0" w:evenVBand="0" w:oddHBand="0" w:evenHBand="0" w:firstRowFirstColumn="0" w:firstRowLastColumn="0" w:lastRowFirstColumn="0" w:lastRowLastColumn="0"/>
            </w:pPr>
            <w:r w:rsidRPr="00385AC2">
              <w:t>Chinese Academy of Agricultural Sciences</w:t>
            </w:r>
            <w:r w:rsidR="00C849FD" w:rsidRPr="00385AC2" w:rsidDel="00C849FD">
              <w:rPr>
                <w:rFonts w:hint="eastAsia"/>
              </w:rPr>
              <w:t xml:space="preserve"> </w:t>
            </w:r>
          </w:p>
        </w:tc>
        <w:tc>
          <w:tcPr>
            <w:tcW w:w="992"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745</w:t>
            </w:r>
          </w:p>
        </w:tc>
        <w:tc>
          <w:tcPr>
            <w:tcW w:w="850"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31</w:t>
            </w:r>
          </w:p>
        </w:tc>
        <w:tc>
          <w:tcPr>
            <w:tcW w:w="851"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2.11</w:t>
            </w:r>
          </w:p>
        </w:tc>
        <w:tc>
          <w:tcPr>
            <w:tcW w:w="654"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17</w:t>
            </w:r>
          </w:p>
        </w:tc>
        <w:tc>
          <w:tcPr>
            <w:tcW w:w="622"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27</w:t>
            </w:r>
          </w:p>
        </w:tc>
        <w:tc>
          <w:tcPr>
            <w:tcW w:w="1047" w:type="dxa"/>
            <w:shd w:val="clear" w:color="auto" w:fill="auto"/>
          </w:tcPr>
          <w:p w:rsidR="008B1F61" w:rsidRPr="00E20845" w:rsidRDefault="008B1F61" w:rsidP="00150CF9">
            <w:pPr>
              <w:jc w:val="center"/>
              <w:cnfStyle w:val="000000000000" w:firstRow="0" w:lastRow="0" w:firstColumn="0" w:lastColumn="0" w:oddVBand="0" w:evenVBand="0" w:oddHBand="0" w:evenHBand="0" w:firstRowFirstColumn="0" w:firstRowLastColumn="0" w:lastRowFirstColumn="0" w:lastRowLastColumn="0"/>
            </w:pPr>
            <w:r w:rsidRPr="00385AC2">
              <w:t>48.4</w:t>
            </w:r>
          </w:p>
        </w:tc>
      </w:tr>
      <w:tr w:rsidR="00906C88" w:rsidTr="00F023E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90" w:type="dxa"/>
            <w:shd w:val="clear" w:color="auto" w:fill="auto"/>
          </w:tcPr>
          <w:p w:rsidR="00906C88" w:rsidRPr="00906C88" w:rsidRDefault="00906C88" w:rsidP="00C849FD">
            <w:pPr>
              <w:jc w:val="center"/>
              <w:rPr>
                <w:b w:val="0"/>
              </w:rPr>
            </w:pPr>
            <w:r w:rsidRPr="00906C88">
              <w:rPr>
                <w:rFonts w:hint="eastAsia"/>
                <w:b w:val="0"/>
              </w:rPr>
              <w:t>Jiang</w:t>
            </w:r>
            <w:r w:rsidR="00C849FD">
              <w:rPr>
                <w:rFonts w:hint="eastAsia"/>
                <w:b w:val="0"/>
              </w:rPr>
              <w:t xml:space="preserve"> </w:t>
            </w:r>
            <w:r w:rsidRPr="00906C88">
              <w:rPr>
                <w:rFonts w:hint="eastAsia"/>
                <w:b w:val="0"/>
              </w:rPr>
              <w:t>Ling</w:t>
            </w:r>
          </w:p>
        </w:tc>
        <w:tc>
          <w:tcPr>
            <w:tcW w:w="1843" w:type="dxa"/>
            <w:shd w:val="clear" w:color="auto" w:fill="auto"/>
          </w:tcPr>
          <w:p w:rsidR="00906C88" w:rsidRPr="00385AC2" w:rsidRDefault="00906C88" w:rsidP="00C849FD">
            <w:pPr>
              <w:jc w:val="left"/>
              <w:cnfStyle w:val="000000100000" w:firstRow="0" w:lastRow="0" w:firstColumn="0" w:lastColumn="0" w:oddVBand="0" w:evenVBand="0" w:oddHBand="1" w:evenHBand="0" w:firstRowFirstColumn="0" w:firstRowLastColumn="0" w:lastRowFirstColumn="0" w:lastRowLastColumn="0"/>
            </w:pPr>
            <w:r w:rsidRPr="00906C88">
              <w:t>Nanjing Agricultural University</w:t>
            </w:r>
            <w:r w:rsidR="00C849FD" w:rsidRPr="00416C2F" w:rsidDel="00C849FD">
              <w:rPr>
                <w:rFonts w:hint="eastAsia"/>
              </w:rPr>
              <w:t xml:space="preserve"> </w:t>
            </w:r>
          </w:p>
        </w:tc>
        <w:tc>
          <w:tcPr>
            <w:tcW w:w="992" w:type="dxa"/>
            <w:shd w:val="clear" w:color="auto" w:fill="auto"/>
          </w:tcPr>
          <w:p w:rsidR="00906C88" w:rsidRPr="00385AC2" w:rsidRDefault="00906C88" w:rsidP="00150CF9">
            <w:pPr>
              <w:jc w:val="center"/>
              <w:cnfStyle w:val="000000100000" w:firstRow="0" w:lastRow="0" w:firstColumn="0" w:lastColumn="0" w:oddVBand="0" w:evenVBand="0" w:oddHBand="1" w:evenHBand="0" w:firstRowFirstColumn="0" w:firstRowLastColumn="0" w:lastRowFirstColumn="0" w:lastRowLastColumn="0"/>
            </w:pPr>
            <w:r w:rsidRPr="00416C2F">
              <w:rPr>
                <w:rFonts w:hint="eastAsia"/>
              </w:rPr>
              <w:t>721</w:t>
            </w:r>
          </w:p>
        </w:tc>
        <w:tc>
          <w:tcPr>
            <w:tcW w:w="850" w:type="dxa"/>
            <w:shd w:val="clear" w:color="auto" w:fill="auto"/>
          </w:tcPr>
          <w:p w:rsidR="00906C88" w:rsidRPr="00385AC2" w:rsidRDefault="00906C88" w:rsidP="00150CF9">
            <w:pPr>
              <w:jc w:val="center"/>
              <w:cnfStyle w:val="000000100000" w:firstRow="0" w:lastRow="0" w:firstColumn="0" w:lastColumn="0" w:oddVBand="0" w:evenVBand="0" w:oddHBand="1" w:evenHBand="0" w:firstRowFirstColumn="0" w:firstRowLastColumn="0" w:lastRowFirstColumn="0" w:lastRowLastColumn="0"/>
            </w:pPr>
            <w:r w:rsidRPr="00416C2F">
              <w:rPr>
                <w:rFonts w:hint="eastAsia"/>
              </w:rPr>
              <w:t>32</w:t>
            </w:r>
          </w:p>
        </w:tc>
        <w:tc>
          <w:tcPr>
            <w:tcW w:w="851" w:type="dxa"/>
            <w:shd w:val="clear" w:color="auto" w:fill="auto"/>
          </w:tcPr>
          <w:p w:rsidR="00906C88" w:rsidRPr="00385AC2" w:rsidRDefault="00906C88" w:rsidP="00150CF9">
            <w:pPr>
              <w:jc w:val="center"/>
              <w:cnfStyle w:val="000000100000" w:firstRow="0" w:lastRow="0" w:firstColumn="0" w:lastColumn="0" w:oddVBand="0" w:evenVBand="0" w:oddHBand="1" w:evenHBand="0" w:firstRowFirstColumn="0" w:firstRowLastColumn="0" w:lastRowFirstColumn="0" w:lastRowLastColumn="0"/>
            </w:pPr>
            <w:r w:rsidRPr="00416C2F">
              <w:rPr>
                <w:rFonts w:hint="eastAsia"/>
              </w:rPr>
              <w:t>1.96</w:t>
            </w:r>
          </w:p>
        </w:tc>
        <w:tc>
          <w:tcPr>
            <w:tcW w:w="654" w:type="dxa"/>
            <w:shd w:val="clear" w:color="auto" w:fill="auto"/>
          </w:tcPr>
          <w:p w:rsidR="00906C88" w:rsidRPr="00385AC2" w:rsidRDefault="00906C88" w:rsidP="00150CF9">
            <w:pPr>
              <w:jc w:val="center"/>
              <w:cnfStyle w:val="000000100000" w:firstRow="0" w:lastRow="0" w:firstColumn="0" w:lastColumn="0" w:oddVBand="0" w:evenVBand="0" w:oddHBand="1" w:evenHBand="0" w:firstRowFirstColumn="0" w:firstRowLastColumn="0" w:lastRowFirstColumn="0" w:lastRowLastColumn="0"/>
            </w:pPr>
            <w:r w:rsidRPr="00416C2F">
              <w:rPr>
                <w:rFonts w:hint="eastAsia"/>
              </w:rPr>
              <w:t>16</w:t>
            </w:r>
          </w:p>
        </w:tc>
        <w:tc>
          <w:tcPr>
            <w:tcW w:w="622" w:type="dxa"/>
            <w:shd w:val="clear" w:color="auto" w:fill="auto"/>
          </w:tcPr>
          <w:p w:rsidR="00906C88" w:rsidRPr="00385AC2" w:rsidRDefault="00906C88" w:rsidP="00150CF9">
            <w:pPr>
              <w:jc w:val="center"/>
              <w:cnfStyle w:val="000000100000" w:firstRow="0" w:lastRow="0" w:firstColumn="0" w:lastColumn="0" w:oddVBand="0" w:evenVBand="0" w:oddHBand="1" w:evenHBand="0" w:firstRowFirstColumn="0" w:firstRowLastColumn="0" w:lastRowFirstColumn="0" w:lastRowLastColumn="0"/>
            </w:pPr>
            <w:r w:rsidRPr="00416C2F">
              <w:rPr>
                <w:rFonts w:hint="eastAsia"/>
              </w:rPr>
              <w:t>32</w:t>
            </w:r>
          </w:p>
        </w:tc>
        <w:tc>
          <w:tcPr>
            <w:tcW w:w="1047" w:type="dxa"/>
            <w:shd w:val="clear" w:color="auto" w:fill="auto"/>
          </w:tcPr>
          <w:p w:rsidR="00906C88" w:rsidRPr="00385AC2" w:rsidRDefault="00906C88" w:rsidP="00150CF9">
            <w:pPr>
              <w:jc w:val="center"/>
              <w:cnfStyle w:val="000000100000" w:firstRow="0" w:lastRow="0" w:firstColumn="0" w:lastColumn="0" w:oddVBand="0" w:evenVBand="0" w:oddHBand="1" w:evenHBand="0" w:firstRowFirstColumn="0" w:firstRowLastColumn="0" w:lastRowFirstColumn="0" w:lastRowLastColumn="0"/>
            </w:pPr>
            <w:r w:rsidRPr="00416C2F">
              <w:rPr>
                <w:rFonts w:hint="eastAsia"/>
              </w:rPr>
              <w:t>40.6</w:t>
            </w:r>
          </w:p>
        </w:tc>
      </w:tr>
    </w:tbl>
    <w:p w:rsidR="00495B19" w:rsidRDefault="00495B19" w:rsidP="00150CF9">
      <w:pPr>
        <w:pStyle w:val="a3"/>
        <w:ind w:firstLineChars="0" w:firstLine="0"/>
        <w:rPr>
          <w:sz w:val="24"/>
          <w:szCs w:val="24"/>
        </w:rPr>
      </w:pPr>
    </w:p>
    <w:p w:rsidR="00495B19" w:rsidRDefault="00F8252A" w:rsidP="00B25F67">
      <w:pPr>
        <w:pStyle w:val="a3"/>
        <w:ind w:firstLine="456"/>
        <w:rPr>
          <w:sz w:val="24"/>
          <w:szCs w:val="24"/>
        </w:rPr>
      </w:pPr>
      <w:r>
        <w:rPr>
          <w:rFonts w:hint="eastAsia"/>
          <w:sz w:val="24"/>
          <w:szCs w:val="24"/>
        </w:rPr>
        <w:t xml:space="preserve">2.2 </w:t>
      </w:r>
      <w:r>
        <w:rPr>
          <w:rFonts w:hint="eastAsia"/>
          <w:sz w:val="24"/>
          <w:szCs w:val="24"/>
        </w:rPr>
        <w:t>学术产出</w:t>
      </w:r>
      <w:r w:rsidR="00495B19">
        <w:rPr>
          <w:rFonts w:hint="eastAsia"/>
          <w:sz w:val="24"/>
          <w:szCs w:val="24"/>
        </w:rPr>
        <w:t>合作情况</w:t>
      </w:r>
    </w:p>
    <w:p w:rsidR="00B668C8" w:rsidRDefault="005F2992" w:rsidP="00150CF9">
      <w:pPr>
        <w:ind w:firstLine="480"/>
        <w:jc w:val="left"/>
        <w:rPr>
          <w:sz w:val="24"/>
          <w:szCs w:val="24"/>
        </w:rPr>
      </w:pPr>
      <w:r>
        <w:rPr>
          <w:rFonts w:hint="eastAsia"/>
          <w:sz w:val="24"/>
          <w:szCs w:val="24"/>
        </w:rPr>
        <w:t>学术产出的合作</w:t>
      </w:r>
      <w:r w:rsidR="00C31154">
        <w:rPr>
          <w:rFonts w:hint="eastAsia"/>
          <w:sz w:val="24"/>
          <w:szCs w:val="24"/>
        </w:rPr>
        <w:t>包括</w:t>
      </w:r>
      <w:r>
        <w:rPr>
          <w:rFonts w:hint="eastAsia"/>
          <w:sz w:val="24"/>
          <w:szCs w:val="24"/>
        </w:rPr>
        <w:t>国际合作、国内合作、机构内合作</w:t>
      </w:r>
      <w:r w:rsidR="003A04B4">
        <w:rPr>
          <w:rFonts w:hint="eastAsia"/>
          <w:sz w:val="24"/>
          <w:szCs w:val="24"/>
        </w:rPr>
        <w:t>3</w:t>
      </w:r>
      <w:r>
        <w:rPr>
          <w:rFonts w:hint="eastAsia"/>
          <w:sz w:val="24"/>
          <w:szCs w:val="24"/>
        </w:rPr>
        <w:t>种类型</w:t>
      </w:r>
      <w:r w:rsidR="003A04B4">
        <w:rPr>
          <w:rFonts w:hint="eastAsia"/>
          <w:sz w:val="24"/>
          <w:szCs w:val="24"/>
        </w:rPr>
        <w:t>。</w:t>
      </w:r>
      <w:r w:rsidR="00C510A2">
        <w:rPr>
          <w:rFonts w:hint="eastAsia"/>
          <w:sz w:val="24"/>
          <w:szCs w:val="24"/>
        </w:rPr>
        <w:t>2013</w:t>
      </w:r>
      <w:r w:rsidR="0076637E">
        <w:rPr>
          <w:rFonts w:hint="eastAsia"/>
          <w:sz w:val="24"/>
          <w:szCs w:val="24"/>
        </w:rPr>
        <w:t>—</w:t>
      </w:r>
      <w:r w:rsidR="00C510A2">
        <w:rPr>
          <w:rFonts w:hint="eastAsia"/>
          <w:sz w:val="24"/>
          <w:szCs w:val="24"/>
        </w:rPr>
        <w:t>201</w:t>
      </w:r>
      <w:r w:rsidR="00CA020D">
        <w:rPr>
          <w:rFonts w:hint="eastAsia"/>
          <w:sz w:val="24"/>
          <w:szCs w:val="24"/>
        </w:rPr>
        <w:t>8</w:t>
      </w:r>
      <w:r w:rsidR="00C510A2">
        <w:rPr>
          <w:rFonts w:hint="eastAsia"/>
          <w:sz w:val="24"/>
          <w:szCs w:val="24"/>
        </w:rPr>
        <w:t>年间植物表型组学研究</w:t>
      </w:r>
      <w:r w:rsidR="008757C9">
        <w:rPr>
          <w:rFonts w:hint="eastAsia"/>
          <w:sz w:val="24"/>
          <w:szCs w:val="24"/>
        </w:rPr>
        <w:t>这</w:t>
      </w:r>
      <w:r w:rsidR="00F81B41">
        <w:rPr>
          <w:rFonts w:hint="eastAsia"/>
          <w:sz w:val="24"/>
          <w:szCs w:val="24"/>
        </w:rPr>
        <w:t>三</w:t>
      </w:r>
      <w:r w:rsidR="00C510A2">
        <w:rPr>
          <w:rFonts w:hint="eastAsia"/>
          <w:sz w:val="24"/>
          <w:szCs w:val="24"/>
        </w:rPr>
        <w:t>种合作方式</w:t>
      </w:r>
      <w:r w:rsidR="007409DD">
        <w:rPr>
          <w:rFonts w:hint="eastAsia"/>
          <w:sz w:val="24"/>
          <w:szCs w:val="24"/>
        </w:rPr>
        <w:t>占</w:t>
      </w:r>
      <w:r w:rsidR="007409DD">
        <w:rPr>
          <w:rFonts w:hint="eastAsia"/>
          <w:sz w:val="24"/>
          <w:szCs w:val="24"/>
        </w:rPr>
        <w:t>9</w:t>
      </w:r>
      <w:r w:rsidR="004720BF">
        <w:rPr>
          <w:rFonts w:hint="eastAsia"/>
          <w:sz w:val="24"/>
          <w:szCs w:val="24"/>
        </w:rPr>
        <w:t>7.2</w:t>
      </w:r>
      <w:r w:rsidR="007409DD">
        <w:rPr>
          <w:rFonts w:hint="eastAsia"/>
          <w:sz w:val="24"/>
          <w:szCs w:val="24"/>
        </w:rPr>
        <w:t>%</w:t>
      </w:r>
      <w:r w:rsidR="00C510A2">
        <w:rPr>
          <w:rFonts w:hint="eastAsia"/>
          <w:sz w:val="24"/>
          <w:szCs w:val="24"/>
        </w:rPr>
        <w:t>，</w:t>
      </w:r>
      <w:r w:rsidR="00C31154">
        <w:rPr>
          <w:rFonts w:hint="eastAsia"/>
          <w:sz w:val="24"/>
          <w:szCs w:val="24"/>
        </w:rPr>
        <w:t>只有</w:t>
      </w:r>
      <w:r w:rsidR="00C65D60">
        <w:rPr>
          <w:rFonts w:hint="eastAsia"/>
          <w:sz w:val="24"/>
          <w:szCs w:val="24"/>
        </w:rPr>
        <w:t>2.8%</w:t>
      </w:r>
      <w:r w:rsidR="00C65D60">
        <w:rPr>
          <w:rFonts w:hint="eastAsia"/>
          <w:sz w:val="24"/>
          <w:szCs w:val="24"/>
        </w:rPr>
        <w:t>属于无合作方式，由单个学者完成的学术成果，</w:t>
      </w:r>
      <w:r w:rsidR="00C31154">
        <w:rPr>
          <w:rFonts w:hint="eastAsia"/>
          <w:sz w:val="24"/>
          <w:szCs w:val="24"/>
        </w:rPr>
        <w:t>这说明</w:t>
      </w:r>
      <w:r w:rsidR="009840E6">
        <w:rPr>
          <w:rFonts w:hint="eastAsia"/>
          <w:sz w:val="24"/>
          <w:szCs w:val="24"/>
        </w:rPr>
        <w:t>合作是</w:t>
      </w:r>
      <w:r w:rsidR="00B46BF2">
        <w:rPr>
          <w:rFonts w:hint="eastAsia"/>
          <w:sz w:val="24"/>
          <w:szCs w:val="24"/>
        </w:rPr>
        <w:t>植物表型组</w:t>
      </w:r>
      <w:r w:rsidR="000C5262">
        <w:rPr>
          <w:rFonts w:hint="eastAsia"/>
          <w:sz w:val="24"/>
          <w:szCs w:val="24"/>
        </w:rPr>
        <w:t>学</w:t>
      </w:r>
      <w:r w:rsidR="009840E6">
        <w:rPr>
          <w:rFonts w:hint="eastAsia"/>
          <w:sz w:val="24"/>
          <w:szCs w:val="24"/>
        </w:rPr>
        <w:t>领域</w:t>
      </w:r>
      <w:r w:rsidR="00B46BF2">
        <w:rPr>
          <w:rFonts w:hint="eastAsia"/>
          <w:sz w:val="24"/>
          <w:szCs w:val="24"/>
        </w:rPr>
        <w:t>研究的</w:t>
      </w:r>
      <w:r>
        <w:rPr>
          <w:rFonts w:hint="eastAsia"/>
          <w:sz w:val="24"/>
          <w:szCs w:val="24"/>
        </w:rPr>
        <w:t>主要</w:t>
      </w:r>
      <w:r w:rsidR="00B46BF2">
        <w:rPr>
          <w:rFonts w:hint="eastAsia"/>
          <w:sz w:val="24"/>
          <w:szCs w:val="24"/>
        </w:rPr>
        <w:t>方</w:t>
      </w:r>
      <w:r w:rsidR="000C5262">
        <w:rPr>
          <w:rFonts w:hint="eastAsia"/>
          <w:sz w:val="24"/>
          <w:szCs w:val="24"/>
        </w:rPr>
        <w:t>式</w:t>
      </w:r>
      <w:r w:rsidR="00B46BF2">
        <w:rPr>
          <w:rFonts w:hint="eastAsia"/>
          <w:sz w:val="24"/>
          <w:szCs w:val="24"/>
        </w:rPr>
        <w:t>。</w:t>
      </w:r>
      <w:r w:rsidR="008757C9">
        <w:rPr>
          <w:rFonts w:hint="eastAsia"/>
          <w:sz w:val="24"/>
          <w:szCs w:val="24"/>
        </w:rPr>
        <w:t>从图</w:t>
      </w:r>
      <w:r w:rsidR="00CA020D">
        <w:rPr>
          <w:rFonts w:hint="eastAsia"/>
          <w:sz w:val="24"/>
          <w:szCs w:val="24"/>
        </w:rPr>
        <w:t>1</w:t>
      </w:r>
      <w:r w:rsidR="008757C9">
        <w:rPr>
          <w:rFonts w:hint="eastAsia"/>
          <w:sz w:val="24"/>
          <w:szCs w:val="24"/>
        </w:rPr>
        <w:t>可见：</w:t>
      </w:r>
      <w:r w:rsidR="00B46BF2">
        <w:rPr>
          <w:rFonts w:hint="eastAsia"/>
          <w:sz w:val="24"/>
          <w:szCs w:val="24"/>
        </w:rPr>
        <w:t>植物表型组</w:t>
      </w:r>
      <w:r w:rsidR="003772FE">
        <w:rPr>
          <w:rFonts w:hint="eastAsia"/>
          <w:sz w:val="24"/>
          <w:szCs w:val="24"/>
        </w:rPr>
        <w:t>学</w:t>
      </w:r>
      <w:r w:rsidR="000A4315">
        <w:rPr>
          <w:rFonts w:hint="eastAsia"/>
          <w:sz w:val="24"/>
          <w:szCs w:val="24"/>
        </w:rPr>
        <w:t>研究</w:t>
      </w:r>
      <w:r w:rsidR="00B46BF2">
        <w:rPr>
          <w:rFonts w:hint="eastAsia"/>
          <w:sz w:val="24"/>
          <w:szCs w:val="24"/>
        </w:rPr>
        <w:t>的国际合作</w:t>
      </w:r>
      <w:r w:rsidR="000A4315">
        <w:rPr>
          <w:rFonts w:hint="eastAsia"/>
          <w:sz w:val="24"/>
          <w:szCs w:val="24"/>
        </w:rPr>
        <w:t>比例</w:t>
      </w:r>
      <w:r w:rsidR="00957978">
        <w:rPr>
          <w:rFonts w:hint="eastAsia"/>
          <w:sz w:val="24"/>
          <w:szCs w:val="24"/>
        </w:rPr>
        <w:t>远</w:t>
      </w:r>
      <w:r w:rsidR="00B46BF2">
        <w:rPr>
          <w:rFonts w:hint="eastAsia"/>
          <w:sz w:val="24"/>
          <w:szCs w:val="24"/>
        </w:rPr>
        <w:t>高于</w:t>
      </w:r>
      <w:r w:rsidR="000C2553">
        <w:rPr>
          <w:rFonts w:hint="eastAsia"/>
          <w:sz w:val="24"/>
          <w:szCs w:val="24"/>
        </w:rPr>
        <w:t>其他学科</w:t>
      </w:r>
      <w:r w:rsidR="000A4315">
        <w:rPr>
          <w:rFonts w:hint="eastAsia"/>
          <w:sz w:val="24"/>
          <w:szCs w:val="24"/>
        </w:rPr>
        <w:t>国际合作</w:t>
      </w:r>
      <w:r w:rsidR="000C2553">
        <w:rPr>
          <w:rFonts w:hint="eastAsia"/>
          <w:sz w:val="24"/>
          <w:szCs w:val="24"/>
        </w:rPr>
        <w:t>的</w:t>
      </w:r>
      <w:r w:rsidR="000A4315">
        <w:rPr>
          <w:rFonts w:hint="eastAsia"/>
          <w:sz w:val="24"/>
          <w:szCs w:val="24"/>
        </w:rPr>
        <w:t>平均比例</w:t>
      </w:r>
      <w:r w:rsidR="00B46BF2">
        <w:rPr>
          <w:rFonts w:hint="eastAsia"/>
          <w:sz w:val="24"/>
          <w:szCs w:val="24"/>
        </w:rPr>
        <w:t>，机构内合作</w:t>
      </w:r>
      <w:r w:rsidR="000A4315">
        <w:rPr>
          <w:rFonts w:hint="eastAsia"/>
          <w:sz w:val="24"/>
          <w:szCs w:val="24"/>
        </w:rPr>
        <w:t>比例却</w:t>
      </w:r>
      <w:r w:rsidR="00B46BF2">
        <w:rPr>
          <w:rFonts w:hint="eastAsia"/>
          <w:sz w:val="24"/>
          <w:szCs w:val="24"/>
        </w:rPr>
        <w:t>低于</w:t>
      </w:r>
      <w:r w:rsidR="000C2553">
        <w:rPr>
          <w:rFonts w:hint="eastAsia"/>
          <w:sz w:val="24"/>
          <w:szCs w:val="24"/>
        </w:rPr>
        <w:t>其他学科的</w:t>
      </w:r>
      <w:r w:rsidR="00B46BF2">
        <w:rPr>
          <w:rFonts w:hint="eastAsia"/>
          <w:sz w:val="24"/>
          <w:szCs w:val="24"/>
        </w:rPr>
        <w:t>平均</w:t>
      </w:r>
      <w:r w:rsidR="000A4315">
        <w:rPr>
          <w:rFonts w:hint="eastAsia"/>
          <w:sz w:val="24"/>
          <w:szCs w:val="24"/>
        </w:rPr>
        <w:t>比例。</w:t>
      </w:r>
      <w:r w:rsidR="00B46BF2">
        <w:rPr>
          <w:rFonts w:hint="eastAsia"/>
          <w:sz w:val="24"/>
          <w:szCs w:val="24"/>
        </w:rPr>
        <w:t>说明</w:t>
      </w:r>
      <w:r w:rsidR="00AF7E0F">
        <w:rPr>
          <w:rFonts w:hint="eastAsia"/>
          <w:sz w:val="24"/>
          <w:szCs w:val="24"/>
        </w:rPr>
        <w:t>学术合作已逐渐成为全球</w:t>
      </w:r>
      <w:r w:rsidR="00B46BF2">
        <w:rPr>
          <w:rFonts w:hint="eastAsia"/>
          <w:sz w:val="24"/>
          <w:szCs w:val="24"/>
        </w:rPr>
        <w:t>植物表型组</w:t>
      </w:r>
      <w:r w:rsidR="007409DD">
        <w:rPr>
          <w:rFonts w:hint="eastAsia"/>
          <w:sz w:val="24"/>
          <w:szCs w:val="24"/>
        </w:rPr>
        <w:t>学</w:t>
      </w:r>
      <w:r w:rsidR="00B46BF2">
        <w:rPr>
          <w:rFonts w:hint="eastAsia"/>
          <w:sz w:val="24"/>
          <w:szCs w:val="24"/>
        </w:rPr>
        <w:t>领域</w:t>
      </w:r>
      <w:r w:rsidR="00AF7E0F">
        <w:rPr>
          <w:rFonts w:hint="eastAsia"/>
          <w:sz w:val="24"/>
          <w:szCs w:val="24"/>
        </w:rPr>
        <w:t>的</w:t>
      </w:r>
      <w:r>
        <w:rPr>
          <w:rFonts w:hint="eastAsia"/>
          <w:sz w:val="24"/>
          <w:szCs w:val="24"/>
        </w:rPr>
        <w:t>研究</w:t>
      </w:r>
      <w:r w:rsidR="00AF7E0F">
        <w:rPr>
          <w:rFonts w:hint="eastAsia"/>
          <w:sz w:val="24"/>
          <w:szCs w:val="24"/>
        </w:rPr>
        <w:t>基础</w:t>
      </w:r>
      <w:r>
        <w:rPr>
          <w:rFonts w:hint="eastAsia"/>
          <w:sz w:val="24"/>
          <w:szCs w:val="24"/>
        </w:rPr>
        <w:t>，</w:t>
      </w:r>
      <w:r w:rsidR="00AF7E0F">
        <w:rPr>
          <w:rFonts w:hint="eastAsia"/>
          <w:sz w:val="24"/>
          <w:szCs w:val="24"/>
        </w:rPr>
        <w:t>而且</w:t>
      </w:r>
      <w:r>
        <w:rPr>
          <w:rFonts w:hint="eastAsia"/>
          <w:sz w:val="24"/>
          <w:szCs w:val="24"/>
        </w:rPr>
        <w:t>国际</w:t>
      </w:r>
      <w:r w:rsidR="00CD2F9D">
        <w:rPr>
          <w:rFonts w:hint="eastAsia"/>
          <w:sz w:val="24"/>
          <w:szCs w:val="24"/>
        </w:rPr>
        <w:t>间的</w:t>
      </w:r>
      <w:r>
        <w:rPr>
          <w:rFonts w:hint="eastAsia"/>
          <w:sz w:val="24"/>
          <w:szCs w:val="24"/>
        </w:rPr>
        <w:t>合作也提升了该领域</w:t>
      </w:r>
      <w:r w:rsidR="003772FE">
        <w:rPr>
          <w:rFonts w:hint="eastAsia"/>
          <w:sz w:val="24"/>
          <w:szCs w:val="24"/>
        </w:rPr>
        <w:t>的</w:t>
      </w:r>
      <w:r>
        <w:rPr>
          <w:rFonts w:hint="eastAsia"/>
          <w:sz w:val="24"/>
          <w:szCs w:val="24"/>
        </w:rPr>
        <w:t>学术</w:t>
      </w:r>
      <w:r w:rsidR="003772FE">
        <w:rPr>
          <w:rFonts w:hint="eastAsia"/>
          <w:sz w:val="24"/>
          <w:szCs w:val="24"/>
        </w:rPr>
        <w:t>产出水平</w:t>
      </w:r>
      <w:r w:rsidR="000A4315">
        <w:rPr>
          <w:rFonts w:hint="eastAsia"/>
          <w:sz w:val="24"/>
          <w:szCs w:val="24"/>
        </w:rPr>
        <w:t>（</w:t>
      </w:r>
      <w:r w:rsidR="00CC6BF6">
        <w:rPr>
          <w:rFonts w:hint="eastAsia"/>
          <w:sz w:val="24"/>
          <w:szCs w:val="24"/>
        </w:rPr>
        <w:t>表</w:t>
      </w:r>
      <w:r w:rsidR="00311363">
        <w:rPr>
          <w:rFonts w:hint="eastAsia"/>
          <w:sz w:val="24"/>
          <w:szCs w:val="24"/>
        </w:rPr>
        <w:t>6</w:t>
      </w:r>
      <w:r w:rsidR="000A4315">
        <w:rPr>
          <w:rFonts w:hint="eastAsia"/>
          <w:sz w:val="24"/>
          <w:szCs w:val="24"/>
        </w:rPr>
        <w:t>）</w:t>
      </w:r>
      <w:r w:rsidR="00B46BF2">
        <w:rPr>
          <w:rFonts w:hint="eastAsia"/>
          <w:sz w:val="24"/>
          <w:szCs w:val="24"/>
        </w:rPr>
        <w:t>。</w:t>
      </w:r>
    </w:p>
    <w:p w:rsidR="00391740" w:rsidRPr="00391740" w:rsidRDefault="00BB333D" w:rsidP="00391740">
      <w:pPr>
        <w:rPr>
          <w:rFonts w:ascii="宋体" w:eastAsia="宋体" w:hAnsi="宋体" w:cs="宋体"/>
          <w:kern w:val="0"/>
          <w:sz w:val="24"/>
          <w:szCs w:val="24"/>
        </w:rPr>
      </w:pPr>
      <w:r w:rsidRPr="00BB333D">
        <w:rPr>
          <w:rFonts w:ascii="宋体" w:eastAsia="宋体" w:hAnsi="宋体" w:cs="宋体"/>
          <w:noProof/>
          <w:kern w:val="0"/>
          <w:sz w:val="24"/>
          <w:szCs w:val="24"/>
        </w:rPr>
        <w:lastRenderedPageBreak/>
        <w:t xml:space="preserve"> </w:t>
      </w:r>
      <w:r w:rsidR="00465339">
        <w:rPr>
          <w:rFonts w:ascii="宋体" w:eastAsia="宋体" w:hAnsi="宋体" w:cs="宋体"/>
          <w:noProof/>
          <w:kern w:val="0"/>
          <w:sz w:val="24"/>
          <w:szCs w:val="24"/>
        </w:rPr>
        <w:drawing>
          <wp:inline distT="0" distB="0" distL="0" distR="0" wp14:anchorId="319092B8" wp14:editId="125972B7">
            <wp:extent cx="1503969" cy="1482436"/>
            <wp:effectExtent l="0" t="0" r="1270" b="3810"/>
            <wp:docPr id="10" name="图片 10" descr="D:\我的文档\Tencent Files\672608252\Image\C2C\$ID300@JS`R%FPRFWO8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我的文档\Tencent Files\672608252\Image\C2C\$ID300@JS`R%FPRFWO80{1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06291" cy="1484725"/>
                    </a:xfrm>
                    <a:prstGeom prst="rect">
                      <a:avLst/>
                    </a:prstGeom>
                    <a:noFill/>
                    <a:ln>
                      <a:noFill/>
                    </a:ln>
                  </pic:spPr>
                </pic:pic>
              </a:graphicData>
            </a:graphic>
          </wp:inline>
        </w:drawing>
      </w:r>
      <w:r w:rsidR="00391740" w:rsidRPr="00391740">
        <w:rPr>
          <w:rFonts w:ascii="宋体" w:eastAsia="宋体" w:hAnsi="宋体" w:cs="宋体"/>
          <w:noProof/>
          <w:kern w:val="0"/>
          <w:sz w:val="24"/>
          <w:szCs w:val="24"/>
        </w:rPr>
        <w:t xml:space="preserve"> </w:t>
      </w:r>
      <w:r w:rsidR="00365F92">
        <w:rPr>
          <w:rFonts w:ascii="宋体" w:eastAsia="宋体" w:hAnsi="宋体" w:cs="宋体"/>
          <w:noProof/>
          <w:kern w:val="0"/>
          <w:sz w:val="24"/>
          <w:szCs w:val="24"/>
        </w:rPr>
        <w:drawing>
          <wp:inline distT="0" distB="0" distL="0" distR="0" wp14:anchorId="6E15AA45" wp14:editId="50320616">
            <wp:extent cx="1651094" cy="1467036"/>
            <wp:effectExtent l="0" t="0" r="6350" b="0"/>
            <wp:docPr id="18" name="图片 18" descr="D:\我的文档\Tencent Files\672608252\Image\C2C\TDF9DNP%)L7L4()Z]6JK2B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我的文档\Tencent Files\672608252\Image\C2C\TDF9DNP%)L7L4()Z]6JK2B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5529" cy="1470977"/>
                    </a:xfrm>
                    <a:prstGeom prst="rect">
                      <a:avLst/>
                    </a:prstGeom>
                    <a:noFill/>
                    <a:ln>
                      <a:noFill/>
                    </a:ln>
                  </pic:spPr>
                </pic:pic>
              </a:graphicData>
            </a:graphic>
          </wp:inline>
        </w:drawing>
      </w:r>
      <w:r w:rsidR="00391740" w:rsidRPr="00391740">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r w:rsidR="00391740">
        <w:rPr>
          <w:rFonts w:ascii="宋体" w:eastAsia="宋体" w:hAnsi="宋体" w:cs="宋体"/>
          <w:noProof/>
          <w:kern w:val="0"/>
          <w:sz w:val="24"/>
          <w:szCs w:val="24"/>
        </w:rPr>
        <w:drawing>
          <wp:inline distT="0" distB="0" distL="0" distR="0" wp14:anchorId="3CBAD7EE" wp14:editId="66FAA4C5">
            <wp:extent cx="1870594" cy="1459125"/>
            <wp:effectExtent l="0" t="0" r="0" b="8255"/>
            <wp:docPr id="14" name="图片 14" descr="D:\我的文档\Tencent Files\672608252\Image\C2C\D0HQA}R1)ULT7PEXZK8`$R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我的文档\Tencent Files\672608252\Image\C2C\D0HQA}R1)ULT7PEXZK8`$RR.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67891" cy="1457017"/>
                    </a:xfrm>
                    <a:prstGeom prst="rect">
                      <a:avLst/>
                    </a:prstGeom>
                    <a:noFill/>
                    <a:ln>
                      <a:noFill/>
                    </a:ln>
                  </pic:spPr>
                </pic:pic>
              </a:graphicData>
            </a:graphic>
          </wp:inline>
        </w:drawing>
      </w:r>
    </w:p>
    <w:p w:rsidR="00AB573A" w:rsidRDefault="00D72C40" w:rsidP="00150CF9">
      <w:pPr>
        <w:widowControl/>
        <w:jc w:val="center"/>
        <w:rPr>
          <w:rFonts w:ascii="宋体" w:eastAsia="宋体" w:hAnsi="宋体" w:cs="宋体"/>
          <w:kern w:val="0"/>
          <w:sz w:val="24"/>
          <w:szCs w:val="24"/>
        </w:rPr>
      </w:pPr>
      <w:r>
        <w:rPr>
          <w:rFonts w:ascii="宋体" w:eastAsia="宋体" w:hAnsi="宋体" w:cs="宋体" w:hint="eastAsia"/>
          <w:kern w:val="0"/>
          <w:sz w:val="24"/>
          <w:szCs w:val="24"/>
        </w:rPr>
        <w:t>图</w:t>
      </w:r>
      <w:r w:rsidR="008A708E">
        <w:rPr>
          <w:rFonts w:ascii="宋体" w:eastAsia="宋体" w:hAnsi="宋体" w:cs="宋体" w:hint="eastAsia"/>
          <w:kern w:val="0"/>
          <w:sz w:val="24"/>
          <w:szCs w:val="24"/>
        </w:rPr>
        <w:t xml:space="preserve">1 </w:t>
      </w:r>
      <w:r>
        <w:rPr>
          <w:rFonts w:ascii="宋体" w:eastAsia="宋体" w:hAnsi="宋体" w:cs="宋体" w:hint="eastAsia"/>
          <w:kern w:val="0"/>
          <w:sz w:val="24"/>
          <w:szCs w:val="24"/>
        </w:rPr>
        <w:t>植物表型组</w:t>
      </w:r>
      <w:r w:rsidR="007409DD">
        <w:rPr>
          <w:rFonts w:ascii="宋体" w:eastAsia="宋体" w:hAnsi="宋体" w:cs="宋体" w:hint="eastAsia"/>
          <w:kern w:val="0"/>
          <w:sz w:val="24"/>
          <w:szCs w:val="24"/>
        </w:rPr>
        <w:t>学</w:t>
      </w:r>
      <w:r>
        <w:rPr>
          <w:rFonts w:ascii="宋体" w:eastAsia="宋体" w:hAnsi="宋体" w:cs="宋体" w:hint="eastAsia"/>
          <w:kern w:val="0"/>
          <w:sz w:val="24"/>
          <w:szCs w:val="24"/>
        </w:rPr>
        <w:t>研究的合作与</w:t>
      </w:r>
      <w:r w:rsidR="000C2553">
        <w:rPr>
          <w:rFonts w:ascii="宋体" w:eastAsia="宋体" w:hAnsi="宋体" w:cs="宋体" w:hint="eastAsia"/>
          <w:kern w:val="0"/>
          <w:sz w:val="24"/>
          <w:szCs w:val="24"/>
        </w:rPr>
        <w:t>学术产出国际合作平均的</w:t>
      </w:r>
      <w:r>
        <w:rPr>
          <w:rFonts w:ascii="宋体" w:eastAsia="宋体" w:hAnsi="宋体" w:cs="宋体" w:hint="eastAsia"/>
          <w:kern w:val="0"/>
          <w:sz w:val="24"/>
          <w:szCs w:val="24"/>
        </w:rPr>
        <w:t>比</w:t>
      </w:r>
      <w:r w:rsidR="000C2553">
        <w:rPr>
          <w:rFonts w:ascii="宋体" w:eastAsia="宋体" w:hAnsi="宋体" w:cs="宋体" w:hint="eastAsia"/>
          <w:kern w:val="0"/>
          <w:sz w:val="24"/>
          <w:szCs w:val="24"/>
        </w:rPr>
        <w:t>较</w:t>
      </w:r>
    </w:p>
    <w:p w:rsidR="0002498F" w:rsidRDefault="0002498F" w:rsidP="00150CF9">
      <w:pPr>
        <w:widowControl/>
        <w:jc w:val="left"/>
        <w:rPr>
          <w:rFonts w:ascii="宋体" w:eastAsia="宋体" w:hAnsi="宋体" w:cs="宋体"/>
          <w:kern w:val="0"/>
          <w:sz w:val="24"/>
          <w:szCs w:val="24"/>
        </w:rPr>
      </w:pPr>
      <w:r w:rsidRPr="0002498F">
        <w:rPr>
          <w:rFonts w:ascii="宋体" w:eastAsia="宋体" w:hAnsi="宋体" w:cs="宋体"/>
          <w:kern w:val="0"/>
          <w:sz w:val="24"/>
          <w:szCs w:val="24"/>
        </w:rPr>
        <w:t>Fig</w:t>
      </w:r>
      <w:r w:rsidR="00B30E5B">
        <w:rPr>
          <w:rFonts w:ascii="宋体" w:eastAsia="宋体" w:hAnsi="宋体" w:cs="宋体" w:hint="eastAsia"/>
          <w:kern w:val="0"/>
          <w:sz w:val="24"/>
          <w:szCs w:val="24"/>
        </w:rPr>
        <w:t>.</w:t>
      </w:r>
      <w:r w:rsidR="008A708E">
        <w:rPr>
          <w:rFonts w:ascii="宋体" w:eastAsia="宋体" w:hAnsi="宋体" w:cs="宋体" w:hint="eastAsia"/>
          <w:kern w:val="0"/>
          <w:sz w:val="24"/>
          <w:szCs w:val="24"/>
        </w:rPr>
        <w:t>1</w:t>
      </w:r>
      <w:r w:rsidR="008A708E" w:rsidRPr="0002498F">
        <w:rPr>
          <w:rFonts w:ascii="宋体" w:eastAsia="宋体" w:hAnsi="宋体" w:cs="宋体"/>
          <w:kern w:val="0"/>
          <w:sz w:val="24"/>
          <w:szCs w:val="24"/>
        </w:rPr>
        <w:t xml:space="preserve"> </w:t>
      </w:r>
      <w:r w:rsidRPr="0002498F">
        <w:rPr>
          <w:rFonts w:ascii="宋体" w:eastAsia="宋体" w:hAnsi="宋体" w:cs="宋体"/>
          <w:kern w:val="0"/>
          <w:sz w:val="24"/>
          <w:szCs w:val="24"/>
        </w:rPr>
        <w:t>The collaboration status between plant phenomics related research and other research domains</w:t>
      </w:r>
    </w:p>
    <w:p w:rsidR="00EF5201" w:rsidRDefault="00B668C8">
      <w:pPr>
        <w:ind w:firstLine="480"/>
        <w:jc w:val="center"/>
        <w:rPr>
          <w:sz w:val="24"/>
          <w:szCs w:val="24"/>
        </w:rPr>
      </w:pPr>
      <w:r w:rsidRPr="003E3217">
        <w:rPr>
          <w:rFonts w:hint="eastAsia"/>
          <w:sz w:val="24"/>
          <w:szCs w:val="24"/>
        </w:rPr>
        <w:t>表</w:t>
      </w:r>
      <w:r w:rsidR="00311363" w:rsidRPr="003E3217">
        <w:rPr>
          <w:sz w:val="24"/>
          <w:szCs w:val="24"/>
        </w:rPr>
        <w:t>6</w:t>
      </w:r>
      <w:r w:rsidRPr="003E3217">
        <w:rPr>
          <w:sz w:val="24"/>
          <w:szCs w:val="24"/>
        </w:rPr>
        <w:t xml:space="preserve">  2013</w:t>
      </w:r>
      <w:r w:rsidR="0076637E" w:rsidRPr="003E3217">
        <w:rPr>
          <w:rFonts w:hint="eastAsia"/>
          <w:sz w:val="24"/>
          <w:szCs w:val="24"/>
        </w:rPr>
        <w:t>—</w:t>
      </w:r>
      <w:r w:rsidRPr="003E3217">
        <w:rPr>
          <w:sz w:val="24"/>
          <w:szCs w:val="24"/>
        </w:rPr>
        <w:t>2017</w:t>
      </w:r>
      <w:r w:rsidRPr="003E3217">
        <w:rPr>
          <w:rFonts w:hint="eastAsia"/>
          <w:sz w:val="24"/>
          <w:szCs w:val="24"/>
        </w:rPr>
        <w:t>年植物表型组</w:t>
      </w:r>
      <w:r w:rsidR="007409DD" w:rsidRPr="003E3217">
        <w:rPr>
          <w:rFonts w:hint="eastAsia"/>
          <w:sz w:val="24"/>
          <w:szCs w:val="24"/>
        </w:rPr>
        <w:t>学</w:t>
      </w:r>
      <w:r w:rsidR="00CD2F9D" w:rsidRPr="003E3217">
        <w:rPr>
          <w:rFonts w:hint="eastAsia"/>
          <w:sz w:val="24"/>
          <w:szCs w:val="24"/>
        </w:rPr>
        <w:t>相关</w:t>
      </w:r>
      <w:r w:rsidRPr="003E3217">
        <w:rPr>
          <w:rFonts w:hint="eastAsia"/>
          <w:sz w:val="24"/>
          <w:szCs w:val="24"/>
        </w:rPr>
        <w:t>研究论文合作情况</w:t>
      </w:r>
    </w:p>
    <w:p w:rsidR="008D0048" w:rsidRDefault="00305F34" w:rsidP="00150CF9">
      <w:pPr>
        <w:ind w:firstLine="480"/>
        <w:jc w:val="left"/>
        <w:rPr>
          <w:sz w:val="24"/>
          <w:szCs w:val="24"/>
        </w:rPr>
      </w:pPr>
      <w:r w:rsidRPr="00305F34">
        <w:rPr>
          <w:sz w:val="24"/>
          <w:szCs w:val="24"/>
        </w:rPr>
        <w:t xml:space="preserve">Table </w:t>
      </w:r>
      <w:proofErr w:type="gramStart"/>
      <w:r w:rsidRPr="00305F34">
        <w:rPr>
          <w:sz w:val="24"/>
          <w:szCs w:val="24"/>
        </w:rPr>
        <w:t>6</w:t>
      </w:r>
      <w:r w:rsidR="00B25F67">
        <w:rPr>
          <w:rFonts w:hint="eastAsia"/>
          <w:sz w:val="24"/>
          <w:szCs w:val="24"/>
        </w:rPr>
        <w:t xml:space="preserve">  </w:t>
      </w:r>
      <w:r w:rsidRPr="00305F34">
        <w:rPr>
          <w:sz w:val="24"/>
          <w:szCs w:val="24"/>
        </w:rPr>
        <w:t>Academic</w:t>
      </w:r>
      <w:proofErr w:type="gramEnd"/>
      <w:r w:rsidRPr="00305F34">
        <w:rPr>
          <w:sz w:val="24"/>
          <w:szCs w:val="24"/>
        </w:rPr>
        <w:t xml:space="preserve"> publications in plant phenomics related research based on collaborative research between 2013 and 2017</w:t>
      </w:r>
    </w:p>
    <w:tbl>
      <w:tblPr>
        <w:tblStyle w:val="GridTable4-Accent11"/>
        <w:tblW w:w="8138"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76"/>
        <w:gridCol w:w="1134"/>
        <w:gridCol w:w="1503"/>
        <w:gridCol w:w="1190"/>
        <w:gridCol w:w="1701"/>
        <w:gridCol w:w="1134"/>
      </w:tblGrid>
      <w:tr w:rsidR="00B668C8" w:rsidTr="00E2084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76" w:type="dxa"/>
            <w:tcBorders>
              <w:top w:val="none" w:sz="0" w:space="0" w:color="auto"/>
              <w:left w:val="none" w:sz="0" w:space="0" w:color="auto"/>
              <w:bottom w:val="single" w:sz="12" w:space="0" w:color="auto"/>
              <w:right w:val="none" w:sz="0" w:space="0" w:color="auto"/>
            </w:tcBorders>
            <w:shd w:val="clear" w:color="auto" w:fill="auto"/>
          </w:tcPr>
          <w:p w:rsidR="00B668C8" w:rsidRDefault="0029149D" w:rsidP="00150CF9">
            <w:pPr>
              <w:jc w:val="center"/>
              <w:rPr>
                <w:rFonts w:asciiTheme="minorEastAsia" w:eastAsiaTheme="minorEastAsia" w:hAnsiTheme="minorEastAsia"/>
                <w:bCs w:val="0"/>
                <w:color w:val="000000" w:themeColor="text1"/>
                <w:sz w:val="21"/>
                <w:szCs w:val="21"/>
              </w:rPr>
            </w:pPr>
            <w:r>
              <w:rPr>
                <w:rFonts w:asciiTheme="minorEastAsia" w:eastAsiaTheme="minorEastAsia" w:hAnsiTheme="minorEastAsia" w:hint="eastAsia"/>
                <w:bCs w:val="0"/>
                <w:color w:val="000000" w:themeColor="text1"/>
                <w:sz w:val="21"/>
                <w:szCs w:val="21"/>
              </w:rPr>
              <w:t>合作类型</w:t>
            </w:r>
          </w:p>
          <w:p w:rsidR="0029149D" w:rsidRPr="00867FC2" w:rsidRDefault="0029149D" w:rsidP="00150CF9">
            <w:pPr>
              <w:jc w:val="center"/>
              <w:rPr>
                <w:rFonts w:asciiTheme="minorEastAsia" w:eastAsiaTheme="minorEastAsia" w:hAnsiTheme="minorEastAsia"/>
                <w:bCs w:val="0"/>
                <w:color w:val="000000" w:themeColor="text1"/>
                <w:sz w:val="21"/>
                <w:szCs w:val="21"/>
              </w:rPr>
            </w:pPr>
            <w:r>
              <w:rPr>
                <w:rFonts w:asciiTheme="minorEastAsia" w:eastAsiaTheme="minorEastAsia" w:hAnsiTheme="minorEastAsia" w:hint="eastAsia"/>
                <w:bCs w:val="0"/>
                <w:color w:val="000000" w:themeColor="text1"/>
                <w:sz w:val="21"/>
                <w:szCs w:val="21"/>
              </w:rPr>
              <w:t>Collaboration type</w:t>
            </w:r>
          </w:p>
        </w:tc>
        <w:tc>
          <w:tcPr>
            <w:tcW w:w="1134" w:type="dxa"/>
            <w:tcBorders>
              <w:top w:val="none" w:sz="0" w:space="0" w:color="auto"/>
              <w:left w:val="none" w:sz="0" w:space="0" w:color="auto"/>
              <w:bottom w:val="single" w:sz="12" w:space="0" w:color="auto"/>
              <w:right w:val="none" w:sz="0" w:space="0" w:color="auto"/>
            </w:tcBorders>
            <w:shd w:val="clear" w:color="auto" w:fill="auto"/>
          </w:tcPr>
          <w:p w:rsidR="00B668C8" w:rsidRPr="00867FC2" w:rsidRDefault="00B668C8"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sz w:val="21"/>
                <w:szCs w:val="21"/>
              </w:rPr>
            </w:pPr>
            <w:r w:rsidRPr="00867FC2">
              <w:rPr>
                <w:rFonts w:asciiTheme="minorEastAsia" w:hAnsiTheme="minorEastAsia" w:hint="eastAsia"/>
                <w:color w:val="000000" w:themeColor="text1"/>
                <w:szCs w:val="21"/>
              </w:rPr>
              <w:t>比例</w:t>
            </w:r>
            <w:r w:rsidR="009117B6">
              <w:rPr>
                <w:rFonts w:asciiTheme="minorEastAsia" w:hAnsiTheme="minorEastAsia" w:hint="eastAsia"/>
                <w:color w:val="000000" w:themeColor="text1"/>
                <w:szCs w:val="21"/>
              </w:rPr>
              <w:t>/</w:t>
            </w:r>
            <w:r w:rsidRPr="00867FC2">
              <w:rPr>
                <w:rFonts w:asciiTheme="minorEastAsia" w:hAnsiTheme="minorEastAsia"/>
                <w:color w:val="000000" w:themeColor="text1"/>
                <w:szCs w:val="21"/>
              </w:rPr>
              <w:t>%</w:t>
            </w:r>
          </w:p>
          <w:p w:rsidR="008D0048" w:rsidRPr="00867FC2" w:rsidRDefault="008D0048"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sz w:val="21"/>
                <w:szCs w:val="21"/>
              </w:rPr>
            </w:pPr>
            <w:r w:rsidRPr="00867FC2">
              <w:rPr>
                <w:rFonts w:asciiTheme="minorEastAsia" w:hAnsiTheme="minorEastAsia"/>
                <w:color w:val="000000" w:themeColor="text1"/>
                <w:szCs w:val="21"/>
              </w:rPr>
              <w:t>Ratio</w:t>
            </w:r>
          </w:p>
        </w:tc>
        <w:tc>
          <w:tcPr>
            <w:tcW w:w="1503" w:type="dxa"/>
            <w:tcBorders>
              <w:top w:val="none" w:sz="0" w:space="0" w:color="auto"/>
              <w:left w:val="none" w:sz="0" w:space="0" w:color="auto"/>
              <w:bottom w:val="single" w:sz="12" w:space="0" w:color="auto"/>
              <w:right w:val="none" w:sz="0" w:space="0" w:color="auto"/>
            </w:tcBorders>
            <w:shd w:val="clear" w:color="auto" w:fill="auto"/>
          </w:tcPr>
          <w:p w:rsidR="00B668C8" w:rsidRPr="00867FC2" w:rsidRDefault="00305F34"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szCs w:val="21"/>
              </w:rPr>
            </w:pPr>
            <w:r w:rsidRPr="00867FC2">
              <w:rPr>
                <w:rFonts w:asciiTheme="minorEastAsia" w:hAnsiTheme="minorEastAsia" w:hint="eastAsia"/>
                <w:color w:val="000000" w:themeColor="text1"/>
                <w:szCs w:val="21"/>
              </w:rPr>
              <w:t>发文</w:t>
            </w:r>
            <w:r w:rsidR="00B668C8" w:rsidRPr="00867FC2">
              <w:rPr>
                <w:rFonts w:asciiTheme="minorEastAsia" w:hAnsiTheme="minorEastAsia" w:hint="eastAsia"/>
                <w:color w:val="000000" w:themeColor="text1"/>
                <w:szCs w:val="21"/>
              </w:rPr>
              <w:t>数</w:t>
            </w:r>
          </w:p>
          <w:p w:rsidR="00305F34" w:rsidRPr="00867FC2" w:rsidRDefault="00305F34"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sz w:val="21"/>
                <w:szCs w:val="21"/>
              </w:rPr>
            </w:pPr>
            <w:r w:rsidRPr="00867FC2">
              <w:rPr>
                <w:rFonts w:asciiTheme="minorEastAsia" w:hAnsiTheme="minorEastAsia"/>
                <w:color w:val="000000" w:themeColor="text1"/>
                <w:szCs w:val="21"/>
              </w:rPr>
              <w:t>Number of publications</w:t>
            </w:r>
          </w:p>
        </w:tc>
        <w:tc>
          <w:tcPr>
            <w:tcW w:w="1190" w:type="dxa"/>
            <w:tcBorders>
              <w:top w:val="none" w:sz="0" w:space="0" w:color="auto"/>
              <w:left w:val="none" w:sz="0" w:space="0" w:color="auto"/>
              <w:bottom w:val="single" w:sz="12" w:space="0" w:color="auto"/>
              <w:right w:val="none" w:sz="0" w:space="0" w:color="auto"/>
            </w:tcBorders>
            <w:shd w:val="clear" w:color="auto" w:fill="auto"/>
          </w:tcPr>
          <w:p w:rsidR="00B668C8" w:rsidRPr="00867FC2" w:rsidRDefault="003317E4"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szCs w:val="21"/>
              </w:rPr>
            </w:pPr>
            <w:r w:rsidRPr="00867FC2">
              <w:rPr>
                <w:rFonts w:asciiTheme="minorEastAsia" w:hAnsiTheme="minorEastAsia" w:hint="eastAsia"/>
                <w:color w:val="000000" w:themeColor="text1"/>
                <w:szCs w:val="21"/>
              </w:rPr>
              <w:t>总被</w:t>
            </w:r>
            <w:r w:rsidR="00B668C8" w:rsidRPr="00867FC2">
              <w:rPr>
                <w:rFonts w:asciiTheme="minorEastAsia" w:hAnsiTheme="minorEastAsia" w:hint="eastAsia"/>
                <w:color w:val="000000" w:themeColor="text1"/>
                <w:szCs w:val="21"/>
              </w:rPr>
              <w:t>引数</w:t>
            </w:r>
          </w:p>
          <w:p w:rsidR="003317E4" w:rsidRPr="00867FC2" w:rsidRDefault="003317E4"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sz w:val="21"/>
                <w:szCs w:val="21"/>
              </w:rPr>
            </w:pPr>
            <w:r w:rsidRPr="00867FC2">
              <w:rPr>
                <w:rFonts w:asciiTheme="minorEastAsia" w:hAnsiTheme="minorEastAsia"/>
                <w:color w:val="000000" w:themeColor="text1"/>
                <w:szCs w:val="21"/>
              </w:rPr>
              <w:t>Total citations</w:t>
            </w:r>
          </w:p>
        </w:tc>
        <w:tc>
          <w:tcPr>
            <w:tcW w:w="1701" w:type="dxa"/>
            <w:tcBorders>
              <w:top w:val="none" w:sz="0" w:space="0" w:color="auto"/>
              <w:left w:val="none" w:sz="0" w:space="0" w:color="auto"/>
              <w:bottom w:val="single" w:sz="12" w:space="0" w:color="auto"/>
              <w:right w:val="none" w:sz="0" w:space="0" w:color="auto"/>
            </w:tcBorders>
            <w:shd w:val="clear" w:color="auto" w:fill="auto"/>
          </w:tcPr>
          <w:p w:rsidR="00B668C8" w:rsidRPr="00867FC2" w:rsidRDefault="00B668C8"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szCs w:val="21"/>
              </w:rPr>
            </w:pPr>
            <w:r w:rsidRPr="00867FC2">
              <w:rPr>
                <w:rFonts w:asciiTheme="minorEastAsia" w:hAnsiTheme="minorEastAsia" w:hint="eastAsia"/>
                <w:color w:val="000000" w:themeColor="text1"/>
                <w:szCs w:val="21"/>
              </w:rPr>
              <w:t>篇均引用数</w:t>
            </w:r>
          </w:p>
          <w:p w:rsidR="003317E4" w:rsidRPr="00867FC2" w:rsidRDefault="003317E4"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sz w:val="21"/>
                <w:szCs w:val="21"/>
              </w:rPr>
            </w:pPr>
            <w:r w:rsidRPr="00867FC2">
              <w:rPr>
                <w:rFonts w:asciiTheme="minorEastAsia" w:hAnsiTheme="minorEastAsia"/>
                <w:color w:val="000000" w:themeColor="text1"/>
                <w:szCs w:val="21"/>
              </w:rPr>
              <w:t>Average citations per paper</w:t>
            </w:r>
          </w:p>
        </w:tc>
        <w:tc>
          <w:tcPr>
            <w:tcW w:w="1134" w:type="dxa"/>
            <w:tcBorders>
              <w:top w:val="none" w:sz="0" w:space="0" w:color="auto"/>
              <w:left w:val="none" w:sz="0" w:space="0" w:color="auto"/>
              <w:bottom w:val="single" w:sz="12" w:space="0" w:color="auto"/>
              <w:right w:val="none" w:sz="0" w:space="0" w:color="auto"/>
            </w:tcBorders>
            <w:shd w:val="clear" w:color="auto" w:fill="auto"/>
          </w:tcPr>
          <w:p w:rsidR="00B668C8" w:rsidRPr="00867FC2" w:rsidRDefault="003317E4" w:rsidP="00150CF9">
            <w:pPr>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olor w:val="000000" w:themeColor="text1"/>
                <w:sz w:val="21"/>
                <w:szCs w:val="21"/>
              </w:rPr>
            </w:pPr>
            <w:r w:rsidRPr="00867FC2">
              <w:rPr>
                <w:rFonts w:asciiTheme="minorEastAsia" w:hAnsiTheme="minorEastAsia" w:hint="eastAsia"/>
                <w:color w:val="000000" w:themeColor="text1"/>
                <w:szCs w:val="21"/>
              </w:rPr>
              <w:t>归一化文献引用次数</w:t>
            </w:r>
            <w:r w:rsidR="00B668C8" w:rsidRPr="00867FC2">
              <w:rPr>
                <w:rFonts w:asciiTheme="minorEastAsia" w:hAnsiTheme="minorEastAsia"/>
                <w:color w:val="000000" w:themeColor="text1"/>
                <w:szCs w:val="21"/>
              </w:rPr>
              <w:t>FWCI</w:t>
            </w:r>
          </w:p>
        </w:tc>
      </w:tr>
      <w:tr w:rsidR="00B668C8" w:rsidTr="00E2084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76" w:type="dxa"/>
            <w:tcBorders>
              <w:top w:val="single" w:sz="12" w:space="0" w:color="auto"/>
            </w:tcBorders>
            <w:shd w:val="clear" w:color="auto" w:fill="auto"/>
          </w:tcPr>
          <w:p w:rsidR="00B668C8" w:rsidRPr="0090087D" w:rsidRDefault="007409DD" w:rsidP="00150CF9">
            <w:pPr>
              <w:jc w:val="center"/>
              <w:rPr>
                <w:bCs w:val="0"/>
                <w:sz w:val="21"/>
                <w:szCs w:val="21"/>
              </w:rPr>
            </w:pPr>
            <w:r w:rsidRPr="00E20845">
              <w:rPr>
                <w:rFonts w:ascii="宋体" w:hAnsi="宋体" w:cs="宋体" w:hint="eastAsia"/>
                <w:szCs w:val="21"/>
              </w:rPr>
              <w:t>国际合作</w:t>
            </w:r>
          </w:p>
        </w:tc>
        <w:tc>
          <w:tcPr>
            <w:tcW w:w="1134" w:type="dxa"/>
            <w:tcBorders>
              <w:top w:val="single" w:sz="12" w:space="0" w:color="auto"/>
            </w:tcBorders>
            <w:shd w:val="clear" w:color="auto" w:fill="auto"/>
          </w:tcPr>
          <w:p w:rsidR="00B668C8" w:rsidRPr="00E20845" w:rsidRDefault="00B00BC9"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E20845">
              <w:rPr>
                <w:rFonts w:ascii="宋体" w:hAnsi="宋体" w:cs="宋体"/>
                <w:sz w:val="21"/>
                <w:szCs w:val="21"/>
              </w:rPr>
              <w:t>34.5</w:t>
            </w:r>
          </w:p>
        </w:tc>
        <w:tc>
          <w:tcPr>
            <w:tcW w:w="1503" w:type="dxa"/>
            <w:tcBorders>
              <w:top w:val="single" w:sz="12" w:space="0" w:color="auto"/>
            </w:tcBorders>
            <w:shd w:val="clear" w:color="auto" w:fill="auto"/>
          </w:tcPr>
          <w:p w:rsidR="00B668C8" w:rsidRPr="0090087D" w:rsidRDefault="00B00BC9"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7F3265">
              <w:rPr>
                <w:szCs w:val="21"/>
              </w:rPr>
              <w:t>6</w:t>
            </w:r>
            <w:r w:rsidR="0076637E" w:rsidRPr="00154A57">
              <w:rPr>
                <w:szCs w:val="21"/>
              </w:rPr>
              <w:t xml:space="preserve"> </w:t>
            </w:r>
            <w:r w:rsidR="008B1633" w:rsidRPr="0042732B">
              <w:rPr>
                <w:szCs w:val="21"/>
              </w:rPr>
              <w:t>593</w:t>
            </w:r>
          </w:p>
        </w:tc>
        <w:tc>
          <w:tcPr>
            <w:tcW w:w="1190" w:type="dxa"/>
            <w:tcBorders>
              <w:top w:val="single" w:sz="12" w:space="0" w:color="auto"/>
            </w:tcBorders>
            <w:shd w:val="clear" w:color="auto" w:fill="auto"/>
          </w:tcPr>
          <w:p w:rsidR="00B668C8" w:rsidRPr="00E20845" w:rsidRDefault="008B1633"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E20845">
              <w:rPr>
                <w:rFonts w:ascii="宋体" w:hAnsi="宋体" w:cs="宋体"/>
                <w:sz w:val="21"/>
                <w:szCs w:val="21"/>
              </w:rPr>
              <w:t>93</w:t>
            </w:r>
            <w:r w:rsidR="0076637E" w:rsidRPr="00E20845">
              <w:rPr>
                <w:rFonts w:ascii="宋体" w:hAnsi="宋体" w:cs="宋体"/>
                <w:sz w:val="21"/>
                <w:szCs w:val="21"/>
              </w:rPr>
              <w:t xml:space="preserve"> </w:t>
            </w:r>
            <w:r w:rsidRPr="00E20845">
              <w:rPr>
                <w:rFonts w:ascii="宋体" w:hAnsi="宋体" w:cs="宋体"/>
                <w:sz w:val="21"/>
                <w:szCs w:val="21"/>
              </w:rPr>
              <w:t>605</w:t>
            </w:r>
          </w:p>
        </w:tc>
        <w:tc>
          <w:tcPr>
            <w:tcW w:w="1701" w:type="dxa"/>
            <w:tcBorders>
              <w:top w:val="single" w:sz="12" w:space="0" w:color="auto"/>
            </w:tcBorders>
            <w:shd w:val="clear" w:color="auto" w:fill="auto"/>
          </w:tcPr>
          <w:p w:rsidR="00B668C8" w:rsidRPr="0090087D" w:rsidRDefault="00B00BC9"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E20845">
              <w:rPr>
                <w:rFonts w:ascii="宋体" w:hAnsi="宋体" w:cs="宋体"/>
                <w:sz w:val="21"/>
                <w:szCs w:val="21"/>
              </w:rPr>
              <w:t>1</w:t>
            </w:r>
            <w:r w:rsidR="008B1633" w:rsidRPr="00E20845">
              <w:rPr>
                <w:rFonts w:ascii="宋体" w:hAnsi="宋体" w:cs="宋体"/>
                <w:sz w:val="21"/>
                <w:szCs w:val="21"/>
              </w:rPr>
              <w:t>4.2</w:t>
            </w:r>
          </w:p>
        </w:tc>
        <w:tc>
          <w:tcPr>
            <w:tcW w:w="1134" w:type="dxa"/>
            <w:tcBorders>
              <w:top w:val="single" w:sz="12" w:space="0" w:color="auto"/>
            </w:tcBorders>
            <w:shd w:val="clear" w:color="auto" w:fill="auto"/>
          </w:tcPr>
          <w:p w:rsidR="00B668C8" w:rsidRPr="0090087D" w:rsidRDefault="00B00BC9"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E20845">
              <w:rPr>
                <w:rFonts w:ascii="宋体" w:hAnsi="宋体" w:cs="宋体"/>
                <w:sz w:val="21"/>
                <w:szCs w:val="21"/>
              </w:rPr>
              <w:t>1.8</w:t>
            </w:r>
            <w:r w:rsidR="008B1633" w:rsidRPr="00E20845">
              <w:rPr>
                <w:rFonts w:ascii="宋体" w:hAnsi="宋体" w:cs="宋体"/>
                <w:sz w:val="21"/>
                <w:szCs w:val="21"/>
              </w:rPr>
              <w:t>2</w:t>
            </w:r>
          </w:p>
        </w:tc>
      </w:tr>
      <w:tr w:rsidR="00B668C8" w:rsidTr="00E20845">
        <w:trPr>
          <w:jc w:val="center"/>
        </w:trPr>
        <w:tc>
          <w:tcPr>
            <w:cnfStyle w:val="001000000000" w:firstRow="0" w:lastRow="0" w:firstColumn="1" w:lastColumn="0" w:oddVBand="0" w:evenVBand="0" w:oddHBand="0" w:evenHBand="0" w:firstRowFirstColumn="0" w:firstRowLastColumn="0" w:lastRowFirstColumn="0" w:lastRowLastColumn="0"/>
            <w:tcW w:w="1476" w:type="dxa"/>
            <w:shd w:val="clear" w:color="auto" w:fill="auto"/>
          </w:tcPr>
          <w:p w:rsidR="00B668C8" w:rsidRPr="00E20845" w:rsidRDefault="007409DD" w:rsidP="00150CF9">
            <w:pPr>
              <w:jc w:val="center"/>
              <w:rPr>
                <w:bCs w:val="0"/>
                <w:sz w:val="21"/>
                <w:szCs w:val="21"/>
              </w:rPr>
            </w:pPr>
            <w:r w:rsidRPr="00E20845">
              <w:rPr>
                <w:rFonts w:ascii="宋体" w:hAnsi="宋体" w:cs="宋体" w:hint="eastAsia"/>
                <w:sz w:val="21"/>
                <w:szCs w:val="21"/>
              </w:rPr>
              <w:t>国内合作</w:t>
            </w:r>
          </w:p>
        </w:tc>
        <w:tc>
          <w:tcPr>
            <w:tcW w:w="1134" w:type="dxa"/>
            <w:shd w:val="clear" w:color="auto" w:fill="auto"/>
          </w:tcPr>
          <w:p w:rsidR="00B668C8" w:rsidRPr="00E20845" w:rsidRDefault="00B00BC9"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E20845">
              <w:rPr>
                <w:rFonts w:ascii="宋体" w:hAnsi="宋体" w:cs="宋体"/>
                <w:sz w:val="21"/>
                <w:szCs w:val="21"/>
              </w:rPr>
              <w:t>29.6</w:t>
            </w:r>
          </w:p>
        </w:tc>
        <w:tc>
          <w:tcPr>
            <w:tcW w:w="1503" w:type="dxa"/>
            <w:shd w:val="clear" w:color="auto" w:fill="auto"/>
          </w:tcPr>
          <w:p w:rsidR="00B668C8" w:rsidRPr="0090087D" w:rsidRDefault="00B00BC9" w:rsidP="00150CF9">
            <w:pPr>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kern w:val="2"/>
                <w:sz w:val="21"/>
                <w:szCs w:val="21"/>
              </w:rPr>
            </w:pPr>
            <w:r w:rsidRPr="007F3265">
              <w:rPr>
                <w:szCs w:val="21"/>
              </w:rPr>
              <w:t>5</w:t>
            </w:r>
            <w:r w:rsidR="0076637E" w:rsidRPr="003C5A7F">
              <w:rPr>
                <w:szCs w:val="21"/>
              </w:rPr>
              <w:t xml:space="preserve"> </w:t>
            </w:r>
            <w:r w:rsidR="008F1544" w:rsidRPr="0042732B">
              <w:rPr>
                <w:szCs w:val="21"/>
              </w:rPr>
              <w:t>651</w:t>
            </w:r>
          </w:p>
        </w:tc>
        <w:tc>
          <w:tcPr>
            <w:tcW w:w="1190" w:type="dxa"/>
            <w:shd w:val="clear" w:color="auto" w:fill="auto"/>
          </w:tcPr>
          <w:p w:rsidR="00B668C8" w:rsidRPr="0090087D" w:rsidRDefault="00B00BC9" w:rsidP="00150CF9">
            <w:pPr>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kern w:val="2"/>
                <w:sz w:val="21"/>
                <w:szCs w:val="21"/>
              </w:rPr>
            </w:pPr>
            <w:r w:rsidRPr="00E20845">
              <w:rPr>
                <w:rFonts w:ascii="宋体" w:hAnsi="宋体" w:cs="宋体"/>
                <w:sz w:val="21"/>
                <w:szCs w:val="21"/>
              </w:rPr>
              <w:t>5</w:t>
            </w:r>
            <w:r w:rsidR="008F1544" w:rsidRPr="00E20845">
              <w:rPr>
                <w:rFonts w:ascii="宋体" w:hAnsi="宋体" w:cs="宋体"/>
                <w:sz w:val="21"/>
                <w:szCs w:val="21"/>
              </w:rPr>
              <w:t>8</w:t>
            </w:r>
            <w:r w:rsidR="0076637E" w:rsidRPr="00E20845">
              <w:rPr>
                <w:rFonts w:ascii="宋体" w:hAnsi="宋体" w:cs="宋体"/>
                <w:sz w:val="21"/>
                <w:szCs w:val="21"/>
              </w:rPr>
              <w:t xml:space="preserve"> </w:t>
            </w:r>
            <w:r w:rsidR="008F1544" w:rsidRPr="00E20845">
              <w:rPr>
                <w:rFonts w:ascii="宋体" w:hAnsi="宋体" w:cs="宋体"/>
                <w:sz w:val="21"/>
                <w:szCs w:val="21"/>
              </w:rPr>
              <w:t>839</w:t>
            </w:r>
          </w:p>
        </w:tc>
        <w:tc>
          <w:tcPr>
            <w:tcW w:w="1701" w:type="dxa"/>
            <w:shd w:val="clear" w:color="auto" w:fill="auto"/>
          </w:tcPr>
          <w:p w:rsidR="00B668C8" w:rsidRPr="00E20845" w:rsidRDefault="008F1544" w:rsidP="00150CF9">
            <w:pPr>
              <w:jc w:val="center"/>
              <w:cnfStyle w:val="000000000000" w:firstRow="0" w:lastRow="0" w:firstColumn="0" w:lastColumn="0" w:oddVBand="0" w:evenVBand="0" w:oddHBand="0" w:evenHBand="0" w:firstRowFirstColumn="0" w:firstRowLastColumn="0" w:lastRowFirstColumn="0" w:lastRowLastColumn="0"/>
              <w:rPr>
                <w:sz w:val="21"/>
                <w:szCs w:val="21"/>
              </w:rPr>
            </w:pPr>
            <w:r w:rsidRPr="00E20845">
              <w:rPr>
                <w:rFonts w:ascii="宋体" w:hAnsi="宋体" w:cs="宋体"/>
                <w:sz w:val="21"/>
                <w:szCs w:val="21"/>
              </w:rPr>
              <w:t>10.4</w:t>
            </w:r>
          </w:p>
        </w:tc>
        <w:tc>
          <w:tcPr>
            <w:tcW w:w="1134" w:type="dxa"/>
            <w:shd w:val="clear" w:color="auto" w:fill="auto"/>
          </w:tcPr>
          <w:p w:rsidR="00B668C8" w:rsidRPr="0090087D" w:rsidRDefault="00B00BC9" w:rsidP="00150CF9">
            <w:pPr>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kern w:val="2"/>
                <w:sz w:val="21"/>
                <w:szCs w:val="21"/>
              </w:rPr>
            </w:pPr>
            <w:r w:rsidRPr="00E20845">
              <w:rPr>
                <w:rFonts w:ascii="宋体" w:hAnsi="宋体" w:cs="宋体"/>
                <w:sz w:val="21"/>
                <w:szCs w:val="21"/>
              </w:rPr>
              <w:t>1.3</w:t>
            </w:r>
            <w:r w:rsidR="008F1544" w:rsidRPr="00E20845">
              <w:rPr>
                <w:rFonts w:ascii="宋体" w:hAnsi="宋体" w:cs="宋体"/>
                <w:sz w:val="21"/>
                <w:szCs w:val="21"/>
              </w:rPr>
              <w:t>5</w:t>
            </w:r>
          </w:p>
        </w:tc>
      </w:tr>
      <w:tr w:rsidR="00B668C8" w:rsidTr="00E2084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76" w:type="dxa"/>
            <w:shd w:val="clear" w:color="auto" w:fill="auto"/>
          </w:tcPr>
          <w:p w:rsidR="00B668C8" w:rsidRPr="00E20845" w:rsidRDefault="007409DD" w:rsidP="00150CF9">
            <w:pPr>
              <w:jc w:val="center"/>
              <w:rPr>
                <w:bCs w:val="0"/>
                <w:sz w:val="21"/>
                <w:szCs w:val="21"/>
              </w:rPr>
            </w:pPr>
            <w:r w:rsidRPr="00E20845">
              <w:rPr>
                <w:rFonts w:ascii="宋体" w:hAnsi="宋体" w:cs="宋体" w:hint="eastAsia"/>
                <w:sz w:val="21"/>
                <w:szCs w:val="21"/>
              </w:rPr>
              <w:t>机构内合作</w:t>
            </w:r>
          </w:p>
        </w:tc>
        <w:tc>
          <w:tcPr>
            <w:tcW w:w="1134" w:type="dxa"/>
            <w:shd w:val="clear" w:color="auto" w:fill="auto"/>
          </w:tcPr>
          <w:p w:rsidR="00B668C8" w:rsidRPr="0090087D" w:rsidRDefault="00B00BC9"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1"/>
              </w:rPr>
            </w:pPr>
            <w:r w:rsidRPr="00E20845">
              <w:rPr>
                <w:rFonts w:ascii="宋体" w:hAnsi="宋体" w:cs="宋体"/>
                <w:sz w:val="21"/>
                <w:szCs w:val="21"/>
              </w:rPr>
              <w:t>33.</w:t>
            </w:r>
            <w:r w:rsidR="008F1544" w:rsidRPr="00E20845">
              <w:rPr>
                <w:rFonts w:ascii="宋体" w:hAnsi="宋体" w:cs="宋体"/>
                <w:sz w:val="21"/>
                <w:szCs w:val="21"/>
              </w:rPr>
              <w:t>1</w:t>
            </w:r>
          </w:p>
        </w:tc>
        <w:tc>
          <w:tcPr>
            <w:tcW w:w="1503" w:type="dxa"/>
            <w:shd w:val="clear" w:color="auto" w:fill="auto"/>
          </w:tcPr>
          <w:p w:rsidR="00B668C8" w:rsidRPr="00E20845" w:rsidRDefault="008F1544"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7F3265">
              <w:rPr>
                <w:szCs w:val="21"/>
              </w:rPr>
              <w:t>6</w:t>
            </w:r>
            <w:r w:rsidR="0076637E" w:rsidRPr="00154A57">
              <w:rPr>
                <w:szCs w:val="21"/>
              </w:rPr>
              <w:t xml:space="preserve"> </w:t>
            </w:r>
            <w:r w:rsidRPr="0042732B">
              <w:rPr>
                <w:szCs w:val="21"/>
              </w:rPr>
              <w:t>320</w:t>
            </w:r>
          </w:p>
        </w:tc>
        <w:tc>
          <w:tcPr>
            <w:tcW w:w="1190" w:type="dxa"/>
            <w:shd w:val="clear" w:color="auto" w:fill="auto"/>
          </w:tcPr>
          <w:p w:rsidR="00B668C8" w:rsidRPr="00E20845" w:rsidRDefault="008F1544"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E20845">
              <w:rPr>
                <w:rFonts w:ascii="宋体" w:hAnsi="宋体" w:cs="宋体"/>
                <w:sz w:val="21"/>
                <w:szCs w:val="21"/>
              </w:rPr>
              <w:t>52</w:t>
            </w:r>
            <w:r w:rsidR="0076637E" w:rsidRPr="00E20845">
              <w:rPr>
                <w:rFonts w:ascii="宋体" w:hAnsi="宋体" w:cs="宋体"/>
                <w:sz w:val="21"/>
                <w:szCs w:val="21"/>
              </w:rPr>
              <w:t xml:space="preserve"> </w:t>
            </w:r>
            <w:r w:rsidRPr="00E20845">
              <w:rPr>
                <w:rFonts w:ascii="宋体" w:hAnsi="宋体" w:cs="宋体"/>
                <w:sz w:val="21"/>
                <w:szCs w:val="21"/>
              </w:rPr>
              <w:t>762</w:t>
            </w:r>
          </w:p>
        </w:tc>
        <w:tc>
          <w:tcPr>
            <w:tcW w:w="1701" w:type="dxa"/>
            <w:shd w:val="clear" w:color="auto" w:fill="auto"/>
          </w:tcPr>
          <w:p w:rsidR="00B668C8" w:rsidRPr="00E20845" w:rsidRDefault="008F1544"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E20845">
              <w:rPr>
                <w:rFonts w:ascii="宋体" w:hAnsi="宋体" w:cs="宋体"/>
                <w:sz w:val="21"/>
                <w:szCs w:val="21"/>
              </w:rPr>
              <w:t>8.3</w:t>
            </w:r>
          </w:p>
        </w:tc>
        <w:tc>
          <w:tcPr>
            <w:tcW w:w="1134" w:type="dxa"/>
            <w:shd w:val="clear" w:color="auto" w:fill="auto"/>
          </w:tcPr>
          <w:p w:rsidR="00B668C8" w:rsidRPr="00E20845" w:rsidRDefault="00B00BC9" w:rsidP="00150CF9">
            <w:pPr>
              <w:jc w:val="center"/>
              <w:cnfStyle w:val="000000100000" w:firstRow="0" w:lastRow="0" w:firstColumn="0" w:lastColumn="0" w:oddVBand="0" w:evenVBand="0" w:oddHBand="1" w:evenHBand="0" w:firstRowFirstColumn="0" w:firstRowLastColumn="0" w:lastRowFirstColumn="0" w:lastRowLastColumn="0"/>
              <w:rPr>
                <w:sz w:val="21"/>
                <w:szCs w:val="21"/>
              </w:rPr>
            </w:pPr>
            <w:r w:rsidRPr="00E20845">
              <w:rPr>
                <w:rFonts w:ascii="宋体" w:hAnsi="宋体" w:cs="宋体"/>
                <w:sz w:val="21"/>
                <w:szCs w:val="21"/>
              </w:rPr>
              <w:t>1.14</w:t>
            </w:r>
          </w:p>
        </w:tc>
      </w:tr>
    </w:tbl>
    <w:p w:rsidR="00670D7A" w:rsidRDefault="00670D7A" w:rsidP="00B25F67">
      <w:pPr>
        <w:ind w:firstLineChars="150" w:firstLine="342"/>
        <w:jc w:val="left"/>
        <w:rPr>
          <w:rFonts w:asciiTheme="minorEastAsia" w:hAnsiTheme="minorEastAsia"/>
          <w:sz w:val="24"/>
          <w:szCs w:val="24"/>
        </w:rPr>
      </w:pPr>
    </w:p>
    <w:p w:rsidR="00724041" w:rsidRPr="00670D7A" w:rsidRDefault="000A03B1" w:rsidP="00B25F67">
      <w:pPr>
        <w:ind w:firstLineChars="150" w:firstLine="342"/>
        <w:jc w:val="left"/>
        <w:rPr>
          <w:rFonts w:asciiTheme="minorEastAsia" w:hAnsiTheme="minorEastAsia"/>
          <w:sz w:val="24"/>
          <w:szCs w:val="24"/>
        </w:rPr>
      </w:pPr>
      <w:r>
        <w:rPr>
          <w:rFonts w:asciiTheme="minorEastAsia" w:hAnsiTheme="minorEastAsia" w:hint="eastAsia"/>
          <w:sz w:val="24"/>
          <w:szCs w:val="24"/>
        </w:rPr>
        <w:t>学术产出的合作数据也可以反</w:t>
      </w:r>
      <w:r w:rsidR="00C31154">
        <w:rPr>
          <w:rFonts w:asciiTheme="minorEastAsia" w:hAnsiTheme="minorEastAsia" w:hint="eastAsia"/>
          <w:sz w:val="24"/>
          <w:szCs w:val="24"/>
        </w:rPr>
        <w:t>映</w:t>
      </w:r>
      <w:r w:rsidR="00CD2F9D">
        <w:rPr>
          <w:rFonts w:asciiTheme="minorEastAsia" w:hAnsiTheme="minorEastAsia" w:hint="eastAsia"/>
          <w:sz w:val="24"/>
          <w:szCs w:val="24"/>
        </w:rPr>
        <w:t>不同</w:t>
      </w:r>
      <w:r>
        <w:rPr>
          <w:rFonts w:asciiTheme="minorEastAsia" w:hAnsiTheme="minorEastAsia" w:hint="eastAsia"/>
          <w:sz w:val="24"/>
          <w:szCs w:val="24"/>
        </w:rPr>
        <w:t>科研团队的</w:t>
      </w:r>
      <w:r w:rsidR="00E13CE5">
        <w:rPr>
          <w:rFonts w:asciiTheme="minorEastAsia" w:hAnsiTheme="minorEastAsia" w:hint="eastAsia"/>
          <w:sz w:val="24"/>
          <w:szCs w:val="24"/>
        </w:rPr>
        <w:t>合作程度</w:t>
      </w:r>
      <w:r>
        <w:rPr>
          <w:rFonts w:asciiTheme="minorEastAsia" w:hAnsiTheme="minorEastAsia" w:hint="eastAsia"/>
          <w:sz w:val="24"/>
          <w:szCs w:val="24"/>
        </w:rPr>
        <w:t>。</w:t>
      </w:r>
      <w:r w:rsidR="00C31154" w:rsidRPr="00670D7A">
        <w:rPr>
          <w:rFonts w:asciiTheme="minorEastAsia" w:hAnsiTheme="minorEastAsia" w:hint="eastAsia"/>
          <w:sz w:val="24"/>
          <w:szCs w:val="24"/>
        </w:rPr>
        <w:t>图</w:t>
      </w:r>
      <w:r w:rsidR="00CA020D">
        <w:rPr>
          <w:rFonts w:asciiTheme="minorEastAsia" w:hAnsiTheme="minorEastAsia" w:hint="eastAsia"/>
          <w:sz w:val="24"/>
          <w:szCs w:val="24"/>
        </w:rPr>
        <w:t>2</w:t>
      </w:r>
      <w:r w:rsidR="00C31154">
        <w:rPr>
          <w:rFonts w:asciiTheme="minorEastAsia" w:hAnsiTheme="minorEastAsia" w:hint="eastAsia"/>
          <w:sz w:val="24"/>
          <w:szCs w:val="24"/>
        </w:rPr>
        <w:t>是植物表型组学及其相关领域学术产出TOP20学者合作网络图，</w:t>
      </w:r>
      <w:r w:rsidR="00386DA5">
        <w:rPr>
          <w:rFonts w:asciiTheme="minorEastAsia" w:hAnsiTheme="minorEastAsia" w:hint="eastAsia"/>
          <w:sz w:val="24"/>
          <w:szCs w:val="24"/>
        </w:rPr>
        <w:t>基于</w:t>
      </w:r>
      <w:r w:rsidR="00670D7A" w:rsidRPr="00670D7A">
        <w:rPr>
          <w:rFonts w:asciiTheme="minorEastAsia" w:hAnsiTheme="minorEastAsia" w:hint="eastAsia"/>
          <w:sz w:val="24"/>
          <w:szCs w:val="24"/>
        </w:rPr>
        <w:t>Scopus</w:t>
      </w:r>
      <w:r w:rsidR="007072E3" w:rsidRPr="00670D7A">
        <w:rPr>
          <w:rFonts w:asciiTheme="minorEastAsia" w:hAnsiTheme="minorEastAsia" w:hint="eastAsia"/>
          <w:sz w:val="24"/>
          <w:szCs w:val="24"/>
        </w:rPr>
        <w:t>导出</w:t>
      </w:r>
      <w:r w:rsidR="007072E3">
        <w:rPr>
          <w:rFonts w:asciiTheme="minorEastAsia" w:hAnsiTheme="minorEastAsia" w:hint="eastAsia"/>
          <w:sz w:val="24"/>
          <w:szCs w:val="24"/>
        </w:rPr>
        <w:t>数据</w:t>
      </w:r>
      <w:r w:rsidR="00670D7A" w:rsidRPr="00670D7A">
        <w:rPr>
          <w:rFonts w:asciiTheme="minorEastAsia" w:hAnsiTheme="minorEastAsia" w:hint="eastAsia"/>
          <w:sz w:val="24"/>
          <w:szCs w:val="24"/>
        </w:rPr>
        <w:t>，</w:t>
      </w:r>
      <w:r w:rsidR="00A02AA1">
        <w:rPr>
          <w:rFonts w:asciiTheme="minorEastAsia" w:hAnsiTheme="minorEastAsia" w:hint="eastAsia"/>
          <w:sz w:val="24"/>
          <w:szCs w:val="24"/>
        </w:rPr>
        <w:t>利用</w:t>
      </w:r>
      <w:proofErr w:type="spellStart"/>
      <w:r w:rsidR="00670D7A" w:rsidRPr="00670D7A">
        <w:rPr>
          <w:rFonts w:asciiTheme="minorEastAsia" w:hAnsiTheme="minorEastAsia" w:cs="Times New Roman"/>
          <w:sz w:val="24"/>
          <w:szCs w:val="24"/>
        </w:rPr>
        <w:t>CiteSpace</w:t>
      </w:r>
      <w:proofErr w:type="spellEnd"/>
      <w:r w:rsidR="006D3793">
        <w:rPr>
          <w:rFonts w:asciiTheme="minorEastAsia" w:hAnsiTheme="minorEastAsia" w:cs="Times New Roman" w:hint="eastAsia"/>
          <w:sz w:val="24"/>
          <w:szCs w:val="24"/>
        </w:rPr>
        <w:t xml:space="preserve"> </w:t>
      </w:r>
      <w:r w:rsidR="00065FF7">
        <w:rPr>
          <w:rFonts w:asciiTheme="minorEastAsia" w:hAnsiTheme="minorEastAsia" w:cs="Times New Roman" w:hint="eastAsia"/>
          <w:sz w:val="24"/>
          <w:szCs w:val="24"/>
        </w:rPr>
        <w:t>5.0</w:t>
      </w:r>
      <w:r w:rsidR="00670D7A" w:rsidRPr="00670D7A">
        <w:rPr>
          <w:rFonts w:asciiTheme="minorEastAsia" w:hAnsiTheme="minorEastAsia" w:cs="Times New Roman" w:hint="eastAsia"/>
          <w:sz w:val="24"/>
          <w:szCs w:val="24"/>
        </w:rPr>
        <w:t>工具</w:t>
      </w:r>
      <w:r w:rsidR="007072E3">
        <w:rPr>
          <w:rFonts w:asciiTheme="minorEastAsia" w:hAnsiTheme="minorEastAsia" w:cs="Times New Roman" w:hint="eastAsia"/>
          <w:sz w:val="24"/>
          <w:szCs w:val="24"/>
        </w:rPr>
        <w:t>绘</w:t>
      </w:r>
      <w:r w:rsidR="00C65D60">
        <w:rPr>
          <w:rFonts w:asciiTheme="minorEastAsia" w:hAnsiTheme="minorEastAsia" w:cs="Times New Roman" w:hint="eastAsia"/>
          <w:sz w:val="24"/>
          <w:szCs w:val="24"/>
        </w:rPr>
        <w:t>制</w:t>
      </w:r>
      <w:r>
        <w:rPr>
          <w:rFonts w:asciiTheme="minorEastAsia" w:hAnsiTheme="minorEastAsia" w:cs="Times New Roman" w:hint="eastAsia"/>
          <w:sz w:val="24"/>
          <w:szCs w:val="24"/>
        </w:rPr>
        <w:t>科研团队</w:t>
      </w:r>
      <w:r w:rsidR="00670D7A" w:rsidRPr="00670D7A">
        <w:rPr>
          <w:rFonts w:asciiTheme="minorEastAsia" w:hAnsiTheme="minorEastAsia" w:hint="eastAsia"/>
          <w:sz w:val="24"/>
          <w:szCs w:val="24"/>
        </w:rPr>
        <w:t>合作</w:t>
      </w:r>
      <w:r w:rsidR="00432BF4">
        <w:rPr>
          <w:rFonts w:asciiTheme="minorEastAsia" w:hAnsiTheme="minorEastAsia" w:hint="eastAsia"/>
          <w:sz w:val="24"/>
          <w:szCs w:val="24"/>
        </w:rPr>
        <w:t>图谱</w:t>
      </w:r>
      <w:r w:rsidR="00670D7A" w:rsidRPr="00670D7A">
        <w:rPr>
          <w:rFonts w:asciiTheme="minorEastAsia" w:hAnsiTheme="minorEastAsia" w:hint="eastAsia"/>
          <w:sz w:val="24"/>
          <w:szCs w:val="24"/>
        </w:rPr>
        <w:t>，可视化</w:t>
      </w:r>
      <w:r w:rsidR="00A02AA1">
        <w:rPr>
          <w:rFonts w:asciiTheme="minorEastAsia" w:hAnsiTheme="minorEastAsia" w:hint="eastAsia"/>
          <w:sz w:val="24"/>
          <w:szCs w:val="24"/>
        </w:rPr>
        <w:t>展示学者</w:t>
      </w:r>
      <w:r w:rsidR="00432BF4">
        <w:rPr>
          <w:rFonts w:asciiTheme="minorEastAsia" w:hAnsiTheme="minorEastAsia" w:hint="eastAsia"/>
          <w:sz w:val="24"/>
          <w:szCs w:val="24"/>
        </w:rPr>
        <w:t>学术产出情况以及</w:t>
      </w:r>
      <w:r w:rsidR="00A02AA1">
        <w:rPr>
          <w:rFonts w:asciiTheme="minorEastAsia" w:hAnsiTheme="minorEastAsia" w:hint="eastAsia"/>
          <w:sz w:val="24"/>
          <w:szCs w:val="24"/>
        </w:rPr>
        <w:t>相互间</w:t>
      </w:r>
      <w:r w:rsidR="00670D7A" w:rsidRPr="00670D7A">
        <w:rPr>
          <w:rFonts w:asciiTheme="minorEastAsia" w:hAnsiTheme="minorEastAsia" w:hint="eastAsia"/>
          <w:sz w:val="24"/>
          <w:szCs w:val="24"/>
        </w:rPr>
        <w:t>合作</w:t>
      </w:r>
      <w:r w:rsidR="00432BF4">
        <w:rPr>
          <w:rFonts w:asciiTheme="minorEastAsia" w:hAnsiTheme="minorEastAsia" w:hint="eastAsia"/>
          <w:sz w:val="24"/>
          <w:szCs w:val="24"/>
        </w:rPr>
        <w:t>关系</w:t>
      </w:r>
      <w:r w:rsidR="007072E3">
        <w:rPr>
          <w:rFonts w:asciiTheme="minorEastAsia" w:hAnsiTheme="minorEastAsia" w:hint="eastAsia"/>
          <w:sz w:val="24"/>
          <w:szCs w:val="24"/>
        </w:rPr>
        <w:t>。</w:t>
      </w:r>
      <w:r w:rsidR="00486F39">
        <w:rPr>
          <w:rFonts w:asciiTheme="minorEastAsia" w:hAnsiTheme="minorEastAsia" w:hint="eastAsia"/>
          <w:sz w:val="24"/>
          <w:szCs w:val="24"/>
        </w:rPr>
        <w:t>图</w:t>
      </w:r>
      <w:r w:rsidR="00CA020D">
        <w:rPr>
          <w:rFonts w:asciiTheme="minorEastAsia" w:hAnsiTheme="minorEastAsia" w:hint="eastAsia"/>
          <w:sz w:val="24"/>
          <w:szCs w:val="24"/>
        </w:rPr>
        <w:t>2</w:t>
      </w:r>
      <w:r w:rsidR="00486F39">
        <w:rPr>
          <w:rFonts w:asciiTheme="minorEastAsia" w:hAnsiTheme="minorEastAsia" w:hint="eastAsia"/>
          <w:sz w:val="24"/>
          <w:szCs w:val="24"/>
        </w:rPr>
        <w:t>中包括TOP20及其合作者共210个节点，</w:t>
      </w:r>
      <w:r w:rsidR="0076007E">
        <w:rPr>
          <w:rFonts w:asciiTheme="minorEastAsia" w:hAnsiTheme="minorEastAsia" w:hint="eastAsia"/>
          <w:sz w:val="24"/>
          <w:szCs w:val="24"/>
        </w:rPr>
        <w:t>因</w:t>
      </w:r>
      <w:r w:rsidR="00486F39">
        <w:rPr>
          <w:rFonts w:asciiTheme="minorEastAsia" w:hAnsiTheme="minorEastAsia" w:hint="eastAsia"/>
          <w:sz w:val="24"/>
          <w:szCs w:val="24"/>
        </w:rPr>
        <w:t>篇幅限</w:t>
      </w:r>
      <w:r w:rsidR="0076007E">
        <w:rPr>
          <w:rFonts w:asciiTheme="minorEastAsia" w:hAnsiTheme="minorEastAsia" w:hint="eastAsia"/>
          <w:sz w:val="24"/>
          <w:szCs w:val="24"/>
        </w:rPr>
        <w:t>制</w:t>
      </w:r>
      <w:r w:rsidR="00486F39">
        <w:rPr>
          <w:rFonts w:asciiTheme="minorEastAsia" w:hAnsiTheme="minorEastAsia" w:hint="eastAsia"/>
          <w:sz w:val="24"/>
          <w:szCs w:val="24"/>
        </w:rPr>
        <w:t>，只显示</w:t>
      </w:r>
      <w:r w:rsidR="0076007E">
        <w:rPr>
          <w:rFonts w:asciiTheme="minorEastAsia" w:hAnsiTheme="minorEastAsia" w:hint="eastAsia"/>
          <w:sz w:val="24"/>
          <w:szCs w:val="24"/>
        </w:rPr>
        <w:t>文献数</w:t>
      </w:r>
      <w:r w:rsidR="00486F39">
        <w:rPr>
          <w:rFonts w:asciiTheme="minorEastAsia" w:hAnsiTheme="minorEastAsia" w:hint="eastAsia"/>
          <w:sz w:val="24"/>
          <w:szCs w:val="24"/>
        </w:rPr>
        <w:t>量相对较</w:t>
      </w:r>
      <w:r w:rsidR="00E860E7">
        <w:rPr>
          <w:rFonts w:asciiTheme="minorEastAsia" w:hAnsiTheme="minorEastAsia" w:hint="eastAsia"/>
          <w:sz w:val="24"/>
          <w:szCs w:val="24"/>
        </w:rPr>
        <w:t>多</w:t>
      </w:r>
      <w:r w:rsidR="00486F39">
        <w:rPr>
          <w:rFonts w:asciiTheme="minorEastAsia" w:hAnsiTheme="minorEastAsia" w:hint="eastAsia"/>
          <w:sz w:val="24"/>
          <w:szCs w:val="24"/>
        </w:rPr>
        <w:t>的节点</w:t>
      </w:r>
      <w:r w:rsidR="00DC38B4">
        <w:rPr>
          <w:rFonts w:asciiTheme="minorEastAsia" w:hAnsiTheme="minorEastAsia" w:hint="eastAsia"/>
          <w:sz w:val="24"/>
          <w:szCs w:val="24"/>
        </w:rPr>
        <w:t>。</w:t>
      </w:r>
      <w:r w:rsidR="00DC38B4" w:rsidRPr="00670D7A">
        <w:rPr>
          <w:rFonts w:asciiTheme="minorEastAsia" w:hAnsiTheme="minorEastAsia" w:hint="eastAsia"/>
          <w:sz w:val="24"/>
          <w:szCs w:val="24"/>
        </w:rPr>
        <w:t>各节点的大小代表作者</w:t>
      </w:r>
      <w:r w:rsidR="0076007E">
        <w:rPr>
          <w:rFonts w:asciiTheme="minorEastAsia" w:hAnsiTheme="minorEastAsia" w:hint="eastAsia"/>
          <w:sz w:val="24"/>
          <w:szCs w:val="24"/>
        </w:rPr>
        <w:t>文献数</w:t>
      </w:r>
      <w:r w:rsidR="00DC38B4" w:rsidRPr="00670D7A">
        <w:rPr>
          <w:rFonts w:asciiTheme="minorEastAsia" w:hAnsiTheme="minorEastAsia" w:hint="eastAsia"/>
          <w:sz w:val="24"/>
          <w:szCs w:val="24"/>
        </w:rPr>
        <w:t>量的多少，</w:t>
      </w:r>
      <w:r w:rsidR="0076007E">
        <w:rPr>
          <w:rFonts w:asciiTheme="minorEastAsia" w:hAnsiTheme="minorEastAsia" w:hint="eastAsia"/>
          <w:sz w:val="24"/>
          <w:szCs w:val="24"/>
        </w:rPr>
        <w:t>数量</w:t>
      </w:r>
      <w:r w:rsidR="00DC38B4" w:rsidRPr="00670D7A">
        <w:rPr>
          <w:rFonts w:asciiTheme="minorEastAsia" w:hAnsiTheme="minorEastAsia" w:hint="eastAsia"/>
          <w:sz w:val="24"/>
          <w:szCs w:val="24"/>
        </w:rPr>
        <w:t>越多节点越大；节点之间的连线表示在文献中的共现关系，其粗细表明</w:t>
      </w:r>
      <w:r w:rsidR="00DC38B4" w:rsidRPr="00032A9A">
        <w:rPr>
          <w:rFonts w:asciiTheme="minorEastAsia" w:hAnsiTheme="minorEastAsia" w:hint="eastAsia"/>
          <w:color w:val="FF0000"/>
          <w:sz w:val="24"/>
          <w:szCs w:val="24"/>
          <w:highlight w:val="yellow"/>
        </w:rPr>
        <w:t>共现</w:t>
      </w:r>
      <w:r w:rsidR="00DC38B4" w:rsidRPr="00670D7A">
        <w:rPr>
          <w:rFonts w:asciiTheme="minorEastAsia" w:hAnsiTheme="minorEastAsia" w:hint="eastAsia"/>
          <w:sz w:val="24"/>
          <w:szCs w:val="24"/>
        </w:rPr>
        <w:t>的强度，颜色则对应节点</w:t>
      </w:r>
      <w:r w:rsidR="006D3793" w:rsidRPr="00670D7A">
        <w:rPr>
          <w:rFonts w:asciiTheme="minorEastAsia" w:hAnsiTheme="minorEastAsia" w:hint="eastAsia"/>
          <w:sz w:val="24"/>
          <w:szCs w:val="24"/>
        </w:rPr>
        <w:t>第</w:t>
      </w:r>
      <w:r w:rsidR="006D3793">
        <w:rPr>
          <w:rFonts w:asciiTheme="minorEastAsia" w:hAnsiTheme="minorEastAsia" w:hint="eastAsia"/>
          <w:sz w:val="24"/>
          <w:szCs w:val="24"/>
        </w:rPr>
        <w:t>1</w:t>
      </w:r>
      <w:r w:rsidR="006D3793" w:rsidRPr="00670D7A">
        <w:rPr>
          <w:rFonts w:asciiTheme="minorEastAsia" w:hAnsiTheme="minorEastAsia" w:hint="eastAsia"/>
          <w:sz w:val="24"/>
          <w:szCs w:val="24"/>
        </w:rPr>
        <w:t>次</w:t>
      </w:r>
      <w:r w:rsidR="00DC38B4" w:rsidRPr="00032A9A">
        <w:rPr>
          <w:rFonts w:asciiTheme="minorEastAsia" w:hAnsiTheme="minorEastAsia" w:hint="eastAsia"/>
          <w:color w:val="FF0000"/>
          <w:sz w:val="24"/>
          <w:szCs w:val="24"/>
          <w:highlight w:val="yellow"/>
        </w:rPr>
        <w:t>共现</w:t>
      </w:r>
      <w:r w:rsidR="00DC38B4" w:rsidRPr="00670D7A">
        <w:rPr>
          <w:rFonts w:asciiTheme="minorEastAsia" w:hAnsiTheme="minorEastAsia" w:hint="eastAsia"/>
          <w:sz w:val="24"/>
          <w:szCs w:val="24"/>
        </w:rPr>
        <w:t>的时间；图中颜色由冷色调</w:t>
      </w:r>
      <w:r w:rsidR="007072E3">
        <w:rPr>
          <w:rFonts w:asciiTheme="minorEastAsia" w:hAnsiTheme="minorEastAsia" w:hint="eastAsia"/>
          <w:sz w:val="24"/>
          <w:szCs w:val="24"/>
        </w:rPr>
        <w:t>到</w:t>
      </w:r>
      <w:r w:rsidR="00DC38B4" w:rsidRPr="00670D7A">
        <w:rPr>
          <w:rFonts w:asciiTheme="minorEastAsia" w:hAnsiTheme="minorEastAsia" w:hint="eastAsia"/>
          <w:sz w:val="24"/>
          <w:szCs w:val="24"/>
        </w:rPr>
        <w:t>暖色调的变化对应</w:t>
      </w:r>
      <w:r w:rsidR="007072E3">
        <w:rPr>
          <w:rFonts w:asciiTheme="minorEastAsia" w:hAnsiTheme="minorEastAsia" w:hint="eastAsia"/>
          <w:sz w:val="24"/>
          <w:szCs w:val="24"/>
        </w:rPr>
        <w:t>发表</w:t>
      </w:r>
      <w:r w:rsidR="00DC38B4" w:rsidRPr="00670D7A">
        <w:rPr>
          <w:rFonts w:asciiTheme="minorEastAsia" w:hAnsiTheme="minorEastAsia" w:hint="eastAsia"/>
          <w:sz w:val="24"/>
          <w:szCs w:val="24"/>
        </w:rPr>
        <w:t>年份由远及近。</w:t>
      </w:r>
      <w:r w:rsidR="00CD2F9D">
        <w:rPr>
          <w:rFonts w:asciiTheme="minorEastAsia" w:hAnsiTheme="minorEastAsia" w:hint="eastAsia"/>
          <w:sz w:val="24"/>
          <w:szCs w:val="24"/>
        </w:rPr>
        <w:t>图</w:t>
      </w:r>
      <w:r w:rsidR="00CA020D">
        <w:rPr>
          <w:rFonts w:asciiTheme="minorEastAsia" w:hAnsiTheme="minorEastAsia" w:hint="eastAsia"/>
          <w:sz w:val="24"/>
          <w:szCs w:val="24"/>
        </w:rPr>
        <w:t>2</w:t>
      </w:r>
      <w:r w:rsidR="0076007E">
        <w:rPr>
          <w:rFonts w:asciiTheme="minorEastAsia" w:hAnsiTheme="minorEastAsia" w:hint="eastAsia"/>
          <w:sz w:val="24"/>
          <w:szCs w:val="24"/>
        </w:rPr>
        <w:t>揭示</w:t>
      </w:r>
      <w:r w:rsidR="00DC38B4">
        <w:rPr>
          <w:rFonts w:asciiTheme="minorEastAsia" w:hAnsiTheme="minorEastAsia" w:hint="eastAsia"/>
          <w:sz w:val="24"/>
          <w:szCs w:val="24"/>
        </w:rPr>
        <w:t>植物表型组</w:t>
      </w:r>
      <w:r w:rsidR="005F2992">
        <w:rPr>
          <w:rFonts w:asciiTheme="minorEastAsia" w:hAnsiTheme="minorEastAsia" w:hint="eastAsia"/>
          <w:sz w:val="24"/>
          <w:szCs w:val="24"/>
        </w:rPr>
        <w:t>学</w:t>
      </w:r>
      <w:r w:rsidR="007072E3">
        <w:rPr>
          <w:rFonts w:asciiTheme="minorEastAsia" w:hAnsiTheme="minorEastAsia" w:hint="eastAsia"/>
          <w:sz w:val="24"/>
          <w:szCs w:val="24"/>
        </w:rPr>
        <w:t>及</w:t>
      </w:r>
      <w:r w:rsidR="00CD2F9D">
        <w:rPr>
          <w:rFonts w:asciiTheme="minorEastAsia" w:hAnsiTheme="minorEastAsia" w:hint="eastAsia"/>
          <w:sz w:val="24"/>
          <w:szCs w:val="24"/>
        </w:rPr>
        <w:t>相关</w:t>
      </w:r>
      <w:r w:rsidR="00DC38B4">
        <w:rPr>
          <w:rFonts w:asciiTheme="minorEastAsia" w:hAnsiTheme="minorEastAsia" w:hint="eastAsia"/>
          <w:sz w:val="24"/>
          <w:szCs w:val="24"/>
        </w:rPr>
        <w:t>研究</w:t>
      </w:r>
      <w:r w:rsidR="00724041">
        <w:rPr>
          <w:rFonts w:asciiTheme="minorEastAsia" w:hAnsiTheme="minorEastAsia" w:hint="eastAsia"/>
          <w:sz w:val="24"/>
          <w:szCs w:val="24"/>
        </w:rPr>
        <w:t>已经形成一定规模的合作网络</w:t>
      </w:r>
      <w:r w:rsidR="007072E3">
        <w:rPr>
          <w:rFonts w:asciiTheme="minorEastAsia" w:hAnsiTheme="minorEastAsia" w:hint="eastAsia"/>
          <w:sz w:val="24"/>
          <w:szCs w:val="24"/>
        </w:rPr>
        <w:t>。比如，</w:t>
      </w:r>
      <w:r w:rsidR="00724041" w:rsidRPr="00724041">
        <w:rPr>
          <w:rFonts w:asciiTheme="minorEastAsia" w:hAnsiTheme="minorEastAsia" w:hint="eastAsia"/>
          <w:sz w:val="24"/>
          <w:szCs w:val="24"/>
        </w:rPr>
        <w:t>以</w:t>
      </w:r>
      <w:r w:rsidR="00724041">
        <w:rPr>
          <w:rFonts w:asciiTheme="minorEastAsia" w:hAnsiTheme="minorEastAsia" w:hint="eastAsia"/>
          <w:sz w:val="24"/>
          <w:szCs w:val="24"/>
        </w:rPr>
        <w:t>万建民、江玲和张欣</w:t>
      </w:r>
      <w:r w:rsidR="00724041" w:rsidRPr="00724041">
        <w:rPr>
          <w:rFonts w:asciiTheme="minorEastAsia" w:hAnsiTheme="minorEastAsia" w:hint="eastAsia"/>
          <w:sz w:val="24"/>
          <w:szCs w:val="24"/>
        </w:rPr>
        <w:t>等学者为核心的</w:t>
      </w:r>
      <w:r>
        <w:rPr>
          <w:rFonts w:asciiTheme="minorEastAsia" w:hAnsiTheme="minorEastAsia" w:hint="eastAsia"/>
          <w:sz w:val="24"/>
          <w:szCs w:val="24"/>
        </w:rPr>
        <w:t>科研</w:t>
      </w:r>
      <w:r w:rsidR="00724041" w:rsidRPr="00724041">
        <w:rPr>
          <w:rFonts w:asciiTheme="minorEastAsia" w:hAnsiTheme="minorEastAsia" w:hint="eastAsia"/>
          <w:sz w:val="24"/>
          <w:szCs w:val="24"/>
        </w:rPr>
        <w:t>团队构成了图</w:t>
      </w:r>
      <w:r w:rsidR="00CA020D">
        <w:rPr>
          <w:rFonts w:asciiTheme="minorEastAsia" w:hAnsiTheme="minorEastAsia" w:hint="eastAsia"/>
          <w:sz w:val="24"/>
          <w:szCs w:val="24"/>
        </w:rPr>
        <w:t>2</w:t>
      </w:r>
      <w:r w:rsidR="00724041" w:rsidRPr="00724041">
        <w:rPr>
          <w:rFonts w:asciiTheme="minorEastAsia" w:hAnsiTheme="minorEastAsia" w:hint="eastAsia"/>
          <w:sz w:val="24"/>
          <w:szCs w:val="24"/>
        </w:rPr>
        <w:t>中最大的合作子网，</w:t>
      </w:r>
      <w:r w:rsidR="00724041">
        <w:rPr>
          <w:rFonts w:asciiTheme="minorEastAsia" w:hAnsiTheme="minorEastAsia" w:hint="eastAsia"/>
          <w:sz w:val="24"/>
          <w:szCs w:val="24"/>
        </w:rPr>
        <w:t>显示出中国农</w:t>
      </w:r>
      <w:r w:rsidR="006D3793">
        <w:rPr>
          <w:rFonts w:asciiTheme="minorEastAsia" w:hAnsiTheme="minorEastAsia" w:hint="eastAsia"/>
          <w:sz w:val="24"/>
          <w:szCs w:val="24"/>
        </w:rPr>
        <w:t>业</w:t>
      </w:r>
      <w:r w:rsidR="00724041">
        <w:rPr>
          <w:rFonts w:asciiTheme="minorEastAsia" w:hAnsiTheme="minorEastAsia" w:hint="eastAsia"/>
          <w:sz w:val="24"/>
          <w:szCs w:val="24"/>
        </w:rPr>
        <w:t>科</w:t>
      </w:r>
      <w:r w:rsidR="006D3793">
        <w:rPr>
          <w:rFonts w:asciiTheme="minorEastAsia" w:hAnsiTheme="minorEastAsia" w:hint="eastAsia"/>
          <w:sz w:val="24"/>
          <w:szCs w:val="24"/>
        </w:rPr>
        <w:t>学</w:t>
      </w:r>
      <w:r w:rsidR="00724041">
        <w:rPr>
          <w:rFonts w:asciiTheme="minorEastAsia" w:hAnsiTheme="minorEastAsia" w:hint="eastAsia"/>
          <w:sz w:val="24"/>
          <w:szCs w:val="24"/>
        </w:rPr>
        <w:t>院与南京农业大学</w:t>
      </w:r>
      <w:r w:rsidR="00724041" w:rsidRPr="00724041">
        <w:rPr>
          <w:rFonts w:asciiTheme="minorEastAsia" w:hAnsiTheme="minorEastAsia" w:hint="eastAsia"/>
          <w:sz w:val="24"/>
          <w:szCs w:val="24"/>
        </w:rPr>
        <w:t>密切</w:t>
      </w:r>
      <w:r w:rsidR="00351924">
        <w:rPr>
          <w:rFonts w:asciiTheme="minorEastAsia" w:hAnsiTheme="minorEastAsia" w:hint="eastAsia"/>
          <w:sz w:val="24"/>
          <w:szCs w:val="24"/>
        </w:rPr>
        <w:t>的合作关系</w:t>
      </w:r>
      <w:r w:rsidR="00724041" w:rsidRPr="00724041">
        <w:rPr>
          <w:rFonts w:asciiTheme="minorEastAsia" w:hAnsiTheme="minorEastAsia" w:hint="eastAsia"/>
          <w:sz w:val="24"/>
          <w:szCs w:val="24"/>
        </w:rPr>
        <w:t>。国外的主要研究团队规模</w:t>
      </w:r>
      <w:r w:rsidR="00CD2F9D">
        <w:rPr>
          <w:rFonts w:asciiTheme="minorEastAsia" w:hAnsiTheme="minorEastAsia" w:hint="eastAsia"/>
          <w:sz w:val="24"/>
          <w:szCs w:val="24"/>
        </w:rPr>
        <w:t>则</w:t>
      </w:r>
      <w:r w:rsidR="00351924">
        <w:rPr>
          <w:rFonts w:asciiTheme="minorEastAsia" w:hAnsiTheme="minorEastAsia" w:hint="eastAsia"/>
          <w:sz w:val="24"/>
          <w:szCs w:val="24"/>
        </w:rPr>
        <w:t>相对</w:t>
      </w:r>
      <w:r w:rsidR="00724041" w:rsidRPr="00724041">
        <w:rPr>
          <w:rFonts w:asciiTheme="minorEastAsia" w:hAnsiTheme="minorEastAsia" w:hint="eastAsia"/>
          <w:sz w:val="24"/>
          <w:szCs w:val="24"/>
        </w:rPr>
        <w:t>较小，如</w:t>
      </w:r>
      <w:proofErr w:type="spellStart"/>
      <w:r w:rsidR="006D3793" w:rsidRPr="00724041">
        <w:rPr>
          <w:rFonts w:asciiTheme="minorEastAsia" w:hAnsiTheme="minorEastAsia" w:hint="eastAsia"/>
          <w:sz w:val="24"/>
          <w:szCs w:val="24"/>
        </w:rPr>
        <w:t>A.R.</w:t>
      </w:r>
      <w:r w:rsidR="00724041" w:rsidRPr="00724041">
        <w:rPr>
          <w:rFonts w:asciiTheme="minorEastAsia" w:hAnsiTheme="minorEastAsia" w:hint="eastAsia"/>
          <w:sz w:val="24"/>
          <w:szCs w:val="24"/>
        </w:rPr>
        <w:t>Fernie</w:t>
      </w:r>
      <w:proofErr w:type="spellEnd"/>
      <w:r w:rsidR="00724041" w:rsidRPr="00724041">
        <w:rPr>
          <w:rFonts w:asciiTheme="minorEastAsia" w:hAnsiTheme="minorEastAsia" w:hint="eastAsia"/>
          <w:sz w:val="24"/>
          <w:szCs w:val="24"/>
        </w:rPr>
        <w:t>、</w:t>
      </w:r>
      <w:proofErr w:type="spellStart"/>
      <w:r w:rsidR="006D3793" w:rsidRPr="00724041">
        <w:rPr>
          <w:rFonts w:asciiTheme="minorEastAsia" w:hAnsiTheme="minorEastAsia" w:hint="eastAsia"/>
          <w:sz w:val="24"/>
          <w:szCs w:val="24"/>
        </w:rPr>
        <w:t>R.K.</w:t>
      </w:r>
      <w:r w:rsidR="00724041" w:rsidRPr="00724041">
        <w:rPr>
          <w:rFonts w:asciiTheme="minorEastAsia" w:hAnsiTheme="minorEastAsia" w:hint="eastAsia"/>
          <w:sz w:val="24"/>
          <w:szCs w:val="24"/>
        </w:rPr>
        <w:t>Varshney</w:t>
      </w:r>
      <w:proofErr w:type="spellEnd"/>
      <w:r w:rsidR="00724041" w:rsidRPr="00724041">
        <w:rPr>
          <w:rFonts w:asciiTheme="minorEastAsia" w:hAnsiTheme="minorEastAsia" w:hint="eastAsia"/>
          <w:sz w:val="24"/>
          <w:szCs w:val="24"/>
        </w:rPr>
        <w:t>等学者发文量进入了该领域的</w:t>
      </w:r>
      <w:r w:rsidR="00351924">
        <w:rPr>
          <w:rFonts w:asciiTheme="minorEastAsia" w:hAnsiTheme="minorEastAsia" w:hint="eastAsia"/>
          <w:sz w:val="24"/>
          <w:szCs w:val="24"/>
        </w:rPr>
        <w:t>TOP10</w:t>
      </w:r>
      <w:r w:rsidR="00724041" w:rsidRPr="00724041">
        <w:rPr>
          <w:rFonts w:asciiTheme="minorEastAsia" w:hAnsiTheme="minorEastAsia" w:hint="eastAsia"/>
          <w:sz w:val="24"/>
          <w:szCs w:val="24"/>
        </w:rPr>
        <w:t>，</w:t>
      </w:r>
      <w:r w:rsidR="00351924">
        <w:rPr>
          <w:rFonts w:asciiTheme="minorEastAsia" w:hAnsiTheme="minorEastAsia" w:hint="eastAsia"/>
          <w:sz w:val="24"/>
          <w:szCs w:val="24"/>
        </w:rPr>
        <w:t>但</w:t>
      </w:r>
      <w:r w:rsidR="007072E3">
        <w:rPr>
          <w:rFonts w:asciiTheme="minorEastAsia" w:hAnsiTheme="minorEastAsia" w:hint="eastAsia"/>
          <w:sz w:val="24"/>
          <w:szCs w:val="24"/>
        </w:rPr>
        <w:t>跨</w:t>
      </w:r>
      <w:r w:rsidR="00351924">
        <w:rPr>
          <w:rFonts w:asciiTheme="minorEastAsia" w:hAnsiTheme="minorEastAsia" w:hint="eastAsia"/>
          <w:sz w:val="24"/>
          <w:szCs w:val="24"/>
        </w:rPr>
        <w:t>团队</w:t>
      </w:r>
      <w:r w:rsidR="007072E3">
        <w:rPr>
          <w:rFonts w:asciiTheme="minorEastAsia" w:hAnsiTheme="minorEastAsia" w:hint="eastAsia"/>
          <w:sz w:val="24"/>
          <w:szCs w:val="24"/>
        </w:rPr>
        <w:t>协作</w:t>
      </w:r>
      <w:r w:rsidR="00351924">
        <w:rPr>
          <w:rFonts w:asciiTheme="minorEastAsia" w:hAnsiTheme="minorEastAsia" w:hint="eastAsia"/>
          <w:sz w:val="24"/>
          <w:szCs w:val="24"/>
        </w:rPr>
        <w:t>规模</w:t>
      </w:r>
      <w:r w:rsidR="00A02AA1">
        <w:rPr>
          <w:rFonts w:asciiTheme="minorEastAsia" w:hAnsiTheme="minorEastAsia" w:hint="eastAsia"/>
          <w:sz w:val="24"/>
          <w:szCs w:val="24"/>
        </w:rPr>
        <w:t>不大</w:t>
      </w:r>
      <w:r w:rsidR="00724041" w:rsidRPr="00724041">
        <w:rPr>
          <w:rFonts w:asciiTheme="minorEastAsia" w:hAnsiTheme="minorEastAsia" w:hint="eastAsia"/>
          <w:sz w:val="24"/>
          <w:szCs w:val="24"/>
        </w:rPr>
        <w:t>。</w:t>
      </w:r>
    </w:p>
    <w:p w:rsidR="009840E6" w:rsidRPr="007E6279" w:rsidRDefault="000C3BA8" w:rsidP="00150CF9">
      <w:pPr>
        <w:widowControl/>
        <w:jc w:val="center"/>
        <w:rPr>
          <w:rFonts w:ascii="宋体" w:eastAsia="宋体" w:hAnsi="宋体" w:cs="宋体"/>
          <w:kern w:val="0"/>
          <w:sz w:val="24"/>
          <w:szCs w:val="24"/>
        </w:rPr>
      </w:pPr>
      <w:r w:rsidRPr="00F24E1C">
        <w:rPr>
          <w:rFonts w:ascii="宋体" w:eastAsia="宋体" w:hAnsi="宋体" w:cs="宋体"/>
          <w:noProof/>
          <w:kern w:val="0"/>
          <w:sz w:val="24"/>
          <w:szCs w:val="24"/>
        </w:rPr>
        <w:lastRenderedPageBreak/>
        <w:drawing>
          <wp:inline distT="0" distB="0" distL="0" distR="0" wp14:anchorId="01D7F2FB" wp14:editId="54912933">
            <wp:extent cx="4941318" cy="3122763"/>
            <wp:effectExtent l="0" t="0" r="0" b="1905"/>
            <wp:docPr id="30" name="图片 30" descr="C:\Users\lenovo\AppData\Local\Temp\WeChat Files\7709648410752215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WeChat Files\770964841075221564.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43417" cy="3124089"/>
                    </a:xfrm>
                    <a:prstGeom prst="rect">
                      <a:avLst/>
                    </a:prstGeom>
                    <a:noFill/>
                    <a:ln>
                      <a:noFill/>
                    </a:ln>
                  </pic:spPr>
                </pic:pic>
              </a:graphicData>
            </a:graphic>
          </wp:inline>
        </w:drawing>
      </w:r>
    </w:p>
    <w:p w:rsidR="00B30E5B" w:rsidRDefault="00670D7A" w:rsidP="00150CF9">
      <w:pPr>
        <w:jc w:val="center"/>
        <w:rPr>
          <w:rFonts w:asciiTheme="minorEastAsia" w:hAnsiTheme="minorEastAsia"/>
          <w:sz w:val="24"/>
          <w:szCs w:val="24"/>
        </w:rPr>
      </w:pPr>
      <w:r w:rsidRPr="00670D7A">
        <w:rPr>
          <w:rFonts w:asciiTheme="minorEastAsia" w:hAnsiTheme="minorEastAsia" w:hint="eastAsia"/>
          <w:sz w:val="24"/>
          <w:szCs w:val="24"/>
        </w:rPr>
        <w:t>图</w:t>
      </w:r>
      <w:r w:rsidR="00CA020D">
        <w:rPr>
          <w:rFonts w:asciiTheme="minorEastAsia" w:hAnsiTheme="minorEastAsia" w:hint="eastAsia"/>
          <w:sz w:val="24"/>
          <w:szCs w:val="24"/>
        </w:rPr>
        <w:t xml:space="preserve">2 </w:t>
      </w:r>
      <w:r w:rsidR="005F2992">
        <w:rPr>
          <w:rFonts w:asciiTheme="minorEastAsia" w:hAnsiTheme="minorEastAsia" w:hint="eastAsia"/>
          <w:sz w:val="24"/>
          <w:szCs w:val="24"/>
        </w:rPr>
        <w:t>2013</w:t>
      </w:r>
      <w:r w:rsidR="0076637E">
        <w:rPr>
          <w:rFonts w:asciiTheme="minorEastAsia" w:hAnsiTheme="minorEastAsia" w:hint="eastAsia"/>
          <w:sz w:val="24"/>
          <w:szCs w:val="24"/>
        </w:rPr>
        <w:t>—</w:t>
      </w:r>
      <w:r w:rsidR="005F2992">
        <w:rPr>
          <w:rFonts w:asciiTheme="minorEastAsia" w:hAnsiTheme="minorEastAsia" w:hint="eastAsia"/>
          <w:sz w:val="24"/>
          <w:szCs w:val="24"/>
        </w:rPr>
        <w:t>2017</w:t>
      </w:r>
      <w:r w:rsidRPr="00670D7A">
        <w:rPr>
          <w:rFonts w:asciiTheme="minorEastAsia" w:hAnsiTheme="minorEastAsia" w:hint="eastAsia"/>
          <w:sz w:val="24"/>
          <w:szCs w:val="24"/>
        </w:rPr>
        <w:t>植物表型组</w:t>
      </w:r>
      <w:r w:rsidR="005F2992">
        <w:rPr>
          <w:rFonts w:asciiTheme="minorEastAsia" w:hAnsiTheme="minorEastAsia" w:hint="eastAsia"/>
          <w:sz w:val="24"/>
          <w:szCs w:val="24"/>
        </w:rPr>
        <w:t>学</w:t>
      </w:r>
      <w:r w:rsidR="00CD2F9D">
        <w:rPr>
          <w:rFonts w:asciiTheme="minorEastAsia" w:hAnsiTheme="minorEastAsia" w:hint="eastAsia"/>
          <w:sz w:val="24"/>
          <w:szCs w:val="24"/>
        </w:rPr>
        <w:t>及相关</w:t>
      </w:r>
      <w:r w:rsidR="005F2992">
        <w:rPr>
          <w:rFonts w:asciiTheme="minorEastAsia" w:hAnsiTheme="minorEastAsia" w:hint="eastAsia"/>
          <w:sz w:val="24"/>
          <w:szCs w:val="24"/>
        </w:rPr>
        <w:t>研究领域</w:t>
      </w:r>
      <w:r w:rsidR="00432BF4">
        <w:rPr>
          <w:rFonts w:asciiTheme="minorEastAsia" w:hAnsiTheme="minorEastAsia" w:hint="eastAsia"/>
          <w:sz w:val="24"/>
          <w:szCs w:val="24"/>
        </w:rPr>
        <w:t>学术产出TOP20</w:t>
      </w:r>
      <w:r w:rsidRPr="00670D7A">
        <w:rPr>
          <w:rFonts w:asciiTheme="minorEastAsia" w:hAnsiTheme="minorEastAsia" w:hint="eastAsia"/>
          <w:sz w:val="24"/>
          <w:szCs w:val="24"/>
        </w:rPr>
        <w:t>学者合作图</w:t>
      </w:r>
    </w:p>
    <w:p w:rsidR="00F45965" w:rsidRDefault="0057736B" w:rsidP="00150CF9">
      <w:pPr>
        <w:jc w:val="center"/>
        <w:rPr>
          <w:sz w:val="24"/>
          <w:szCs w:val="24"/>
        </w:rPr>
      </w:pPr>
      <w:r w:rsidRPr="0057736B">
        <w:rPr>
          <w:rFonts w:asciiTheme="minorEastAsia" w:hAnsiTheme="minorEastAsia"/>
          <w:sz w:val="24"/>
          <w:szCs w:val="24"/>
        </w:rPr>
        <w:t>Fig</w:t>
      </w:r>
      <w:r w:rsidR="00B30E5B">
        <w:rPr>
          <w:rFonts w:asciiTheme="minorEastAsia" w:hAnsiTheme="minorEastAsia" w:hint="eastAsia"/>
          <w:sz w:val="24"/>
          <w:szCs w:val="24"/>
        </w:rPr>
        <w:t>.</w:t>
      </w:r>
      <w:r w:rsidR="00CA020D">
        <w:rPr>
          <w:rFonts w:asciiTheme="minorEastAsia" w:hAnsiTheme="minorEastAsia" w:hint="eastAsia"/>
          <w:sz w:val="24"/>
          <w:szCs w:val="24"/>
        </w:rPr>
        <w:t>2</w:t>
      </w:r>
      <w:r w:rsidR="00CA020D" w:rsidRPr="0057736B">
        <w:rPr>
          <w:rFonts w:asciiTheme="minorEastAsia" w:hAnsiTheme="minorEastAsia"/>
          <w:sz w:val="24"/>
          <w:szCs w:val="24"/>
        </w:rPr>
        <w:t xml:space="preserve"> </w:t>
      </w:r>
      <w:r w:rsidRPr="0057736B">
        <w:rPr>
          <w:rFonts w:asciiTheme="minorEastAsia" w:hAnsiTheme="minorEastAsia"/>
          <w:sz w:val="24"/>
          <w:szCs w:val="24"/>
        </w:rPr>
        <w:t xml:space="preserve">Collaborative mapping of </w:t>
      </w:r>
      <w:r w:rsidR="00EE2038">
        <w:rPr>
          <w:rFonts w:asciiTheme="minorEastAsia" w:hAnsiTheme="minorEastAsia" w:hint="eastAsia"/>
          <w:sz w:val="24"/>
          <w:szCs w:val="24"/>
        </w:rPr>
        <w:t>TOP</w:t>
      </w:r>
      <w:r w:rsidRPr="0057736B">
        <w:rPr>
          <w:rFonts w:asciiTheme="minorEastAsia" w:hAnsiTheme="minorEastAsia"/>
          <w:sz w:val="24"/>
          <w:szCs w:val="24"/>
        </w:rPr>
        <w:t>20 scholars in plant phenomics related research between 2013 and 2017</w:t>
      </w:r>
    </w:p>
    <w:p w:rsidR="00B25F67" w:rsidRDefault="00B25F67" w:rsidP="00B25F67">
      <w:pPr>
        <w:ind w:firstLineChars="200" w:firstLine="456"/>
        <w:jc w:val="left"/>
        <w:rPr>
          <w:sz w:val="24"/>
          <w:szCs w:val="24"/>
        </w:rPr>
      </w:pPr>
    </w:p>
    <w:p w:rsidR="009C2CAE" w:rsidRDefault="00F8252A" w:rsidP="00B25F67">
      <w:pPr>
        <w:ind w:firstLineChars="200" w:firstLine="456"/>
        <w:jc w:val="left"/>
        <w:rPr>
          <w:sz w:val="24"/>
          <w:szCs w:val="24"/>
        </w:rPr>
      </w:pPr>
      <w:r>
        <w:rPr>
          <w:rFonts w:hint="eastAsia"/>
          <w:sz w:val="24"/>
          <w:szCs w:val="24"/>
        </w:rPr>
        <w:t xml:space="preserve">2.3 </w:t>
      </w:r>
      <w:r>
        <w:rPr>
          <w:rFonts w:hint="eastAsia"/>
          <w:sz w:val="24"/>
          <w:szCs w:val="24"/>
        </w:rPr>
        <w:t>学术产出载体情况</w:t>
      </w:r>
    </w:p>
    <w:p w:rsidR="003D5275" w:rsidRDefault="00341096" w:rsidP="00150CF9">
      <w:pPr>
        <w:ind w:firstLine="480"/>
        <w:jc w:val="left"/>
        <w:rPr>
          <w:sz w:val="24"/>
          <w:szCs w:val="24"/>
        </w:rPr>
      </w:pPr>
      <w:r>
        <w:rPr>
          <w:rFonts w:hint="eastAsia"/>
          <w:sz w:val="24"/>
          <w:szCs w:val="24"/>
        </w:rPr>
        <w:t>虽然</w:t>
      </w:r>
      <w:r w:rsidR="005F2992">
        <w:rPr>
          <w:rFonts w:hint="eastAsia"/>
          <w:sz w:val="24"/>
          <w:szCs w:val="24"/>
        </w:rPr>
        <w:t>植物表型组学是一个多学科交叉发展的研究方向，但</w:t>
      </w:r>
      <w:r w:rsidR="009F6092">
        <w:rPr>
          <w:rFonts w:hint="eastAsia"/>
          <w:sz w:val="24"/>
          <w:szCs w:val="24"/>
        </w:rPr>
        <w:t>论文</w:t>
      </w:r>
      <w:r>
        <w:rPr>
          <w:rFonts w:hint="eastAsia"/>
          <w:sz w:val="24"/>
          <w:szCs w:val="24"/>
        </w:rPr>
        <w:t>多</w:t>
      </w:r>
      <w:r w:rsidR="009F6092">
        <w:rPr>
          <w:rFonts w:hint="eastAsia"/>
          <w:sz w:val="24"/>
          <w:szCs w:val="24"/>
        </w:rPr>
        <w:t>发表在农业与生物学期刊上，发文比较分散。</w:t>
      </w:r>
      <w:r w:rsidR="00C46A35">
        <w:rPr>
          <w:rFonts w:hint="eastAsia"/>
          <w:sz w:val="24"/>
          <w:szCs w:val="24"/>
        </w:rPr>
        <w:t>从表</w:t>
      </w:r>
      <w:r w:rsidR="005F2992">
        <w:rPr>
          <w:rFonts w:hint="eastAsia"/>
          <w:sz w:val="24"/>
          <w:szCs w:val="24"/>
        </w:rPr>
        <w:t>7</w:t>
      </w:r>
      <w:r w:rsidR="00C46A35">
        <w:rPr>
          <w:rFonts w:hint="eastAsia"/>
          <w:sz w:val="24"/>
          <w:szCs w:val="24"/>
        </w:rPr>
        <w:t>可以看出</w:t>
      </w:r>
      <w:r>
        <w:rPr>
          <w:rFonts w:hint="eastAsia"/>
          <w:sz w:val="24"/>
          <w:szCs w:val="24"/>
        </w:rPr>
        <w:t>：</w:t>
      </w:r>
      <w:r w:rsidR="00C46A35">
        <w:rPr>
          <w:rFonts w:hint="eastAsia"/>
          <w:sz w:val="24"/>
          <w:szCs w:val="24"/>
        </w:rPr>
        <w:t>2013</w:t>
      </w:r>
      <w:r w:rsidR="0076637E">
        <w:rPr>
          <w:rFonts w:hint="eastAsia"/>
          <w:sz w:val="24"/>
          <w:szCs w:val="24"/>
        </w:rPr>
        <w:t>—</w:t>
      </w:r>
      <w:r w:rsidR="00C46A35">
        <w:rPr>
          <w:rFonts w:hint="eastAsia"/>
          <w:sz w:val="24"/>
          <w:szCs w:val="24"/>
        </w:rPr>
        <w:t>2017</w:t>
      </w:r>
      <w:r w:rsidR="00C46A35">
        <w:rPr>
          <w:rFonts w:hint="eastAsia"/>
          <w:sz w:val="24"/>
          <w:szCs w:val="24"/>
        </w:rPr>
        <w:t>年间</w:t>
      </w:r>
      <w:r w:rsidR="00C84FF3" w:rsidRPr="00C84FF3">
        <w:rPr>
          <w:rFonts w:asciiTheme="minorEastAsia" w:hAnsiTheme="minorEastAsia" w:hint="eastAsia"/>
          <w:sz w:val="24"/>
          <w:szCs w:val="24"/>
        </w:rPr>
        <w:t>《</w:t>
      </w:r>
      <w:proofErr w:type="spellStart"/>
      <w:r w:rsidR="0083074C" w:rsidRPr="0083074C">
        <w:rPr>
          <w:rFonts w:asciiTheme="minorEastAsia" w:hAnsiTheme="minorEastAsia"/>
        </w:rPr>
        <w:t>PLoS</w:t>
      </w:r>
      <w:proofErr w:type="spellEnd"/>
      <w:r w:rsidR="0083074C" w:rsidRPr="0083074C">
        <w:rPr>
          <w:rFonts w:asciiTheme="minorEastAsia" w:hAnsiTheme="minorEastAsia"/>
        </w:rPr>
        <w:t xml:space="preserve"> O</w:t>
      </w:r>
      <w:r w:rsidR="00302109">
        <w:rPr>
          <w:rFonts w:asciiTheme="minorEastAsia" w:hAnsiTheme="minorEastAsia" w:hint="eastAsia"/>
        </w:rPr>
        <w:t>n</w:t>
      </w:r>
      <w:r w:rsidR="00F16173">
        <w:rPr>
          <w:rFonts w:asciiTheme="minorEastAsia" w:hAnsiTheme="minorEastAsia" w:hint="eastAsia"/>
        </w:rPr>
        <w:t>e</w:t>
      </w:r>
      <w:r w:rsidR="00C84FF3" w:rsidRPr="00C84FF3">
        <w:rPr>
          <w:rFonts w:asciiTheme="minorEastAsia" w:hAnsiTheme="minorEastAsia" w:hint="eastAsia"/>
        </w:rPr>
        <w:t>》</w:t>
      </w:r>
      <w:r w:rsidR="00C84FF3" w:rsidRPr="00C84FF3">
        <w:rPr>
          <w:rFonts w:hint="eastAsia"/>
        </w:rPr>
        <w:t>是</w:t>
      </w:r>
      <w:r w:rsidR="00C46A35">
        <w:rPr>
          <w:rFonts w:hint="eastAsia"/>
          <w:sz w:val="24"/>
          <w:szCs w:val="24"/>
        </w:rPr>
        <w:t>植物表型组</w:t>
      </w:r>
      <w:r w:rsidR="000D6864">
        <w:rPr>
          <w:rFonts w:hint="eastAsia"/>
          <w:sz w:val="24"/>
          <w:szCs w:val="24"/>
        </w:rPr>
        <w:t>学</w:t>
      </w:r>
      <w:r w:rsidR="00CA27D8">
        <w:rPr>
          <w:rFonts w:hint="eastAsia"/>
          <w:sz w:val="24"/>
          <w:szCs w:val="24"/>
        </w:rPr>
        <w:t>及相关</w:t>
      </w:r>
      <w:r w:rsidR="00C46A35">
        <w:rPr>
          <w:rFonts w:hint="eastAsia"/>
          <w:sz w:val="24"/>
          <w:szCs w:val="24"/>
        </w:rPr>
        <w:t>研究</w:t>
      </w:r>
      <w:r w:rsidR="00C84FF3">
        <w:rPr>
          <w:rFonts w:hint="eastAsia"/>
          <w:sz w:val="24"/>
          <w:szCs w:val="24"/>
        </w:rPr>
        <w:t>领域</w:t>
      </w:r>
      <w:r w:rsidR="00404753">
        <w:rPr>
          <w:rFonts w:hint="eastAsia"/>
          <w:sz w:val="24"/>
          <w:szCs w:val="24"/>
        </w:rPr>
        <w:t>发文最多的</w:t>
      </w:r>
      <w:r w:rsidR="00C84FF3">
        <w:rPr>
          <w:rFonts w:hint="eastAsia"/>
          <w:sz w:val="24"/>
          <w:szCs w:val="24"/>
        </w:rPr>
        <w:t>期刊，共</w:t>
      </w:r>
      <w:r w:rsidR="009F6092">
        <w:rPr>
          <w:rFonts w:hint="eastAsia"/>
          <w:sz w:val="24"/>
          <w:szCs w:val="24"/>
        </w:rPr>
        <w:t>发</w:t>
      </w:r>
      <w:r>
        <w:rPr>
          <w:rFonts w:hint="eastAsia"/>
          <w:sz w:val="24"/>
          <w:szCs w:val="24"/>
        </w:rPr>
        <w:t>表</w:t>
      </w:r>
      <w:r w:rsidR="0083074C">
        <w:rPr>
          <w:rFonts w:hint="eastAsia"/>
          <w:sz w:val="24"/>
          <w:szCs w:val="24"/>
        </w:rPr>
        <w:t>1</w:t>
      </w:r>
      <w:r w:rsidR="0076637E">
        <w:rPr>
          <w:rFonts w:hint="eastAsia"/>
          <w:sz w:val="24"/>
          <w:szCs w:val="24"/>
        </w:rPr>
        <w:t xml:space="preserve"> </w:t>
      </w:r>
      <w:r w:rsidR="00E01BD3">
        <w:rPr>
          <w:rFonts w:hint="eastAsia"/>
          <w:sz w:val="24"/>
          <w:szCs w:val="24"/>
        </w:rPr>
        <w:t>242</w:t>
      </w:r>
      <w:r w:rsidR="00C84FF3">
        <w:rPr>
          <w:rFonts w:hint="eastAsia"/>
          <w:sz w:val="24"/>
          <w:szCs w:val="24"/>
        </w:rPr>
        <w:t>篇</w:t>
      </w:r>
      <w:r w:rsidR="0076007E">
        <w:rPr>
          <w:rFonts w:hint="eastAsia"/>
          <w:sz w:val="24"/>
          <w:szCs w:val="24"/>
        </w:rPr>
        <w:t>研究论文</w:t>
      </w:r>
      <w:r w:rsidR="00404753">
        <w:rPr>
          <w:rFonts w:hint="eastAsia"/>
          <w:sz w:val="24"/>
          <w:szCs w:val="24"/>
        </w:rPr>
        <w:t>。而</w:t>
      </w:r>
      <w:r w:rsidR="0083074C">
        <w:rPr>
          <w:rFonts w:hint="eastAsia"/>
          <w:sz w:val="24"/>
          <w:szCs w:val="24"/>
        </w:rPr>
        <w:t>植物表型组学</w:t>
      </w:r>
      <w:r w:rsidR="004D2C0D">
        <w:rPr>
          <w:rFonts w:hint="eastAsia"/>
          <w:sz w:val="24"/>
          <w:szCs w:val="24"/>
        </w:rPr>
        <w:t>领域</w:t>
      </w:r>
      <w:r w:rsidR="0083074C">
        <w:rPr>
          <w:rFonts w:hint="eastAsia"/>
          <w:sz w:val="24"/>
          <w:szCs w:val="24"/>
        </w:rPr>
        <w:t>的高水平论文主要发</w:t>
      </w:r>
      <w:r w:rsidR="0076007E">
        <w:rPr>
          <w:rFonts w:hint="eastAsia"/>
          <w:sz w:val="24"/>
          <w:szCs w:val="24"/>
        </w:rPr>
        <w:t>表</w:t>
      </w:r>
      <w:r w:rsidR="0083074C">
        <w:rPr>
          <w:rFonts w:hint="eastAsia"/>
          <w:sz w:val="24"/>
          <w:szCs w:val="24"/>
        </w:rPr>
        <w:t>在《</w:t>
      </w:r>
      <w:r w:rsidR="0083074C" w:rsidRPr="0083074C">
        <w:rPr>
          <w:sz w:val="24"/>
          <w:szCs w:val="24"/>
        </w:rPr>
        <w:t>Plant Cell</w:t>
      </w:r>
      <w:r w:rsidR="0083074C">
        <w:rPr>
          <w:rFonts w:hint="eastAsia"/>
          <w:sz w:val="24"/>
          <w:szCs w:val="24"/>
        </w:rPr>
        <w:t>》</w:t>
      </w:r>
      <w:r w:rsidR="00E01BD3">
        <w:rPr>
          <w:rFonts w:hint="eastAsia"/>
          <w:sz w:val="24"/>
          <w:szCs w:val="24"/>
        </w:rPr>
        <w:t>《</w:t>
      </w:r>
      <w:r w:rsidR="00E01BD3" w:rsidRPr="00E01BD3">
        <w:rPr>
          <w:sz w:val="24"/>
          <w:szCs w:val="24"/>
        </w:rPr>
        <w:t>New Phytologist</w:t>
      </w:r>
      <w:r w:rsidR="00E01BD3">
        <w:rPr>
          <w:rFonts w:hint="eastAsia"/>
          <w:sz w:val="24"/>
          <w:szCs w:val="24"/>
        </w:rPr>
        <w:t>》</w:t>
      </w:r>
      <w:r w:rsidR="0083074C">
        <w:rPr>
          <w:rFonts w:hint="eastAsia"/>
          <w:sz w:val="24"/>
          <w:szCs w:val="24"/>
        </w:rPr>
        <w:t>和《</w:t>
      </w:r>
      <w:r w:rsidR="007036CE" w:rsidRPr="007036CE">
        <w:rPr>
          <w:sz w:val="24"/>
          <w:szCs w:val="24"/>
        </w:rPr>
        <w:t>Plant Physiology</w:t>
      </w:r>
      <w:r w:rsidR="0083074C">
        <w:rPr>
          <w:rFonts w:hint="eastAsia"/>
          <w:sz w:val="24"/>
          <w:szCs w:val="24"/>
        </w:rPr>
        <w:t>》</w:t>
      </w:r>
      <w:r w:rsidR="00E01BD3">
        <w:rPr>
          <w:rFonts w:hint="eastAsia"/>
          <w:sz w:val="24"/>
          <w:szCs w:val="24"/>
        </w:rPr>
        <w:t>等期刊上</w:t>
      </w:r>
      <w:r w:rsidR="0083074C">
        <w:rPr>
          <w:rFonts w:hint="eastAsia"/>
          <w:sz w:val="24"/>
          <w:szCs w:val="24"/>
        </w:rPr>
        <w:t>，</w:t>
      </w:r>
      <w:r w:rsidR="001D2EDF">
        <w:rPr>
          <w:rFonts w:hint="eastAsia"/>
          <w:sz w:val="24"/>
          <w:szCs w:val="24"/>
        </w:rPr>
        <w:t>TOP10</w:t>
      </w:r>
      <w:r w:rsidR="00CA020D">
        <w:rPr>
          <w:rFonts w:hint="eastAsia"/>
          <w:sz w:val="24"/>
          <w:szCs w:val="24"/>
        </w:rPr>
        <w:t>%</w:t>
      </w:r>
      <w:r w:rsidR="007036CE">
        <w:rPr>
          <w:rFonts w:hint="eastAsia"/>
          <w:sz w:val="24"/>
          <w:szCs w:val="24"/>
        </w:rPr>
        <w:t>高被引论文比</w:t>
      </w:r>
      <w:r w:rsidR="001D2EDF">
        <w:rPr>
          <w:rFonts w:hint="eastAsia"/>
          <w:sz w:val="24"/>
          <w:szCs w:val="24"/>
        </w:rPr>
        <w:t>例</w:t>
      </w:r>
      <w:r w:rsidR="0083074C">
        <w:rPr>
          <w:rFonts w:hint="eastAsia"/>
          <w:sz w:val="24"/>
          <w:szCs w:val="24"/>
        </w:rPr>
        <w:t>分别达到</w:t>
      </w:r>
      <w:r w:rsidR="007036CE">
        <w:rPr>
          <w:rFonts w:hint="eastAsia"/>
          <w:sz w:val="24"/>
          <w:szCs w:val="24"/>
        </w:rPr>
        <w:t>6</w:t>
      </w:r>
      <w:r w:rsidR="00E01BD3">
        <w:rPr>
          <w:rFonts w:hint="eastAsia"/>
          <w:sz w:val="24"/>
          <w:szCs w:val="24"/>
        </w:rPr>
        <w:t>8</w:t>
      </w:r>
      <w:r w:rsidR="007036CE">
        <w:rPr>
          <w:rFonts w:hint="eastAsia"/>
          <w:sz w:val="24"/>
          <w:szCs w:val="24"/>
        </w:rPr>
        <w:t>.7</w:t>
      </w:r>
      <w:r w:rsidR="0083074C">
        <w:rPr>
          <w:rFonts w:hint="eastAsia"/>
          <w:sz w:val="24"/>
          <w:szCs w:val="24"/>
        </w:rPr>
        <w:t>、</w:t>
      </w:r>
      <w:r w:rsidR="00E01BD3">
        <w:rPr>
          <w:rFonts w:hint="eastAsia"/>
          <w:sz w:val="24"/>
          <w:szCs w:val="24"/>
        </w:rPr>
        <w:t>59.6</w:t>
      </w:r>
      <w:r w:rsidR="0083074C">
        <w:rPr>
          <w:rFonts w:hint="eastAsia"/>
          <w:sz w:val="24"/>
          <w:szCs w:val="24"/>
        </w:rPr>
        <w:t>和</w:t>
      </w:r>
      <w:r w:rsidR="007036CE">
        <w:rPr>
          <w:rFonts w:hint="eastAsia"/>
          <w:sz w:val="24"/>
          <w:szCs w:val="24"/>
        </w:rPr>
        <w:t>5</w:t>
      </w:r>
      <w:r w:rsidR="00E01BD3">
        <w:rPr>
          <w:rFonts w:hint="eastAsia"/>
          <w:sz w:val="24"/>
          <w:szCs w:val="24"/>
        </w:rPr>
        <w:t>4.2</w:t>
      </w:r>
      <w:r w:rsidR="00C84FF3">
        <w:rPr>
          <w:rFonts w:hint="eastAsia"/>
          <w:sz w:val="24"/>
          <w:szCs w:val="24"/>
        </w:rPr>
        <w:t>。</w:t>
      </w:r>
    </w:p>
    <w:p w:rsidR="00CC697C" w:rsidRDefault="003D5275" w:rsidP="00150CF9">
      <w:pPr>
        <w:jc w:val="center"/>
        <w:rPr>
          <w:sz w:val="24"/>
          <w:szCs w:val="24"/>
        </w:rPr>
      </w:pPr>
      <w:r>
        <w:rPr>
          <w:rFonts w:hint="eastAsia"/>
          <w:sz w:val="24"/>
          <w:szCs w:val="24"/>
        </w:rPr>
        <w:t>表</w:t>
      </w:r>
      <w:r w:rsidR="005F2992">
        <w:rPr>
          <w:rFonts w:hint="eastAsia"/>
          <w:sz w:val="24"/>
          <w:szCs w:val="24"/>
        </w:rPr>
        <w:t>7</w:t>
      </w:r>
      <w:r>
        <w:rPr>
          <w:rFonts w:hint="eastAsia"/>
          <w:sz w:val="24"/>
          <w:szCs w:val="24"/>
        </w:rPr>
        <w:t xml:space="preserve">  2013</w:t>
      </w:r>
      <w:r w:rsidR="0076637E">
        <w:rPr>
          <w:rFonts w:hint="eastAsia"/>
          <w:sz w:val="24"/>
          <w:szCs w:val="24"/>
        </w:rPr>
        <w:t>—</w:t>
      </w:r>
      <w:r>
        <w:rPr>
          <w:rFonts w:hint="eastAsia"/>
          <w:sz w:val="24"/>
          <w:szCs w:val="24"/>
        </w:rPr>
        <w:t>2017</w:t>
      </w:r>
      <w:r>
        <w:rPr>
          <w:rFonts w:hint="eastAsia"/>
          <w:sz w:val="24"/>
          <w:szCs w:val="24"/>
        </w:rPr>
        <w:t>年植物表型组</w:t>
      </w:r>
      <w:r w:rsidR="009F6092">
        <w:rPr>
          <w:rFonts w:hint="eastAsia"/>
          <w:sz w:val="24"/>
          <w:szCs w:val="24"/>
        </w:rPr>
        <w:t>学</w:t>
      </w:r>
      <w:r w:rsidR="00CA27D8">
        <w:rPr>
          <w:rFonts w:hint="eastAsia"/>
          <w:sz w:val="24"/>
          <w:szCs w:val="24"/>
        </w:rPr>
        <w:t>及相关</w:t>
      </w:r>
      <w:r>
        <w:rPr>
          <w:rFonts w:hint="eastAsia"/>
          <w:sz w:val="24"/>
          <w:szCs w:val="24"/>
        </w:rPr>
        <w:t>研究</w:t>
      </w:r>
      <w:r w:rsidR="009F6092">
        <w:rPr>
          <w:rFonts w:hint="eastAsia"/>
          <w:sz w:val="24"/>
          <w:szCs w:val="24"/>
        </w:rPr>
        <w:t>论文发表期刊分布</w:t>
      </w:r>
    </w:p>
    <w:p w:rsidR="005C41C0" w:rsidRDefault="0057736B" w:rsidP="00150CF9">
      <w:pPr>
        <w:jc w:val="center"/>
        <w:rPr>
          <w:sz w:val="24"/>
          <w:szCs w:val="24"/>
        </w:rPr>
      </w:pPr>
      <w:r w:rsidRPr="0057736B">
        <w:rPr>
          <w:sz w:val="24"/>
          <w:szCs w:val="24"/>
        </w:rPr>
        <w:t>Table 7 Journals publishing plant phenomics related research between 2013 and 2017</w:t>
      </w:r>
    </w:p>
    <w:tbl>
      <w:tblPr>
        <w:tblStyle w:val="GridTable4-Accent11"/>
        <w:tblW w:w="8244" w:type="dxa"/>
        <w:tblInd w:w="108"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850"/>
        <w:gridCol w:w="1418"/>
        <w:gridCol w:w="1275"/>
        <w:gridCol w:w="993"/>
        <w:gridCol w:w="1581"/>
      </w:tblGrid>
      <w:tr w:rsidR="00BF4B1D" w:rsidTr="00867FC2">
        <w:trPr>
          <w:cnfStyle w:val="100000000000" w:firstRow="1" w:lastRow="0" w:firstColumn="0" w:lastColumn="0" w:oddVBand="0" w:evenVBand="0" w:oddHBand="0" w:evenHBand="0" w:firstRowFirstColumn="0" w:firstRowLastColumn="0" w:lastRowFirstColumn="0" w:lastRowLastColumn="0"/>
          <w:trHeight w:val="1492"/>
        </w:trPr>
        <w:tc>
          <w:tcPr>
            <w:cnfStyle w:val="001000000000" w:firstRow="0" w:lastRow="0" w:firstColumn="1" w:lastColumn="0" w:oddVBand="0" w:evenVBand="0" w:oddHBand="0" w:evenHBand="0" w:firstRowFirstColumn="0" w:firstRowLastColumn="0" w:lastRowFirstColumn="0" w:lastRowLastColumn="0"/>
            <w:tcW w:w="2127" w:type="dxa"/>
            <w:tcBorders>
              <w:top w:val="none" w:sz="0" w:space="0" w:color="auto"/>
              <w:left w:val="none" w:sz="0" w:space="0" w:color="auto"/>
              <w:bottom w:val="single" w:sz="12" w:space="0" w:color="auto"/>
              <w:right w:val="none" w:sz="0" w:space="0" w:color="auto"/>
            </w:tcBorders>
            <w:shd w:val="clear" w:color="auto" w:fill="auto"/>
          </w:tcPr>
          <w:p w:rsidR="009C2CAE" w:rsidRPr="00867FC2" w:rsidRDefault="009C2CAE" w:rsidP="00150CF9">
            <w:pPr>
              <w:rPr>
                <w:b w:val="0"/>
                <w:color w:val="000000" w:themeColor="text1"/>
              </w:rPr>
            </w:pPr>
            <w:r w:rsidRPr="00867FC2">
              <w:rPr>
                <w:rFonts w:hint="eastAsia"/>
                <w:color w:val="000000" w:themeColor="text1"/>
                <w:szCs w:val="22"/>
              </w:rPr>
              <w:t>期刊名</w:t>
            </w:r>
          </w:p>
          <w:p w:rsidR="005C41C0" w:rsidRPr="00867FC2" w:rsidRDefault="005C41C0" w:rsidP="00150CF9">
            <w:pPr>
              <w:rPr>
                <w:bCs w:val="0"/>
                <w:color w:val="000000" w:themeColor="text1"/>
              </w:rPr>
            </w:pPr>
            <w:r w:rsidRPr="00867FC2">
              <w:rPr>
                <w:color w:val="000000" w:themeColor="text1"/>
                <w:szCs w:val="22"/>
              </w:rPr>
              <w:t>Journal name</w:t>
            </w:r>
          </w:p>
        </w:tc>
        <w:tc>
          <w:tcPr>
            <w:tcW w:w="850" w:type="dxa"/>
            <w:tcBorders>
              <w:top w:val="none" w:sz="0" w:space="0" w:color="auto"/>
              <w:left w:val="none" w:sz="0" w:space="0" w:color="auto"/>
              <w:bottom w:val="single" w:sz="12" w:space="0" w:color="auto"/>
              <w:right w:val="none" w:sz="0" w:space="0" w:color="auto"/>
            </w:tcBorders>
            <w:shd w:val="clear" w:color="auto" w:fill="auto"/>
          </w:tcPr>
          <w:p w:rsidR="009C2CAE" w:rsidRPr="00867FC2" w:rsidRDefault="009C2CAE" w:rsidP="00150CF9">
            <w:pPr>
              <w:cnfStyle w:val="100000000000" w:firstRow="1" w:lastRow="0" w:firstColumn="0" w:lastColumn="0" w:oddVBand="0" w:evenVBand="0" w:oddHBand="0" w:evenHBand="0" w:firstRowFirstColumn="0" w:firstRowLastColumn="0" w:lastRowFirstColumn="0" w:lastRowLastColumn="0"/>
              <w:rPr>
                <w:bCs w:val="0"/>
                <w:color w:val="000000" w:themeColor="text1"/>
              </w:rPr>
            </w:pPr>
            <w:r w:rsidRPr="00867FC2">
              <w:rPr>
                <w:rFonts w:hint="eastAsia"/>
                <w:color w:val="000000" w:themeColor="text1"/>
                <w:szCs w:val="22"/>
              </w:rPr>
              <w:t>引用分</w:t>
            </w:r>
          </w:p>
          <w:p w:rsidR="009C2CAE" w:rsidRPr="00867FC2" w:rsidRDefault="009C2CAE" w:rsidP="00150CF9">
            <w:pPr>
              <w:cnfStyle w:val="100000000000" w:firstRow="1" w:lastRow="0" w:firstColumn="0" w:lastColumn="0" w:oddVBand="0" w:evenVBand="0" w:oddHBand="0" w:evenHBand="0" w:firstRowFirstColumn="0" w:firstRowLastColumn="0" w:lastRowFirstColumn="0" w:lastRowLastColumn="0"/>
              <w:rPr>
                <w:bCs w:val="0"/>
                <w:color w:val="000000" w:themeColor="text1"/>
              </w:rPr>
            </w:pPr>
            <w:r w:rsidRPr="00867FC2">
              <w:rPr>
                <w:color w:val="000000" w:themeColor="text1"/>
                <w:szCs w:val="22"/>
              </w:rPr>
              <w:t>Cite</w:t>
            </w:r>
            <w:r w:rsidR="00B82A3A">
              <w:rPr>
                <w:rFonts w:hint="eastAsia"/>
                <w:color w:val="000000" w:themeColor="text1"/>
                <w:szCs w:val="22"/>
              </w:rPr>
              <w:t xml:space="preserve"> s</w:t>
            </w:r>
            <w:r w:rsidRPr="00867FC2">
              <w:rPr>
                <w:color w:val="000000" w:themeColor="text1"/>
                <w:szCs w:val="22"/>
              </w:rPr>
              <w:t>core</w:t>
            </w:r>
          </w:p>
        </w:tc>
        <w:tc>
          <w:tcPr>
            <w:tcW w:w="1418" w:type="dxa"/>
            <w:tcBorders>
              <w:top w:val="none" w:sz="0" w:space="0" w:color="auto"/>
              <w:left w:val="none" w:sz="0" w:space="0" w:color="auto"/>
              <w:bottom w:val="single" w:sz="12" w:space="0" w:color="auto"/>
              <w:right w:val="none" w:sz="0" w:space="0" w:color="auto"/>
            </w:tcBorders>
            <w:shd w:val="clear" w:color="auto" w:fill="auto"/>
          </w:tcPr>
          <w:p w:rsidR="0057736B" w:rsidRPr="00867FC2" w:rsidRDefault="009C2CAE" w:rsidP="00150CF9">
            <w:pPr>
              <w:cnfStyle w:val="100000000000" w:firstRow="1" w:lastRow="0" w:firstColumn="0" w:lastColumn="0" w:oddVBand="0" w:evenVBand="0" w:oddHBand="0" w:evenHBand="0" w:firstRowFirstColumn="0" w:firstRowLastColumn="0" w:lastRowFirstColumn="0" w:lastRowLastColumn="0"/>
              <w:rPr>
                <w:bCs w:val="0"/>
                <w:color w:val="000000" w:themeColor="text1"/>
              </w:rPr>
            </w:pPr>
            <w:r w:rsidRPr="00867FC2">
              <w:rPr>
                <w:rFonts w:hint="eastAsia"/>
                <w:color w:val="000000" w:themeColor="text1"/>
                <w:szCs w:val="22"/>
              </w:rPr>
              <w:t>发文数</w:t>
            </w:r>
            <w:r w:rsidR="0057736B" w:rsidRPr="00867FC2">
              <w:rPr>
                <w:color w:val="000000" w:themeColor="text1"/>
                <w:szCs w:val="22"/>
              </w:rPr>
              <w:t>Number of publications</w:t>
            </w:r>
          </w:p>
        </w:tc>
        <w:tc>
          <w:tcPr>
            <w:tcW w:w="1275" w:type="dxa"/>
            <w:tcBorders>
              <w:top w:val="none" w:sz="0" w:space="0" w:color="auto"/>
              <w:left w:val="none" w:sz="0" w:space="0" w:color="auto"/>
              <w:bottom w:val="single" w:sz="12" w:space="0" w:color="auto"/>
              <w:right w:val="none" w:sz="0" w:space="0" w:color="auto"/>
            </w:tcBorders>
            <w:shd w:val="clear" w:color="auto" w:fill="auto"/>
          </w:tcPr>
          <w:p w:rsidR="0057736B" w:rsidRPr="00867FC2" w:rsidRDefault="009C2CAE" w:rsidP="00150CF9">
            <w:pPr>
              <w:cnfStyle w:val="100000000000" w:firstRow="1" w:lastRow="0" w:firstColumn="0" w:lastColumn="0" w:oddVBand="0" w:evenVBand="0" w:oddHBand="0" w:evenHBand="0" w:firstRowFirstColumn="0" w:firstRowLastColumn="0" w:lastRowFirstColumn="0" w:lastRowLastColumn="0"/>
              <w:rPr>
                <w:bCs w:val="0"/>
                <w:color w:val="000000" w:themeColor="text1"/>
              </w:rPr>
            </w:pPr>
            <w:r w:rsidRPr="00867FC2">
              <w:rPr>
                <w:rFonts w:hint="eastAsia"/>
                <w:color w:val="000000" w:themeColor="text1"/>
                <w:szCs w:val="22"/>
              </w:rPr>
              <w:t>篇均被引数</w:t>
            </w:r>
            <w:r w:rsidR="0057736B" w:rsidRPr="00867FC2">
              <w:rPr>
                <w:color w:val="000000" w:themeColor="text1"/>
                <w:szCs w:val="22"/>
              </w:rPr>
              <w:t>Average citations per paper</w:t>
            </w:r>
          </w:p>
        </w:tc>
        <w:tc>
          <w:tcPr>
            <w:tcW w:w="993" w:type="dxa"/>
            <w:tcBorders>
              <w:top w:val="none" w:sz="0" w:space="0" w:color="auto"/>
              <w:left w:val="none" w:sz="0" w:space="0" w:color="auto"/>
              <w:bottom w:val="single" w:sz="12" w:space="0" w:color="auto"/>
              <w:right w:val="none" w:sz="0" w:space="0" w:color="auto"/>
            </w:tcBorders>
            <w:shd w:val="clear" w:color="auto" w:fill="auto"/>
          </w:tcPr>
          <w:p w:rsidR="009C2CAE" w:rsidRPr="00867FC2" w:rsidRDefault="0057736B" w:rsidP="00150CF9">
            <w:pPr>
              <w:cnfStyle w:val="100000000000" w:firstRow="1" w:lastRow="0" w:firstColumn="0" w:lastColumn="0" w:oddVBand="0" w:evenVBand="0" w:oddHBand="0" w:evenHBand="0" w:firstRowFirstColumn="0" w:firstRowLastColumn="0" w:lastRowFirstColumn="0" w:lastRowLastColumn="0"/>
              <w:rPr>
                <w:b w:val="0"/>
                <w:bCs w:val="0"/>
                <w:color w:val="000000" w:themeColor="text1"/>
              </w:rPr>
            </w:pPr>
            <w:r w:rsidRPr="00867FC2">
              <w:rPr>
                <w:rFonts w:hint="eastAsia"/>
                <w:color w:val="000000" w:themeColor="text1"/>
                <w:szCs w:val="22"/>
              </w:rPr>
              <w:t>归一化文献引用次数</w:t>
            </w:r>
            <w:r w:rsidR="009C2CAE" w:rsidRPr="00867FC2">
              <w:rPr>
                <w:color w:val="000000" w:themeColor="text1"/>
                <w:szCs w:val="22"/>
              </w:rPr>
              <w:t>FWCI</w:t>
            </w:r>
          </w:p>
        </w:tc>
        <w:tc>
          <w:tcPr>
            <w:tcW w:w="1581" w:type="dxa"/>
            <w:tcBorders>
              <w:top w:val="none" w:sz="0" w:space="0" w:color="auto"/>
              <w:left w:val="none" w:sz="0" w:space="0" w:color="auto"/>
              <w:bottom w:val="single" w:sz="12" w:space="0" w:color="auto"/>
              <w:right w:val="none" w:sz="0" w:space="0" w:color="auto"/>
            </w:tcBorders>
            <w:shd w:val="clear" w:color="auto" w:fill="auto"/>
          </w:tcPr>
          <w:p w:rsidR="009C2CAE" w:rsidRPr="00867FC2" w:rsidRDefault="0057736B" w:rsidP="00302109">
            <w:pPr>
              <w:cnfStyle w:val="100000000000" w:firstRow="1" w:lastRow="0" w:firstColumn="0" w:lastColumn="0" w:oddVBand="0" w:evenVBand="0" w:oddHBand="0" w:evenHBand="0" w:firstRowFirstColumn="0" w:firstRowLastColumn="0" w:lastRowFirstColumn="0" w:lastRowLastColumn="0"/>
              <w:rPr>
                <w:b w:val="0"/>
                <w:bCs w:val="0"/>
                <w:color w:val="000000" w:themeColor="text1"/>
              </w:rPr>
            </w:pPr>
            <w:r w:rsidRPr="00867FC2">
              <w:rPr>
                <w:color w:val="000000" w:themeColor="text1"/>
                <w:szCs w:val="22"/>
              </w:rPr>
              <w:t>T</w:t>
            </w:r>
            <w:r w:rsidR="00F16173">
              <w:rPr>
                <w:rFonts w:hint="eastAsia"/>
                <w:color w:val="000000" w:themeColor="text1"/>
                <w:szCs w:val="22"/>
              </w:rPr>
              <w:t>OP</w:t>
            </w:r>
            <w:r w:rsidRPr="00867FC2">
              <w:rPr>
                <w:color w:val="000000" w:themeColor="text1"/>
                <w:szCs w:val="22"/>
              </w:rPr>
              <w:t>10%</w:t>
            </w:r>
            <w:r w:rsidR="009C2CAE" w:rsidRPr="00867FC2">
              <w:rPr>
                <w:rFonts w:hint="eastAsia"/>
                <w:color w:val="000000" w:themeColor="text1"/>
                <w:szCs w:val="22"/>
              </w:rPr>
              <w:t>高被引论文</w:t>
            </w:r>
            <w:r w:rsidRPr="00867FC2">
              <w:rPr>
                <w:rFonts w:hint="eastAsia"/>
                <w:color w:val="000000" w:themeColor="text1"/>
                <w:szCs w:val="22"/>
              </w:rPr>
              <w:t>比例</w:t>
            </w:r>
            <w:r w:rsidR="00B82A3A">
              <w:rPr>
                <w:rFonts w:hint="eastAsia"/>
                <w:color w:val="000000" w:themeColor="text1"/>
                <w:szCs w:val="22"/>
              </w:rPr>
              <w:t xml:space="preserve">The proportion of </w:t>
            </w:r>
            <w:r w:rsidRPr="00867FC2">
              <w:rPr>
                <w:color w:val="000000" w:themeColor="text1"/>
                <w:szCs w:val="22"/>
              </w:rPr>
              <w:t>TOP1</w:t>
            </w:r>
            <w:r w:rsidR="005B52B6" w:rsidRPr="00B73F5B">
              <w:rPr>
                <w:color w:val="000000" w:themeColor="text1"/>
                <w:szCs w:val="22"/>
              </w:rPr>
              <w:t>0</w:t>
            </w:r>
            <w:r w:rsidRPr="00867FC2">
              <w:rPr>
                <w:color w:val="000000" w:themeColor="text1"/>
                <w:szCs w:val="22"/>
              </w:rPr>
              <w:t>%</w:t>
            </w:r>
            <w:r w:rsidR="00302109">
              <w:rPr>
                <w:rFonts w:hint="eastAsia"/>
                <w:color w:val="000000" w:themeColor="text1"/>
                <w:szCs w:val="22"/>
              </w:rPr>
              <w:t>HCP</w:t>
            </w:r>
          </w:p>
        </w:tc>
      </w:tr>
      <w:tr w:rsidR="005B52B6" w:rsidTr="00867C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auto"/>
            <w:vAlign w:val="center"/>
          </w:tcPr>
          <w:p w:rsidR="005B52B6" w:rsidRPr="00352A58" w:rsidRDefault="005B52B6" w:rsidP="00150CF9">
            <w:pPr>
              <w:jc w:val="center"/>
              <w:rPr>
                <w:b w:val="0"/>
              </w:rPr>
            </w:pPr>
            <w:proofErr w:type="spellStart"/>
            <w:r w:rsidRPr="00352A58">
              <w:rPr>
                <w:b w:val="0"/>
              </w:rPr>
              <w:t>PLoS</w:t>
            </w:r>
            <w:proofErr w:type="spellEnd"/>
            <w:r w:rsidRPr="00352A58">
              <w:rPr>
                <w:b w:val="0"/>
              </w:rPr>
              <w:t xml:space="preserve"> ONE</w:t>
            </w:r>
            <w:r w:rsidRPr="00352A58" w:rsidDel="00B243BA">
              <w:rPr>
                <w:b w:val="0"/>
              </w:rPr>
              <w:t xml:space="preserve"> </w:t>
            </w:r>
          </w:p>
        </w:tc>
        <w:tc>
          <w:tcPr>
            <w:tcW w:w="850" w:type="dxa"/>
            <w:shd w:val="clear" w:color="auto" w:fill="auto"/>
            <w:vAlign w:val="center"/>
          </w:tcPr>
          <w:p w:rsidR="005B52B6" w:rsidRPr="00352A58" w:rsidRDefault="005B52B6" w:rsidP="00150CF9">
            <w:pPr>
              <w:jc w:val="center"/>
              <w:cnfStyle w:val="000000100000" w:firstRow="0" w:lastRow="0" w:firstColumn="0" w:lastColumn="0" w:oddVBand="0" w:evenVBand="0" w:oddHBand="1" w:evenHBand="0" w:firstRowFirstColumn="0" w:firstRowLastColumn="0" w:lastRowFirstColumn="0" w:lastRowLastColumn="0"/>
            </w:pPr>
            <w:r w:rsidRPr="00352A58">
              <w:rPr>
                <w:rFonts w:hint="eastAsia"/>
              </w:rPr>
              <w:t>3.01</w:t>
            </w:r>
          </w:p>
        </w:tc>
        <w:tc>
          <w:tcPr>
            <w:tcW w:w="1418" w:type="dxa"/>
            <w:shd w:val="clear" w:color="auto" w:fill="auto"/>
            <w:vAlign w:val="center"/>
          </w:tcPr>
          <w:p w:rsidR="005B52B6" w:rsidRPr="00352A58" w:rsidRDefault="005B52B6" w:rsidP="00150CF9">
            <w:pPr>
              <w:jc w:val="center"/>
              <w:cnfStyle w:val="000000100000" w:firstRow="0" w:lastRow="0" w:firstColumn="0" w:lastColumn="0" w:oddVBand="0" w:evenVBand="0" w:oddHBand="1" w:evenHBand="0" w:firstRowFirstColumn="0" w:firstRowLastColumn="0" w:lastRowFirstColumn="0" w:lastRowLastColumn="0"/>
            </w:pPr>
            <w:r w:rsidRPr="00352A58">
              <w:rPr>
                <w:rFonts w:hint="eastAsia"/>
              </w:rPr>
              <w:t>1 242</w:t>
            </w:r>
          </w:p>
        </w:tc>
        <w:tc>
          <w:tcPr>
            <w:tcW w:w="1275" w:type="dxa"/>
            <w:shd w:val="clear" w:color="auto" w:fill="auto"/>
            <w:vAlign w:val="center"/>
          </w:tcPr>
          <w:p w:rsidR="005B52B6" w:rsidRPr="00352A58" w:rsidRDefault="005B52B6"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2"/>
              </w:rPr>
            </w:pPr>
            <w:r w:rsidRPr="00352A58">
              <w:rPr>
                <w:rFonts w:hint="eastAsia"/>
              </w:rPr>
              <w:t>10.82</w:t>
            </w:r>
          </w:p>
        </w:tc>
        <w:tc>
          <w:tcPr>
            <w:tcW w:w="993" w:type="dxa"/>
            <w:shd w:val="clear" w:color="auto" w:fill="auto"/>
            <w:vAlign w:val="center"/>
          </w:tcPr>
          <w:p w:rsidR="005B52B6" w:rsidRPr="00352A58" w:rsidRDefault="005B52B6" w:rsidP="00150CF9">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kern w:val="2"/>
                <w:sz w:val="21"/>
                <w:szCs w:val="22"/>
              </w:rPr>
            </w:pPr>
            <w:r w:rsidRPr="00352A58">
              <w:rPr>
                <w:rFonts w:hint="eastAsia"/>
              </w:rPr>
              <w:t>1.25</w:t>
            </w:r>
          </w:p>
        </w:tc>
        <w:tc>
          <w:tcPr>
            <w:tcW w:w="1581" w:type="dxa"/>
            <w:shd w:val="clear" w:color="auto" w:fill="auto"/>
            <w:vAlign w:val="center"/>
          </w:tcPr>
          <w:p w:rsidR="005B52B6" w:rsidRPr="00352A58" w:rsidRDefault="005B52B6" w:rsidP="00150CF9">
            <w:pPr>
              <w:jc w:val="center"/>
              <w:cnfStyle w:val="000000100000" w:firstRow="0" w:lastRow="0" w:firstColumn="0" w:lastColumn="0" w:oddVBand="0" w:evenVBand="0" w:oddHBand="1" w:evenHBand="0" w:firstRowFirstColumn="0" w:firstRowLastColumn="0" w:lastRowFirstColumn="0" w:lastRowLastColumn="0"/>
            </w:pPr>
            <w:r w:rsidRPr="00352A58">
              <w:rPr>
                <w:rFonts w:hint="eastAsia"/>
              </w:rPr>
              <w:t>20.7</w:t>
            </w:r>
          </w:p>
        </w:tc>
      </w:tr>
      <w:tr w:rsidR="00BF4B1D" w:rsidTr="00BF4B1D">
        <w:tc>
          <w:tcPr>
            <w:cnfStyle w:val="001000000000" w:firstRow="0" w:lastRow="0" w:firstColumn="1" w:lastColumn="0" w:oddVBand="0" w:evenVBand="0" w:oddHBand="0" w:evenHBand="0" w:firstRowFirstColumn="0" w:firstRowLastColumn="0" w:lastRowFirstColumn="0" w:lastRowLastColumn="0"/>
            <w:tcW w:w="2127" w:type="dxa"/>
            <w:shd w:val="clear" w:color="auto" w:fill="auto"/>
            <w:vAlign w:val="center"/>
          </w:tcPr>
          <w:p w:rsidR="009C2CAE" w:rsidRPr="00E20845" w:rsidRDefault="00B243BA" w:rsidP="00150CF9">
            <w:pPr>
              <w:jc w:val="center"/>
              <w:rPr>
                <w:b w:val="0"/>
              </w:rPr>
            </w:pPr>
            <w:r w:rsidRPr="0090087D">
              <w:rPr>
                <w:b w:val="0"/>
              </w:rPr>
              <w:t>Plant Physiology</w:t>
            </w:r>
          </w:p>
        </w:tc>
        <w:tc>
          <w:tcPr>
            <w:tcW w:w="850" w:type="dxa"/>
            <w:shd w:val="clear" w:color="auto" w:fill="auto"/>
            <w:vAlign w:val="center"/>
          </w:tcPr>
          <w:p w:rsidR="009C2CAE" w:rsidRPr="00E20845" w:rsidRDefault="005B09D3" w:rsidP="00150CF9">
            <w:pPr>
              <w:jc w:val="center"/>
              <w:cnfStyle w:val="000000000000" w:firstRow="0" w:lastRow="0" w:firstColumn="0" w:lastColumn="0" w:oddVBand="0" w:evenVBand="0" w:oddHBand="0" w:evenHBand="0" w:firstRowFirstColumn="0" w:firstRowLastColumn="0" w:lastRowFirstColumn="0" w:lastRowLastColumn="0"/>
            </w:pPr>
            <w:r w:rsidRPr="00DF73C3">
              <w:t>6.01</w:t>
            </w:r>
          </w:p>
        </w:tc>
        <w:tc>
          <w:tcPr>
            <w:tcW w:w="1418" w:type="dxa"/>
            <w:shd w:val="clear" w:color="auto" w:fill="auto"/>
            <w:vAlign w:val="center"/>
          </w:tcPr>
          <w:p w:rsidR="009C2CAE"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666</w:t>
            </w:r>
          </w:p>
        </w:tc>
        <w:tc>
          <w:tcPr>
            <w:tcW w:w="1275" w:type="dxa"/>
            <w:shd w:val="clear" w:color="auto" w:fill="auto"/>
            <w:vAlign w:val="center"/>
          </w:tcPr>
          <w:p w:rsidR="009C2CAE"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17.02</w:t>
            </w:r>
          </w:p>
        </w:tc>
        <w:tc>
          <w:tcPr>
            <w:tcW w:w="993" w:type="dxa"/>
            <w:shd w:val="clear" w:color="auto" w:fill="auto"/>
            <w:vAlign w:val="center"/>
          </w:tcPr>
          <w:p w:rsidR="009C2CAE"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2.14</w:t>
            </w:r>
          </w:p>
        </w:tc>
        <w:tc>
          <w:tcPr>
            <w:tcW w:w="1581" w:type="dxa"/>
            <w:shd w:val="clear" w:color="auto" w:fill="auto"/>
            <w:vAlign w:val="center"/>
          </w:tcPr>
          <w:p w:rsidR="009C2CAE"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54.2</w:t>
            </w:r>
          </w:p>
        </w:tc>
      </w:tr>
      <w:tr w:rsidR="00BF4B1D" w:rsidTr="00BF4B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auto"/>
            <w:vAlign w:val="center"/>
          </w:tcPr>
          <w:p w:rsidR="00D33CED" w:rsidRPr="00DF73C3" w:rsidRDefault="00D33CED" w:rsidP="00150CF9">
            <w:pPr>
              <w:jc w:val="center"/>
              <w:rPr>
                <w:rFonts w:asciiTheme="minorHAnsi" w:eastAsiaTheme="minorEastAsia" w:hAnsiTheme="minorHAnsi" w:cstheme="minorBidi"/>
                <w:b w:val="0"/>
                <w:bCs w:val="0"/>
                <w:kern w:val="2"/>
                <w:sz w:val="21"/>
                <w:szCs w:val="22"/>
              </w:rPr>
            </w:pPr>
            <w:r w:rsidRPr="0090087D">
              <w:rPr>
                <w:b w:val="0"/>
              </w:rPr>
              <w:t>Theoretical And Applied Genetics</w:t>
            </w:r>
          </w:p>
        </w:tc>
        <w:tc>
          <w:tcPr>
            <w:tcW w:w="850" w:type="dxa"/>
            <w:shd w:val="clear" w:color="auto" w:fill="auto"/>
            <w:vAlign w:val="center"/>
          </w:tcPr>
          <w:p w:rsidR="00D33CED" w:rsidRPr="00E20845" w:rsidRDefault="005B09D3" w:rsidP="00150CF9">
            <w:pPr>
              <w:jc w:val="center"/>
              <w:cnfStyle w:val="000000100000" w:firstRow="0" w:lastRow="0" w:firstColumn="0" w:lastColumn="0" w:oddVBand="0" w:evenVBand="0" w:oddHBand="1" w:evenHBand="0" w:firstRowFirstColumn="0" w:firstRowLastColumn="0" w:lastRowFirstColumn="0" w:lastRowLastColumn="0"/>
            </w:pPr>
            <w:r w:rsidRPr="00DF73C3">
              <w:t>4.42</w:t>
            </w:r>
          </w:p>
        </w:tc>
        <w:tc>
          <w:tcPr>
            <w:tcW w:w="1418" w:type="dxa"/>
            <w:shd w:val="clear" w:color="auto" w:fill="auto"/>
            <w:vAlign w:val="center"/>
          </w:tcPr>
          <w:p w:rsidR="00D33CED"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504</w:t>
            </w:r>
          </w:p>
        </w:tc>
        <w:tc>
          <w:tcPr>
            <w:tcW w:w="1275" w:type="dxa"/>
            <w:shd w:val="clear" w:color="auto" w:fill="auto"/>
            <w:vAlign w:val="center"/>
          </w:tcPr>
          <w:p w:rsidR="00D33CED"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12.09</w:t>
            </w:r>
          </w:p>
        </w:tc>
        <w:tc>
          <w:tcPr>
            <w:tcW w:w="993" w:type="dxa"/>
            <w:shd w:val="clear" w:color="auto" w:fill="auto"/>
            <w:vAlign w:val="center"/>
          </w:tcPr>
          <w:p w:rsidR="00D33CED"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1.66</w:t>
            </w:r>
          </w:p>
        </w:tc>
        <w:tc>
          <w:tcPr>
            <w:tcW w:w="1581" w:type="dxa"/>
            <w:shd w:val="clear" w:color="auto" w:fill="auto"/>
            <w:vAlign w:val="center"/>
          </w:tcPr>
          <w:p w:rsidR="00D33CED"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29.8</w:t>
            </w:r>
          </w:p>
        </w:tc>
      </w:tr>
      <w:tr w:rsidR="00BF4B1D" w:rsidTr="00BF4B1D">
        <w:tc>
          <w:tcPr>
            <w:cnfStyle w:val="001000000000" w:firstRow="0" w:lastRow="0" w:firstColumn="1" w:lastColumn="0" w:oddVBand="0" w:evenVBand="0" w:oddHBand="0" w:evenHBand="0" w:firstRowFirstColumn="0" w:firstRowLastColumn="0" w:lastRowFirstColumn="0" w:lastRowLastColumn="0"/>
            <w:tcW w:w="2127" w:type="dxa"/>
            <w:shd w:val="clear" w:color="auto" w:fill="auto"/>
            <w:vAlign w:val="center"/>
          </w:tcPr>
          <w:p w:rsidR="009C2CAE" w:rsidRPr="00E20845" w:rsidRDefault="00B243BA" w:rsidP="00150CF9">
            <w:pPr>
              <w:jc w:val="center"/>
              <w:rPr>
                <w:b w:val="0"/>
              </w:rPr>
            </w:pPr>
            <w:r w:rsidRPr="0090087D">
              <w:rPr>
                <w:b w:val="0"/>
              </w:rPr>
              <w:t>Journal of Experimental Botany</w:t>
            </w:r>
          </w:p>
        </w:tc>
        <w:tc>
          <w:tcPr>
            <w:tcW w:w="850" w:type="dxa"/>
            <w:shd w:val="clear" w:color="auto" w:fill="auto"/>
            <w:vAlign w:val="center"/>
          </w:tcPr>
          <w:p w:rsidR="009C2CAE" w:rsidRPr="00E20845" w:rsidRDefault="005B09D3" w:rsidP="00150CF9">
            <w:pPr>
              <w:jc w:val="center"/>
              <w:cnfStyle w:val="000000000000" w:firstRow="0" w:lastRow="0" w:firstColumn="0" w:lastColumn="0" w:oddVBand="0" w:evenVBand="0" w:oddHBand="0" w:evenHBand="0" w:firstRowFirstColumn="0" w:firstRowLastColumn="0" w:lastRowFirstColumn="0" w:lastRowLastColumn="0"/>
            </w:pPr>
            <w:r w:rsidRPr="00DF73C3">
              <w:t>5.78</w:t>
            </w:r>
          </w:p>
        </w:tc>
        <w:tc>
          <w:tcPr>
            <w:tcW w:w="1418" w:type="dxa"/>
            <w:shd w:val="clear" w:color="auto" w:fill="auto"/>
            <w:vAlign w:val="center"/>
          </w:tcPr>
          <w:p w:rsidR="009C2CAE"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492</w:t>
            </w:r>
          </w:p>
        </w:tc>
        <w:tc>
          <w:tcPr>
            <w:tcW w:w="1275" w:type="dxa"/>
            <w:shd w:val="clear" w:color="auto" w:fill="auto"/>
            <w:vAlign w:val="center"/>
          </w:tcPr>
          <w:p w:rsidR="009C2CAE"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14.36</w:t>
            </w:r>
          </w:p>
        </w:tc>
        <w:tc>
          <w:tcPr>
            <w:tcW w:w="993" w:type="dxa"/>
            <w:shd w:val="clear" w:color="auto" w:fill="auto"/>
            <w:vAlign w:val="center"/>
          </w:tcPr>
          <w:p w:rsidR="009C2CAE"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1.70</w:t>
            </w:r>
          </w:p>
        </w:tc>
        <w:tc>
          <w:tcPr>
            <w:tcW w:w="1581" w:type="dxa"/>
            <w:shd w:val="clear" w:color="auto" w:fill="auto"/>
            <w:vAlign w:val="center"/>
          </w:tcPr>
          <w:p w:rsidR="009C2CAE"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36.8</w:t>
            </w:r>
          </w:p>
        </w:tc>
      </w:tr>
      <w:tr w:rsidR="00BF4B1D" w:rsidTr="00BF4B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auto"/>
            <w:vAlign w:val="center"/>
          </w:tcPr>
          <w:p w:rsidR="009C2CAE" w:rsidRPr="00E20845" w:rsidRDefault="00B243BA" w:rsidP="00150CF9">
            <w:pPr>
              <w:jc w:val="center"/>
              <w:rPr>
                <w:b w:val="0"/>
              </w:rPr>
            </w:pPr>
            <w:r w:rsidRPr="0090087D">
              <w:rPr>
                <w:b w:val="0"/>
              </w:rPr>
              <w:t>Frontiers in Plant</w:t>
            </w:r>
            <w:r w:rsidRPr="00DF73C3">
              <w:t xml:space="preserve"> </w:t>
            </w:r>
            <w:r w:rsidRPr="0074526B">
              <w:rPr>
                <w:b w:val="0"/>
              </w:rPr>
              <w:t>Science</w:t>
            </w:r>
          </w:p>
        </w:tc>
        <w:tc>
          <w:tcPr>
            <w:tcW w:w="850" w:type="dxa"/>
            <w:shd w:val="clear" w:color="auto" w:fill="auto"/>
            <w:vAlign w:val="center"/>
          </w:tcPr>
          <w:p w:rsidR="009C2CAE" w:rsidRPr="00E20845" w:rsidRDefault="005B09D3" w:rsidP="00150CF9">
            <w:pPr>
              <w:jc w:val="center"/>
              <w:cnfStyle w:val="000000100000" w:firstRow="0" w:lastRow="0" w:firstColumn="0" w:lastColumn="0" w:oddVBand="0" w:evenVBand="0" w:oddHBand="1" w:evenHBand="0" w:firstRowFirstColumn="0" w:firstRowLastColumn="0" w:lastRowFirstColumn="0" w:lastRowLastColumn="0"/>
            </w:pPr>
            <w:r w:rsidRPr="00DF73C3">
              <w:t>4.14</w:t>
            </w:r>
          </w:p>
        </w:tc>
        <w:tc>
          <w:tcPr>
            <w:tcW w:w="1418" w:type="dxa"/>
            <w:shd w:val="clear" w:color="auto" w:fill="auto"/>
            <w:vAlign w:val="center"/>
          </w:tcPr>
          <w:p w:rsidR="009C2CAE"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468</w:t>
            </w:r>
          </w:p>
        </w:tc>
        <w:tc>
          <w:tcPr>
            <w:tcW w:w="1275" w:type="dxa"/>
            <w:shd w:val="clear" w:color="auto" w:fill="auto"/>
            <w:vAlign w:val="center"/>
          </w:tcPr>
          <w:p w:rsidR="009C2CAE"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8.24</w:t>
            </w:r>
          </w:p>
        </w:tc>
        <w:tc>
          <w:tcPr>
            <w:tcW w:w="993" w:type="dxa"/>
            <w:shd w:val="clear" w:color="auto" w:fill="auto"/>
            <w:vAlign w:val="center"/>
          </w:tcPr>
          <w:p w:rsidR="009C2CAE"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1.61</w:t>
            </w:r>
          </w:p>
        </w:tc>
        <w:tc>
          <w:tcPr>
            <w:tcW w:w="1581" w:type="dxa"/>
            <w:shd w:val="clear" w:color="auto" w:fill="auto"/>
            <w:vAlign w:val="center"/>
          </w:tcPr>
          <w:p w:rsidR="009C2CAE"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23.7</w:t>
            </w:r>
          </w:p>
        </w:tc>
      </w:tr>
      <w:tr w:rsidR="00BF4B1D" w:rsidTr="00BF4B1D">
        <w:tc>
          <w:tcPr>
            <w:cnfStyle w:val="001000000000" w:firstRow="0" w:lastRow="0" w:firstColumn="1" w:lastColumn="0" w:oddVBand="0" w:evenVBand="0" w:oddHBand="0" w:evenHBand="0" w:firstRowFirstColumn="0" w:firstRowLastColumn="0" w:lastRowFirstColumn="0" w:lastRowLastColumn="0"/>
            <w:tcW w:w="2127" w:type="dxa"/>
            <w:shd w:val="clear" w:color="auto" w:fill="auto"/>
            <w:vAlign w:val="center"/>
          </w:tcPr>
          <w:p w:rsidR="009C2CAE" w:rsidRPr="00E20845" w:rsidRDefault="00B243BA" w:rsidP="00150CF9">
            <w:pPr>
              <w:jc w:val="center"/>
              <w:rPr>
                <w:b w:val="0"/>
              </w:rPr>
            </w:pPr>
            <w:r w:rsidRPr="0090087D">
              <w:rPr>
                <w:b w:val="0"/>
              </w:rPr>
              <w:t>Plant Journal</w:t>
            </w:r>
          </w:p>
        </w:tc>
        <w:tc>
          <w:tcPr>
            <w:tcW w:w="850" w:type="dxa"/>
            <w:shd w:val="clear" w:color="auto" w:fill="auto"/>
            <w:vAlign w:val="center"/>
          </w:tcPr>
          <w:p w:rsidR="009C2CAE" w:rsidRPr="00E20845" w:rsidRDefault="005B09D3" w:rsidP="00150CF9">
            <w:pPr>
              <w:jc w:val="center"/>
              <w:cnfStyle w:val="000000000000" w:firstRow="0" w:lastRow="0" w:firstColumn="0" w:lastColumn="0" w:oddVBand="0" w:evenVBand="0" w:oddHBand="0" w:evenHBand="0" w:firstRowFirstColumn="0" w:firstRowLastColumn="0" w:lastRowFirstColumn="0" w:lastRowLastColumn="0"/>
            </w:pPr>
            <w:r w:rsidRPr="00DF73C3">
              <w:t>6.01</w:t>
            </w:r>
          </w:p>
        </w:tc>
        <w:tc>
          <w:tcPr>
            <w:tcW w:w="1418" w:type="dxa"/>
            <w:shd w:val="clear" w:color="auto" w:fill="auto"/>
            <w:vAlign w:val="center"/>
          </w:tcPr>
          <w:p w:rsidR="009C2CAE"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389</w:t>
            </w:r>
          </w:p>
        </w:tc>
        <w:tc>
          <w:tcPr>
            <w:tcW w:w="1275" w:type="dxa"/>
            <w:shd w:val="clear" w:color="auto" w:fill="auto"/>
            <w:vAlign w:val="center"/>
          </w:tcPr>
          <w:p w:rsidR="009C2CAE"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18.22</w:t>
            </w:r>
          </w:p>
        </w:tc>
        <w:tc>
          <w:tcPr>
            <w:tcW w:w="993" w:type="dxa"/>
            <w:shd w:val="clear" w:color="auto" w:fill="auto"/>
            <w:vAlign w:val="center"/>
          </w:tcPr>
          <w:p w:rsidR="009C2CAE"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1.98</w:t>
            </w:r>
          </w:p>
        </w:tc>
        <w:tc>
          <w:tcPr>
            <w:tcW w:w="1581" w:type="dxa"/>
            <w:shd w:val="clear" w:color="auto" w:fill="auto"/>
            <w:vAlign w:val="center"/>
          </w:tcPr>
          <w:p w:rsidR="009C2CAE"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48.6</w:t>
            </w:r>
          </w:p>
        </w:tc>
      </w:tr>
      <w:tr w:rsidR="00BF4B1D" w:rsidTr="00BF4B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auto"/>
            <w:vAlign w:val="center"/>
          </w:tcPr>
          <w:p w:rsidR="009C2CAE" w:rsidRPr="00E20845" w:rsidRDefault="00B243BA" w:rsidP="00150CF9">
            <w:pPr>
              <w:jc w:val="center"/>
              <w:rPr>
                <w:b w:val="0"/>
              </w:rPr>
            </w:pPr>
            <w:r w:rsidRPr="0090087D">
              <w:rPr>
                <w:b w:val="0"/>
              </w:rPr>
              <w:t>New Phytologist</w:t>
            </w:r>
          </w:p>
        </w:tc>
        <w:tc>
          <w:tcPr>
            <w:tcW w:w="850" w:type="dxa"/>
            <w:shd w:val="clear" w:color="auto" w:fill="auto"/>
            <w:vAlign w:val="center"/>
          </w:tcPr>
          <w:p w:rsidR="009C2CAE" w:rsidRPr="00E20845" w:rsidRDefault="005B09D3" w:rsidP="00150CF9">
            <w:pPr>
              <w:jc w:val="center"/>
              <w:cnfStyle w:val="000000100000" w:firstRow="0" w:lastRow="0" w:firstColumn="0" w:lastColumn="0" w:oddVBand="0" w:evenVBand="0" w:oddHBand="1" w:evenHBand="0" w:firstRowFirstColumn="0" w:firstRowLastColumn="0" w:lastRowFirstColumn="0" w:lastRowLastColumn="0"/>
            </w:pPr>
            <w:r w:rsidRPr="00DF73C3">
              <w:t>6.65</w:t>
            </w:r>
          </w:p>
        </w:tc>
        <w:tc>
          <w:tcPr>
            <w:tcW w:w="1418" w:type="dxa"/>
            <w:shd w:val="clear" w:color="auto" w:fill="auto"/>
            <w:vAlign w:val="center"/>
          </w:tcPr>
          <w:p w:rsidR="009C2CAE"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354</w:t>
            </w:r>
          </w:p>
        </w:tc>
        <w:tc>
          <w:tcPr>
            <w:tcW w:w="1275" w:type="dxa"/>
            <w:shd w:val="clear" w:color="auto" w:fill="auto"/>
            <w:vAlign w:val="center"/>
          </w:tcPr>
          <w:p w:rsidR="009C2CAE"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18.08</w:t>
            </w:r>
          </w:p>
        </w:tc>
        <w:tc>
          <w:tcPr>
            <w:tcW w:w="993" w:type="dxa"/>
            <w:shd w:val="clear" w:color="auto" w:fill="auto"/>
            <w:vAlign w:val="center"/>
          </w:tcPr>
          <w:p w:rsidR="009C2CAE"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2.67</w:t>
            </w:r>
          </w:p>
        </w:tc>
        <w:tc>
          <w:tcPr>
            <w:tcW w:w="1581" w:type="dxa"/>
            <w:shd w:val="clear" w:color="auto" w:fill="auto"/>
            <w:vAlign w:val="center"/>
          </w:tcPr>
          <w:p w:rsidR="009C2CAE"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59.6</w:t>
            </w:r>
          </w:p>
        </w:tc>
      </w:tr>
      <w:tr w:rsidR="00BF4B1D" w:rsidTr="00BF4B1D">
        <w:tc>
          <w:tcPr>
            <w:cnfStyle w:val="001000000000" w:firstRow="0" w:lastRow="0" w:firstColumn="1" w:lastColumn="0" w:oddVBand="0" w:evenVBand="0" w:oddHBand="0" w:evenHBand="0" w:firstRowFirstColumn="0" w:firstRowLastColumn="0" w:lastRowFirstColumn="0" w:lastRowLastColumn="0"/>
            <w:tcW w:w="2127" w:type="dxa"/>
            <w:shd w:val="clear" w:color="auto" w:fill="auto"/>
            <w:vAlign w:val="center"/>
          </w:tcPr>
          <w:p w:rsidR="00D33CED" w:rsidRPr="00E20845" w:rsidRDefault="00D33CED" w:rsidP="00150CF9">
            <w:pPr>
              <w:jc w:val="center"/>
              <w:rPr>
                <w:b w:val="0"/>
              </w:rPr>
            </w:pPr>
            <w:r w:rsidRPr="0090087D">
              <w:rPr>
                <w:b w:val="0"/>
              </w:rPr>
              <w:t>Plant Cel</w:t>
            </w:r>
            <w:r w:rsidRPr="00DF73C3">
              <w:t>l</w:t>
            </w:r>
          </w:p>
        </w:tc>
        <w:tc>
          <w:tcPr>
            <w:tcW w:w="850" w:type="dxa"/>
            <w:shd w:val="clear" w:color="auto" w:fill="auto"/>
            <w:vAlign w:val="center"/>
          </w:tcPr>
          <w:p w:rsidR="00D33CED" w:rsidRPr="00E20845" w:rsidDel="00B243BA" w:rsidRDefault="005B09D3" w:rsidP="00150CF9">
            <w:pPr>
              <w:jc w:val="center"/>
              <w:cnfStyle w:val="000000000000" w:firstRow="0" w:lastRow="0" w:firstColumn="0" w:lastColumn="0" w:oddVBand="0" w:evenVBand="0" w:oddHBand="0" w:evenHBand="0" w:firstRowFirstColumn="0" w:firstRowLastColumn="0" w:lastRowFirstColumn="0" w:lastRowLastColumn="0"/>
            </w:pPr>
            <w:r w:rsidRPr="00DF73C3">
              <w:t>7.33</w:t>
            </w:r>
          </w:p>
        </w:tc>
        <w:tc>
          <w:tcPr>
            <w:tcW w:w="1418" w:type="dxa"/>
            <w:shd w:val="clear" w:color="auto" w:fill="auto"/>
            <w:vAlign w:val="center"/>
          </w:tcPr>
          <w:p w:rsidR="00D33CED" w:rsidRPr="00E20845" w:rsidDel="00B243BA"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297</w:t>
            </w:r>
          </w:p>
        </w:tc>
        <w:tc>
          <w:tcPr>
            <w:tcW w:w="1275" w:type="dxa"/>
            <w:shd w:val="clear" w:color="auto" w:fill="auto"/>
            <w:vAlign w:val="center"/>
          </w:tcPr>
          <w:p w:rsidR="00D33CED" w:rsidRPr="00E20845" w:rsidDel="00B243BA"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26.2</w:t>
            </w:r>
          </w:p>
        </w:tc>
        <w:tc>
          <w:tcPr>
            <w:tcW w:w="993" w:type="dxa"/>
            <w:shd w:val="clear" w:color="auto" w:fill="auto"/>
            <w:vAlign w:val="center"/>
          </w:tcPr>
          <w:p w:rsidR="00D33CED" w:rsidRPr="00E20845" w:rsidDel="00B243BA"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2.88</w:t>
            </w:r>
          </w:p>
        </w:tc>
        <w:tc>
          <w:tcPr>
            <w:tcW w:w="1581" w:type="dxa"/>
            <w:shd w:val="clear" w:color="auto" w:fill="auto"/>
            <w:vAlign w:val="center"/>
          </w:tcPr>
          <w:p w:rsidR="00D33CED" w:rsidRPr="00E20845" w:rsidDel="00B243BA"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68.7</w:t>
            </w:r>
          </w:p>
        </w:tc>
      </w:tr>
      <w:tr w:rsidR="00BF4B1D" w:rsidTr="00BF4B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auto"/>
            <w:vAlign w:val="center"/>
          </w:tcPr>
          <w:p w:rsidR="00D33CED" w:rsidRPr="00E20845" w:rsidRDefault="00D33CED" w:rsidP="00150CF9">
            <w:pPr>
              <w:jc w:val="center"/>
              <w:rPr>
                <w:b w:val="0"/>
              </w:rPr>
            </w:pPr>
            <w:r w:rsidRPr="0090087D">
              <w:rPr>
                <w:b w:val="0"/>
              </w:rPr>
              <w:t>BMC Genomics</w:t>
            </w:r>
          </w:p>
        </w:tc>
        <w:tc>
          <w:tcPr>
            <w:tcW w:w="850" w:type="dxa"/>
            <w:shd w:val="clear" w:color="auto" w:fill="auto"/>
            <w:vAlign w:val="center"/>
          </w:tcPr>
          <w:p w:rsidR="00D33CED" w:rsidRPr="00E20845" w:rsidRDefault="005B09D3" w:rsidP="00150CF9">
            <w:pPr>
              <w:jc w:val="center"/>
              <w:cnfStyle w:val="000000100000" w:firstRow="0" w:lastRow="0" w:firstColumn="0" w:lastColumn="0" w:oddVBand="0" w:evenVBand="0" w:oddHBand="1" w:evenHBand="0" w:firstRowFirstColumn="0" w:firstRowLastColumn="0" w:lastRowFirstColumn="0" w:lastRowLastColumn="0"/>
            </w:pPr>
            <w:r w:rsidRPr="00DF73C3">
              <w:t>4.08</w:t>
            </w:r>
          </w:p>
        </w:tc>
        <w:tc>
          <w:tcPr>
            <w:tcW w:w="1418" w:type="dxa"/>
            <w:shd w:val="clear" w:color="auto" w:fill="auto"/>
            <w:vAlign w:val="center"/>
          </w:tcPr>
          <w:p w:rsidR="00D33CED"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293</w:t>
            </w:r>
          </w:p>
        </w:tc>
        <w:tc>
          <w:tcPr>
            <w:tcW w:w="1275" w:type="dxa"/>
            <w:shd w:val="clear" w:color="auto" w:fill="auto"/>
            <w:vAlign w:val="center"/>
          </w:tcPr>
          <w:p w:rsidR="00D33CED"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12.03</w:t>
            </w:r>
          </w:p>
        </w:tc>
        <w:tc>
          <w:tcPr>
            <w:tcW w:w="993" w:type="dxa"/>
            <w:shd w:val="clear" w:color="auto" w:fill="auto"/>
            <w:vAlign w:val="center"/>
          </w:tcPr>
          <w:p w:rsidR="00D33CED"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1.38</w:t>
            </w:r>
          </w:p>
        </w:tc>
        <w:tc>
          <w:tcPr>
            <w:tcW w:w="1581" w:type="dxa"/>
            <w:shd w:val="clear" w:color="auto" w:fill="auto"/>
            <w:vAlign w:val="center"/>
          </w:tcPr>
          <w:p w:rsidR="00D33CED" w:rsidRPr="00E20845" w:rsidRDefault="00DB07D6" w:rsidP="00150CF9">
            <w:pPr>
              <w:jc w:val="center"/>
              <w:cnfStyle w:val="000000100000" w:firstRow="0" w:lastRow="0" w:firstColumn="0" w:lastColumn="0" w:oddVBand="0" w:evenVBand="0" w:oddHBand="1" w:evenHBand="0" w:firstRowFirstColumn="0" w:firstRowLastColumn="0" w:lastRowFirstColumn="0" w:lastRowLastColumn="0"/>
            </w:pPr>
            <w:r w:rsidRPr="00DF73C3">
              <w:t>30.7</w:t>
            </w:r>
          </w:p>
        </w:tc>
      </w:tr>
      <w:tr w:rsidR="00BF4B1D" w:rsidTr="00BF4B1D">
        <w:tc>
          <w:tcPr>
            <w:cnfStyle w:val="001000000000" w:firstRow="0" w:lastRow="0" w:firstColumn="1" w:lastColumn="0" w:oddVBand="0" w:evenVBand="0" w:oddHBand="0" w:evenHBand="0" w:firstRowFirstColumn="0" w:firstRowLastColumn="0" w:lastRowFirstColumn="0" w:lastRowLastColumn="0"/>
            <w:tcW w:w="2127" w:type="dxa"/>
            <w:shd w:val="clear" w:color="auto" w:fill="auto"/>
            <w:vAlign w:val="center"/>
          </w:tcPr>
          <w:p w:rsidR="00C84FF3" w:rsidRPr="00E20845" w:rsidRDefault="00B243BA" w:rsidP="00150CF9">
            <w:pPr>
              <w:jc w:val="center"/>
              <w:rPr>
                <w:b w:val="0"/>
              </w:rPr>
            </w:pPr>
            <w:r w:rsidRPr="0090087D">
              <w:rPr>
                <w:b w:val="0"/>
              </w:rPr>
              <w:lastRenderedPageBreak/>
              <w:t>Scientific Reports</w:t>
            </w:r>
          </w:p>
        </w:tc>
        <w:tc>
          <w:tcPr>
            <w:tcW w:w="850" w:type="dxa"/>
            <w:shd w:val="clear" w:color="auto" w:fill="auto"/>
            <w:vAlign w:val="center"/>
          </w:tcPr>
          <w:p w:rsidR="00C84FF3" w:rsidRPr="00E20845" w:rsidRDefault="005B09D3" w:rsidP="00150CF9">
            <w:pPr>
              <w:jc w:val="center"/>
              <w:cnfStyle w:val="000000000000" w:firstRow="0" w:lastRow="0" w:firstColumn="0" w:lastColumn="0" w:oddVBand="0" w:evenVBand="0" w:oddHBand="0" w:evenHBand="0" w:firstRowFirstColumn="0" w:firstRowLastColumn="0" w:lastRowFirstColumn="0" w:lastRowLastColumn="0"/>
            </w:pPr>
            <w:r w:rsidRPr="00DF73C3">
              <w:t>4.36</w:t>
            </w:r>
          </w:p>
        </w:tc>
        <w:tc>
          <w:tcPr>
            <w:tcW w:w="1418" w:type="dxa"/>
            <w:shd w:val="clear" w:color="auto" w:fill="auto"/>
            <w:vAlign w:val="center"/>
          </w:tcPr>
          <w:p w:rsidR="00C84FF3"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288</w:t>
            </w:r>
          </w:p>
        </w:tc>
        <w:tc>
          <w:tcPr>
            <w:tcW w:w="1275" w:type="dxa"/>
            <w:shd w:val="clear" w:color="auto" w:fill="auto"/>
            <w:vAlign w:val="center"/>
          </w:tcPr>
          <w:p w:rsidR="00C84FF3"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9.21</w:t>
            </w:r>
          </w:p>
        </w:tc>
        <w:tc>
          <w:tcPr>
            <w:tcW w:w="993" w:type="dxa"/>
            <w:shd w:val="clear" w:color="auto" w:fill="auto"/>
            <w:vAlign w:val="center"/>
          </w:tcPr>
          <w:p w:rsidR="00C84FF3"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0.88</w:t>
            </w:r>
          </w:p>
        </w:tc>
        <w:tc>
          <w:tcPr>
            <w:tcW w:w="1581" w:type="dxa"/>
            <w:shd w:val="clear" w:color="auto" w:fill="auto"/>
            <w:vAlign w:val="center"/>
          </w:tcPr>
          <w:p w:rsidR="00C84FF3" w:rsidRPr="00E20845" w:rsidRDefault="00DB07D6" w:rsidP="00150CF9">
            <w:pPr>
              <w:jc w:val="center"/>
              <w:cnfStyle w:val="000000000000" w:firstRow="0" w:lastRow="0" w:firstColumn="0" w:lastColumn="0" w:oddVBand="0" w:evenVBand="0" w:oddHBand="0" w:evenHBand="0" w:firstRowFirstColumn="0" w:firstRowLastColumn="0" w:lastRowFirstColumn="0" w:lastRowLastColumn="0"/>
            </w:pPr>
            <w:r w:rsidRPr="00DF73C3">
              <w:t>28.8</w:t>
            </w:r>
          </w:p>
        </w:tc>
      </w:tr>
    </w:tbl>
    <w:p w:rsidR="009C2CAE" w:rsidRPr="00672E6F" w:rsidRDefault="009C2CAE" w:rsidP="00B25F67">
      <w:pPr>
        <w:ind w:firstLineChars="150" w:firstLine="342"/>
        <w:jc w:val="left"/>
        <w:rPr>
          <w:sz w:val="24"/>
          <w:szCs w:val="24"/>
        </w:rPr>
      </w:pPr>
    </w:p>
    <w:p w:rsidR="00D33938" w:rsidRPr="00032A9A" w:rsidRDefault="00D33938" w:rsidP="00B25F67">
      <w:pPr>
        <w:ind w:firstLineChars="245" w:firstLine="558"/>
        <w:jc w:val="left"/>
        <w:rPr>
          <w:rFonts w:ascii="黑体" w:eastAsia="黑体" w:hAnsi="黑体"/>
          <w:b/>
          <w:sz w:val="24"/>
          <w:szCs w:val="24"/>
        </w:rPr>
      </w:pPr>
      <w:r w:rsidRPr="00032A9A">
        <w:rPr>
          <w:rFonts w:ascii="黑体" w:eastAsia="黑体" w:hAnsi="黑体"/>
          <w:sz w:val="24"/>
          <w:szCs w:val="24"/>
        </w:rPr>
        <w:t>2</w:t>
      </w:r>
      <w:r w:rsidR="00F8252A" w:rsidRPr="00032A9A">
        <w:rPr>
          <w:rFonts w:ascii="黑体" w:eastAsia="黑体" w:hAnsi="黑体"/>
          <w:sz w:val="24"/>
          <w:szCs w:val="24"/>
        </w:rPr>
        <w:t>.4</w:t>
      </w:r>
      <w:r w:rsidR="001C4689" w:rsidRPr="00032A9A">
        <w:rPr>
          <w:rFonts w:ascii="黑体" w:eastAsia="黑体" w:hAnsi="黑体" w:hint="eastAsia"/>
          <w:sz w:val="24"/>
          <w:szCs w:val="24"/>
        </w:rPr>
        <w:t>研究主题热点</w:t>
      </w:r>
      <w:r w:rsidRPr="00032A9A">
        <w:rPr>
          <w:rFonts w:ascii="黑体" w:eastAsia="黑体" w:hAnsi="黑体" w:hint="eastAsia"/>
          <w:sz w:val="24"/>
          <w:szCs w:val="24"/>
        </w:rPr>
        <w:t>分析</w:t>
      </w:r>
    </w:p>
    <w:p w:rsidR="00EF5201" w:rsidRDefault="00184A49" w:rsidP="00032A9A">
      <w:pPr>
        <w:pStyle w:val="a3"/>
        <w:spacing w:after="156"/>
        <w:ind w:firstLineChars="250" w:firstLine="570"/>
        <w:jc w:val="left"/>
        <w:rPr>
          <w:rFonts w:asciiTheme="minorEastAsia" w:hAnsiTheme="minorEastAsia"/>
          <w:sz w:val="24"/>
          <w:szCs w:val="24"/>
        </w:rPr>
      </w:pPr>
      <w:r w:rsidRPr="00032A9A">
        <w:rPr>
          <w:rFonts w:ascii="黑体" w:eastAsia="黑体" w:hAnsi="黑体"/>
          <w:sz w:val="24"/>
          <w:szCs w:val="24"/>
        </w:rPr>
        <w:t>2.4.1</w:t>
      </w:r>
      <w:r w:rsidR="009F6092" w:rsidRPr="00032A9A">
        <w:rPr>
          <w:rFonts w:ascii="黑体" w:eastAsia="黑体" w:hAnsi="黑体" w:hint="eastAsia"/>
          <w:sz w:val="24"/>
          <w:szCs w:val="24"/>
        </w:rPr>
        <w:t>研究热词图谱</w:t>
      </w:r>
      <w:r w:rsidR="00EF484B" w:rsidRPr="00032A9A">
        <w:rPr>
          <w:rFonts w:ascii="黑体" w:eastAsia="黑体" w:hAnsi="黑体" w:hint="eastAsia"/>
          <w:sz w:val="24"/>
          <w:szCs w:val="24"/>
        </w:rPr>
        <w:t>分析</w:t>
      </w:r>
      <w:r w:rsidR="002C1071">
        <w:rPr>
          <w:rFonts w:asciiTheme="minorEastAsia" w:hAnsiTheme="minorEastAsia" w:hint="eastAsia"/>
          <w:sz w:val="24"/>
          <w:szCs w:val="24"/>
        </w:rPr>
        <w:t xml:space="preserve">  </w:t>
      </w:r>
      <w:r w:rsidR="00D33938" w:rsidRPr="003E74A4">
        <w:rPr>
          <w:rFonts w:asciiTheme="minorEastAsia" w:hAnsiTheme="minorEastAsia" w:hint="eastAsia"/>
          <w:sz w:val="24"/>
          <w:szCs w:val="24"/>
        </w:rPr>
        <w:t>利用</w:t>
      </w:r>
      <w:proofErr w:type="spellStart"/>
      <w:r w:rsidR="00D33938" w:rsidRPr="003E74A4">
        <w:rPr>
          <w:rFonts w:asciiTheme="minorEastAsia" w:hAnsiTheme="minorEastAsia" w:hint="eastAsia"/>
          <w:sz w:val="24"/>
          <w:szCs w:val="24"/>
        </w:rPr>
        <w:t>Sc</w:t>
      </w:r>
      <w:r w:rsidR="00A8584A" w:rsidRPr="003E74A4">
        <w:rPr>
          <w:rFonts w:asciiTheme="minorEastAsia" w:hAnsiTheme="minorEastAsia" w:hint="eastAsia"/>
          <w:sz w:val="24"/>
          <w:szCs w:val="24"/>
        </w:rPr>
        <w:t>iVal</w:t>
      </w:r>
      <w:proofErr w:type="spellEnd"/>
      <w:r w:rsidR="00A8584A" w:rsidRPr="003E74A4">
        <w:rPr>
          <w:rFonts w:asciiTheme="minorEastAsia" w:hAnsiTheme="minorEastAsia" w:hint="eastAsia"/>
          <w:sz w:val="24"/>
          <w:szCs w:val="24"/>
        </w:rPr>
        <w:t>提供的科学主题显著性研究模块对植物表型组</w:t>
      </w:r>
      <w:r w:rsidR="008312F2">
        <w:rPr>
          <w:rFonts w:asciiTheme="minorEastAsia" w:hAnsiTheme="minorEastAsia" w:hint="eastAsia"/>
          <w:sz w:val="24"/>
          <w:szCs w:val="24"/>
        </w:rPr>
        <w:t>学</w:t>
      </w:r>
      <w:r w:rsidR="00A8584A" w:rsidRPr="003E74A4">
        <w:rPr>
          <w:rFonts w:asciiTheme="minorEastAsia" w:hAnsiTheme="minorEastAsia" w:hint="eastAsia"/>
          <w:sz w:val="24"/>
          <w:szCs w:val="24"/>
        </w:rPr>
        <w:t>2013</w:t>
      </w:r>
      <w:r w:rsidR="002C1071">
        <w:rPr>
          <w:rFonts w:asciiTheme="minorEastAsia" w:hAnsiTheme="minorEastAsia" w:hint="eastAsia"/>
          <w:sz w:val="24"/>
          <w:szCs w:val="24"/>
        </w:rPr>
        <w:t>年—</w:t>
      </w:r>
      <w:r w:rsidR="00D71B0B" w:rsidRPr="003E74A4">
        <w:rPr>
          <w:rFonts w:asciiTheme="minorEastAsia" w:hAnsiTheme="minorEastAsia" w:hint="eastAsia"/>
          <w:sz w:val="24"/>
          <w:szCs w:val="24"/>
        </w:rPr>
        <w:t>201</w:t>
      </w:r>
      <w:r w:rsidR="00D71B0B">
        <w:rPr>
          <w:rFonts w:asciiTheme="minorEastAsia" w:hAnsiTheme="minorEastAsia" w:hint="eastAsia"/>
          <w:sz w:val="24"/>
          <w:szCs w:val="24"/>
        </w:rPr>
        <w:t>8</w:t>
      </w:r>
      <w:r w:rsidR="002C1071">
        <w:rPr>
          <w:rFonts w:asciiTheme="minorEastAsia" w:hAnsiTheme="minorEastAsia" w:hint="eastAsia"/>
          <w:sz w:val="24"/>
          <w:szCs w:val="24"/>
        </w:rPr>
        <w:t>年9月</w:t>
      </w:r>
      <w:r w:rsidR="00A8584A" w:rsidRPr="003E74A4">
        <w:rPr>
          <w:rFonts w:asciiTheme="minorEastAsia" w:hAnsiTheme="minorEastAsia" w:hint="eastAsia"/>
          <w:sz w:val="24"/>
          <w:szCs w:val="24"/>
        </w:rPr>
        <w:t>共</w:t>
      </w:r>
      <w:r w:rsidR="002C1071">
        <w:rPr>
          <w:rFonts w:asciiTheme="minorEastAsia" w:hAnsiTheme="minorEastAsia" w:hint="eastAsia"/>
          <w:sz w:val="24"/>
          <w:szCs w:val="24"/>
        </w:rPr>
        <w:t>发表的</w:t>
      </w:r>
      <w:r w:rsidR="00D71B0B">
        <w:rPr>
          <w:rFonts w:asciiTheme="minorEastAsia" w:hAnsiTheme="minorEastAsia" w:hint="eastAsia"/>
          <w:sz w:val="24"/>
          <w:szCs w:val="24"/>
        </w:rPr>
        <w:t>20</w:t>
      </w:r>
      <w:r w:rsidR="002C1071">
        <w:rPr>
          <w:rFonts w:asciiTheme="minorEastAsia" w:hAnsiTheme="minorEastAsia" w:hint="eastAsia"/>
          <w:sz w:val="24"/>
          <w:szCs w:val="24"/>
        </w:rPr>
        <w:t xml:space="preserve"> </w:t>
      </w:r>
      <w:r w:rsidR="00D71B0B">
        <w:rPr>
          <w:rFonts w:asciiTheme="minorEastAsia" w:hAnsiTheme="minorEastAsia" w:hint="eastAsia"/>
          <w:sz w:val="24"/>
          <w:szCs w:val="24"/>
        </w:rPr>
        <w:t>953</w:t>
      </w:r>
      <w:r w:rsidR="00A8584A" w:rsidRPr="003E74A4">
        <w:rPr>
          <w:rFonts w:asciiTheme="minorEastAsia" w:hAnsiTheme="minorEastAsia" w:hint="eastAsia"/>
          <w:sz w:val="24"/>
          <w:szCs w:val="24"/>
        </w:rPr>
        <w:t>篇论文进行</w:t>
      </w:r>
      <w:r w:rsidR="008312F2">
        <w:rPr>
          <w:rFonts w:asciiTheme="minorEastAsia" w:hAnsiTheme="minorEastAsia" w:hint="eastAsia"/>
          <w:sz w:val="24"/>
          <w:szCs w:val="24"/>
        </w:rPr>
        <w:t>关键词</w:t>
      </w:r>
      <w:r w:rsidR="00A8584A" w:rsidRPr="003E74A4">
        <w:rPr>
          <w:rFonts w:asciiTheme="minorEastAsia" w:hAnsiTheme="minorEastAsia" w:hint="eastAsia"/>
          <w:sz w:val="24"/>
          <w:szCs w:val="24"/>
        </w:rPr>
        <w:t>分析</w:t>
      </w:r>
      <w:r w:rsidR="008312F2">
        <w:rPr>
          <w:rFonts w:asciiTheme="minorEastAsia" w:hAnsiTheme="minorEastAsia" w:hint="eastAsia"/>
          <w:sz w:val="24"/>
          <w:szCs w:val="24"/>
        </w:rPr>
        <w:t>。</w:t>
      </w:r>
      <w:r w:rsidR="009F6092">
        <w:rPr>
          <w:rFonts w:asciiTheme="minorEastAsia" w:hAnsiTheme="minorEastAsia" w:hint="eastAsia"/>
          <w:sz w:val="24"/>
          <w:szCs w:val="24"/>
        </w:rPr>
        <w:t>首先</w:t>
      </w:r>
      <w:r w:rsidR="00A8584A" w:rsidRPr="003E74A4">
        <w:rPr>
          <w:rFonts w:asciiTheme="minorEastAsia" w:hAnsiTheme="minorEastAsia" w:hint="eastAsia"/>
          <w:sz w:val="24"/>
          <w:szCs w:val="24"/>
        </w:rPr>
        <w:t>使用</w:t>
      </w:r>
      <w:r w:rsidR="008312F2">
        <w:rPr>
          <w:rFonts w:asciiTheme="minorEastAsia" w:hAnsiTheme="minorEastAsia" w:hint="eastAsia"/>
          <w:sz w:val="24"/>
          <w:szCs w:val="24"/>
        </w:rPr>
        <w:t>爱思唯尔</w:t>
      </w:r>
      <w:r w:rsidR="003B18A7">
        <w:rPr>
          <w:rFonts w:asciiTheme="minorEastAsia" w:hAnsiTheme="minorEastAsia" w:hint="eastAsia"/>
          <w:sz w:val="24"/>
          <w:szCs w:val="24"/>
        </w:rPr>
        <w:t>的</w:t>
      </w:r>
      <w:r w:rsidR="00A8584A" w:rsidRPr="003E74A4">
        <w:rPr>
          <w:rFonts w:asciiTheme="minorEastAsia" w:hAnsiTheme="minorEastAsia" w:hint="eastAsia"/>
          <w:sz w:val="24"/>
          <w:szCs w:val="24"/>
        </w:rPr>
        <w:t>“指纹技术”</w:t>
      </w:r>
      <w:r w:rsidR="000D6864">
        <w:rPr>
          <w:rFonts w:asciiTheme="minorEastAsia" w:hAnsiTheme="minorEastAsia" w:hint="eastAsia"/>
          <w:sz w:val="24"/>
          <w:szCs w:val="24"/>
        </w:rPr>
        <w:t>（</w:t>
      </w:r>
      <w:proofErr w:type="spellStart"/>
      <w:r w:rsidR="00A8584A" w:rsidRPr="003E74A4">
        <w:rPr>
          <w:rFonts w:asciiTheme="minorEastAsia" w:hAnsiTheme="minorEastAsia" w:hint="eastAsia"/>
          <w:sz w:val="24"/>
          <w:szCs w:val="24"/>
        </w:rPr>
        <w:t>FingerPrint</w:t>
      </w:r>
      <w:proofErr w:type="spellEnd"/>
      <w:r w:rsidR="000D6864">
        <w:rPr>
          <w:rFonts w:asciiTheme="minorEastAsia" w:hAnsiTheme="minorEastAsia" w:hint="eastAsia"/>
          <w:sz w:val="24"/>
          <w:szCs w:val="24"/>
        </w:rPr>
        <w:t>）</w:t>
      </w:r>
      <w:r w:rsidR="00DA76FE" w:rsidRPr="00F24E1C">
        <w:rPr>
          <w:rFonts w:asciiTheme="minorEastAsia" w:hAnsiTheme="minorEastAsia" w:hint="eastAsia"/>
          <w:sz w:val="24"/>
          <w:szCs w:val="24"/>
          <w:vertAlign w:val="superscript"/>
        </w:rPr>
        <w:t>[</w:t>
      </w:r>
      <w:r w:rsidR="00DA76FE">
        <w:rPr>
          <w:rFonts w:asciiTheme="minorEastAsia" w:hAnsiTheme="minorEastAsia" w:hint="eastAsia"/>
          <w:sz w:val="24"/>
          <w:szCs w:val="24"/>
          <w:vertAlign w:val="superscript"/>
        </w:rPr>
        <w:t>20</w:t>
      </w:r>
      <w:r w:rsidR="00DA76FE" w:rsidRPr="00F24E1C">
        <w:rPr>
          <w:rFonts w:asciiTheme="minorEastAsia" w:hAnsiTheme="minorEastAsia" w:hint="eastAsia"/>
          <w:sz w:val="24"/>
          <w:szCs w:val="24"/>
          <w:vertAlign w:val="superscript"/>
        </w:rPr>
        <w:t>]</w:t>
      </w:r>
      <w:r w:rsidR="00A8584A" w:rsidRPr="003E74A4">
        <w:rPr>
          <w:rFonts w:asciiTheme="minorEastAsia" w:hAnsiTheme="minorEastAsia" w:hint="eastAsia"/>
          <w:sz w:val="24"/>
          <w:szCs w:val="24"/>
        </w:rPr>
        <w:t>提取文献题目和摘要里出现</w:t>
      </w:r>
      <w:r w:rsidR="003B18A7">
        <w:rPr>
          <w:rFonts w:asciiTheme="minorEastAsia" w:hAnsiTheme="minorEastAsia" w:hint="eastAsia"/>
          <w:sz w:val="24"/>
          <w:szCs w:val="24"/>
        </w:rPr>
        <w:t>的</w:t>
      </w:r>
      <w:r w:rsidR="00A8584A" w:rsidRPr="003E74A4">
        <w:rPr>
          <w:rFonts w:asciiTheme="minorEastAsia" w:hAnsiTheme="minorEastAsia" w:hint="eastAsia"/>
          <w:sz w:val="24"/>
          <w:szCs w:val="24"/>
        </w:rPr>
        <w:t>TOP50关键词，并加以归并和处理</w:t>
      </w:r>
      <w:r w:rsidR="009F6092">
        <w:rPr>
          <w:rFonts w:asciiTheme="minorEastAsia" w:hAnsiTheme="minorEastAsia" w:hint="eastAsia"/>
          <w:sz w:val="24"/>
          <w:szCs w:val="24"/>
        </w:rPr>
        <w:t>，最后画出主题图谱</w:t>
      </w:r>
      <w:r w:rsidR="002C1071">
        <w:rPr>
          <w:rFonts w:asciiTheme="minorEastAsia" w:hAnsiTheme="minorEastAsia" w:hint="eastAsia"/>
          <w:sz w:val="24"/>
          <w:szCs w:val="24"/>
        </w:rPr>
        <w:t>（</w:t>
      </w:r>
      <w:r w:rsidR="002C1071" w:rsidRPr="003E74A4">
        <w:rPr>
          <w:rFonts w:asciiTheme="minorEastAsia" w:hAnsiTheme="minorEastAsia" w:hint="eastAsia"/>
          <w:sz w:val="24"/>
          <w:szCs w:val="24"/>
        </w:rPr>
        <w:t>图</w:t>
      </w:r>
      <w:r w:rsidR="00302109">
        <w:rPr>
          <w:rFonts w:asciiTheme="minorEastAsia" w:hAnsiTheme="minorEastAsia" w:hint="eastAsia"/>
          <w:sz w:val="24"/>
          <w:szCs w:val="24"/>
        </w:rPr>
        <w:t>3</w:t>
      </w:r>
      <w:r w:rsidR="002C1071">
        <w:rPr>
          <w:rFonts w:asciiTheme="minorEastAsia" w:hAnsiTheme="minorEastAsia" w:hint="eastAsia"/>
          <w:sz w:val="24"/>
          <w:szCs w:val="24"/>
        </w:rPr>
        <w:t>）。图</w:t>
      </w:r>
      <w:r w:rsidR="00302109">
        <w:rPr>
          <w:rFonts w:asciiTheme="minorEastAsia" w:hAnsiTheme="minorEastAsia" w:hint="eastAsia"/>
          <w:sz w:val="24"/>
          <w:szCs w:val="24"/>
        </w:rPr>
        <w:t>3</w:t>
      </w:r>
      <w:r w:rsidR="002C1071">
        <w:rPr>
          <w:rFonts w:asciiTheme="minorEastAsia" w:hAnsiTheme="minorEastAsia" w:hint="eastAsia"/>
          <w:sz w:val="24"/>
          <w:szCs w:val="24"/>
        </w:rPr>
        <w:t>中</w:t>
      </w:r>
      <w:r w:rsidR="00D34A58">
        <w:rPr>
          <w:rFonts w:asciiTheme="minorEastAsia" w:hAnsiTheme="minorEastAsia" w:hint="eastAsia"/>
          <w:sz w:val="24"/>
          <w:szCs w:val="24"/>
        </w:rPr>
        <w:t>包括</w:t>
      </w:r>
      <w:r w:rsidR="003B18A7">
        <w:rPr>
          <w:rFonts w:asciiTheme="minorEastAsia" w:hAnsiTheme="minorEastAsia" w:hint="eastAsia"/>
          <w:sz w:val="24"/>
          <w:szCs w:val="24"/>
        </w:rPr>
        <w:t>了</w:t>
      </w:r>
      <w:r w:rsidR="00641594">
        <w:rPr>
          <w:rFonts w:asciiTheme="minorEastAsia" w:hAnsiTheme="minorEastAsia" w:hint="eastAsia"/>
          <w:sz w:val="24"/>
          <w:szCs w:val="24"/>
        </w:rPr>
        <w:t>2013</w:t>
      </w:r>
      <w:r w:rsidR="002C1071">
        <w:rPr>
          <w:rFonts w:asciiTheme="minorEastAsia" w:hAnsiTheme="minorEastAsia" w:hint="eastAsia"/>
          <w:sz w:val="24"/>
          <w:szCs w:val="24"/>
        </w:rPr>
        <w:t>年</w:t>
      </w:r>
      <w:r w:rsidR="0076637E">
        <w:rPr>
          <w:rFonts w:asciiTheme="minorEastAsia" w:hAnsiTheme="minorEastAsia" w:hint="eastAsia"/>
          <w:sz w:val="24"/>
          <w:szCs w:val="24"/>
        </w:rPr>
        <w:t>—</w:t>
      </w:r>
      <w:r w:rsidR="00C23D67">
        <w:rPr>
          <w:rFonts w:asciiTheme="minorEastAsia" w:hAnsiTheme="minorEastAsia" w:hint="eastAsia"/>
          <w:sz w:val="24"/>
          <w:szCs w:val="24"/>
        </w:rPr>
        <w:t>2018</w:t>
      </w:r>
      <w:r w:rsidR="002C1071">
        <w:rPr>
          <w:rFonts w:asciiTheme="minorEastAsia" w:hAnsiTheme="minorEastAsia" w:hint="eastAsia"/>
          <w:sz w:val="24"/>
          <w:szCs w:val="24"/>
        </w:rPr>
        <w:t>年</w:t>
      </w:r>
      <w:r w:rsidR="00C23D67">
        <w:rPr>
          <w:rFonts w:asciiTheme="minorEastAsia" w:hAnsiTheme="minorEastAsia" w:hint="eastAsia"/>
          <w:sz w:val="24"/>
          <w:szCs w:val="24"/>
        </w:rPr>
        <w:t>9</w:t>
      </w:r>
      <w:r w:rsidR="002C1071">
        <w:rPr>
          <w:rFonts w:asciiTheme="minorEastAsia" w:hAnsiTheme="minorEastAsia" w:hint="eastAsia"/>
          <w:sz w:val="24"/>
          <w:szCs w:val="24"/>
        </w:rPr>
        <w:t>月</w:t>
      </w:r>
      <w:r w:rsidR="00D34A58">
        <w:rPr>
          <w:rFonts w:asciiTheme="minorEastAsia" w:hAnsiTheme="minorEastAsia" w:hint="eastAsia"/>
          <w:sz w:val="24"/>
          <w:szCs w:val="24"/>
        </w:rPr>
        <w:t>所有</w:t>
      </w:r>
      <w:r w:rsidR="007D5C70">
        <w:rPr>
          <w:rFonts w:asciiTheme="minorEastAsia" w:hAnsiTheme="minorEastAsia" w:hint="eastAsia"/>
          <w:sz w:val="24"/>
          <w:szCs w:val="24"/>
        </w:rPr>
        <w:t>学术产出</w:t>
      </w:r>
      <w:r w:rsidR="00D34A58">
        <w:rPr>
          <w:rFonts w:asciiTheme="minorEastAsia" w:hAnsiTheme="minorEastAsia" w:hint="eastAsia"/>
          <w:sz w:val="24"/>
          <w:szCs w:val="24"/>
        </w:rPr>
        <w:t>的研究热词图</w:t>
      </w:r>
      <w:r w:rsidR="009F6092">
        <w:rPr>
          <w:rFonts w:asciiTheme="minorEastAsia" w:hAnsiTheme="minorEastAsia" w:hint="eastAsia"/>
          <w:sz w:val="24"/>
          <w:szCs w:val="24"/>
        </w:rPr>
        <w:t>谱，</w:t>
      </w:r>
      <w:r w:rsidR="00D34A58">
        <w:rPr>
          <w:rFonts w:asciiTheme="minorEastAsia" w:hAnsiTheme="minorEastAsia" w:hint="eastAsia"/>
          <w:sz w:val="24"/>
          <w:szCs w:val="24"/>
        </w:rPr>
        <w:t>以及2013</w:t>
      </w:r>
      <w:r w:rsidR="009F6092">
        <w:rPr>
          <w:rFonts w:asciiTheme="minorEastAsia" w:hAnsiTheme="minorEastAsia" w:hint="eastAsia"/>
          <w:sz w:val="24"/>
          <w:szCs w:val="24"/>
        </w:rPr>
        <w:t>、</w:t>
      </w:r>
      <w:r w:rsidR="00D34A58">
        <w:rPr>
          <w:rFonts w:asciiTheme="minorEastAsia" w:hAnsiTheme="minorEastAsia" w:hint="eastAsia"/>
          <w:sz w:val="24"/>
          <w:szCs w:val="24"/>
        </w:rPr>
        <w:t>2015、2017</w:t>
      </w:r>
      <w:r w:rsidR="002C1071">
        <w:rPr>
          <w:rFonts w:asciiTheme="minorEastAsia" w:hAnsiTheme="minorEastAsia" w:hint="eastAsia"/>
          <w:sz w:val="24"/>
          <w:szCs w:val="24"/>
        </w:rPr>
        <w:t>年</w:t>
      </w:r>
      <w:r w:rsidR="00D34A58">
        <w:rPr>
          <w:rFonts w:asciiTheme="minorEastAsia" w:hAnsiTheme="minorEastAsia" w:hint="eastAsia"/>
          <w:sz w:val="24"/>
          <w:szCs w:val="24"/>
        </w:rPr>
        <w:t>的研究热词图</w:t>
      </w:r>
      <w:r w:rsidR="009F6092">
        <w:rPr>
          <w:rFonts w:asciiTheme="minorEastAsia" w:hAnsiTheme="minorEastAsia" w:hint="eastAsia"/>
          <w:sz w:val="24"/>
          <w:szCs w:val="24"/>
        </w:rPr>
        <w:t>谱</w:t>
      </w:r>
      <w:r w:rsidR="000D6864">
        <w:rPr>
          <w:rFonts w:asciiTheme="minorEastAsia" w:hAnsiTheme="minorEastAsia" w:hint="eastAsia"/>
          <w:sz w:val="24"/>
          <w:szCs w:val="24"/>
        </w:rPr>
        <w:t>。</w:t>
      </w:r>
      <w:r w:rsidR="00A8584A" w:rsidRPr="003E74A4">
        <w:rPr>
          <w:rFonts w:asciiTheme="minorEastAsia" w:hAnsiTheme="minorEastAsia" w:hint="eastAsia"/>
          <w:sz w:val="24"/>
          <w:szCs w:val="24"/>
        </w:rPr>
        <w:t>其中</w:t>
      </w:r>
      <w:r w:rsidR="0076007E">
        <w:rPr>
          <w:rFonts w:asciiTheme="minorEastAsia" w:hAnsiTheme="minorEastAsia" w:hint="eastAsia"/>
          <w:sz w:val="24"/>
          <w:szCs w:val="24"/>
        </w:rPr>
        <w:t>，</w:t>
      </w:r>
      <w:r w:rsidR="00CC313C" w:rsidRPr="003E74A4">
        <w:rPr>
          <w:rFonts w:asciiTheme="minorEastAsia" w:hAnsiTheme="minorEastAsia" w:hint="eastAsia"/>
          <w:sz w:val="24"/>
          <w:szCs w:val="24"/>
        </w:rPr>
        <w:t>绿色代表发文增加</w:t>
      </w:r>
      <w:r w:rsidR="002C1071">
        <w:rPr>
          <w:rFonts w:asciiTheme="minorEastAsia" w:hAnsiTheme="minorEastAsia" w:hint="eastAsia"/>
          <w:sz w:val="24"/>
          <w:szCs w:val="24"/>
        </w:rPr>
        <w:t>，</w:t>
      </w:r>
      <w:r w:rsidR="00CC313C" w:rsidRPr="003E74A4">
        <w:rPr>
          <w:rFonts w:asciiTheme="minorEastAsia" w:hAnsiTheme="minorEastAsia" w:hint="eastAsia"/>
          <w:sz w:val="24"/>
          <w:szCs w:val="24"/>
        </w:rPr>
        <w:t>蓝色代表发文减少</w:t>
      </w:r>
      <w:r w:rsidR="002C1071">
        <w:rPr>
          <w:rFonts w:asciiTheme="minorEastAsia" w:hAnsiTheme="minorEastAsia" w:hint="eastAsia"/>
          <w:sz w:val="24"/>
          <w:szCs w:val="24"/>
        </w:rPr>
        <w:t>，</w:t>
      </w:r>
      <w:r w:rsidR="00CC313C" w:rsidRPr="003E74A4">
        <w:rPr>
          <w:rFonts w:asciiTheme="minorEastAsia" w:hAnsiTheme="minorEastAsia" w:hint="eastAsia"/>
          <w:sz w:val="24"/>
          <w:szCs w:val="24"/>
        </w:rPr>
        <w:t>灰色代表基本持平</w:t>
      </w:r>
      <w:r w:rsidR="0076007E">
        <w:rPr>
          <w:rFonts w:asciiTheme="minorEastAsia" w:hAnsiTheme="minorEastAsia" w:hint="eastAsia"/>
          <w:sz w:val="24"/>
          <w:szCs w:val="24"/>
        </w:rPr>
        <w:t>，</w:t>
      </w:r>
      <w:r w:rsidR="00CC313C" w:rsidRPr="003E74A4">
        <w:rPr>
          <w:rFonts w:asciiTheme="minorEastAsia" w:hAnsiTheme="minorEastAsia" w:hint="eastAsia"/>
          <w:sz w:val="24"/>
          <w:szCs w:val="24"/>
        </w:rPr>
        <w:t>字体越大代表与植物表型组</w:t>
      </w:r>
      <w:r w:rsidR="009F6092">
        <w:rPr>
          <w:rFonts w:asciiTheme="minorEastAsia" w:hAnsiTheme="minorEastAsia" w:hint="eastAsia"/>
          <w:sz w:val="24"/>
          <w:szCs w:val="24"/>
        </w:rPr>
        <w:t>学</w:t>
      </w:r>
      <w:r w:rsidR="003B18A7">
        <w:rPr>
          <w:rFonts w:asciiTheme="minorEastAsia" w:hAnsiTheme="minorEastAsia" w:hint="eastAsia"/>
          <w:sz w:val="24"/>
          <w:szCs w:val="24"/>
        </w:rPr>
        <w:t>的</w:t>
      </w:r>
      <w:r w:rsidR="00CC313C" w:rsidRPr="003E74A4">
        <w:rPr>
          <w:rFonts w:asciiTheme="minorEastAsia" w:hAnsiTheme="minorEastAsia" w:hint="eastAsia"/>
          <w:sz w:val="24"/>
          <w:szCs w:val="24"/>
        </w:rPr>
        <w:t>关联性越强</w:t>
      </w:r>
      <w:r w:rsidR="00D34A58">
        <w:rPr>
          <w:rFonts w:asciiTheme="minorEastAsia" w:hAnsiTheme="minorEastAsia" w:hint="eastAsia"/>
          <w:sz w:val="24"/>
          <w:szCs w:val="24"/>
        </w:rPr>
        <w:t>，</w:t>
      </w:r>
      <w:r w:rsidR="00CC313C" w:rsidRPr="003E74A4">
        <w:rPr>
          <w:rFonts w:asciiTheme="minorEastAsia" w:hAnsiTheme="minorEastAsia" w:hint="eastAsia"/>
          <w:sz w:val="24"/>
          <w:szCs w:val="24"/>
        </w:rPr>
        <w:t>字体的位置是随机的。</w:t>
      </w:r>
      <w:r w:rsidR="001E4307" w:rsidRPr="003E74A4">
        <w:rPr>
          <w:rFonts w:asciiTheme="minorEastAsia" w:hAnsiTheme="minorEastAsia" w:hint="eastAsia"/>
          <w:sz w:val="24"/>
          <w:szCs w:val="24"/>
        </w:rPr>
        <w:t>从图</w:t>
      </w:r>
      <w:r w:rsidR="009F6092">
        <w:rPr>
          <w:rFonts w:asciiTheme="minorEastAsia" w:hAnsiTheme="minorEastAsia" w:hint="eastAsia"/>
          <w:sz w:val="24"/>
          <w:szCs w:val="24"/>
        </w:rPr>
        <w:t>4</w:t>
      </w:r>
      <w:r w:rsidR="001E4307" w:rsidRPr="003E74A4">
        <w:rPr>
          <w:rFonts w:asciiTheme="minorEastAsia" w:hAnsiTheme="minorEastAsia" w:hint="eastAsia"/>
          <w:sz w:val="24"/>
          <w:szCs w:val="24"/>
        </w:rPr>
        <w:t>可以看出植物表型组</w:t>
      </w:r>
      <w:r w:rsidR="008312F2">
        <w:rPr>
          <w:rFonts w:asciiTheme="minorEastAsia" w:hAnsiTheme="minorEastAsia" w:hint="eastAsia"/>
          <w:sz w:val="24"/>
          <w:szCs w:val="24"/>
        </w:rPr>
        <w:t>学</w:t>
      </w:r>
      <w:r w:rsidR="00D34A58">
        <w:rPr>
          <w:rFonts w:asciiTheme="minorEastAsia" w:hAnsiTheme="minorEastAsia" w:hint="eastAsia"/>
          <w:sz w:val="24"/>
          <w:szCs w:val="24"/>
        </w:rPr>
        <w:t>研究的</w:t>
      </w:r>
      <w:r w:rsidR="00A328D0">
        <w:rPr>
          <w:rFonts w:asciiTheme="minorEastAsia" w:hAnsiTheme="minorEastAsia" w:hint="eastAsia"/>
          <w:sz w:val="24"/>
          <w:szCs w:val="24"/>
        </w:rPr>
        <w:t>主题</w:t>
      </w:r>
      <w:r w:rsidR="00D34A58">
        <w:rPr>
          <w:rFonts w:asciiTheme="minorEastAsia" w:hAnsiTheme="minorEastAsia" w:hint="eastAsia"/>
          <w:sz w:val="24"/>
          <w:szCs w:val="24"/>
        </w:rPr>
        <w:t>特征和变化趋势</w:t>
      </w:r>
      <w:r w:rsidR="00C16B72">
        <w:rPr>
          <w:rFonts w:asciiTheme="minorEastAsia" w:hAnsiTheme="minorEastAsia" w:hint="eastAsia"/>
          <w:sz w:val="24"/>
          <w:szCs w:val="24"/>
        </w:rPr>
        <w:t>，</w:t>
      </w:r>
      <w:r w:rsidR="00110890">
        <w:rPr>
          <w:rFonts w:asciiTheme="minorEastAsia" w:hAnsiTheme="minorEastAsia" w:hint="eastAsia"/>
          <w:sz w:val="24"/>
          <w:szCs w:val="24"/>
        </w:rPr>
        <w:t>出现</w:t>
      </w:r>
      <w:r w:rsidR="001E4307" w:rsidRPr="003E74A4">
        <w:rPr>
          <w:rFonts w:asciiTheme="minorEastAsia" w:hAnsiTheme="minorEastAsia" w:hint="eastAsia"/>
          <w:sz w:val="24"/>
          <w:szCs w:val="24"/>
        </w:rPr>
        <w:t>最多的</w:t>
      </w:r>
      <w:r w:rsidR="005D5069">
        <w:rPr>
          <w:rFonts w:asciiTheme="minorEastAsia" w:hAnsiTheme="minorEastAsia" w:hint="eastAsia"/>
          <w:sz w:val="24"/>
          <w:szCs w:val="24"/>
        </w:rPr>
        <w:t>关键词包括</w:t>
      </w:r>
      <w:r w:rsidR="00473F19" w:rsidRPr="00473F19">
        <w:rPr>
          <w:rFonts w:asciiTheme="minorEastAsia" w:hAnsiTheme="minorEastAsia" w:hint="eastAsia"/>
          <w:sz w:val="24"/>
          <w:szCs w:val="24"/>
        </w:rPr>
        <w:t>数量性状基因座</w:t>
      </w:r>
      <w:r w:rsidR="002039E5">
        <w:rPr>
          <w:rFonts w:asciiTheme="minorEastAsia" w:hAnsiTheme="minorEastAsia" w:hint="eastAsia"/>
          <w:sz w:val="24"/>
          <w:szCs w:val="24"/>
        </w:rPr>
        <w:t>（</w:t>
      </w:r>
      <w:r w:rsidR="002039E5" w:rsidRPr="002039E5">
        <w:rPr>
          <w:rFonts w:asciiTheme="minorEastAsia" w:hAnsiTheme="minorEastAsia"/>
          <w:sz w:val="24"/>
          <w:szCs w:val="24"/>
        </w:rPr>
        <w:t>Quantitative Trait Loci</w:t>
      </w:r>
      <w:r w:rsidR="002039E5">
        <w:rPr>
          <w:rFonts w:asciiTheme="minorEastAsia" w:hAnsiTheme="minorEastAsia" w:hint="eastAsia"/>
          <w:sz w:val="24"/>
          <w:szCs w:val="24"/>
        </w:rPr>
        <w:t>）</w:t>
      </w:r>
      <w:r w:rsidR="00473F19">
        <w:rPr>
          <w:rFonts w:asciiTheme="minorEastAsia" w:hAnsiTheme="minorEastAsia" w:hint="eastAsia"/>
          <w:sz w:val="24"/>
          <w:szCs w:val="24"/>
        </w:rPr>
        <w:t>、</w:t>
      </w:r>
      <w:r w:rsidR="002A7B19">
        <w:rPr>
          <w:rFonts w:asciiTheme="minorEastAsia" w:hAnsiTheme="minorEastAsia" w:hint="eastAsia"/>
          <w:sz w:val="24"/>
          <w:szCs w:val="24"/>
        </w:rPr>
        <w:t>特征</w:t>
      </w:r>
      <w:r w:rsidR="00B4361B">
        <w:rPr>
          <w:rFonts w:asciiTheme="minorEastAsia" w:hAnsiTheme="minorEastAsia" w:hint="eastAsia"/>
          <w:sz w:val="24"/>
          <w:szCs w:val="24"/>
        </w:rPr>
        <w:t>（</w:t>
      </w:r>
      <w:r w:rsidR="00B4361B" w:rsidRPr="00B4361B">
        <w:rPr>
          <w:rFonts w:asciiTheme="minorEastAsia" w:hAnsiTheme="minorEastAsia"/>
          <w:sz w:val="24"/>
          <w:szCs w:val="24"/>
        </w:rPr>
        <w:t>traits</w:t>
      </w:r>
      <w:r w:rsidR="00B4361B">
        <w:rPr>
          <w:rFonts w:asciiTheme="minorEastAsia" w:hAnsiTheme="minorEastAsia" w:hint="eastAsia"/>
          <w:sz w:val="24"/>
          <w:szCs w:val="24"/>
        </w:rPr>
        <w:t>）</w:t>
      </w:r>
      <w:r w:rsidR="002A7B19">
        <w:rPr>
          <w:rFonts w:asciiTheme="minorEastAsia" w:hAnsiTheme="minorEastAsia" w:hint="eastAsia"/>
          <w:sz w:val="24"/>
          <w:szCs w:val="24"/>
        </w:rPr>
        <w:t>、突变体</w:t>
      </w:r>
      <w:r w:rsidR="00B4361B">
        <w:rPr>
          <w:rFonts w:asciiTheme="minorEastAsia" w:hAnsiTheme="minorEastAsia" w:hint="eastAsia"/>
          <w:sz w:val="24"/>
          <w:szCs w:val="24"/>
        </w:rPr>
        <w:t>（</w:t>
      </w:r>
      <w:r w:rsidR="00B4361B" w:rsidRPr="00B4361B">
        <w:rPr>
          <w:rFonts w:asciiTheme="minorEastAsia" w:hAnsiTheme="minorEastAsia"/>
          <w:sz w:val="24"/>
          <w:szCs w:val="24"/>
        </w:rPr>
        <w:t>mutants</w:t>
      </w:r>
      <w:r w:rsidR="00B4361B">
        <w:rPr>
          <w:rFonts w:asciiTheme="minorEastAsia" w:hAnsiTheme="minorEastAsia" w:hint="eastAsia"/>
          <w:sz w:val="24"/>
          <w:szCs w:val="24"/>
        </w:rPr>
        <w:t>）</w:t>
      </w:r>
      <w:r w:rsidR="002A7B19">
        <w:rPr>
          <w:rFonts w:asciiTheme="minorEastAsia" w:hAnsiTheme="minorEastAsia" w:hint="eastAsia"/>
          <w:sz w:val="24"/>
          <w:szCs w:val="24"/>
        </w:rPr>
        <w:t>、基因表达调控</w:t>
      </w:r>
      <w:r w:rsidR="00B4361B">
        <w:rPr>
          <w:rFonts w:asciiTheme="minorEastAsia" w:hAnsiTheme="minorEastAsia" w:hint="eastAsia"/>
          <w:sz w:val="24"/>
          <w:szCs w:val="24"/>
        </w:rPr>
        <w:t>（</w:t>
      </w:r>
      <w:r w:rsidR="00B4361B" w:rsidRPr="00B4361B">
        <w:rPr>
          <w:rFonts w:asciiTheme="minorEastAsia" w:hAnsiTheme="minorEastAsia"/>
          <w:sz w:val="24"/>
          <w:szCs w:val="24"/>
        </w:rPr>
        <w:t>Gene Expression Regulation</w:t>
      </w:r>
      <w:r w:rsidR="00B4361B">
        <w:rPr>
          <w:rFonts w:asciiTheme="minorEastAsia" w:hAnsiTheme="minorEastAsia" w:hint="eastAsia"/>
          <w:sz w:val="24"/>
          <w:szCs w:val="24"/>
        </w:rPr>
        <w:t>）</w:t>
      </w:r>
      <w:r w:rsidR="009928C8" w:rsidRPr="003E74A4">
        <w:rPr>
          <w:rFonts w:asciiTheme="minorEastAsia" w:hAnsiTheme="minorEastAsia" w:hint="eastAsia"/>
          <w:sz w:val="24"/>
          <w:szCs w:val="24"/>
        </w:rPr>
        <w:t>、</w:t>
      </w:r>
      <w:r w:rsidR="00BF0220">
        <w:rPr>
          <w:rFonts w:asciiTheme="minorEastAsia" w:hAnsiTheme="minorEastAsia" w:hint="eastAsia"/>
          <w:sz w:val="24"/>
          <w:szCs w:val="24"/>
        </w:rPr>
        <w:t>表现型</w:t>
      </w:r>
      <w:r w:rsidR="00B4361B">
        <w:rPr>
          <w:rFonts w:asciiTheme="minorEastAsia" w:hAnsiTheme="minorEastAsia" w:hint="eastAsia"/>
          <w:sz w:val="24"/>
          <w:szCs w:val="24"/>
        </w:rPr>
        <w:t>（</w:t>
      </w:r>
      <w:r w:rsidR="00B4361B" w:rsidRPr="00B4361B">
        <w:rPr>
          <w:rFonts w:asciiTheme="minorEastAsia" w:hAnsiTheme="minorEastAsia"/>
          <w:sz w:val="24"/>
          <w:szCs w:val="24"/>
        </w:rPr>
        <w:t>phenotype</w:t>
      </w:r>
      <w:r w:rsidR="00B4361B">
        <w:rPr>
          <w:rFonts w:asciiTheme="minorEastAsia" w:hAnsiTheme="minorEastAsia" w:hint="eastAsia"/>
          <w:sz w:val="24"/>
          <w:szCs w:val="24"/>
        </w:rPr>
        <w:t>）</w:t>
      </w:r>
      <w:r w:rsidR="00BF0220">
        <w:rPr>
          <w:rFonts w:asciiTheme="minorEastAsia" w:hAnsiTheme="minorEastAsia" w:hint="eastAsia"/>
          <w:sz w:val="24"/>
          <w:szCs w:val="24"/>
        </w:rPr>
        <w:t>、干旱</w:t>
      </w:r>
      <w:r w:rsidR="00B4361B">
        <w:rPr>
          <w:rFonts w:asciiTheme="minorEastAsia" w:hAnsiTheme="minorEastAsia" w:hint="eastAsia"/>
          <w:sz w:val="24"/>
          <w:szCs w:val="24"/>
        </w:rPr>
        <w:t>（</w:t>
      </w:r>
      <w:r w:rsidR="00B4361B" w:rsidRPr="00B4361B">
        <w:rPr>
          <w:rFonts w:asciiTheme="minorEastAsia" w:hAnsiTheme="minorEastAsia"/>
          <w:sz w:val="24"/>
          <w:szCs w:val="24"/>
        </w:rPr>
        <w:t>Droughts</w:t>
      </w:r>
      <w:r w:rsidR="00B4361B">
        <w:rPr>
          <w:rFonts w:asciiTheme="minorEastAsia" w:hAnsiTheme="minorEastAsia" w:hint="eastAsia"/>
          <w:sz w:val="24"/>
          <w:szCs w:val="24"/>
        </w:rPr>
        <w:t>）</w:t>
      </w:r>
      <w:r w:rsidR="00BF0220">
        <w:rPr>
          <w:rFonts w:asciiTheme="minorEastAsia" w:hAnsiTheme="minorEastAsia" w:hint="eastAsia"/>
          <w:sz w:val="24"/>
          <w:szCs w:val="24"/>
        </w:rPr>
        <w:t>、</w:t>
      </w:r>
      <w:r w:rsidR="00B4361B">
        <w:rPr>
          <w:rFonts w:asciiTheme="minorEastAsia" w:hAnsiTheme="minorEastAsia" w:hint="eastAsia"/>
          <w:sz w:val="24"/>
          <w:szCs w:val="24"/>
        </w:rPr>
        <w:t>抗病性（</w:t>
      </w:r>
      <w:r w:rsidR="00B4361B" w:rsidRPr="00B4361B">
        <w:rPr>
          <w:rFonts w:asciiTheme="minorEastAsia" w:hAnsiTheme="minorEastAsia"/>
          <w:sz w:val="24"/>
          <w:szCs w:val="24"/>
        </w:rPr>
        <w:t>Disease Resistance</w:t>
      </w:r>
      <w:r w:rsidR="00B4361B">
        <w:rPr>
          <w:rFonts w:asciiTheme="minorEastAsia" w:hAnsiTheme="minorEastAsia" w:hint="eastAsia"/>
          <w:sz w:val="24"/>
          <w:szCs w:val="24"/>
        </w:rPr>
        <w:t>）、</w:t>
      </w:r>
      <w:r w:rsidR="00BF0220">
        <w:rPr>
          <w:rFonts w:asciiTheme="minorEastAsia" w:hAnsiTheme="minorEastAsia" w:hint="eastAsia"/>
          <w:sz w:val="24"/>
          <w:szCs w:val="24"/>
        </w:rPr>
        <w:t>图像分析</w:t>
      </w:r>
      <w:r w:rsidR="00B4361B">
        <w:rPr>
          <w:rFonts w:asciiTheme="minorEastAsia" w:hAnsiTheme="minorEastAsia" w:hint="eastAsia"/>
          <w:sz w:val="24"/>
          <w:szCs w:val="24"/>
        </w:rPr>
        <w:t>（</w:t>
      </w:r>
      <w:r w:rsidR="00B4361B" w:rsidRPr="00B4361B">
        <w:rPr>
          <w:rFonts w:asciiTheme="minorEastAsia" w:hAnsiTheme="minorEastAsia"/>
          <w:sz w:val="24"/>
          <w:szCs w:val="24"/>
        </w:rPr>
        <w:t>image analysis</w:t>
      </w:r>
      <w:r w:rsidR="00B4361B">
        <w:rPr>
          <w:rFonts w:asciiTheme="minorEastAsia" w:hAnsiTheme="minorEastAsia" w:hint="eastAsia"/>
          <w:sz w:val="24"/>
          <w:szCs w:val="24"/>
        </w:rPr>
        <w:t>）</w:t>
      </w:r>
      <w:r w:rsidR="009928C8" w:rsidRPr="003E74A4">
        <w:rPr>
          <w:rFonts w:asciiTheme="minorEastAsia" w:hAnsiTheme="minorEastAsia" w:hint="eastAsia"/>
          <w:sz w:val="24"/>
          <w:szCs w:val="24"/>
        </w:rPr>
        <w:t>等</w:t>
      </w:r>
      <w:r w:rsidR="001E4307" w:rsidRPr="003E74A4">
        <w:rPr>
          <w:rFonts w:asciiTheme="minorEastAsia" w:hAnsiTheme="minorEastAsia" w:hint="eastAsia"/>
          <w:sz w:val="24"/>
          <w:szCs w:val="24"/>
        </w:rPr>
        <w:t>，</w:t>
      </w:r>
      <w:r w:rsidR="009928C8" w:rsidRPr="003E74A4">
        <w:rPr>
          <w:rFonts w:asciiTheme="minorEastAsia" w:hAnsiTheme="minorEastAsia" w:hint="eastAsia"/>
          <w:sz w:val="24"/>
          <w:szCs w:val="24"/>
        </w:rPr>
        <w:t>与</w:t>
      </w:r>
      <w:r w:rsidR="001E4307" w:rsidRPr="003E74A4">
        <w:rPr>
          <w:rFonts w:asciiTheme="minorEastAsia" w:hAnsiTheme="minorEastAsia" w:hint="eastAsia"/>
          <w:sz w:val="24"/>
          <w:szCs w:val="24"/>
        </w:rPr>
        <w:t>作物</w:t>
      </w:r>
      <w:r w:rsidR="00051341" w:rsidRPr="003E74A4">
        <w:rPr>
          <w:rFonts w:asciiTheme="minorEastAsia" w:hAnsiTheme="minorEastAsia" w:hint="eastAsia"/>
          <w:sz w:val="24"/>
          <w:szCs w:val="24"/>
        </w:rPr>
        <w:t>品种</w:t>
      </w:r>
      <w:r w:rsidR="009928C8" w:rsidRPr="003E74A4">
        <w:rPr>
          <w:rFonts w:asciiTheme="minorEastAsia" w:hAnsiTheme="minorEastAsia" w:hint="eastAsia"/>
          <w:sz w:val="24"/>
          <w:szCs w:val="24"/>
        </w:rPr>
        <w:t>相关联的词包括</w:t>
      </w:r>
      <w:r w:rsidR="002A7B19" w:rsidRPr="003E74A4">
        <w:rPr>
          <w:rFonts w:asciiTheme="minorEastAsia" w:hAnsiTheme="minorEastAsia" w:hint="eastAsia"/>
          <w:sz w:val="24"/>
          <w:szCs w:val="24"/>
        </w:rPr>
        <w:t>拟南芥</w:t>
      </w:r>
      <w:r w:rsidR="002039E5">
        <w:rPr>
          <w:rFonts w:asciiTheme="minorEastAsia" w:hAnsiTheme="minorEastAsia" w:hint="eastAsia"/>
          <w:sz w:val="24"/>
          <w:szCs w:val="24"/>
        </w:rPr>
        <w:t>（</w:t>
      </w:r>
      <w:r w:rsidR="002039E5" w:rsidRPr="002039E5">
        <w:rPr>
          <w:rFonts w:asciiTheme="minorEastAsia" w:hAnsiTheme="minorEastAsia"/>
          <w:sz w:val="24"/>
          <w:szCs w:val="24"/>
        </w:rPr>
        <w:t>Arabidopsis</w:t>
      </w:r>
      <w:r w:rsidR="002039E5">
        <w:rPr>
          <w:rFonts w:asciiTheme="minorEastAsia" w:hAnsiTheme="minorEastAsia" w:hint="eastAsia"/>
          <w:sz w:val="24"/>
          <w:szCs w:val="24"/>
        </w:rPr>
        <w:t>）</w:t>
      </w:r>
      <w:r w:rsidR="002A7B19" w:rsidRPr="003E74A4">
        <w:rPr>
          <w:rFonts w:asciiTheme="minorEastAsia" w:hAnsiTheme="minorEastAsia" w:hint="eastAsia"/>
          <w:sz w:val="24"/>
          <w:szCs w:val="24"/>
        </w:rPr>
        <w:t>、</w:t>
      </w:r>
      <w:r w:rsidR="00BF0220">
        <w:rPr>
          <w:rFonts w:asciiTheme="minorEastAsia" w:hAnsiTheme="minorEastAsia" w:hint="eastAsia"/>
          <w:sz w:val="24"/>
          <w:szCs w:val="24"/>
        </w:rPr>
        <w:t>植物</w:t>
      </w:r>
      <w:r w:rsidR="002039E5">
        <w:rPr>
          <w:rFonts w:asciiTheme="minorEastAsia" w:hAnsiTheme="minorEastAsia" w:hint="eastAsia"/>
          <w:sz w:val="24"/>
          <w:szCs w:val="24"/>
        </w:rPr>
        <w:t>（</w:t>
      </w:r>
      <w:r w:rsidR="002039E5" w:rsidRPr="002039E5">
        <w:rPr>
          <w:rFonts w:asciiTheme="minorEastAsia" w:hAnsiTheme="minorEastAsia"/>
          <w:sz w:val="24"/>
          <w:szCs w:val="24"/>
        </w:rPr>
        <w:t>Plants</w:t>
      </w:r>
      <w:r w:rsidR="002039E5">
        <w:rPr>
          <w:rFonts w:asciiTheme="minorEastAsia" w:hAnsiTheme="minorEastAsia" w:hint="eastAsia"/>
          <w:sz w:val="24"/>
          <w:szCs w:val="24"/>
        </w:rPr>
        <w:t>）</w:t>
      </w:r>
      <w:r w:rsidR="00BF0220">
        <w:rPr>
          <w:rFonts w:asciiTheme="minorEastAsia" w:hAnsiTheme="minorEastAsia" w:hint="eastAsia"/>
          <w:sz w:val="24"/>
          <w:szCs w:val="24"/>
        </w:rPr>
        <w:t>、</w:t>
      </w:r>
      <w:r w:rsidR="001E4307" w:rsidRPr="003E74A4">
        <w:rPr>
          <w:rFonts w:asciiTheme="minorEastAsia" w:hAnsiTheme="minorEastAsia" w:hint="eastAsia"/>
          <w:sz w:val="24"/>
          <w:szCs w:val="24"/>
        </w:rPr>
        <w:t>水稻</w:t>
      </w:r>
      <w:r w:rsidR="002039E5">
        <w:rPr>
          <w:rFonts w:asciiTheme="minorEastAsia" w:hAnsiTheme="minorEastAsia" w:hint="eastAsia"/>
          <w:sz w:val="24"/>
          <w:szCs w:val="24"/>
        </w:rPr>
        <w:t>（</w:t>
      </w:r>
      <w:r w:rsidR="002039E5" w:rsidRPr="002039E5">
        <w:rPr>
          <w:rFonts w:asciiTheme="minorEastAsia" w:hAnsiTheme="minorEastAsia"/>
          <w:sz w:val="24"/>
          <w:szCs w:val="24"/>
        </w:rPr>
        <w:t>rice</w:t>
      </w:r>
      <w:r w:rsidR="002039E5">
        <w:rPr>
          <w:rFonts w:asciiTheme="minorEastAsia" w:hAnsiTheme="minorEastAsia" w:hint="eastAsia"/>
          <w:sz w:val="24"/>
          <w:szCs w:val="24"/>
        </w:rPr>
        <w:t>）</w:t>
      </w:r>
      <w:r w:rsidR="001E4307" w:rsidRPr="003E74A4">
        <w:rPr>
          <w:rFonts w:asciiTheme="minorEastAsia" w:hAnsiTheme="minorEastAsia" w:hint="eastAsia"/>
          <w:sz w:val="24"/>
          <w:szCs w:val="24"/>
        </w:rPr>
        <w:t>、</w:t>
      </w:r>
      <w:r w:rsidR="009928C8" w:rsidRPr="003E74A4">
        <w:rPr>
          <w:rFonts w:asciiTheme="minorEastAsia" w:hAnsiTheme="minorEastAsia" w:hint="eastAsia"/>
          <w:sz w:val="24"/>
          <w:szCs w:val="24"/>
        </w:rPr>
        <w:t>稻瘟病</w:t>
      </w:r>
      <w:r w:rsidR="002039E5">
        <w:rPr>
          <w:rFonts w:asciiTheme="minorEastAsia" w:hAnsiTheme="minorEastAsia" w:hint="eastAsia"/>
          <w:sz w:val="24"/>
          <w:szCs w:val="24"/>
        </w:rPr>
        <w:t>菌（</w:t>
      </w:r>
      <w:proofErr w:type="spellStart"/>
      <w:r w:rsidR="002039E5" w:rsidRPr="002039E5">
        <w:rPr>
          <w:rFonts w:asciiTheme="minorEastAsia" w:hAnsiTheme="minorEastAsia"/>
          <w:sz w:val="24"/>
          <w:szCs w:val="24"/>
        </w:rPr>
        <w:t>Oryza</w:t>
      </w:r>
      <w:proofErr w:type="spellEnd"/>
      <w:r w:rsidR="002039E5" w:rsidRPr="002039E5">
        <w:rPr>
          <w:rFonts w:asciiTheme="minorEastAsia" w:hAnsiTheme="minorEastAsia"/>
          <w:sz w:val="24"/>
          <w:szCs w:val="24"/>
        </w:rPr>
        <w:t xml:space="preserve"> sativa</w:t>
      </w:r>
      <w:r w:rsidR="002039E5">
        <w:rPr>
          <w:rFonts w:asciiTheme="minorEastAsia" w:hAnsiTheme="minorEastAsia" w:hint="eastAsia"/>
          <w:sz w:val="24"/>
          <w:szCs w:val="24"/>
        </w:rPr>
        <w:t>）</w:t>
      </w:r>
      <w:r w:rsidR="009928C8" w:rsidRPr="003E74A4">
        <w:rPr>
          <w:rFonts w:asciiTheme="minorEastAsia" w:hAnsiTheme="minorEastAsia" w:hint="eastAsia"/>
          <w:sz w:val="24"/>
          <w:szCs w:val="24"/>
        </w:rPr>
        <w:t>、</w:t>
      </w:r>
      <w:r w:rsidR="001E4307" w:rsidRPr="003E74A4">
        <w:rPr>
          <w:rFonts w:asciiTheme="minorEastAsia" w:hAnsiTheme="minorEastAsia" w:hint="eastAsia"/>
          <w:sz w:val="24"/>
          <w:szCs w:val="24"/>
        </w:rPr>
        <w:t>小麦</w:t>
      </w:r>
      <w:r w:rsidR="00B4361B">
        <w:rPr>
          <w:rFonts w:asciiTheme="minorEastAsia" w:hAnsiTheme="minorEastAsia" w:hint="eastAsia"/>
          <w:sz w:val="24"/>
          <w:szCs w:val="24"/>
        </w:rPr>
        <w:t>（</w:t>
      </w:r>
      <w:proofErr w:type="spellStart"/>
      <w:r w:rsidR="00B4361B" w:rsidRPr="00B4361B">
        <w:rPr>
          <w:rFonts w:asciiTheme="minorEastAsia" w:hAnsiTheme="minorEastAsia"/>
          <w:sz w:val="24"/>
          <w:szCs w:val="24"/>
        </w:rPr>
        <w:t>Triticum</w:t>
      </w:r>
      <w:proofErr w:type="spellEnd"/>
      <w:r w:rsidR="00B4361B">
        <w:rPr>
          <w:rFonts w:asciiTheme="minorEastAsia" w:hAnsiTheme="minorEastAsia" w:hint="eastAsia"/>
          <w:sz w:val="24"/>
          <w:szCs w:val="24"/>
        </w:rPr>
        <w:t>、</w:t>
      </w:r>
      <w:r w:rsidR="00B4361B" w:rsidRPr="00B4361B">
        <w:rPr>
          <w:rFonts w:asciiTheme="minorEastAsia" w:hAnsiTheme="minorEastAsia"/>
          <w:sz w:val="24"/>
          <w:szCs w:val="24"/>
        </w:rPr>
        <w:t>wheat</w:t>
      </w:r>
      <w:r w:rsidR="00B4361B">
        <w:rPr>
          <w:rFonts w:asciiTheme="minorEastAsia" w:hAnsiTheme="minorEastAsia" w:hint="eastAsia"/>
          <w:sz w:val="24"/>
          <w:szCs w:val="24"/>
        </w:rPr>
        <w:t>）</w:t>
      </w:r>
      <w:r w:rsidR="009928C8" w:rsidRPr="003E74A4">
        <w:rPr>
          <w:rFonts w:asciiTheme="minorEastAsia" w:hAnsiTheme="minorEastAsia" w:hint="eastAsia"/>
          <w:sz w:val="24"/>
          <w:szCs w:val="24"/>
        </w:rPr>
        <w:t>、</w:t>
      </w:r>
      <w:r w:rsidR="00653304" w:rsidRPr="003E74A4">
        <w:rPr>
          <w:rFonts w:asciiTheme="minorEastAsia" w:hAnsiTheme="minorEastAsia" w:hint="eastAsia"/>
          <w:sz w:val="24"/>
          <w:szCs w:val="24"/>
        </w:rPr>
        <w:t>玉米</w:t>
      </w:r>
      <w:r w:rsidR="00B4361B">
        <w:rPr>
          <w:rFonts w:asciiTheme="minorEastAsia" w:hAnsiTheme="minorEastAsia" w:hint="eastAsia"/>
          <w:sz w:val="24"/>
          <w:szCs w:val="24"/>
        </w:rPr>
        <w:t>（</w:t>
      </w:r>
      <w:proofErr w:type="spellStart"/>
      <w:r w:rsidR="00B4361B" w:rsidRPr="00B4361B">
        <w:rPr>
          <w:rFonts w:asciiTheme="minorEastAsia" w:hAnsiTheme="minorEastAsia"/>
          <w:sz w:val="24"/>
          <w:szCs w:val="24"/>
        </w:rPr>
        <w:t>Zea</w:t>
      </w:r>
      <w:proofErr w:type="spellEnd"/>
      <w:r w:rsidR="00B4361B" w:rsidRPr="00B4361B">
        <w:rPr>
          <w:rFonts w:asciiTheme="minorEastAsia" w:hAnsiTheme="minorEastAsia"/>
          <w:sz w:val="24"/>
          <w:szCs w:val="24"/>
        </w:rPr>
        <w:t xml:space="preserve"> mays</w:t>
      </w:r>
      <w:r w:rsidR="00B4361B">
        <w:rPr>
          <w:rFonts w:asciiTheme="minorEastAsia" w:hAnsiTheme="minorEastAsia" w:hint="eastAsia"/>
          <w:sz w:val="24"/>
          <w:szCs w:val="24"/>
        </w:rPr>
        <w:t>）</w:t>
      </w:r>
      <w:r w:rsidR="009928C8" w:rsidRPr="003E74A4">
        <w:rPr>
          <w:rFonts w:asciiTheme="minorEastAsia" w:hAnsiTheme="minorEastAsia" w:hint="eastAsia"/>
          <w:sz w:val="24"/>
          <w:szCs w:val="24"/>
        </w:rPr>
        <w:t>等</w:t>
      </w:r>
      <w:r w:rsidR="001E4307" w:rsidRPr="003E74A4">
        <w:rPr>
          <w:rFonts w:asciiTheme="minorEastAsia" w:hAnsiTheme="minorEastAsia" w:hint="eastAsia"/>
          <w:sz w:val="24"/>
          <w:szCs w:val="24"/>
        </w:rPr>
        <w:t>。</w:t>
      </w:r>
      <w:r w:rsidR="0076007E">
        <w:rPr>
          <w:rFonts w:asciiTheme="minorEastAsia" w:hAnsiTheme="minorEastAsia" w:hint="eastAsia"/>
          <w:sz w:val="24"/>
          <w:szCs w:val="24"/>
        </w:rPr>
        <w:t>通过</w:t>
      </w:r>
      <w:r w:rsidR="00A328D0">
        <w:rPr>
          <w:rFonts w:asciiTheme="minorEastAsia" w:hAnsiTheme="minorEastAsia" w:hint="eastAsia"/>
          <w:sz w:val="24"/>
          <w:szCs w:val="24"/>
        </w:rPr>
        <w:t>对</w:t>
      </w:r>
      <w:r w:rsidR="00110890">
        <w:rPr>
          <w:rFonts w:asciiTheme="minorEastAsia" w:hAnsiTheme="minorEastAsia" w:hint="eastAsia"/>
          <w:sz w:val="24"/>
          <w:szCs w:val="24"/>
        </w:rPr>
        <w:t>2013、2015到2017年热词图谱进行对比</w:t>
      </w:r>
      <w:r w:rsidR="0076007E">
        <w:rPr>
          <w:rFonts w:asciiTheme="minorEastAsia" w:hAnsiTheme="minorEastAsia" w:hint="eastAsia"/>
          <w:sz w:val="24"/>
          <w:szCs w:val="24"/>
        </w:rPr>
        <w:t>，</w:t>
      </w:r>
      <w:r w:rsidR="00110890">
        <w:rPr>
          <w:rFonts w:asciiTheme="minorEastAsia" w:hAnsiTheme="minorEastAsia" w:hint="eastAsia"/>
          <w:sz w:val="24"/>
          <w:szCs w:val="24"/>
        </w:rPr>
        <w:t>可以</w:t>
      </w:r>
      <w:r w:rsidR="006836A4">
        <w:rPr>
          <w:rFonts w:asciiTheme="minorEastAsia" w:hAnsiTheme="minorEastAsia" w:hint="eastAsia"/>
          <w:sz w:val="24"/>
          <w:szCs w:val="24"/>
        </w:rPr>
        <w:t>看出植物表型组学研究的主题变化。</w:t>
      </w:r>
      <w:r w:rsidR="00473F19">
        <w:rPr>
          <w:rFonts w:asciiTheme="minorEastAsia" w:hAnsiTheme="minorEastAsia" w:hint="eastAsia"/>
          <w:sz w:val="24"/>
          <w:szCs w:val="24"/>
        </w:rPr>
        <w:t>2013年主要以拟南芥为主，</w:t>
      </w:r>
      <w:r w:rsidR="006836A4">
        <w:rPr>
          <w:rFonts w:asciiTheme="minorEastAsia" w:hAnsiTheme="minorEastAsia" w:hint="eastAsia"/>
          <w:sz w:val="24"/>
          <w:szCs w:val="24"/>
        </w:rPr>
        <w:t>研究拟南芥</w:t>
      </w:r>
      <w:r w:rsidR="00473F19">
        <w:rPr>
          <w:rFonts w:asciiTheme="minorEastAsia" w:hAnsiTheme="minorEastAsia" w:hint="eastAsia"/>
          <w:sz w:val="24"/>
          <w:szCs w:val="24"/>
        </w:rPr>
        <w:t>蛋白、</w:t>
      </w:r>
      <w:r w:rsidR="006836A4">
        <w:rPr>
          <w:rFonts w:asciiTheme="minorEastAsia" w:hAnsiTheme="minorEastAsia" w:hint="eastAsia"/>
          <w:sz w:val="24"/>
          <w:szCs w:val="24"/>
        </w:rPr>
        <w:t>数量性状基因座、</w:t>
      </w:r>
      <w:r w:rsidR="00473F19">
        <w:rPr>
          <w:rFonts w:asciiTheme="minorEastAsia" w:hAnsiTheme="minorEastAsia" w:hint="eastAsia"/>
          <w:sz w:val="24"/>
          <w:szCs w:val="24"/>
        </w:rPr>
        <w:t>基因表达</w:t>
      </w:r>
      <w:r w:rsidR="006836A4">
        <w:rPr>
          <w:rFonts w:asciiTheme="minorEastAsia" w:hAnsiTheme="minorEastAsia" w:hint="eastAsia"/>
          <w:sz w:val="24"/>
          <w:szCs w:val="24"/>
        </w:rPr>
        <w:t>等，这些主题词呈现</w:t>
      </w:r>
      <w:r w:rsidR="002C1071">
        <w:rPr>
          <w:rFonts w:asciiTheme="minorEastAsia" w:hAnsiTheme="minorEastAsia" w:hint="eastAsia"/>
          <w:sz w:val="24"/>
          <w:szCs w:val="24"/>
        </w:rPr>
        <w:t>逐渐减少</w:t>
      </w:r>
      <w:r w:rsidR="006836A4">
        <w:rPr>
          <w:rFonts w:asciiTheme="minorEastAsia" w:hAnsiTheme="minorEastAsia" w:hint="eastAsia"/>
          <w:sz w:val="24"/>
          <w:szCs w:val="24"/>
        </w:rPr>
        <w:t>的趋势</w:t>
      </w:r>
      <w:r w:rsidR="00954856">
        <w:rPr>
          <w:rFonts w:asciiTheme="minorEastAsia" w:hAnsiTheme="minorEastAsia" w:hint="eastAsia"/>
          <w:sz w:val="24"/>
          <w:szCs w:val="24"/>
        </w:rPr>
        <w:t>；</w:t>
      </w:r>
      <w:r w:rsidR="006836A4">
        <w:rPr>
          <w:rFonts w:asciiTheme="minorEastAsia" w:hAnsiTheme="minorEastAsia" w:hint="eastAsia"/>
          <w:sz w:val="24"/>
          <w:szCs w:val="24"/>
        </w:rPr>
        <w:t>2015年除了拟南芥，又出现了水稻、小麦等作物表型的研究</w:t>
      </w:r>
      <w:r w:rsidR="00954856">
        <w:rPr>
          <w:rFonts w:asciiTheme="minorEastAsia" w:hAnsiTheme="minorEastAsia" w:hint="eastAsia"/>
          <w:sz w:val="24"/>
          <w:szCs w:val="24"/>
        </w:rPr>
        <w:t>；</w:t>
      </w:r>
      <w:r w:rsidR="006836A4">
        <w:rPr>
          <w:rFonts w:asciiTheme="minorEastAsia" w:hAnsiTheme="minorEastAsia" w:hint="eastAsia"/>
          <w:sz w:val="24"/>
          <w:szCs w:val="24"/>
        </w:rPr>
        <w:t>2017年</w:t>
      </w:r>
      <w:r w:rsidR="00752370">
        <w:rPr>
          <w:rFonts w:asciiTheme="minorEastAsia" w:hAnsiTheme="minorEastAsia" w:hint="eastAsia"/>
          <w:sz w:val="24"/>
          <w:szCs w:val="24"/>
        </w:rPr>
        <w:t>研究水稻表型的不断增多，在研究手段上</w:t>
      </w:r>
      <w:r w:rsidR="007D5C70" w:rsidRPr="007D5C70">
        <w:rPr>
          <w:rFonts w:asciiTheme="minorEastAsia" w:hAnsiTheme="minorEastAsia" w:hint="eastAsia"/>
          <w:sz w:val="24"/>
          <w:szCs w:val="24"/>
        </w:rPr>
        <w:t>“</w:t>
      </w:r>
      <w:r w:rsidR="00752370">
        <w:rPr>
          <w:rFonts w:asciiTheme="minorEastAsia" w:hAnsiTheme="minorEastAsia" w:hint="eastAsia"/>
          <w:sz w:val="24"/>
          <w:szCs w:val="24"/>
        </w:rPr>
        <w:t>图像分析</w:t>
      </w:r>
      <w:r w:rsidR="007D5C70">
        <w:rPr>
          <w:rFonts w:asciiTheme="minorEastAsia" w:hAnsiTheme="minorEastAsia"/>
          <w:sz w:val="24"/>
          <w:szCs w:val="24"/>
        </w:rPr>
        <w:t>”</w:t>
      </w:r>
      <w:r w:rsidR="00752370">
        <w:rPr>
          <w:rFonts w:asciiTheme="minorEastAsia" w:hAnsiTheme="minorEastAsia" w:hint="eastAsia"/>
          <w:sz w:val="24"/>
          <w:szCs w:val="24"/>
        </w:rPr>
        <w:t>出现较多，目前还处于不断</w:t>
      </w:r>
      <w:r w:rsidR="002C1071">
        <w:rPr>
          <w:rFonts w:asciiTheme="minorEastAsia" w:hAnsiTheme="minorEastAsia" w:hint="eastAsia"/>
          <w:sz w:val="24"/>
          <w:szCs w:val="24"/>
        </w:rPr>
        <w:t>增加</w:t>
      </w:r>
      <w:r w:rsidR="00752370">
        <w:rPr>
          <w:rFonts w:asciiTheme="minorEastAsia" w:hAnsiTheme="minorEastAsia" w:hint="eastAsia"/>
          <w:sz w:val="24"/>
          <w:szCs w:val="24"/>
        </w:rPr>
        <w:t>的</w:t>
      </w:r>
      <w:r w:rsidR="00A31C85">
        <w:rPr>
          <w:rFonts w:asciiTheme="minorEastAsia" w:hAnsiTheme="minorEastAsia" w:hint="eastAsia"/>
          <w:sz w:val="24"/>
          <w:szCs w:val="24"/>
        </w:rPr>
        <w:t>趋势</w:t>
      </w:r>
      <w:r w:rsidR="005578B3">
        <w:rPr>
          <w:rFonts w:asciiTheme="minorEastAsia" w:hAnsiTheme="minorEastAsia" w:hint="eastAsia"/>
          <w:sz w:val="24"/>
          <w:szCs w:val="24"/>
        </w:rPr>
        <w:t>。</w:t>
      </w:r>
    </w:p>
    <w:p w:rsidR="008757C9" w:rsidRDefault="00E52D01" w:rsidP="00E52D01">
      <w:pPr>
        <w:spacing w:afterLines="50" w:after="156"/>
        <w:jc w:val="left"/>
        <w:rPr>
          <w:rFonts w:ascii="宋体" w:eastAsia="宋体" w:hAnsi="宋体" w:cs="宋体"/>
          <w:kern w:val="0"/>
          <w:sz w:val="24"/>
          <w:szCs w:val="24"/>
        </w:rPr>
      </w:pPr>
      <w:r>
        <w:rPr>
          <w:rFonts w:ascii="宋体" w:eastAsia="宋体" w:hAnsi="宋体" w:cs="宋体"/>
          <w:noProof/>
          <w:kern w:val="0"/>
          <w:sz w:val="24"/>
          <w:szCs w:val="24"/>
        </w:rPr>
        <mc:AlternateContent>
          <mc:Choice Requires="wps">
            <w:drawing>
              <wp:anchor distT="0" distB="0" distL="114300" distR="114300" simplePos="0" relativeHeight="251667456" behindDoc="0" locked="0" layoutInCell="1" allowOverlap="1" wp14:anchorId="70EE2939" wp14:editId="7BB05A1A">
                <wp:simplePos x="0" y="0"/>
                <wp:positionH relativeFrom="column">
                  <wp:posOffset>3862070</wp:posOffset>
                </wp:positionH>
                <wp:positionV relativeFrom="paragraph">
                  <wp:posOffset>1487170</wp:posOffset>
                </wp:positionV>
                <wp:extent cx="491490" cy="275590"/>
                <wp:effectExtent l="0" t="0" r="22860" b="10160"/>
                <wp:wrapNone/>
                <wp:docPr id="1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 cy="275590"/>
                        </a:xfrm>
                        <a:prstGeom prst="rect">
                          <a:avLst/>
                        </a:prstGeom>
                        <a:solidFill>
                          <a:srgbClr val="FFFFFF"/>
                        </a:solidFill>
                        <a:ln w="9525">
                          <a:solidFill>
                            <a:srgbClr val="000000"/>
                          </a:solidFill>
                          <a:miter lim="800000"/>
                          <a:headEnd/>
                          <a:tailEnd/>
                        </a:ln>
                      </wps:spPr>
                      <wps:txbx>
                        <w:txbxContent>
                          <w:p w:rsidR="00460CA6" w:rsidRDefault="00460CA6">
                            <w:r>
                              <w:rPr>
                                <w:rFonts w:hint="eastAsia"/>
                              </w:rPr>
                              <w:t>2013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70EE2939" id="_x0000_t202" coordsize="21600,21600" o:spt="202" path="m,l,21600r21600,l21600,xe">
                <v:stroke joinstyle="miter"/>
                <v:path gradientshapeok="t" o:connecttype="rect"/>
              </v:shapetype>
              <v:shape id="文本框 2" o:spid="_x0000_s1026" type="#_x0000_t202" style="position:absolute;margin-left:304.1pt;margin-top:117.1pt;width:38.7pt;height:21.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">
                <v:textbox>
                  <w:txbxContent>
                    <w:p w:rsidR="007C43C6" w:rsidRDefault="007C43C6">
                      <w:r>
                        <w:rPr>
                          <w:rFonts w:hint="eastAsia"/>
                        </w:rPr>
                        <w:t>2013</w:t>
                      </w:r>
                    </w:p>
                  </w:txbxContent>
                </v:textbox>
              </v:shape>
            </w:pict>
          </mc:Fallback>
        </mc:AlternateContent>
      </w:r>
      <w:r>
        <w:rPr>
          <w:rFonts w:ascii="宋体" w:eastAsia="宋体" w:hAnsi="宋体" w:cs="宋体"/>
          <w:noProof/>
          <w:kern w:val="0"/>
          <w:sz w:val="24"/>
          <w:szCs w:val="24"/>
        </w:rPr>
        <mc:AlternateContent>
          <mc:Choice Requires="wps">
            <w:drawing>
              <wp:anchor distT="0" distB="0" distL="114300" distR="114300" simplePos="0" relativeHeight="251671552" behindDoc="0" locked="0" layoutInCell="1" allowOverlap="1" wp14:anchorId="377D94F3" wp14:editId="67C811B5">
                <wp:simplePos x="0" y="0"/>
                <wp:positionH relativeFrom="column">
                  <wp:posOffset>577850</wp:posOffset>
                </wp:positionH>
                <wp:positionV relativeFrom="paragraph">
                  <wp:posOffset>1524635</wp:posOffset>
                </wp:positionV>
                <wp:extent cx="979170" cy="275590"/>
                <wp:effectExtent l="0" t="0" r="11430" b="10160"/>
                <wp:wrapNone/>
                <wp:docPr id="1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9170" cy="275590"/>
                        </a:xfrm>
                        <a:prstGeom prst="rect">
                          <a:avLst/>
                        </a:prstGeom>
                        <a:solidFill>
                          <a:srgbClr val="FFFFFF"/>
                        </a:solidFill>
                        <a:ln w="9525">
                          <a:solidFill>
                            <a:srgbClr val="000000"/>
                          </a:solidFill>
                          <a:miter lim="800000"/>
                          <a:headEnd/>
                          <a:tailEnd/>
                        </a:ln>
                      </wps:spPr>
                      <wps:txbx>
                        <w:txbxContent>
                          <w:p w:rsidR="00460CA6" w:rsidRDefault="00460CA6" w:rsidP="00AB4EC6">
                            <w:r>
                              <w:rPr>
                                <w:rFonts w:hint="eastAsia"/>
                              </w:rPr>
                              <w:t>2013</w:t>
                            </w:r>
                            <w:r>
                              <w:t>–</w:t>
                            </w:r>
                            <w:r>
                              <w:rPr>
                                <w:rFonts w:hint="eastAsia"/>
                              </w:rPr>
                              <w:t>2018-09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77D94F3" id="_x0000_s1027" type="#_x0000_t202" style="position:absolute;margin-left:45.5pt;margin-top:120.05pt;width:77.1pt;height:21.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">
                <v:textbox>
                  <w:txbxContent>
                    <w:p w:rsidR="007C43C6" w:rsidRDefault="007C43C6" w:rsidP="00AB4EC6">
                      <w:r>
                        <w:rPr>
                          <w:rFonts w:hint="eastAsia"/>
                        </w:rPr>
                        <w:t>2013</w:t>
                      </w:r>
                      <w:r>
                        <w:t>–</w:t>
                      </w:r>
                      <w:r>
                        <w:rPr>
                          <w:rFonts w:hint="eastAsia"/>
                        </w:rPr>
                        <w:t>2018-09</w:t>
                      </w:r>
                    </w:p>
                  </w:txbxContent>
                </v:textbox>
              </v:shape>
            </w:pict>
          </mc:Fallback>
        </mc:AlternateContent>
      </w:r>
      <w:r w:rsidR="00D505E4">
        <w:rPr>
          <w:rFonts w:ascii="宋体" w:eastAsia="宋体" w:hAnsi="宋体" w:cs="宋体"/>
          <w:noProof/>
          <w:kern w:val="0"/>
          <w:sz w:val="24"/>
          <w:szCs w:val="24"/>
        </w:rPr>
        <w:drawing>
          <wp:inline distT="0" distB="0" distL="0" distR="0" wp14:anchorId="015C2805" wp14:editId="4778046F">
            <wp:extent cx="2681604" cy="1448407"/>
            <wp:effectExtent l="0" t="0" r="5080" b="0"/>
            <wp:docPr id="2" name="图片 2" descr="C:\Users\ADMINI~1\AppData\Local\Temp\153795659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1537956596(1).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90854" cy="1453403"/>
                    </a:xfrm>
                    <a:prstGeom prst="rect">
                      <a:avLst/>
                    </a:prstGeom>
                    <a:noFill/>
                    <a:ln>
                      <a:noFill/>
                    </a:ln>
                  </pic:spPr>
                </pic:pic>
              </a:graphicData>
            </a:graphic>
          </wp:inline>
        </w:drawing>
      </w:r>
      <w:r w:rsidR="00F16107" w:rsidRPr="00F24E1C">
        <w:rPr>
          <w:rFonts w:ascii="宋体" w:eastAsia="宋体" w:hAnsi="宋体" w:cs="宋体"/>
          <w:noProof/>
          <w:kern w:val="0"/>
          <w:sz w:val="24"/>
          <w:szCs w:val="24"/>
        </w:rPr>
        <w:drawing>
          <wp:inline distT="0" distB="0" distL="0" distR="0" wp14:anchorId="624EEE24" wp14:editId="0912BBE4">
            <wp:extent cx="2493034" cy="1377388"/>
            <wp:effectExtent l="0" t="0" r="2540" b="0"/>
            <wp:docPr id="25" name="图片 25" descr="C:\Users\lenovo\AppData\Local\Temp\1534470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novo\AppData\Local\Temp\1534470729.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96079" cy="1379071"/>
                    </a:xfrm>
                    <a:prstGeom prst="rect">
                      <a:avLst/>
                    </a:prstGeom>
                    <a:noFill/>
                    <a:ln>
                      <a:noFill/>
                    </a:ln>
                  </pic:spPr>
                </pic:pic>
              </a:graphicData>
            </a:graphic>
          </wp:inline>
        </w:drawing>
      </w:r>
    </w:p>
    <w:p w:rsidR="00AB4EC6" w:rsidRPr="00AB4EC6" w:rsidRDefault="00E52D01" w:rsidP="00150CF9">
      <w:pPr>
        <w:rPr>
          <w:rFonts w:ascii="宋体" w:eastAsia="宋体" w:hAnsi="宋体" w:cs="宋体"/>
          <w:kern w:val="0"/>
          <w:sz w:val="24"/>
          <w:szCs w:val="24"/>
        </w:rPr>
      </w:pPr>
      <w:r>
        <w:rPr>
          <w:rFonts w:ascii="宋体" w:eastAsia="宋体" w:hAnsi="宋体" w:cs="宋体"/>
          <w:noProof/>
          <w:kern w:val="0"/>
          <w:sz w:val="24"/>
          <w:szCs w:val="24"/>
        </w:rPr>
        <mc:AlternateContent>
          <mc:Choice Requires="wps">
            <w:drawing>
              <wp:anchor distT="0" distB="0" distL="114300" distR="114300" simplePos="0" relativeHeight="251673600" behindDoc="0" locked="0" layoutInCell="1" allowOverlap="1" wp14:anchorId="2EBEC104" wp14:editId="66FF9037">
                <wp:simplePos x="0" y="0"/>
                <wp:positionH relativeFrom="column">
                  <wp:posOffset>3862070</wp:posOffset>
                </wp:positionH>
                <wp:positionV relativeFrom="paragraph">
                  <wp:posOffset>1747520</wp:posOffset>
                </wp:positionV>
                <wp:extent cx="491490" cy="275590"/>
                <wp:effectExtent l="0" t="0" r="22860" b="10160"/>
                <wp:wrapNone/>
                <wp:docPr id="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 cy="275590"/>
                        </a:xfrm>
                        <a:prstGeom prst="rect">
                          <a:avLst/>
                        </a:prstGeom>
                        <a:solidFill>
                          <a:srgbClr val="FFFFFF"/>
                        </a:solidFill>
                        <a:ln w="9525">
                          <a:solidFill>
                            <a:srgbClr val="000000"/>
                          </a:solidFill>
                          <a:miter lim="800000"/>
                          <a:headEnd/>
                          <a:tailEnd/>
                        </a:ln>
                      </wps:spPr>
                      <wps:txbx>
                        <w:txbxContent>
                          <w:p w:rsidR="00460CA6" w:rsidRDefault="00460CA6" w:rsidP="00AB4EC6">
                            <w:r>
                              <w:rPr>
                                <w:rFonts w:hint="eastAsia"/>
                              </w:rPr>
                              <w:t>2017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2EBEC104" id="_x0000_s1028" type="#_x0000_t202" style="position:absolute;left:0;text-align:left;margin-left:304.1pt;margin-top:137.6pt;width:38.7pt;height:21.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">
                <v:textbox>
                  <w:txbxContent>
                    <w:p w:rsidR="007C43C6" w:rsidRDefault="007C43C6" w:rsidP="00AB4EC6">
                      <w:r>
                        <w:rPr>
                          <w:rFonts w:hint="eastAsia"/>
                        </w:rPr>
                        <w:t>2017</w:t>
                      </w:r>
                    </w:p>
                  </w:txbxContent>
                </v:textbox>
              </v:shape>
            </w:pict>
          </mc:Fallback>
        </mc:AlternateContent>
      </w:r>
      <w:r>
        <w:rPr>
          <w:rFonts w:ascii="宋体" w:eastAsia="宋体" w:hAnsi="宋体" w:cs="宋体"/>
          <w:noProof/>
          <w:kern w:val="0"/>
          <w:sz w:val="24"/>
          <w:szCs w:val="24"/>
        </w:rPr>
        <mc:AlternateContent>
          <mc:Choice Requires="wps">
            <w:drawing>
              <wp:anchor distT="0" distB="0" distL="114300" distR="114300" simplePos="0" relativeHeight="251669504" behindDoc="0" locked="0" layoutInCell="1" allowOverlap="1" wp14:anchorId="754C7F0B" wp14:editId="12B2CCDF">
                <wp:simplePos x="0" y="0"/>
                <wp:positionH relativeFrom="column">
                  <wp:posOffset>779145</wp:posOffset>
                </wp:positionH>
                <wp:positionV relativeFrom="paragraph">
                  <wp:posOffset>1747520</wp:posOffset>
                </wp:positionV>
                <wp:extent cx="491490" cy="275590"/>
                <wp:effectExtent l="0" t="0" r="22860" b="10160"/>
                <wp:wrapNone/>
                <wp:docPr id="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 cy="275590"/>
                        </a:xfrm>
                        <a:prstGeom prst="rect">
                          <a:avLst/>
                        </a:prstGeom>
                        <a:solidFill>
                          <a:srgbClr val="FFFFFF"/>
                        </a:solidFill>
                        <a:ln w="9525">
                          <a:solidFill>
                            <a:srgbClr val="000000"/>
                          </a:solidFill>
                          <a:miter lim="800000"/>
                          <a:headEnd/>
                          <a:tailEnd/>
                        </a:ln>
                      </wps:spPr>
                      <wps:txbx>
                        <w:txbxContent>
                          <w:p w:rsidR="00460CA6" w:rsidRDefault="00460CA6" w:rsidP="009956C2">
                            <w:r>
                              <w:rPr>
                                <w:rFonts w:hint="eastAsia"/>
                              </w:rPr>
                              <w:t>2015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754C7F0B" id="_x0000_s1029" type="#_x0000_t202" style="position:absolute;left:0;text-align:left;margin-left:61.35pt;margin-top:137.6pt;width:38.7pt;height:21.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">
                <v:textbox>
                  <w:txbxContent>
                    <w:p w:rsidR="007C43C6" w:rsidRDefault="007C43C6" w:rsidP="009956C2">
                      <w:r>
                        <w:rPr>
                          <w:rFonts w:hint="eastAsia"/>
                        </w:rPr>
                        <w:t>2015</w:t>
                      </w:r>
                    </w:p>
                  </w:txbxContent>
                </v:textbox>
              </v:shape>
            </w:pict>
          </mc:Fallback>
        </mc:AlternateContent>
      </w:r>
      <w:r w:rsidR="00CE2C3E" w:rsidRPr="00F24E1C">
        <w:rPr>
          <w:rFonts w:ascii="宋体" w:eastAsia="宋体" w:hAnsi="宋体" w:cs="宋体"/>
          <w:noProof/>
          <w:kern w:val="0"/>
          <w:sz w:val="24"/>
          <w:szCs w:val="24"/>
        </w:rPr>
        <w:drawing>
          <wp:inline distT="0" distB="0" distL="0" distR="0" wp14:anchorId="706A54DC" wp14:editId="3A46718F">
            <wp:extent cx="2648310" cy="1688766"/>
            <wp:effectExtent l="0" t="0" r="0" b="6985"/>
            <wp:docPr id="28" name="图片 28" descr="C:\Users\lenovo\AppData\Local\Temp\153447193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enovo\AppData\Local\Temp\1534471937(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61715" cy="1697314"/>
                    </a:xfrm>
                    <a:prstGeom prst="rect">
                      <a:avLst/>
                    </a:prstGeom>
                    <a:noFill/>
                    <a:ln>
                      <a:noFill/>
                    </a:ln>
                  </pic:spPr>
                </pic:pic>
              </a:graphicData>
            </a:graphic>
          </wp:inline>
        </w:drawing>
      </w:r>
      <w:r w:rsidR="00CE2C3E" w:rsidRPr="00F24E1C">
        <w:rPr>
          <w:rFonts w:ascii="宋体" w:eastAsia="宋体" w:hAnsi="宋体" w:cs="宋体"/>
          <w:noProof/>
          <w:kern w:val="0"/>
          <w:sz w:val="24"/>
          <w:szCs w:val="24"/>
        </w:rPr>
        <w:drawing>
          <wp:inline distT="0" distB="0" distL="0" distR="0" wp14:anchorId="3B7F5B88" wp14:editId="1FE74F6B">
            <wp:extent cx="2484407" cy="1638564"/>
            <wp:effectExtent l="0" t="0" r="0" b="0"/>
            <wp:docPr id="27" name="图片 27" descr="C:\Users\lenovo\AppData\Local\Temp\15344716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enovo\AppData\Local\Temp\1534471620(1).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88980" cy="1641580"/>
                    </a:xfrm>
                    <a:prstGeom prst="rect">
                      <a:avLst/>
                    </a:prstGeom>
                    <a:noFill/>
                    <a:ln>
                      <a:noFill/>
                    </a:ln>
                  </pic:spPr>
                </pic:pic>
              </a:graphicData>
            </a:graphic>
          </wp:inline>
        </w:drawing>
      </w:r>
    </w:p>
    <w:p w:rsidR="00954856" w:rsidRDefault="00954856" w:rsidP="00150CF9">
      <w:pPr>
        <w:jc w:val="center"/>
        <w:rPr>
          <w:sz w:val="24"/>
          <w:szCs w:val="24"/>
        </w:rPr>
      </w:pPr>
    </w:p>
    <w:p w:rsidR="00954856" w:rsidRDefault="00954856" w:rsidP="00150CF9">
      <w:pPr>
        <w:jc w:val="center"/>
        <w:rPr>
          <w:sz w:val="24"/>
          <w:szCs w:val="24"/>
        </w:rPr>
      </w:pPr>
    </w:p>
    <w:p w:rsidR="00EA707F" w:rsidRDefault="00EA707F" w:rsidP="00150CF9">
      <w:pPr>
        <w:jc w:val="center"/>
        <w:rPr>
          <w:sz w:val="24"/>
          <w:szCs w:val="24"/>
        </w:rPr>
      </w:pPr>
      <w:r w:rsidRPr="005D5069">
        <w:rPr>
          <w:rFonts w:hint="eastAsia"/>
          <w:sz w:val="24"/>
          <w:szCs w:val="24"/>
        </w:rPr>
        <w:t>图</w:t>
      </w:r>
      <w:r w:rsidR="00302109">
        <w:rPr>
          <w:rFonts w:hint="eastAsia"/>
          <w:sz w:val="24"/>
          <w:szCs w:val="24"/>
        </w:rPr>
        <w:t>3</w:t>
      </w:r>
      <w:r w:rsidR="00302109" w:rsidRPr="005D5069">
        <w:rPr>
          <w:rFonts w:hint="eastAsia"/>
          <w:sz w:val="24"/>
          <w:szCs w:val="24"/>
        </w:rPr>
        <w:t xml:space="preserve"> </w:t>
      </w:r>
      <w:r w:rsidRPr="005D5069">
        <w:rPr>
          <w:rFonts w:hint="eastAsia"/>
          <w:sz w:val="24"/>
          <w:szCs w:val="24"/>
        </w:rPr>
        <w:t>2013</w:t>
      </w:r>
      <w:r w:rsidR="003D4B3F">
        <w:rPr>
          <w:rFonts w:hint="eastAsia"/>
          <w:sz w:val="24"/>
          <w:szCs w:val="24"/>
        </w:rPr>
        <w:t>年</w:t>
      </w:r>
      <w:r w:rsidR="0076637E">
        <w:rPr>
          <w:rFonts w:hint="eastAsia"/>
          <w:sz w:val="24"/>
          <w:szCs w:val="24"/>
        </w:rPr>
        <w:t>—</w:t>
      </w:r>
      <w:r w:rsidR="003D4B3F" w:rsidRPr="005D5069">
        <w:rPr>
          <w:rFonts w:hint="eastAsia"/>
          <w:sz w:val="24"/>
          <w:szCs w:val="24"/>
        </w:rPr>
        <w:t>201</w:t>
      </w:r>
      <w:r w:rsidR="003D4B3F">
        <w:rPr>
          <w:rFonts w:hint="eastAsia"/>
          <w:sz w:val="24"/>
          <w:szCs w:val="24"/>
        </w:rPr>
        <w:t>8</w:t>
      </w:r>
      <w:r w:rsidR="003D4B3F">
        <w:rPr>
          <w:rFonts w:hint="eastAsia"/>
          <w:sz w:val="24"/>
          <w:szCs w:val="24"/>
        </w:rPr>
        <w:t>年</w:t>
      </w:r>
      <w:r w:rsidR="003D4B3F">
        <w:rPr>
          <w:rFonts w:hint="eastAsia"/>
          <w:sz w:val="24"/>
          <w:szCs w:val="24"/>
        </w:rPr>
        <w:t>9</w:t>
      </w:r>
      <w:r w:rsidR="003D4B3F">
        <w:rPr>
          <w:rFonts w:hint="eastAsia"/>
          <w:sz w:val="24"/>
          <w:szCs w:val="24"/>
        </w:rPr>
        <w:t>月</w:t>
      </w:r>
      <w:r w:rsidRPr="005D5069">
        <w:rPr>
          <w:rFonts w:hint="eastAsia"/>
          <w:sz w:val="24"/>
          <w:szCs w:val="24"/>
        </w:rPr>
        <w:t>植物表型组</w:t>
      </w:r>
      <w:r w:rsidR="00E96E20">
        <w:rPr>
          <w:rFonts w:hint="eastAsia"/>
          <w:sz w:val="24"/>
          <w:szCs w:val="24"/>
        </w:rPr>
        <w:t>学</w:t>
      </w:r>
      <w:r w:rsidR="003B18A7">
        <w:rPr>
          <w:rFonts w:hint="eastAsia"/>
          <w:sz w:val="24"/>
          <w:szCs w:val="24"/>
        </w:rPr>
        <w:t>及相关</w:t>
      </w:r>
      <w:r w:rsidR="00E96E20">
        <w:rPr>
          <w:rFonts w:hint="eastAsia"/>
          <w:sz w:val="24"/>
          <w:szCs w:val="24"/>
        </w:rPr>
        <w:t>研</w:t>
      </w:r>
      <w:r w:rsidRPr="005D5069">
        <w:rPr>
          <w:rFonts w:hint="eastAsia"/>
          <w:sz w:val="24"/>
          <w:szCs w:val="24"/>
        </w:rPr>
        <w:t>究热词</w:t>
      </w:r>
      <w:r w:rsidR="00024C24">
        <w:rPr>
          <w:rFonts w:hint="eastAsia"/>
          <w:sz w:val="24"/>
          <w:szCs w:val="24"/>
        </w:rPr>
        <w:t>图谱</w:t>
      </w:r>
      <w:r w:rsidR="00E96E20">
        <w:rPr>
          <w:rFonts w:hint="eastAsia"/>
          <w:sz w:val="24"/>
          <w:szCs w:val="24"/>
        </w:rPr>
        <w:t>比较</w:t>
      </w:r>
    </w:p>
    <w:p w:rsidR="00E30DCD" w:rsidRDefault="00C93449" w:rsidP="00150CF9">
      <w:pPr>
        <w:ind w:firstLine="420"/>
        <w:jc w:val="left"/>
        <w:rPr>
          <w:rFonts w:asciiTheme="minorEastAsia" w:hAnsiTheme="minorEastAsia"/>
          <w:b/>
          <w:sz w:val="24"/>
          <w:szCs w:val="24"/>
        </w:rPr>
      </w:pPr>
      <w:r w:rsidRPr="00C93449">
        <w:rPr>
          <w:sz w:val="24"/>
          <w:szCs w:val="24"/>
        </w:rPr>
        <w:t>Fig</w:t>
      </w:r>
      <w:r w:rsidR="00B30E5B">
        <w:rPr>
          <w:rFonts w:hint="eastAsia"/>
          <w:sz w:val="24"/>
          <w:szCs w:val="24"/>
        </w:rPr>
        <w:t>.</w:t>
      </w:r>
      <w:r w:rsidRPr="00C93449">
        <w:rPr>
          <w:sz w:val="24"/>
          <w:szCs w:val="24"/>
        </w:rPr>
        <w:t xml:space="preserve"> </w:t>
      </w:r>
      <w:proofErr w:type="gramStart"/>
      <w:r w:rsidR="00302109">
        <w:rPr>
          <w:rFonts w:hint="eastAsia"/>
          <w:sz w:val="24"/>
          <w:szCs w:val="24"/>
        </w:rPr>
        <w:t>3</w:t>
      </w:r>
      <w:r w:rsidR="00302109" w:rsidRPr="00C93449">
        <w:rPr>
          <w:sz w:val="24"/>
          <w:szCs w:val="24"/>
        </w:rPr>
        <w:t xml:space="preserve">  </w:t>
      </w:r>
      <w:r w:rsidRPr="00C93449">
        <w:rPr>
          <w:sz w:val="24"/>
          <w:szCs w:val="24"/>
        </w:rPr>
        <w:t>Top</w:t>
      </w:r>
      <w:proofErr w:type="gramEnd"/>
      <w:r w:rsidRPr="00C93449">
        <w:rPr>
          <w:sz w:val="24"/>
          <w:szCs w:val="24"/>
        </w:rPr>
        <w:t xml:space="preserve"> keyword maps of plant phenomics and related research fields between 2013 and </w:t>
      </w:r>
      <w:r w:rsidR="003D4B3F" w:rsidRPr="00C93449">
        <w:rPr>
          <w:sz w:val="24"/>
          <w:szCs w:val="24"/>
        </w:rPr>
        <w:t>20</w:t>
      </w:r>
      <w:r w:rsidR="003D4B3F">
        <w:rPr>
          <w:rFonts w:hint="eastAsia"/>
          <w:sz w:val="24"/>
          <w:szCs w:val="24"/>
        </w:rPr>
        <w:t>18-09</w:t>
      </w:r>
    </w:p>
    <w:p w:rsidR="00CC313C" w:rsidRDefault="00EF484B" w:rsidP="009813EE">
      <w:pPr>
        <w:ind w:firstLine="420"/>
        <w:jc w:val="left"/>
        <w:rPr>
          <w:rFonts w:asciiTheme="minorEastAsia" w:hAnsiTheme="minorEastAsia"/>
          <w:sz w:val="24"/>
          <w:szCs w:val="24"/>
        </w:rPr>
      </w:pPr>
      <w:r w:rsidRPr="00032A9A">
        <w:rPr>
          <w:rFonts w:ascii="黑体" w:eastAsia="黑体" w:hAnsi="黑体"/>
          <w:b/>
          <w:sz w:val="24"/>
          <w:szCs w:val="24"/>
        </w:rPr>
        <w:lastRenderedPageBreak/>
        <w:t>2</w:t>
      </w:r>
      <w:r w:rsidR="00184A49" w:rsidRPr="00032A9A">
        <w:rPr>
          <w:rFonts w:ascii="黑体" w:eastAsia="黑体" w:hAnsi="黑体"/>
          <w:b/>
          <w:sz w:val="24"/>
          <w:szCs w:val="24"/>
        </w:rPr>
        <w:t>.4.2</w:t>
      </w:r>
      <w:r w:rsidR="00E30DCD" w:rsidRPr="00032A9A">
        <w:rPr>
          <w:rFonts w:ascii="黑体" w:eastAsia="黑体" w:hAnsi="黑体" w:hint="eastAsia"/>
          <w:sz w:val="24"/>
          <w:szCs w:val="24"/>
        </w:rPr>
        <w:t>主题显著度分析</w:t>
      </w:r>
      <w:r w:rsidR="00685D1F">
        <w:rPr>
          <w:rFonts w:ascii="黑体" w:eastAsia="黑体" w:hAnsi="黑体" w:hint="eastAsia"/>
          <w:sz w:val="24"/>
          <w:szCs w:val="24"/>
        </w:rPr>
        <w:t xml:space="preserve">  </w:t>
      </w:r>
      <w:r w:rsidR="00E30DCD">
        <w:rPr>
          <w:rFonts w:asciiTheme="minorEastAsia" w:hAnsiTheme="minorEastAsia" w:hint="eastAsia"/>
          <w:sz w:val="24"/>
          <w:szCs w:val="24"/>
        </w:rPr>
        <w:t>基于Scopus数据库采用</w:t>
      </w:r>
      <w:r w:rsidR="00C8188C" w:rsidRPr="00C8188C">
        <w:rPr>
          <w:rFonts w:asciiTheme="minorEastAsia" w:hAnsiTheme="minorEastAsia" w:hint="eastAsia"/>
          <w:sz w:val="24"/>
          <w:szCs w:val="24"/>
        </w:rPr>
        <w:t>Topic of Prominence模型</w:t>
      </w:r>
      <w:r w:rsidR="002B74C9" w:rsidRPr="00F24E1C">
        <w:rPr>
          <w:rFonts w:asciiTheme="minorEastAsia" w:hAnsiTheme="minorEastAsia" w:hint="eastAsia"/>
          <w:sz w:val="24"/>
          <w:szCs w:val="24"/>
          <w:vertAlign w:val="superscript"/>
        </w:rPr>
        <w:t>[</w:t>
      </w:r>
      <w:r w:rsidR="002B74C9">
        <w:rPr>
          <w:rFonts w:asciiTheme="minorEastAsia" w:hAnsiTheme="minorEastAsia" w:hint="eastAsia"/>
          <w:sz w:val="24"/>
          <w:szCs w:val="24"/>
          <w:vertAlign w:val="superscript"/>
        </w:rPr>
        <w:t>21</w:t>
      </w:r>
      <w:r w:rsidR="002B74C9" w:rsidRPr="00F24E1C">
        <w:rPr>
          <w:rFonts w:asciiTheme="minorEastAsia" w:hAnsiTheme="minorEastAsia" w:hint="eastAsia"/>
          <w:sz w:val="24"/>
          <w:szCs w:val="24"/>
          <w:vertAlign w:val="superscript"/>
        </w:rPr>
        <w:t>]</w:t>
      </w:r>
      <w:r w:rsidR="00B72E2C" w:rsidRPr="005D5069">
        <w:rPr>
          <w:rFonts w:asciiTheme="minorEastAsia" w:hAnsiTheme="minorEastAsia" w:hint="eastAsia"/>
          <w:sz w:val="24"/>
          <w:szCs w:val="24"/>
        </w:rPr>
        <w:t>从全球范围内聚类成96</w:t>
      </w:r>
      <w:r w:rsidR="00445340">
        <w:rPr>
          <w:rFonts w:asciiTheme="minorEastAsia" w:hAnsiTheme="minorEastAsia" w:hint="eastAsia"/>
          <w:sz w:val="24"/>
          <w:szCs w:val="24"/>
        </w:rPr>
        <w:t xml:space="preserve"> </w:t>
      </w:r>
      <w:r w:rsidR="00B72E2C" w:rsidRPr="005D5069">
        <w:rPr>
          <w:rFonts w:asciiTheme="minorEastAsia" w:hAnsiTheme="minorEastAsia" w:hint="eastAsia"/>
          <w:sz w:val="24"/>
          <w:szCs w:val="24"/>
        </w:rPr>
        <w:t>000个研究主题方向</w:t>
      </w:r>
      <w:r w:rsidR="00F16173" w:rsidRPr="00032A9A">
        <w:rPr>
          <w:rFonts w:asciiTheme="minorEastAsia" w:hAnsiTheme="minorEastAsia" w:hint="eastAsia"/>
          <w:sz w:val="24"/>
          <w:szCs w:val="24"/>
        </w:rPr>
        <w:t>。</w:t>
      </w:r>
      <w:r w:rsidR="00F16173">
        <w:rPr>
          <w:rFonts w:asciiTheme="minorEastAsia" w:hAnsiTheme="minorEastAsia" w:hint="eastAsia"/>
          <w:sz w:val="24"/>
          <w:szCs w:val="24"/>
        </w:rPr>
        <w:t>笔者</w:t>
      </w:r>
      <w:r w:rsidR="00C8188C">
        <w:rPr>
          <w:rFonts w:asciiTheme="minorEastAsia" w:hAnsiTheme="minorEastAsia" w:hint="eastAsia"/>
          <w:sz w:val="24"/>
          <w:szCs w:val="24"/>
        </w:rPr>
        <w:t>从中</w:t>
      </w:r>
      <w:r w:rsidR="00B72E2C" w:rsidRPr="005D5069">
        <w:rPr>
          <w:rFonts w:asciiTheme="minorEastAsia" w:hAnsiTheme="minorEastAsia" w:hint="eastAsia"/>
          <w:sz w:val="24"/>
          <w:szCs w:val="24"/>
        </w:rPr>
        <w:t>筛选与植物表型组</w:t>
      </w:r>
      <w:r w:rsidR="00C8188C">
        <w:rPr>
          <w:rFonts w:asciiTheme="minorEastAsia" w:hAnsiTheme="minorEastAsia" w:hint="eastAsia"/>
          <w:sz w:val="24"/>
          <w:szCs w:val="24"/>
        </w:rPr>
        <w:t>学</w:t>
      </w:r>
      <w:r w:rsidR="00B72E2C" w:rsidRPr="005D5069">
        <w:rPr>
          <w:rFonts w:asciiTheme="minorEastAsia" w:hAnsiTheme="minorEastAsia" w:hint="eastAsia"/>
          <w:sz w:val="24"/>
          <w:szCs w:val="24"/>
        </w:rPr>
        <w:t>相关的研究主题，经过匹配</w:t>
      </w:r>
      <w:r w:rsidR="00C8188C">
        <w:rPr>
          <w:rFonts w:asciiTheme="minorEastAsia" w:hAnsiTheme="minorEastAsia" w:hint="eastAsia"/>
          <w:sz w:val="24"/>
          <w:szCs w:val="24"/>
        </w:rPr>
        <w:t>只</w:t>
      </w:r>
      <w:r w:rsidR="00B72E2C" w:rsidRPr="005D5069">
        <w:rPr>
          <w:rFonts w:asciiTheme="minorEastAsia" w:hAnsiTheme="minorEastAsia" w:hint="eastAsia"/>
          <w:sz w:val="24"/>
          <w:szCs w:val="24"/>
        </w:rPr>
        <w:t>得到</w:t>
      </w:r>
      <w:r w:rsidR="00C8188C">
        <w:rPr>
          <w:rFonts w:asciiTheme="minorEastAsia" w:hAnsiTheme="minorEastAsia" w:hint="eastAsia"/>
          <w:sz w:val="24"/>
          <w:szCs w:val="24"/>
        </w:rPr>
        <w:t>1个研究</w:t>
      </w:r>
      <w:r w:rsidR="00CA29B3">
        <w:rPr>
          <w:rFonts w:asciiTheme="minorEastAsia" w:hAnsiTheme="minorEastAsia" w:hint="eastAsia"/>
          <w:sz w:val="24"/>
          <w:szCs w:val="24"/>
        </w:rPr>
        <w:t>方向</w:t>
      </w:r>
      <w:r w:rsidR="00C8188C">
        <w:rPr>
          <w:rFonts w:asciiTheme="minorEastAsia" w:hAnsiTheme="minorEastAsia" w:hint="eastAsia"/>
          <w:sz w:val="24"/>
          <w:szCs w:val="24"/>
        </w:rPr>
        <w:t>与植物表型组学相关，这个主题是</w:t>
      </w:r>
      <w:r w:rsidR="007A6DE9">
        <w:rPr>
          <w:rFonts w:asciiTheme="minorEastAsia" w:hAnsiTheme="minorEastAsia" w:hint="eastAsia"/>
          <w:sz w:val="24"/>
          <w:szCs w:val="24"/>
        </w:rPr>
        <w:t>“</w:t>
      </w:r>
      <w:r w:rsidR="00B72E2C" w:rsidRPr="005D5069">
        <w:rPr>
          <w:rFonts w:asciiTheme="minorEastAsia" w:hAnsiTheme="minorEastAsia" w:hint="eastAsia"/>
          <w:sz w:val="24"/>
          <w:szCs w:val="24"/>
        </w:rPr>
        <w:t>植物表型组</w:t>
      </w:r>
      <w:r w:rsidR="00C8188C">
        <w:rPr>
          <w:rFonts w:asciiTheme="minorEastAsia" w:hAnsiTheme="minorEastAsia" w:hint="eastAsia"/>
          <w:sz w:val="24"/>
          <w:szCs w:val="24"/>
        </w:rPr>
        <w:t>学</w:t>
      </w:r>
      <w:r w:rsidR="00B72E2C" w:rsidRPr="005D5069">
        <w:rPr>
          <w:rFonts w:asciiTheme="minorEastAsia" w:hAnsiTheme="minorEastAsia" w:hint="eastAsia"/>
          <w:sz w:val="24"/>
          <w:szCs w:val="24"/>
        </w:rPr>
        <w:t>高通量图像</w:t>
      </w:r>
      <w:r w:rsidR="00F962D0">
        <w:rPr>
          <w:rFonts w:asciiTheme="minorEastAsia" w:hAnsiTheme="minorEastAsia" w:hint="eastAsia"/>
          <w:sz w:val="24"/>
          <w:szCs w:val="24"/>
        </w:rPr>
        <w:t>和数据</w:t>
      </w:r>
      <w:r w:rsidR="00B72E2C" w:rsidRPr="005D5069">
        <w:rPr>
          <w:rFonts w:asciiTheme="minorEastAsia" w:hAnsiTheme="minorEastAsia" w:hint="eastAsia"/>
          <w:sz w:val="24"/>
          <w:szCs w:val="24"/>
        </w:rPr>
        <w:t>分析</w:t>
      </w:r>
      <w:r w:rsidR="007A6DE9">
        <w:rPr>
          <w:rFonts w:asciiTheme="minorEastAsia" w:hAnsiTheme="minorEastAsia" w:hint="eastAsia"/>
          <w:sz w:val="24"/>
          <w:szCs w:val="24"/>
        </w:rPr>
        <w:t>”</w:t>
      </w:r>
      <w:r w:rsidR="006769C4">
        <w:rPr>
          <w:rFonts w:asciiTheme="minorEastAsia" w:hAnsiTheme="minorEastAsia" w:hint="eastAsia"/>
          <w:sz w:val="24"/>
          <w:szCs w:val="24"/>
        </w:rPr>
        <w:t>，</w:t>
      </w:r>
      <w:r w:rsidR="00CB1986">
        <w:rPr>
          <w:rFonts w:asciiTheme="minorEastAsia" w:hAnsiTheme="minorEastAsia" w:hint="eastAsia"/>
          <w:sz w:val="24"/>
          <w:szCs w:val="24"/>
        </w:rPr>
        <w:t>主题</w:t>
      </w:r>
      <w:r w:rsidR="00CB1986" w:rsidRPr="005D5069">
        <w:rPr>
          <w:rFonts w:asciiTheme="minorEastAsia" w:hAnsiTheme="minorEastAsia" w:hint="eastAsia"/>
          <w:sz w:val="24"/>
          <w:szCs w:val="24"/>
        </w:rPr>
        <w:t>显著度指数达到98.8%，</w:t>
      </w:r>
      <w:r w:rsidR="00CB1986">
        <w:rPr>
          <w:rFonts w:asciiTheme="minorEastAsia" w:hAnsiTheme="minorEastAsia" w:hint="eastAsia"/>
          <w:sz w:val="24"/>
          <w:szCs w:val="24"/>
        </w:rPr>
        <w:t>发表在</w:t>
      </w:r>
      <w:r w:rsidR="00F962D0">
        <w:rPr>
          <w:rFonts w:asciiTheme="minorEastAsia" w:hAnsiTheme="minorEastAsia" w:hint="eastAsia"/>
          <w:sz w:val="24"/>
          <w:szCs w:val="24"/>
        </w:rPr>
        <w:t>TOP</w:t>
      </w:r>
      <w:r w:rsidR="00CB1986">
        <w:rPr>
          <w:rFonts w:asciiTheme="minorEastAsia" w:hAnsiTheme="minorEastAsia" w:hint="eastAsia"/>
          <w:sz w:val="24"/>
          <w:szCs w:val="24"/>
        </w:rPr>
        <w:t>10%期刊上文献比例达到52.8%，说明这个研究方向</w:t>
      </w:r>
      <w:r w:rsidR="001B6AEE">
        <w:rPr>
          <w:rFonts w:asciiTheme="minorEastAsia" w:hAnsiTheme="minorEastAsia" w:hint="eastAsia"/>
          <w:sz w:val="24"/>
          <w:szCs w:val="24"/>
        </w:rPr>
        <w:t>与表型组</w:t>
      </w:r>
      <w:r w:rsidR="00E424BD">
        <w:rPr>
          <w:rFonts w:asciiTheme="minorEastAsia" w:hAnsiTheme="minorEastAsia" w:hint="eastAsia"/>
          <w:sz w:val="24"/>
          <w:szCs w:val="24"/>
        </w:rPr>
        <w:t>学</w:t>
      </w:r>
      <w:r w:rsidR="001B6AEE">
        <w:rPr>
          <w:rFonts w:asciiTheme="minorEastAsia" w:hAnsiTheme="minorEastAsia" w:hint="eastAsia"/>
          <w:sz w:val="24"/>
          <w:szCs w:val="24"/>
        </w:rPr>
        <w:t>研究</w:t>
      </w:r>
      <w:r w:rsidR="00E424BD">
        <w:rPr>
          <w:rFonts w:asciiTheme="minorEastAsia" w:hAnsiTheme="minorEastAsia" w:hint="eastAsia"/>
          <w:sz w:val="24"/>
          <w:szCs w:val="24"/>
        </w:rPr>
        <w:t>有</w:t>
      </w:r>
      <w:r w:rsidR="001B6AEE">
        <w:rPr>
          <w:rFonts w:asciiTheme="minorEastAsia" w:hAnsiTheme="minorEastAsia" w:hint="eastAsia"/>
          <w:sz w:val="24"/>
          <w:szCs w:val="24"/>
        </w:rPr>
        <w:t>极强的关联性</w:t>
      </w:r>
      <w:r w:rsidR="006769C4">
        <w:rPr>
          <w:rFonts w:asciiTheme="minorEastAsia" w:hAnsiTheme="minorEastAsia" w:hint="eastAsia"/>
          <w:sz w:val="24"/>
          <w:szCs w:val="24"/>
        </w:rPr>
        <w:t>。</w:t>
      </w:r>
      <w:r w:rsidR="001B6AEE">
        <w:rPr>
          <w:rFonts w:asciiTheme="minorEastAsia" w:hAnsiTheme="minorEastAsia" w:hint="eastAsia"/>
          <w:sz w:val="24"/>
          <w:szCs w:val="24"/>
        </w:rPr>
        <w:t>基于图像和大数据的分析方法获取有实际生物学意义的信息是表型组学的研究重心</w:t>
      </w:r>
      <w:r w:rsidR="00E424BD" w:rsidRPr="00B925A0">
        <w:rPr>
          <w:rFonts w:asciiTheme="minorEastAsia" w:hAnsiTheme="minorEastAsia"/>
          <w:sz w:val="24"/>
          <w:szCs w:val="24"/>
          <w:vertAlign w:val="superscript"/>
        </w:rPr>
        <w:t>[1]</w:t>
      </w:r>
      <w:r w:rsidR="00FE3E1D">
        <w:rPr>
          <w:rFonts w:asciiTheme="minorEastAsia" w:hAnsiTheme="minorEastAsia" w:hint="eastAsia"/>
          <w:sz w:val="24"/>
          <w:szCs w:val="24"/>
        </w:rPr>
        <w:t>。笔者通过</w:t>
      </w:r>
      <w:r w:rsidR="006769C4">
        <w:rPr>
          <w:rFonts w:asciiTheme="minorEastAsia" w:hAnsiTheme="minorEastAsia" w:hint="eastAsia"/>
          <w:sz w:val="24"/>
          <w:szCs w:val="24"/>
        </w:rPr>
        <w:t>构建</w:t>
      </w:r>
      <w:r w:rsidR="00FE3E1D">
        <w:rPr>
          <w:rFonts w:asciiTheme="minorEastAsia" w:hAnsiTheme="minorEastAsia" w:hint="eastAsia"/>
          <w:sz w:val="24"/>
          <w:szCs w:val="24"/>
        </w:rPr>
        <w:t>植物表型组学</w:t>
      </w:r>
      <w:r w:rsidR="006769C4">
        <w:rPr>
          <w:rFonts w:asciiTheme="minorEastAsia" w:hAnsiTheme="minorEastAsia" w:hint="eastAsia"/>
          <w:sz w:val="24"/>
          <w:szCs w:val="24"/>
        </w:rPr>
        <w:t>研究</w:t>
      </w:r>
      <w:r w:rsidR="00CB1986" w:rsidRPr="005D5069">
        <w:rPr>
          <w:rFonts w:asciiTheme="minorEastAsia" w:hAnsiTheme="minorEastAsia" w:hint="eastAsia"/>
          <w:sz w:val="24"/>
          <w:szCs w:val="24"/>
        </w:rPr>
        <w:t>热词</w:t>
      </w:r>
      <w:r w:rsidR="006769C4">
        <w:rPr>
          <w:rFonts w:asciiTheme="minorEastAsia" w:hAnsiTheme="minorEastAsia" w:hint="eastAsia"/>
          <w:sz w:val="24"/>
          <w:szCs w:val="24"/>
        </w:rPr>
        <w:t>图谱，</w:t>
      </w:r>
      <w:r w:rsidR="00494941">
        <w:rPr>
          <w:rFonts w:asciiTheme="minorEastAsia" w:hAnsiTheme="minorEastAsia" w:hint="eastAsia"/>
          <w:sz w:val="24"/>
          <w:szCs w:val="24"/>
        </w:rPr>
        <w:t>出现</w:t>
      </w:r>
      <w:r w:rsidR="00FE3E1D">
        <w:rPr>
          <w:rFonts w:asciiTheme="minorEastAsia" w:hAnsiTheme="minorEastAsia" w:hint="eastAsia"/>
          <w:sz w:val="24"/>
          <w:szCs w:val="24"/>
        </w:rPr>
        <w:t>了很</w:t>
      </w:r>
      <w:r w:rsidR="006769C4">
        <w:rPr>
          <w:rFonts w:asciiTheme="minorEastAsia" w:hAnsiTheme="minorEastAsia" w:hint="eastAsia"/>
          <w:sz w:val="24"/>
          <w:szCs w:val="24"/>
        </w:rPr>
        <w:t>多</w:t>
      </w:r>
      <w:r w:rsidR="00CB1986" w:rsidRPr="005D5069">
        <w:rPr>
          <w:rFonts w:asciiTheme="minorEastAsia" w:hAnsiTheme="minorEastAsia" w:hint="eastAsia"/>
          <w:sz w:val="24"/>
          <w:szCs w:val="24"/>
        </w:rPr>
        <w:t>与计算机</w:t>
      </w:r>
      <w:r w:rsidR="001B6AEE">
        <w:rPr>
          <w:rFonts w:asciiTheme="minorEastAsia" w:hAnsiTheme="minorEastAsia" w:hint="eastAsia"/>
          <w:sz w:val="24"/>
          <w:szCs w:val="24"/>
        </w:rPr>
        <w:t>科学</w:t>
      </w:r>
      <w:r w:rsidR="00CB1986" w:rsidRPr="005D5069">
        <w:rPr>
          <w:rFonts w:asciiTheme="minorEastAsia" w:hAnsiTheme="minorEastAsia" w:hint="eastAsia"/>
          <w:sz w:val="24"/>
          <w:szCs w:val="24"/>
        </w:rPr>
        <w:t>领域相关的词，包括软件树冠方法学、计算机断层扫描、图像处理、计算机辅助等</w:t>
      </w:r>
      <w:r w:rsidR="00CB1986">
        <w:rPr>
          <w:rFonts w:asciiTheme="minorEastAsia" w:hAnsiTheme="minorEastAsia" w:hint="eastAsia"/>
          <w:sz w:val="24"/>
          <w:szCs w:val="24"/>
        </w:rPr>
        <w:t>，体现出信息学科与农业学科交叉性的特点</w:t>
      </w:r>
      <w:r w:rsidR="0079666A">
        <w:rPr>
          <w:rFonts w:asciiTheme="minorEastAsia" w:hAnsiTheme="minorEastAsia" w:hint="eastAsia"/>
          <w:sz w:val="24"/>
          <w:szCs w:val="24"/>
        </w:rPr>
        <w:t>。</w:t>
      </w:r>
    </w:p>
    <w:p w:rsidR="001174EF" w:rsidRPr="001A4A61" w:rsidRDefault="001F1897" w:rsidP="00B25F67">
      <w:pPr>
        <w:ind w:firstLineChars="200" w:firstLine="456"/>
        <w:jc w:val="left"/>
        <w:rPr>
          <w:rFonts w:asciiTheme="minorEastAsia" w:hAnsiTheme="minorEastAsia"/>
          <w:sz w:val="24"/>
          <w:szCs w:val="24"/>
        </w:rPr>
      </w:pPr>
      <w:r>
        <w:rPr>
          <w:rFonts w:asciiTheme="minorEastAsia" w:hAnsiTheme="minorEastAsia" w:hint="eastAsia"/>
          <w:sz w:val="24"/>
          <w:szCs w:val="24"/>
        </w:rPr>
        <w:t>2.5</w:t>
      </w:r>
      <w:r w:rsidR="003770C4">
        <w:rPr>
          <w:rFonts w:asciiTheme="minorEastAsia" w:hAnsiTheme="minorEastAsia" w:hint="eastAsia"/>
          <w:sz w:val="24"/>
          <w:szCs w:val="24"/>
        </w:rPr>
        <w:t>植物</w:t>
      </w:r>
      <w:r w:rsidR="00653304" w:rsidRPr="001A4A61">
        <w:rPr>
          <w:rFonts w:asciiTheme="minorEastAsia" w:hAnsiTheme="minorEastAsia" w:hint="eastAsia"/>
          <w:sz w:val="24"/>
          <w:szCs w:val="24"/>
        </w:rPr>
        <w:t>类型分布</w:t>
      </w:r>
    </w:p>
    <w:p w:rsidR="00653304" w:rsidRDefault="00810977" w:rsidP="00150CF9">
      <w:pPr>
        <w:ind w:firstLine="420"/>
        <w:jc w:val="left"/>
        <w:rPr>
          <w:rFonts w:asciiTheme="minorEastAsia" w:hAnsiTheme="minorEastAsia"/>
          <w:sz w:val="24"/>
          <w:szCs w:val="24"/>
        </w:rPr>
      </w:pPr>
      <w:r>
        <w:rPr>
          <w:rFonts w:asciiTheme="minorEastAsia" w:hAnsiTheme="minorEastAsia" w:hint="eastAsia"/>
          <w:sz w:val="24"/>
          <w:szCs w:val="24"/>
        </w:rPr>
        <w:t>将</w:t>
      </w:r>
      <w:r w:rsidR="00002C9D">
        <w:rPr>
          <w:rFonts w:asciiTheme="minorEastAsia" w:hAnsiTheme="minorEastAsia" w:hint="eastAsia"/>
          <w:sz w:val="24"/>
          <w:szCs w:val="24"/>
        </w:rPr>
        <w:t>与植物</w:t>
      </w:r>
      <w:r>
        <w:rPr>
          <w:rFonts w:asciiTheme="minorEastAsia" w:hAnsiTheme="minorEastAsia" w:hint="eastAsia"/>
          <w:sz w:val="24"/>
          <w:szCs w:val="24"/>
        </w:rPr>
        <w:t>种类</w:t>
      </w:r>
      <w:r w:rsidR="00002C9D">
        <w:rPr>
          <w:rFonts w:asciiTheme="minorEastAsia" w:hAnsiTheme="minorEastAsia" w:hint="eastAsia"/>
          <w:sz w:val="24"/>
          <w:szCs w:val="24"/>
        </w:rPr>
        <w:t>相关的检索词进行归并</w:t>
      </w:r>
      <w:r>
        <w:rPr>
          <w:rFonts w:asciiTheme="minorEastAsia" w:hAnsiTheme="minorEastAsia" w:hint="eastAsia"/>
          <w:sz w:val="24"/>
          <w:szCs w:val="24"/>
        </w:rPr>
        <w:t>，</w:t>
      </w:r>
      <w:r w:rsidR="00C23D67">
        <w:rPr>
          <w:rFonts w:asciiTheme="minorEastAsia" w:hAnsiTheme="minorEastAsia" w:hint="eastAsia"/>
          <w:sz w:val="24"/>
          <w:szCs w:val="24"/>
        </w:rPr>
        <w:t>筛选出</w:t>
      </w:r>
      <w:r w:rsidR="00002C9D">
        <w:rPr>
          <w:rFonts w:asciiTheme="minorEastAsia" w:hAnsiTheme="minorEastAsia" w:hint="eastAsia"/>
          <w:sz w:val="24"/>
          <w:szCs w:val="24"/>
        </w:rPr>
        <w:t>相对</w:t>
      </w:r>
      <w:r w:rsidR="00C23D67">
        <w:rPr>
          <w:rFonts w:asciiTheme="minorEastAsia" w:hAnsiTheme="minorEastAsia" w:hint="eastAsia"/>
          <w:sz w:val="24"/>
          <w:szCs w:val="24"/>
        </w:rPr>
        <w:t>较多的植物</w:t>
      </w:r>
      <w:r>
        <w:rPr>
          <w:rFonts w:asciiTheme="minorEastAsia" w:hAnsiTheme="minorEastAsia" w:hint="eastAsia"/>
          <w:sz w:val="24"/>
          <w:szCs w:val="24"/>
        </w:rPr>
        <w:t>种类，</w:t>
      </w:r>
      <w:r w:rsidR="00002C9D">
        <w:rPr>
          <w:rFonts w:asciiTheme="minorEastAsia" w:hAnsiTheme="minorEastAsia" w:hint="eastAsia"/>
          <w:sz w:val="24"/>
          <w:szCs w:val="24"/>
        </w:rPr>
        <w:t>与水稻相关主题包括rice 、</w:t>
      </w:r>
      <w:r w:rsidR="00002C9D" w:rsidRPr="00002C9D">
        <w:rPr>
          <w:rFonts w:asciiTheme="minorEastAsia" w:hAnsiTheme="minorEastAsia"/>
          <w:sz w:val="24"/>
          <w:szCs w:val="24"/>
        </w:rPr>
        <w:t>Oryza sativa</w:t>
      </w:r>
      <w:r w:rsidR="00002C9D">
        <w:rPr>
          <w:rFonts w:asciiTheme="minorEastAsia" w:hAnsiTheme="minorEastAsia" w:hint="eastAsia"/>
          <w:sz w:val="24"/>
          <w:szCs w:val="24"/>
        </w:rPr>
        <w:t>等，</w:t>
      </w:r>
      <w:r>
        <w:rPr>
          <w:rFonts w:asciiTheme="minorEastAsia" w:hAnsiTheme="minorEastAsia" w:hint="eastAsia"/>
          <w:sz w:val="24"/>
          <w:szCs w:val="24"/>
        </w:rPr>
        <w:t>与</w:t>
      </w:r>
      <w:r w:rsidR="00002C9D">
        <w:rPr>
          <w:rFonts w:asciiTheme="minorEastAsia" w:hAnsiTheme="minorEastAsia" w:hint="eastAsia"/>
          <w:sz w:val="24"/>
          <w:szCs w:val="24"/>
        </w:rPr>
        <w:t>小麦</w:t>
      </w:r>
      <w:r>
        <w:rPr>
          <w:rFonts w:asciiTheme="minorEastAsia" w:hAnsiTheme="minorEastAsia" w:hint="eastAsia"/>
          <w:sz w:val="24"/>
          <w:szCs w:val="24"/>
        </w:rPr>
        <w:t>相关的主题词</w:t>
      </w:r>
      <w:r w:rsidR="00002C9D">
        <w:rPr>
          <w:rFonts w:asciiTheme="minorEastAsia" w:hAnsiTheme="minorEastAsia" w:hint="eastAsia"/>
          <w:sz w:val="24"/>
          <w:szCs w:val="24"/>
        </w:rPr>
        <w:t>包括</w:t>
      </w:r>
      <w:r w:rsidR="00002C9D" w:rsidRPr="00002C9D">
        <w:rPr>
          <w:rFonts w:asciiTheme="minorEastAsia" w:hAnsiTheme="minorEastAsia"/>
          <w:sz w:val="24"/>
          <w:szCs w:val="24"/>
        </w:rPr>
        <w:t>wheat</w:t>
      </w:r>
      <w:r w:rsidR="00002C9D">
        <w:rPr>
          <w:rFonts w:asciiTheme="minorEastAsia" w:hAnsiTheme="minorEastAsia" w:hint="eastAsia"/>
          <w:sz w:val="24"/>
          <w:szCs w:val="24"/>
        </w:rPr>
        <w:t>、</w:t>
      </w:r>
      <w:r w:rsidR="00002C9D" w:rsidRPr="00002C9D">
        <w:rPr>
          <w:rFonts w:asciiTheme="minorEastAsia" w:hAnsiTheme="minorEastAsia"/>
          <w:sz w:val="24"/>
          <w:szCs w:val="24"/>
        </w:rPr>
        <w:t>Triticum</w:t>
      </w:r>
      <w:r w:rsidR="00002C9D">
        <w:rPr>
          <w:rFonts w:asciiTheme="minorEastAsia" w:hAnsiTheme="minorEastAsia" w:hint="eastAsia"/>
          <w:sz w:val="24"/>
          <w:szCs w:val="24"/>
        </w:rPr>
        <w:t>等</w:t>
      </w:r>
      <w:r w:rsidR="00C23D67">
        <w:rPr>
          <w:rFonts w:asciiTheme="minorEastAsia" w:hAnsiTheme="minorEastAsia" w:hint="eastAsia"/>
          <w:sz w:val="24"/>
          <w:szCs w:val="24"/>
        </w:rPr>
        <w:t>。从检索结果</w:t>
      </w:r>
      <w:r>
        <w:rPr>
          <w:rFonts w:asciiTheme="minorEastAsia" w:hAnsiTheme="minorEastAsia" w:hint="eastAsia"/>
          <w:sz w:val="24"/>
          <w:szCs w:val="24"/>
        </w:rPr>
        <w:t>（图</w:t>
      </w:r>
      <w:r w:rsidR="00B436ED">
        <w:rPr>
          <w:rFonts w:asciiTheme="minorEastAsia" w:hAnsiTheme="minorEastAsia" w:hint="eastAsia"/>
          <w:sz w:val="24"/>
          <w:szCs w:val="24"/>
        </w:rPr>
        <w:t>4</w:t>
      </w:r>
      <w:r>
        <w:rPr>
          <w:rFonts w:asciiTheme="minorEastAsia" w:hAnsiTheme="minorEastAsia" w:hint="eastAsia"/>
          <w:sz w:val="24"/>
          <w:szCs w:val="24"/>
        </w:rPr>
        <w:t>）</w:t>
      </w:r>
      <w:r w:rsidR="00C23D67">
        <w:rPr>
          <w:rFonts w:asciiTheme="minorEastAsia" w:hAnsiTheme="minorEastAsia" w:hint="eastAsia"/>
          <w:sz w:val="24"/>
          <w:szCs w:val="24"/>
        </w:rPr>
        <w:t>看，</w:t>
      </w:r>
      <w:r w:rsidR="00707D8B">
        <w:rPr>
          <w:rFonts w:asciiTheme="minorEastAsia" w:hAnsiTheme="minorEastAsia" w:hint="eastAsia"/>
          <w:sz w:val="24"/>
          <w:szCs w:val="24"/>
        </w:rPr>
        <w:t>目前</w:t>
      </w:r>
      <w:r>
        <w:rPr>
          <w:rFonts w:asciiTheme="minorEastAsia" w:hAnsiTheme="minorEastAsia" w:hint="eastAsia"/>
          <w:sz w:val="24"/>
          <w:szCs w:val="24"/>
        </w:rPr>
        <w:t>植物表型组学研究的</w:t>
      </w:r>
      <w:r w:rsidR="00641659">
        <w:rPr>
          <w:rFonts w:asciiTheme="minorEastAsia" w:hAnsiTheme="minorEastAsia" w:hint="eastAsia"/>
          <w:sz w:val="24"/>
          <w:szCs w:val="24"/>
        </w:rPr>
        <w:t>植物</w:t>
      </w:r>
      <w:r>
        <w:rPr>
          <w:rFonts w:asciiTheme="minorEastAsia" w:hAnsiTheme="minorEastAsia" w:hint="eastAsia"/>
          <w:sz w:val="24"/>
          <w:szCs w:val="24"/>
        </w:rPr>
        <w:t>种类较少</w:t>
      </w:r>
      <w:r w:rsidR="00F45965">
        <w:rPr>
          <w:rFonts w:asciiTheme="minorEastAsia" w:hAnsiTheme="minorEastAsia" w:hint="eastAsia"/>
          <w:sz w:val="24"/>
          <w:szCs w:val="24"/>
        </w:rPr>
        <w:t>，</w:t>
      </w:r>
      <w:r w:rsidR="0079666A">
        <w:rPr>
          <w:rFonts w:asciiTheme="minorEastAsia" w:hAnsiTheme="minorEastAsia" w:hint="eastAsia"/>
          <w:sz w:val="24"/>
          <w:szCs w:val="24"/>
        </w:rPr>
        <w:t>主要包括拟南芥</w:t>
      </w:r>
      <w:r w:rsidR="00486F39">
        <w:rPr>
          <w:rFonts w:asciiTheme="minorEastAsia" w:hAnsiTheme="minorEastAsia" w:hint="eastAsia"/>
          <w:sz w:val="24"/>
          <w:szCs w:val="24"/>
        </w:rPr>
        <w:t>（</w:t>
      </w:r>
      <w:r w:rsidR="00486F39" w:rsidRPr="00486F39">
        <w:rPr>
          <w:rFonts w:asciiTheme="minorEastAsia" w:hAnsiTheme="minorEastAsia"/>
          <w:sz w:val="24"/>
          <w:szCs w:val="24"/>
        </w:rPr>
        <w:t>Arabidopsis</w:t>
      </w:r>
      <w:r w:rsidR="00486F39">
        <w:rPr>
          <w:rFonts w:asciiTheme="minorEastAsia" w:hAnsiTheme="minorEastAsia" w:hint="eastAsia"/>
          <w:sz w:val="24"/>
          <w:szCs w:val="24"/>
        </w:rPr>
        <w:t>）</w:t>
      </w:r>
      <w:r w:rsidR="0079666A">
        <w:rPr>
          <w:rFonts w:asciiTheme="minorEastAsia" w:hAnsiTheme="minorEastAsia" w:hint="eastAsia"/>
          <w:sz w:val="24"/>
          <w:szCs w:val="24"/>
        </w:rPr>
        <w:t>、</w:t>
      </w:r>
      <w:r w:rsidR="00E86DBC">
        <w:rPr>
          <w:rFonts w:asciiTheme="minorEastAsia" w:hAnsiTheme="minorEastAsia" w:hint="eastAsia"/>
          <w:sz w:val="24"/>
          <w:szCs w:val="24"/>
        </w:rPr>
        <w:t>水稻</w:t>
      </w:r>
      <w:r w:rsidR="00486F39">
        <w:rPr>
          <w:rFonts w:asciiTheme="minorEastAsia" w:hAnsiTheme="minorEastAsia" w:hint="eastAsia"/>
          <w:sz w:val="24"/>
          <w:szCs w:val="24"/>
        </w:rPr>
        <w:t>（</w:t>
      </w:r>
      <w:r w:rsidR="00486F39" w:rsidRPr="00486F39">
        <w:rPr>
          <w:rFonts w:asciiTheme="minorEastAsia" w:hAnsiTheme="minorEastAsia"/>
          <w:sz w:val="24"/>
          <w:szCs w:val="24"/>
        </w:rPr>
        <w:t>rice</w:t>
      </w:r>
      <w:r w:rsidR="00486F39">
        <w:rPr>
          <w:rFonts w:asciiTheme="minorEastAsia" w:hAnsiTheme="minorEastAsia" w:hint="eastAsia"/>
          <w:sz w:val="24"/>
          <w:szCs w:val="24"/>
        </w:rPr>
        <w:t>）</w:t>
      </w:r>
      <w:r w:rsidR="00F45965">
        <w:rPr>
          <w:rFonts w:asciiTheme="minorEastAsia" w:hAnsiTheme="minorEastAsia" w:hint="eastAsia"/>
          <w:sz w:val="24"/>
          <w:szCs w:val="24"/>
        </w:rPr>
        <w:t>、</w:t>
      </w:r>
      <w:r w:rsidR="00E86DBC">
        <w:rPr>
          <w:rFonts w:asciiTheme="minorEastAsia" w:hAnsiTheme="minorEastAsia" w:hint="eastAsia"/>
          <w:sz w:val="24"/>
          <w:szCs w:val="24"/>
        </w:rPr>
        <w:t>小麦</w:t>
      </w:r>
      <w:r w:rsidR="00486F39">
        <w:rPr>
          <w:rFonts w:asciiTheme="minorEastAsia" w:hAnsiTheme="minorEastAsia" w:hint="eastAsia"/>
          <w:sz w:val="24"/>
          <w:szCs w:val="24"/>
        </w:rPr>
        <w:t>（</w:t>
      </w:r>
      <w:r w:rsidR="00486F39" w:rsidRPr="00486F39">
        <w:rPr>
          <w:rFonts w:asciiTheme="minorEastAsia" w:hAnsiTheme="minorEastAsia"/>
          <w:sz w:val="24"/>
          <w:szCs w:val="24"/>
        </w:rPr>
        <w:t>wheat</w:t>
      </w:r>
      <w:r w:rsidR="00486F39">
        <w:rPr>
          <w:rFonts w:asciiTheme="minorEastAsia" w:hAnsiTheme="minorEastAsia" w:hint="eastAsia"/>
          <w:sz w:val="24"/>
          <w:szCs w:val="24"/>
        </w:rPr>
        <w:t>）</w:t>
      </w:r>
      <w:r w:rsidR="0079666A">
        <w:rPr>
          <w:rFonts w:asciiTheme="minorEastAsia" w:hAnsiTheme="minorEastAsia" w:hint="eastAsia"/>
          <w:sz w:val="24"/>
          <w:szCs w:val="24"/>
        </w:rPr>
        <w:t>、</w:t>
      </w:r>
      <w:r w:rsidR="00F45965">
        <w:rPr>
          <w:rFonts w:asciiTheme="minorEastAsia" w:hAnsiTheme="minorEastAsia" w:hint="eastAsia"/>
          <w:sz w:val="24"/>
          <w:szCs w:val="24"/>
        </w:rPr>
        <w:t>玉米</w:t>
      </w:r>
      <w:r w:rsidR="00486F39">
        <w:rPr>
          <w:rFonts w:asciiTheme="minorEastAsia" w:hAnsiTheme="minorEastAsia" w:hint="eastAsia"/>
          <w:sz w:val="24"/>
          <w:szCs w:val="24"/>
        </w:rPr>
        <w:t>（</w:t>
      </w:r>
      <w:proofErr w:type="spellStart"/>
      <w:r w:rsidR="00486F39" w:rsidRPr="00486F39">
        <w:rPr>
          <w:rFonts w:asciiTheme="minorEastAsia" w:hAnsiTheme="minorEastAsia"/>
          <w:sz w:val="24"/>
          <w:szCs w:val="24"/>
        </w:rPr>
        <w:t>Zea</w:t>
      </w:r>
      <w:proofErr w:type="spellEnd"/>
      <w:r w:rsidR="00486F39" w:rsidRPr="00486F39">
        <w:rPr>
          <w:rFonts w:asciiTheme="minorEastAsia" w:hAnsiTheme="minorEastAsia"/>
          <w:sz w:val="24"/>
          <w:szCs w:val="24"/>
        </w:rPr>
        <w:t xml:space="preserve"> mays</w:t>
      </w:r>
      <w:r w:rsidR="00486F39">
        <w:rPr>
          <w:rFonts w:asciiTheme="minorEastAsia" w:hAnsiTheme="minorEastAsia" w:hint="eastAsia"/>
          <w:sz w:val="24"/>
          <w:szCs w:val="24"/>
        </w:rPr>
        <w:t>）</w:t>
      </w:r>
      <w:r w:rsidR="0079666A">
        <w:rPr>
          <w:rFonts w:asciiTheme="minorEastAsia" w:hAnsiTheme="minorEastAsia" w:hint="eastAsia"/>
          <w:sz w:val="24"/>
          <w:szCs w:val="24"/>
        </w:rPr>
        <w:t>、</w:t>
      </w:r>
      <w:r w:rsidR="00C23D67">
        <w:rPr>
          <w:rFonts w:asciiTheme="minorEastAsia" w:hAnsiTheme="minorEastAsia" w:hint="eastAsia"/>
          <w:sz w:val="24"/>
          <w:szCs w:val="24"/>
        </w:rPr>
        <w:t>番茄</w:t>
      </w:r>
      <w:r w:rsidR="00486F39">
        <w:rPr>
          <w:rFonts w:asciiTheme="minorEastAsia" w:hAnsiTheme="minorEastAsia" w:hint="eastAsia"/>
          <w:sz w:val="24"/>
          <w:szCs w:val="24"/>
        </w:rPr>
        <w:t>（</w:t>
      </w:r>
      <w:r w:rsidR="00486F39" w:rsidRPr="00486F39">
        <w:rPr>
          <w:rFonts w:asciiTheme="minorEastAsia" w:hAnsiTheme="minorEastAsia"/>
          <w:sz w:val="24"/>
          <w:szCs w:val="24"/>
        </w:rPr>
        <w:t>tomato</w:t>
      </w:r>
      <w:r w:rsidR="00486F39">
        <w:rPr>
          <w:rFonts w:asciiTheme="minorEastAsia" w:hAnsiTheme="minorEastAsia" w:hint="eastAsia"/>
          <w:sz w:val="24"/>
          <w:szCs w:val="24"/>
        </w:rPr>
        <w:t>）</w:t>
      </w:r>
      <w:r w:rsidR="0079666A">
        <w:rPr>
          <w:rFonts w:asciiTheme="minorEastAsia" w:hAnsiTheme="minorEastAsia" w:hint="eastAsia"/>
          <w:sz w:val="24"/>
          <w:szCs w:val="24"/>
        </w:rPr>
        <w:t>和大豆</w:t>
      </w:r>
      <w:r w:rsidR="00486F39">
        <w:rPr>
          <w:rFonts w:asciiTheme="minorEastAsia" w:hAnsiTheme="minorEastAsia" w:hint="eastAsia"/>
          <w:sz w:val="24"/>
          <w:szCs w:val="24"/>
        </w:rPr>
        <w:t>（</w:t>
      </w:r>
      <w:r w:rsidR="00486F39" w:rsidRPr="00486F39">
        <w:rPr>
          <w:rFonts w:asciiTheme="minorEastAsia" w:hAnsiTheme="minorEastAsia"/>
          <w:sz w:val="24"/>
          <w:szCs w:val="24"/>
        </w:rPr>
        <w:t>Soybean</w:t>
      </w:r>
      <w:r w:rsidR="00486F39">
        <w:rPr>
          <w:rFonts w:asciiTheme="minorEastAsia" w:hAnsiTheme="minorEastAsia" w:hint="eastAsia"/>
          <w:sz w:val="24"/>
          <w:szCs w:val="24"/>
        </w:rPr>
        <w:t>）</w:t>
      </w:r>
      <w:r w:rsidR="0079666A">
        <w:rPr>
          <w:rFonts w:asciiTheme="minorEastAsia" w:hAnsiTheme="minorEastAsia" w:hint="eastAsia"/>
          <w:sz w:val="24"/>
          <w:szCs w:val="24"/>
        </w:rPr>
        <w:t>。拟南芥</w:t>
      </w:r>
      <w:r w:rsidR="00641659">
        <w:rPr>
          <w:rFonts w:asciiTheme="minorEastAsia" w:hAnsiTheme="minorEastAsia" w:hint="eastAsia"/>
          <w:sz w:val="24"/>
          <w:szCs w:val="24"/>
        </w:rPr>
        <w:t>作为重要的模式植物，2014年</w:t>
      </w:r>
      <w:r w:rsidR="00E37486">
        <w:rPr>
          <w:rFonts w:asciiTheme="minorEastAsia" w:hAnsiTheme="minorEastAsia" w:hint="eastAsia"/>
          <w:sz w:val="24"/>
          <w:szCs w:val="24"/>
        </w:rPr>
        <w:t>以</w:t>
      </w:r>
      <w:r w:rsidR="00641659">
        <w:rPr>
          <w:rFonts w:asciiTheme="minorEastAsia" w:hAnsiTheme="minorEastAsia" w:hint="eastAsia"/>
          <w:sz w:val="24"/>
          <w:szCs w:val="24"/>
        </w:rPr>
        <w:t>前</w:t>
      </w:r>
      <w:r w:rsidR="00622F86">
        <w:rPr>
          <w:rFonts w:asciiTheme="minorEastAsia" w:hAnsiTheme="minorEastAsia" w:hint="eastAsia"/>
          <w:sz w:val="24"/>
          <w:szCs w:val="24"/>
        </w:rPr>
        <w:t>拟南芥的表型组学文献</w:t>
      </w:r>
      <w:r w:rsidR="00641659">
        <w:rPr>
          <w:rFonts w:asciiTheme="minorEastAsia" w:hAnsiTheme="minorEastAsia" w:hint="eastAsia"/>
          <w:sz w:val="24"/>
          <w:szCs w:val="24"/>
        </w:rPr>
        <w:t>超过了其他植物</w:t>
      </w:r>
      <w:r w:rsidR="00FC0CC2">
        <w:rPr>
          <w:rFonts w:asciiTheme="minorEastAsia" w:hAnsiTheme="minorEastAsia" w:hint="eastAsia"/>
          <w:sz w:val="24"/>
          <w:szCs w:val="24"/>
        </w:rPr>
        <w:t>种类</w:t>
      </w:r>
      <w:r w:rsidR="00641659">
        <w:rPr>
          <w:rFonts w:asciiTheme="minorEastAsia" w:hAnsiTheme="minorEastAsia" w:hint="eastAsia"/>
          <w:sz w:val="24"/>
          <w:szCs w:val="24"/>
        </w:rPr>
        <w:t>的总和</w:t>
      </w:r>
      <w:r w:rsidR="0079666A">
        <w:rPr>
          <w:rFonts w:asciiTheme="minorEastAsia" w:hAnsiTheme="minorEastAsia" w:hint="eastAsia"/>
          <w:sz w:val="24"/>
          <w:szCs w:val="24"/>
        </w:rPr>
        <w:t>，</w:t>
      </w:r>
      <w:r w:rsidR="00622F86">
        <w:rPr>
          <w:rFonts w:asciiTheme="minorEastAsia" w:hAnsiTheme="minorEastAsia" w:hint="eastAsia"/>
          <w:sz w:val="24"/>
          <w:szCs w:val="24"/>
        </w:rPr>
        <w:t>此后</w:t>
      </w:r>
      <w:r w:rsidR="0079666A">
        <w:rPr>
          <w:rFonts w:asciiTheme="minorEastAsia" w:hAnsiTheme="minorEastAsia" w:hint="eastAsia"/>
          <w:sz w:val="24"/>
          <w:szCs w:val="24"/>
        </w:rPr>
        <w:t>呈现</w:t>
      </w:r>
      <w:r w:rsidR="00641659">
        <w:rPr>
          <w:rFonts w:asciiTheme="minorEastAsia" w:hAnsiTheme="minorEastAsia" w:hint="eastAsia"/>
          <w:sz w:val="24"/>
          <w:szCs w:val="24"/>
        </w:rPr>
        <w:t>下降</w:t>
      </w:r>
      <w:r w:rsidR="0079666A">
        <w:rPr>
          <w:rFonts w:asciiTheme="minorEastAsia" w:hAnsiTheme="minorEastAsia" w:hint="eastAsia"/>
          <w:sz w:val="24"/>
          <w:szCs w:val="24"/>
        </w:rPr>
        <w:t>的趋势。水稻</w:t>
      </w:r>
      <w:r w:rsidR="00D11361">
        <w:rPr>
          <w:rFonts w:asciiTheme="minorEastAsia" w:hAnsiTheme="minorEastAsia" w:hint="eastAsia"/>
          <w:sz w:val="24"/>
          <w:szCs w:val="24"/>
        </w:rPr>
        <w:t>的</w:t>
      </w:r>
      <w:r w:rsidR="00EB2732">
        <w:rPr>
          <w:rFonts w:asciiTheme="minorEastAsia" w:hAnsiTheme="minorEastAsia" w:hint="eastAsia"/>
          <w:sz w:val="24"/>
          <w:szCs w:val="24"/>
        </w:rPr>
        <w:t>表型组学</w:t>
      </w:r>
      <w:r w:rsidR="0076007E">
        <w:rPr>
          <w:rFonts w:asciiTheme="minorEastAsia" w:hAnsiTheme="minorEastAsia" w:hint="eastAsia"/>
          <w:sz w:val="24"/>
          <w:szCs w:val="24"/>
        </w:rPr>
        <w:t>文献数量</w:t>
      </w:r>
      <w:r w:rsidR="00D11361">
        <w:rPr>
          <w:rFonts w:asciiTheme="minorEastAsia" w:hAnsiTheme="minorEastAsia" w:hint="eastAsia"/>
          <w:sz w:val="24"/>
          <w:szCs w:val="24"/>
        </w:rPr>
        <w:t>占第2位</w:t>
      </w:r>
      <w:r w:rsidR="0079666A">
        <w:rPr>
          <w:rFonts w:asciiTheme="minorEastAsia" w:hAnsiTheme="minorEastAsia" w:hint="eastAsia"/>
          <w:sz w:val="24"/>
          <w:szCs w:val="24"/>
        </w:rPr>
        <w:t>，</w:t>
      </w:r>
      <w:r w:rsidR="00D11361">
        <w:rPr>
          <w:rFonts w:asciiTheme="minorEastAsia" w:hAnsiTheme="minorEastAsia" w:hint="eastAsia"/>
          <w:sz w:val="24"/>
          <w:szCs w:val="24"/>
        </w:rPr>
        <w:t>而且</w:t>
      </w:r>
      <w:r w:rsidR="00EB2732">
        <w:rPr>
          <w:rFonts w:asciiTheme="minorEastAsia" w:hAnsiTheme="minorEastAsia" w:hint="eastAsia"/>
          <w:sz w:val="24"/>
          <w:szCs w:val="24"/>
        </w:rPr>
        <w:t>学术产出</w:t>
      </w:r>
      <w:r w:rsidR="0079666A">
        <w:rPr>
          <w:rFonts w:asciiTheme="minorEastAsia" w:hAnsiTheme="minorEastAsia" w:hint="eastAsia"/>
          <w:sz w:val="24"/>
          <w:szCs w:val="24"/>
        </w:rPr>
        <w:t>相对稳定</w:t>
      </w:r>
      <w:r w:rsidR="00D11361">
        <w:rPr>
          <w:rFonts w:asciiTheme="minorEastAsia" w:hAnsiTheme="minorEastAsia" w:hint="eastAsia"/>
          <w:sz w:val="24"/>
          <w:szCs w:val="24"/>
        </w:rPr>
        <w:t>。</w:t>
      </w:r>
      <w:r w:rsidR="0079666A">
        <w:rPr>
          <w:rFonts w:asciiTheme="minorEastAsia" w:hAnsiTheme="minorEastAsia" w:hint="eastAsia"/>
          <w:sz w:val="24"/>
          <w:szCs w:val="24"/>
        </w:rPr>
        <w:t>近</w:t>
      </w:r>
      <w:r w:rsidR="00C23D67">
        <w:rPr>
          <w:rFonts w:asciiTheme="minorEastAsia" w:hAnsiTheme="minorEastAsia" w:hint="eastAsia"/>
          <w:sz w:val="24"/>
          <w:szCs w:val="24"/>
        </w:rPr>
        <w:t>几年针</w:t>
      </w:r>
      <w:r w:rsidR="00641659">
        <w:rPr>
          <w:rFonts w:asciiTheme="minorEastAsia" w:hAnsiTheme="minorEastAsia" w:hint="eastAsia"/>
          <w:sz w:val="24"/>
          <w:szCs w:val="24"/>
        </w:rPr>
        <w:t>对</w:t>
      </w:r>
      <w:r w:rsidR="0079666A">
        <w:rPr>
          <w:rFonts w:asciiTheme="minorEastAsia" w:hAnsiTheme="minorEastAsia" w:hint="eastAsia"/>
          <w:sz w:val="24"/>
          <w:szCs w:val="24"/>
        </w:rPr>
        <w:t>小麦</w:t>
      </w:r>
      <w:r w:rsidR="00C23D67">
        <w:rPr>
          <w:rFonts w:asciiTheme="minorEastAsia" w:hAnsiTheme="minorEastAsia" w:hint="eastAsia"/>
          <w:sz w:val="24"/>
          <w:szCs w:val="24"/>
        </w:rPr>
        <w:t>表型组学</w:t>
      </w:r>
      <w:r w:rsidR="0079666A">
        <w:rPr>
          <w:rFonts w:asciiTheme="minorEastAsia" w:hAnsiTheme="minorEastAsia" w:hint="eastAsia"/>
          <w:sz w:val="24"/>
          <w:szCs w:val="24"/>
        </w:rPr>
        <w:t>的研究</w:t>
      </w:r>
      <w:r w:rsidR="00D11361">
        <w:rPr>
          <w:rFonts w:asciiTheme="minorEastAsia" w:hAnsiTheme="minorEastAsia" w:hint="eastAsia"/>
          <w:sz w:val="24"/>
          <w:szCs w:val="24"/>
        </w:rPr>
        <w:t>文献也呈</w:t>
      </w:r>
      <w:r w:rsidR="0079666A">
        <w:rPr>
          <w:rFonts w:asciiTheme="minorEastAsia" w:hAnsiTheme="minorEastAsia" w:hint="eastAsia"/>
          <w:sz w:val="24"/>
          <w:szCs w:val="24"/>
        </w:rPr>
        <w:t>增</w:t>
      </w:r>
      <w:r w:rsidR="00D11361">
        <w:rPr>
          <w:rFonts w:asciiTheme="minorEastAsia" w:hAnsiTheme="minorEastAsia" w:hint="eastAsia"/>
          <w:sz w:val="24"/>
          <w:szCs w:val="24"/>
        </w:rPr>
        <w:t>加</w:t>
      </w:r>
      <w:r w:rsidR="0079666A">
        <w:rPr>
          <w:rFonts w:asciiTheme="minorEastAsia" w:hAnsiTheme="minorEastAsia" w:hint="eastAsia"/>
          <w:sz w:val="24"/>
          <w:szCs w:val="24"/>
        </w:rPr>
        <w:t>趋势</w:t>
      </w:r>
      <w:r w:rsidR="00C23D67">
        <w:rPr>
          <w:rFonts w:asciiTheme="minorEastAsia" w:hAnsiTheme="minorEastAsia" w:hint="eastAsia"/>
          <w:sz w:val="24"/>
          <w:szCs w:val="24"/>
        </w:rPr>
        <w:t>。</w:t>
      </w:r>
      <w:r w:rsidR="00EB2732">
        <w:rPr>
          <w:rFonts w:asciiTheme="minorEastAsia" w:hAnsiTheme="minorEastAsia" w:hint="eastAsia"/>
          <w:sz w:val="24"/>
          <w:szCs w:val="24"/>
        </w:rPr>
        <w:t>水稻和小麦</w:t>
      </w:r>
      <w:r w:rsidR="00C23D67">
        <w:rPr>
          <w:rFonts w:asciiTheme="minorEastAsia" w:hAnsiTheme="minorEastAsia" w:hint="eastAsia"/>
          <w:sz w:val="24"/>
          <w:szCs w:val="24"/>
        </w:rPr>
        <w:t>表型组学研究</w:t>
      </w:r>
      <w:r w:rsidR="00EB2732">
        <w:rPr>
          <w:rFonts w:asciiTheme="minorEastAsia" w:hAnsiTheme="minorEastAsia" w:hint="eastAsia"/>
          <w:sz w:val="24"/>
          <w:szCs w:val="24"/>
        </w:rPr>
        <w:t>整体</w:t>
      </w:r>
      <w:r w:rsidR="009A7A00">
        <w:rPr>
          <w:rFonts w:asciiTheme="minorEastAsia" w:hAnsiTheme="minorEastAsia" w:hint="eastAsia"/>
          <w:sz w:val="24"/>
          <w:szCs w:val="24"/>
        </w:rPr>
        <w:t>学术产出总</w:t>
      </w:r>
      <w:r w:rsidR="00EB2732">
        <w:rPr>
          <w:rFonts w:asciiTheme="minorEastAsia" w:hAnsiTheme="minorEastAsia" w:hint="eastAsia"/>
          <w:sz w:val="24"/>
          <w:szCs w:val="24"/>
        </w:rPr>
        <w:t>量</w:t>
      </w:r>
      <w:r w:rsidR="00024F32">
        <w:rPr>
          <w:rFonts w:asciiTheme="minorEastAsia" w:hAnsiTheme="minorEastAsia" w:hint="eastAsia"/>
          <w:sz w:val="24"/>
          <w:szCs w:val="24"/>
        </w:rPr>
        <w:t>每</w:t>
      </w:r>
      <w:r w:rsidR="004720BF">
        <w:rPr>
          <w:rFonts w:asciiTheme="minorEastAsia" w:hAnsiTheme="minorEastAsia" w:hint="eastAsia"/>
          <w:sz w:val="24"/>
          <w:szCs w:val="24"/>
        </w:rPr>
        <w:t>年不到</w:t>
      </w:r>
      <w:r w:rsidR="00EB2732">
        <w:rPr>
          <w:rFonts w:asciiTheme="minorEastAsia" w:hAnsiTheme="minorEastAsia" w:hint="eastAsia"/>
          <w:sz w:val="24"/>
          <w:szCs w:val="24"/>
        </w:rPr>
        <w:t>1</w:t>
      </w:r>
      <w:r w:rsidR="0076637E">
        <w:rPr>
          <w:rFonts w:asciiTheme="minorEastAsia" w:hAnsiTheme="minorEastAsia" w:hint="eastAsia"/>
          <w:sz w:val="24"/>
          <w:szCs w:val="24"/>
        </w:rPr>
        <w:t xml:space="preserve"> </w:t>
      </w:r>
      <w:r w:rsidR="00EB2732">
        <w:rPr>
          <w:rFonts w:asciiTheme="minorEastAsia" w:hAnsiTheme="minorEastAsia" w:hint="eastAsia"/>
          <w:sz w:val="24"/>
          <w:szCs w:val="24"/>
        </w:rPr>
        <w:t>000篇，</w:t>
      </w:r>
      <w:r w:rsidR="00C23D67">
        <w:rPr>
          <w:rFonts w:asciiTheme="minorEastAsia" w:hAnsiTheme="minorEastAsia" w:hint="eastAsia"/>
          <w:sz w:val="24"/>
          <w:szCs w:val="24"/>
        </w:rPr>
        <w:t>而</w:t>
      </w:r>
      <w:r w:rsidR="00EB2732">
        <w:rPr>
          <w:rFonts w:asciiTheme="minorEastAsia" w:hAnsiTheme="minorEastAsia" w:hint="eastAsia"/>
          <w:sz w:val="24"/>
          <w:szCs w:val="24"/>
        </w:rPr>
        <w:t>水稻和小麦</w:t>
      </w:r>
      <w:r w:rsidR="00024F32">
        <w:rPr>
          <w:rFonts w:asciiTheme="minorEastAsia" w:hAnsiTheme="minorEastAsia" w:hint="eastAsia"/>
          <w:sz w:val="24"/>
          <w:szCs w:val="24"/>
        </w:rPr>
        <w:t>每</w:t>
      </w:r>
      <w:r w:rsidR="00DE11AD">
        <w:rPr>
          <w:rFonts w:asciiTheme="minorEastAsia" w:hAnsiTheme="minorEastAsia" w:hint="eastAsia"/>
          <w:sz w:val="24"/>
          <w:szCs w:val="24"/>
        </w:rPr>
        <w:t>年</w:t>
      </w:r>
      <w:r w:rsidR="00C23D67">
        <w:rPr>
          <w:rFonts w:asciiTheme="minorEastAsia" w:hAnsiTheme="minorEastAsia" w:hint="eastAsia"/>
          <w:sz w:val="24"/>
          <w:szCs w:val="24"/>
        </w:rPr>
        <w:t>总学术产出总</w:t>
      </w:r>
      <w:r w:rsidR="00DE11AD">
        <w:rPr>
          <w:rFonts w:asciiTheme="minorEastAsia" w:hAnsiTheme="minorEastAsia" w:hint="eastAsia"/>
          <w:sz w:val="24"/>
          <w:szCs w:val="24"/>
        </w:rPr>
        <w:t>量</w:t>
      </w:r>
      <w:r w:rsidR="00C23D67">
        <w:rPr>
          <w:rFonts w:asciiTheme="minorEastAsia" w:hAnsiTheme="minorEastAsia" w:hint="eastAsia"/>
          <w:sz w:val="24"/>
          <w:szCs w:val="24"/>
        </w:rPr>
        <w:t>在</w:t>
      </w:r>
      <w:r w:rsidR="00DE11AD">
        <w:rPr>
          <w:rFonts w:asciiTheme="minorEastAsia" w:hAnsiTheme="minorEastAsia" w:hint="eastAsia"/>
          <w:sz w:val="24"/>
          <w:szCs w:val="24"/>
        </w:rPr>
        <w:t>15</w:t>
      </w:r>
      <w:r w:rsidR="0076637E">
        <w:rPr>
          <w:rFonts w:asciiTheme="minorEastAsia" w:hAnsiTheme="minorEastAsia" w:hint="eastAsia"/>
          <w:sz w:val="24"/>
          <w:szCs w:val="24"/>
        </w:rPr>
        <w:t xml:space="preserve"> </w:t>
      </w:r>
      <w:r w:rsidR="00DE11AD">
        <w:rPr>
          <w:rFonts w:asciiTheme="minorEastAsia" w:hAnsiTheme="minorEastAsia" w:hint="eastAsia"/>
          <w:sz w:val="24"/>
          <w:szCs w:val="24"/>
        </w:rPr>
        <w:t>000篇左右</w:t>
      </w:r>
      <w:r w:rsidR="00EB2732">
        <w:rPr>
          <w:rFonts w:asciiTheme="minorEastAsia" w:hAnsiTheme="minorEastAsia" w:hint="eastAsia"/>
          <w:sz w:val="24"/>
          <w:szCs w:val="24"/>
        </w:rPr>
        <w:t>，可以看出</w:t>
      </w:r>
      <w:r w:rsidR="006C7138">
        <w:rPr>
          <w:rFonts w:asciiTheme="minorEastAsia" w:hAnsiTheme="minorEastAsia" w:hint="eastAsia"/>
          <w:sz w:val="24"/>
          <w:szCs w:val="24"/>
        </w:rPr>
        <w:t>目前</w:t>
      </w:r>
      <w:r w:rsidR="00024C24">
        <w:rPr>
          <w:rFonts w:asciiTheme="minorEastAsia" w:hAnsiTheme="minorEastAsia" w:hint="eastAsia"/>
          <w:sz w:val="24"/>
          <w:szCs w:val="24"/>
        </w:rPr>
        <w:t>植物表型组学研究</w:t>
      </w:r>
      <w:r w:rsidR="006C7138">
        <w:rPr>
          <w:rFonts w:asciiTheme="minorEastAsia" w:hAnsiTheme="minorEastAsia" w:hint="eastAsia"/>
          <w:sz w:val="24"/>
          <w:szCs w:val="24"/>
        </w:rPr>
        <w:t>还处于</w:t>
      </w:r>
      <w:r w:rsidR="00641659">
        <w:rPr>
          <w:rFonts w:asciiTheme="minorEastAsia" w:hAnsiTheme="minorEastAsia" w:hint="eastAsia"/>
          <w:sz w:val="24"/>
          <w:szCs w:val="24"/>
        </w:rPr>
        <w:t>新兴</w:t>
      </w:r>
      <w:r w:rsidR="006C7138">
        <w:rPr>
          <w:rFonts w:asciiTheme="minorEastAsia" w:hAnsiTheme="minorEastAsia" w:hint="eastAsia"/>
          <w:sz w:val="24"/>
          <w:szCs w:val="24"/>
        </w:rPr>
        <w:t>阶段</w:t>
      </w:r>
      <w:r w:rsidR="00D21CA5" w:rsidRPr="001A4A61">
        <w:rPr>
          <w:rFonts w:asciiTheme="minorEastAsia" w:hAnsiTheme="minorEastAsia" w:hint="eastAsia"/>
          <w:sz w:val="24"/>
          <w:szCs w:val="24"/>
        </w:rPr>
        <w:t>。</w:t>
      </w:r>
    </w:p>
    <w:p w:rsidR="00365F92" w:rsidRPr="00365F92" w:rsidRDefault="00365F92" w:rsidP="00032A9A">
      <w:pPr>
        <w:widowControl/>
        <w:jc w:val="center"/>
        <w:rPr>
          <w:rFonts w:ascii="宋体" w:eastAsia="宋体" w:hAnsi="宋体" w:cs="宋体"/>
          <w:kern w:val="0"/>
          <w:sz w:val="24"/>
          <w:szCs w:val="24"/>
        </w:rPr>
      </w:pPr>
      <w:r w:rsidRPr="00365F92">
        <w:rPr>
          <w:rFonts w:ascii="宋体" w:eastAsia="宋体" w:hAnsi="宋体" w:cs="宋体"/>
          <w:noProof/>
          <w:kern w:val="0"/>
          <w:sz w:val="24"/>
          <w:szCs w:val="24"/>
        </w:rPr>
        <w:drawing>
          <wp:inline distT="0" distB="0" distL="0" distR="0" wp14:anchorId="78E4BDFF" wp14:editId="7A59C9CF">
            <wp:extent cx="4647325" cy="3278909"/>
            <wp:effectExtent l="0" t="0" r="1270" b="0"/>
            <wp:docPr id="15" name="图片 15" descr="D:\我的文档\Tencent Files\672608252\Image\C2C\}7WE)]SLQ4T$QY5B3G3}~G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我的文档\Tencent Files\672608252\Image\C2C\}7WE)]SLQ4T$QY5B3G3}~GD.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51736" cy="3282021"/>
                    </a:xfrm>
                    <a:prstGeom prst="rect">
                      <a:avLst/>
                    </a:prstGeom>
                    <a:noFill/>
                    <a:ln>
                      <a:noFill/>
                    </a:ln>
                  </pic:spPr>
                </pic:pic>
              </a:graphicData>
            </a:graphic>
          </wp:inline>
        </w:drawing>
      </w:r>
    </w:p>
    <w:p w:rsidR="00EF5201" w:rsidRDefault="00110473">
      <w:pPr>
        <w:widowControl/>
        <w:jc w:val="center"/>
        <w:rPr>
          <w:rFonts w:asciiTheme="minorEastAsia" w:hAnsiTheme="minorEastAsia"/>
          <w:sz w:val="24"/>
          <w:szCs w:val="24"/>
        </w:rPr>
      </w:pPr>
      <w:r w:rsidRPr="00F24E1C">
        <w:rPr>
          <w:rFonts w:asciiTheme="minorEastAsia" w:hAnsiTheme="minorEastAsia" w:hint="eastAsia"/>
          <w:sz w:val="24"/>
          <w:szCs w:val="24"/>
        </w:rPr>
        <w:t>图</w:t>
      </w:r>
      <w:r w:rsidR="00B436ED">
        <w:rPr>
          <w:rFonts w:asciiTheme="minorEastAsia" w:hAnsiTheme="minorEastAsia" w:hint="eastAsia"/>
          <w:sz w:val="24"/>
          <w:szCs w:val="24"/>
        </w:rPr>
        <w:t>4</w:t>
      </w:r>
      <w:r w:rsidR="00B436ED" w:rsidRPr="00F24E1C">
        <w:rPr>
          <w:rFonts w:asciiTheme="minorEastAsia" w:hAnsiTheme="minorEastAsia"/>
          <w:sz w:val="24"/>
          <w:szCs w:val="24"/>
        </w:rPr>
        <w:t xml:space="preserve">  </w:t>
      </w:r>
      <w:r w:rsidRPr="00F24E1C">
        <w:rPr>
          <w:rFonts w:asciiTheme="minorEastAsia" w:hAnsiTheme="minorEastAsia" w:hint="eastAsia"/>
          <w:sz w:val="24"/>
          <w:szCs w:val="24"/>
        </w:rPr>
        <w:t>2013</w:t>
      </w:r>
      <w:r w:rsidR="00537E84">
        <w:rPr>
          <w:rFonts w:asciiTheme="minorEastAsia" w:hAnsiTheme="minorEastAsia" w:hint="eastAsia"/>
          <w:sz w:val="24"/>
          <w:szCs w:val="24"/>
        </w:rPr>
        <w:t>—</w:t>
      </w:r>
      <w:r w:rsidRPr="00F24E1C">
        <w:rPr>
          <w:rFonts w:asciiTheme="minorEastAsia" w:hAnsiTheme="minorEastAsia" w:hint="eastAsia"/>
          <w:sz w:val="24"/>
          <w:szCs w:val="24"/>
        </w:rPr>
        <w:t>201</w:t>
      </w:r>
      <w:r w:rsidR="00537E84">
        <w:rPr>
          <w:rFonts w:asciiTheme="minorEastAsia" w:hAnsiTheme="minorEastAsia" w:hint="eastAsia"/>
          <w:sz w:val="24"/>
          <w:szCs w:val="24"/>
        </w:rPr>
        <w:t>8年9月</w:t>
      </w:r>
      <w:r w:rsidRPr="00F24E1C">
        <w:rPr>
          <w:rFonts w:asciiTheme="minorEastAsia" w:hAnsiTheme="minorEastAsia" w:hint="eastAsia"/>
          <w:sz w:val="24"/>
          <w:szCs w:val="24"/>
        </w:rPr>
        <w:t>植物表型组学不同</w:t>
      </w:r>
      <w:r w:rsidR="004353F6">
        <w:rPr>
          <w:rFonts w:asciiTheme="minorEastAsia" w:hAnsiTheme="minorEastAsia" w:hint="eastAsia"/>
          <w:sz w:val="24"/>
          <w:szCs w:val="24"/>
        </w:rPr>
        <w:t>植</w:t>
      </w:r>
      <w:r w:rsidRPr="00F24E1C">
        <w:rPr>
          <w:rFonts w:asciiTheme="minorEastAsia" w:hAnsiTheme="minorEastAsia" w:hint="eastAsia"/>
          <w:sz w:val="24"/>
          <w:szCs w:val="24"/>
        </w:rPr>
        <w:t>物</w:t>
      </w:r>
      <w:r w:rsidR="009A7A00">
        <w:rPr>
          <w:rFonts w:asciiTheme="minorEastAsia" w:hAnsiTheme="minorEastAsia" w:hint="eastAsia"/>
          <w:sz w:val="24"/>
          <w:szCs w:val="24"/>
        </w:rPr>
        <w:t>学术产出量</w:t>
      </w:r>
      <w:r w:rsidRPr="00F24E1C">
        <w:rPr>
          <w:rFonts w:asciiTheme="minorEastAsia" w:hAnsiTheme="minorEastAsia" w:hint="eastAsia"/>
          <w:sz w:val="24"/>
          <w:szCs w:val="24"/>
        </w:rPr>
        <w:t>对比</w:t>
      </w:r>
    </w:p>
    <w:p w:rsidR="00A35E65" w:rsidRDefault="00C93449" w:rsidP="00150CF9">
      <w:pPr>
        <w:jc w:val="center"/>
        <w:rPr>
          <w:rFonts w:asciiTheme="minorEastAsia" w:hAnsiTheme="minorEastAsia"/>
          <w:sz w:val="24"/>
          <w:szCs w:val="24"/>
        </w:rPr>
      </w:pPr>
      <w:r w:rsidRPr="00C93449">
        <w:rPr>
          <w:rFonts w:asciiTheme="minorEastAsia" w:hAnsiTheme="minorEastAsia"/>
          <w:sz w:val="24"/>
          <w:szCs w:val="24"/>
        </w:rPr>
        <w:t>Fig</w:t>
      </w:r>
      <w:r w:rsidR="00B30E5B">
        <w:rPr>
          <w:rFonts w:asciiTheme="minorEastAsia" w:hAnsiTheme="minorEastAsia" w:hint="eastAsia"/>
          <w:sz w:val="24"/>
          <w:szCs w:val="24"/>
        </w:rPr>
        <w:t>.</w:t>
      </w:r>
      <w:r w:rsidR="00B436ED">
        <w:rPr>
          <w:rFonts w:asciiTheme="minorEastAsia" w:hAnsiTheme="minorEastAsia" w:hint="eastAsia"/>
          <w:sz w:val="24"/>
          <w:szCs w:val="24"/>
        </w:rPr>
        <w:t>4</w:t>
      </w:r>
      <w:r w:rsidR="00B436ED" w:rsidRPr="00C93449">
        <w:rPr>
          <w:rFonts w:asciiTheme="minorEastAsia" w:hAnsiTheme="minorEastAsia"/>
          <w:sz w:val="24"/>
          <w:szCs w:val="24"/>
        </w:rPr>
        <w:t xml:space="preserve"> </w:t>
      </w:r>
      <w:r w:rsidRPr="00C93449">
        <w:rPr>
          <w:rFonts w:asciiTheme="minorEastAsia" w:hAnsiTheme="minorEastAsia"/>
          <w:sz w:val="24"/>
          <w:szCs w:val="24"/>
        </w:rPr>
        <w:t xml:space="preserve">Different plant model species studied in plant phenomics related publications between 2013 and </w:t>
      </w:r>
      <w:r w:rsidR="00537E84" w:rsidRPr="00C93449">
        <w:rPr>
          <w:rFonts w:asciiTheme="minorEastAsia" w:hAnsiTheme="minorEastAsia"/>
          <w:sz w:val="24"/>
          <w:szCs w:val="24"/>
        </w:rPr>
        <w:t>201</w:t>
      </w:r>
      <w:r w:rsidR="00537E84">
        <w:rPr>
          <w:rFonts w:asciiTheme="minorEastAsia" w:hAnsiTheme="minorEastAsia" w:hint="eastAsia"/>
          <w:sz w:val="24"/>
          <w:szCs w:val="24"/>
        </w:rPr>
        <w:t>8-09</w:t>
      </w:r>
    </w:p>
    <w:p w:rsidR="00B20066" w:rsidRPr="00032A9A" w:rsidRDefault="007A1AB3" w:rsidP="00032A9A">
      <w:pPr>
        <w:jc w:val="left"/>
        <w:rPr>
          <w:b/>
          <w:sz w:val="24"/>
          <w:szCs w:val="24"/>
        </w:rPr>
      </w:pPr>
      <w:r>
        <w:rPr>
          <w:rFonts w:hint="eastAsia"/>
          <w:b/>
          <w:sz w:val="24"/>
          <w:szCs w:val="24"/>
        </w:rPr>
        <w:t xml:space="preserve">3 </w:t>
      </w:r>
      <w:r w:rsidR="00945582" w:rsidRPr="00032A9A">
        <w:rPr>
          <w:rFonts w:hint="eastAsia"/>
          <w:b/>
          <w:sz w:val="24"/>
          <w:szCs w:val="24"/>
        </w:rPr>
        <w:t>讨论</w:t>
      </w:r>
    </w:p>
    <w:p w:rsidR="00EF5201" w:rsidRDefault="00813311">
      <w:pPr>
        <w:ind w:firstLineChars="200" w:firstLine="456"/>
        <w:jc w:val="left"/>
        <w:rPr>
          <w:rFonts w:asciiTheme="minorEastAsia" w:hAnsiTheme="minorEastAsia"/>
          <w:sz w:val="24"/>
          <w:szCs w:val="24"/>
        </w:rPr>
      </w:pPr>
      <w:r>
        <w:rPr>
          <w:rFonts w:asciiTheme="minorEastAsia" w:hAnsiTheme="minorEastAsia" w:hint="eastAsia"/>
          <w:sz w:val="24"/>
          <w:szCs w:val="24"/>
        </w:rPr>
        <w:t>表型信息获取与分析是植物功能基因组学和现代作物育种研究的基础</w:t>
      </w:r>
      <w:r w:rsidR="00126CC8">
        <w:rPr>
          <w:rFonts w:asciiTheme="minorEastAsia" w:hAnsiTheme="minorEastAsia" w:hint="eastAsia"/>
          <w:sz w:val="24"/>
          <w:szCs w:val="24"/>
        </w:rPr>
        <w:t>。</w:t>
      </w:r>
      <w:r>
        <w:rPr>
          <w:rFonts w:asciiTheme="minorEastAsia" w:hAnsiTheme="minorEastAsia" w:hint="eastAsia"/>
          <w:sz w:val="24"/>
          <w:szCs w:val="24"/>
        </w:rPr>
        <w:t>长期以来，对于表型的研究一直</w:t>
      </w:r>
      <w:r w:rsidR="00E860E7">
        <w:rPr>
          <w:rFonts w:asciiTheme="minorEastAsia" w:hAnsiTheme="minorEastAsia" w:hint="eastAsia"/>
          <w:sz w:val="24"/>
          <w:szCs w:val="24"/>
        </w:rPr>
        <w:t>停</w:t>
      </w:r>
      <w:r>
        <w:rPr>
          <w:rFonts w:asciiTheme="minorEastAsia" w:hAnsiTheme="minorEastAsia" w:hint="eastAsia"/>
          <w:sz w:val="24"/>
          <w:szCs w:val="24"/>
        </w:rPr>
        <w:t>留在传统人工获取阶段，劳动量大，效率低，对大批量植物样本的生长测量几乎是不可行的</w:t>
      </w:r>
      <w:r w:rsidR="00FB7A66">
        <w:rPr>
          <w:rFonts w:asciiTheme="minorEastAsia" w:hAnsiTheme="minorEastAsia" w:hint="eastAsia"/>
          <w:sz w:val="24"/>
          <w:szCs w:val="24"/>
        </w:rPr>
        <w:t>；</w:t>
      </w:r>
      <w:r>
        <w:rPr>
          <w:rFonts w:asciiTheme="minorEastAsia" w:hAnsiTheme="minorEastAsia" w:hint="eastAsia"/>
          <w:sz w:val="24"/>
          <w:szCs w:val="24"/>
        </w:rPr>
        <w:t>同时表型数据的质量受人工主观因素的影响</w:t>
      </w:r>
      <w:r>
        <w:rPr>
          <w:rFonts w:asciiTheme="minorEastAsia" w:hAnsiTheme="minorEastAsia" w:hint="eastAsia"/>
          <w:sz w:val="24"/>
          <w:szCs w:val="24"/>
        </w:rPr>
        <w:lastRenderedPageBreak/>
        <w:t>也比较大</w:t>
      </w:r>
      <w:r w:rsidR="00FB7A66">
        <w:rPr>
          <w:rFonts w:asciiTheme="minorEastAsia" w:hAnsiTheme="minorEastAsia" w:hint="eastAsia"/>
          <w:sz w:val="24"/>
          <w:szCs w:val="24"/>
        </w:rPr>
        <w:t>。</w:t>
      </w:r>
      <w:r>
        <w:rPr>
          <w:rFonts w:asciiTheme="minorEastAsia" w:hAnsiTheme="minorEastAsia" w:hint="eastAsia"/>
          <w:sz w:val="24"/>
          <w:szCs w:val="24"/>
        </w:rPr>
        <w:t>植物表型的研究经历了相对较长的发展过程，本文的数据也说明了这个情况，从1935</w:t>
      </w:r>
      <w:r w:rsidR="00BE2F31">
        <w:rPr>
          <w:rFonts w:asciiTheme="minorEastAsia" w:hAnsiTheme="minorEastAsia" w:hint="eastAsia"/>
          <w:sz w:val="24"/>
          <w:szCs w:val="24"/>
        </w:rPr>
        <w:t>年</w:t>
      </w:r>
      <w:r>
        <w:rPr>
          <w:rFonts w:asciiTheme="minorEastAsia" w:hAnsiTheme="minorEastAsia" w:hint="eastAsia"/>
          <w:sz w:val="24"/>
          <w:szCs w:val="24"/>
        </w:rPr>
        <w:t>到1984</w:t>
      </w:r>
      <w:r w:rsidR="00BE2F31">
        <w:rPr>
          <w:rFonts w:asciiTheme="minorEastAsia" w:hAnsiTheme="minorEastAsia" w:hint="eastAsia"/>
          <w:sz w:val="24"/>
          <w:szCs w:val="24"/>
        </w:rPr>
        <w:t>年</w:t>
      </w:r>
      <w:r w:rsidR="00ED1406">
        <w:rPr>
          <w:rFonts w:asciiTheme="minorEastAsia" w:hAnsiTheme="minorEastAsia" w:hint="eastAsia"/>
          <w:sz w:val="24"/>
          <w:szCs w:val="24"/>
        </w:rPr>
        <w:t>植物表型研究领域</w:t>
      </w:r>
      <w:r w:rsidR="00B44823">
        <w:rPr>
          <w:rFonts w:asciiTheme="minorEastAsia" w:hAnsiTheme="minorEastAsia" w:hint="eastAsia"/>
          <w:sz w:val="24"/>
          <w:szCs w:val="24"/>
        </w:rPr>
        <w:t>以</w:t>
      </w:r>
      <w:r>
        <w:rPr>
          <w:rFonts w:asciiTheme="minorEastAsia" w:hAnsiTheme="minorEastAsia" w:hint="eastAsia"/>
          <w:sz w:val="24"/>
          <w:szCs w:val="24"/>
        </w:rPr>
        <w:t>论文为主体的学术产出总量</w:t>
      </w:r>
      <w:r w:rsidR="00FB7A66">
        <w:rPr>
          <w:rFonts w:asciiTheme="minorEastAsia" w:hAnsiTheme="minorEastAsia" w:hint="eastAsia"/>
          <w:sz w:val="24"/>
          <w:szCs w:val="24"/>
        </w:rPr>
        <w:t>年</w:t>
      </w:r>
      <w:r>
        <w:rPr>
          <w:rFonts w:asciiTheme="minorEastAsia" w:hAnsiTheme="minorEastAsia" w:hint="eastAsia"/>
          <w:sz w:val="24"/>
          <w:szCs w:val="24"/>
        </w:rPr>
        <w:t>均</w:t>
      </w:r>
      <w:r w:rsidR="00FB7A66">
        <w:rPr>
          <w:rFonts w:asciiTheme="minorEastAsia" w:hAnsiTheme="minorEastAsia" w:hint="eastAsia"/>
          <w:sz w:val="24"/>
          <w:szCs w:val="24"/>
        </w:rPr>
        <w:t>不足</w:t>
      </w:r>
      <w:r>
        <w:rPr>
          <w:rFonts w:asciiTheme="minorEastAsia" w:hAnsiTheme="minorEastAsia" w:hint="eastAsia"/>
          <w:sz w:val="24"/>
          <w:szCs w:val="24"/>
        </w:rPr>
        <w:t>100篇。</w:t>
      </w:r>
      <w:r w:rsidR="00ED1406">
        <w:rPr>
          <w:rFonts w:asciiTheme="minorEastAsia" w:hAnsiTheme="minorEastAsia" w:hint="eastAsia"/>
          <w:sz w:val="24"/>
          <w:szCs w:val="24"/>
        </w:rPr>
        <w:t>计算机和</w:t>
      </w:r>
      <w:r>
        <w:rPr>
          <w:rFonts w:asciiTheme="minorEastAsia" w:hAnsiTheme="minorEastAsia" w:hint="eastAsia"/>
          <w:sz w:val="24"/>
          <w:szCs w:val="24"/>
        </w:rPr>
        <w:t>网络</w:t>
      </w:r>
      <w:r w:rsidR="00ED1406">
        <w:rPr>
          <w:rFonts w:asciiTheme="minorEastAsia" w:hAnsiTheme="minorEastAsia" w:hint="eastAsia"/>
          <w:sz w:val="24"/>
          <w:szCs w:val="24"/>
        </w:rPr>
        <w:t>技术</w:t>
      </w:r>
      <w:r w:rsidR="00695FBC">
        <w:rPr>
          <w:rFonts w:asciiTheme="minorEastAsia" w:hAnsiTheme="minorEastAsia" w:hint="eastAsia"/>
          <w:sz w:val="24"/>
          <w:szCs w:val="24"/>
        </w:rPr>
        <w:t>的快速发展</w:t>
      </w:r>
      <w:r w:rsidR="0095228D">
        <w:rPr>
          <w:rFonts w:asciiTheme="minorEastAsia" w:hAnsiTheme="minorEastAsia" w:hint="eastAsia"/>
          <w:sz w:val="24"/>
          <w:szCs w:val="24"/>
        </w:rPr>
        <w:t>为</w:t>
      </w:r>
      <w:r>
        <w:rPr>
          <w:rFonts w:asciiTheme="minorEastAsia" w:hAnsiTheme="minorEastAsia" w:hint="eastAsia"/>
          <w:sz w:val="24"/>
          <w:szCs w:val="24"/>
        </w:rPr>
        <w:t>表型</w:t>
      </w:r>
      <w:r w:rsidR="003F22D8">
        <w:rPr>
          <w:rFonts w:asciiTheme="minorEastAsia" w:hAnsiTheme="minorEastAsia" w:hint="eastAsia"/>
          <w:sz w:val="24"/>
          <w:szCs w:val="24"/>
        </w:rPr>
        <w:t>组学</w:t>
      </w:r>
      <w:r>
        <w:rPr>
          <w:rFonts w:asciiTheme="minorEastAsia" w:hAnsiTheme="minorEastAsia" w:hint="eastAsia"/>
          <w:sz w:val="24"/>
          <w:szCs w:val="24"/>
        </w:rPr>
        <w:t>研究提供了</w:t>
      </w:r>
      <w:r w:rsidR="00ED1406">
        <w:rPr>
          <w:rFonts w:asciiTheme="minorEastAsia" w:hAnsiTheme="minorEastAsia" w:hint="eastAsia"/>
          <w:sz w:val="24"/>
          <w:szCs w:val="24"/>
        </w:rPr>
        <w:t>新方法</w:t>
      </w:r>
      <w:r w:rsidR="00BE2F31">
        <w:rPr>
          <w:rFonts w:asciiTheme="minorEastAsia" w:hAnsiTheme="minorEastAsia" w:hint="eastAsia"/>
          <w:sz w:val="24"/>
          <w:szCs w:val="24"/>
        </w:rPr>
        <w:t>。</w:t>
      </w:r>
      <w:r w:rsidR="00695FBC">
        <w:rPr>
          <w:rFonts w:asciiTheme="minorEastAsia" w:hAnsiTheme="minorEastAsia" w:hint="eastAsia"/>
          <w:sz w:val="24"/>
          <w:szCs w:val="24"/>
        </w:rPr>
        <w:t>近10年</w:t>
      </w:r>
      <w:r w:rsidR="00ED1406">
        <w:rPr>
          <w:rFonts w:asciiTheme="minorEastAsia" w:hAnsiTheme="minorEastAsia" w:hint="eastAsia"/>
          <w:sz w:val="24"/>
          <w:szCs w:val="24"/>
        </w:rPr>
        <w:t>植物表型组学相关研究论文数量</w:t>
      </w:r>
      <w:r w:rsidR="00BE2F31">
        <w:rPr>
          <w:rFonts w:asciiTheme="minorEastAsia" w:hAnsiTheme="minorEastAsia" w:hint="eastAsia"/>
          <w:sz w:val="24"/>
          <w:szCs w:val="24"/>
        </w:rPr>
        <w:t>从</w:t>
      </w:r>
      <w:r w:rsidR="00CB23CE">
        <w:rPr>
          <w:rFonts w:asciiTheme="minorEastAsia" w:hAnsiTheme="minorEastAsia" w:hint="eastAsia"/>
          <w:sz w:val="24"/>
          <w:szCs w:val="24"/>
        </w:rPr>
        <w:t>2</w:t>
      </w:r>
      <w:r w:rsidR="00695FBC">
        <w:rPr>
          <w:rFonts w:asciiTheme="minorEastAsia" w:hAnsiTheme="minorEastAsia" w:hint="eastAsia"/>
          <w:sz w:val="24"/>
          <w:szCs w:val="24"/>
        </w:rPr>
        <w:t xml:space="preserve"> </w:t>
      </w:r>
      <w:r w:rsidR="00CB23CE">
        <w:rPr>
          <w:rFonts w:asciiTheme="minorEastAsia" w:hAnsiTheme="minorEastAsia" w:hint="eastAsia"/>
          <w:sz w:val="24"/>
          <w:szCs w:val="24"/>
        </w:rPr>
        <w:t>000</w:t>
      </w:r>
      <w:r w:rsidR="00BE2F31">
        <w:rPr>
          <w:rFonts w:asciiTheme="minorEastAsia" w:hAnsiTheme="minorEastAsia" w:hint="eastAsia"/>
          <w:sz w:val="24"/>
          <w:szCs w:val="24"/>
        </w:rPr>
        <w:t>篇增加到</w:t>
      </w:r>
      <w:r w:rsidR="00CB23CE">
        <w:rPr>
          <w:rFonts w:asciiTheme="minorEastAsia" w:hAnsiTheme="minorEastAsia" w:hint="eastAsia"/>
          <w:sz w:val="24"/>
          <w:szCs w:val="24"/>
        </w:rPr>
        <w:t>4</w:t>
      </w:r>
      <w:r w:rsidR="00695FBC">
        <w:rPr>
          <w:rFonts w:asciiTheme="minorEastAsia" w:hAnsiTheme="minorEastAsia" w:hint="eastAsia"/>
          <w:sz w:val="24"/>
          <w:szCs w:val="24"/>
        </w:rPr>
        <w:t xml:space="preserve"> </w:t>
      </w:r>
      <w:r w:rsidR="00CB23CE">
        <w:rPr>
          <w:rFonts w:asciiTheme="minorEastAsia" w:hAnsiTheme="minorEastAsia" w:hint="eastAsia"/>
          <w:sz w:val="24"/>
          <w:szCs w:val="24"/>
        </w:rPr>
        <w:t>000篇，</w:t>
      </w:r>
      <w:r w:rsidR="00695FBC">
        <w:rPr>
          <w:rFonts w:asciiTheme="minorEastAsia" w:hAnsiTheme="minorEastAsia" w:hint="eastAsia"/>
          <w:sz w:val="24"/>
          <w:szCs w:val="24"/>
        </w:rPr>
        <w:t>逐渐成为</w:t>
      </w:r>
      <w:r w:rsidR="00CB23CE">
        <w:rPr>
          <w:rFonts w:asciiTheme="minorEastAsia" w:hAnsiTheme="minorEastAsia" w:hint="eastAsia"/>
          <w:sz w:val="24"/>
          <w:szCs w:val="24"/>
        </w:rPr>
        <w:t>研究热点，并且出现了各种专业化的表型测量平台</w:t>
      </w:r>
      <w:r w:rsidR="000A5694" w:rsidRPr="000A5694">
        <w:rPr>
          <w:rFonts w:asciiTheme="minorEastAsia" w:hAnsiTheme="minorEastAsia"/>
          <w:sz w:val="24"/>
          <w:szCs w:val="24"/>
          <w:vertAlign w:val="superscript"/>
        </w:rPr>
        <w:t>[2</w:t>
      </w:r>
      <w:r w:rsidR="00FE7598">
        <w:rPr>
          <w:rFonts w:asciiTheme="minorEastAsia" w:hAnsiTheme="minorEastAsia" w:hint="eastAsia"/>
          <w:sz w:val="24"/>
          <w:szCs w:val="24"/>
          <w:vertAlign w:val="superscript"/>
        </w:rPr>
        <w:t>2</w:t>
      </w:r>
      <w:r w:rsidR="000A5694" w:rsidRPr="000A5694">
        <w:rPr>
          <w:rFonts w:asciiTheme="minorEastAsia" w:hAnsiTheme="minorEastAsia"/>
          <w:sz w:val="24"/>
          <w:szCs w:val="24"/>
          <w:vertAlign w:val="superscript"/>
        </w:rPr>
        <w:t>]</w:t>
      </w:r>
      <w:r w:rsidR="00695FBC">
        <w:rPr>
          <w:rFonts w:asciiTheme="minorEastAsia" w:hAnsiTheme="minorEastAsia" w:hint="eastAsia"/>
          <w:sz w:val="24"/>
          <w:szCs w:val="24"/>
        </w:rPr>
        <w:t>。</w:t>
      </w:r>
      <w:r w:rsidR="00CB23CE">
        <w:rPr>
          <w:rFonts w:asciiTheme="minorEastAsia" w:hAnsiTheme="minorEastAsia" w:hint="eastAsia"/>
          <w:sz w:val="24"/>
          <w:szCs w:val="24"/>
        </w:rPr>
        <w:t>植物表型的研究已由</w:t>
      </w:r>
      <w:r w:rsidR="00695FBC">
        <w:rPr>
          <w:rFonts w:asciiTheme="minorEastAsia" w:hAnsiTheme="minorEastAsia" w:hint="eastAsia"/>
          <w:sz w:val="24"/>
          <w:szCs w:val="24"/>
        </w:rPr>
        <w:t>单纯的</w:t>
      </w:r>
      <w:r w:rsidR="00CB23CE">
        <w:rPr>
          <w:rFonts w:asciiTheme="minorEastAsia" w:hAnsiTheme="minorEastAsia" w:hint="eastAsia"/>
          <w:sz w:val="24"/>
          <w:szCs w:val="24"/>
        </w:rPr>
        <w:t>农业</w:t>
      </w:r>
      <w:r w:rsidR="003F22D8">
        <w:rPr>
          <w:rFonts w:asciiTheme="minorEastAsia" w:hAnsiTheme="minorEastAsia" w:hint="eastAsia"/>
          <w:sz w:val="24"/>
          <w:szCs w:val="24"/>
        </w:rPr>
        <w:t>学科</w:t>
      </w:r>
      <w:r w:rsidR="00CB23CE">
        <w:rPr>
          <w:rFonts w:asciiTheme="minorEastAsia" w:hAnsiTheme="minorEastAsia" w:hint="eastAsia"/>
          <w:sz w:val="24"/>
          <w:szCs w:val="24"/>
        </w:rPr>
        <w:t>研究演变成由农业、自动控制、光学成像、图像分析及计算机技术</w:t>
      </w:r>
      <w:r w:rsidR="00292787">
        <w:rPr>
          <w:rFonts w:asciiTheme="minorEastAsia" w:hAnsiTheme="minorEastAsia" w:hint="eastAsia"/>
          <w:sz w:val="24"/>
          <w:szCs w:val="24"/>
        </w:rPr>
        <w:t>等</w:t>
      </w:r>
      <w:r w:rsidR="00941AB5">
        <w:rPr>
          <w:rFonts w:asciiTheme="minorEastAsia" w:hAnsiTheme="minorEastAsia" w:hint="eastAsia"/>
          <w:sz w:val="24"/>
          <w:szCs w:val="24"/>
        </w:rPr>
        <w:t>多领域多学科共同关注的研究方向，</w:t>
      </w:r>
      <w:r w:rsidR="0095228D">
        <w:rPr>
          <w:rFonts w:asciiTheme="minorEastAsia" w:hAnsiTheme="minorEastAsia" w:hint="eastAsia"/>
          <w:sz w:val="24"/>
          <w:szCs w:val="24"/>
        </w:rPr>
        <w:t>多领域的深度合作给作物育种</w:t>
      </w:r>
      <w:r w:rsidR="00941AB5">
        <w:rPr>
          <w:rFonts w:asciiTheme="minorEastAsia" w:hAnsiTheme="minorEastAsia" w:hint="eastAsia"/>
          <w:sz w:val="24"/>
          <w:szCs w:val="24"/>
        </w:rPr>
        <w:t>学科</w:t>
      </w:r>
      <w:r w:rsidR="0095228D">
        <w:rPr>
          <w:rFonts w:asciiTheme="minorEastAsia" w:hAnsiTheme="minorEastAsia" w:hint="eastAsia"/>
          <w:sz w:val="24"/>
          <w:szCs w:val="24"/>
        </w:rPr>
        <w:t>的发展带来革命性的</w:t>
      </w:r>
      <w:r w:rsidR="00941AB5">
        <w:rPr>
          <w:rFonts w:asciiTheme="minorEastAsia" w:hAnsiTheme="minorEastAsia" w:hint="eastAsia"/>
          <w:sz w:val="24"/>
          <w:szCs w:val="24"/>
        </w:rPr>
        <w:t>推动</w:t>
      </w:r>
      <w:r w:rsidR="0095228D">
        <w:rPr>
          <w:rFonts w:asciiTheme="minorEastAsia" w:hAnsiTheme="minorEastAsia" w:hint="eastAsia"/>
          <w:sz w:val="24"/>
          <w:szCs w:val="24"/>
        </w:rPr>
        <w:t>作用</w:t>
      </w:r>
      <w:r w:rsidR="00F012ED">
        <w:rPr>
          <w:rFonts w:asciiTheme="minorEastAsia" w:hAnsiTheme="minorEastAsia" w:hint="eastAsia"/>
          <w:sz w:val="24"/>
          <w:szCs w:val="24"/>
        </w:rPr>
        <w:t>。</w:t>
      </w:r>
    </w:p>
    <w:p w:rsidR="00891944" w:rsidRDefault="00292787" w:rsidP="004F7DCA">
      <w:pPr>
        <w:ind w:firstLineChars="200" w:firstLine="456"/>
        <w:jc w:val="left"/>
        <w:rPr>
          <w:ins w:id="0" w:author="Ji Zhou (TGAC)" w:date="2018-10-09T17:38:00Z"/>
          <w:rFonts w:asciiTheme="minorEastAsia" w:hAnsiTheme="minorEastAsia"/>
          <w:sz w:val="24"/>
          <w:szCs w:val="24"/>
        </w:rPr>
      </w:pPr>
      <w:r>
        <w:rPr>
          <w:rFonts w:asciiTheme="minorEastAsia" w:hAnsiTheme="minorEastAsia" w:hint="eastAsia"/>
          <w:sz w:val="24"/>
          <w:szCs w:val="24"/>
        </w:rPr>
        <w:t>然而，</w:t>
      </w:r>
      <w:r w:rsidR="00754062">
        <w:rPr>
          <w:rFonts w:asciiTheme="minorEastAsia" w:hAnsiTheme="minorEastAsia" w:hint="eastAsia"/>
          <w:sz w:val="24"/>
          <w:szCs w:val="24"/>
        </w:rPr>
        <w:t>本文针对</w:t>
      </w:r>
      <w:ins w:id="1" w:author="lenovo" w:date="2018-10-10T21:47:00Z">
        <w:r w:rsidR="00460CA6">
          <w:rPr>
            <w:rFonts w:asciiTheme="minorEastAsia" w:hAnsiTheme="minorEastAsia" w:hint="eastAsia"/>
            <w:sz w:val="24"/>
            <w:szCs w:val="24"/>
          </w:rPr>
          <w:t>植物</w:t>
        </w:r>
      </w:ins>
      <w:r w:rsidR="00754062">
        <w:rPr>
          <w:rFonts w:asciiTheme="minorEastAsia" w:hAnsiTheme="minorEastAsia" w:hint="eastAsia"/>
          <w:sz w:val="24"/>
          <w:szCs w:val="24"/>
        </w:rPr>
        <w:t>表型组学领域主题词的聚类分析</w:t>
      </w:r>
      <w:r w:rsidR="00754062" w:rsidRPr="006D03E9">
        <w:rPr>
          <w:rFonts w:asciiTheme="minorEastAsia" w:hAnsiTheme="minorEastAsia" w:hint="eastAsia"/>
          <w:sz w:val="24"/>
          <w:szCs w:val="24"/>
        </w:rPr>
        <w:t>只</w:t>
      </w:r>
      <w:r>
        <w:rPr>
          <w:rFonts w:asciiTheme="minorEastAsia" w:hAnsiTheme="minorEastAsia" w:hint="eastAsia"/>
          <w:sz w:val="24"/>
          <w:szCs w:val="24"/>
        </w:rPr>
        <w:t>获取</w:t>
      </w:r>
      <w:r w:rsidR="00754062" w:rsidRPr="006D03E9">
        <w:rPr>
          <w:rFonts w:asciiTheme="minorEastAsia" w:hAnsiTheme="minorEastAsia" w:hint="eastAsia"/>
          <w:sz w:val="24"/>
          <w:szCs w:val="24"/>
        </w:rPr>
        <w:t>到“高通量图像和数据分析”一个热点，显示出</w:t>
      </w:r>
      <w:r w:rsidR="003F22D8" w:rsidRPr="006D03E9">
        <w:rPr>
          <w:rFonts w:asciiTheme="minorEastAsia" w:hAnsiTheme="minorEastAsia" w:hint="eastAsia"/>
          <w:sz w:val="24"/>
          <w:szCs w:val="24"/>
        </w:rPr>
        <w:t>目前</w:t>
      </w:r>
      <w:ins w:id="2" w:author="Ji Zhou (TGAC)" w:date="2018-10-09T18:06:00Z">
        <w:r w:rsidR="00D03122">
          <w:rPr>
            <w:rFonts w:asciiTheme="minorEastAsia" w:hAnsiTheme="minorEastAsia" w:hint="eastAsia"/>
            <w:sz w:val="24"/>
            <w:szCs w:val="24"/>
          </w:rPr>
          <w:t>大量</w:t>
        </w:r>
      </w:ins>
      <w:ins w:id="3" w:author="Ji Zhou (TGAC)" w:date="2018-10-09T21:50:00Z">
        <w:r w:rsidR="007C43C6">
          <w:rPr>
            <w:rFonts w:asciiTheme="minorEastAsia" w:hAnsiTheme="minorEastAsia" w:hint="eastAsia"/>
            <w:sz w:val="24"/>
            <w:szCs w:val="24"/>
          </w:rPr>
          <w:t>已</w:t>
        </w:r>
      </w:ins>
      <w:ins w:id="4" w:author="Ji Zhou (TGAC)" w:date="2018-10-09T18:06:00Z">
        <w:r w:rsidR="00D03122">
          <w:rPr>
            <w:rFonts w:asciiTheme="minorEastAsia" w:hAnsiTheme="minorEastAsia" w:hint="eastAsia"/>
            <w:sz w:val="24"/>
            <w:szCs w:val="24"/>
          </w:rPr>
          <w:t>发表的</w:t>
        </w:r>
      </w:ins>
      <w:r w:rsidR="00754062" w:rsidRPr="006D03E9">
        <w:rPr>
          <w:rFonts w:asciiTheme="minorEastAsia" w:hAnsiTheme="minorEastAsia" w:hint="eastAsia"/>
          <w:sz w:val="24"/>
          <w:szCs w:val="24"/>
        </w:rPr>
        <w:t>植物表型组学研究手段</w:t>
      </w:r>
      <w:del w:id="5" w:author="Ji Zhou (TGAC)" w:date="2018-10-09T18:06:00Z">
        <w:r w:rsidR="00754062" w:rsidRPr="006D03E9" w:rsidDel="00284B04">
          <w:rPr>
            <w:rFonts w:asciiTheme="minorEastAsia" w:hAnsiTheme="minorEastAsia" w:hint="eastAsia"/>
            <w:sz w:val="24"/>
            <w:szCs w:val="24"/>
          </w:rPr>
          <w:delText>还</w:delText>
        </w:r>
      </w:del>
      <w:ins w:id="6" w:author="Ji Zhou (TGAC)" w:date="2018-10-09T18:06:00Z">
        <w:r w:rsidR="00284B04">
          <w:rPr>
            <w:rFonts w:asciiTheme="minorEastAsia" w:hAnsiTheme="minorEastAsia" w:hint="eastAsia"/>
            <w:sz w:val="24"/>
            <w:szCs w:val="24"/>
          </w:rPr>
          <w:t>相对</w:t>
        </w:r>
      </w:ins>
      <w:del w:id="7" w:author="Ji Zhou (TGAC)" w:date="2018-10-09T21:50:00Z">
        <w:r w:rsidR="00754062" w:rsidRPr="006D03E9" w:rsidDel="00A02C49">
          <w:rPr>
            <w:rFonts w:asciiTheme="minorEastAsia" w:hAnsiTheme="minorEastAsia" w:hint="eastAsia"/>
            <w:sz w:val="24"/>
            <w:szCs w:val="24"/>
          </w:rPr>
          <w:delText>比较</w:delText>
        </w:r>
      </w:del>
      <w:r w:rsidR="00754062" w:rsidRPr="006D03E9">
        <w:rPr>
          <w:rFonts w:asciiTheme="minorEastAsia" w:hAnsiTheme="minorEastAsia" w:hint="eastAsia"/>
          <w:sz w:val="24"/>
          <w:szCs w:val="24"/>
        </w:rPr>
        <w:t>单一</w:t>
      </w:r>
      <w:r w:rsidR="0076117D">
        <w:rPr>
          <w:rFonts w:asciiTheme="minorEastAsia" w:hAnsiTheme="minorEastAsia" w:hint="eastAsia"/>
          <w:sz w:val="24"/>
          <w:szCs w:val="24"/>
        </w:rPr>
        <w:t>。</w:t>
      </w:r>
      <w:r w:rsidR="00754062">
        <w:rPr>
          <w:rFonts w:asciiTheme="minorEastAsia" w:hAnsiTheme="minorEastAsia" w:hint="eastAsia"/>
          <w:sz w:val="24"/>
          <w:szCs w:val="24"/>
        </w:rPr>
        <w:t>现阶段</w:t>
      </w:r>
      <w:r w:rsidR="0095228D">
        <w:rPr>
          <w:rFonts w:asciiTheme="minorEastAsia" w:hAnsiTheme="minorEastAsia" w:hint="eastAsia"/>
          <w:sz w:val="24"/>
          <w:szCs w:val="24"/>
        </w:rPr>
        <w:t>图像识别、</w:t>
      </w:r>
      <w:del w:id="8" w:author="lenovo" w:date="2018-10-10T22:14:00Z">
        <w:r w:rsidR="0095228D" w:rsidDel="009A0114">
          <w:rPr>
            <w:rFonts w:asciiTheme="minorEastAsia" w:hAnsiTheme="minorEastAsia" w:hint="eastAsia"/>
            <w:sz w:val="24"/>
            <w:szCs w:val="24"/>
          </w:rPr>
          <w:delText>深度</w:delText>
        </w:r>
      </w:del>
      <w:ins w:id="9" w:author="lenovo" w:date="2018-10-10T22:14:00Z">
        <w:r w:rsidR="009A0114">
          <w:rPr>
            <w:rFonts w:asciiTheme="minorEastAsia" w:hAnsiTheme="minorEastAsia" w:hint="eastAsia"/>
            <w:sz w:val="24"/>
            <w:szCs w:val="24"/>
          </w:rPr>
          <w:t>机器</w:t>
        </w:r>
      </w:ins>
      <w:r w:rsidR="0095228D">
        <w:rPr>
          <w:rFonts w:asciiTheme="minorEastAsia" w:hAnsiTheme="minorEastAsia" w:hint="eastAsia"/>
          <w:sz w:val="24"/>
          <w:szCs w:val="24"/>
        </w:rPr>
        <w:t>学习、</w:t>
      </w:r>
      <w:r>
        <w:rPr>
          <w:rFonts w:asciiTheme="minorEastAsia" w:hAnsiTheme="minorEastAsia" w:hint="eastAsia"/>
          <w:sz w:val="24"/>
          <w:szCs w:val="24"/>
        </w:rPr>
        <w:t>自动</w:t>
      </w:r>
      <w:r w:rsidR="0095228D">
        <w:rPr>
          <w:rFonts w:asciiTheme="minorEastAsia" w:hAnsiTheme="minorEastAsia" w:hint="eastAsia"/>
          <w:sz w:val="24"/>
          <w:szCs w:val="24"/>
        </w:rPr>
        <w:t>驾驶等人工智能技术</w:t>
      </w:r>
      <w:r w:rsidR="00687AE2">
        <w:rPr>
          <w:rFonts w:asciiTheme="minorEastAsia" w:hAnsiTheme="minorEastAsia" w:hint="eastAsia"/>
          <w:sz w:val="24"/>
          <w:szCs w:val="24"/>
        </w:rPr>
        <w:t>已经</w:t>
      </w:r>
      <w:r w:rsidR="0095228D">
        <w:rPr>
          <w:rFonts w:asciiTheme="minorEastAsia" w:hAnsiTheme="minorEastAsia" w:hint="eastAsia"/>
          <w:sz w:val="24"/>
          <w:szCs w:val="24"/>
        </w:rPr>
        <w:t>深入影响</w:t>
      </w:r>
      <w:r w:rsidR="00687AE2">
        <w:rPr>
          <w:rFonts w:asciiTheme="minorEastAsia" w:hAnsiTheme="minorEastAsia" w:hint="eastAsia"/>
          <w:sz w:val="24"/>
          <w:szCs w:val="24"/>
        </w:rPr>
        <w:t>并改变着人类的生活方式</w:t>
      </w:r>
      <w:r w:rsidR="000A5694" w:rsidRPr="000A5694">
        <w:rPr>
          <w:rFonts w:asciiTheme="minorEastAsia" w:hAnsiTheme="minorEastAsia"/>
          <w:sz w:val="24"/>
          <w:szCs w:val="24"/>
          <w:vertAlign w:val="superscript"/>
        </w:rPr>
        <w:t>[2</w:t>
      </w:r>
      <w:r w:rsidR="00FE7598">
        <w:rPr>
          <w:rFonts w:asciiTheme="minorEastAsia" w:hAnsiTheme="minorEastAsia" w:hint="eastAsia"/>
          <w:sz w:val="24"/>
          <w:szCs w:val="24"/>
          <w:vertAlign w:val="superscript"/>
        </w:rPr>
        <w:t>3</w:t>
      </w:r>
      <w:r w:rsidR="000A5694" w:rsidRPr="000A5694">
        <w:rPr>
          <w:rFonts w:asciiTheme="minorEastAsia" w:hAnsiTheme="minorEastAsia"/>
          <w:sz w:val="24"/>
          <w:szCs w:val="24"/>
          <w:vertAlign w:val="superscript"/>
        </w:rPr>
        <w:t>]</w:t>
      </w:r>
      <w:r w:rsidR="00687AE2">
        <w:rPr>
          <w:rFonts w:asciiTheme="minorEastAsia" w:hAnsiTheme="minorEastAsia" w:hint="eastAsia"/>
          <w:sz w:val="24"/>
          <w:szCs w:val="24"/>
        </w:rPr>
        <w:t>。</w:t>
      </w:r>
      <w:r>
        <w:rPr>
          <w:rFonts w:asciiTheme="minorEastAsia" w:hAnsiTheme="minorEastAsia" w:hint="eastAsia"/>
          <w:sz w:val="24"/>
          <w:szCs w:val="24"/>
        </w:rPr>
        <w:t>因此，植物表型组学的研究也</w:t>
      </w:r>
      <w:del w:id="10" w:author="Ji Zhou (TGAC)" w:date="2018-10-09T18:07:00Z">
        <w:r w:rsidR="00687AE2" w:rsidDel="00284B04">
          <w:rPr>
            <w:rFonts w:asciiTheme="minorEastAsia" w:hAnsiTheme="minorEastAsia" w:hint="eastAsia"/>
            <w:sz w:val="24"/>
            <w:szCs w:val="24"/>
          </w:rPr>
          <w:delText>不能仅仅依靠</w:delText>
        </w:r>
        <w:r w:rsidR="00F012ED" w:rsidDel="00284B04">
          <w:rPr>
            <w:rFonts w:asciiTheme="minorEastAsia" w:hAnsiTheme="minorEastAsia" w:hint="eastAsia"/>
            <w:sz w:val="24"/>
            <w:szCs w:val="24"/>
          </w:rPr>
          <w:delText>单一</w:delText>
        </w:r>
        <w:r w:rsidDel="00284B04">
          <w:rPr>
            <w:rFonts w:asciiTheme="minorEastAsia" w:hAnsiTheme="minorEastAsia" w:hint="eastAsia"/>
            <w:sz w:val="24"/>
            <w:szCs w:val="24"/>
          </w:rPr>
          <w:delText>手段</w:delText>
        </w:r>
        <w:r w:rsidR="00F012ED" w:rsidDel="00284B04">
          <w:rPr>
            <w:rFonts w:asciiTheme="minorEastAsia" w:hAnsiTheme="minorEastAsia" w:hint="eastAsia"/>
            <w:sz w:val="24"/>
            <w:szCs w:val="24"/>
          </w:rPr>
          <w:delText>，</w:delText>
        </w:r>
        <w:r w:rsidR="00687AE2" w:rsidDel="00284B04">
          <w:rPr>
            <w:rFonts w:asciiTheme="minorEastAsia" w:hAnsiTheme="minorEastAsia" w:hint="eastAsia"/>
            <w:sz w:val="24"/>
            <w:szCs w:val="24"/>
          </w:rPr>
          <w:delText>而</w:delText>
        </w:r>
      </w:del>
      <w:r>
        <w:rPr>
          <w:rFonts w:asciiTheme="minorEastAsia" w:hAnsiTheme="minorEastAsia" w:hint="eastAsia"/>
          <w:sz w:val="24"/>
          <w:szCs w:val="24"/>
        </w:rPr>
        <w:t>应该</w:t>
      </w:r>
      <w:r w:rsidR="00687AE2">
        <w:rPr>
          <w:rFonts w:asciiTheme="minorEastAsia" w:hAnsiTheme="minorEastAsia" w:hint="eastAsia"/>
          <w:sz w:val="24"/>
          <w:szCs w:val="24"/>
        </w:rPr>
        <w:t>积极寻求</w:t>
      </w:r>
      <w:r>
        <w:rPr>
          <w:rFonts w:asciiTheme="minorEastAsia" w:hAnsiTheme="minorEastAsia" w:hint="eastAsia"/>
          <w:sz w:val="24"/>
          <w:szCs w:val="24"/>
        </w:rPr>
        <w:t>与</w:t>
      </w:r>
      <w:r w:rsidR="00687AE2">
        <w:rPr>
          <w:rFonts w:asciiTheme="minorEastAsia" w:hAnsiTheme="minorEastAsia" w:hint="eastAsia"/>
          <w:sz w:val="24"/>
          <w:szCs w:val="24"/>
        </w:rPr>
        <w:t>其他领域的合作</w:t>
      </w:r>
      <w:r>
        <w:rPr>
          <w:rFonts w:asciiTheme="minorEastAsia" w:hAnsiTheme="minorEastAsia" w:hint="eastAsia"/>
          <w:sz w:val="24"/>
          <w:szCs w:val="24"/>
        </w:rPr>
        <w:t>，</w:t>
      </w:r>
      <w:r w:rsidR="00F012ED">
        <w:rPr>
          <w:rFonts w:asciiTheme="minorEastAsia" w:hAnsiTheme="minorEastAsia" w:hint="eastAsia"/>
          <w:sz w:val="24"/>
          <w:szCs w:val="24"/>
        </w:rPr>
        <w:t>由多领域</w:t>
      </w:r>
      <w:r w:rsidR="00687AE2">
        <w:rPr>
          <w:rFonts w:asciiTheme="minorEastAsia" w:hAnsiTheme="minorEastAsia" w:hint="eastAsia"/>
          <w:sz w:val="24"/>
          <w:szCs w:val="24"/>
        </w:rPr>
        <w:t>共同</w:t>
      </w:r>
      <w:r>
        <w:rPr>
          <w:rFonts w:asciiTheme="minorEastAsia" w:hAnsiTheme="minorEastAsia" w:hint="eastAsia"/>
          <w:sz w:val="24"/>
          <w:szCs w:val="24"/>
        </w:rPr>
        <w:t>合作</w:t>
      </w:r>
      <w:r w:rsidR="00687AE2">
        <w:rPr>
          <w:rFonts w:asciiTheme="minorEastAsia" w:hAnsiTheme="minorEastAsia" w:hint="eastAsia"/>
          <w:sz w:val="24"/>
          <w:szCs w:val="24"/>
        </w:rPr>
        <w:t>推动</w:t>
      </w:r>
      <w:r>
        <w:rPr>
          <w:rFonts w:asciiTheme="minorEastAsia" w:hAnsiTheme="minorEastAsia" w:hint="eastAsia"/>
          <w:sz w:val="24"/>
          <w:szCs w:val="24"/>
        </w:rPr>
        <w:t>该</w:t>
      </w:r>
      <w:r w:rsidR="00687AE2">
        <w:rPr>
          <w:rFonts w:asciiTheme="minorEastAsia" w:hAnsiTheme="minorEastAsia" w:hint="eastAsia"/>
          <w:sz w:val="24"/>
          <w:szCs w:val="24"/>
        </w:rPr>
        <w:t>学科的发展。</w:t>
      </w:r>
      <w:ins w:id="11" w:author="lenovo" w:date="2018-10-10T21:39:00Z">
        <w:r w:rsidR="00460CA6">
          <w:rPr>
            <w:rFonts w:asciiTheme="minorEastAsia" w:hAnsiTheme="minorEastAsia" w:hint="eastAsia"/>
            <w:sz w:val="24"/>
            <w:szCs w:val="24"/>
          </w:rPr>
          <w:t>从</w:t>
        </w:r>
      </w:ins>
      <w:ins w:id="12" w:author="lenovo" w:date="2018-10-10T21:41:00Z">
        <w:r w:rsidR="00460CA6">
          <w:rPr>
            <w:rFonts w:asciiTheme="minorEastAsia" w:hAnsiTheme="minorEastAsia" w:hint="eastAsia"/>
            <w:sz w:val="24"/>
            <w:szCs w:val="24"/>
          </w:rPr>
          <w:t>相关的研究综述可以看出</w:t>
        </w:r>
      </w:ins>
      <w:ins w:id="13" w:author="lenovo" w:date="2018-10-10T21:39:00Z">
        <w:r w:rsidR="00460CA6">
          <w:rPr>
            <w:rFonts w:asciiTheme="minorEastAsia" w:hAnsiTheme="minorEastAsia" w:hint="eastAsia"/>
            <w:sz w:val="24"/>
            <w:szCs w:val="24"/>
          </w:rPr>
          <w:t>，</w:t>
        </w:r>
      </w:ins>
      <w:ins w:id="14" w:author="Ji Zhou (TGAC)" w:date="2018-10-09T17:22:00Z">
        <w:del w:id="15" w:author="lenovo" w:date="2018-10-10T21:39:00Z">
          <w:r w:rsidR="004F7DCA" w:rsidRPr="00891944" w:rsidDel="00460CA6">
            <w:rPr>
              <w:rFonts w:asciiTheme="minorEastAsia" w:hAnsiTheme="minorEastAsia" w:hint="eastAsia"/>
              <w:sz w:val="24"/>
              <w:szCs w:val="24"/>
            </w:rPr>
            <w:delText>根据</w:delText>
          </w:r>
        </w:del>
      </w:ins>
      <w:ins w:id="16" w:author="lenovo" w:date="2018-10-10T21:40:00Z">
        <w:r w:rsidR="00460CA6" w:rsidRPr="00891944" w:rsidDel="00460CA6">
          <w:rPr>
            <w:rFonts w:asciiTheme="minorEastAsia" w:hAnsiTheme="minorEastAsia" w:hint="eastAsia"/>
            <w:sz w:val="24"/>
            <w:szCs w:val="24"/>
          </w:rPr>
          <w:t xml:space="preserve"> </w:t>
        </w:r>
      </w:ins>
      <w:ins w:id="17" w:author="Ji Zhou (TGAC)" w:date="2018-10-09T17:22:00Z">
        <w:del w:id="18" w:author="lenovo" w:date="2018-10-10T21:40:00Z">
          <w:r w:rsidR="004F7DCA" w:rsidRPr="00891944" w:rsidDel="00460CA6">
            <w:rPr>
              <w:rFonts w:asciiTheme="minorEastAsia" w:hAnsiTheme="minorEastAsia" w:hint="eastAsia"/>
              <w:sz w:val="24"/>
              <w:szCs w:val="24"/>
            </w:rPr>
            <w:delText>最新的表型组学</w:delText>
          </w:r>
        </w:del>
      </w:ins>
      <w:ins w:id="19" w:author="Ji Zhou (TGAC)" w:date="2018-10-09T17:23:00Z">
        <w:del w:id="20" w:author="lenovo" w:date="2018-10-10T21:40:00Z">
          <w:r w:rsidR="00594058" w:rsidDel="00460CA6">
            <w:rPr>
              <w:rFonts w:asciiTheme="minorEastAsia" w:hAnsiTheme="minorEastAsia" w:hint="eastAsia"/>
              <w:sz w:val="24"/>
              <w:szCs w:val="24"/>
            </w:rPr>
            <w:delText>中英文综述</w:delText>
          </w:r>
        </w:del>
      </w:ins>
      <w:ins w:id="21" w:author="Ji Zhou (TGAC)" w:date="2018-10-09T22:06:00Z">
        <w:del w:id="22" w:author="lenovo" w:date="2018-10-10T21:40:00Z">
          <w:r w:rsidR="00594058" w:rsidDel="00460CA6">
            <w:rPr>
              <w:rFonts w:asciiTheme="minorEastAsia" w:hAnsiTheme="minorEastAsia" w:hint="eastAsia"/>
              <w:sz w:val="24"/>
              <w:szCs w:val="24"/>
            </w:rPr>
            <w:delText>[</w:delText>
          </w:r>
        </w:del>
      </w:ins>
      <w:ins w:id="23" w:author="Ji Zhou (TGAC)" w:date="2018-10-09T17:23:00Z">
        <w:del w:id="24" w:author="lenovo" w:date="2018-10-10T21:40:00Z">
          <w:r w:rsidR="004F7DCA" w:rsidRPr="00891944" w:rsidDel="00460CA6">
            <w:rPr>
              <w:rFonts w:asciiTheme="minorEastAsia" w:hAnsiTheme="minorEastAsia" w:hint="eastAsia"/>
              <w:sz w:val="24"/>
              <w:szCs w:val="24"/>
            </w:rPr>
            <w:delText>1</w:delText>
          </w:r>
        </w:del>
      </w:ins>
      <w:ins w:id="25" w:author="Ji Zhou (TGAC)" w:date="2018-10-09T22:06:00Z">
        <w:del w:id="26" w:author="lenovo" w:date="2018-10-10T21:40:00Z">
          <w:r w:rsidR="00594058" w:rsidDel="00460CA6">
            <w:rPr>
              <w:rFonts w:asciiTheme="minorEastAsia" w:hAnsiTheme="minorEastAsia" w:hint="eastAsia"/>
              <w:sz w:val="24"/>
              <w:szCs w:val="24"/>
            </w:rPr>
            <w:delText>,</w:delText>
          </w:r>
        </w:del>
      </w:ins>
      <w:ins w:id="27" w:author="Ji Zhou (TGAC)" w:date="2018-10-09T17:26:00Z">
        <w:del w:id="28" w:author="lenovo" w:date="2018-10-10T21:40:00Z">
          <w:r w:rsidR="004F7DCA" w:rsidRPr="00891944" w:rsidDel="00460CA6">
            <w:rPr>
              <w:rFonts w:asciiTheme="minorEastAsia" w:hAnsiTheme="minorEastAsia" w:hint="eastAsia"/>
              <w:sz w:val="24"/>
              <w:szCs w:val="24"/>
            </w:rPr>
            <w:delText>24</w:delText>
          </w:r>
        </w:del>
      </w:ins>
      <w:ins w:id="29" w:author="Ji Zhou (TGAC)" w:date="2018-10-09T22:06:00Z">
        <w:del w:id="30" w:author="lenovo" w:date="2018-10-10T21:40:00Z">
          <w:r w:rsidR="00594058" w:rsidDel="00460CA6">
            <w:rPr>
              <w:rFonts w:asciiTheme="minorEastAsia" w:hAnsiTheme="minorEastAsia" w:hint="eastAsia"/>
              <w:sz w:val="24"/>
              <w:szCs w:val="24"/>
            </w:rPr>
            <w:delText>]</w:delText>
          </w:r>
        </w:del>
      </w:ins>
      <w:ins w:id="31" w:author="Ji Zhou (TGAC)" w:date="2018-10-09T17:26:00Z">
        <w:r w:rsidR="004F7DCA" w:rsidRPr="00891944">
          <w:rPr>
            <w:rFonts w:asciiTheme="minorEastAsia" w:hAnsiTheme="minorEastAsia" w:hint="eastAsia"/>
            <w:sz w:val="24"/>
            <w:szCs w:val="24"/>
          </w:rPr>
          <w:t>,</w:t>
        </w:r>
      </w:ins>
      <w:ins w:id="32" w:author="Ji Zhou (TGAC)" w:date="2018-10-09T17:27:00Z">
        <w:r w:rsidR="004F7DCA" w:rsidRPr="00891944">
          <w:rPr>
            <w:sz w:val="24"/>
            <w:szCs w:val="24"/>
            <w:rPrChange w:id="33" w:author="Ji Zhou (TGAC)" w:date="2018-10-09T17:35:00Z">
              <w:rPr/>
            </w:rPrChange>
          </w:rPr>
          <w:t xml:space="preserve"> </w:t>
        </w:r>
      </w:ins>
      <w:ins w:id="34" w:author="lenovo" w:date="2018-10-10T21:43:00Z">
        <w:r w:rsidR="00460CA6">
          <w:rPr>
            <w:rFonts w:hint="eastAsia"/>
            <w:sz w:val="24"/>
            <w:szCs w:val="24"/>
          </w:rPr>
          <w:t>植物</w:t>
        </w:r>
      </w:ins>
      <w:ins w:id="35" w:author="Ji Zhou (TGAC)" w:date="2018-10-09T17:28:00Z">
        <w:r w:rsidR="004F7DCA" w:rsidRPr="00891944">
          <w:rPr>
            <w:rFonts w:hint="eastAsia"/>
            <w:sz w:val="24"/>
            <w:szCs w:val="24"/>
            <w:rPrChange w:id="36" w:author="Ji Zhou (TGAC)" w:date="2018-10-09T17:35:00Z">
              <w:rPr>
                <w:rFonts w:hint="eastAsia"/>
              </w:rPr>
            </w:rPrChange>
          </w:rPr>
          <w:t>表型组学正在</w:t>
        </w:r>
      </w:ins>
      <w:ins w:id="37" w:author="Ji Zhou (TGAC)" w:date="2018-10-09T17:29:00Z">
        <w:r w:rsidR="004F7DCA" w:rsidRPr="00891944">
          <w:rPr>
            <w:rFonts w:hint="eastAsia"/>
            <w:sz w:val="24"/>
            <w:szCs w:val="24"/>
            <w:rPrChange w:id="38" w:author="Ji Zhou (TGAC)" w:date="2018-10-09T17:35:00Z">
              <w:rPr>
                <w:rFonts w:hint="eastAsia"/>
              </w:rPr>
            </w:rPrChange>
          </w:rPr>
          <w:t>向如何把海</w:t>
        </w:r>
      </w:ins>
      <w:ins w:id="39" w:author="Ji Zhou (TGAC)" w:date="2018-10-09T17:28:00Z">
        <w:r w:rsidR="004F7DCA" w:rsidRPr="00891944">
          <w:rPr>
            <w:rFonts w:hint="eastAsia"/>
            <w:sz w:val="24"/>
            <w:szCs w:val="24"/>
            <w:rPrChange w:id="40" w:author="Ji Zhou (TGAC)" w:date="2018-10-09T17:35:00Z">
              <w:rPr>
                <w:rFonts w:hint="eastAsia"/>
              </w:rPr>
            </w:rPrChange>
          </w:rPr>
          <w:t>量图像和传感器数据转化为</w:t>
        </w:r>
      </w:ins>
      <w:ins w:id="41" w:author="Ji Zhou (TGAC)" w:date="2018-10-09T17:29:00Z">
        <w:r w:rsidR="004F7DCA" w:rsidRPr="00891944">
          <w:rPr>
            <w:rFonts w:hint="eastAsia"/>
            <w:sz w:val="24"/>
            <w:szCs w:val="24"/>
            <w:rPrChange w:id="42" w:author="Ji Zhou (TGAC)" w:date="2018-10-09T17:35:00Z">
              <w:rPr>
                <w:rFonts w:hint="eastAsia"/>
              </w:rPr>
            </w:rPrChange>
          </w:rPr>
          <w:t>真正</w:t>
        </w:r>
      </w:ins>
      <w:ins w:id="43" w:author="Ji Zhou (TGAC)" w:date="2018-10-09T17:28:00Z">
        <w:r w:rsidR="004F7DCA" w:rsidRPr="00891944">
          <w:rPr>
            <w:rFonts w:hint="eastAsia"/>
            <w:sz w:val="24"/>
            <w:szCs w:val="24"/>
            <w:rPrChange w:id="44" w:author="Ji Zhou (TGAC)" w:date="2018-10-09T17:35:00Z">
              <w:rPr>
                <w:rFonts w:hint="eastAsia"/>
              </w:rPr>
            </w:rPrChange>
          </w:rPr>
          <w:t>有意义的生物学知识</w:t>
        </w:r>
      </w:ins>
      <w:ins w:id="45" w:author="Ji Zhou (TGAC)" w:date="2018-10-09T17:29:00Z">
        <w:r w:rsidR="00891944" w:rsidRPr="00891944">
          <w:rPr>
            <w:rFonts w:hint="eastAsia"/>
            <w:sz w:val="24"/>
            <w:szCs w:val="24"/>
            <w:rPrChange w:id="46" w:author="Ji Zhou (TGAC)" w:date="2018-10-09T17:35:00Z">
              <w:rPr>
                <w:rFonts w:hint="eastAsia"/>
              </w:rPr>
            </w:rPrChange>
          </w:rPr>
          <w:t>的方向</w:t>
        </w:r>
      </w:ins>
      <w:ins w:id="47" w:author="lenovo" w:date="2018-10-10T21:44:00Z">
        <w:r w:rsidR="00460CA6">
          <w:rPr>
            <w:rFonts w:hint="eastAsia"/>
            <w:sz w:val="24"/>
            <w:szCs w:val="24"/>
          </w:rPr>
          <w:t>探索</w:t>
        </w:r>
      </w:ins>
      <w:ins w:id="48" w:author="Ji Zhou (TGAC)" w:date="2018-10-09T17:30:00Z">
        <w:del w:id="49" w:author="lenovo" w:date="2018-10-10T21:44:00Z">
          <w:r w:rsidR="00891944" w:rsidRPr="00891944" w:rsidDel="00460CA6">
            <w:rPr>
              <w:rFonts w:hint="eastAsia"/>
              <w:sz w:val="24"/>
              <w:szCs w:val="24"/>
              <w:rPrChange w:id="50" w:author="Ji Zhou (TGAC)" w:date="2018-10-09T17:35:00Z">
                <w:rPr>
                  <w:rFonts w:hint="eastAsia"/>
                </w:rPr>
              </w:rPrChange>
            </w:rPr>
            <w:delText>前进</w:delText>
          </w:r>
        </w:del>
      </w:ins>
      <w:ins w:id="51" w:author="lenovo" w:date="2018-10-10T21:40:00Z">
        <w:r w:rsidR="00460CA6" w:rsidRPr="009A0114">
          <w:rPr>
            <w:rFonts w:asciiTheme="minorEastAsia" w:hAnsiTheme="minorEastAsia" w:hint="eastAsia"/>
            <w:sz w:val="24"/>
            <w:szCs w:val="24"/>
            <w:vertAlign w:val="superscript"/>
            <w:rPrChange w:id="52" w:author="lenovo" w:date="2018-10-10T22:11:00Z">
              <w:rPr>
                <w:rFonts w:asciiTheme="minorEastAsia" w:hAnsiTheme="minorEastAsia" w:hint="eastAsia"/>
                <w:sz w:val="24"/>
                <w:szCs w:val="24"/>
              </w:rPr>
            </w:rPrChange>
          </w:rPr>
          <w:t>[1,24]</w:t>
        </w:r>
      </w:ins>
      <w:ins w:id="53" w:author="Ji Zhou (TGAC)" w:date="2018-10-09T17:30:00Z">
        <w:r w:rsidR="00891944" w:rsidRPr="00891944">
          <w:rPr>
            <w:rFonts w:hint="eastAsia"/>
            <w:sz w:val="24"/>
            <w:szCs w:val="24"/>
            <w:rPrChange w:id="54" w:author="Ji Zhou (TGAC)" w:date="2018-10-09T17:35:00Z">
              <w:rPr>
                <w:rFonts w:hint="eastAsia"/>
              </w:rPr>
            </w:rPrChange>
          </w:rPr>
          <w:t>。</w:t>
        </w:r>
      </w:ins>
      <w:ins w:id="55" w:author="Ji Zhou (TGAC)" w:date="2018-10-09T17:28:00Z">
        <w:r w:rsidR="004F7DCA" w:rsidRPr="00891944">
          <w:rPr>
            <w:rFonts w:hint="eastAsia"/>
            <w:sz w:val="24"/>
            <w:szCs w:val="24"/>
            <w:rPrChange w:id="56" w:author="Ji Zhou (TGAC)" w:date="2018-10-09T17:35:00Z">
              <w:rPr>
                <w:rFonts w:hint="eastAsia"/>
              </w:rPr>
            </w:rPrChange>
          </w:rPr>
          <w:t>在完善大规模、高通量表型数据采集环节的基础上</w:t>
        </w:r>
      </w:ins>
      <w:ins w:id="57" w:author="Ji Zhou (TGAC)" w:date="2018-10-09T17:30:00Z">
        <w:r w:rsidR="00891944" w:rsidRPr="00891944">
          <w:rPr>
            <w:rFonts w:ascii="Microsoft Yi Baiti" w:eastAsia="Microsoft Yi Baiti" w:hAnsi="Microsoft Yi Baiti" w:cs="Microsoft Yi Baiti"/>
            <w:sz w:val="24"/>
            <w:szCs w:val="24"/>
            <w:rPrChange w:id="58" w:author="Ji Zhou (TGAC)" w:date="2018-10-09T17:35:00Z">
              <w:rPr>
                <w:rFonts w:ascii="Microsoft Yi Baiti" w:eastAsia="Microsoft Yi Baiti" w:hAnsi="Microsoft Yi Baiti" w:cs="Microsoft Yi Baiti"/>
              </w:rPr>
            </w:rPrChange>
          </w:rPr>
          <w:t>，</w:t>
        </w:r>
        <w:r w:rsidR="00891944" w:rsidRPr="00891944">
          <w:rPr>
            <w:rFonts w:ascii="宋体" w:eastAsia="宋体" w:hAnsi="宋体" w:cs="宋体" w:hint="eastAsia"/>
            <w:sz w:val="24"/>
            <w:szCs w:val="24"/>
            <w:rPrChange w:id="59" w:author="Ji Zhou (TGAC)" w:date="2018-10-09T17:35:00Z">
              <w:rPr>
                <w:rFonts w:ascii="宋体" w:eastAsia="宋体" w:hAnsi="宋体" w:cs="宋体" w:hint="eastAsia"/>
              </w:rPr>
            </w:rPrChange>
          </w:rPr>
          <w:t>使用</w:t>
        </w:r>
      </w:ins>
      <w:ins w:id="60" w:author="Ji Zhou (TGAC)" w:date="2018-10-09T17:28:00Z">
        <w:r w:rsidR="004F7DCA" w:rsidRPr="00891944">
          <w:rPr>
            <w:rFonts w:hint="eastAsia"/>
            <w:sz w:val="24"/>
            <w:szCs w:val="24"/>
            <w:rPrChange w:id="61" w:author="Ji Zhou (TGAC)" w:date="2018-10-09T17:35:00Z">
              <w:rPr>
                <w:rFonts w:hint="eastAsia"/>
              </w:rPr>
            </w:rPrChange>
          </w:rPr>
          <w:t>全新的</w:t>
        </w:r>
      </w:ins>
      <w:ins w:id="62" w:author="Ji Zhou (TGAC)" w:date="2018-10-09T17:31:00Z">
        <w:r w:rsidR="00891944" w:rsidRPr="00891944">
          <w:rPr>
            <w:rFonts w:hint="eastAsia"/>
            <w:sz w:val="24"/>
            <w:szCs w:val="24"/>
            <w:rPrChange w:id="63" w:author="Ji Zhou (TGAC)" w:date="2018-10-09T17:35:00Z">
              <w:rPr>
                <w:rFonts w:hint="eastAsia"/>
              </w:rPr>
            </w:rPrChange>
          </w:rPr>
          <w:t>大数据分析</w:t>
        </w:r>
      </w:ins>
      <w:ins w:id="64" w:author="Ji Zhou (TGAC)" w:date="2018-10-09T17:28:00Z">
        <w:r w:rsidR="004F7DCA" w:rsidRPr="00891944">
          <w:rPr>
            <w:rFonts w:hint="eastAsia"/>
            <w:sz w:val="24"/>
            <w:szCs w:val="24"/>
            <w:rPrChange w:id="65" w:author="Ji Zhou (TGAC)" w:date="2018-10-09T17:35:00Z">
              <w:rPr>
                <w:rFonts w:hint="eastAsia"/>
              </w:rPr>
            </w:rPrChange>
          </w:rPr>
          <w:t>方法对表型数据集进行</w:t>
        </w:r>
      </w:ins>
      <w:ins w:id="66" w:author="Ji Zhou (TGAC)" w:date="2018-10-09T17:31:00Z">
        <w:r w:rsidR="00891944" w:rsidRPr="00891944">
          <w:rPr>
            <w:rFonts w:hint="eastAsia"/>
            <w:sz w:val="24"/>
            <w:szCs w:val="24"/>
            <w:rPrChange w:id="67" w:author="Ji Zhou (TGAC)" w:date="2018-10-09T17:35:00Z">
              <w:rPr>
                <w:rFonts w:hint="eastAsia"/>
              </w:rPr>
            </w:rPrChange>
          </w:rPr>
          <w:t>数据标注</w:t>
        </w:r>
      </w:ins>
      <w:ins w:id="68" w:author="Ji Zhou (TGAC)" w:date="2018-10-09T17:28:00Z">
        <w:r w:rsidR="004F7DCA" w:rsidRPr="00891944">
          <w:rPr>
            <w:rFonts w:hint="eastAsia"/>
            <w:sz w:val="24"/>
            <w:szCs w:val="24"/>
            <w:rPrChange w:id="69" w:author="Ji Zhou (TGAC)" w:date="2018-10-09T17:35:00Z">
              <w:rPr>
                <w:rFonts w:hint="eastAsia"/>
              </w:rPr>
            </w:rPrChange>
          </w:rPr>
          <w:t>、标准化</w:t>
        </w:r>
      </w:ins>
      <w:ins w:id="70" w:author="Ji Zhou (TGAC)" w:date="2018-10-09T17:31:00Z">
        <w:r w:rsidR="00891944" w:rsidRPr="00891944">
          <w:rPr>
            <w:rFonts w:hint="eastAsia"/>
            <w:sz w:val="24"/>
            <w:szCs w:val="24"/>
            <w:rPrChange w:id="71" w:author="Ji Zhou (TGAC)" w:date="2018-10-09T17:35:00Z">
              <w:rPr>
                <w:rFonts w:hint="eastAsia"/>
              </w:rPr>
            </w:rPrChange>
          </w:rPr>
          <w:t>、动态</w:t>
        </w:r>
      </w:ins>
      <w:ins w:id="72" w:author="Ji Zhou (TGAC)" w:date="2018-10-09T17:28:00Z">
        <w:r w:rsidR="004F7DCA" w:rsidRPr="00891944">
          <w:rPr>
            <w:rFonts w:hint="eastAsia"/>
            <w:sz w:val="24"/>
            <w:szCs w:val="24"/>
            <w:rPrChange w:id="73" w:author="Ji Zhou (TGAC)" w:date="2018-10-09T17:35:00Z">
              <w:rPr>
                <w:rFonts w:hint="eastAsia"/>
              </w:rPr>
            </w:rPrChange>
          </w:rPr>
          <w:t>存储</w:t>
        </w:r>
      </w:ins>
      <w:ins w:id="74" w:author="Ji Zhou (TGAC)" w:date="2018-10-09T17:31:00Z">
        <w:r w:rsidR="00891944" w:rsidRPr="00891944">
          <w:rPr>
            <w:rFonts w:hint="eastAsia"/>
            <w:sz w:val="24"/>
            <w:szCs w:val="24"/>
            <w:rPrChange w:id="75" w:author="Ji Zhou (TGAC)" w:date="2018-10-09T17:35:00Z">
              <w:rPr>
                <w:rFonts w:hint="eastAsia"/>
              </w:rPr>
            </w:rPrChange>
          </w:rPr>
          <w:t>和</w:t>
        </w:r>
      </w:ins>
      <w:ins w:id="76" w:author="Ji Zhou (TGAC)" w:date="2018-10-09T17:28:00Z">
        <w:r w:rsidR="004F7DCA" w:rsidRPr="00891944">
          <w:rPr>
            <w:rFonts w:hint="eastAsia"/>
            <w:sz w:val="24"/>
            <w:szCs w:val="24"/>
            <w:rPrChange w:id="77" w:author="Ji Zhou (TGAC)" w:date="2018-10-09T17:35:00Z">
              <w:rPr>
                <w:rFonts w:hint="eastAsia"/>
              </w:rPr>
            </w:rPrChange>
          </w:rPr>
          <w:t>优化整合</w:t>
        </w:r>
      </w:ins>
      <w:ins w:id="78" w:author="lenovo" w:date="2018-10-10T21:46:00Z">
        <w:r w:rsidR="00460CA6">
          <w:rPr>
            <w:rFonts w:hint="eastAsia"/>
            <w:sz w:val="24"/>
            <w:szCs w:val="24"/>
          </w:rPr>
          <w:t>，</w:t>
        </w:r>
      </w:ins>
      <w:ins w:id="79" w:author="Ji Zhou (TGAC)" w:date="2018-10-09T17:31:00Z">
        <w:del w:id="80" w:author="lenovo" w:date="2018-10-10T21:46:00Z">
          <w:r w:rsidR="00891944" w:rsidRPr="00891944" w:rsidDel="00460CA6">
            <w:rPr>
              <w:rFonts w:hint="eastAsia"/>
              <w:sz w:val="24"/>
              <w:szCs w:val="24"/>
              <w:rPrChange w:id="81" w:author="Ji Zhou (TGAC)" w:date="2018-10-09T17:35:00Z">
                <w:rPr>
                  <w:rFonts w:hint="eastAsia"/>
                </w:rPr>
              </w:rPrChange>
            </w:rPr>
            <w:delText>。</w:delText>
          </w:r>
        </w:del>
      </w:ins>
      <w:ins w:id="82" w:author="lenovo" w:date="2018-10-10T21:46:00Z">
        <w:r w:rsidR="00460CA6">
          <w:rPr>
            <w:rFonts w:hint="eastAsia"/>
            <w:sz w:val="24"/>
            <w:szCs w:val="24"/>
          </w:rPr>
          <w:t>通过引入</w:t>
        </w:r>
      </w:ins>
      <w:ins w:id="83" w:author="Ji Zhou (TGAC)" w:date="2018-10-09T17:32:00Z">
        <w:del w:id="84" w:author="lenovo" w:date="2018-10-10T21:46:00Z">
          <w:r w:rsidR="00891944" w:rsidRPr="00891944" w:rsidDel="00460CA6">
            <w:rPr>
              <w:rFonts w:hint="eastAsia"/>
              <w:sz w:val="24"/>
              <w:szCs w:val="24"/>
              <w:rPrChange w:id="85" w:author="Ji Zhou (TGAC)" w:date="2018-10-09T17:35:00Z">
                <w:rPr>
                  <w:rFonts w:hint="eastAsia"/>
                </w:rPr>
              </w:rPrChange>
            </w:rPr>
            <w:delText>特别是</w:delText>
          </w:r>
        </w:del>
      </w:ins>
      <w:ins w:id="86" w:author="Ji Zhou (TGAC)" w:date="2018-10-09T17:28:00Z">
        <w:r w:rsidR="004F7DCA" w:rsidRPr="00891944">
          <w:rPr>
            <w:rFonts w:hint="eastAsia"/>
            <w:sz w:val="24"/>
            <w:szCs w:val="24"/>
            <w:rPrChange w:id="87" w:author="Ji Zhou (TGAC)" w:date="2018-10-09T17:35:00Z">
              <w:rPr>
                <w:rFonts w:hint="eastAsia"/>
              </w:rPr>
            </w:rPrChange>
          </w:rPr>
          <w:t>机器学习</w:t>
        </w:r>
      </w:ins>
      <w:ins w:id="88" w:author="lenovo" w:date="2018-10-10T22:20:00Z">
        <w:r w:rsidR="009A0114">
          <w:rPr>
            <w:rFonts w:hint="eastAsia"/>
            <w:sz w:val="24"/>
            <w:szCs w:val="24"/>
          </w:rPr>
          <w:t>中的</w:t>
        </w:r>
      </w:ins>
      <w:ins w:id="89" w:author="Ji Zhou (TGAC)" w:date="2018-10-09T17:32:00Z">
        <w:del w:id="90" w:author="lenovo" w:date="2018-10-10T22:17:00Z">
          <w:r w:rsidR="00891944" w:rsidRPr="00891944" w:rsidDel="009A0114">
            <w:rPr>
              <w:rFonts w:hint="eastAsia"/>
              <w:sz w:val="24"/>
              <w:szCs w:val="24"/>
              <w:rPrChange w:id="91" w:author="Ji Zhou (TGAC)" w:date="2018-10-09T17:35:00Z">
                <w:rPr>
                  <w:rFonts w:hint="eastAsia"/>
                </w:rPr>
              </w:rPrChange>
            </w:rPr>
            <w:delText>、</w:delText>
          </w:r>
        </w:del>
      </w:ins>
      <w:ins w:id="92" w:author="Ji Zhou (TGAC)" w:date="2018-10-09T17:28:00Z">
        <w:r w:rsidR="004F7DCA" w:rsidRPr="00891944">
          <w:rPr>
            <w:rFonts w:hint="eastAsia"/>
            <w:sz w:val="24"/>
            <w:szCs w:val="24"/>
            <w:rPrChange w:id="93" w:author="Ji Zhou (TGAC)" w:date="2018-10-09T17:35:00Z">
              <w:rPr>
                <w:rFonts w:hint="eastAsia"/>
              </w:rPr>
            </w:rPrChange>
          </w:rPr>
          <w:t>深度学习</w:t>
        </w:r>
      </w:ins>
      <w:ins w:id="94" w:author="lenovo" w:date="2018-10-10T22:18:00Z">
        <w:r w:rsidR="009A0114">
          <w:rPr>
            <w:rFonts w:hint="eastAsia"/>
            <w:sz w:val="24"/>
            <w:szCs w:val="24"/>
          </w:rPr>
          <w:t>算法</w:t>
        </w:r>
      </w:ins>
      <w:ins w:id="95" w:author="Ji Zhou (TGAC)" w:date="2018-10-09T17:28:00Z">
        <w:del w:id="96" w:author="lenovo" w:date="2018-10-10T22:20:00Z">
          <w:r w:rsidR="004F7DCA" w:rsidRPr="00891944" w:rsidDel="008562CD">
            <w:rPr>
              <w:rFonts w:hint="eastAsia"/>
              <w:sz w:val="24"/>
              <w:szCs w:val="24"/>
              <w:rPrChange w:id="97" w:author="Ji Zhou (TGAC)" w:date="2018-10-09T17:35:00Z">
                <w:rPr>
                  <w:rFonts w:hint="eastAsia"/>
                </w:rPr>
              </w:rPrChange>
            </w:rPr>
            <w:delText>等人工智能</w:delText>
          </w:r>
        </w:del>
        <w:bookmarkStart w:id="98" w:name="_GoBack"/>
        <w:bookmarkEnd w:id="98"/>
        <w:del w:id="99" w:author="lenovo" w:date="2018-10-10T22:18:00Z">
          <w:r w:rsidR="004F7DCA" w:rsidRPr="00891944" w:rsidDel="009A0114">
            <w:rPr>
              <w:rFonts w:hint="eastAsia"/>
              <w:sz w:val="24"/>
              <w:szCs w:val="24"/>
              <w:rPrChange w:id="100" w:author="Ji Zhou (TGAC)" w:date="2018-10-09T17:35:00Z">
                <w:rPr>
                  <w:rFonts w:hint="eastAsia"/>
                </w:rPr>
              </w:rPrChange>
            </w:rPr>
            <w:delText>方法</w:delText>
          </w:r>
        </w:del>
      </w:ins>
      <w:ins w:id="101" w:author="Ji Zhou (TGAC)" w:date="2018-10-09T17:32:00Z">
        <w:del w:id="102" w:author="lenovo" w:date="2018-10-10T21:46:00Z">
          <w:r w:rsidR="00891944" w:rsidRPr="00891944" w:rsidDel="00460CA6">
            <w:rPr>
              <w:rFonts w:hint="eastAsia"/>
              <w:sz w:val="24"/>
              <w:szCs w:val="24"/>
              <w:rPrChange w:id="103" w:author="Ji Zhou (TGAC)" w:date="2018-10-09T17:35:00Z">
                <w:rPr>
                  <w:rFonts w:hint="eastAsia"/>
                </w:rPr>
              </w:rPrChange>
            </w:rPr>
            <w:delText>的引入</w:delText>
          </w:r>
        </w:del>
        <w:r w:rsidR="00891944" w:rsidRPr="00891944">
          <w:rPr>
            <w:rFonts w:hint="eastAsia"/>
            <w:sz w:val="24"/>
            <w:szCs w:val="24"/>
            <w:rPrChange w:id="104" w:author="Ji Zhou (TGAC)" w:date="2018-10-09T17:35:00Z">
              <w:rPr>
                <w:rFonts w:hint="eastAsia"/>
              </w:rPr>
            </w:rPrChange>
          </w:rPr>
          <w:t>，</w:t>
        </w:r>
      </w:ins>
      <w:ins w:id="105" w:author="Ji Zhou (TGAC)" w:date="2018-10-09T17:33:00Z">
        <w:r w:rsidR="00891944" w:rsidRPr="00891944">
          <w:rPr>
            <w:rFonts w:hint="eastAsia"/>
            <w:sz w:val="24"/>
            <w:szCs w:val="24"/>
            <w:rPrChange w:id="106" w:author="Ji Zhou (TGAC)" w:date="2018-10-09T17:35:00Z">
              <w:rPr>
                <w:rFonts w:hint="eastAsia"/>
              </w:rPr>
            </w:rPrChange>
          </w:rPr>
          <w:t>在大数据中提取</w:t>
        </w:r>
      </w:ins>
      <w:ins w:id="107" w:author="Ji Zhou (TGAC)" w:date="2018-10-09T17:28:00Z">
        <w:r w:rsidR="004F7DCA" w:rsidRPr="00891944">
          <w:rPr>
            <w:rFonts w:hint="eastAsia"/>
            <w:sz w:val="24"/>
            <w:szCs w:val="24"/>
            <w:rPrChange w:id="108" w:author="Ji Zhou (TGAC)" w:date="2018-10-09T17:35:00Z">
              <w:rPr>
                <w:rFonts w:hint="eastAsia"/>
              </w:rPr>
            </w:rPrChange>
          </w:rPr>
          <w:t>可靠的</w:t>
        </w:r>
      </w:ins>
      <w:ins w:id="109" w:author="Ji Zhou (TGAC)" w:date="2018-10-09T17:33:00Z">
        <w:r w:rsidR="00891944" w:rsidRPr="00891944">
          <w:rPr>
            <w:rFonts w:hint="eastAsia"/>
            <w:sz w:val="24"/>
            <w:szCs w:val="24"/>
            <w:rPrChange w:id="110" w:author="Ji Zhou (TGAC)" w:date="2018-10-09T17:35:00Z">
              <w:rPr>
                <w:rFonts w:hint="eastAsia"/>
              </w:rPr>
            </w:rPrChange>
          </w:rPr>
          <w:t>植物</w:t>
        </w:r>
      </w:ins>
      <w:ins w:id="111" w:author="Ji Zhou (TGAC)" w:date="2018-10-09T17:28:00Z">
        <w:r w:rsidR="004F7DCA" w:rsidRPr="00891944">
          <w:rPr>
            <w:rFonts w:hint="eastAsia"/>
            <w:sz w:val="24"/>
            <w:szCs w:val="24"/>
            <w:rPrChange w:id="112" w:author="Ji Zhou (TGAC)" w:date="2018-10-09T17:35:00Z">
              <w:rPr>
                <w:rFonts w:hint="eastAsia"/>
              </w:rPr>
            </w:rPrChange>
          </w:rPr>
          <w:t>性状信息</w:t>
        </w:r>
      </w:ins>
      <w:ins w:id="113" w:author="Ji Zhou (TGAC)" w:date="2018-10-09T17:33:00Z">
        <w:del w:id="114" w:author="lenovo" w:date="2018-10-10T21:49:00Z">
          <w:r w:rsidR="00891944" w:rsidRPr="00891944" w:rsidDel="00E13D4E">
            <w:rPr>
              <w:rFonts w:hint="eastAsia"/>
              <w:sz w:val="24"/>
              <w:szCs w:val="24"/>
              <w:rPrChange w:id="115" w:author="Ji Zhou (TGAC)" w:date="2018-10-09T17:35:00Z">
                <w:rPr>
                  <w:rFonts w:hint="eastAsia"/>
                </w:rPr>
              </w:rPrChange>
            </w:rPr>
            <w:delText>已</w:delText>
          </w:r>
        </w:del>
        <w:r w:rsidR="00891944" w:rsidRPr="00891944">
          <w:rPr>
            <w:rFonts w:hint="eastAsia"/>
            <w:sz w:val="24"/>
            <w:szCs w:val="24"/>
            <w:rPrChange w:id="116" w:author="Ji Zhou (TGAC)" w:date="2018-10-09T17:35:00Z">
              <w:rPr>
                <w:rFonts w:hint="eastAsia"/>
              </w:rPr>
            </w:rPrChange>
          </w:rPr>
          <w:t>成为</w:t>
        </w:r>
      </w:ins>
      <w:ins w:id="117" w:author="lenovo" w:date="2018-10-10T21:47:00Z">
        <w:r w:rsidR="00460CA6">
          <w:rPr>
            <w:rFonts w:hint="eastAsia"/>
            <w:sz w:val="24"/>
            <w:szCs w:val="24"/>
          </w:rPr>
          <w:t>植物</w:t>
        </w:r>
      </w:ins>
      <w:ins w:id="118" w:author="Ji Zhou (TGAC)" w:date="2018-10-09T17:34:00Z">
        <w:r w:rsidR="00891944" w:rsidRPr="00891944">
          <w:rPr>
            <w:rFonts w:hint="eastAsia"/>
            <w:sz w:val="24"/>
            <w:szCs w:val="24"/>
            <w:rPrChange w:id="119" w:author="Ji Zhou (TGAC)" w:date="2018-10-09T17:35:00Z">
              <w:rPr>
                <w:rFonts w:hint="eastAsia"/>
              </w:rPr>
            </w:rPrChange>
          </w:rPr>
          <w:t>表型组学今后的</w:t>
        </w:r>
      </w:ins>
      <w:ins w:id="120" w:author="Ji Zhou (TGAC)" w:date="2018-10-09T17:33:00Z">
        <w:r w:rsidR="00891944" w:rsidRPr="00891944">
          <w:rPr>
            <w:rFonts w:hint="eastAsia"/>
            <w:sz w:val="24"/>
            <w:szCs w:val="24"/>
            <w:rPrChange w:id="121" w:author="Ji Zhou (TGAC)" w:date="2018-10-09T17:35:00Z">
              <w:rPr>
                <w:rFonts w:hint="eastAsia"/>
              </w:rPr>
            </w:rPrChange>
          </w:rPr>
          <w:t>发展趋势</w:t>
        </w:r>
      </w:ins>
      <w:ins w:id="122" w:author="Ji Zhou (TGAC)" w:date="2018-10-09T17:34:00Z">
        <w:r w:rsidR="00891944" w:rsidRPr="00891944">
          <w:rPr>
            <w:rFonts w:hint="eastAsia"/>
            <w:sz w:val="24"/>
            <w:szCs w:val="24"/>
            <w:rPrChange w:id="123" w:author="Ji Zhou (TGAC)" w:date="2018-10-09T17:35:00Z">
              <w:rPr>
                <w:rFonts w:hint="eastAsia"/>
              </w:rPr>
            </w:rPrChange>
          </w:rPr>
          <w:t>。</w:t>
        </w:r>
        <w:del w:id="124" w:author="lenovo" w:date="2018-10-10T21:57:00Z">
          <w:r w:rsidR="00891944" w:rsidRPr="00891944" w:rsidDel="00E13D4E">
            <w:rPr>
              <w:rFonts w:hint="eastAsia"/>
              <w:sz w:val="24"/>
              <w:szCs w:val="24"/>
              <w:rPrChange w:id="125" w:author="Ji Zhou (TGAC)" w:date="2018-10-09T17:35:00Z">
                <w:rPr>
                  <w:rFonts w:hint="eastAsia"/>
                </w:rPr>
              </w:rPrChange>
            </w:rPr>
            <w:delText>当然，</w:delText>
          </w:r>
        </w:del>
      </w:ins>
      <w:ins w:id="126" w:author="lenovo" w:date="2018-10-10T21:49:00Z">
        <w:r w:rsidR="00E13D4E">
          <w:rPr>
            <w:rFonts w:hint="eastAsia"/>
            <w:sz w:val="24"/>
            <w:szCs w:val="24"/>
          </w:rPr>
          <w:t>由于</w:t>
        </w:r>
      </w:ins>
      <w:ins w:id="127" w:author="Ji Zhou (TGAC)" w:date="2018-10-09T17:34:00Z">
        <w:r w:rsidR="00891944" w:rsidRPr="00891944">
          <w:rPr>
            <w:rFonts w:hint="eastAsia"/>
            <w:sz w:val="24"/>
            <w:szCs w:val="24"/>
            <w:rPrChange w:id="128" w:author="Ji Zhou (TGAC)" w:date="2018-10-09T17:35:00Z">
              <w:rPr>
                <w:rFonts w:hint="eastAsia"/>
              </w:rPr>
            </w:rPrChange>
          </w:rPr>
          <w:t>表型</w:t>
        </w:r>
      </w:ins>
      <w:ins w:id="129" w:author="Ji Zhou (TGAC)" w:date="2018-10-09T17:27:00Z">
        <w:r w:rsidR="004F7DCA" w:rsidRPr="00891944">
          <w:rPr>
            <w:rFonts w:asciiTheme="minorEastAsia" w:hAnsiTheme="minorEastAsia" w:hint="eastAsia"/>
            <w:sz w:val="24"/>
            <w:szCs w:val="24"/>
          </w:rPr>
          <w:t>分析需要开发团队具备数学、算法</w:t>
        </w:r>
        <w:r w:rsidR="004F7DCA" w:rsidRPr="00D03122">
          <w:rPr>
            <w:rFonts w:asciiTheme="minorEastAsia" w:hAnsiTheme="minorEastAsia" w:hint="eastAsia"/>
            <w:sz w:val="24"/>
            <w:szCs w:val="24"/>
          </w:rPr>
          <w:t>、软硬件</w:t>
        </w:r>
      </w:ins>
      <w:ins w:id="130" w:author="Ji Zhou (TGAC)" w:date="2018-10-09T17:34:00Z">
        <w:r w:rsidR="00891944" w:rsidRPr="00D03122">
          <w:rPr>
            <w:rFonts w:asciiTheme="minorEastAsia" w:hAnsiTheme="minorEastAsia" w:hint="eastAsia"/>
            <w:sz w:val="24"/>
            <w:szCs w:val="24"/>
          </w:rPr>
          <w:t>和</w:t>
        </w:r>
      </w:ins>
      <w:ins w:id="131" w:author="Ji Zhou (TGAC)" w:date="2018-10-09T17:27:00Z">
        <w:r w:rsidR="004F7DCA" w:rsidRPr="00D03122">
          <w:rPr>
            <w:rFonts w:asciiTheme="minorEastAsia" w:hAnsiTheme="minorEastAsia" w:hint="eastAsia"/>
            <w:sz w:val="24"/>
            <w:szCs w:val="24"/>
          </w:rPr>
          <w:t>生命科学等多方面的专业背景</w:t>
        </w:r>
      </w:ins>
      <w:ins w:id="132" w:author="lenovo" w:date="2018-10-10T21:47:00Z">
        <w:r w:rsidR="00E13D4E">
          <w:rPr>
            <w:rFonts w:asciiTheme="minorEastAsia" w:hAnsiTheme="minorEastAsia" w:hint="eastAsia"/>
            <w:sz w:val="24"/>
            <w:szCs w:val="24"/>
          </w:rPr>
          <w:t>，</w:t>
        </w:r>
      </w:ins>
      <w:ins w:id="133" w:author="Ji Zhou (TGAC)" w:date="2018-10-09T17:34:00Z">
        <w:del w:id="134" w:author="lenovo" w:date="2018-10-10T21:47:00Z">
          <w:r w:rsidR="00891944" w:rsidRPr="00D03122" w:rsidDel="00E13D4E">
            <w:rPr>
              <w:rFonts w:ascii="Microsoft Yi Baiti" w:eastAsia="Microsoft Yi Baiti" w:hAnsi="Microsoft Yi Baiti" w:cs="Microsoft Yi Baiti" w:hint="eastAsia"/>
              <w:sz w:val="24"/>
              <w:szCs w:val="24"/>
            </w:rPr>
            <w:delText>。</w:delText>
          </w:r>
        </w:del>
      </w:ins>
      <w:ins w:id="135" w:author="Ji Zhou (TGAC)" w:date="2018-10-09T17:27:00Z">
        <w:r w:rsidR="004F7DCA" w:rsidRPr="00D03122">
          <w:rPr>
            <w:rFonts w:asciiTheme="minorEastAsia" w:hAnsiTheme="minorEastAsia" w:hint="eastAsia"/>
            <w:sz w:val="24"/>
            <w:szCs w:val="24"/>
          </w:rPr>
          <w:t>因此</w:t>
        </w:r>
      </w:ins>
      <w:ins w:id="136" w:author="Ji Zhou (TGAC)" w:date="2018-10-09T17:34:00Z">
        <w:r w:rsidR="00891944" w:rsidRPr="00D03122">
          <w:rPr>
            <w:rFonts w:asciiTheme="minorEastAsia" w:hAnsiTheme="minorEastAsia" w:hint="eastAsia"/>
            <w:sz w:val="24"/>
            <w:szCs w:val="24"/>
          </w:rPr>
          <w:t>，</w:t>
        </w:r>
      </w:ins>
      <w:ins w:id="137" w:author="lenovo" w:date="2018-10-10T21:50:00Z">
        <w:r w:rsidR="00E13D4E">
          <w:rPr>
            <w:rFonts w:asciiTheme="minorEastAsia" w:hAnsiTheme="minorEastAsia" w:hint="eastAsia"/>
            <w:sz w:val="24"/>
            <w:szCs w:val="24"/>
          </w:rPr>
          <w:t>来自</w:t>
        </w:r>
      </w:ins>
      <w:ins w:id="138" w:author="lenovo" w:date="2018-10-10T21:51:00Z">
        <w:r w:rsidR="00E13D4E">
          <w:rPr>
            <w:rFonts w:asciiTheme="minorEastAsia" w:hAnsiTheme="minorEastAsia" w:hint="eastAsia"/>
            <w:sz w:val="24"/>
            <w:szCs w:val="24"/>
          </w:rPr>
          <w:t>不同</w:t>
        </w:r>
      </w:ins>
      <w:ins w:id="139" w:author="lenovo" w:date="2018-10-10T21:50:00Z">
        <w:r w:rsidR="00E13D4E">
          <w:rPr>
            <w:rFonts w:asciiTheme="minorEastAsia" w:hAnsiTheme="minorEastAsia" w:hint="eastAsia"/>
            <w:sz w:val="24"/>
            <w:szCs w:val="24"/>
          </w:rPr>
          <w:t>学科</w:t>
        </w:r>
      </w:ins>
      <w:ins w:id="140" w:author="lenovo" w:date="2018-10-10T21:51:00Z">
        <w:r w:rsidR="00E13D4E">
          <w:rPr>
            <w:rFonts w:asciiTheme="minorEastAsia" w:hAnsiTheme="minorEastAsia" w:hint="eastAsia"/>
            <w:sz w:val="24"/>
            <w:szCs w:val="24"/>
          </w:rPr>
          <w:t>的</w:t>
        </w:r>
      </w:ins>
      <w:ins w:id="141" w:author="Ji Zhou (TGAC)" w:date="2018-10-09T17:35:00Z">
        <w:r w:rsidR="00891944" w:rsidRPr="00D03122">
          <w:rPr>
            <w:rFonts w:asciiTheme="minorEastAsia" w:hAnsiTheme="minorEastAsia" w:hint="eastAsia"/>
            <w:sz w:val="24"/>
            <w:szCs w:val="24"/>
          </w:rPr>
          <w:t>各个</w:t>
        </w:r>
      </w:ins>
      <w:ins w:id="142" w:author="Ji Zhou (TGAC)" w:date="2018-10-09T17:27:00Z">
        <w:r w:rsidR="004F7DCA" w:rsidRPr="00D03122">
          <w:rPr>
            <w:rFonts w:asciiTheme="minorEastAsia" w:hAnsiTheme="minorEastAsia" w:hint="eastAsia"/>
            <w:sz w:val="24"/>
            <w:szCs w:val="24"/>
          </w:rPr>
          <w:t>科研团队</w:t>
        </w:r>
      </w:ins>
      <w:ins w:id="143" w:author="lenovo" w:date="2018-10-10T21:52:00Z">
        <w:r w:rsidR="00E13D4E">
          <w:rPr>
            <w:rFonts w:asciiTheme="minorEastAsia" w:hAnsiTheme="minorEastAsia" w:hint="eastAsia"/>
            <w:sz w:val="24"/>
            <w:szCs w:val="24"/>
          </w:rPr>
          <w:t>之间</w:t>
        </w:r>
      </w:ins>
      <w:ins w:id="144" w:author="Ji Zhou (TGAC)" w:date="2018-10-09T17:27:00Z">
        <w:del w:id="145" w:author="lenovo" w:date="2018-10-10T21:51:00Z">
          <w:r w:rsidR="004F7DCA" w:rsidRPr="00D03122" w:rsidDel="00E13D4E">
            <w:rPr>
              <w:rFonts w:asciiTheme="minorEastAsia" w:hAnsiTheme="minorEastAsia" w:hint="eastAsia"/>
              <w:sz w:val="24"/>
              <w:szCs w:val="24"/>
            </w:rPr>
            <w:delText>学科交叉和</w:delText>
          </w:r>
        </w:del>
      </w:ins>
      <w:ins w:id="146" w:author="lenovo" w:date="2018-10-10T21:51:00Z">
        <w:r w:rsidR="00E13D4E">
          <w:rPr>
            <w:rFonts w:asciiTheme="minorEastAsia" w:hAnsiTheme="minorEastAsia" w:hint="eastAsia"/>
            <w:sz w:val="24"/>
            <w:szCs w:val="24"/>
          </w:rPr>
          <w:t>的</w:t>
        </w:r>
      </w:ins>
      <w:ins w:id="147" w:author="Ji Zhou (TGAC)" w:date="2018-10-09T17:27:00Z">
        <w:r w:rsidR="004F7DCA" w:rsidRPr="00D03122">
          <w:rPr>
            <w:rFonts w:asciiTheme="minorEastAsia" w:hAnsiTheme="minorEastAsia" w:hint="eastAsia"/>
            <w:sz w:val="24"/>
            <w:szCs w:val="24"/>
          </w:rPr>
          <w:t>长期合作</w:t>
        </w:r>
        <w:del w:id="148" w:author="lenovo" w:date="2018-10-10T21:52:00Z">
          <w:r w:rsidR="004F7DCA" w:rsidRPr="00D03122" w:rsidDel="00E13D4E">
            <w:rPr>
              <w:rFonts w:asciiTheme="minorEastAsia" w:hAnsiTheme="minorEastAsia" w:hint="eastAsia"/>
              <w:sz w:val="24"/>
              <w:szCs w:val="24"/>
            </w:rPr>
            <w:delText>也</w:delText>
          </w:r>
        </w:del>
      </w:ins>
      <w:ins w:id="149" w:author="Ji Zhou (TGAC)" w:date="2018-10-09T18:08:00Z">
        <w:r w:rsidR="00284B04">
          <w:rPr>
            <w:rFonts w:asciiTheme="minorEastAsia" w:hAnsiTheme="minorEastAsia" w:hint="eastAsia"/>
            <w:sz w:val="24"/>
            <w:szCs w:val="24"/>
          </w:rPr>
          <w:t>是表型组学</w:t>
        </w:r>
      </w:ins>
      <w:ins w:id="150" w:author="Ji Zhou (TGAC)" w:date="2018-10-09T17:35:00Z">
        <w:r w:rsidR="00891944" w:rsidRPr="00D03122">
          <w:rPr>
            <w:rFonts w:asciiTheme="minorEastAsia" w:hAnsiTheme="minorEastAsia" w:hint="eastAsia"/>
            <w:sz w:val="24"/>
            <w:szCs w:val="24"/>
          </w:rPr>
          <w:t>必不可少</w:t>
        </w:r>
      </w:ins>
      <w:ins w:id="151" w:author="Ji Zhou (TGAC)" w:date="2018-10-09T18:08:00Z">
        <w:r w:rsidR="00284B04">
          <w:rPr>
            <w:rFonts w:asciiTheme="minorEastAsia" w:hAnsiTheme="minorEastAsia" w:hint="eastAsia"/>
            <w:sz w:val="24"/>
            <w:szCs w:val="24"/>
          </w:rPr>
          <w:t>的</w:t>
        </w:r>
      </w:ins>
      <w:ins w:id="152" w:author="Ji Zhou (TGAC)" w:date="2018-10-09T18:09:00Z">
        <w:r w:rsidR="00284B04">
          <w:rPr>
            <w:rFonts w:asciiTheme="minorEastAsia" w:hAnsiTheme="minorEastAsia" w:hint="eastAsia"/>
            <w:sz w:val="24"/>
            <w:szCs w:val="24"/>
          </w:rPr>
          <w:t>发展</w:t>
        </w:r>
      </w:ins>
      <w:ins w:id="153" w:author="Ji Zhou (TGAC)" w:date="2018-10-09T18:08:00Z">
        <w:r w:rsidR="00284B04">
          <w:rPr>
            <w:rFonts w:asciiTheme="minorEastAsia" w:hAnsiTheme="minorEastAsia" w:hint="eastAsia"/>
            <w:sz w:val="24"/>
            <w:szCs w:val="24"/>
          </w:rPr>
          <w:t>基础</w:t>
        </w:r>
      </w:ins>
      <w:ins w:id="154" w:author="Ji Zhou (TGAC)" w:date="2018-10-09T18:09:00Z">
        <w:r w:rsidR="00284B04">
          <w:rPr>
            <w:rFonts w:asciiTheme="minorEastAsia" w:hAnsiTheme="minorEastAsia" w:hint="eastAsia"/>
            <w:sz w:val="24"/>
            <w:szCs w:val="24"/>
          </w:rPr>
          <w:t>之一</w:t>
        </w:r>
      </w:ins>
      <w:ins w:id="155" w:author="Ji Zhou (TGAC)" w:date="2018-10-09T17:35:00Z">
        <w:r w:rsidR="00891944" w:rsidRPr="00D03122">
          <w:rPr>
            <w:rFonts w:asciiTheme="minorEastAsia" w:hAnsiTheme="minorEastAsia" w:hint="eastAsia"/>
            <w:sz w:val="24"/>
            <w:szCs w:val="24"/>
          </w:rPr>
          <w:t>。</w:t>
        </w:r>
      </w:ins>
      <w:ins w:id="156" w:author="lenovo" w:date="2018-10-10T21:56:00Z">
        <w:r w:rsidR="00E13D4E">
          <w:rPr>
            <w:rFonts w:asciiTheme="minorEastAsia" w:hAnsiTheme="minorEastAsia" w:hint="eastAsia"/>
            <w:sz w:val="24"/>
            <w:szCs w:val="24"/>
          </w:rPr>
          <w:t>另外，基于大数据的植物表型组学研究不同于以往的实验室研究，在开放环境下如果不注意数据安全和管理将会出现数据质量和保存等方面的问题，因此，在研究过程中还需要加入数据领域专家共同参与合作。</w:t>
        </w:r>
      </w:ins>
    </w:p>
    <w:p w:rsidR="00891944" w:rsidRDefault="00891944" w:rsidP="00A02C49">
      <w:pPr>
        <w:ind w:firstLineChars="200" w:firstLine="456"/>
        <w:jc w:val="left"/>
        <w:rPr>
          <w:ins w:id="157" w:author="Ji Zhou (TGAC)" w:date="2018-10-09T17:36:00Z"/>
          <w:rFonts w:asciiTheme="minorEastAsia" w:hAnsiTheme="minorEastAsia"/>
          <w:sz w:val="24"/>
          <w:szCs w:val="24"/>
        </w:rPr>
      </w:pPr>
      <w:ins w:id="158" w:author="Ji Zhou (TGAC)" w:date="2018-10-09T17:36:00Z">
        <w:r>
          <w:rPr>
            <w:rFonts w:asciiTheme="minorEastAsia" w:hAnsiTheme="minorEastAsia" w:hint="eastAsia"/>
            <w:sz w:val="24"/>
            <w:szCs w:val="24"/>
          </w:rPr>
          <w:t>现在不同国家和</w:t>
        </w:r>
        <w:r w:rsidRPr="00891944">
          <w:rPr>
            <w:rFonts w:asciiTheme="minorEastAsia" w:hAnsiTheme="minorEastAsia" w:hint="eastAsia"/>
            <w:sz w:val="24"/>
            <w:szCs w:val="24"/>
          </w:rPr>
          <w:t>地区</w:t>
        </w:r>
      </w:ins>
      <w:ins w:id="159" w:author="Ji Zhou (TGAC)" w:date="2018-10-09T21:53:00Z">
        <w:r w:rsidR="00A02C49">
          <w:rPr>
            <w:rFonts w:asciiTheme="minorEastAsia" w:hAnsiTheme="minorEastAsia" w:hint="eastAsia"/>
            <w:sz w:val="24"/>
            <w:szCs w:val="24"/>
          </w:rPr>
          <w:t>的研究团队</w:t>
        </w:r>
      </w:ins>
      <w:ins w:id="160" w:author="Ji Zhou (TGAC)" w:date="2018-10-09T17:36:00Z">
        <w:r w:rsidRPr="00891944">
          <w:rPr>
            <w:rFonts w:asciiTheme="minorEastAsia" w:hAnsiTheme="minorEastAsia" w:hint="eastAsia"/>
            <w:sz w:val="24"/>
            <w:szCs w:val="24"/>
          </w:rPr>
          <w:t>在植物表型组学研究</w:t>
        </w:r>
        <w:r>
          <w:rPr>
            <w:rFonts w:asciiTheme="minorEastAsia" w:hAnsiTheme="minorEastAsia" w:hint="eastAsia"/>
            <w:sz w:val="24"/>
            <w:szCs w:val="24"/>
          </w:rPr>
          <w:t>中的侧重点</w:t>
        </w:r>
      </w:ins>
      <w:ins w:id="161" w:author="Ji Zhou (TGAC)" w:date="2018-10-09T17:37:00Z">
        <w:r>
          <w:rPr>
            <w:rFonts w:asciiTheme="minorEastAsia" w:hAnsiTheme="minorEastAsia" w:hint="eastAsia"/>
            <w:sz w:val="24"/>
            <w:szCs w:val="24"/>
          </w:rPr>
          <w:t>各不相同。比如，德国注重</w:t>
        </w:r>
      </w:ins>
      <w:ins w:id="162" w:author="Ji Zhou (TGAC)" w:date="2018-10-09T18:11:00Z">
        <w:r w:rsidR="00284B04">
          <w:rPr>
            <w:rFonts w:asciiTheme="minorEastAsia" w:hAnsiTheme="minorEastAsia" w:hint="eastAsia"/>
            <w:sz w:val="24"/>
            <w:szCs w:val="24"/>
          </w:rPr>
          <w:t>大规模</w:t>
        </w:r>
      </w:ins>
      <w:ins w:id="163" w:author="Ji Zhou (TGAC)" w:date="2018-10-09T18:16:00Z">
        <w:r w:rsidR="00284B04">
          <w:rPr>
            <w:rFonts w:asciiTheme="minorEastAsia" w:hAnsiTheme="minorEastAsia" w:hint="eastAsia"/>
            <w:sz w:val="24"/>
            <w:szCs w:val="24"/>
          </w:rPr>
          <w:t>可扩展的</w:t>
        </w:r>
      </w:ins>
      <w:ins w:id="164" w:author="Ji Zhou (TGAC)" w:date="2018-10-09T18:11:00Z">
        <w:r w:rsidR="00284B04" w:rsidRPr="00284B04">
          <w:rPr>
            <w:rFonts w:asciiTheme="minorEastAsia" w:hAnsiTheme="minorEastAsia" w:hint="eastAsia"/>
            <w:sz w:val="24"/>
            <w:szCs w:val="24"/>
          </w:rPr>
          <w:t>表型</w:t>
        </w:r>
        <w:r w:rsidR="00284B04">
          <w:rPr>
            <w:rFonts w:asciiTheme="minorEastAsia" w:hAnsiTheme="minorEastAsia" w:hint="eastAsia"/>
            <w:sz w:val="24"/>
            <w:szCs w:val="24"/>
          </w:rPr>
          <w:t>数据采集</w:t>
        </w:r>
      </w:ins>
      <w:ins w:id="165" w:author="Ji Zhou (TGAC)" w:date="2018-10-09T18:14:00Z">
        <w:r w:rsidR="00284B04">
          <w:rPr>
            <w:rFonts w:asciiTheme="minorEastAsia" w:hAnsiTheme="minorEastAsia" w:hint="eastAsia"/>
            <w:sz w:val="24"/>
            <w:szCs w:val="24"/>
          </w:rPr>
          <w:t>技术</w:t>
        </w:r>
      </w:ins>
      <w:ins w:id="166" w:author="Ji Zhou (TGAC)" w:date="2018-10-09T18:11:00Z">
        <w:r w:rsidR="00284B04">
          <w:rPr>
            <w:rFonts w:asciiTheme="minorEastAsia" w:hAnsiTheme="minorEastAsia" w:hint="eastAsia"/>
            <w:sz w:val="24"/>
            <w:szCs w:val="24"/>
          </w:rPr>
          <w:t>和</w:t>
        </w:r>
      </w:ins>
      <w:ins w:id="167" w:author="Ji Zhou (TGAC)" w:date="2018-10-09T21:54:00Z">
        <w:r w:rsidR="00A02C49">
          <w:rPr>
            <w:rFonts w:asciiTheme="minorEastAsia" w:hAnsiTheme="minorEastAsia" w:hint="eastAsia"/>
            <w:sz w:val="24"/>
            <w:szCs w:val="24"/>
          </w:rPr>
          <w:t>基于自动化的数据</w:t>
        </w:r>
      </w:ins>
      <w:ins w:id="168" w:author="Ji Zhou (TGAC)" w:date="2018-10-09T18:10:00Z">
        <w:r w:rsidR="00284B04" w:rsidRPr="00284B04">
          <w:rPr>
            <w:rFonts w:asciiTheme="minorEastAsia" w:hAnsiTheme="minorEastAsia" w:hint="eastAsia"/>
            <w:sz w:val="24"/>
            <w:szCs w:val="24"/>
          </w:rPr>
          <w:t>分析</w:t>
        </w:r>
      </w:ins>
      <w:ins w:id="169" w:author="Ji Zhou (TGAC)" w:date="2018-10-09T18:14:00Z">
        <w:r w:rsidR="00284B04">
          <w:rPr>
            <w:rFonts w:asciiTheme="minorEastAsia" w:hAnsiTheme="minorEastAsia" w:hint="eastAsia"/>
            <w:sz w:val="24"/>
            <w:szCs w:val="24"/>
          </w:rPr>
          <w:t>方法</w:t>
        </w:r>
      </w:ins>
      <w:ins w:id="170" w:author="Ji Zhou (TGAC)" w:date="2018-10-09T18:19:00Z">
        <w:r w:rsidR="00BF67A6">
          <w:rPr>
            <w:rFonts w:asciiTheme="minorEastAsia" w:hAnsiTheme="minorEastAsia" w:hint="eastAsia"/>
            <w:sz w:val="24"/>
            <w:szCs w:val="24"/>
          </w:rPr>
          <w:t>；</w:t>
        </w:r>
      </w:ins>
      <w:ins w:id="171" w:author="Ji Zhou (TGAC)" w:date="2018-10-09T17:37:00Z">
        <w:r>
          <w:rPr>
            <w:rFonts w:asciiTheme="minorEastAsia" w:hAnsiTheme="minorEastAsia" w:hint="eastAsia"/>
            <w:sz w:val="24"/>
            <w:szCs w:val="24"/>
          </w:rPr>
          <w:t>荷兰</w:t>
        </w:r>
      </w:ins>
      <w:ins w:id="172" w:author="Ji Zhou (TGAC)" w:date="2018-10-09T18:12:00Z">
        <w:r w:rsidR="00284B04">
          <w:rPr>
            <w:rFonts w:asciiTheme="minorEastAsia" w:hAnsiTheme="minorEastAsia" w:hint="eastAsia"/>
            <w:sz w:val="24"/>
            <w:szCs w:val="24"/>
          </w:rPr>
          <w:t>注重</w:t>
        </w:r>
      </w:ins>
      <w:ins w:id="173" w:author="Ji Zhou (TGAC)" w:date="2018-10-09T18:13:00Z">
        <w:r w:rsidR="00284B04">
          <w:rPr>
            <w:rFonts w:asciiTheme="minorEastAsia" w:hAnsiTheme="minorEastAsia" w:hint="eastAsia"/>
            <w:sz w:val="24"/>
            <w:szCs w:val="24"/>
          </w:rPr>
          <w:t>自动化</w:t>
        </w:r>
      </w:ins>
      <w:ins w:id="174" w:author="Ji Zhou (TGAC)" w:date="2018-10-09T18:12:00Z">
        <w:r w:rsidR="00284B04" w:rsidRPr="00284B04">
          <w:rPr>
            <w:rFonts w:asciiTheme="minorEastAsia" w:hAnsiTheme="minorEastAsia" w:hint="eastAsia"/>
            <w:sz w:val="24"/>
            <w:szCs w:val="24"/>
          </w:rPr>
          <w:t>室内植物表型筛分系统</w:t>
        </w:r>
      </w:ins>
      <w:ins w:id="175" w:author="Ji Zhou (TGAC)" w:date="2018-10-09T18:13:00Z">
        <w:r w:rsidR="00284B04">
          <w:rPr>
            <w:rFonts w:asciiTheme="minorEastAsia" w:hAnsiTheme="minorEastAsia" w:hint="eastAsia"/>
            <w:sz w:val="24"/>
            <w:szCs w:val="24"/>
          </w:rPr>
          <w:t>以及</w:t>
        </w:r>
      </w:ins>
      <w:ins w:id="176" w:author="Ji Zhou (TGAC)" w:date="2018-10-09T18:12:00Z">
        <w:r w:rsidR="00284B04" w:rsidRPr="00284B04">
          <w:rPr>
            <w:rFonts w:asciiTheme="minorEastAsia" w:hAnsiTheme="minorEastAsia" w:hint="eastAsia"/>
            <w:sz w:val="24"/>
            <w:szCs w:val="24"/>
          </w:rPr>
          <w:t>可控环境中的植物形态特征</w:t>
        </w:r>
      </w:ins>
      <w:ins w:id="177" w:author="Ji Zhou (TGAC)" w:date="2018-10-09T18:15:00Z">
        <w:r w:rsidR="00284B04">
          <w:rPr>
            <w:rFonts w:asciiTheme="minorEastAsia" w:hAnsiTheme="minorEastAsia" w:hint="eastAsia"/>
            <w:sz w:val="24"/>
            <w:szCs w:val="24"/>
          </w:rPr>
          <w:t>分析</w:t>
        </w:r>
      </w:ins>
      <w:ins w:id="178" w:author="Ji Zhou (TGAC)" w:date="2018-10-09T18:19:00Z">
        <w:r w:rsidR="00BF67A6">
          <w:rPr>
            <w:rFonts w:asciiTheme="minorEastAsia" w:hAnsiTheme="minorEastAsia" w:hint="eastAsia"/>
            <w:sz w:val="24"/>
            <w:szCs w:val="24"/>
          </w:rPr>
          <w:t>；</w:t>
        </w:r>
      </w:ins>
      <w:ins w:id="179" w:author="Ji Zhou (TGAC)" w:date="2018-10-09T18:16:00Z">
        <w:r w:rsidR="00284B04">
          <w:rPr>
            <w:rFonts w:asciiTheme="minorEastAsia" w:hAnsiTheme="minorEastAsia" w:hint="eastAsia"/>
            <w:sz w:val="24"/>
            <w:szCs w:val="24"/>
          </w:rPr>
          <w:t>法国</w:t>
        </w:r>
      </w:ins>
      <w:ins w:id="180" w:author="Ji Zhou (TGAC)" w:date="2018-10-09T18:17:00Z">
        <w:r w:rsidR="00BF67A6">
          <w:rPr>
            <w:rFonts w:asciiTheme="minorEastAsia" w:hAnsiTheme="minorEastAsia" w:hint="eastAsia"/>
            <w:sz w:val="24"/>
            <w:szCs w:val="24"/>
          </w:rPr>
          <w:t>在</w:t>
        </w:r>
      </w:ins>
      <w:ins w:id="181" w:author="Ji Zhou (TGAC)" w:date="2018-10-09T18:18:00Z">
        <w:r w:rsidR="00BF67A6">
          <w:rPr>
            <w:rFonts w:asciiTheme="minorEastAsia" w:hAnsiTheme="minorEastAsia" w:hint="eastAsia"/>
            <w:sz w:val="24"/>
            <w:szCs w:val="24"/>
          </w:rPr>
          <w:t>结合</w:t>
        </w:r>
      </w:ins>
      <w:ins w:id="182" w:author="Ji Zhou (TGAC)" w:date="2018-10-09T18:19:00Z">
        <w:r w:rsidR="00BF67A6">
          <w:rPr>
            <w:rFonts w:asciiTheme="minorEastAsia" w:hAnsiTheme="minorEastAsia" w:hint="eastAsia"/>
            <w:sz w:val="24"/>
            <w:szCs w:val="24"/>
          </w:rPr>
          <w:t>表型和</w:t>
        </w:r>
      </w:ins>
      <w:ins w:id="183" w:author="Ji Zhou (TGAC)" w:date="2018-10-09T18:18:00Z">
        <w:r w:rsidR="00BF67A6" w:rsidRPr="00BF67A6">
          <w:rPr>
            <w:rFonts w:asciiTheme="minorEastAsia" w:hAnsiTheme="minorEastAsia" w:hint="eastAsia"/>
            <w:sz w:val="24"/>
            <w:szCs w:val="24"/>
          </w:rPr>
          <w:t>作物遗传育种研究</w:t>
        </w:r>
        <w:r w:rsidR="00BF67A6">
          <w:rPr>
            <w:rFonts w:asciiTheme="minorEastAsia" w:hAnsiTheme="minorEastAsia" w:hint="eastAsia"/>
            <w:sz w:val="24"/>
            <w:szCs w:val="24"/>
          </w:rPr>
          <w:t>的基础上</w:t>
        </w:r>
      </w:ins>
      <w:ins w:id="184" w:author="Ji Zhou (TGAC)" w:date="2018-10-09T18:19:00Z">
        <w:r w:rsidR="00BF67A6">
          <w:rPr>
            <w:rFonts w:asciiTheme="minorEastAsia" w:hAnsiTheme="minorEastAsia" w:hint="eastAsia"/>
            <w:sz w:val="24"/>
            <w:szCs w:val="24"/>
          </w:rPr>
          <w:t>，</w:t>
        </w:r>
      </w:ins>
      <w:ins w:id="185" w:author="Ji Zhou (TGAC)" w:date="2018-10-09T18:20:00Z">
        <w:r w:rsidR="00BF67A6">
          <w:rPr>
            <w:rFonts w:asciiTheme="minorEastAsia" w:hAnsiTheme="minorEastAsia" w:hint="eastAsia"/>
            <w:sz w:val="24"/>
            <w:szCs w:val="24"/>
          </w:rPr>
          <w:t>偏重于</w:t>
        </w:r>
      </w:ins>
      <w:ins w:id="186" w:author="Ji Zhou (TGAC)" w:date="2018-10-09T21:55:00Z">
        <w:r w:rsidR="00A02C49">
          <w:rPr>
            <w:rFonts w:asciiTheme="minorEastAsia" w:hAnsiTheme="minorEastAsia" w:hint="eastAsia"/>
            <w:sz w:val="24"/>
            <w:szCs w:val="24"/>
          </w:rPr>
          <w:t>室内外</w:t>
        </w:r>
      </w:ins>
      <w:ins w:id="187" w:author="Ji Zhou (TGAC)" w:date="2018-10-09T18:23:00Z">
        <w:r w:rsidR="00BF67A6">
          <w:rPr>
            <w:rFonts w:asciiTheme="minorEastAsia" w:hAnsiTheme="minorEastAsia" w:hint="eastAsia"/>
            <w:sz w:val="24"/>
            <w:szCs w:val="24"/>
          </w:rPr>
          <w:t>植物环境</w:t>
        </w:r>
        <w:r w:rsidR="00BF67A6" w:rsidRPr="00BF67A6">
          <w:rPr>
            <w:rFonts w:asciiTheme="minorEastAsia" w:hAnsiTheme="minorEastAsia" w:hint="eastAsia"/>
            <w:sz w:val="24"/>
            <w:szCs w:val="24"/>
          </w:rPr>
          <w:t>动态互作</w:t>
        </w:r>
        <w:r w:rsidR="00BF67A6">
          <w:rPr>
            <w:rFonts w:asciiTheme="minorEastAsia" w:hAnsiTheme="minorEastAsia" w:hint="eastAsia"/>
            <w:sz w:val="24"/>
            <w:szCs w:val="24"/>
          </w:rPr>
          <w:t>分析和</w:t>
        </w:r>
      </w:ins>
      <w:ins w:id="188" w:author="Ji Zhou (TGAC)" w:date="2018-10-09T18:20:00Z">
        <w:r w:rsidR="00BF67A6" w:rsidRPr="00BF67A6">
          <w:rPr>
            <w:rFonts w:asciiTheme="minorEastAsia" w:hAnsiTheme="minorEastAsia" w:hint="eastAsia"/>
            <w:sz w:val="24"/>
            <w:szCs w:val="24"/>
          </w:rPr>
          <w:t>生长预测建模</w:t>
        </w:r>
      </w:ins>
      <w:ins w:id="189" w:author="Ji Zhou (TGAC)" w:date="2018-10-09T18:22:00Z">
        <w:r w:rsidR="00BF67A6">
          <w:rPr>
            <w:rFonts w:asciiTheme="minorEastAsia" w:hAnsiTheme="minorEastAsia" w:hint="eastAsia"/>
            <w:sz w:val="24"/>
            <w:szCs w:val="24"/>
          </w:rPr>
          <w:t>；</w:t>
        </w:r>
      </w:ins>
      <w:ins w:id="190" w:author="Ji Zhou (TGAC)" w:date="2018-10-09T18:23:00Z">
        <w:r w:rsidR="00BF67A6">
          <w:rPr>
            <w:rFonts w:asciiTheme="minorEastAsia" w:hAnsiTheme="minorEastAsia" w:hint="eastAsia"/>
            <w:sz w:val="24"/>
            <w:szCs w:val="24"/>
          </w:rPr>
          <w:t>英国</w:t>
        </w:r>
      </w:ins>
      <w:ins w:id="191" w:author="Ji Zhou (TGAC)" w:date="2018-10-09T21:51:00Z">
        <w:r w:rsidR="00A02C49">
          <w:rPr>
            <w:rFonts w:asciiTheme="minorEastAsia" w:hAnsiTheme="minorEastAsia" w:hint="eastAsia"/>
            <w:sz w:val="24"/>
            <w:szCs w:val="24"/>
          </w:rPr>
          <w:t>对遥感技术</w:t>
        </w:r>
      </w:ins>
      <w:ins w:id="192" w:author="Ji Zhou (TGAC)" w:date="2018-10-09T21:55:00Z">
        <w:r w:rsidR="00A02C49">
          <w:rPr>
            <w:rFonts w:asciiTheme="minorEastAsia" w:hAnsiTheme="minorEastAsia" w:hint="eastAsia"/>
            <w:sz w:val="24"/>
            <w:szCs w:val="24"/>
          </w:rPr>
          <w:t>和基于机器学习的</w:t>
        </w:r>
      </w:ins>
      <w:ins w:id="193" w:author="Ji Zhou (TGAC)" w:date="2018-10-09T18:24:00Z">
        <w:r w:rsidR="00BF67A6" w:rsidRPr="00BF67A6">
          <w:rPr>
            <w:rFonts w:asciiTheme="minorEastAsia" w:hAnsiTheme="minorEastAsia" w:hint="eastAsia"/>
            <w:sz w:val="24"/>
            <w:szCs w:val="24"/>
          </w:rPr>
          <w:t>计算机视觉、图像分析</w:t>
        </w:r>
      </w:ins>
      <w:ins w:id="194" w:author="Ji Zhou (TGAC)" w:date="2018-10-09T21:52:00Z">
        <w:r w:rsidR="00A02C49">
          <w:rPr>
            <w:rFonts w:asciiTheme="minorEastAsia" w:hAnsiTheme="minorEastAsia" w:hint="eastAsia"/>
            <w:sz w:val="24"/>
            <w:szCs w:val="24"/>
          </w:rPr>
          <w:t>的</w:t>
        </w:r>
      </w:ins>
      <w:ins w:id="195" w:author="Ji Zhou (TGAC)" w:date="2018-10-09T18:24:00Z">
        <w:r w:rsidR="00BF67A6" w:rsidRPr="00BF67A6">
          <w:rPr>
            <w:rFonts w:asciiTheme="minorEastAsia" w:hAnsiTheme="minorEastAsia" w:hint="eastAsia"/>
            <w:sz w:val="24"/>
            <w:szCs w:val="24"/>
          </w:rPr>
          <w:t>表型分析</w:t>
        </w:r>
      </w:ins>
      <w:ins w:id="196" w:author="Ji Zhou (TGAC)" w:date="2018-10-09T21:53:00Z">
        <w:r w:rsidR="00A02C49">
          <w:rPr>
            <w:rFonts w:asciiTheme="minorEastAsia" w:hAnsiTheme="minorEastAsia" w:hint="eastAsia"/>
            <w:sz w:val="24"/>
            <w:szCs w:val="24"/>
          </w:rPr>
          <w:t>十分重视</w:t>
        </w:r>
      </w:ins>
      <w:ins w:id="197" w:author="Ji Zhou (TGAC)" w:date="2018-10-09T21:52:00Z">
        <w:r w:rsidR="00A02C49">
          <w:rPr>
            <w:rFonts w:asciiTheme="minorEastAsia" w:hAnsiTheme="minorEastAsia" w:hint="eastAsia"/>
            <w:sz w:val="24"/>
            <w:szCs w:val="24"/>
          </w:rPr>
          <w:t>；日本则对小型、</w:t>
        </w:r>
      </w:ins>
      <w:ins w:id="198" w:author="Ji Zhou (TGAC)" w:date="2018-10-09T21:54:00Z">
        <w:r w:rsidR="00A02C49">
          <w:rPr>
            <w:rFonts w:asciiTheme="minorEastAsia" w:hAnsiTheme="minorEastAsia" w:hint="eastAsia"/>
            <w:sz w:val="24"/>
            <w:szCs w:val="24"/>
          </w:rPr>
          <w:t>高</w:t>
        </w:r>
      </w:ins>
      <w:ins w:id="199" w:author="Ji Zhou (TGAC)" w:date="2018-10-09T21:56:00Z">
        <w:r w:rsidR="00A02C49">
          <w:rPr>
            <w:rFonts w:asciiTheme="minorEastAsia" w:hAnsiTheme="minorEastAsia" w:hint="eastAsia"/>
            <w:sz w:val="24"/>
            <w:szCs w:val="24"/>
          </w:rPr>
          <w:t>精度的定性</w:t>
        </w:r>
        <w:r w:rsidR="00A02C49" w:rsidRPr="00A02C49">
          <w:rPr>
            <w:rFonts w:asciiTheme="minorEastAsia" w:hAnsiTheme="minorEastAsia" w:hint="eastAsia"/>
            <w:sz w:val="24"/>
            <w:szCs w:val="24"/>
          </w:rPr>
          <w:t>分析</w:t>
        </w:r>
      </w:ins>
      <w:ins w:id="200" w:author="Ji Zhou (TGAC)" w:date="2018-10-09T21:57:00Z">
        <w:r w:rsidR="00A02C49">
          <w:rPr>
            <w:rFonts w:asciiTheme="minorEastAsia" w:hAnsiTheme="minorEastAsia" w:hint="eastAsia"/>
            <w:sz w:val="24"/>
            <w:szCs w:val="24"/>
          </w:rPr>
          <w:t>有较大的</w:t>
        </w:r>
      </w:ins>
      <w:ins w:id="201" w:author="Ji Zhou (TGAC)" w:date="2018-10-09T22:01:00Z">
        <w:r w:rsidR="00A02C49">
          <w:rPr>
            <w:rFonts w:asciiTheme="minorEastAsia" w:hAnsiTheme="minorEastAsia" w:hint="eastAsia"/>
            <w:sz w:val="24"/>
            <w:szCs w:val="24"/>
          </w:rPr>
          <w:t>科研</w:t>
        </w:r>
      </w:ins>
      <w:ins w:id="202" w:author="Ji Zhou (TGAC)" w:date="2018-10-09T21:57:00Z">
        <w:r w:rsidR="00A02C49">
          <w:rPr>
            <w:rFonts w:asciiTheme="minorEastAsia" w:hAnsiTheme="minorEastAsia" w:hint="eastAsia"/>
            <w:sz w:val="24"/>
            <w:szCs w:val="24"/>
          </w:rPr>
          <w:t>投入；</w:t>
        </w:r>
      </w:ins>
      <w:ins w:id="203" w:author="Ji Zhou (TGAC)" w:date="2018-10-09T21:59:00Z">
        <w:r w:rsidR="00A02C49">
          <w:rPr>
            <w:rFonts w:asciiTheme="minorEastAsia" w:hAnsiTheme="minorEastAsia" w:hint="eastAsia"/>
            <w:sz w:val="24"/>
            <w:szCs w:val="24"/>
          </w:rPr>
          <w:t>而</w:t>
        </w:r>
      </w:ins>
      <w:ins w:id="204" w:author="Ji Zhou (TGAC)" w:date="2018-10-09T21:57:00Z">
        <w:r w:rsidR="00A02C49">
          <w:rPr>
            <w:rFonts w:asciiTheme="minorEastAsia" w:hAnsiTheme="minorEastAsia" w:hint="eastAsia"/>
            <w:sz w:val="24"/>
            <w:szCs w:val="24"/>
          </w:rPr>
          <w:t>澳大利亚</w:t>
        </w:r>
      </w:ins>
      <w:ins w:id="205" w:author="Ji Zhou (TGAC)" w:date="2018-10-09T21:59:00Z">
        <w:r w:rsidR="00A02C49">
          <w:rPr>
            <w:rFonts w:asciiTheme="minorEastAsia" w:hAnsiTheme="minorEastAsia" w:hint="eastAsia"/>
            <w:sz w:val="24"/>
            <w:szCs w:val="24"/>
          </w:rPr>
          <w:t>的表型研究</w:t>
        </w:r>
      </w:ins>
      <w:ins w:id="206" w:author="Ji Zhou (TGAC)" w:date="2018-10-09T22:01:00Z">
        <w:r w:rsidR="00A02C49">
          <w:rPr>
            <w:rFonts w:asciiTheme="minorEastAsia" w:hAnsiTheme="minorEastAsia" w:hint="eastAsia"/>
            <w:sz w:val="24"/>
            <w:szCs w:val="24"/>
          </w:rPr>
          <w:t>主要</w:t>
        </w:r>
      </w:ins>
      <w:ins w:id="207" w:author="Ji Zhou (TGAC)" w:date="2018-10-09T21:59:00Z">
        <w:r w:rsidR="00A02C49">
          <w:rPr>
            <w:rFonts w:asciiTheme="minorEastAsia" w:hAnsiTheme="minorEastAsia" w:hint="eastAsia"/>
            <w:sz w:val="24"/>
            <w:szCs w:val="24"/>
          </w:rPr>
          <w:t>针对各类田间</w:t>
        </w:r>
      </w:ins>
      <w:ins w:id="208" w:author="Ji Zhou (TGAC)" w:date="2018-10-09T21:58:00Z">
        <w:r w:rsidR="00A02C49">
          <w:rPr>
            <w:rFonts w:asciiTheme="minorEastAsia" w:hAnsiTheme="minorEastAsia" w:hint="eastAsia"/>
            <w:sz w:val="24"/>
            <w:szCs w:val="24"/>
          </w:rPr>
          <w:t>作物</w:t>
        </w:r>
      </w:ins>
      <w:ins w:id="209" w:author="Ji Zhou (TGAC)" w:date="2018-10-09T21:59:00Z">
        <w:r w:rsidR="00A02C49">
          <w:rPr>
            <w:rFonts w:asciiTheme="minorEastAsia" w:hAnsiTheme="minorEastAsia" w:hint="eastAsia"/>
            <w:sz w:val="24"/>
            <w:szCs w:val="24"/>
          </w:rPr>
          <w:t>的系列</w:t>
        </w:r>
      </w:ins>
      <w:ins w:id="210" w:author="Ji Zhou (TGAC)" w:date="2018-10-09T18:12:00Z">
        <w:r w:rsidR="00284B04" w:rsidRPr="00284B04">
          <w:rPr>
            <w:rFonts w:asciiTheme="minorEastAsia" w:hAnsiTheme="minorEastAsia" w:hint="eastAsia"/>
            <w:sz w:val="24"/>
            <w:szCs w:val="24"/>
          </w:rPr>
          <w:t>生长表型</w:t>
        </w:r>
      </w:ins>
      <w:ins w:id="211" w:author="Ji Zhou (TGAC)" w:date="2018-10-09T22:01:00Z">
        <w:r w:rsidR="00594058">
          <w:rPr>
            <w:rFonts w:asciiTheme="minorEastAsia" w:hAnsiTheme="minorEastAsia" w:hint="eastAsia"/>
            <w:sz w:val="24"/>
            <w:szCs w:val="24"/>
          </w:rPr>
          <w:t>，并</w:t>
        </w:r>
      </w:ins>
      <w:ins w:id="212" w:author="Ji Zhou (TGAC)" w:date="2018-10-09T22:00:00Z">
        <w:r w:rsidR="00A02C49">
          <w:rPr>
            <w:rFonts w:asciiTheme="minorEastAsia" w:hAnsiTheme="minorEastAsia" w:hint="eastAsia"/>
            <w:sz w:val="24"/>
            <w:szCs w:val="24"/>
          </w:rPr>
          <w:t>开发了一系列技术手段</w:t>
        </w:r>
      </w:ins>
      <w:ins w:id="213" w:author="Ji Zhou (TGAC)" w:date="2018-10-09T22:05:00Z">
        <w:r w:rsidR="00594058" w:rsidRPr="00747A26">
          <w:rPr>
            <w:rFonts w:asciiTheme="minorEastAsia" w:hAnsiTheme="minorEastAsia"/>
            <w:sz w:val="24"/>
            <w:szCs w:val="24"/>
            <w:vertAlign w:val="superscript"/>
            <w:rPrChange w:id="214" w:author="lenovo" w:date="2018-10-10T21:59:00Z">
              <w:rPr>
                <w:rFonts w:asciiTheme="minorEastAsia" w:hAnsiTheme="minorEastAsia"/>
                <w:sz w:val="24"/>
                <w:szCs w:val="24"/>
              </w:rPr>
            </w:rPrChange>
          </w:rPr>
          <w:t>[25-28]</w:t>
        </w:r>
      </w:ins>
      <w:ins w:id="215" w:author="Ji Zhou (TGAC)" w:date="2018-10-09T22:00:00Z">
        <w:r w:rsidR="00A02C49">
          <w:rPr>
            <w:rFonts w:asciiTheme="minorEastAsia" w:hAnsiTheme="minorEastAsia" w:hint="eastAsia"/>
            <w:sz w:val="24"/>
            <w:szCs w:val="24"/>
          </w:rPr>
          <w:t>。</w:t>
        </w:r>
      </w:ins>
      <w:ins w:id="216" w:author="lenovo" w:date="2018-10-10T21:59:00Z">
        <w:r w:rsidR="00747A26">
          <w:rPr>
            <w:rFonts w:asciiTheme="minorEastAsia" w:hAnsiTheme="minorEastAsia" w:hint="eastAsia"/>
            <w:sz w:val="24"/>
            <w:szCs w:val="24"/>
          </w:rPr>
          <w:t>中国在植物表型</w:t>
        </w:r>
        <w:proofErr w:type="gramStart"/>
        <w:r w:rsidR="00747A26">
          <w:rPr>
            <w:rFonts w:asciiTheme="minorEastAsia" w:hAnsiTheme="minorEastAsia" w:hint="eastAsia"/>
            <w:sz w:val="24"/>
            <w:szCs w:val="24"/>
          </w:rPr>
          <w:t>组领域</w:t>
        </w:r>
        <w:proofErr w:type="gramEnd"/>
        <w:r w:rsidR="00747A26">
          <w:rPr>
            <w:rFonts w:asciiTheme="minorEastAsia" w:hAnsiTheme="minorEastAsia" w:hint="eastAsia"/>
            <w:sz w:val="24"/>
            <w:szCs w:val="24"/>
          </w:rPr>
          <w:t>的研究应</w:t>
        </w:r>
      </w:ins>
      <w:ins w:id="217" w:author="lenovo" w:date="2018-10-10T22:00:00Z">
        <w:r w:rsidR="00747A26">
          <w:rPr>
            <w:rFonts w:asciiTheme="minorEastAsia" w:hAnsiTheme="minorEastAsia" w:hint="eastAsia"/>
            <w:sz w:val="24"/>
            <w:szCs w:val="24"/>
          </w:rPr>
          <w:t>结合我国的实际情况，同时吸收其他国家的先进经验，</w:t>
        </w:r>
      </w:ins>
      <w:ins w:id="218" w:author="lenovo" w:date="2018-10-10T22:01:00Z">
        <w:r w:rsidR="00747A26">
          <w:rPr>
            <w:rFonts w:asciiTheme="minorEastAsia" w:hAnsiTheme="minorEastAsia" w:hint="eastAsia"/>
            <w:sz w:val="24"/>
            <w:szCs w:val="24"/>
          </w:rPr>
          <w:t>重点突破关键性技术，从实验</w:t>
        </w:r>
      </w:ins>
      <w:ins w:id="219" w:author="lenovo" w:date="2018-10-10T22:02:00Z">
        <w:r w:rsidR="00747A26">
          <w:rPr>
            <w:rFonts w:asciiTheme="minorEastAsia" w:hAnsiTheme="minorEastAsia" w:hint="eastAsia"/>
            <w:sz w:val="24"/>
            <w:szCs w:val="24"/>
          </w:rPr>
          <w:t>逐渐走向应用。</w:t>
        </w:r>
      </w:ins>
      <w:ins w:id="220" w:author="Ji Zhou (TGAC)" w:date="2018-10-09T17:37:00Z">
        <w:r>
          <w:rPr>
            <w:rFonts w:asciiTheme="minorEastAsia" w:hAnsiTheme="minorEastAsia" w:hint="eastAsia"/>
            <w:sz w:val="24"/>
            <w:szCs w:val="24"/>
          </w:rPr>
          <w:t xml:space="preserve"> </w:t>
        </w:r>
      </w:ins>
    </w:p>
    <w:p w:rsidR="00EF5201" w:rsidRDefault="0076117D" w:rsidP="004F7DCA">
      <w:pPr>
        <w:ind w:firstLineChars="200" w:firstLine="456"/>
        <w:jc w:val="left"/>
        <w:rPr>
          <w:rFonts w:asciiTheme="minorEastAsia" w:hAnsiTheme="minorEastAsia"/>
          <w:sz w:val="24"/>
          <w:szCs w:val="24"/>
        </w:rPr>
      </w:pPr>
      <w:del w:id="221" w:author="lenovo" w:date="2018-10-10T21:56:00Z">
        <w:r w:rsidDel="00E13D4E">
          <w:rPr>
            <w:rFonts w:asciiTheme="minorEastAsia" w:hAnsiTheme="minorEastAsia" w:hint="eastAsia"/>
            <w:sz w:val="24"/>
            <w:szCs w:val="24"/>
          </w:rPr>
          <w:delText>另外，基于大数据的植物表型组学研究不同于以往的实验室研究，在开放环境下如果不注意</w:delText>
        </w:r>
        <w:r w:rsidR="00292787" w:rsidDel="00E13D4E">
          <w:rPr>
            <w:rFonts w:asciiTheme="minorEastAsia" w:hAnsiTheme="minorEastAsia" w:hint="eastAsia"/>
            <w:sz w:val="24"/>
            <w:szCs w:val="24"/>
          </w:rPr>
          <w:delText>数据</w:delText>
        </w:r>
        <w:r w:rsidDel="00E13D4E">
          <w:rPr>
            <w:rFonts w:asciiTheme="minorEastAsia" w:hAnsiTheme="minorEastAsia" w:hint="eastAsia"/>
            <w:sz w:val="24"/>
            <w:szCs w:val="24"/>
          </w:rPr>
          <w:delText>安全</w:delText>
        </w:r>
        <w:r w:rsidR="00292787" w:rsidDel="00E13D4E">
          <w:rPr>
            <w:rFonts w:asciiTheme="minorEastAsia" w:hAnsiTheme="minorEastAsia" w:hint="eastAsia"/>
            <w:sz w:val="24"/>
            <w:szCs w:val="24"/>
          </w:rPr>
          <w:delText>和管理将会</w:delText>
        </w:r>
        <w:r w:rsidDel="00E13D4E">
          <w:rPr>
            <w:rFonts w:asciiTheme="minorEastAsia" w:hAnsiTheme="minorEastAsia" w:hint="eastAsia"/>
            <w:sz w:val="24"/>
            <w:szCs w:val="24"/>
          </w:rPr>
          <w:delText>出现数据</w:delText>
        </w:r>
        <w:r w:rsidR="00292787" w:rsidDel="00E13D4E">
          <w:rPr>
            <w:rFonts w:asciiTheme="minorEastAsia" w:hAnsiTheme="minorEastAsia" w:hint="eastAsia"/>
            <w:sz w:val="24"/>
            <w:szCs w:val="24"/>
          </w:rPr>
          <w:delText>质量和保存等方面的问题</w:delText>
        </w:r>
        <w:r w:rsidR="00524AD0" w:rsidDel="00E13D4E">
          <w:rPr>
            <w:rFonts w:asciiTheme="minorEastAsia" w:hAnsiTheme="minorEastAsia" w:hint="eastAsia"/>
            <w:sz w:val="24"/>
            <w:szCs w:val="24"/>
          </w:rPr>
          <w:delText>，</w:delText>
        </w:r>
        <w:r w:rsidDel="00E13D4E">
          <w:rPr>
            <w:rFonts w:asciiTheme="minorEastAsia" w:hAnsiTheme="minorEastAsia" w:hint="eastAsia"/>
            <w:sz w:val="24"/>
            <w:szCs w:val="24"/>
          </w:rPr>
          <w:delText>因此，在研究过程中还需要加入</w:delText>
        </w:r>
        <w:r w:rsidR="00292787" w:rsidDel="00E13D4E">
          <w:rPr>
            <w:rFonts w:asciiTheme="minorEastAsia" w:hAnsiTheme="minorEastAsia" w:hint="eastAsia"/>
            <w:sz w:val="24"/>
            <w:szCs w:val="24"/>
          </w:rPr>
          <w:delText>数据</w:delText>
        </w:r>
        <w:r w:rsidR="00704CB6" w:rsidDel="00E13D4E">
          <w:rPr>
            <w:rFonts w:asciiTheme="minorEastAsia" w:hAnsiTheme="minorEastAsia" w:hint="eastAsia"/>
            <w:sz w:val="24"/>
            <w:szCs w:val="24"/>
          </w:rPr>
          <w:delText>领域</w:delText>
        </w:r>
        <w:r w:rsidDel="00E13D4E">
          <w:rPr>
            <w:rFonts w:asciiTheme="minorEastAsia" w:hAnsiTheme="minorEastAsia" w:hint="eastAsia"/>
            <w:sz w:val="24"/>
            <w:szCs w:val="24"/>
          </w:rPr>
          <w:delText>专家共同</w:delText>
        </w:r>
        <w:r w:rsidR="00675C98" w:rsidDel="00E13D4E">
          <w:rPr>
            <w:rFonts w:asciiTheme="minorEastAsia" w:hAnsiTheme="minorEastAsia" w:hint="eastAsia"/>
            <w:sz w:val="24"/>
            <w:szCs w:val="24"/>
          </w:rPr>
          <w:delText>参与</w:delText>
        </w:r>
        <w:r w:rsidDel="00E13D4E">
          <w:rPr>
            <w:rFonts w:asciiTheme="minorEastAsia" w:hAnsiTheme="minorEastAsia" w:hint="eastAsia"/>
            <w:sz w:val="24"/>
            <w:szCs w:val="24"/>
          </w:rPr>
          <w:delText>合作</w:delText>
        </w:r>
        <w:r w:rsidR="00675C98" w:rsidDel="00E13D4E">
          <w:rPr>
            <w:rFonts w:asciiTheme="minorEastAsia" w:hAnsiTheme="minorEastAsia" w:hint="eastAsia"/>
            <w:sz w:val="24"/>
            <w:szCs w:val="24"/>
          </w:rPr>
          <w:delText>。</w:delText>
        </w:r>
      </w:del>
    </w:p>
    <w:p w:rsidR="00EF5201" w:rsidRDefault="00704CB6">
      <w:pPr>
        <w:ind w:firstLineChars="200" w:firstLine="456"/>
        <w:jc w:val="left"/>
        <w:rPr>
          <w:rFonts w:asciiTheme="minorEastAsia" w:hAnsiTheme="minorEastAsia"/>
          <w:sz w:val="24"/>
          <w:szCs w:val="24"/>
        </w:rPr>
      </w:pPr>
      <w:r w:rsidRPr="005B2CE3">
        <w:rPr>
          <w:rFonts w:asciiTheme="minorEastAsia" w:hAnsiTheme="minorEastAsia" w:hint="eastAsia"/>
          <w:sz w:val="24"/>
          <w:szCs w:val="24"/>
        </w:rPr>
        <w:t>近</w:t>
      </w:r>
      <w:r w:rsidR="00524AD0">
        <w:rPr>
          <w:rFonts w:asciiTheme="minorEastAsia" w:hAnsiTheme="minorEastAsia" w:hint="eastAsia"/>
          <w:sz w:val="24"/>
          <w:szCs w:val="24"/>
        </w:rPr>
        <w:t>5</w:t>
      </w:r>
      <w:r w:rsidRPr="005B2CE3">
        <w:rPr>
          <w:rFonts w:asciiTheme="minorEastAsia" w:hAnsiTheme="minorEastAsia" w:hint="eastAsia"/>
          <w:sz w:val="24"/>
          <w:szCs w:val="24"/>
        </w:rPr>
        <w:t>年植物表型组学的研究发展较快，受关注程度较高，</w:t>
      </w:r>
      <w:r>
        <w:rPr>
          <w:rFonts w:asciiTheme="minorEastAsia" w:hAnsiTheme="minorEastAsia" w:hint="eastAsia"/>
          <w:sz w:val="24"/>
          <w:szCs w:val="24"/>
        </w:rPr>
        <w:t>但</w:t>
      </w:r>
      <w:r w:rsidRPr="0021123D">
        <w:rPr>
          <w:rFonts w:asciiTheme="minorEastAsia" w:hAnsiTheme="minorEastAsia" w:hint="eastAsia"/>
          <w:sz w:val="24"/>
          <w:szCs w:val="24"/>
        </w:rPr>
        <w:t>出版渠道</w:t>
      </w:r>
      <w:r>
        <w:rPr>
          <w:rFonts w:asciiTheme="minorEastAsia" w:hAnsiTheme="minorEastAsia" w:hint="eastAsia"/>
          <w:sz w:val="24"/>
          <w:szCs w:val="24"/>
        </w:rPr>
        <w:t>比较</w:t>
      </w:r>
      <w:r w:rsidRPr="0021123D">
        <w:rPr>
          <w:rFonts w:asciiTheme="minorEastAsia" w:hAnsiTheme="minorEastAsia" w:hint="eastAsia"/>
          <w:sz w:val="24"/>
          <w:szCs w:val="24"/>
        </w:rPr>
        <w:t>单一</w:t>
      </w:r>
      <w:r>
        <w:rPr>
          <w:rFonts w:asciiTheme="minorEastAsia" w:hAnsiTheme="minorEastAsia" w:hint="eastAsia"/>
          <w:sz w:val="24"/>
          <w:szCs w:val="24"/>
        </w:rPr>
        <w:t>，大部分学术论文发表在与农学、生物学相关的期刊上，这种情况不利于</w:t>
      </w:r>
      <w:r w:rsidR="00B44823">
        <w:rPr>
          <w:rFonts w:asciiTheme="minorEastAsia" w:hAnsiTheme="minorEastAsia" w:hint="eastAsia"/>
          <w:sz w:val="24"/>
          <w:szCs w:val="24"/>
        </w:rPr>
        <w:t>调动</w:t>
      </w:r>
      <w:r>
        <w:rPr>
          <w:rFonts w:asciiTheme="minorEastAsia" w:hAnsiTheme="minorEastAsia" w:hint="eastAsia"/>
          <w:sz w:val="24"/>
          <w:szCs w:val="24"/>
        </w:rPr>
        <w:t>其他领域专家参与的积极性</w:t>
      </w:r>
      <w:r w:rsidR="00292787">
        <w:rPr>
          <w:rFonts w:asciiTheme="minorEastAsia" w:hAnsiTheme="minorEastAsia" w:hint="eastAsia"/>
          <w:sz w:val="24"/>
          <w:szCs w:val="24"/>
        </w:rPr>
        <w:t>。因此，</w:t>
      </w:r>
      <w:r w:rsidR="000A5694" w:rsidRPr="000A5694">
        <w:rPr>
          <w:rFonts w:asciiTheme="minorEastAsia" w:hAnsiTheme="minorEastAsia" w:hint="eastAsia"/>
          <w:sz w:val="24"/>
          <w:szCs w:val="24"/>
        </w:rPr>
        <w:t>增加植物表型组学研究相关的出版载体将加快该领域的发展</w:t>
      </w:r>
      <w:r>
        <w:rPr>
          <w:rFonts w:asciiTheme="minorEastAsia" w:hAnsiTheme="minorEastAsia" w:hint="eastAsia"/>
          <w:sz w:val="24"/>
          <w:szCs w:val="24"/>
        </w:rPr>
        <w:t>，</w:t>
      </w:r>
      <w:r w:rsidR="000A5694" w:rsidRPr="000A5694">
        <w:rPr>
          <w:rFonts w:asciiTheme="minorEastAsia" w:hAnsiTheme="minorEastAsia" w:hint="eastAsia"/>
          <w:sz w:val="24"/>
          <w:szCs w:val="24"/>
        </w:rPr>
        <w:t>有利于植物表型组学研究的传播和交流。比如，</w:t>
      </w:r>
      <w:r w:rsidR="000A5694" w:rsidRPr="000A5694">
        <w:rPr>
          <w:rFonts w:asciiTheme="minorEastAsia" w:hAnsiTheme="minorEastAsia"/>
          <w:sz w:val="24"/>
          <w:szCs w:val="24"/>
        </w:rPr>
        <w:t>2018</w:t>
      </w:r>
      <w:r w:rsidR="000A5694" w:rsidRPr="000A5694">
        <w:rPr>
          <w:rFonts w:asciiTheme="minorEastAsia" w:hAnsiTheme="minorEastAsia" w:hint="eastAsia"/>
          <w:sz w:val="24"/>
          <w:szCs w:val="24"/>
        </w:rPr>
        <w:t>年</w:t>
      </w:r>
      <w:r w:rsidR="000A5694" w:rsidRPr="000A5694">
        <w:rPr>
          <w:rFonts w:hint="eastAsia"/>
          <w:sz w:val="24"/>
          <w:szCs w:val="24"/>
        </w:rPr>
        <w:t>南京农业大学与</w:t>
      </w:r>
      <w:r w:rsidR="000A5694" w:rsidRPr="000A5694">
        <w:rPr>
          <w:sz w:val="24"/>
          <w:szCs w:val="24"/>
        </w:rPr>
        <w:t>Science</w:t>
      </w:r>
      <w:r w:rsidR="000A5694" w:rsidRPr="000A5694">
        <w:rPr>
          <w:rFonts w:hint="eastAsia"/>
          <w:sz w:val="24"/>
          <w:szCs w:val="24"/>
        </w:rPr>
        <w:t>合作创办英文期刊</w:t>
      </w:r>
      <w:r w:rsidR="00524AD0">
        <w:rPr>
          <w:rFonts w:hint="eastAsia"/>
          <w:sz w:val="24"/>
          <w:szCs w:val="24"/>
        </w:rPr>
        <w:t>《</w:t>
      </w:r>
      <w:r w:rsidR="000A5694" w:rsidRPr="000A5694">
        <w:rPr>
          <w:sz w:val="24"/>
          <w:szCs w:val="24"/>
        </w:rPr>
        <w:t>Plant Phenomics</w:t>
      </w:r>
      <w:r w:rsidR="00524AD0">
        <w:rPr>
          <w:rFonts w:hint="eastAsia"/>
          <w:sz w:val="24"/>
          <w:szCs w:val="24"/>
        </w:rPr>
        <w:t>》，这</w:t>
      </w:r>
      <w:r w:rsidR="000A5694" w:rsidRPr="000A5694">
        <w:rPr>
          <w:rFonts w:hint="eastAsia"/>
          <w:sz w:val="24"/>
          <w:szCs w:val="24"/>
        </w:rPr>
        <w:t>将有利于推动植物表型组学的快速发展。</w:t>
      </w:r>
    </w:p>
    <w:p w:rsidR="00AE5A1D" w:rsidRDefault="00AE5A1D" w:rsidP="00B25F67">
      <w:pPr>
        <w:ind w:firstLineChars="200" w:firstLine="456"/>
        <w:jc w:val="left"/>
        <w:rPr>
          <w:sz w:val="24"/>
          <w:szCs w:val="24"/>
        </w:rPr>
      </w:pPr>
      <w:r>
        <w:rPr>
          <w:rFonts w:hint="eastAsia"/>
          <w:sz w:val="24"/>
          <w:szCs w:val="24"/>
        </w:rPr>
        <w:t>植物表型组</w:t>
      </w:r>
      <w:r w:rsidR="008E6154">
        <w:rPr>
          <w:rFonts w:hint="eastAsia"/>
          <w:sz w:val="24"/>
          <w:szCs w:val="24"/>
        </w:rPr>
        <w:t>学</w:t>
      </w:r>
      <w:r>
        <w:rPr>
          <w:rFonts w:hint="eastAsia"/>
          <w:sz w:val="24"/>
          <w:szCs w:val="24"/>
        </w:rPr>
        <w:t>研究</w:t>
      </w:r>
      <w:r w:rsidR="008E77D4">
        <w:rPr>
          <w:rFonts w:hint="eastAsia"/>
          <w:sz w:val="24"/>
          <w:szCs w:val="24"/>
        </w:rPr>
        <w:t>是</w:t>
      </w:r>
      <w:r>
        <w:rPr>
          <w:rFonts w:hint="eastAsia"/>
          <w:sz w:val="24"/>
          <w:szCs w:val="24"/>
        </w:rPr>
        <w:t>一个新兴的研究领域</w:t>
      </w:r>
      <w:r w:rsidR="00FC7A22">
        <w:rPr>
          <w:rFonts w:hint="eastAsia"/>
          <w:sz w:val="24"/>
          <w:szCs w:val="24"/>
        </w:rPr>
        <w:t>，以学术论文为主体的</w:t>
      </w:r>
      <w:r w:rsidR="00C60CB0">
        <w:rPr>
          <w:rFonts w:hint="eastAsia"/>
          <w:sz w:val="24"/>
          <w:szCs w:val="24"/>
        </w:rPr>
        <w:t>学术</w:t>
      </w:r>
      <w:r w:rsidR="008E6154">
        <w:rPr>
          <w:rFonts w:hint="eastAsia"/>
          <w:sz w:val="24"/>
          <w:szCs w:val="24"/>
        </w:rPr>
        <w:t>产出</w:t>
      </w:r>
      <w:r w:rsidR="00643DAA">
        <w:rPr>
          <w:rFonts w:hint="eastAsia"/>
          <w:sz w:val="24"/>
          <w:szCs w:val="24"/>
        </w:rPr>
        <w:t>总量</w:t>
      </w:r>
      <w:r w:rsidR="00FC7A22">
        <w:rPr>
          <w:rFonts w:hint="eastAsia"/>
          <w:sz w:val="24"/>
          <w:szCs w:val="24"/>
        </w:rPr>
        <w:t>还</w:t>
      </w:r>
      <w:r w:rsidR="00C60CB0">
        <w:rPr>
          <w:rFonts w:hint="eastAsia"/>
          <w:sz w:val="24"/>
          <w:szCs w:val="24"/>
        </w:rPr>
        <w:t>不是很</w:t>
      </w:r>
      <w:r w:rsidR="008E6154">
        <w:rPr>
          <w:rFonts w:hint="eastAsia"/>
          <w:sz w:val="24"/>
          <w:szCs w:val="24"/>
        </w:rPr>
        <w:t>多</w:t>
      </w:r>
      <w:r w:rsidR="00FC7A22">
        <w:rPr>
          <w:rFonts w:hint="eastAsia"/>
          <w:sz w:val="24"/>
          <w:szCs w:val="24"/>
        </w:rPr>
        <w:t>。</w:t>
      </w:r>
      <w:r w:rsidR="001C0686" w:rsidRPr="001C0686">
        <w:rPr>
          <w:rFonts w:asciiTheme="minorEastAsia" w:hAnsiTheme="minorEastAsia" w:hint="eastAsia"/>
          <w:sz w:val="24"/>
          <w:szCs w:val="24"/>
        </w:rPr>
        <w:t>研究主题体现出农业、</w:t>
      </w:r>
      <w:r w:rsidR="00F962D0">
        <w:rPr>
          <w:rFonts w:asciiTheme="minorEastAsia" w:hAnsiTheme="minorEastAsia" w:hint="eastAsia"/>
          <w:sz w:val="24"/>
          <w:szCs w:val="24"/>
        </w:rPr>
        <w:t>栽培、育种、</w:t>
      </w:r>
      <w:r w:rsidR="001C0686" w:rsidRPr="001C0686">
        <w:rPr>
          <w:rFonts w:asciiTheme="minorEastAsia" w:hAnsiTheme="minorEastAsia" w:hint="eastAsia"/>
          <w:sz w:val="24"/>
          <w:szCs w:val="24"/>
        </w:rPr>
        <w:t>生物学与计算机科学等多学科交叉发展的特性</w:t>
      </w:r>
      <w:r w:rsidR="001C0686">
        <w:rPr>
          <w:rFonts w:asciiTheme="minorEastAsia" w:hAnsiTheme="minorEastAsia" w:hint="eastAsia"/>
          <w:sz w:val="24"/>
          <w:szCs w:val="24"/>
        </w:rPr>
        <w:t>，</w:t>
      </w:r>
      <w:r w:rsidR="001C0686" w:rsidRPr="001C0686">
        <w:rPr>
          <w:rFonts w:asciiTheme="minorEastAsia" w:hAnsiTheme="minorEastAsia" w:hint="eastAsia"/>
          <w:sz w:val="24"/>
          <w:szCs w:val="24"/>
        </w:rPr>
        <w:t>高通量图像</w:t>
      </w:r>
      <w:r w:rsidR="00577FE8">
        <w:rPr>
          <w:rFonts w:asciiTheme="minorEastAsia" w:hAnsiTheme="minorEastAsia" w:hint="eastAsia"/>
          <w:sz w:val="24"/>
          <w:szCs w:val="24"/>
        </w:rPr>
        <w:t>和数据</w:t>
      </w:r>
      <w:r w:rsidR="001C0686" w:rsidRPr="001C0686">
        <w:rPr>
          <w:rFonts w:asciiTheme="minorEastAsia" w:hAnsiTheme="minorEastAsia" w:hint="eastAsia"/>
          <w:sz w:val="24"/>
          <w:szCs w:val="24"/>
        </w:rPr>
        <w:t>分析是现阶段植物表型组学的重要研究方向，主</w:t>
      </w:r>
      <w:r w:rsidR="001C0686" w:rsidRPr="001C0686">
        <w:rPr>
          <w:rFonts w:asciiTheme="minorEastAsia" w:hAnsiTheme="minorEastAsia" w:hint="eastAsia"/>
          <w:sz w:val="24"/>
          <w:szCs w:val="24"/>
        </w:rPr>
        <w:lastRenderedPageBreak/>
        <w:t>题显著度指数达到98.8%，受关注度较高。目前植物表型组学研究主要</w:t>
      </w:r>
      <w:r w:rsidR="008E77D4">
        <w:rPr>
          <w:rFonts w:asciiTheme="minorEastAsia" w:hAnsiTheme="minorEastAsia" w:hint="eastAsia"/>
          <w:sz w:val="24"/>
          <w:szCs w:val="24"/>
        </w:rPr>
        <w:t>植物</w:t>
      </w:r>
      <w:r w:rsidR="0086412B">
        <w:rPr>
          <w:rFonts w:asciiTheme="minorEastAsia" w:hAnsiTheme="minorEastAsia" w:hint="eastAsia"/>
          <w:sz w:val="24"/>
          <w:szCs w:val="24"/>
        </w:rPr>
        <w:t>种类</w:t>
      </w:r>
      <w:r w:rsidR="001C0686" w:rsidRPr="001C0686">
        <w:rPr>
          <w:rFonts w:asciiTheme="minorEastAsia" w:hAnsiTheme="minorEastAsia" w:hint="eastAsia"/>
          <w:sz w:val="24"/>
          <w:szCs w:val="24"/>
        </w:rPr>
        <w:t>包括</w:t>
      </w:r>
      <w:r w:rsidR="00FB5FF8" w:rsidRPr="001C0686">
        <w:rPr>
          <w:rFonts w:asciiTheme="minorEastAsia" w:hAnsiTheme="minorEastAsia" w:hint="eastAsia"/>
          <w:sz w:val="24"/>
          <w:szCs w:val="24"/>
        </w:rPr>
        <w:t>拟南芥</w:t>
      </w:r>
      <w:r w:rsidR="00FB5FF8">
        <w:rPr>
          <w:rFonts w:asciiTheme="minorEastAsia" w:hAnsiTheme="minorEastAsia" w:hint="eastAsia"/>
          <w:sz w:val="24"/>
          <w:szCs w:val="24"/>
        </w:rPr>
        <w:t>、</w:t>
      </w:r>
      <w:r w:rsidR="001C0686" w:rsidRPr="001C0686">
        <w:rPr>
          <w:rFonts w:asciiTheme="minorEastAsia" w:hAnsiTheme="minorEastAsia" w:hint="eastAsia"/>
          <w:sz w:val="24"/>
          <w:szCs w:val="24"/>
        </w:rPr>
        <w:t>水稻、小麦和玉米等。</w:t>
      </w:r>
    </w:p>
    <w:p w:rsidR="00772DB2" w:rsidRDefault="006464C6" w:rsidP="00B25F67">
      <w:pPr>
        <w:ind w:firstLineChars="200" w:firstLine="456"/>
        <w:jc w:val="left"/>
        <w:rPr>
          <w:rFonts w:asciiTheme="minorEastAsia" w:hAnsiTheme="minorEastAsia"/>
          <w:sz w:val="24"/>
          <w:szCs w:val="24"/>
        </w:rPr>
      </w:pPr>
      <w:r>
        <w:rPr>
          <w:rFonts w:asciiTheme="minorEastAsia" w:hAnsiTheme="minorEastAsia" w:hint="eastAsia"/>
          <w:sz w:val="24"/>
          <w:szCs w:val="24"/>
        </w:rPr>
        <w:t>虽然植物表型组学研究已经呈现多学科合作发展的趋势，但植物科学还是主体领域。在世界范围内，</w:t>
      </w:r>
      <w:r w:rsidR="00B44823">
        <w:rPr>
          <w:rFonts w:asciiTheme="minorEastAsia" w:hAnsiTheme="minorEastAsia" w:hint="eastAsia"/>
          <w:sz w:val="24"/>
          <w:szCs w:val="24"/>
        </w:rPr>
        <w:t>美国、中国、德国等国家</w:t>
      </w:r>
      <w:r w:rsidR="00C60CB0">
        <w:rPr>
          <w:rFonts w:asciiTheme="minorEastAsia" w:hAnsiTheme="minorEastAsia" w:hint="eastAsia"/>
          <w:sz w:val="24"/>
          <w:szCs w:val="24"/>
        </w:rPr>
        <w:t>实力较强。</w:t>
      </w:r>
      <w:r w:rsidR="00FB5FF8">
        <w:rPr>
          <w:rFonts w:asciiTheme="minorEastAsia" w:hAnsiTheme="minorEastAsia" w:hint="eastAsia"/>
          <w:sz w:val="24"/>
          <w:szCs w:val="24"/>
        </w:rPr>
        <w:t>中国科学院</w:t>
      </w:r>
      <w:r w:rsidR="00643DAA">
        <w:rPr>
          <w:rFonts w:asciiTheme="minorEastAsia" w:hAnsiTheme="minorEastAsia" w:hint="eastAsia"/>
          <w:sz w:val="24"/>
          <w:szCs w:val="24"/>
        </w:rPr>
        <w:t>是学术产出</w:t>
      </w:r>
      <w:r w:rsidR="00FB5FF8">
        <w:rPr>
          <w:rFonts w:asciiTheme="minorEastAsia" w:hAnsiTheme="minorEastAsia" w:hint="eastAsia"/>
          <w:sz w:val="24"/>
          <w:szCs w:val="24"/>
        </w:rPr>
        <w:t>数量</w:t>
      </w:r>
      <w:r w:rsidR="00643DAA">
        <w:rPr>
          <w:rFonts w:asciiTheme="minorEastAsia" w:hAnsiTheme="minorEastAsia" w:hint="eastAsia"/>
          <w:sz w:val="24"/>
          <w:szCs w:val="24"/>
        </w:rPr>
        <w:t>最多</w:t>
      </w:r>
      <w:r w:rsidR="00FB5FF8">
        <w:rPr>
          <w:rFonts w:asciiTheme="minorEastAsia" w:hAnsiTheme="minorEastAsia" w:hint="eastAsia"/>
          <w:sz w:val="24"/>
          <w:szCs w:val="24"/>
        </w:rPr>
        <w:t>也是引用总量最多</w:t>
      </w:r>
      <w:r w:rsidR="00643DAA">
        <w:rPr>
          <w:rFonts w:asciiTheme="minorEastAsia" w:hAnsiTheme="minorEastAsia" w:hint="eastAsia"/>
          <w:sz w:val="24"/>
          <w:szCs w:val="24"/>
        </w:rPr>
        <w:t>的研究机构，</w:t>
      </w:r>
      <w:r w:rsidR="00FB5FF8">
        <w:rPr>
          <w:rFonts w:asciiTheme="minorEastAsia" w:hAnsiTheme="minorEastAsia" w:hint="eastAsia"/>
          <w:sz w:val="24"/>
          <w:szCs w:val="24"/>
        </w:rPr>
        <w:t>同时中国农</w:t>
      </w:r>
      <w:r w:rsidR="0086412B">
        <w:rPr>
          <w:rFonts w:asciiTheme="minorEastAsia" w:hAnsiTheme="minorEastAsia" w:hint="eastAsia"/>
          <w:sz w:val="24"/>
          <w:szCs w:val="24"/>
        </w:rPr>
        <w:t>业</w:t>
      </w:r>
      <w:r w:rsidR="00FB5FF8">
        <w:rPr>
          <w:rFonts w:asciiTheme="minorEastAsia" w:hAnsiTheme="minorEastAsia" w:hint="eastAsia"/>
          <w:sz w:val="24"/>
          <w:szCs w:val="24"/>
        </w:rPr>
        <w:t>科</w:t>
      </w:r>
      <w:r w:rsidR="0086412B">
        <w:rPr>
          <w:rFonts w:asciiTheme="minorEastAsia" w:hAnsiTheme="minorEastAsia" w:hint="eastAsia"/>
          <w:sz w:val="24"/>
          <w:szCs w:val="24"/>
        </w:rPr>
        <w:t>学</w:t>
      </w:r>
      <w:r w:rsidR="00FB5FF8">
        <w:rPr>
          <w:rFonts w:asciiTheme="minorEastAsia" w:hAnsiTheme="minorEastAsia" w:hint="eastAsia"/>
          <w:sz w:val="24"/>
          <w:szCs w:val="24"/>
        </w:rPr>
        <w:t>院、中国农业大学、南京农业大学等8个机构占据植物表型组学学术产出T</w:t>
      </w:r>
      <w:r w:rsidR="0086412B">
        <w:rPr>
          <w:rFonts w:asciiTheme="minorEastAsia" w:hAnsiTheme="minorEastAsia" w:hint="eastAsia"/>
          <w:sz w:val="24"/>
          <w:szCs w:val="24"/>
        </w:rPr>
        <w:t>OP</w:t>
      </w:r>
      <w:r w:rsidR="00FB5FF8">
        <w:rPr>
          <w:rFonts w:asciiTheme="minorEastAsia" w:hAnsiTheme="minorEastAsia" w:hint="eastAsia"/>
          <w:sz w:val="24"/>
          <w:szCs w:val="24"/>
        </w:rPr>
        <w:t>20</w:t>
      </w:r>
      <w:r w:rsidR="0086412B">
        <w:rPr>
          <w:rFonts w:asciiTheme="minorEastAsia" w:hAnsiTheme="minorEastAsia" w:hint="eastAsia"/>
          <w:sz w:val="24"/>
          <w:szCs w:val="24"/>
        </w:rPr>
        <w:t>的地位</w:t>
      </w:r>
      <w:r w:rsidR="00FB5FF8">
        <w:rPr>
          <w:rFonts w:asciiTheme="minorEastAsia" w:hAnsiTheme="minorEastAsia" w:hint="eastAsia"/>
          <w:sz w:val="24"/>
          <w:szCs w:val="24"/>
        </w:rPr>
        <w:t>，体现出中国</w:t>
      </w:r>
      <w:r w:rsidR="0086412B">
        <w:rPr>
          <w:rFonts w:asciiTheme="minorEastAsia" w:hAnsiTheme="minorEastAsia" w:hint="eastAsia"/>
          <w:sz w:val="24"/>
          <w:szCs w:val="24"/>
        </w:rPr>
        <w:t>对</w:t>
      </w:r>
      <w:r w:rsidR="00FB5FF8">
        <w:rPr>
          <w:rFonts w:asciiTheme="minorEastAsia" w:hAnsiTheme="minorEastAsia" w:hint="eastAsia"/>
          <w:sz w:val="24"/>
          <w:szCs w:val="24"/>
        </w:rPr>
        <w:t>植物表型组学研究</w:t>
      </w:r>
      <w:r w:rsidR="008E77D4">
        <w:rPr>
          <w:rFonts w:asciiTheme="minorEastAsia" w:hAnsiTheme="minorEastAsia" w:hint="eastAsia"/>
          <w:sz w:val="24"/>
          <w:szCs w:val="24"/>
        </w:rPr>
        <w:t>和相关应用</w:t>
      </w:r>
      <w:r w:rsidR="00FB5FF8">
        <w:rPr>
          <w:rFonts w:asciiTheme="minorEastAsia" w:hAnsiTheme="minorEastAsia" w:hint="eastAsia"/>
          <w:sz w:val="24"/>
          <w:szCs w:val="24"/>
        </w:rPr>
        <w:t>已处于世界</w:t>
      </w:r>
      <w:r w:rsidR="008E77D4">
        <w:rPr>
          <w:rFonts w:asciiTheme="minorEastAsia" w:hAnsiTheme="minorEastAsia" w:hint="eastAsia"/>
          <w:sz w:val="24"/>
          <w:szCs w:val="24"/>
        </w:rPr>
        <w:t>前列</w:t>
      </w:r>
      <w:r>
        <w:rPr>
          <w:rFonts w:asciiTheme="minorEastAsia" w:hAnsiTheme="minorEastAsia" w:hint="eastAsia"/>
          <w:sz w:val="24"/>
          <w:szCs w:val="24"/>
        </w:rPr>
        <w:t>。</w:t>
      </w:r>
      <w:r w:rsidR="00577FE8">
        <w:rPr>
          <w:rFonts w:asciiTheme="minorEastAsia" w:hAnsiTheme="minorEastAsia" w:hint="eastAsia"/>
          <w:sz w:val="24"/>
          <w:szCs w:val="24"/>
        </w:rPr>
        <w:t>同时</w:t>
      </w:r>
      <w:r>
        <w:rPr>
          <w:rFonts w:asciiTheme="minorEastAsia" w:hAnsiTheme="minorEastAsia" w:hint="eastAsia"/>
          <w:sz w:val="24"/>
          <w:szCs w:val="24"/>
        </w:rPr>
        <w:t>，</w:t>
      </w:r>
      <w:r w:rsidR="00577FE8">
        <w:rPr>
          <w:rFonts w:asciiTheme="minorEastAsia" w:hAnsiTheme="minorEastAsia" w:hint="eastAsia"/>
          <w:sz w:val="24"/>
          <w:szCs w:val="24"/>
        </w:rPr>
        <w:t>植物表型组学</w:t>
      </w:r>
      <w:r w:rsidR="008649C6">
        <w:rPr>
          <w:rFonts w:asciiTheme="minorEastAsia" w:hAnsiTheme="minorEastAsia" w:hint="eastAsia"/>
          <w:sz w:val="24"/>
          <w:szCs w:val="24"/>
        </w:rPr>
        <w:t>及相关</w:t>
      </w:r>
      <w:r w:rsidR="008E77D4">
        <w:rPr>
          <w:rFonts w:asciiTheme="minorEastAsia" w:hAnsiTheme="minorEastAsia" w:hint="eastAsia"/>
          <w:sz w:val="24"/>
          <w:szCs w:val="24"/>
        </w:rPr>
        <w:t>技术</w:t>
      </w:r>
      <w:r w:rsidR="00577FE8">
        <w:rPr>
          <w:rFonts w:asciiTheme="minorEastAsia" w:hAnsiTheme="minorEastAsia" w:hint="eastAsia"/>
          <w:sz w:val="24"/>
          <w:szCs w:val="24"/>
        </w:rPr>
        <w:t>已逐渐为各类植物研究团队所接受</w:t>
      </w:r>
      <w:r w:rsidR="009C6C83">
        <w:rPr>
          <w:rFonts w:asciiTheme="minorEastAsia" w:hAnsiTheme="minorEastAsia" w:hint="eastAsia"/>
          <w:sz w:val="24"/>
          <w:szCs w:val="24"/>
        </w:rPr>
        <w:t>，加大与其他领域的合作有利于植物表型组学的快速发展</w:t>
      </w:r>
      <w:r w:rsidR="001C0686" w:rsidRPr="001C0686">
        <w:rPr>
          <w:rFonts w:asciiTheme="minorEastAsia" w:hAnsiTheme="minorEastAsia" w:hint="eastAsia"/>
          <w:sz w:val="24"/>
          <w:szCs w:val="24"/>
        </w:rPr>
        <w:t>。</w:t>
      </w:r>
    </w:p>
    <w:p w:rsidR="00941E51" w:rsidRPr="00941E51" w:rsidRDefault="00AB40EC" w:rsidP="00B25F67">
      <w:pPr>
        <w:ind w:firstLineChars="200" w:firstLine="456"/>
        <w:jc w:val="left"/>
        <w:rPr>
          <w:rFonts w:asciiTheme="minorEastAsia" w:hAnsiTheme="minorEastAsia"/>
          <w:sz w:val="24"/>
          <w:szCs w:val="24"/>
        </w:rPr>
      </w:pPr>
      <w:r>
        <w:rPr>
          <w:rFonts w:asciiTheme="minorEastAsia" w:hAnsiTheme="minorEastAsia" w:hint="eastAsia"/>
          <w:sz w:val="24"/>
          <w:szCs w:val="24"/>
        </w:rPr>
        <w:t>植物表型组学研究</w:t>
      </w:r>
      <w:r w:rsidR="008E77D4">
        <w:rPr>
          <w:rFonts w:hint="eastAsia"/>
          <w:sz w:val="24"/>
          <w:szCs w:val="24"/>
        </w:rPr>
        <w:t>的</w:t>
      </w:r>
      <w:r>
        <w:rPr>
          <w:rFonts w:hint="eastAsia"/>
          <w:sz w:val="24"/>
          <w:szCs w:val="24"/>
        </w:rPr>
        <w:t>学术产出以</w:t>
      </w:r>
      <w:r w:rsidR="0086412B">
        <w:rPr>
          <w:rFonts w:hint="eastAsia"/>
          <w:sz w:val="24"/>
          <w:szCs w:val="24"/>
        </w:rPr>
        <w:t>期刊文献</w:t>
      </w:r>
      <w:r>
        <w:rPr>
          <w:rFonts w:hint="eastAsia"/>
          <w:sz w:val="24"/>
          <w:szCs w:val="24"/>
        </w:rPr>
        <w:t>为主</w:t>
      </w:r>
      <w:r w:rsidR="00EF6FA1">
        <w:rPr>
          <w:rFonts w:hint="eastAsia"/>
          <w:sz w:val="24"/>
          <w:szCs w:val="24"/>
        </w:rPr>
        <w:t>，所有学术产出</w:t>
      </w:r>
      <w:r w:rsidR="00643DAA">
        <w:rPr>
          <w:rFonts w:hint="eastAsia"/>
          <w:sz w:val="24"/>
          <w:szCs w:val="24"/>
        </w:rPr>
        <w:t>在几个主要</w:t>
      </w:r>
      <w:r w:rsidR="00EF6FA1">
        <w:rPr>
          <w:rFonts w:hint="eastAsia"/>
          <w:sz w:val="24"/>
          <w:szCs w:val="24"/>
        </w:rPr>
        <w:t>相关</w:t>
      </w:r>
      <w:r w:rsidR="00643DAA">
        <w:rPr>
          <w:rFonts w:hint="eastAsia"/>
          <w:sz w:val="24"/>
          <w:szCs w:val="24"/>
        </w:rPr>
        <w:t>学科中均处于较高水</w:t>
      </w:r>
      <w:r w:rsidR="0086412B">
        <w:rPr>
          <w:rFonts w:hint="eastAsia"/>
          <w:sz w:val="24"/>
          <w:szCs w:val="24"/>
        </w:rPr>
        <w:t>平</w:t>
      </w:r>
      <w:r w:rsidR="00643DAA">
        <w:rPr>
          <w:rFonts w:hint="eastAsia"/>
          <w:sz w:val="24"/>
          <w:szCs w:val="24"/>
        </w:rPr>
        <w:t>。</w:t>
      </w:r>
      <w:r w:rsidR="00F23CB0">
        <w:rPr>
          <w:rFonts w:hint="eastAsia"/>
          <w:sz w:val="24"/>
          <w:szCs w:val="24"/>
        </w:rPr>
        <w:t>国际合作</w:t>
      </w:r>
      <w:r w:rsidR="00EF6FA1">
        <w:rPr>
          <w:rFonts w:hint="eastAsia"/>
          <w:sz w:val="24"/>
          <w:szCs w:val="24"/>
        </w:rPr>
        <w:t>较多，且国际合作提升了</w:t>
      </w:r>
      <w:r w:rsidR="009441F1">
        <w:rPr>
          <w:rFonts w:hint="eastAsia"/>
          <w:sz w:val="24"/>
          <w:szCs w:val="24"/>
        </w:rPr>
        <w:t>学术产出的水平</w:t>
      </w:r>
      <w:r w:rsidR="00F23CB0">
        <w:rPr>
          <w:rFonts w:hint="eastAsia"/>
          <w:sz w:val="24"/>
          <w:szCs w:val="24"/>
        </w:rPr>
        <w:t>。</w:t>
      </w:r>
      <w:r w:rsidR="00EF6FA1">
        <w:rPr>
          <w:rFonts w:hint="eastAsia"/>
          <w:sz w:val="24"/>
          <w:szCs w:val="24"/>
        </w:rPr>
        <w:t>大部分学术论文发表在与植物与生物学相关的期刊</w:t>
      </w:r>
      <w:r w:rsidR="009441F1">
        <w:rPr>
          <w:rFonts w:hint="eastAsia"/>
          <w:sz w:val="24"/>
          <w:szCs w:val="24"/>
        </w:rPr>
        <w:t>上</w:t>
      </w:r>
      <w:r w:rsidR="00EF6FA1">
        <w:rPr>
          <w:rFonts w:hint="eastAsia"/>
          <w:sz w:val="24"/>
          <w:szCs w:val="24"/>
        </w:rPr>
        <w:t>，其中</w:t>
      </w:r>
      <w:r w:rsidR="00C95D19" w:rsidRPr="00C95D19">
        <w:rPr>
          <w:rFonts w:asciiTheme="minorEastAsia" w:hAnsiTheme="minorEastAsia" w:hint="eastAsia"/>
          <w:sz w:val="24"/>
          <w:szCs w:val="24"/>
        </w:rPr>
        <w:t>《Plant Cell》《New Phytologist》和《Plant Physiology》</w:t>
      </w:r>
      <w:r w:rsidR="00EF6FA1">
        <w:rPr>
          <w:rFonts w:asciiTheme="minorEastAsia" w:hAnsiTheme="minorEastAsia" w:hint="eastAsia"/>
          <w:sz w:val="24"/>
          <w:szCs w:val="24"/>
        </w:rPr>
        <w:t>是发文</w:t>
      </w:r>
      <w:r w:rsidR="006205CE">
        <w:rPr>
          <w:rFonts w:asciiTheme="minorEastAsia" w:hAnsiTheme="minorEastAsia" w:hint="eastAsia"/>
          <w:sz w:val="24"/>
          <w:szCs w:val="24"/>
        </w:rPr>
        <w:t>较多</w:t>
      </w:r>
      <w:r w:rsidR="0086412B">
        <w:rPr>
          <w:rFonts w:asciiTheme="minorEastAsia" w:hAnsiTheme="minorEastAsia" w:hint="eastAsia"/>
          <w:sz w:val="24"/>
          <w:szCs w:val="24"/>
        </w:rPr>
        <w:t>且论文</w:t>
      </w:r>
      <w:r w:rsidR="006205CE">
        <w:rPr>
          <w:rFonts w:asciiTheme="minorEastAsia" w:hAnsiTheme="minorEastAsia" w:hint="eastAsia"/>
          <w:sz w:val="24"/>
          <w:szCs w:val="24"/>
        </w:rPr>
        <w:t>质量较高</w:t>
      </w:r>
      <w:r w:rsidR="0086412B">
        <w:rPr>
          <w:rFonts w:asciiTheme="minorEastAsia" w:hAnsiTheme="minorEastAsia" w:hint="eastAsia"/>
          <w:sz w:val="24"/>
          <w:szCs w:val="24"/>
        </w:rPr>
        <w:t>的</w:t>
      </w:r>
      <w:r w:rsidR="00EF6FA1">
        <w:rPr>
          <w:rFonts w:asciiTheme="minorEastAsia" w:hAnsiTheme="minorEastAsia" w:hint="eastAsia"/>
          <w:sz w:val="24"/>
          <w:szCs w:val="24"/>
        </w:rPr>
        <w:t>期刊</w:t>
      </w:r>
      <w:r w:rsidR="00AC31EE" w:rsidRPr="00AC31EE">
        <w:rPr>
          <w:rFonts w:asciiTheme="minorEastAsia" w:hAnsiTheme="minorEastAsia" w:hint="eastAsia"/>
          <w:sz w:val="24"/>
          <w:szCs w:val="24"/>
        </w:rPr>
        <w:t>。</w:t>
      </w:r>
    </w:p>
    <w:p w:rsidR="004E2882" w:rsidRPr="00A162B2" w:rsidRDefault="0086412B" w:rsidP="00150CF9">
      <w:pPr>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sidR="004E2882" w:rsidRPr="00032A9A">
        <w:rPr>
          <w:rFonts w:ascii="楷体" w:eastAsia="楷体" w:hAnsi="楷体" w:cs="Times New Roman" w:hint="eastAsia"/>
          <w:sz w:val="18"/>
          <w:szCs w:val="18"/>
        </w:rPr>
        <w:t>本文得到</w:t>
      </w:r>
      <w:r w:rsidR="004E2882" w:rsidRPr="00032A9A">
        <w:rPr>
          <w:rFonts w:ascii="楷体" w:eastAsia="楷体" w:hAnsi="楷体" w:cs="Times New Roman"/>
          <w:sz w:val="18"/>
          <w:szCs w:val="18"/>
        </w:rPr>
        <w:t>Elsevier</w:t>
      </w:r>
      <w:r w:rsidR="004E2882" w:rsidRPr="00032A9A">
        <w:rPr>
          <w:rFonts w:ascii="楷体" w:eastAsia="楷体" w:hAnsi="楷体" w:cs="Times New Roman" w:hint="eastAsia"/>
          <w:sz w:val="18"/>
          <w:szCs w:val="18"/>
        </w:rPr>
        <w:t>公司靳辉先生的帮助，</w:t>
      </w:r>
      <w:r w:rsidRPr="00032A9A">
        <w:rPr>
          <w:rFonts w:ascii="楷体" w:eastAsia="楷体" w:hAnsi="楷体" w:cs="Times New Roman" w:hint="eastAsia"/>
          <w:sz w:val="18"/>
          <w:szCs w:val="18"/>
        </w:rPr>
        <w:t>谨致谢意</w:t>
      </w:r>
      <w:r w:rsidR="004E2882" w:rsidRPr="00032A9A">
        <w:rPr>
          <w:rFonts w:ascii="楷体" w:eastAsia="楷体" w:hAnsi="楷体" w:cs="Times New Roman" w:hint="eastAsia"/>
          <w:sz w:val="18"/>
          <w:szCs w:val="18"/>
        </w:rPr>
        <w:t>。</w:t>
      </w:r>
    </w:p>
    <w:p w:rsidR="000D5F63" w:rsidRDefault="000D5F63" w:rsidP="00B25F67">
      <w:pPr>
        <w:adjustRightInd w:val="0"/>
        <w:snapToGrid w:val="0"/>
        <w:ind w:firstLineChars="200" w:firstLine="458"/>
        <w:jc w:val="left"/>
        <w:rPr>
          <w:rFonts w:ascii="黑体" w:eastAsia="黑体" w:hAnsi="黑体" w:cs="宋体"/>
          <w:b/>
          <w:kern w:val="0"/>
          <w:sz w:val="24"/>
          <w:szCs w:val="21"/>
        </w:rPr>
      </w:pPr>
    </w:p>
    <w:p w:rsidR="004B5EB1" w:rsidRDefault="004B5EB1" w:rsidP="00B25F67">
      <w:pPr>
        <w:adjustRightInd w:val="0"/>
        <w:snapToGrid w:val="0"/>
        <w:ind w:firstLineChars="200" w:firstLine="458"/>
        <w:jc w:val="left"/>
        <w:rPr>
          <w:rFonts w:ascii="黑体" w:eastAsia="黑体" w:hAnsi="黑体" w:cs="宋体"/>
          <w:b/>
          <w:kern w:val="0"/>
          <w:sz w:val="24"/>
          <w:szCs w:val="21"/>
        </w:rPr>
      </w:pPr>
      <w:r w:rsidRPr="004B5EB1">
        <w:rPr>
          <w:rFonts w:ascii="黑体" w:eastAsia="黑体" w:hAnsi="黑体" w:cs="宋体" w:hint="eastAsia"/>
          <w:b/>
          <w:kern w:val="0"/>
          <w:sz w:val="24"/>
          <w:szCs w:val="21"/>
        </w:rPr>
        <w:t>参考文献</w:t>
      </w:r>
      <w:r w:rsidR="0086412B">
        <w:rPr>
          <w:rFonts w:ascii="黑体" w:eastAsia="黑体" w:hAnsi="黑体" w:cs="宋体" w:hint="eastAsia"/>
          <w:b/>
          <w:kern w:val="0"/>
          <w:sz w:val="24"/>
          <w:szCs w:val="21"/>
        </w:rPr>
        <w:t>References:</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 xml:space="preserve">[1] 周济, Tardieu, F., </w:t>
      </w:r>
      <w:proofErr w:type="spellStart"/>
      <w:r w:rsidRPr="00F66E5F">
        <w:rPr>
          <w:rFonts w:asciiTheme="minorEastAsia" w:hAnsiTheme="minorEastAsia" w:cs="Arial" w:hint="eastAsia"/>
          <w:kern w:val="0"/>
          <w:szCs w:val="21"/>
        </w:rPr>
        <w:t>Pridmore</w:t>
      </w:r>
      <w:proofErr w:type="spellEnd"/>
      <w:r w:rsidRPr="00F66E5F">
        <w:rPr>
          <w:rFonts w:asciiTheme="minorEastAsia" w:hAnsiTheme="minorEastAsia" w:cs="Arial" w:hint="eastAsia"/>
          <w:kern w:val="0"/>
          <w:szCs w:val="21"/>
        </w:rPr>
        <w:t>, T.等. 植物表型组学：发展、现状与挑战[J]. 南京农业大学学报，2018，41（4）：580-588.</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kern w:val="0"/>
          <w:szCs w:val="21"/>
        </w:rPr>
        <w:t xml:space="preserve">Zhou, J., Tardieu, F., </w:t>
      </w:r>
      <w:proofErr w:type="spellStart"/>
      <w:r w:rsidRPr="00F66E5F">
        <w:rPr>
          <w:rFonts w:asciiTheme="minorEastAsia" w:hAnsiTheme="minorEastAsia" w:cs="Arial"/>
          <w:kern w:val="0"/>
          <w:szCs w:val="21"/>
        </w:rPr>
        <w:t>Pridmore</w:t>
      </w:r>
      <w:proofErr w:type="spellEnd"/>
      <w:r w:rsidRPr="00F66E5F">
        <w:rPr>
          <w:rFonts w:asciiTheme="minorEastAsia" w:hAnsiTheme="minorEastAsia" w:cs="Arial"/>
          <w:kern w:val="0"/>
          <w:szCs w:val="21"/>
        </w:rPr>
        <w:t xml:space="preserve">, T., </w:t>
      </w:r>
      <w:proofErr w:type="spellStart"/>
      <w:r w:rsidRPr="00F66E5F">
        <w:rPr>
          <w:rFonts w:asciiTheme="minorEastAsia" w:hAnsiTheme="minorEastAsia" w:cs="Arial"/>
          <w:kern w:val="0"/>
          <w:szCs w:val="21"/>
        </w:rPr>
        <w:t>Doonan</w:t>
      </w:r>
      <w:proofErr w:type="spellEnd"/>
      <w:r w:rsidRPr="00F66E5F">
        <w:rPr>
          <w:rFonts w:asciiTheme="minorEastAsia" w:hAnsiTheme="minorEastAsia" w:cs="Arial"/>
          <w:kern w:val="0"/>
          <w:szCs w:val="21"/>
        </w:rPr>
        <w:t xml:space="preserve">, </w:t>
      </w:r>
      <w:proofErr w:type="spellStart"/>
      <w:r w:rsidRPr="00F66E5F">
        <w:rPr>
          <w:rFonts w:asciiTheme="minorEastAsia" w:hAnsiTheme="minorEastAsia" w:cs="Arial"/>
          <w:kern w:val="0"/>
          <w:szCs w:val="21"/>
        </w:rPr>
        <w:t>J.</w:t>
      </w:r>
      <w:proofErr w:type="gramStart"/>
      <w:r w:rsidRPr="00F66E5F">
        <w:rPr>
          <w:rFonts w:asciiTheme="minorEastAsia" w:hAnsiTheme="minorEastAsia" w:cs="Arial"/>
          <w:kern w:val="0"/>
          <w:szCs w:val="21"/>
        </w:rPr>
        <w:t>,et</w:t>
      </w:r>
      <w:proofErr w:type="spellEnd"/>
      <w:proofErr w:type="gramEnd"/>
      <w:r w:rsidRPr="00F66E5F">
        <w:rPr>
          <w:rFonts w:asciiTheme="minorEastAsia" w:hAnsiTheme="minorEastAsia" w:cs="Arial"/>
          <w:kern w:val="0"/>
          <w:szCs w:val="21"/>
        </w:rPr>
        <w:t xml:space="preserve"> al. Plant phenomics: history, present status and challenges[J].Journal of Nanjing Agricultural University,2018, 41(4):580-588(in Chinese with English abstract). </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 xml:space="preserve">[2] Gowen CM, Fong S. Phenome analysis of microorganisms［M］.Edwards D, </w:t>
      </w:r>
      <w:proofErr w:type="spellStart"/>
      <w:r w:rsidRPr="00F66E5F">
        <w:rPr>
          <w:rFonts w:asciiTheme="minorEastAsia" w:hAnsiTheme="minorEastAsia" w:cs="Arial" w:hint="eastAsia"/>
          <w:kern w:val="0"/>
          <w:szCs w:val="21"/>
        </w:rPr>
        <w:t>Stajich</w:t>
      </w:r>
      <w:proofErr w:type="spellEnd"/>
      <w:r w:rsidRPr="00F66E5F">
        <w:rPr>
          <w:rFonts w:asciiTheme="minorEastAsia" w:hAnsiTheme="minorEastAsia" w:cs="Arial" w:hint="eastAsia"/>
          <w:kern w:val="0"/>
          <w:szCs w:val="21"/>
        </w:rPr>
        <w:t xml:space="preserve"> and D. Bioinformatics Tools and Applications, J Hansen, New York：editors. Springer, 2009.</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 xml:space="preserve">[3] </w:t>
      </w:r>
      <w:proofErr w:type="spellStart"/>
      <w:r w:rsidRPr="00F66E5F">
        <w:rPr>
          <w:rFonts w:asciiTheme="minorEastAsia" w:hAnsiTheme="minorEastAsia" w:cs="Arial" w:hint="eastAsia"/>
          <w:kern w:val="0"/>
          <w:szCs w:val="21"/>
        </w:rPr>
        <w:t>Kelsoe</w:t>
      </w:r>
      <w:proofErr w:type="spellEnd"/>
      <w:r w:rsidRPr="00F66E5F">
        <w:rPr>
          <w:rFonts w:asciiTheme="minorEastAsia" w:hAnsiTheme="minorEastAsia" w:cs="Arial" w:hint="eastAsia"/>
          <w:kern w:val="0"/>
          <w:szCs w:val="21"/>
        </w:rPr>
        <w:t xml:space="preserve"> JR, </w:t>
      </w:r>
      <w:proofErr w:type="spellStart"/>
      <w:r w:rsidRPr="00F66E5F">
        <w:rPr>
          <w:rFonts w:asciiTheme="minorEastAsia" w:hAnsiTheme="minorEastAsia" w:cs="Arial" w:hint="eastAsia"/>
          <w:kern w:val="0"/>
          <w:szCs w:val="21"/>
        </w:rPr>
        <w:t>Niculescu</w:t>
      </w:r>
      <w:proofErr w:type="spellEnd"/>
      <w:r w:rsidRPr="00F66E5F">
        <w:rPr>
          <w:rFonts w:asciiTheme="minorEastAsia" w:hAnsiTheme="minorEastAsia" w:cs="Arial" w:hint="eastAsia"/>
          <w:kern w:val="0"/>
          <w:szCs w:val="21"/>
        </w:rPr>
        <w:t xml:space="preserve"> AB 3rd. Finding genes for bipolar disorder in the  functional  genomics  era：from  convergent  functional  genomics to phenomics and back［J］.CNS </w:t>
      </w:r>
      <w:proofErr w:type="spellStart"/>
      <w:r w:rsidRPr="00F66E5F">
        <w:rPr>
          <w:rFonts w:asciiTheme="minorEastAsia" w:hAnsiTheme="minorEastAsia" w:cs="Arial" w:hint="eastAsia"/>
          <w:kern w:val="0"/>
          <w:szCs w:val="21"/>
        </w:rPr>
        <w:t>Spectr</w:t>
      </w:r>
      <w:proofErr w:type="spellEnd"/>
      <w:r w:rsidRPr="00F66E5F">
        <w:rPr>
          <w:rFonts w:asciiTheme="minorEastAsia" w:hAnsiTheme="minorEastAsia" w:cs="Arial" w:hint="eastAsia"/>
          <w:kern w:val="0"/>
          <w:szCs w:val="21"/>
        </w:rPr>
        <w:t>, 2002, 7（3）：215-216, 223-226.</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[4] Finkel E. With “Phenomics”, plant scientists hope to shift breeding into overdrive［J］. Science, 2009, 325 ：380-381.</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[5]李宏，韦晓兰.表型组学：解析基因型-表型关系的科学[J].生物技术通报，2013，（7）：41-47.</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 xml:space="preserve">Li </w:t>
      </w:r>
      <w:proofErr w:type="spellStart"/>
      <w:r w:rsidRPr="00F66E5F">
        <w:rPr>
          <w:rFonts w:asciiTheme="minorEastAsia" w:hAnsiTheme="minorEastAsia" w:cs="Arial" w:hint="eastAsia"/>
          <w:kern w:val="0"/>
          <w:szCs w:val="21"/>
        </w:rPr>
        <w:t>H,Wei</w:t>
      </w:r>
      <w:proofErr w:type="spellEnd"/>
      <w:r w:rsidRPr="00F66E5F">
        <w:rPr>
          <w:rFonts w:asciiTheme="minorEastAsia" w:hAnsiTheme="minorEastAsia" w:cs="Arial" w:hint="eastAsia"/>
          <w:kern w:val="0"/>
          <w:szCs w:val="21"/>
        </w:rPr>
        <w:t xml:space="preserve"> X </w:t>
      </w:r>
      <w:proofErr w:type="spellStart"/>
      <w:r w:rsidRPr="00F66E5F">
        <w:rPr>
          <w:rFonts w:asciiTheme="minorEastAsia" w:hAnsiTheme="minorEastAsia" w:cs="Arial" w:hint="eastAsia"/>
          <w:kern w:val="0"/>
          <w:szCs w:val="21"/>
        </w:rPr>
        <w:t>L.Phenomics</w:t>
      </w:r>
      <w:proofErr w:type="spellEnd"/>
      <w:r w:rsidRPr="00F66E5F">
        <w:rPr>
          <w:rFonts w:asciiTheme="minorEastAsia" w:hAnsiTheme="minorEastAsia" w:cs="Arial" w:hint="eastAsia"/>
          <w:kern w:val="0"/>
          <w:szCs w:val="21"/>
        </w:rPr>
        <w:t>: A Science of Unravelling the Genotype-Phenotype Relationship[J].Biotechnology Bulletin, 2013，（7）：41-47(in Chinese with English abstract).</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 xml:space="preserve">[6] </w:t>
      </w:r>
      <w:proofErr w:type="spellStart"/>
      <w:r w:rsidRPr="00F66E5F">
        <w:rPr>
          <w:rFonts w:asciiTheme="minorEastAsia" w:hAnsiTheme="minorEastAsia" w:cs="Arial" w:hint="eastAsia"/>
          <w:kern w:val="0"/>
          <w:szCs w:val="21"/>
        </w:rPr>
        <w:t>Pieruschka</w:t>
      </w:r>
      <w:proofErr w:type="spellEnd"/>
      <w:r w:rsidRPr="00F66E5F">
        <w:rPr>
          <w:rFonts w:asciiTheme="minorEastAsia" w:hAnsiTheme="minorEastAsia" w:cs="Arial" w:hint="eastAsia"/>
          <w:kern w:val="0"/>
          <w:szCs w:val="21"/>
        </w:rPr>
        <w:t xml:space="preserve"> R, </w:t>
      </w:r>
      <w:proofErr w:type="spellStart"/>
      <w:r w:rsidRPr="00F66E5F">
        <w:rPr>
          <w:rFonts w:asciiTheme="minorEastAsia" w:hAnsiTheme="minorEastAsia" w:cs="Arial" w:hint="eastAsia"/>
          <w:kern w:val="0"/>
          <w:szCs w:val="21"/>
        </w:rPr>
        <w:t>Poorter</w:t>
      </w:r>
      <w:proofErr w:type="spellEnd"/>
      <w:r w:rsidRPr="00F66E5F">
        <w:rPr>
          <w:rFonts w:asciiTheme="minorEastAsia" w:hAnsiTheme="minorEastAsia" w:cs="Arial" w:hint="eastAsia"/>
          <w:kern w:val="0"/>
          <w:szCs w:val="21"/>
        </w:rPr>
        <w:t xml:space="preserve"> H. </w:t>
      </w:r>
      <w:proofErr w:type="spellStart"/>
      <w:r w:rsidRPr="00F66E5F">
        <w:rPr>
          <w:rFonts w:asciiTheme="minorEastAsia" w:hAnsiTheme="minorEastAsia" w:cs="Arial" w:hint="eastAsia"/>
          <w:kern w:val="0"/>
          <w:szCs w:val="21"/>
        </w:rPr>
        <w:t>Phenotyping</w:t>
      </w:r>
      <w:proofErr w:type="spellEnd"/>
      <w:r w:rsidRPr="00F66E5F">
        <w:rPr>
          <w:rFonts w:asciiTheme="minorEastAsia" w:hAnsiTheme="minorEastAsia" w:cs="Arial" w:hint="eastAsia"/>
          <w:kern w:val="0"/>
          <w:szCs w:val="21"/>
        </w:rPr>
        <w:t xml:space="preserve"> plants: genes, </w:t>
      </w:r>
      <w:proofErr w:type="spellStart"/>
      <w:r w:rsidRPr="00F66E5F">
        <w:rPr>
          <w:rFonts w:asciiTheme="minorEastAsia" w:hAnsiTheme="minorEastAsia" w:cs="Arial" w:hint="eastAsia"/>
          <w:kern w:val="0"/>
          <w:szCs w:val="21"/>
        </w:rPr>
        <w:t>phenes</w:t>
      </w:r>
      <w:proofErr w:type="spellEnd"/>
      <w:r w:rsidRPr="00F66E5F">
        <w:rPr>
          <w:rFonts w:asciiTheme="minorEastAsia" w:hAnsiTheme="minorEastAsia" w:cs="Arial" w:hint="eastAsia"/>
          <w:kern w:val="0"/>
          <w:szCs w:val="21"/>
        </w:rPr>
        <w:t xml:space="preserve"> and machines Introduction［J］.</w:t>
      </w:r>
      <w:proofErr w:type="spellStart"/>
      <w:r w:rsidRPr="00F66E5F">
        <w:rPr>
          <w:rFonts w:asciiTheme="minorEastAsia" w:hAnsiTheme="minorEastAsia" w:cs="Arial" w:hint="eastAsia"/>
          <w:kern w:val="0"/>
          <w:szCs w:val="21"/>
        </w:rPr>
        <w:t>Funct</w:t>
      </w:r>
      <w:proofErr w:type="spellEnd"/>
      <w:r w:rsidRPr="00F66E5F">
        <w:rPr>
          <w:rFonts w:asciiTheme="minorEastAsia" w:hAnsiTheme="minorEastAsia" w:cs="Arial" w:hint="eastAsia"/>
          <w:kern w:val="0"/>
          <w:szCs w:val="21"/>
        </w:rPr>
        <w:t xml:space="preserve"> Plant Biol</w:t>
      </w:r>
      <w:proofErr w:type="gramStart"/>
      <w:r w:rsidRPr="00F66E5F">
        <w:rPr>
          <w:rFonts w:asciiTheme="minorEastAsia" w:hAnsiTheme="minorEastAsia" w:cs="Arial" w:hint="eastAsia"/>
          <w:kern w:val="0"/>
          <w:szCs w:val="21"/>
        </w:rPr>
        <w:t>,2012</w:t>
      </w:r>
      <w:proofErr w:type="gramEnd"/>
      <w:r w:rsidRPr="00F66E5F">
        <w:rPr>
          <w:rFonts w:asciiTheme="minorEastAsia" w:hAnsiTheme="minorEastAsia" w:cs="Arial" w:hint="eastAsia"/>
          <w:kern w:val="0"/>
          <w:szCs w:val="21"/>
        </w:rPr>
        <w:t>, 39: 813–820.</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[7] Tester M, Langridge P. Breeding technologies to increase crop production in a changing world［J］.Science</w:t>
      </w:r>
      <w:proofErr w:type="gramStart"/>
      <w:r w:rsidRPr="00F66E5F">
        <w:rPr>
          <w:rFonts w:asciiTheme="minorEastAsia" w:hAnsiTheme="minorEastAsia" w:cs="Arial" w:hint="eastAsia"/>
          <w:kern w:val="0"/>
          <w:szCs w:val="21"/>
        </w:rPr>
        <w:t>,2010</w:t>
      </w:r>
      <w:proofErr w:type="gramEnd"/>
      <w:r w:rsidRPr="00F66E5F">
        <w:rPr>
          <w:rFonts w:asciiTheme="minorEastAsia" w:hAnsiTheme="minorEastAsia" w:cs="Arial" w:hint="eastAsia"/>
          <w:kern w:val="0"/>
          <w:szCs w:val="21"/>
        </w:rPr>
        <w:t>, 327: 818–822.</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 xml:space="preserve">[8] Yang W, </w:t>
      </w:r>
      <w:proofErr w:type="spellStart"/>
      <w:r w:rsidRPr="00F66E5F">
        <w:rPr>
          <w:rFonts w:asciiTheme="minorEastAsia" w:hAnsiTheme="minorEastAsia" w:cs="Arial" w:hint="eastAsia"/>
          <w:kern w:val="0"/>
          <w:szCs w:val="21"/>
        </w:rPr>
        <w:t>Duan</w:t>
      </w:r>
      <w:proofErr w:type="spellEnd"/>
      <w:r w:rsidRPr="00F66E5F">
        <w:rPr>
          <w:rFonts w:asciiTheme="minorEastAsia" w:hAnsiTheme="minorEastAsia" w:cs="Arial" w:hint="eastAsia"/>
          <w:kern w:val="0"/>
          <w:szCs w:val="21"/>
        </w:rPr>
        <w:t xml:space="preserve"> L, Chen G, </w:t>
      </w:r>
      <w:proofErr w:type="spellStart"/>
      <w:r w:rsidRPr="00F66E5F">
        <w:rPr>
          <w:rFonts w:asciiTheme="minorEastAsia" w:hAnsiTheme="minorEastAsia" w:cs="Arial" w:hint="eastAsia"/>
          <w:kern w:val="0"/>
          <w:szCs w:val="21"/>
        </w:rPr>
        <w:t>Xiong</w:t>
      </w:r>
      <w:proofErr w:type="spellEnd"/>
      <w:r w:rsidRPr="00F66E5F">
        <w:rPr>
          <w:rFonts w:asciiTheme="minorEastAsia" w:hAnsiTheme="minorEastAsia" w:cs="Arial" w:hint="eastAsia"/>
          <w:kern w:val="0"/>
          <w:szCs w:val="21"/>
        </w:rPr>
        <w:t xml:space="preserve"> </w:t>
      </w:r>
      <w:proofErr w:type="spellStart"/>
      <w:r w:rsidRPr="00F66E5F">
        <w:rPr>
          <w:rFonts w:asciiTheme="minorEastAsia" w:hAnsiTheme="minorEastAsia" w:cs="Arial" w:hint="eastAsia"/>
          <w:kern w:val="0"/>
          <w:szCs w:val="21"/>
        </w:rPr>
        <w:t>L,et</w:t>
      </w:r>
      <w:proofErr w:type="spellEnd"/>
      <w:r w:rsidRPr="00F66E5F">
        <w:rPr>
          <w:rFonts w:asciiTheme="minorEastAsia" w:hAnsiTheme="minorEastAsia" w:cs="Arial" w:hint="eastAsia"/>
          <w:kern w:val="0"/>
          <w:szCs w:val="21"/>
        </w:rPr>
        <w:t xml:space="preserve"> al. Plant </w:t>
      </w:r>
      <w:proofErr w:type="spellStart"/>
      <w:r w:rsidRPr="00F66E5F">
        <w:rPr>
          <w:rFonts w:asciiTheme="minorEastAsia" w:hAnsiTheme="minorEastAsia" w:cs="Arial" w:hint="eastAsia"/>
          <w:kern w:val="0"/>
          <w:szCs w:val="21"/>
        </w:rPr>
        <w:t>phenomics</w:t>
      </w:r>
      <w:proofErr w:type="spellEnd"/>
      <w:r w:rsidRPr="00F66E5F">
        <w:rPr>
          <w:rFonts w:asciiTheme="minorEastAsia" w:hAnsiTheme="minorEastAsia" w:cs="Arial" w:hint="eastAsia"/>
          <w:kern w:val="0"/>
          <w:szCs w:val="21"/>
        </w:rPr>
        <w:t xml:space="preserve"> and high-throughput </w:t>
      </w:r>
      <w:proofErr w:type="spellStart"/>
      <w:r w:rsidRPr="00F66E5F">
        <w:rPr>
          <w:rFonts w:asciiTheme="minorEastAsia" w:hAnsiTheme="minorEastAsia" w:cs="Arial" w:hint="eastAsia"/>
          <w:kern w:val="0"/>
          <w:szCs w:val="21"/>
        </w:rPr>
        <w:t>phenotyping</w:t>
      </w:r>
      <w:proofErr w:type="spellEnd"/>
      <w:r w:rsidRPr="00F66E5F">
        <w:rPr>
          <w:rFonts w:asciiTheme="minorEastAsia" w:hAnsiTheme="minorEastAsia" w:cs="Arial" w:hint="eastAsia"/>
          <w:kern w:val="0"/>
          <w:szCs w:val="21"/>
        </w:rPr>
        <w:t xml:space="preserve">: accelerating rice functional </w:t>
      </w:r>
      <w:proofErr w:type="spellStart"/>
      <w:r w:rsidRPr="00F66E5F">
        <w:rPr>
          <w:rFonts w:asciiTheme="minorEastAsia" w:hAnsiTheme="minorEastAsia" w:cs="Arial" w:hint="eastAsia"/>
          <w:kern w:val="0"/>
          <w:szCs w:val="21"/>
        </w:rPr>
        <w:t>ge-nomics</w:t>
      </w:r>
      <w:proofErr w:type="spellEnd"/>
      <w:r w:rsidRPr="00F66E5F">
        <w:rPr>
          <w:rFonts w:asciiTheme="minorEastAsia" w:hAnsiTheme="minorEastAsia" w:cs="Arial" w:hint="eastAsia"/>
          <w:kern w:val="0"/>
          <w:szCs w:val="21"/>
        </w:rPr>
        <w:t xml:space="preserve"> using multidisciplinary technologies［J］.</w:t>
      </w:r>
      <w:proofErr w:type="spellStart"/>
      <w:r w:rsidRPr="00F66E5F">
        <w:rPr>
          <w:rFonts w:asciiTheme="minorEastAsia" w:hAnsiTheme="minorEastAsia" w:cs="Arial" w:hint="eastAsia"/>
          <w:kern w:val="0"/>
          <w:szCs w:val="21"/>
        </w:rPr>
        <w:t>Curr</w:t>
      </w:r>
      <w:proofErr w:type="spellEnd"/>
      <w:r w:rsidRPr="00F66E5F">
        <w:rPr>
          <w:rFonts w:asciiTheme="minorEastAsia" w:hAnsiTheme="minorEastAsia" w:cs="Arial" w:hint="eastAsia"/>
          <w:kern w:val="0"/>
          <w:szCs w:val="21"/>
        </w:rPr>
        <w:t xml:space="preserve"> </w:t>
      </w:r>
      <w:proofErr w:type="spellStart"/>
      <w:r w:rsidRPr="00F66E5F">
        <w:rPr>
          <w:rFonts w:asciiTheme="minorEastAsia" w:hAnsiTheme="minorEastAsia" w:cs="Arial" w:hint="eastAsia"/>
          <w:kern w:val="0"/>
          <w:szCs w:val="21"/>
        </w:rPr>
        <w:t>Opin</w:t>
      </w:r>
      <w:proofErr w:type="spellEnd"/>
      <w:r w:rsidRPr="00F66E5F">
        <w:rPr>
          <w:rFonts w:asciiTheme="minorEastAsia" w:hAnsiTheme="minorEastAsia" w:cs="Arial" w:hint="eastAsia"/>
          <w:kern w:val="0"/>
          <w:szCs w:val="21"/>
        </w:rPr>
        <w:t xml:space="preserve"> PlantBio,2013, 16: 180–187.</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 xml:space="preserve">[9] </w:t>
      </w:r>
      <w:proofErr w:type="spellStart"/>
      <w:r w:rsidRPr="00F66E5F">
        <w:rPr>
          <w:rFonts w:asciiTheme="minorEastAsia" w:hAnsiTheme="minorEastAsia" w:cs="Arial" w:hint="eastAsia"/>
          <w:kern w:val="0"/>
          <w:szCs w:val="21"/>
        </w:rPr>
        <w:t>Dhondt</w:t>
      </w:r>
      <w:proofErr w:type="spellEnd"/>
      <w:r w:rsidRPr="00F66E5F">
        <w:rPr>
          <w:rFonts w:asciiTheme="minorEastAsia" w:hAnsiTheme="minorEastAsia" w:cs="Arial" w:hint="eastAsia"/>
          <w:kern w:val="0"/>
          <w:szCs w:val="21"/>
        </w:rPr>
        <w:t xml:space="preserve"> S, </w:t>
      </w:r>
      <w:proofErr w:type="spellStart"/>
      <w:r w:rsidRPr="00F66E5F">
        <w:rPr>
          <w:rFonts w:asciiTheme="minorEastAsia" w:hAnsiTheme="minorEastAsia" w:cs="Arial" w:hint="eastAsia"/>
          <w:kern w:val="0"/>
          <w:szCs w:val="21"/>
        </w:rPr>
        <w:t>Wuyts</w:t>
      </w:r>
      <w:proofErr w:type="spellEnd"/>
      <w:r w:rsidRPr="00F66E5F">
        <w:rPr>
          <w:rFonts w:asciiTheme="minorEastAsia" w:hAnsiTheme="minorEastAsia" w:cs="Arial" w:hint="eastAsia"/>
          <w:kern w:val="0"/>
          <w:szCs w:val="21"/>
        </w:rPr>
        <w:t xml:space="preserve"> N, </w:t>
      </w:r>
      <w:proofErr w:type="spellStart"/>
      <w:r w:rsidRPr="00F66E5F">
        <w:rPr>
          <w:rFonts w:asciiTheme="minorEastAsia" w:hAnsiTheme="minorEastAsia" w:cs="Arial" w:hint="eastAsia"/>
          <w:kern w:val="0"/>
          <w:szCs w:val="21"/>
        </w:rPr>
        <w:t>Inze</w:t>
      </w:r>
      <w:proofErr w:type="spellEnd"/>
      <w:r w:rsidRPr="00F66E5F">
        <w:rPr>
          <w:rFonts w:asciiTheme="minorEastAsia" w:hAnsiTheme="minorEastAsia" w:cs="Arial" w:hint="eastAsia"/>
          <w:kern w:val="0"/>
          <w:szCs w:val="21"/>
        </w:rPr>
        <w:t xml:space="preserve"> D. Cell to whole-plant phenotyping: the best is yet to come［J］.Trends Plant Sci</w:t>
      </w:r>
      <w:proofErr w:type="gramStart"/>
      <w:r w:rsidRPr="00F66E5F">
        <w:rPr>
          <w:rFonts w:asciiTheme="minorEastAsia" w:hAnsiTheme="minorEastAsia" w:cs="Arial" w:hint="eastAsia"/>
          <w:kern w:val="0"/>
          <w:szCs w:val="21"/>
        </w:rPr>
        <w:t>,2013</w:t>
      </w:r>
      <w:proofErr w:type="gramEnd"/>
      <w:r w:rsidRPr="00F66E5F">
        <w:rPr>
          <w:rFonts w:asciiTheme="minorEastAsia" w:hAnsiTheme="minorEastAsia" w:cs="Arial" w:hint="eastAsia"/>
          <w:kern w:val="0"/>
          <w:szCs w:val="21"/>
        </w:rPr>
        <w:t>, 18: 433–444.</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 xml:space="preserve">[10] White J W, Andrade-Sanchez P, Gore M </w:t>
      </w:r>
      <w:proofErr w:type="spellStart"/>
      <w:r w:rsidRPr="00F66E5F">
        <w:rPr>
          <w:rFonts w:asciiTheme="minorEastAsia" w:hAnsiTheme="minorEastAsia" w:cs="Arial" w:hint="eastAsia"/>
          <w:kern w:val="0"/>
          <w:szCs w:val="21"/>
        </w:rPr>
        <w:t>A,et</w:t>
      </w:r>
      <w:proofErr w:type="spellEnd"/>
      <w:r w:rsidRPr="00F66E5F">
        <w:rPr>
          <w:rFonts w:asciiTheme="minorEastAsia" w:hAnsiTheme="minorEastAsia" w:cs="Arial" w:hint="eastAsia"/>
          <w:kern w:val="0"/>
          <w:szCs w:val="21"/>
        </w:rPr>
        <w:t xml:space="preserve"> </w:t>
      </w:r>
      <w:proofErr w:type="spellStart"/>
      <w:r w:rsidRPr="00F66E5F">
        <w:rPr>
          <w:rFonts w:asciiTheme="minorEastAsia" w:hAnsiTheme="minorEastAsia" w:cs="Arial" w:hint="eastAsia"/>
          <w:kern w:val="0"/>
          <w:szCs w:val="21"/>
        </w:rPr>
        <w:t>al.Field</w:t>
      </w:r>
      <w:proofErr w:type="spellEnd"/>
      <w:r w:rsidRPr="00F66E5F">
        <w:rPr>
          <w:rFonts w:asciiTheme="minorEastAsia" w:hAnsiTheme="minorEastAsia" w:cs="Arial" w:hint="eastAsia"/>
          <w:kern w:val="0"/>
          <w:szCs w:val="21"/>
        </w:rPr>
        <w:t xml:space="preserve">-based </w:t>
      </w:r>
      <w:proofErr w:type="spellStart"/>
      <w:r w:rsidRPr="00F66E5F">
        <w:rPr>
          <w:rFonts w:asciiTheme="minorEastAsia" w:hAnsiTheme="minorEastAsia" w:cs="Arial" w:hint="eastAsia"/>
          <w:kern w:val="0"/>
          <w:szCs w:val="21"/>
        </w:rPr>
        <w:t>phenomics</w:t>
      </w:r>
      <w:proofErr w:type="spellEnd"/>
      <w:r w:rsidRPr="00F66E5F">
        <w:rPr>
          <w:rFonts w:asciiTheme="minorEastAsia" w:hAnsiTheme="minorEastAsia" w:cs="Arial" w:hint="eastAsia"/>
          <w:kern w:val="0"/>
          <w:szCs w:val="21"/>
        </w:rPr>
        <w:t xml:space="preserve"> for plant genetics research［J］.Field Crops Res,2012, 133: 101–112.</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[11]潘映红.论植物表型组和植物表型组学的概念和范畴[J].作物学报，2015，41（2）：175-186.</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 xml:space="preserve">PAN Y H. Analysis of Concepts and Categories of Plant Phenome and Phenomics[J]. </w:t>
      </w:r>
      <w:proofErr w:type="spellStart"/>
      <w:r w:rsidRPr="00F66E5F">
        <w:rPr>
          <w:rFonts w:asciiTheme="minorEastAsia" w:hAnsiTheme="minorEastAsia" w:cs="Arial" w:hint="eastAsia"/>
          <w:kern w:val="0"/>
          <w:szCs w:val="21"/>
        </w:rPr>
        <w:t>Acta</w:t>
      </w:r>
      <w:proofErr w:type="spellEnd"/>
      <w:r w:rsidRPr="00F66E5F">
        <w:rPr>
          <w:rFonts w:asciiTheme="minorEastAsia" w:hAnsiTheme="minorEastAsia" w:cs="Arial" w:hint="eastAsia"/>
          <w:kern w:val="0"/>
          <w:szCs w:val="21"/>
        </w:rPr>
        <w:t xml:space="preserve"> </w:t>
      </w:r>
      <w:proofErr w:type="spellStart"/>
      <w:r w:rsidRPr="00F66E5F">
        <w:rPr>
          <w:rFonts w:asciiTheme="minorEastAsia" w:hAnsiTheme="minorEastAsia" w:cs="Arial" w:hint="eastAsia"/>
          <w:kern w:val="0"/>
          <w:szCs w:val="21"/>
        </w:rPr>
        <w:t>Agronomica</w:t>
      </w:r>
      <w:proofErr w:type="spellEnd"/>
      <w:r w:rsidRPr="00F66E5F">
        <w:rPr>
          <w:rFonts w:asciiTheme="minorEastAsia" w:hAnsiTheme="minorEastAsia" w:cs="Arial" w:hint="eastAsia"/>
          <w:kern w:val="0"/>
          <w:szCs w:val="21"/>
        </w:rPr>
        <w:t xml:space="preserve"> </w:t>
      </w:r>
      <w:proofErr w:type="spellStart"/>
      <w:r w:rsidRPr="00F66E5F">
        <w:rPr>
          <w:rFonts w:asciiTheme="minorEastAsia" w:hAnsiTheme="minorEastAsia" w:cs="Arial" w:hint="eastAsia"/>
          <w:kern w:val="0"/>
          <w:szCs w:val="21"/>
        </w:rPr>
        <w:t>Sinica</w:t>
      </w:r>
      <w:proofErr w:type="spellEnd"/>
      <w:r w:rsidRPr="00F66E5F">
        <w:rPr>
          <w:rFonts w:asciiTheme="minorEastAsia" w:hAnsiTheme="minorEastAsia" w:cs="Arial" w:hint="eastAsia"/>
          <w:kern w:val="0"/>
          <w:szCs w:val="21"/>
        </w:rPr>
        <w:t>，2015, 41(2): 175-186(in Chinese with English abstract).</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lastRenderedPageBreak/>
        <w:t>[12] 邱均平．信息计量学(二):第二讲文献信息增长规律与应用［J］．情报理论与实践，2000，23(2): 153－157．</w:t>
      </w:r>
    </w:p>
    <w:p w:rsidR="00F66E5F" w:rsidRPr="00F66E5F" w:rsidRDefault="00F66E5F" w:rsidP="00150CF9">
      <w:pPr>
        <w:adjustRightInd w:val="0"/>
        <w:snapToGrid w:val="0"/>
        <w:ind w:firstLine="420"/>
        <w:jc w:val="left"/>
        <w:rPr>
          <w:rFonts w:asciiTheme="minorEastAsia" w:hAnsiTheme="minorEastAsia" w:cs="Arial"/>
          <w:kern w:val="0"/>
          <w:szCs w:val="21"/>
        </w:rPr>
      </w:pPr>
      <w:proofErr w:type="spellStart"/>
      <w:r w:rsidRPr="00F66E5F">
        <w:rPr>
          <w:rFonts w:asciiTheme="minorEastAsia" w:hAnsiTheme="minorEastAsia" w:cs="Arial" w:hint="eastAsia"/>
          <w:kern w:val="0"/>
          <w:szCs w:val="21"/>
        </w:rPr>
        <w:t>Qiu</w:t>
      </w:r>
      <w:proofErr w:type="spellEnd"/>
      <w:r w:rsidRPr="00F66E5F">
        <w:rPr>
          <w:rFonts w:asciiTheme="minorEastAsia" w:hAnsiTheme="minorEastAsia" w:cs="Arial" w:hint="eastAsia"/>
          <w:kern w:val="0"/>
          <w:szCs w:val="21"/>
        </w:rPr>
        <w:t xml:space="preserve"> J P. </w:t>
      </w:r>
      <w:proofErr w:type="spellStart"/>
      <w:r w:rsidRPr="00F66E5F">
        <w:rPr>
          <w:rFonts w:asciiTheme="minorEastAsia" w:hAnsiTheme="minorEastAsia" w:cs="Arial" w:hint="eastAsia"/>
          <w:kern w:val="0"/>
          <w:szCs w:val="21"/>
        </w:rPr>
        <w:t>Informetrics</w:t>
      </w:r>
      <w:proofErr w:type="spellEnd"/>
      <w:r w:rsidRPr="00F66E5F">
        <w:rPr>
          <w:rFonts w:asciiTheme="minorEastAsia" w:hAnsiTheme="minorEastAsia" w:cs="Arial" w:hint="eastAsia"/>
          <w:kern w:val="0"/>
          <w:szCs w:val="21"/>
        </w:rPr>
        <w:t>（二）：Second Talk Regularity and Application of Document Information Growth[J]. Intelligence theory and Practice, 2000，23(2): 153－157．</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[13]马春晖，张南，周晓丽等.基于Scopus和</w:t>
      </w:r>
      <w:proofErr w:type="spellStart"/>
      <w:r w:rsidRPr="00F66E5F">
        <w:rPr>
          <w:rFonts w:asciiTheme="minorEastAsia" w:hAnsiTheme="minorEastAsia" w:cs="Arial" w:hint="eastAsia"/>
          <w:kern w:val="0"/>
          <w:szCs w:val="21"/>
        </w:rPr>
        <w:t>Scival</w:t>
      </w:r>
      <w:proofErr w:type="spellEnd"/>
      <w:r w:rsidRPr="00F66E5F">
        <w:rPr>
          <w:rFonts w:asciiTheme="minorEastAsia" w:hAnsiTheme="minorEastAsia" w:cs="Arial" w:hint="eastAsia"/>
          <w:kern w:val="0"/>
          <w:szCs w:val="21"/>
        </w:rPr>
        <w:t>的国内外高校食品科学研究现状分析[J].食品科学技术学报，2016，34（4）：54-60.</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 xml:space="preserve">Ma C </w:t>
      </w:r>
      <w:proofErr w:type="spellStart"/>
      <w:r w:rsidRPr="00F66E5F">
        <w:rPr>
          <w:rFonts w:asciiTheme="minorEastAsia" w:hAnsiTheme="minorEastAsia" w:cs="Arial" w:hint="eastAsia"/>
          <w:kern w:val="0"/>
          <w:szCs w:val="21"/>
        </w:rPr>
        <w:t>H,Zhang</w:t>
      </w:r>
      <w:proofErr w:type="spellEnd"/>
      <w:r w:rsidRPr="00F66E5F">
        <w:rPr>
          <w:rFonts w:asciiTheme="minorEastAsia" w:hAnsiTheme="minorEastAsia" w:cs="Arial" w:hint="eastAsia"/>
          <w:kern w:val="0"/>
          <w:szCs w:val="21"/>
        </w:rPr>
        <w:t xml:space="preserve"> </w:t>
      </w:r>
      <w:proofErr w:type="spellStart"/>
      <w:r w:rsidRPr="00F66E5F">
        <w:rPr>
          <w:rFonts w:asciiTheme="minorEastAsia" w:hAnsiTheme="minorEastAsia" w:cs="Arial" w:hint="eastAsia"/>
          <w:kern w:val="0"/>
          <w:szCs w:val="21"/>
        </w:rPr>
        <w:t>N,Zhou</w:t>
      </w:r>
      <w:proofErr w:type="spellEnd"/>
      <w:r w:rsidRPr="00F66E5F">
        <w:rPr>
          <w:rFonts w:asciiTheme="minorEastAsia" w:hAnsiTheme="minorEastAsia" w:cs="Arial" w:hint="eastAsia"/>
          <w:kern w:val="0"/>
          <w:szCs w:val="21"/>
        </w:rPr>
        <w:t xml:space="preserve"> X </w:t>
      </w:r>
      <w:proofErr w:type="spellStart"/>
      <w:r w:rsidRPr="00F66E5F">
        <w:rPr>
          <w:rFonts w:asciiTheme="minorEastAsia" w:hAnsiTheme="minorEastAsia" w:cs="Arial" w:hint="eastAsia"/>
          <w:kern w:val="0"/>
          <w:szCs w:val="21"/>
        </w:rPr>
        <w:t>L,et</w:t>
      </w:r>
      <w:proofErr w:type="spellEnd"/>
      <w:r w:rsidRPr="00F66E5F">
        <w:rPr>
          <w:rFonts w:asciiTheme="minorEastAsia" w:hAnsiTheme="minorEastAsia" w:cs="Arial" w:hint="eastAsia"/>
          <w:kern w:val="0"/>
          <w:szCs w:val="21"/>
        </w:rPr>
        <w:t xml:space="preserve"> </w:t>
      </w:r>
      <w:proofErr w:type="spellStart"/>
      <w:r w:rsidRPr="00F66E5F">
        <w:rPr>
          <w:rFonts w:asciiTheme="minorEastAsia" w:hAnsiTheme="minorEastAsia" w:cs="Arial" w:hint="eastAsia"/>
          <w:kern w:val="0"/>
          <w:szCs w:val="21"/>
        </w:rPr>
        <w:t>al.Analysis</w:t>
      </w:r>
      <w:proofErr w:type="spellEnd"/>
      <w:r w:rsidRPr="00F66E5F">
        <w:rPr>
          <w:rFonts w:asciiTheme="minorEastAsia" w:hAnsiTheme="minorEastAsia" w:cs="Arial" w:hint="eastAsia"/>
          <w:kern w:val="0"/>
          <w:szCs w:val="21"/>
        </w:rPr>
        <w:t xml:space="preserve"> of research status of food science basing on Scopus and </w:t>
      </w:r>
      <w:proofErr w:type="spellStart"/>
      <w:r w:rsidRPr="00F66E5F">
        <w:rPr>
          <w:rFonts w:asciiTheme="minorEastAsia" w:hAnsiTheme="minorEastAsia" w:cs="Arial" w:hint="eastAsia"/>
          <w:kern w:val="0"/>
          <w:szCs w:val="21"/>
        </w:rPr>
        <w:t>Scival</w:t>
      </w:r>
      <w:proofErr w:type="spellEnd"/>
      <w:r w:rsidRPr="00F66E5F">
        <w:rPr>
          <w:rFonts w:asciiTheme="minorEastAsia" w:hAnsiTheme="minorEastAsia" w:cs="Arial" w:hint="eastAsia"/>
          <w:kern w:val="0"/>
          <w:szCs w:val="21"/>
        </w:rPr>
        <w:t>[J］．Journal of Food Science and Technology，2016，34(4):54- 60(in Chinese with English abstract)．</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[14]马春晖，戴岳，张南.基于文献计量学的高分子材料领域研究现状及热点分析[J].中国塑料，2017,31(6):8-15.</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Ｍa C H,Ｄ</w:t>
      </w:r>
      <w:proofErr w:type="spellStart"/>
      <w:r w:rsidRPr="00F66E5F">
        <w:rPr>
          <w:rFonts w:asciiTheme="minorEastAsia" w:hAnsiTheme="minorEastAsia" w:cs="Arial" w:hint="eastAsia"/>
          <w:kern w:val="0"/>
          <w:szCs w:val="21"/>
        </w:rPr>
        <w:t>ai</w:t>
      </w:r>
      <w:proofErr w:type="spellEnd"/>
      <w:r w:rsidRPr="00F66E5F">
        <w:rPr>
          <w:rFonts w:asciiTheme="minorEastAsia" w:hAnsiTheme="minorEastAsia" w:cs="Arial" w:hint="eastAsia"/>
          <w:kern w:val="0"/>
          <w:szCs w:val="21"/>
        </w:rPr>
        <w:t xml:space="preserve"> Y，Ｚhang Ｎ.Ｒ</w:t>
      </w:r>
      <w:proofErr w:type="spellStart"/>
      <w:r w:rsidRPr="00F66E5F">
        <w:rPr>
          <w:rFonts w:asciiTheme="minorEastAsia" w:hAnsiTheme="minorEastAsia" w:cs="Arial" w:hint="eastAsia"/>
          <w:kern w:val="0"/>
          <w:szCs w:val="21"/>
        </w:rPr>
        <w:t>esearch</w:t>
      </w:r>
      <w:proofErr w:type="spellEnd"/>
      <w:r w:rsidRPr="00F66E5F">
        <w:rPr>
          <w:rFonts w:asciiTheme="minorEastAsia" w:hAnsiTheme="minorEastAsia" w:cs="Arial" w:hint="eastAsia"/>
          <w:kern w:val="0"/>
          <w:szCs w:val="21"/>
        </w:rPr>
        <w:t xml:space="preserve"> Status and Hot Spots of Polymer Materials Based on Literature Metrology[J]. China Plastics, 2017,31(6):8-15(in Chinese with English abstract).</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[15]孙颉.基于文献计量的国内外柿研究现状分析[J].果树学报，2017，34（6）：706-714.</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SUN J. Current situation of persimmon science and technology in the world based on bibliometrics analysis[J]. Journal of Fruit Science, 2017，34（6）：706-714(in Chinese with English abstract).</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[16]Scopus官方网站[EB/OL].[2018-</w:t>
      </w:r>
      <w:r w:rsidR="0036074A" w:rsidRPr="00F66E5F">
        <w:rPr>
          <w:rFonts w:asciiTheme="minorEastAsia" w:hAnsiTheme="minorEastAsia" w:cs="Arial" w:hint="eastAsia"/>
          <w:kern w:val="0"/>
          <w:szCs w:val="21"/>
        </w:rPr>
        <w:t>0</w:t>
      </w:r>
      <w:r w:rsidR="0036074A">
        <w:rPr>
          <w:rFonts w:asciiTheme="minorEastAsia" w:hAnsiTheme="minorEastAsia" w:cs="Arial" w:hint="eastAsia"/>
          <w:kern w:val="0"/>
          <w:szCs w:val="21"/>
        </w:rPr>
        <w:t>9</w:t>
      </w:r>
      <w:r w:rsidRPr="00F66E5F">
        <w:rPr>
          <w:rFonts w:asciiTheme="minorEastAsia" w:hAnsiTheme="minorEastAsia" w:cs="Arial" w:hint="eastAsia"/>
          <w:kern w:val="0"/>
          <w:szCs w:val="21"/>
        </w:rPr>
        <w:t>-</w:t>
      </w:r>
      <w:r w:rsidR="0036074A">
        <w:rPr>
          <w:rFonts w:asciiTheme="minorEastAsia" w:hAnsiTheme="minorEastAsia" w:cs="Arial" w:hint="eastAsia"/>
          <w:kern w:val="0"/>
          <w:szCs w:val="21"/>
        </w:rPr>
        <w:t>26</w:t>
      </w:r>
      <w:r w:rsidRPr="00F66E5F">
        <w:rPr>
          <w:rFonts w:asciiTheme="minorEastAsia" w:hAnsiTheme="minorEastAsia" w:cs="Arial" w:hint="eastAsia"/>
          <w:kern w:val="0"/>
          <w:szCs w:val="21"/>
        </w:rPr>
        <w:t>].http://www.scopus.com.</w:t>
      </w:r>
    </w:p>
    <w:p w:rsidR="00F66E5F" w:rsidRPr="00F66E5F" w:rsidRDefault="00F66E5F" w:rsidP="00150CF9">
      <w:pPr>
        <w:adjustRightInd w:val="0"/>
        <w:snapToGrid w:val="0"/>
        <w:ind w:firstLine="420"/>
        <w:jc w:val="left"/>
        <w:rPr>
          <w:rFonts w:asciiTheme="minorEastAsia" w:hAnsiTheme="minorEastAsia" w:cs="Arial"/>
          <w:kern w:val="0"/>
          <w:szCs w:val="21"/>
        </w:rPr>
      </w:pPr>
      <w:proofErr w:type="gramStart"/>
      <w:r w:rsidRPr="00F66E5F">
        <w:rPr>
          <w:rFonts w:asciiTheme="minorEastAsia" w:hAnsiTheme="minorEastAsia" w:cs="Arial"/>
          <w:kern w:val="0"/>
          <w:szCs w:val="21"/>
        </w:rPr>
        <w:t>Scopus Official Website[EB/OL].[2018-</w:t>
      </w:r>
      <w:r w:rsidR="0036074A" w:rsidRPr="00F66E5F">
        <w:rPr>
          <w:rFonts w:asciiTheme="minorEastAsia" w:hAnsiTheme="minorEastAsia" w:cs="Arial"/>
          <w:kern w:val="0"/>
          <w:szCs w:val="21"/>
        </w:rPr>
        <w:t>0</w:t>
      </w:r>
      <w:r w:rsidR="0036074A">
        <w:rPr>
          <w:rFonts w:asciiTheme="minorEastAsia" w:hAnsiTheme="minorEastAsia" w:cs="Arial" w:hint="eastAsia"/>
          <w:kern w:val="0"/>
          <w:szCs w:val="21"/>
        </w:rPr>
        <w:t>9</w:t>
      </w:r>
      <w:r w:rsidRPr="00F66E5F">
        <w:rPr>
          <w:rFonts w:asciiTheme="minorEastAsia" w:hAnsiTheme="minorEastAsia" w:cs="Arial"/>
          <w:kern w:val="0"/>
          <w:szCs w:val="21"/>
        </w:rPr>
        <w:t>-</w:t>
      </w:r>
      <w:r w:rsidR="0036074A">
        <w:rPr>
          <w:rFonts w:asciiTheme="minorEastAsia" w:hAnsiTheme="minorEastAsia" w:cs="Arial" w:hint="eastAsia"/>
          <w:kern w:val="0"/>
          <w:szCs w:val="21"/>
        </w:rPr>
        <w:t>26</w:t>
      </w:r>
      <w:r w:rsidRPr="00F66E5F">
        <w:rPr>
          <w:rFonts w:asciiTheme="minorEastAsia" w:hAnsiTheme="minorEastAsia" w:cs="Arial"/>
          <w:kern w:val="0"/>
          <w:szCs w:val="21"/>
        </w:rPr>
        <w:t>].http://www.scopus.com.</w:t>
      </w:r>
      <w:proofErr w:type="gramEnd"/>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[17]</w:t>
      </w:r>
      <w:proofErr w:type="spellStart"/>
      <w:r w:rsidRPr="00F66E5F">
        <w:rPr>
          <w:rFonts w:asciiTheme="minorEastAsia" w:hAnsiTheme="minorEastAsia" w:cs="Arial" w:hint="eastAsia"/>
          <w:kern w:val="0"/>
          <w:szCs w:val="21"/>
        </w:rPr>
        <w:t>SciVal</w:t>
      </w:r>
      <w:proofErr w:type="spellEnd"/>
      <w:r w:rsidRPr="00F66E5F">
        <w:rPr>
          <w:rFonts w:asciiTheme="minorEastAsia" w:hAnsiTheme="minorEastAsia" w:cs="Arial" w:hint="eastAsia"/>
          <w:kern w:val="0"/>
          <w:szCs w:val="21"/>
        </w:rPr>
        <w:t>官方网站[EB/OL].[2018-</w:t>
      </w:r>
      <w:r w:rsidR="0036074A" w:rsidRPr="00F66E5F">
        <w:rPr>
          <w:rFonts w:asciiTheme="minorEastAsia" w:hAnsiTheme="minorEastAsia" w:cs="Arial" w:hint="eastAsia"/>
          <w:kern w:val="0"/>
          <w:szCs w:val="21"/>
        </w:rPr>
        <w:t>0</w:t>
      </w:r>
      <w:r w:rsidR="0036074A">
        <w:rPr>
          <w:rFonts w:asciiTheme="minorEastAsia" w:hAnsiTheme="minorEastAsia" w:cs="Arial" w:hint="eastAsia"/>
          <w:kern w:val="0"/>
          <w:szCs w:val="21"/>
        </w:rPr>
        <w:t>9</w:t>
      </w:r>
      <w:r w:rsidRPr="00F66E5F">
        <w:rPr>
          <w:rFonts w:asciiTheme="minorEastAsia" w:hAnsiTheme="minorEastAsia" w:cs="Arial" w:hint="eastAsia"/>
          <w:kern w:val="0"/>
          <w:szCs w:val="21"/>
        </w:rPr>
        <w:t>-</w:t>
      </w:r>
      <w:r w:rsidR="0036074A">
        <w:rPr>
          <w:rFonts w:asciiTheme="minorEastAsia" w:hAnsiTheme="minorEastAsia" w:cs="Arial" w:hint="eastAsia"/>
          <w:kern w:val="0"/>
          <w:szCs w:val="21"/>
        </w:rPr>
        <w:t>26</w:t>
      </w:r>
      <w:r w:rsidRPr="00F66E5F">
        <w:rPr>
          <w:rFonts w:asciiTheme="minorEastAsia" w:hAnsiTheme="minorEastAsia" w:cs="Arial" w:hint="eastAsia"/>
          <w:kern w:val="0"/>
          <w:szCs w:val="21"/>
        </w:rPr>
        <w:t>].http://www.scival.com.</w:t>
      </w:r>
    </w:p>
    <w:p w:rsidR="00F66E5F" w:rsidRPr="00F66E5F" w:rsidRDefault="00F66E5F" w:rsidP="00150CF9">
      <w:pPr>
        <w:adjustRightInd w:val="0"/>
        <w:snapToGrid w:val="0"/>
        <w:ind w:firstLine="420"/>
        <w:jc w:val="left"/>
        <w:rPr>
          <w:rFonts w:asciiTheme="minorEastAsia" w:hAnsiTheme="minorEastAsia" w:cs="Arial"/>
          <w:kern w:val="0"/>
          <w:szCs w:val="21"/>
        </w:rPr>
      </w:pPr>
      <w:proofErr w:type="spellStart"/>
      <w:proofErr w:type="gramStart"/>
      <w:r w:rsidRPr="00F66E5F">
        <w:rPr>
          <w:rFonts w:asciiTheme="minorEastAsia" w:hAnsiTheme="minorEastAsia" w:cs="Arial"/>
          <w:kern w:val="0"/>
          <w:szCs w:val="21"/>
        </w:rPr>
        <w:t>SciVal</w:t>
      </w:r>
      <w:proofErr w:type="spellEnd"/>
      <w:r w:rsidRPr="00F66E5F">
        <w:rPr>
          <w:rFonts w:asciiTheme="minorEastAsia" w:hAnsiTheme="minorEastAsia" w:cs="Arial"/>
          <w:kern w:val="0"/>
          <w:szCs w:val="21"/>
        </w:rPr>
        <w:t xml:space="preserve"> Official Website[EB/OL].[2018-</w:t>
      </w:r>
      <w:r w:rsidR="0036074A" w:rsidRPr="00F66E5F">
        <w:rPr>
          <w:rFonts w:asciiTheme="minorEastAsia" w:hAnsiTheme="minorEastAsia" w:cs="Arial"/>
          <w:kern w:val="0"/>
          <w:szCs w:val="21"/>
        </w:rPr>
        <w:t>0</w:t>
      </w:r>
      <w:r w:rsidR="0036074A">
        <w:rPr>
          <w:rFonts w:asciiTheme="minorEastAsia" w:hAnsiTheme="minorEastAsia" w:cs="Arial" w:hint="eastAsia"/>
          <w:kern w:val="0"/>
          <w:szCs w:val="21"/>
        </w:rPr>
        <w:t>9</w:t>
      </w:r>
      <w:r w:rsidRPr="00F66E5F">
        <w:rPr>
          <w:rFonts w:asciiTheme="minorEastAsia" w:hAnsiTheme="minorEastAsia" w:cs="Arial"/>
          <w:kern w:val="0"/>
          <w:szCs w:val="21"/>
        </w:rPr>
        <w:t>-</w:t>
      </w:r>
      <w:r w:rsidR="0036074A">
        <w:rPr>
          <w:rFonts w:asciiTheme="minorEastAsia" w:hAnsiTheme="minorEastAsia" w:cs="Arial" w:hint="eastAsia"/>
          <w:kern w:val="0"/>
          <w:szCs w:val="21"/>
        </w:rPr>
        <w:t>26</w:t>
      </w:r>
      <w:r w:rsidRPr="00F66E5F">
        <w:rPr>
          <w:rFonts w:asciiTheme="minorEastAsia" w:hAnsiTheme="minorEastAsia" w:cs="Arial"/>
          <w:kern w:val="0"/>
          <w:szCs w:val="21"/>
        </w:rPr>
        <w:t>].http://www.scival.com.</w:t>
      </w:r>
      <w:proofErr w:type="gramEnd"/>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hint="eastAsia"/>
          <w:kern w:val="0"/>
          <w:szCs w:val="21"/>
        </w:rPr>
        <w:t xml:space="preserve">[18]侯剑华，胡志刚. </w:t>
      </w:r>
      <w:proofErr w:type="spellStart"/>
      <w:r w:rsidRPr="00F66E5F">
        <w:rPr>
          <w:rFonts w:asciiTheme="minorEastAsia" w:hAnsiTheme="minorEastAsia" w:cs="Arial" w:hint="eastAsia"/>
          <w:kern w:val="0"/>
          <w:szCs w:val="21"/>
        </w:rPr>
        <w:t>CiteSpace</w:t>
      </w:r>
      <w:proofErr w:type="spellEnd"/>
      <w:r w:rsidRPr="00F66E5F">
        <w:rPr>
          <w:rFonts w:asciiTheme="minorEastAsia" w:hAnsiTheme="minorEastAsia" w:cs="Arial" w:hint="eastAsia"/>
          <w:kern w:val="0"/>
          <w:szCs w:val="21"/>
        </w:rPr>
        <w:t>软件应用研究的回顾与展望［J］．现代情报，2013，33（4）：99-103.</w:t>
      </w:r>
    </w:p>
    <w:p w:rsidR="00F66E5F" w:rsidRDefault="00F66E5F" w:rsidP="00150CF9">
      <w:pPr>
        <w:adjustRightInd w:val="0"/>
        <w:snapToGrid w:val="0"/>
        <w:ind w:firstLine="420"/>
        <w:jc w:val="left"/>
        <w:rPr>
          <w:rFonts w:asciiTheme="minorEastAsia" w:hAnsiTheme="minorEastAsia" w:cs="Arial"/>
          <w:kern w:val="0"/>
          <w:szCs w:val="21"/>
        </w:rPr>
      </w:pPr>
      <w:proofErr w:type="spellStart"/>
      <w:r w:rsidRPr="00F66E5F">
        <w:rPr>
          <w:rFonts w:asciiTheme="minorEastAsia" w:hAnsiTheme="minorEastAsia" w:cs="Arial" w:hint="eastAsia"/>
          <w:kern w:val="0"/>
          <w:szCs w:val="21"/>
        </w:rPr>
        <w:t>Hou</w:t>
      </w:r>
      <w:proofErr w:type="spellEnd"/>
      <w:r w:rsidRPr="00F66E5F">
        <w:rPr>
          <w:rFonts w:asciiTheme="minorEastAsia" w:hAnsiTheme="minorEastAsia" w:cs="Arial" w:hint="eastAsia"/>
          <w:kern w:val="0"/>
          <w:szCs w:val="21"/>
        </w:rPr>
        <w:t xml:space="preserve"> J </w:t>
      </w:r>
      <w:proofErr w:type="spellStart"/>
      <w:r w:rsidRPr="00F66E5F">
        <w:rPr>
          <w:rFonts w:asciiTheme="minorEastAsia" w:hAnsiTheme="minorEastAsia" w:cs="Arial" w:hint="eastAsia"/>
          <w:kern w:val="0"/>
          <w:szCs w:val="21"/>
        </w:rPr>
        <w:t>H</w:t>
      </w:r>
      <w:proofErr w:type="gramStart"/>
      <w:r w:rsidRPr="00F66E5F">
        <w:rPr>
          <w:rFonts w:asciiTheme="minorEastAsia" w:hAnsiTheme="minorEastAsia" w:cs="Arial" w:hint="eastAsia"/>
          <w:kern w:val="0"/>
          <w:szCs w:val="21"/>
        </w:rPr>
        <w:t>,Hu</w:t>
      </w:r>
      <w:proofErr w:type="spellEnd"/>
      <w:proofErr w:type="gramEnd"/>
      <w:r w:rsidRPr="00F66E5F">
        <w:rPr>
          <w:rFonts w:asciiTheme="minorEastAsia" w:hAnsiTheme="minorEastAsia" w:cs="Arial" w:hint="eastAsia"/>
          <w:kern w:val="0"/>
          <w:szCs w:val="21"/>
        </w:rPr>
        <w:t xml:space="preserve"> Z G. Review on the Application of </w:t>
      </w:r>
      <w:proofErr w:type="spellStart"/>
      <w:r w:rsidRPr="00F66E5F">
        <w:rPr>
          <w:rFonts w:asciiTheme="minorEastAsia" w:hAnsiTheme="minorEastAsia" w:cs="Arial" w:hint="eastAsia"/>
          <w:kern w:val="0"/>
          <w:szCs w:val="21"/>
        </w:rPr>
        <w:t>CiteSpace</w:t>
      </w:r>
      <w:proofErr w:type="spellEnd"/>
      <w:r w:rsidRPr="00F66E5F">
        <w:rPr>
          <w:rFonts w:asciiTheme="minorEastAsia" w:hAnsiTheme="minorEastAsia" w:cs="Arial" w:hint="eastAsia"/>
          <w:kern w:val="0"/>
          <w:szCs w:val="21"/>
        </w:rPr>
        <w:t xml:space="preserve"> at Home and Abroad[J]. Journal of Modern Information, 2013，33（4）：99-103(in Chinese with English abstract).</w:t>
      </w:r>
    </w:p>
    <w:p w:rsidR="00FE7598" w:rsidRDefault="00FE7598" w:rsidP="00150CF9">
      <w:pPr>
        <w:adjustRightInd w:val="0"/>
        <w:snapToGrid w:val="0"/>
        <w:ind w:firstLine="420"/>
        <w:jc w:val="left"/>
        <w:rPr>
          <w:rFonts w:asciiTheme="minorEastAsia" w:hAnsiTheme="minorEastAsia" w:cs="Arial"/>
          <w:kern w:val="0"/>
          <w:szCs w:val="21"/>
        </w:rPr>
      </w:pPr>
      <w:r>
        <w:rPr>
          <w:rFonts w:asciiTheme="minorEastAsia" w:hAnsiTheme="minorEastAsia" w:cs="Arial" w:hint="eastAsia"/>
          <w:kern w:val="0"/>
          <w:szCs w:val="21"/>
        </w:rPr>
        <w:t>[19]</w:t>
      </w:r>
      <w:r w:rsidR="0036074A">
        <w:rPr>
          <w:rFonts w:asciiTheme="minorEastAsia" w:hAnsiTheme="minorEastAsia" w:cs="Arial" w:hint="eastAsia"/>
          <w:kern w:val="0"/>
          <w:szCs w:val="21"/>
        </w:rPr>
        <w:t>orbit专利检索平台</w:t>
      </w:r>
      <w:r w:rsidR="0036074A" w:rsidRPr="0036074A">
        <w:rPr>
          <w:rFonts w:asciiTheme="minorEastAsia" w:hAnsiTheme="minorEastAsia" w:cs="Arial" w:hint="eastAsia"/>
          <w:kern w:val="0"/>
          <w:szCs w:val="21"/>
        </w:rPr>
        <w:t>[EB/OL].[2018-0</w:t>
      </w:r>
      <w:r w:rsidR="0036074A">
        <w:rPr>
          <w:rFonts w:asciiTheme="minorEastAsia" w:hAnsiTheme="minorEastAsia" w:cs="Arial" w:hint="eastAsia"/>
          <w:kern w:val="0"/>
          <w:szCs w:val="21"/>
        </w:rPr>
        <w:t>9</w:t>
      </w:r>
      <w:r w:rsidR="0036074A" w:rsidRPr="0036074A">
        <w:rPr>
          <w:rFonts w:asciiTheme="minorEastAsia" w:hAnsiTheme="minorEastAsia" w:cs="Arial" w:hint="eastAsia"/>
          <w:kern w:val="0"/>
          <w:szCs w:val="21"/>
        </w:rPr>
        <w:t>-</w:t>
      </w:r>
      <w:r w:rsidR="0036074A">
        <w:rPr>
          <w:rFonts w:asciiTheme="minorEastAsia" w:hAnsiTheme="minorEastAsia" w:cs="Arial" w:hint="eastAsia"/>
          <w:kern w:val="0"/>
          <w:szCs w:val="21"/>
        </w:rPr>
        <w:t>26</w:t>
      </w:r>
      <w:r w:rsidR="0036074A" w:rsidRPr="0036074A">
        <w:rPr>
          <w:rFonts w:asciiTheme="minorEastAsia" w:hAnsiTheme="minorEastAsia" w:cs="Arial" w:hint="eastAsia"/>
          <w:kern w:val="0"/>
          <w:szCs w:val="21"/>
        </w:rPr>
        <w:t>].</w:t>
      </w:r>
      <w:r w:rsidR="0036074A">
        <w:rPr>
          <w:rFonts w:asciiTheme="minorEastAsia" w:hAnsiTheme="minorEastAsia" w:cs="Arial" w:hint="eastAsia"/>
          <w:kern w:val="0"/>
          <w:szCs w:val="21"/>
        </w:rPr>
        <w:t>https://www.orbit.com</w:t>
      </w:r>
      <w:r w:rsidR="0036074A" w:rsidRPr="0036074A">
        <w:rPr>
          <w:rFonts w:hint="eastAsia"/>
        </w:rPr>
        <w:t xml:space="preserve"> </w:t>
      </w:r>
    </w:p>
    <w:p w:rsidR="0036074A" w:rsidRPr="00F66E5F" w:rsidRDefault="0036074A" w:rsidP="00150CF9">
      <w:pPr>
        <w:adjustRightInd w:val="0"/>
        <w:snapToGrid w:val="0"/>
        <w:ind w:firstLine="420"/>
        <w:jc w:val="left"/>
        <w:rPr>
          <w:rFonts w:asciiTheme="minorEastAsia" w:hAnsiTheme="minorEastAsia" w:cs="Arial"/>
          <w:kern w:val="0"/>
          <w:szCs w:val="21"/>
        </w:rPr>
      </w:pPr>
      <w:r>
        <w:rPr>
          <w:rFonts w:asciiTheme="minorEastAsia" w:hAnsiTheme="minorEastAsia" w:cs="Arial" w:hint="eastAsia"/>
          <w:kern w:val="0"/>
          <w:szCs w:val="21"/>
        </w:rPr>
        <w:t>Orbit P</w:t>
      </w:r>
      <w:r w:rsidRPr="0036074A">
        <w:rPr>
          <w:rFonts w:asciiTheme="minorEastAsia" w:hAnsiTheme="minorEastAsia" w:cs="Arial"/>
          <w:kern w:val="0"/>
          <w:szCs w:val="21"/>
        </w:rPr>
        <w:t xml:space="preserve">atent </w:t>
      </w:r>
      <w:r>
        <w:rPr>
          <w:rFonts w:asciiTheme="minorEastAsia" w:hAnsiTheme="minorEastAsia" w:cs="Arial" w:hint="eastAsia"/>
          <w:kern w:val="0"/>
          <w:szCs w:val="21"/>
        </w:rPr>
        <w:t>R</w:t>
      </w:r>
      <w:r w:rsidRPr="0036074A">
        <w:rPr>
          <w:rFonts w:asciiTheme="minorEastAsia" w:hAnsiTheme="minorEastAsia" w:cs="Arial"/>
          <w:kern w:val="0"/>
          <w:szCs w:val="21"/>
        </w:rPr>
        <w:t xml:space="preserve">etrieval </w:t>
      </w:r>
      <w:r>
        <w:rPr>
          <w:rFonts w:asciiTheme="minorEastAsia" w:hAnsiTheme="minorEastAsia" w:cs="Arial" w:hint="eastAsia"/>
          <w:kern w:val="0"/>
          <w:szCs w:val="21"/>
        </w:rPr>
        <w:t>P</w:t>
      </w:r>
      <w:r w:rsidRPr="0036074A">
        <w:rPr>
          <w:rFonts w:asciiTheme="minorEastAsia" w:hAnsiTheme="minorEastAsia" w:cs="Arial"/>
          <w:kern w:val="0"/>
          <w:szCs w:val="21"/>
        </w:rPr>
        <w:t>latform[EB/OL].[2018-0</w:t>
      </w:r>
      <w:r>
        <w:rPr>
          <w:rFonts w:asciiTheme="minorEastAsia" w:hAnsiTheme="minorEastAsia" w:cs="Arial" w:hint="eastAsia"/>
          <w:kern w:val="0"/>
          <w:szCs w:val="21"/>
        </w:rPr>
        <w:t>9</w:t>
      </w:r>
      <w:r w:rsidRPr="0036074A">
        <w:rPr>
          <w:rFonts w:asciiTheme="minorEastAsia" w:hAnsiTheme="minorEastAsia" w:cs="Arial"/>
          <w:kern w:val="0"/>
          <w:szCs w:val="21"/>
        </w:rPr>
        <w:t>-</w:t>
      </w:r>
      <w:r>
        <w:rPr>
          <w:rFonts w:asciiTheme="minorEastAsia" w:hAnsiTheme="minorEastAsia" w:cs="Arial" w:hint="eastAsia"/>
          <w:kern w:val="0"/>
          <w:szCs w:val="21"/>
        </w:rPr>
        <w:t>26</w:t>
      </w:r>
      <w:r w:rsidRPr="0036074A">
        <w:rPr>
          <w:rFonts w:asciiTheme="minorEastAsia" w:hAnsiTheme="minorEastAsia" w:cs="Arial"/>
          <w:kern w:val="0"/>
          <w:szCs w:val="21"/>
        </w:rPr>
        <w:t>].https://www.orbit.com</w:t>
      </w:r>
    </w:p>
    <w:p w:rsidR="00F66E5F" w:rsidRPr="00F66E5F" w:rsidRDefault="00F66E5F" w:rsidP="00150CF9">
      <w:pPr>
        <w:adjustRightInd w:val="0"/>
        <w:snapToGrid w:val="0"/>
        <w:ind w:firstLine="420"/>
        <w:jc w:val="left"/>
        <w:rPr>
          <w:rFonts w:asciiTheme="minorEastAsia" w:hAnsiTheme="minorEastAsia" w:cs="Arial"/>
          <w:kern w:val="0"/>
          <w:szCs w:val="21"/>
        </w:rPr>
      </w:pPr>
      <w:r w:rsidRPr="00F66E5F">
        <w:rPr>
          <w:rFonts w:asciiTheme="minorEastAsia" w:hAnsiTheme="minorEastAsia" w:cs="Arial"/>
          <w:kern w:val="0"/>
          <w:szCs w:val="21"/>
        </w:rPr>
        <w:t>[</w:t>
      </w:r>
      <w:r w:rsidR="00FE7598">
        <w:rPr>
          <w:rFonts w:asciiTheme="minorEastAsia" w:hAnsiTheme="minorEastAsia" w:cs="Arial" w:hint="eastAsia"/>
          <w:kern w:val="0"/>
          <w:szCs w:val="21"/>
        </w:rPr>
        <w:t>20</w:t>
      </w:r>
      <w:r w:rsidRPr="00F66E5F">
        <w:rPr>
          <w:rFonts w:asciiTheme="minorEastAsia" w:hAnsiTheme="minorEastAsia" w:cs="Arial"/>
          <w:kern w:val="0"/>
          <w:szCs w:val="21"/>
        </w:rPr>
        <w:t xml:space="preserve">]Henry </w:t>
      </w:r>
      <w:proofErr w:type="spellStart"/>
      <w:r w:rsidRPr="00F66E5F">
        <w:rPr>
          <w:rFonts w:asciiTheme="minorEastAsia" w:hAnsiTheme="minorEastAsia" w:cs="Arial"/>
          <w:kern w:val="0"/>
          <w:szCs w:val="21"/>
        </w:rPr>
        <w:t>Small</w:t>
      </w:r>
      <w:proofErr w:type="gramStart"/>
      <w:r w:rsidRPr="00F66E5F">
        <w:rPr>
          <w:rFonts w:asciiTheme="minorEastAsia" w:hAnsiTheme="minorEastAsia" w:cs="Arial"/>
          <w:kern w:val="0"/>
          <w:szCs w:val="21"/>
        </w:rPr>
        <w:t>,Kevin</w:t>
      </w:r>
      <w:proofErr w:type="spellEnd"/>
      <w:proofErr w:type="gramEnd"/>
      <w:r w:rsidRPr="00F66E5F">
        <w:rPr>
          <w:rFonts w:asciiTheme="minorEastAsia" w:hAnsiTheme="minorEastAsia" w:cs="Arial"/>
          <w:kern w:val="0"/>
          <w:szCs w:val="21"/>
        </w:rPr>
        <w:t xml:space="preserve"> </w:t>
      </w:r>
      <w:proofErr w:type="spellStart"/>
      <w:r w:rsidRPr="00F66E5F">
        <w:rPr>
          <w:rFonts w:asciiTheme="minorEastAsia" w:hAnsiTheme="minorEastAsia" w:cs="Arial"/>
          <w:kern w:val="0"/>
          <w:szCs w:val="21"/>
        </w:rPr>
        <w:t>W.Boyack,Richard</w:t>
      </w:r>
      <w:proofErr w:type="spellEnd"/>
      <w:r w:rsidRPr="00F66E5F">
        <w:rPr>
          <w:rFonts w:asciiTheme="minorEastAsia" w:hAnsiTheme="minorEastAsia" w:cs="Arial"/>
          <w:kern w:val="0"/>
          <w:szCs w:val="21"/>
        </w:rPr>
        <w:t xml:space="preserve"> </w:t>
      </w:r>
      <w:proofErr w:type="spellStart"/>
      <w:r w:rsidRPr="00F66E5F">
        <w:rPr>
          <w:rFonts w:asciiTheme="minorEastAsia" w:hAnsiTheme="minorEastAsia" w:cs="Arial"/>
          <w:kern w:val="0"/>
          <w:szCs w:val="21"/>
        </w:rPr>
        <w:t>Klavans.Identifying</w:t>
      </w:r>
      <w:proofErr w:type="spellEnd"/>
      <w:r w:rsidRPr="00F66E5F">
        <w:rPr>
          <w:rFonts w:asciiTheme="minorEastAsia" w:hAnsiTheme="minorEastAsia" w:cs="Arial"/>
          <w:kern w:val="0"/>
          <w:szCs w:val="21"/>
        </w:rPr>
        <w:t xml:space="preserve"> emerging topics in science and technology[J].Research Policy,2014,43:1450-1467.</w:t>
      </w:r>
    </w:p>
    <w:p w:rsidR="006A5BFA" w:rsidRDefault="00F66E5F" w:rsidP="00B25F67">
      <w:pPr>
        <w:adjustRightInd w:val="0"/>
        <w:snapToGrid w:val="0"/>
        <w:ind w:firstLineChars="200" w:firstLine="396"/>
        <w:jc w:val="left"/>
        <w:rPr>
          <w:rFonts w:asciiTheme="minorEastAsia" w:hAnsiTheme="minorEastAsia" w:cs="Arial"/>
          <w:kern w:val="0"/>
          <w:szCs w:val="21"/>
        </w:rPr>
      </w:pPr>
      <w:r w:rsidRPr="00F66E5F">
        <w:rPr>
          <w:rFonts w:asciiTheme="minorEastAsia" w:hAnsiTheme="minorEastAsia" w:cs="Arial"/>
          <w:kern w:val="0"/>
          <w:szCs w:val="21"/>
        </w:rPr>
        <w:t>[</w:t>
      </w:r>
      <w:r w:rsidR="00FE7598" w:rsidRPr="00F66E5F">
        <w:rPr>
          <w:rFonts w:asciiTheme="minorEastAsia" w:hAnsiTheme="minorEastAsia" w:cs="Arial"/>
          <w:kern w:val="0"/>
          <w:szCs w:val="21"/>
        </w:rPr>
        <w:t>2</w:t>
      </w:r>
      <w:r w:rsidR="00FE7598">
        <w:rPr>
          <w:rFonts w:asciiTheme="minorEastAsia" w:hAnsiTheme="minorEastAsia" w:cs="Arial" w:hint="eastAsia"/>
          <w:kern w:val="0"/>
          <w:szCs w:val="21"/>
        </w:rPr>
        <w:t>1</w:t>
      </w:r>
      <w:r w:rsidRPr="00F66E5F">
        <w:rPr>
          <w:rFonts w:asciiTheme="minorEastAsia" w:hAnsiTheme="minorEastAsia" w:cs="Arial"/>
          <w:kern w:val="0"/>
          <w:szCs w:val="21"/>
        </w:rPr>
        <w:t>]</w:t>
      </w:r>
      <w:r w:rsidR="00445340" w:rsidRPr="00445340">
        <w:rPr>
          <w:rFonts w:asciiTheme="minorEastAsia" w:hAnsiTheme="minorEastAsia" w:cs="Arial"/>
          <w:kern w:val="0"/>
          <w:szCs w:val="21"/>
        </w:rPr>
        <w:t xml:space="preserve"> </w:t>
      </w:r>
      <w:proofErr w:type="spellStart"/>
      <w:r w:rsidR="00445340" w:rsidRPr="00F66E5F">
        <w:rPr>
          <w:rFonts w:asciiTheme="minorEastAsia" w:hAnsiTheme="minorEastAsia" w:cs="Arial"/>
          <w:kern w:val="0"/>
          <w:szCs w:val="21"/>
        </w:rPr>
        <w:t>Klavans</w:t>
      </w:r>
      <w:proofErr w:type="spellEnd"/>
      <w:r w:rsidR="00445340" w:rsidRPr="00F66E5F">
        <w:rPr>
          <w:rFonts w:asciiTheme="minorEastAsia" w:hAnsiTheme="minorEastAsia" w:cs="Arial"/>
          <w:kern w:val="0"/>
          <w:szCs w:val="21"/>
        </w:rPr>
        <w:t xml:space="preserve"> </w:t>
      </w:r>
      <w:r w:rsidRPr="00F66E5F">
        <w:rPr>
          <w:rFonts w:asciiTheme="minorEastAsia" w:hAnsiTheme="minorEastAsia" w:cs="Arial"/>
          <w:kern w:val="0"/>
          <w:szCs w:val="21"/>
        </w:rPr>
        <w:t>R,</w:t>
      </w:r>
      <w:r w:rsidR="00445340" w:rsidRPr="00445340">
        <w:rPr>
          <w:rFonts w:asciiTheme="minorEastAsia" w:hAnsiTheme="minorEastAsia" w:cs="Arial"/>
          <w:kern w:val="0"/>
          <w:szCs w:val="21"/>
        </w:rPr>
        <w:t xml:space="preserve"> </w:t>
      </w:r>
      <w:proofErr w:type="spellStart"/>
      <w:r w:rsidR="00445340" w:rsidRPr="00F66E5F">
        <w:rPr>
          <w:rFonts w:asciiTheme="minorEastAsia" w:hAnsiTheme="minorEastAsia" w:cs="Arial"/>
          <w:kern w:val="0"/>
          <w:szCs w:val="21"/>
        </w:rPr>
        <w:t>Boyack</w:t>
      </w:r>
      <w:proofErr w:type="spellEnd"/>
      <w:r w:rsidR="00445340" w:rsidRPr="00F66E5F">
        <w:rPr>
          <w:rFonts w:asciiTheme="minorEastAsia" w:hAnsiTheme="minorEastAsia" w:cs="Arial"/>
          <w:kern w:val="0"/>
          <w:szCs w:val="21"/>
        </w:rPr>
        <w:t xml:space="preserve"> </w:t>
      </w:r>
      <w:r w:rsidRPr="00F66E5F">
        <w:rPr>
          <w:rFonts w:asciiTheme="minorEastAsia" w:hAnsiTheme="minorEastAsia" w:cs="Arial"/>
          <w:kern w:val="0"/>
          <w:szCs w:val="21"/>
        </w:rPr>
        <w:t xml:space="preserve">K </w:t>
      </w:r>
      <w:proofErr w:type="spellStart"/>
      <w:r w:rsidRPr="00F66E5F">
        <w:rPr>
          <w:rFonts w:asciiTheme="minorEastAsia" w:hAnsiTheme="minorEastAsia" w:cs="Arial"/>
          <w:kern w:val="0"/>
          <w:szCs w:val="21"/>
        </w:rPr>
        <w:t>W.Research</w:t>
      </w:r>
      <w:proofErr w:type="spellEnd"/>
      <w:r w:rsidRPr="00F66E5F">
        <w:rPr>
          <w:rFonts w:asciiTheme="minorEastAsia" w:hAnsiTheme="minorEastAsia" w:cs="Arial"/>
          <w:kern w:val="0"/>
          <w:szCs w:val="21"/>
        </w:rPr>
        <w:t xml:space="preserve"> portfolio analysis and topic </w:t>
      </w:r>
      <w:proofErr w:type="gramStart"/>
      <w:r w:rsidRPr="00F66E5F">
        <w:rPr>
          <w:rFonts w:asciiTheme="minorEastAsia" w:hAnsiTheme="minorEastAsia" w:cs="Arial"/>
          <w:kern w:val="0"/>
          <w:szCs w:val="21"/>
        </w:rPr>
        <w:t>prominence[</w:t>
      </w:r>
      <w:proofErr w:type="gramEnd"/>
      <w:r w:rsidRPr="00F66E5F">
        <w:rPr>
          <w:rFonts w:asciiTheme="minorEastAsia" w:hAnsiTheme="minorEastAsia" w:cs="Arial"/>
          <w:kern w:val="0"/>
          <w:szCs w:val="21"/>
        </w:rPr>
        <w:t>J].Journal of Informetrics,2017,11:1158-1174.</w:t>
      </w:r>
    </w:p>
    <w:p w:rsidR="00CB23CE" w:rsidRDefault="00CB23CE" w:rsidP="00B25F67">
      <w:pPr>
        <w:adjustRightInd w:val="0"/>
        <w:snapToGrid w:val="0"/>
        <w:ind w:firstLineChars="200" w:firstLine="396"/>
        <w:jc w:val="left"/>
        <w:rPr>
          <w:rFonts w:asciiTheme="minorEastAsia" w:hAnsiTheme="minorEastAsia" w:cs="Arial"/>
          <w:kern w:val="0"/>
          <w:szCs w:val="21"/>
        </w:rPr>
      </w:pPr>
      <w:r>
        <w:rPr>
          <w:rFonts w:asciiTheme="minorEastAsia" w:hAnsiTheme="minorEastAsia" w:cs="Arial" w:hint="eastAsia"/>
          <w:kern w:val="0"/>
          <w:szCs w:val="21"/>
        </w:rPr>
        <w:t>[2</w:t>
      </w:r>
      <w:r w:rsidR="00FE7598">
        <w:rPr>
          <w:rFonts w:asciiTheme="minorEastAsia" w:hAnsiTheme="minorEastAsia" w:cs="Arial" w:hint="eastAsia"/>
          <w:kern w:val="0"/>
          <w:szCs w:val="21"/>
        </w:rPr>
        <w:t>2</w:t>
      </w:r>
      <w:r>
        <w:rPr>
          <w:rFonts w:asciiTheme="minorEastAsia" w:hAnsiTheme="minorEastAsia" w:cs="Arial" w:hint="eastAsia"/>
          <w:kern w:val="0"/>
          <w:szCs w:val="21"/>
        </w:rPr>
        <w:t>]段凌凤，杨万能.水稻表型组学研究概况和展望[J].生命科学，2016，28（10）：1129-1137</w:t>
      </w:r>
      <w:r w:rsidR="00DF4EC7">
        <w:rPr>
          <w:rFonts w:asciiTheme="minorEastAsia" w:hAnsiTheme="minorEastAsia" w:cs="Arial" w:hint="eastAsia"/>
          <w:kern w:val="0"/>
          <w:szCs w:val="21"/>
        </w:rPr>
        <w:t>.</w:t>
      </w:r>
    </w:p>
    <w:p w:rsidR="00C24CC4" w:rsidRPr="009C6C83" w:rsidRDefault="000C4F2E" w:rsidP="00B25F67">
      <w:pPr>
        <w:adjustRightInd w:val="0"/>
        <w:snapToGrid w:val="0"/>
        <w:ind w:firstLineChars="200" w:firstLine="396"/>
        <w:jc w:val="left"/>
        <w:rPr>
          <w:rFonts w:asciiTheme="minorEastAsia" w:hAnsiTheme="minorEastAsia" w:cs="Arial"/>
          <w:kern w:val="0"/>
          <w:szCs w:val="21"/>
        </w:rPr>
      </w:pPr>
      <w:r w:rsidRPr="000C4F2E">
        <w:rPr>
          <w:rFonts w:asciiTheme="minorEastAsia" w:hAnsiTheme="minorEastAsia" w:cs="Arial"/>
          <w:kern w:val="0"/>
          <w:szCs w:val="21"/>
        </w:rPr>
        <w:t>DUAN L</w:t>
      </w:r>
      <w:r>
        <w:rPr>
          <w:rFonts w:asciiTheme="minorEastAsia" w:hAnsiTheme="minorEastAsia" w:cs="Arial" w:hint="eastAsia"/>
          <w:kern w:val="0"/>
          <w:szCs w:val="21"/>
        </w:rPr>
        <w:t xml:space="preserve"> </w:t>
      </w:r>
      <w:r w:rsidRPr="000C4F2E">
        <w:rPr>
          <w:rFonts w:asciiTheme="minorEastAsia" w:hAnsiTheme="minorEastAsia" w:cs="Arial"/>
          <w:kern w:val="0"/>
          <w:szCs w:val="21"/>
        </w:rPr>
        <w:t>F</w:t>
      </w:r>
      <w:r>
        <w:rPr>
          <w:rFonts w:asciiTheme="minorEastAsia" w:hAnsiTheme="minorEastAsia" w:cs="Arial" w:hint="eastAsia"/>
          <w:kern w:val="0"/>
          <w:szCs w:val="21"/>
        </w:rPr>
        <w:t>，</w:t>
      </w:r>
      <w:r w:rsidRPr="000C4F2E">
        <w:rPr>
          <w:rFonts w:asciiTheme="minorEastAsia" w:hAnsiTheme="minorEastAsia" w:cs="Arial"/>
          <w:kern w:val="0"/>
          <w:szCs w:val="21"/>
        </w:rPr>
        <w:t>YANG W</w:t>
      </w:r>
      <w:r>
        <w:rPr>
          <w:rFonts w:asciiTheme="minorEastAsia" w:hAnsiTheme="minorEastAsia" w:cs="Arial" w:hint="eastAsia"/>
          <w:kern w:val="0"/>
          <w:szCs w:val="21"/>
        </w:rPr>
        <w:t xml:space="preserve"> </w:t>
      </w:r>
      <w:r w:rsidRPr="000C4F2E">
        <w:rPr>
          <w:rFonts w:asciiTheme="minorEastAsia" w:hAnsiTheme="minorEastAsia" w:cs="Arial"/>
          <w:kern w:val="0"/>
          <w:szCs w:val="21"/>
        </w:rPr>
        <w:t>N</w:t>
      </w:r>
      <w:r>
        <w:rPr>
          <w:rFonts w:asciiTheme="minorEastAsia" w:hAnsiTheme="minorEastAsia" w:cs="Arial" w:hint="eastAsia"/>
          <w:kern w:val="0"/>
          <w:szCs w:val="21"/>
        </w:rPr>
        <w:t>.</w:t>
      </w:r>
      <w:r w:rsidRPr="000C4F2E">
        <w:t xml:space="preserve"> </w:t>
      </w:r>
      <w:r w:rsidRPr="000C4F2E">
        <w:rPr>
          <w:rFonts w:asciiTheme="minorEastAsia" w:hAnsiTheme="minorEastAsia" w:cs="Arial"/>
          <w:kern w:val="0"/>
          <w:szCs w:val="21"/>
        </w:rPr>
        <w:t>Research advances and future scenarios of rice phenomics</w:t>
      </w:r>
      <w:r w:rsidR="00DF4EC7">
        <w:rPr>
          <w:rFonts w:asciiTheme="minorEastAsia" w:hAnsiTheme="minorEastAsia" w:cs="Arial" w:hint="eastAsia"/>
          <w:kern w:val="0"/>
          <w:szCs w:val="21"/>
        </w:rPr>
        <w:t>[J].</w:t>
      </w:r>
      <w:r w:rsidR="00DF4EC7" w:rsidRPr="00DF4EC7">
        <w:t xml:space="preserve"> </w:t>
      </w:r>
      <w:r w:rsidR="00DF4EC7" w:rsidRPr="00DF4EC7">
        <w:rPr>
          <w:rFonts w:asciiTheme="minorEastAsia" w:hAnsiTheme="minorEastAsia" w:cs="Arial"/>
          <w:kern w:val="0"/>
          <w:szCs w:val="21"/>
        </w:rPr>
        <w:t>Chinese Bulletin of Life Sciences</w:t>
      </w:r>
      <w:r w:rsidR="00DF4EC7">
        <w:rPr>
          <w:rFonts w:asciiTheme="minorEastAsia" w:hAnsiTheme="minorEastAsia" w:cs="Arial" w:hint="eastAsia"/>
          <w:kern w:val="0"/>
          <w:szCs w:val="21"/>
        </w:rPr>
        <w:t>,</w:t>
      </w:r>
      <w:r w:rsidR="00DF4EC7" w:rsidRPr="00DF4EC7">
        <w:rPr>
          <w:rFonts w:hint="eastAsia"/>
        </w:rPr>
        <w:t xml:space="preserve"> </w:t>
      </w:r>
      <w:r w:rsidR="00DF4EC7" w:rsidRPr="00DF4EC7">
        <w:rPr>
          <w:rFonts w:asciiTheme="minorEastAsia" w:hAnsiTheme="minorEastAsia" w:cs="Arial" w:hint="eastAsia"/>
          <w:kern w:val="0"/>
          <w:szCs w:val="21"/>
        </w:rPr>
        <w:t>2016，28（10）：1129-1137</w:t>
      </w:r>
      <w:r w:rsidR="00DF4EC7">
        <w:rPr>
          <w:rFonts w:asciiTheme="minorEastAsia" w:hAnsiTheme="minorEastAsia" w:cs="Arial" w:hint="eastAsia"/>
          <w:kern w:val="0"/>
          <w:szCs w:val="21"/>
        </w:rPr>
        <w:t>.</w:t>
      </w:r>
    </w:p>
    <w:p w:rsidR="0052489D" w:rsidRDefault="00423733" w:rsidP="00B25F67">
      <w:pPr>
        <w:adjustRightInd w:val="0"/>
        <w:snapToGrid w:val="0"/>
        <w:ind w:firstLineChars="200" w:firstLine="396"/>
        <w:jc w:val="left"/>
        <w:rPr>
          <w:rFonts w:asciiTheme="minorEastAsia" w:hAnsiTheme="minorEastAsia" w:cs="Arial"/>
          <w:kern w:val="0"/>
          <w:szCs w:val="21"/>
        </w:rPr>
      </w:pPr>
      <w:r>
        <w:rPr>
          <w:rFonts w:asciiTheme="minorEastAsia" w:hAnsiTheme="minorEastAsia" w:cs="Arial" w:hint="eastAsia"/>
          <w:kern w:val="0"/>
          <w:szCs w:val="21"/>
        </w:rPr>
        <w:t>[2</w:t>
      </w:r>
      <w:r w:rsidR="00FE7598">
        <w:rPr>
          <w:rFonts w:asciiTheme="minorEastAsia" w:hAnsiTheme="minorEastAsia" w:cs="Arial" w:hint="eastAsia"/>
          <w:kern w:val="0"/>
          <w:szCs w:val="21"/>
        </w:rPr>
        <w:t>3</w:t>
      </w:r>
      <w:r>
        <w:rPr>
          <w:rFonts w:asciiTheme="minorEastAsia" w:hAnsiTheme="minorEastAsia" w:cs="Arial" w:hint="eastAsia"/>
          <w:kern w:val="0"/>
          <w:szCs w:val="21"/>
        </w:rPr>
        <w:t>]</w:t>
      </w:r>
      <w:r w:rsidRPr="00423733">
        <w:rPr>
          <w:rFonts w:asciiTheme="minorEastAsia" w:hAnsiTheme="minorEastAsia" w:cs="Arial" w:hint="eastAsia"/>
          <w:kern w:val="0"/>
          <w:szCs w:val="21"/>
        </w:rPr>
        <w:t>钟义信</w:t>
      </w:r>
      <w:r>
        <w:rPr>
          <w:rFonts w:asciiTheme="minorEastAsia" w:hAnsiTheme="minorEastAsia" w:cs="Arial" w:hint="eastAsia"/>
          <w:kern w:val="0"/>
          <w:szCs w:val="21"/>
        </w:rPr>
        <w:t>.</w:t>
      </w:r>
      <w:r w:rsidRPr="00423733">
        <w:rPr>
          <w:rFonts w:hint="eastAsia"/>
        </w:rPr>
        <w:t>人工智能的突破与科学方法的创新</w:t>
      </w:r>
      <w:r>
        <w:rPr>
          <w:rFonts w:asciiTheme="minorEastAsia" w:hAnsiTheme="minorEastAsia" w:cs="Arial" w:hint="eastAsia"/>
          <w:kern w:val="0"/>
          <w:szCs w:val="21"/>
        </w:rPr>
        <w:t>[J].</w:t>
      </w:r>
      <w:r w:rsidRPr="00423733">
        <w:rPr>
          <w:rFonts w:hint="eastAsia"/>
        </w:rPr>
        <w:t xml:space="preserve"> </w:t>
      </w:r>
      <w:r w:rsidRPr="00423733">
        <w:rPr>
          <w:rFonts w:asciiTheme="minorEastAsia" w:hAnsiTheme="minorEastAsia" w:cs="Arial" w:hint="eastAsia"/>
          <w:kern w:val="0"/>
          <w:szCs w:val="21"/>
        </w:rPr>
        <w:t>模式识别与人工智</w:t>
      </w:r>
      <w:r>
        <w:rPr>
          <w:rFonts w:asciiTheme="minorEastAsia" w:hAnsiTheme="minorEastAsia" w:cs="Arial" w:hint="eastAsia"/>
          <w:kern w:val="0"/>
          <w:szCs w:val="21"/>
        </w:rPr>
        <w:t>能，2012，25（3）：456-461</w:t>
      </w:r>
      <w:r w:rsidR="0069038D">
        <w:rPr>
          <w:rFonts w:asciiTheme="minorEastAsia" w:hAnsiTheme="minorEastAsia" w:cs="Arial" w:hint="eastAsia"/>
          <w:kern w:val="0"/>
          <w:szCs w:val="21"/>
        </w:rPr>
        <w:t>.</w:t>
      </w:r>
    </w:p>
    <w:p w:rsidR="00C24CC4" w:rsidRDefault="00C24CC4" w:rsidP="00B25F67">
      <w:pPr>
        <w:adjustRightInd w:val="0"/>
        <w:snapToGrid w:val="0"/>
        <w:ind w:firstLineChars="200" w:firstLine="396"/>
        <w:jc w:val="left"/>
        <w:rPr>
          <w:rFonts w:asciiTheme="minorEastAsia" w:hAnsiTheme="minorEastAsia" w:cs="Arial"/>
          <w:kern w:val="0"/>
          <w:szCs w:val="21"/>
        </w:rPr>
      </w:pPr>
      <w:r w:rsidRPr="00C24CC4">
        <w:rPr>
          <w:rFonts w:asciiTheme="minorEastAsia" w:hAnsiTheme="minorEastAsia" w:cs="Arial"/>
          <w:kern w:val="0"/>
          <w:szCs w:val="21"/>
        </w:rPr>
        <w:t>ZHONG Y</w:t>
      </w:r>
      <w:r w:rsidR="0069038D">
        <w:rPr>
          <w:rFonts w:asciiTheme="minorEastAsia" w:hAnsiTheme="minorEastAsia" w:cs="Arial" w:hint="eastAsia"/>
          <w:kern w:val="0"/>
          <w:szCs w:val="21"/>
        </w:rPr>
        <w:t xml:space="preserve"> </w:t>
      </w:r>
      <w:r w:rsidRPr="00C24CC4">
        <w:rPr>
          <w:rFonts w:asciiTheme="minorEastAsia" w:hAnsiTheme="minorEastAsia" w:cs="Arial"/>
          <w:kern w:val="0"/>
          <w:szCs w:val="21"/>
        </w:rPr>
        <w:t>X</w:t>
      </w:r>
      <w:r w:rsidR="0069038D">
        <w:rPr>
          <w:rFonts w:asciiTheme="minorEastAsia" w:hAnsiTheme="minorEastAsia" w:cs="Arial" w:hint="eastAsia"/>
          <w:kern w:val="0"/>
          <w:szCs w:val="21"/>
        </w:rPr>
        <w:t>.</w:t>
      </w:r>
      <w:r w:rsidR="0069038D" w:rsidRPr="0069038D">
        <w:t xml:space="preserve"> </w:t>
      </w:r>
      <w:r w:rsidR="0069038D" w:rsidRPr="0069038D">
        <w:rPr>
          <w:rFonts w:asciiTheme="minorEastAsia" w:hAnsiTheme="minorEastAsia" w:cs="Arial"/>
          <w:kern w:val="0"/>
          <w:szCs w:val="21"/>
        </w:rPr>
        <w:t>Breakthroughs in Artificial Intelligence and Innovation in Methodology</w:t>
      </w:r>
      <w:r w:rsidR="0069038D">
        <w:rPr>
          <w:rFonts w:asciiTheme="minorEastAsia" w:hAnsiTheme="minorEastAsia" w:cs="Arial" w:hint="eastAsia"/>
          <w:kern w:val="0"/>
          <w:szCs w:val="21"/>
        </w:rPr>
        <w:t>[J].</w:t>
      </w:r>
      <w:r w:rsidR="0069038D" w:rsidRPr="0069038D">
        <w:rPr>
          <w:rFonts w:hint="eastAsia"/>
        </w:rPr>
        <w:t xml:space="preserve"> </w:t>
      </w:r>
      <w:r w:rsidR="0069038D" w:rsidRPr="0069038D">
        <w:rPr>
          <w:rFonts w:asciiTheme="minorEastAsia" w:hAnsiTheme="minorEastAsia" w:cs="Arial" w:hint="eastAsia"/>
          <w:kern w:val="0"/>
          <w:szCs w:val="21"/>
        </w:rPr>
        <w:t>PR ＆ AI</w:t>
      </w:r>
      <w:r w:rsidR="0069038D">
        <w:rPr>
          <w:rFonts w:asciiTheme="minorEastAsia" w:hAnsiTheme="minorEastAsia" w:cs="Arial" w:hint="eastAsia"/>
          <w:kern w:val="0"/>
          <w:szCs w:val="21"/>
        </w:rPr>
        <w:t>,</w:t>
      </w:r>
      <w:r w:rsidR="0069038D" w:rsidRPr="0069038D">
        <w:rPr>
          <w:rFonts w:hint="eastAsia"/>
        </w:rPr>
        <w:t xml:space="preserve"> </w:t>
      </w:r>
      <w:r w:rsidR="0069038D" w:rsidRPr="0069038D">
        <w:rPr>
          <w:rFonts w:asciiTheme="minorEastAsia" w:hAnsiTheme="minorEastAsia" w:cs="Arial" w:hint="eastAsia"/>
          <w:kern w:val="0"/>
          <w:szCs w:val="21"/>
        </w:rPr>
        <w:t>2012，25（3）：456-461</w:t>
      </w:r>
      <w:r w:rsidR="0069038D">
        <w:rPr>
          <w:rFonts w:asciiTheme="minorEastAsia" w:hAnsiTheme="minorEastAsia" w:cs="Arial" w:hint="eastAsia"/>
          <w:kern w:val="0"/>
          <w:szCs w:val="21"/>
        </w:rPr>
        <w:t>.</w:t>
      </w:r>
    </w:p>
    <w:p w:rsidR="00CB23CE" w:rsidRDefault="004F7DCA">
      <w:pPr>
        <w:adjustRightInd w:val="0"/>
        <w:snapToGrid w:val="0"/>
        <w:ind w:firstLineChars="200" w:firstLine="396"/>
        <w:jc w:val="left"/>
        <w:rPr>
          <w:ins w:id="222" w:author="Ji Zhou (TGAC)" w:date="2018-10-09T22:05:00Z"/>
          <w:rFonts w:ascii="宋体" w:eastAsia="宋体" w:hAnsi="Times New Roman" w:cs="Times New Roman"/>
          <w:szCs w:val="24"/>
          <w:lang w:val="en-GB"/>
        </w:rPr>
      </w:pPr>
      <w:ins w:id="223" w:author="Ji Zhou (TGAC)" w:date="2018-10-09T17:25:00Z">
        <w:r>
          <w:rPr>
            <w:rFonts w:ascii="宋体" w:eastAsia="宋体" w:hAnsi="Times New Roman" w:cs="Times New Roman"/>
            <w:szCs w:val="24"/>
            <w:lang w:val="en-GB"/>
          </w:rPr>
          <w:t>[24]</w:t>
        </w:r>
        <w:r w:rsidRPr="004F7DCA">
          <w:t xml:space="preserve"> </w:t>
        </w:r>
        <w:r w:rsidRPr="004F7DCA">
          <w:rPr>
            <w:rFonts w:ascii="宋体" w:eastAsia="宋体" w:hAnsi="Times New Roman" w:cs="Times New Roman"/>
            <w:szCs w:val="24"/>
            <w:lang w:val="en-GB"/>
          </w:rPr>
          <w:t xml:space="preserve">Reynolds D, </w:t>
        </w:r>
        <w:proofErr w:type="spellStart"/>
        <w:r w:rsidRPr="004F7DCA">
          <w:rPr>
            <w:rFonts w:ascii="宋体" w:eastAsia="宋体" w:hAnsi="Times New Roman" w:cs="Times New Roman"/>
            <w:szCs w:val="24"/>
            <w:lang w:val="en-GB"/>
          </w:rPr>
          <w:t>Baret</w:t>
        </w:r>
        <w:proofErr w:type="spellEnd"/>
        <w:r w:rsidRPr="004F7DCA">
          <w:rPr>
            <w:rFonts w:ascii="宋体" w:eastAsia="宋体" w:hAnsi="Times New Roman" w:cs="Times New Roman"/>
            <w:szCs w:val="24"/>
            <w:lang w:val="en-GB"/>
          </w:rPr>
          <w:t xml:space="preserve"> F, </w:t>
        </w:r>
        <w:proofErr w:type="spellStart"/>
        <w:r w:rsidRPr="004F7DCA">
          <w:rPr>
            <w:rFonts w:ascii="宋体" w:eastAsia="宋体" w:hAnsi="Times New Roman" w:cs="Times New Roman"/>
            <w:szCs w:val="24"/>
            <w:lang w:val="en-GB"/>
          </w:rPr>
          <w:t>Welcker</w:t>
        </w:r>
        <w:proofErr w:type="spellEnd"/>
        <w:r w:rsidRPr="004F7DCA">
          <w:rPr>
            <w:rFonts w:ascii="宋体" w:eastAsia="宋体" w:hAnsi="Times New Roman" w:cs="Times New Roman"/>
            <w:szCs w:val="24"/>
            <w:lang w:val="en-GB"/>
          </w:rPr>
          <w:t xml:space="preserve"> C, Bostrom A, Ball J, Cellini F, </w:t>
        </w:r>
        <w:proofErr w:type="spellStart"/>
        <w:r w:rsidRPr="004F7DCA">
          <w:rPr>
            <w:rFonts w:ascii="宋体" w:eastAsia="宋体" w:hAnsi="Times New Roman" w:cs="Times New Roman"/>
            <w:szCs w:val="24"/>
            <w:lang w:val="en-GB"/>
          </w:rPr>
          <w:t>Lorence</w:t>
        </w:r>
        <w:proofErr w:type="spellEnd"/>
        <w:r w:rsidRPr="004F7DCA">
          <w:rPr>
            <w:rFonts w:ascii="宋体" w:eastAsia="宋体" w:hAnsi="Times New Roman" w:cs="Times New Roman"/>
            <w:szCs w:val="24"/>
            <w:lang w:val="en-GB"/>
          </w:rPr>
          <w:t xml:space="preserve"> A, </w:t>
        </w:r>
        <w:proofErr w:type="spellStart"/>
        <w:r w:rsidRPr="004F7DCA">
          <w:rPr>
            <w:rFonts w:ascii="宋体" w:eastAsia="宋体" w:hAnsi="Times New Roman" w:cs="Times New Roman"/>
            <w:szCs w:val="24"/>
            <w:lang w:val="en-GB"/>
          </w:rPr>
          <w:t>Chawade</w:t>
        </w:r>
        <w:proofErr w:type="spellEnd"/>
        <w:r w:rsidRPr="004F7DCA">
          <w:rPr>
            <w:rFonts w:ascii="宋体" w:eastAsia="宋体" w:hAnsi="Times New Roman" w:cs="Times New Roman"/>
            <w:szCs w:val="24"/>
            <w:lang w:val="en-GB"/>
          </w:rPr>
          <w:t xml:space="preserve"> A, </w:t>
        </w:r>
        <w:proofErr w:type="spellStart"/>
        <w:r w:rsidRPr="004F7DCA">
          <w:rPr>
            <w:rFonts w:ascii="宋体" w:eastAsia="宋体" w:hAnsi="Times New Roman" w:cs="Times New Roman"/>
            <w:szCs w:val="24"/>
            <w:lang w:val="en-GB"/>
          </w:rPr>
          <w:t>Khafif</w:t>
        </w:r>
        <w:proofErr w:type="spellEnd"/>
        <w:r w:rsidRPr="004F7DCA">
          <w:rPr>
            <w:rFonts w:ascii="宋体" w:eastAsia="宋体" w:hAnsi="Times New Roman" w:cs="Times New Roman"/>
            <w:szCs w:val="24"/>
            <w:lang w:val="en-GB"/>
          </w:rPr>
          <w:t xml:space="preserve"> M, </w:t>
        </w:r>
        <w:proofErr w:type="spellStart"/>
        <w:r w:rsidRPr="004F7DCA">
          <w:rPr>
            <w:rFonts w:ascii="宋体" w:eastAsia="宋体" w:hAnsi="Times New Roman" w:cs="Times New Roman"/>
            <w:szCs w:val="24"/>
            <w:lang w:val="en-GB"/>
          </w:rPr>
          <w:t>Noshita</w:t>
        </w:r>
        <w:proofErr w:type="spellEnd"/>
        <w:r w:rsidRPr="004F7DCA">
          <w:rPr>
            <w:rFonts w:ascii="宋体" w:eastAsia="宋体" w:hAnsi="Times New Roman" w:cs="Times New Roman"/>
            <w:szCs w:val="24"/>
            <w:lang w:val="en-GB"/>
          </w:rPr>
          <w:t xml:space="preserve"> K, Mueller-</w:t>
        </w:r>
        <w:proofErr w:type="spellStart"/>
        <w:r w:rsidRPr="004F7DCA">
          <w:rPr>
            <w:rFonts w:ascii="宋体" w:eastAsia="宋体" w:hAnsi="Times New Roman" w:cs="Times New Roman"/>
            <w:szCs w:val="24"/>
            <w:lang w:val="en-GB"/>
          </w:rPr>
          <w:t>Linow</w:t>
        </w:r>
        <w:proofErr w:type="spellEnd"/>
        <w:r w:rsidRPr="004F7DCA">
          <w:rPr>
            <w:rFonts w:ascii="宋体" w:eastAsia="宋体" w:hAnsi="Times New Roman" w:cs="Times New Roman"/>
            <w:szCs w:val="24"/>
            <w:lang w:val="en-GB"/>
          </w:rPr>
          <w:t xml:space="preserve"> M, Zhou J, Tardieu F. What is cost-efficient phenotyping? Optimizing costs for different scenarios. Plant Sci [Internet] 2018</w:t>
        </w:r>
        <w:proofErr w:type="gramStart"/>
        <w:r w:rsidRPr="004F7DCA">
          <w:rPr>
            <w:rFonts w:ascii="宋体" w:eastAsia="宋体" w:hAnsi="Times New Roman" w:cs="Times New Roman"/>
            <w:szCs w:val="24"/>
            <w:lang w:val="en-GB"/>
          </w:rPr>
          <w:t>;In</w:t>
        </w:r>
        <w:proofErr w:type="gramEnd"/>
        <w:r w:rsidRPr="004F7DCA">
          <w:rPr>
            <w:rFonts w:ascii="宋体" w:eastAsia="宋体" w:hAnsi="Times New Roman" w:cs="Times New Roman"/>
            <w:szCs w:val="24"/>
            <w:lang w:val="en-GB"/>
          </w:rPr>
          <w:t xml:space="preserve"> Press. Available from: </w:t>
        </w:r>
      </w:ins>
      <w:ins w:id="224" w:author="Ji Zhou (TGAC)" w:date="2018-10-09T22:05:00Z">
        <w:r w:rsidR="00594058">
          <w:rPr>
            <w:rFonts w:ascii="宋体" w:eastAsia="宋体" w:hAnsi="Times New Roman" w:cs="Times New Roman"/>
            <w:szCs w:val="24"/>
            <w:lang w:val="en-GB"/>
          </w:rPr>
          <w:fldChar w:fldCharType="begin"/>
        </w:r>
        <w:r w:rsidR="00594058">
          <w:rPr>
            <w:rFonts w:ascii="宋体" w:eastAsia="宋体" w:hAnsi="Times New Roman" w:cs="Times New Roman"/>
            <w:szCs w:val="24"/>
            <w:lang w:val="en-GB"/>
          </w:rPr>
          <w:instrText xml:space="preserve"> HYPERLINK "</w:instrText>
        </w:r>
      </w:ins>
      <w:ins w:id="225" w:author="Ji Zhou (TGAC)" w:date="2018-10-09T17:25:00Z">
        <w:r w:rsidR="00594058" w:rsidRPr="004F7DCA">
          <w:rPr>
            <w:rFonts w:ascii="宋体" w:eastAsia="宋体" w:hAnsi="Times New Roman" w:cs="Times New Roman"/>
            <w:szCs w:val="24"/>
            <w:lang w:val="en-GB"/>
          </w:rPr>
          <w:instrText>https://linkinghub.elsevier.com/retrieve/pii/S0168945217311482</w:instrText>
        </w:r>
      </w:ins>
      <w:ins w:id="226" w:author="Ji Zhou (TGAC)" w:date="2018-10-09T22:05:00Z">
        <w:r w:rsidR="00594058">
          <w:rPr>
            <w:rFonts w:ascii="宋体" w:eastAsia="宋体" w:hAnsi="Times New Roman" w:cs="Times New Roman"/>
            <w:szCs w:val="24"/>
            <w:lang w:val="en-GB"/>
          </w:rPr>
          <w:instrText xml:space="preserve">" </w:instrText>
        </w:r>
        <w:r w:rsidR="00594058">
          <w:rPr>
            <w:rFonts w:ascii="宋体" w:eastAsia="宋体" w:hAnsi="Times New Roman" w:cs="Times New Roman"/>
            <w:szCs w:val="24"/>
            <w:lang w:val="en-GB"/>
          </w:rPr>
          <w:fldChar w:fldCharType="separate"/>
        </w:r>
      </w:ins>
      <w:ins w:id="227" w:author="Ji Zhou (TGAC)" w:date="2018-10-09T17:25:00Z">
        <w:r w:rsidR="00594058" w:rsidRPr="00D06FD1">
          <w:rPr>
            <w:rStyle w:val="ab"/>
            <w:rFonts w:ascii="宋体" w:eastAsia="宋体" w:hAnsi="Times New Roman" w:cs="Times New Roman"/>
            <w:szCs w:val="24"/>
            <w:lang w:val="en-GB"/>
          </w:rPr>
          <w:t>https://linkinghub.elsevier.com/retrieve/pii/S0168945217311482</w:t>
        </w:r>
      </w:ins>
      <w:ins w:id="228" w:author="Ji Zhou (TGAC)" w:date="2018-10-09T22:05:00Z">
        <w:r w:rsidR="00594058">
          <w:rPr>
            <w:rFonts w:ascii="宋体" w:eastAsia="宋体" w:hAnsi="Times New Roman" w:cs="Times New Roman"/>
            <w:szCs w:val="24"/>
            <w:lang w:val="en-GB"/>
          </w:rPr>
          <w:fldChar w:fldCharType="end"/>
        </w:r>
      </w:ins>
    </w:p>
    <w:p w:rsidR="00594058" w:rsidRPr="00594058" w:rsidRDefault="00594058" w:rsidP="00594058">
      <w:pPr>
        <w:adjustRightInd w:val="0"/>
        <w:snapToGrid w:val="0"/>
        <w:ind w:firstLineChars="200" w:firstLine="396"/>
        <w:jc w:val="left"/>
        <w:rPr>
          <w:ins w:id="229" w:author="Ji Zhou (TGAC)" w:date="2018-10-09T22:05:00Z"/>
          <w:rFonts w:ascii="宋体" w:eastAsia="宋体" w:hAnsi="Times New Roman" w:cs="Times New Roman"/>
          <w:szCs w:val="24"/>
          <w:lang w:val="en-GB"/>
        </w:rPr>
      </w:pPr>
      <w:ins w:id="230" w:author="Ji Zhou (TGAC)" w:date="2018-10-09T22:05:00Z">
        <w:r>
          <w:rPr>
            <w:rFonts w:ascii="宋体" w:eastAsia="宋体" w:hAnsi="Times New Roman" w:cs="Times New Roman"/>
            <w:szCs w:val="24"/>
            <w:lang w:val="en-GB"/>
          </w:rPr>
          <w:t xml:space="preserve">[25] </w:t>
        </w:r>
        <w:proofErr w:type="spellStart"/>
        <w:r w:rsidRPr="00594058">
          <w:rPr>
            <w:rFonts w:ascii="宋体" w:eastAsia="宋体" w:hAnsi="Times New Roman" w:cs="Times New Roman"/>
            <w:szCs w:val="24"/>
            <w:lang w:val="en-GB"/>
          </w:rPr>
          <w:t>Furbank</w:t>
        </w:r>
        <w:proofErr w:type="spellEnd"/>
        <w:r w:rsidRPr="00594058">
          <w:rPr>
            <w:rFonts w:ascii="宋体" w:eastAsia="宋体" w:hAnsi="Times New Roman" w:cs="Times New Roman"/>
            <w:szCs w:val="24"/>
            <w:lang w:val="en-GB"/>
          </w:rPr>
          <w:t xml:space="preserve"> RT, Tester M. Phenomics--technologies to relieve the phenotyping bottleneck. Trends Plant Sci [Internet] 2011 [cited 2014 Mar 21]</w:t>
        </w:r>
        <w:proofErr w:type="gramStart"/>
        <w:r w:rsidRPr="00594058">
          <w:rPr>
            <w:rFonts w:ascii="宋体" w:eastAsia="宋体" w:hAnsi="Times New Roman" w:cs="Times New Roman"/>
            <w:szCs w:val="24"/>
            <w:lang w:val="en-GB"/>
          </w:rPr>
          <w:t>;16:635</w:t>
        </w:r>
        <w:proofErr w:type="gramEnd"/>
        <w:r w:rsidRPr="00594058">
          <w:rPr>
            <w:rFonts w:ascii="宋体" w:eastAsia="宋体" w:hAnsi="Times New Roman" w:cs="Times New Roman"/>
            <w:szCs w:val="24"/>
            <w:lang w:val="en-GB"/>
          </w:rPr>
          <w:t>–</w:t>
        </w:r>
        <w:r w:rsidRPr="00594058">
          <w:rPr>
            <w:rFonts w:ascii="宋体" w:eastAsia="宋体" w:hAnsi="Times New Roman" w:cs="Times New Roman"/>
            <w:szCs w:val="24"/>
            <w:lang w:val="en-GB"/>
          </w:rPr>
          <w:t>44. Available from: http://www.ncbi.nlm.nih.gov/pubmed/22074787</w:t>
        </w:r>
      </w:ins>
    </w:p>
    <w:p w:rsidR="00594058" w:rsidRPr="00594058" w:rsidRDefault="00594058" w:rsidP="00594058">
      <w:pPr>
        <w:adjustRightInd w:val="0"/>
        <w:snapToGrid w:val="0"/>
        <w:ind w:firstLineChars="200" w:firstLine="396"/>
        <w:jc w:val="left"/>
        <w:rPr>
          <w:ins w:id="231" w:author="Ji Zhou (TGAC)" w:date="2018-10-09T22:05:00Z"/>
          <w:rFonts w:ascii="宋体" w:eastAsia="宋体" w:hAnsi="Times New Roman" w:cs="Times New Roman"/>
          <w:szCs w:val="24"/>
          <w:lang w:val="en-GB"/>
        </w:rPr>
      </w:pPr>
      <w:ins w:id="232" w:author="Ji Zhou (TGAC)" w:date="2018-10-09T22:05:00Z">
        <w:r>
          <w:rPr>
            <w:rFonts w:ascii="宋体" w:eastAsia="宋体" w:hAnsi="Times New Roman" w:cs="Times New Roman"/>
            <w:szCs w:val="24"/>
            <w:lang w:val="en-GB"/>
          </w:rPr>
          <w:t xml:space="preserve">[26] </w:t>
        </w:r>
        <w:proofErr w:type="spellStart"/>
        <w:r w:rsidRPr="00594058">
          <w:rPr>
            <w:rFonts w:ascii="宋体" w:eastAsia="宋体" w:hAnsi="Times New Roman" w:cs="Times New Roman"/>
            <w:szCs w:val="24"/>
            <w:lang w:val="en-GB"/>
          </w:rPr>
          <w:t>Fiorani</w:t>
        </w:r>
        <w:proofErr w:type="spellEnd"/>
        <w:r w:rsidRPr="00594058">
          <w:rPr>
            <w:rFonts w:ascii="宋体" w:eastAsia="宋体" w:hAnsi="Times New Roman" w:cs="Times New Roman"/>
            <w:szCs w:val="24"/>
            <w:lang w:val="en-GB"/>
          </w:rPr>
          <w:t xml:space="preserve"> F, </w:t>
        </w:r>
        <w:proofErr w:type="spellStart"/>
        <w:r w:rsidRPr="00594058">
          <w:rPr>
            <w:rFonts w:ascii="宋体" w:eastAsia="宋体" w:hAnsi="Times New Roman" w:cs="Times New Roman"/>
            <w:szCs w:val="24"/>
            <w:lang w:val="en-GB"/>
          </w:rPr>
          <w:t>Schurr</w:t>
        </w:r>
        <w:proofErr w:type="spellEnd"/>
        <w:r w:rsidRPr="00594058">
          <w:rPr>
            <w:rFonts w:ascii="宋体" w:eastAsia="宋体" w:hAnsi="Times New Roman" w:cs="Times New Roman"/>
            <w:szCs w:val="24"/>
            <w:lang w:val="en-GB"/>
          </w:rPr>
          <w:t xml:space="preserve"> U. Future scenarios for plant phenotyping. </w:t>
        </w:r>
        <w:proofErr w:type="spellStart"/>
        <w:r w:rsidRPr="00594058">
          <w:rPr>
            <w:rFonts w:ascii="宋体" w:eastAsia="宋体" w:hAnsi="Times New Roman" w:cs="Times New Roman"/>
            <w:szCs w:val="24"/>
            <w:lang w:val="en-GB"/>
          </w:rPr>
          <w:t>Annu</w:t>
        </w:r>
        <w:proofErr w:type="spellEnd"/>
        <w:r w:rsidRPr="00594058">
          <w:rPr>
            <w:rFonts w:ascii="宋体" w:eastAsia="宋体" w:hAnsi="Times New Roman" w:cs="Times New Roman"/>
            <w:szCs w:val="24"/>
            <w:lang w:val="en-GB"/>
          </w:rPr>
          <w:t xml:space="preserve"> Rev Plant </w:t>
        </w:r>
        <w:proofErr w:type="spellStart"/>
        <w:r w:rsidRPr="00594058">
          <w:rPr>
            <w:rFonts w:ascii="宋体" w:eastAsia="宋体" w:hAnsi="Times New Roman" w:cs="Times New Roman"/>
            <w:szCs w:val="24"/>
            <w:lang w:val="en-GB"/>
          </w:rPr>
          <w:t>Biol</w:t>
        </w:r>
        <w:proofErr w:type="spellEnd"/>
        <w:r w:rsidRPr="00594058">
          <w:rPr>
            <w:rFonts w:ascii="宋体" w:eastAsia="宋体" w:hAnsi="Times New Roman" w:cs="Times New Roman"/>
            <w:szCs w:val="24"/>
            <w:lang w:val="en-GB"/>
          </w:rPr>
          <w:t xml:space="preserve"> [Internet] 2013</w:t>
        </w:r>
        <w:proofErr w:type="gramStart"/>
        <w:r w:rsidRPr="00594058">
          <w:rPr>
            <w:rFonts w:ascii="宋体" w:eastAsia="宋体" w:hAnsi="Times New Roman" w:cs="Times New Roman"/>
            <w:szCs w:val="24"/>
            <w:lang w:val="en-GB"/>
          </w:rPr>
          <w:t>;64:267</w:t>
        </w:r>
        <w:proofErr w:type="gramEnd"/>
        <w:r w:rsidRPr="00594058">
          <w:rPr>
            <w:rFonts w:ascii="宋体" w:eastAsia="宋体" w:hAnsi="Times New Roman" w:cs="Times New Roman"/>
            <w:szCs w:val="24"/>
            <w:lang w:val="en-GB"/>
          </w:rPr>
          <w:t>–</w:t>
        </w:r>
        <w:r w:rsidRPr="00594058">
          <w:rPr>
            <w:rFonts w:ascii="宋体" w:eastAsia="宋体" w:hAnsi="Times New Roman" w:cs="Times New Roman"/>
            <w:szCs w:val="24"/>
            <w:lang w:val="en-GB"/>
          </w:rPr>
          <w:t>91. Available from: http://www.ncbi.nlm.nih.gov/pubmed/23451789</w:t>
        </w:r>
      </w:ins>
    </w:p>
    <w:p w:rsidR="00594058" w:rsidRPr="00594058" w:rsidRDefault="00594058" w:rsidP="00594058">
      <w:pPr>
        <w:adjustRightInd w:val="0"/>
        <w:snapToGrid w:val="0"/>
        <w:ind w:firstLineChars="200" w:firstLine="396"/>
        <w:jc w:val="left"/>
        <w:rPr>
          <w:ins w:id="233" w:author="Ji Zhou (TGAC)" w:date="2018-10-09T22:05:00Z"/>
          <w:rFonts w:ascii="宋体" w:eastAsia="宋体" w:hAnsi="Times New Roman" w:cs="Times New Roman"/>
          <w:szCs w:val="24"/>
          <w:lang w:val="en-GB"/>
        </w:rPr>
      </w:pPr>
      <w:ins w:id="234" w:author="Ji Zhou (TGAC)" w:date="2018-10-09T22:05:00Z">
        <w:r>
          <w:rPr>
            <w:rFonts w:ascii="宋体" w:eastAsia="宋体" w:hAnsi="Times New Roman" w:cs="Times New Roman"/>
            <w:szCs w:val="24"/>
            <w:lang w:val="en-GB"/>
          </w:rPr>
          <w:t xml:space="preserve">[27] </w:t>
        </w:r>
        <w:proofErr w:type="spellStart"/>
        <w:r w:rsidRPr="00594058">
          <w:rPr>
            <w:rFonts w:ascii="宋体" w:eastAsia="宋体" w:hAnsi="Times New Roman" w:cs="Times New Roman"/>
            <w:szCs w:val="24"/>
            <w:lang w:val="en-GB"/>
          </w:rPr>
          <w:t>Cendrero</w:t>
        </w:r>
        <w:proofErr w:type="spellEnd"/>
        <w:r w:rsidRPr="00594058">
          <w:rPr>
            <w:rFonts w:ascii="宋体" w:eastAsia="宋体" w:hAnsi="Times New Roman" w:cs="Times New Roman"/>
            <w:szCs w:val="24"/>
            <w:lang w:val="en-GB"/>
          </w:rPr>
          <w:t xml:space="preserve">-Mateo MP, Muller O, Albrecht H, </w:t>
        </w:r>
        <w:proofErr w:type="spellStart"/>
        <w:r w:rsidRPr="00594058">
          <w:rPr>
            <w:rFonts w:ascii="宋体" w:eastAsia="宋体" w:hAnsi="Times New Roman" w:cs="Times New Roman"/>
            <w:szCs w:val="24"/>
            <w:lang w:val="en-GB"/>
          </w:rPr>
          <w:t>Burkart</w:t>
        </w:r>
        <w:proofErr w:type="spellEnd"/>
        <w:r w:rsidRPr="00594058">
          <w:rPr>
            <w:rFonts w:ascii="宋体" w:eastAsia="宋体" w:hAnsi="Times New Roman" w:cs="Times New Roman"/>
            <w:szCs w:val="24"/>
            <w:lang w:val="en-GB"/>
          </w:rPr>
          <w:t xml:space="preserve"> A, </w:t>
        </w:r>
        <w:proofErr w:type="spellStart"/>
        <w:r w:rsidRPr="00594058">
          <w:rPr>
            <w:rFonts w:ascii="宋体" w:eastAsia="宋体" w:hAnsi="Times New Roman" w:cs="Times New Roman"/>
            <w:szCs w:val="24"/>
            <w:lang w:val="en-GB"/>
          </w:rPr>
          <w:t>Gatzke</w:t>
        </w:r>
        <w:proofErr w:type="spellEnd"/>
        <w:r w:rsidRPr="00594058">
          <w:rPr>
            <w:rFonts w:ascii="宋体" w:eastAsia="宋体" w:hAnsi="Times New Roman" w:cs="Times New Roman"/>
            <w:szCs w:val="24"/>
            <w:lang w:val="en-GB"/>
          </w:rPr>
          <w:t xml:space="preserve"> S, Janssen B, Keller B, </w:t>
        </w:r>
        <w:proofErr w:type="spellStart"/>
        <w:r w:rsidRPr="00594058">
          <w:rPr>
            <w:rFonts w:ascii="宋体" w:eastAsia="宋体" w:hAnsi="Times New Roman" w:cs="Times New Roman"/>
            <w:szCs w:val="24"/>
            <w:lang w:val="en-GB"/>
          </w:rPr>
          <w:t>K</w:t>
        </w:r>
        <w:r w:rsidRPr="00594058">
          <w:rPr>
            <w:rFonts w:ascii="宋体" w:eastAsia="宋体" w:hAnsi="Times New Roman" w:cs="Times New Roman"/>
            <w:szCs w:val="24"/>
            <w:lang w:val="en-GB"/>
          </w:rPr>
          <w:t>ö</w:t>
        </w:r>
        <w:r w:rsidRPr="00594058">
          <w:rPr>
            <w:rFonts w:ascii="宋体" w:eastAsia="宋体" w:hAnsi="Times New Roman" w:cs="Times New Roman"/>
            <w:szCs w:val="24"/>
            <w:lang w:val="en-GB"/>
          </w:rPr>
          <w:t>rber</w:t>
        </w:r>
        <w:proofErr w:type="spellEnd"/>
        <w:r w:rsidRPr="00594058">
          <w:rPr>
            <w:rFonts w:ascii="宋体" w:eastAsia="宋体" w:hAnsi="Times New Roman" w:cs="Times New Roman"/>
            <w:szCs w:val="24"/>
            <w:lang w:val="en-GB"/>
          </w:rPr>
          <w:t xml:space="preserve"> N, </w:t>
        </w:r>
        <w:proofErr w:type="spellStart"/>
        <w:r w:rsidRPr="00594058">
          <w:rPr>
            <w:rFonts w:ascii="宋体" w:eastAsia="宋体" w:hAnsi="Times New Roman" w:cs="Times New Roman"/>
            <w:szCs w:val="24"/>
            <w:lang w:val="en-GB"/>
          </w:rPr>
          <w:t>Kraska</w:t>
        </w:r>
        <w:proofErr w:type="spellEnd"/>
        <w:r w:rsidRPr="00594058">
          <w:rPr>
            <w:rFonts w:ascii="宋体" w:eastAsia="宋体" w:hAnsi="Times New Roman" w:cs="Times New Roman"/>
            <w:szCs w:val="24"/>
            <w:lang w:val="en-GB"/>
          </w:rPr>
          <w:t xml:space="preserve"> T, Matsubara S, Li J, M</w:t>
        </w:r>
        <w:r w:rsidRPr="00594058">
          <w:rPr>
            <w:rFonts w:ascii="宋体" w:eastAsia="宋体" w:hAnsi="Times New Roman" w:cs="Times New Roman"/>
            <w:szCs w:val="24"/>
            <w:lang w:val="en-GB"/>
          </w:rPr>
          <w:t>ü</w:t>
        </w:r>
        <w:r w:rsidRPr="00594058">
          <w:rPr>
            <w:rFonts w:ascii="宋体" w:eastAsia="宋体" w:hAnsi="Times New Roman" w:cs="Times New Roman"/>
            <w:szCs w:val="24"/>
            <w:lang w:val="en-GB"/>
          </w:rPr>
          <w:t>ller-</w:t>
        </w:r>
        <w:proofErr w:type="spellStart"/>
        <w:r w:rsidRPr="00594058">
          <w:rPr>
            <w:rFonts w:ascii="宋体" w:eastAsia="宋体" w:hAnsi="Times New Roman" w:cs="Times New Roman"/>
            <w:szCs w:val="24"/>
            <w:lang w:val="en-GB"/>
          </w:rPr>
          <w:t>Linow</w:t>
        </w:r>
        <w:proofErr w:type="spellEnd"/>
        <w:r w:rsidRPr="00594058">
          <w:rPr>
            <w:rFonts w:ascii="宋体" w:eastAsia="宋体" w:hAnsi="Times New Roman" w:cs="Times New Roman"/>
            <w:szCs w:val="24"/>
            <w:lang w:val="en-GB"/>
          </w:rPr>
          <w:t xml:space="preserve"> M, </w:t>
        </w:r>
        <w:proofErr w:type="spellStart"/>
        <w:r w:rsidRPr="00594058">
          <w:rPr>
            <w:rFonts w:ascii="宋体" w:eastAsia="宋体" w:hAnsi="Times New Roman" w:cs="Times New Roman"/>
            <w:szCs w:val="24"/>
            <w:lang w:val="en-GB"/>
          </w:rPr>
          <w:t>Pieruschka</w:t>
        </w:r>
        <w:proofErr w:type="spellEnd"/>
        <w:r w:rsidRPr="00594058">
          <w:rPr>
            <w:rFonts w:ascii="宋体" w:eastAsia="宋体" w:hAnsi="Times New Roman" w:cs="Times New Roman"/>
            <w:szCs w:val="24"/>
            <w:lang w:val="en-GB"/>
          </w:rPr>
          <w:t xml:space="preserve"> R, Pinto F, </w:t>
        </w:r>
        <w:proofErr w:type="spellStart"/>
        <w:r w:rsidRPr="00594058">
          <w:rPr>
            <w:rFonts w:ascii="宋体" w:eastAsia="宋体" w:hAnsi="Times New Roman" w:cs="Times New Roman"/>
            <w:szCs w:val="24"/>
            <w:lang w:val="en-GB"/>
          </w:rPr>
          <w:t>Rischbeck</w:t>
        </w:r>
        <w:proofErr w:type="spellEnd"/>
        <w:r w:rsidRPr="00594058">
          <w:rPr>
            <w:rFonts w:ascii="宋体" w:eastAsia="宋体" w:hAnsi="Times New Roman" w:cs="Times New Roman"/>
            <w:szCs w:val="24"/>
            <w:lang w:val="en-GB"/>
          </w:rPr>
          <w:t xml:space="preserve"> </w:t>
        </w:r>
        <w:r w:rsidRPr="00594058">
          <w:rPr>
            <w:rFonts w:ascii="宋体" w:eastAsia="宋体" w:hAnsi="Times New Roman" w:cs="Times New Roman"/>
            <w:szCs w:val="24"/>
            <w:lang w:val="en-GB"/>
          </w:rPr>
          <w:lastRenderedPageBreak/>
          <w:t xml:space="preserve">P, </w:t>
        </w:r>
        <w:proofErr w:type="spellStart"/>
        <w:r w:rsidRPr="00594058">
          <w:rPr>
            <w:rFonts w:ascii="宋体" w:eastAsia="宋体" w:hAnsi="Times New Roman" w:cs="Times New Roman"/>
            <w:szCs w:val="24"/>
            <w:lang w:val="en-GB"/>
          </w:rPr>
          <w:t>Schickling</w:t>
        </w:r>
        <w:proofErr w:type="spellEnd"/>
        <w:r w:rsidRPr="00594058">
          <w:rPr>
            <w:rFonts w:ascii="宋体" w:eastAsia="宋体" w:hAnsi="Times New Roman" w:cs="Times New Roman"/>
            <w:szCs w:val="24"/>
            <w:lang w:val="en-GB"/>
          </w:rPr>
          <w:t xml:space="preserve"> A, </w:t>
        </w:r>
        <w:proofErr w:type="spellStart"/>
        <w:r w:rsidRPr="00594058">
          <w:rPr>
            <w:rFonts w:ascii="宋体" w:eastAsia="宋体" w:hAnsi="Times New Roman" w:cs="Times New Roman"/>
            <w:szCs w:val="24"/>
            <w:lang w:val="en-GB"/>
          </w:rPr>
          <w:t>Steier</w:t>
        </w:r>
        <w:proofErr w:type="spellEnd"/>
        <w:r w:rsidRPr="00594058">
          <w:rPr>
            <w:rFonts w:ascii="宋体" w:eastAsia="宋体" w:hAnsi="Times New Roman" w:cs="Times New Roman"/>
            <w:szCs w:val="24"/>
            <w:lang w:val="en-GB"/>
          </w:rPr>
          <w:t xml:space="preserve"> A, Watt M, </w:t>
        </w:r>
        <w:proofErr w:type="spellStart"/>
        <w:r w:rsidRPr="00594058">
          <w:rPr>
            <w:rFonts w:ascii="宋体" w:eastAsia="宋体" w:hAnsi="Times New Roman" w:cs="Times New Roman"/>
            <w:szCs w:val="24"/>
            <w:lang w:val="en-GB"/>
          </w:rPr>
          <w:t>Schurr</w:t>
        </w:r>
        <w:proofErr w:type="spellEnd"/>
        <w:r w:rsidRPr="00594058">
          <w:rPr>
            <w:rFonts w:ascii="宋体" w:eastAsia="宋体" w:hAnsi="Times New Roman" w:cs="Times New Roman"/>
            <w:szCs w:val="24"/>
            <w:lang w:val="en-GB"/>
          </w:rPr>
          <w:t xml:space="preserve"> U, </w:t>
        </w:r>
        <w:proofErr w:type="spellStart"/>
        <w:r w:rsidRPr="00594058">
          <w:rPr>
            <w:rFonts w:ascii="宋体" w:eastAsia="宋体" w:hAnsi="Times New Roman" w:cs="Times New Roman"/>
            <w:szCs w:val="24"/>
            <w:lang w:val="en-GB"/>
          </w:rPr>
          <w:t>Rascher</w:t>
        </w:r>
        <w:proofErr w:type="spellEnd"/>
        <w:r w:rsidRPr="00594058">
          <w:rPr>
            <w:rFonts w:ascii="宋体" w:eastAsia="宋体" w:hAnsi="Times New Roman" w:cs="Times New Roman"/>
            <w:szCs w:val="24"/>
            <w:lang w:val="en-GB"/>
          </w:rPr>
          <w:t xml:space="preserve"> U. Field Phenotyping: Challenges and Opportunities. </w:t>
        </w:r>
        <w:proofErr w:type="spellStart"/>
        <w:r w:rsidRPr="00594058">
          <w:rPr>
            <w:rFonts w:ascii="宋体" w:eastAsia="宋体" w:hAnsi="Times New Roman" w:cs="Times New Roman"/>
            <w:szCs w:val="24"/>
            <w:lang w:val="en-GB"/>
          </w:rPr>
          <w:t>Terr</w:t>
        </w:r>
        <w:proofErr w:type="spellEnd"/>
        <w:r w:rsidRPr="00594058">
          <w:rPr>
            <w:rFonts w:ascii="宋体" w:eastAsia="宋体" w:hAnsi="Times New Roman" w:cs="Times New Roman"/>
            <w:szCs w:val="24"/>
            <w:lang w:val="en-GB"/>
          </w:rPr>
          <w:t xml:space="preserve"> </w:t>
        </w:r>
        <w:proofErr w:type="spellStart"/>
        <w:r w:rsidRPr="00594058">
          <w:rPr>
            <w:rFonts w:ascii="宋体" w:eastAsia="宋体" w:hAnsi="Times New Roman" w:cs="Times New Roman"/>
            <w:szCs w:val="24"/>
            <w:lang w:val="en-GB"/>
          </w:rPr>
          <w:t>Ecosyst</w:t>
        </w:r>
        <w:proofErr w:type="spellEnd"/>
        <w:r w:rsidRPr="00594058">
          <w:rPr>
            <w:rFonts w:ascii="宋体" w:eastAsia="宋体" w:hAnsi="Times New Roman" w:cs="Times New Roman"/>
            <w:szCs w:val="24"/>
            <w:lang w:val="en-GB"/>
          </w:rPr>
          <w:t xml:space="preserve"> Res Infrastructures [Internet] 2017;53</w:t>
        </w:r>
        <w:r w:rsidRPr="00594058">
          <w:rPr>
            <w:rFonts w:ascii="宋体" w:eastAsia="宋体" w:hAnsi="Times New Roman" w:cs="Times New Roman"/>
            <w:szCs w:val="24"/>
            <w:lang w:val="en-GB"/>
          </w:rPr>
          <w:t>–</w:t>
        </w:r>
        <w:r w:rsidRPr="00594058">
          <w:rPr>
            <w:rFonts w:ascii="宋体" w:eastAsia="宋体" w:hAnsi="Times New Roman" w:cs="Times New Roman"/>
            <w:szCs w:val="24"/>
            <w:lang w:val="en-GB"/>
          </w:rPr>
          <w:t>80. Available from: http://www.crcnetbase.com/doi/10.1201/9781315368252-4</w:t>
        </w:r>
      </w:ins>
    </w:p>
    <w:p w:rsidR="00594058" w:rsidRPr="00594058" w:rsidRDefault="00594058" w:rsidP="00594058">
      <w:pPr>
        <w:adjustRightInd w:val="0"/>
        <w:snapToGrid w:val="0"/>
        <w:ind w:firstLineChars="200" w:firstLine="396"/>
        <w:jc w:val="left"/>
        <w:rPr>
          <w:ins w:id="235" w:author="Ji Zhou (TGAC)" w:date="2018-10-09T22:05:00Z"/>
          <w:rFonts w:ascii="宋体" w:eastAsia="宋体" w:hAnsi="Times New Roman" w:cs="Times New Roman"/>
          <w:szCs w:val="24"/>
          <w:lang w:val="en-GB"/>
        </w:rPr>
      </w:pPr>
      <w:ins w:id="236" w:author="Ji Zhou (TGAC)" w:date="2018-10-09T22:05:00Z">
        <w:r>
          <w:rPr>
            <w:rFonts w:ascii="宋体" w:eastAsia="宋体" w:hAnsi="Times New Roman" w:cs="Times New Roman"/>
            <w:szCs w:val="24"/>
            <w:lang w:val="en-GB"/>
          </w:rPr>
          <w:t xml:space="preserve">[28] </w:t>
        </w:r>
        <w:r w:rsidRPr="00594058">
          <w:rPr>
            <w:rFonts w:ascii="宋体" w:eastAsia="宋体" w:hAnsi="Times New Roman" w:cs="Times New Roman"/>
            <w:szCs w:val="24"/>
            <w:lang w:val="en-GB"/>
          </w:rPr>
          <w:t>Tardieu F, Cabrera-</w:t>
        </w:r>
        <w:proofErr w:type="spellStart"/>
        <w:r w:rsidRPr="00594058">
          <w:rPr>
            <w:rFonts w:ascii="宋体" w:eastAsia="宋体" w:hAnsi="Times New Roman" w:cs="Times New Roman"/>
            <w:szCs w:val="24"/>
            <w:lang w:val="en-GB"/>
          </w:rPr>
          <w:t>Bosquet</w:t>
        </w:r>
        <w:proofErr w:type="spellEnd"/>
        <w:r w:rsidRPr="00594058">
          <w:rPr>
            <w:rFonts w:ascii="宋体" w:eastAsia="宋体" w:hAnsi="Times New Roman" w:cs="Times New Roman"/>
            <w:szCs w:val="24"/>
            <w:lang w:val="en-GB"/>
          </w:rPr>
          <w:t xml:space="preserve"> L, </w:t>
        </w:r>
        <w:proofErr w:type="spellStart"/>
        <w:r w:rsidRPr="00594058">
          <w:rPr>
            <w:rFonts w:ascii="宋体" w:eastAsia="宋体" w:hAnsi="Times New Roman" w:cs="Times New Roman"/>
            <w:szCs w:val="24"/>
            <w:lang w:val="en-GB"/>
          </w:rPr>
          <w:t>Pridmore</w:t>
        </w:r>
        <w:proofErr w:type="spellEnd"/>
        <w:r w:rsidRPr="00594058">
          <w:rPr>
            <w:rFonts w:ascii="宋体" w:eastAsia="宋体" w:hAnsi="Times New Roman" w:cs="Times New Roman"/>
            <w:szCs w:val="24"/>
            <w:lang w:val="en-GB"/>
          </w:rPr>
          <w:t xml:space="preserve"> T, Bennett M. Plant Phenomics, From Sensors to Knowledge. </w:t>
        </w:r>
        <w:proofErr w:type="spellStart"/>
        <w:r w:rsidRPr="00594058">
          <w:rPr>
            <w:rFonts w:ascii="宋体" w:eastAsia="宋体" w:hAnsi="Times New Roman" w:cs="Times New Roman"/>
            <w:szCs w:val="24"/>
            <w:lang w:val="en-GB"/>
          </w:rPr>
          <w:t>Curr</w:t>
        </w:r>
        <w:proofErr w:type="spellEnd"/>
        <w:r w:rsidRPr="00594058">
          <w:rPr>
            <w:rFonts w:ascii="宋体" w:eastAsia="宋体" w:hAnsi="Times New Roman" w:cs="Times New Roman"/>
            <w:szCs w:val="24"/>
            <w:lang w:val="en-GB"/>
          </w:rPr>
          <w:t xml:space="preserve"> </w:t>
        </w:r>
        <w:proofErr w:type="spellStart"/>
        <w:r w:rsidRPr="00594058">
          <w:rPr>
            <w:rFonts w:ascii="宋体" w:eastAsia="宋体" w:hAnsi="Times New Roman" w:cs="Times New Roman"/>
            <w:szCs w:val="24"/>
            <w:lang w:val="en-GB"/>
          </w:rPr>
          <w:t>Biol</w:t>
        </w:r>
        <w:proofErr w:type="spellEnd"/>
        <w:r w:rsidRPr="00594058">
          <w:rPr>
            <w:rFonts w:ascii="宋体" w:eastAsia="宋体" w:hAnsi="Times New Roman" w:cs="Times New Roman"/>
            <w:szCs w:val="24"/>
            <w:lang w:val="en-GB"/>
          </w:rPr>
          <w:t xml:space="preserve"> 2017</w:t>
        </w:r>
        <w:proofErr w:type="gramStart"/>
        <w:r w:rsidRPr="00594058">
          <w:rPr>
            <w:rFonts w:ascii="宋体" w:eastAsia="宋体" w:hAnsi="Times New Roman" w:cs="Times New Roman"/>
            <w:szCs w:val="24"/>
            <w:lang w:val="en-GB"/>
          </w:rPr>
          <w:t>;27:R770</w:t>
        </w:r>
        <w:proofErr w:type="gramEnd"/>
        <w:r w:rsidRPr="00594058">
          <w:rPr>
            <w:rFonts w:ascii="宋体" w:eastAsia="宋体" w:hAnsi="Times New Roman" w:cs="Times New Roman"/>
            <w:szCs w:val="24"/>
            <w:lang w:val="en-GB"/>
          </w:rPr>
          <w:t>–</w:t>
        </w:r>
        <w:r w:rsidRPr="00594058">
          <w:rPr>
            <w:rFonts w:ascii="宋体" w:eastAsia="宋体" w:hAnsi="Times New Roman" w:cs="Times New Roman"/>
            <w:szCs w:val="24"/>
            <w:lang w:val="en-GB"/>
          </w:rPr>
          <w:t xml:space="preserve">R783. </w:t>
        </w:r>
      </w:ins>
    </w:p>
    <w:p w:rsidR="00594058" w:rsidRPr="004F7DCA" w:rsidRDefault="00594058">
      <w:pPr>
        <w:adjustRightInd w:val="0"/>
        <w:snapToGrid w:val="0"/>
        <w:ind w:firstLineChars="200" w:firstLine="396"/>
        <w:jc w:val="left"/>
        <w:rPr>
          <w:rFonts w:ascii="宋体" w:eastAsia="宋体" w:hAnsi="Times New Roman" w:cs="Times New Roman"/>
          <w:szCs w:val="24"/>
          <w:lang w:val="en-GB"/>
          <w:rPrChange w:id="237" w:author="Ji Zhou (TGAC)" w:date="2018-10-09T17:24:00Z">
            <w:rPr>
              <w:rFonts w:ascii="宋体" w:eastAsia="宋体" w:hAnsi="Times New Roman" w:cs="Times New Roman"/>
              <w:szCs w:val="24"/>
            </w:rPr>
          </w:rPrChange>
        </w:rPr>
      </w:pPr>
    </w:p>
    <w:sectPr w:rsidR="00594058" w:rsidRPr="004F7DCA" w:rsidSect="00B25F67">
      <w:footerReference w:type="even" r:id="rId18"/>
      <w:footerReference w:type="default" r:id="rId19"/>
      <w:pgSz w:w="11906" w:h="16838" w:code="9"/>
      <w:pgMar w:top="1440" w:right="1797" w:bottom="1440" w:left="1797" w:header="851" w:footer="992" w:gutter="0"/>
      <w:pgBorders w:offsetFrom="page">
        <w:top w:val="single" w:sz="12" w:space="24" w:color="auto"/>
        <w:bottom w:val="single" w:sz="12" w:space="24" w:color="auto"/>
      </w:pgBorders>
      <w:cols w:space="425"/>
      <w:docGrid w:type="linesAndChars" w:linePitch="312" w:charSpace="-247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613E" w:rsidRPr="009F1EF4" w:rsidRDefault="0033613E" w:rsidP="001C4689">
      <w:pPr>
        <w:rPr>
          <w:rFonts w:ascii="Times New Roman" w:hAnsi="Times New Roman"/>
        </w:rPr>
      </w:pPr>
      <w:r>
        <w:separator/>
      </w:r>
    </w:p>
  </w:endnote>
  <w:endnote w:type="continuationSeparator" w:id="0">
    <w:p w:rsidR="0033613E" w:rsidRPr="009F1EF4" w:rsidRDefault="0033613E" w:rsidP="001C4689">
      <w:pPr>
        <w:rPr>
          <w:rFonts w:ascii="Times New Roman" w:hAnsi="Times New Roman"/>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Microsoft Yi Baiti">
    <w:panose1 w:val="03000500000000000000"/>
    <w:charset w:val="00"/>
    <w:family w:val="script"/>
    <w:pitch w:val="variable"/>
    <w:sig w:usb0="80000003" w:usb1="00010402" w:usb2="00080002" w:usb3="00000000" w:csb0="00000001" w:csb1="00000000"/>
  </w:font>
  <w:font w:name="楷体">
    <w:altName w:val="Microsoft Ya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0"/>
      </w:rPr>
      <w:id w:val="653106335"/>
      <w:docPartObj>
        <w:docPartGallery w:val="Page Numbers (Bottom of Page)"/>
        <w:docPartUnique/>
      </w:docPartObj>
    </w:sdtPr>
    <w:sdtEndPr>
      <w:rPr>
        <w:rStyle w:val="af0"/>
      </w:rPr>
    </w:sdtEndPr>
    <w:sdtContent>
      <w:p w:rsidR="00460CA6" w:rsidRDefault="00460CA6" w:rsidP="00B925A0">
        <w:pPr>
          <w:pStyle w:val="a5"/>
          <w:framePr w:wrap="none" w:vAnchor="text" w:hAnchor="margin" w:xAlign="right" w:y="1"/>
          <w:rPr>
            <w:rStyle w:val="af0"/>
            <w:sz w:val="21"/>
            <w:szCs w:val="22"/>
          </w:rPr>
        </w:pPr>
        <w:r>
          <w:rPr>
            <w:rStyle w:val="af0"/>
          </w:rPr>
          <w:fldChar w:fldCharType="begin"/>
        </w:r>
        <w:r>
          <w:rPr>
            <w:rStyle w:val="af0"/>
          </w:rPr>
          <w:instrText xml:space="preserve"> PAGE </w:instrText>
        </w:r>
        <w:r>
          <w:rPr>
            <w:rStyle w:val="af0"/>
          </w:rPr>
          <w:fldChar w:fldCharType="end"/>
        </w:r>
      </w:p>
    </w:sdtContent>
  </w:sdt>
  <w:p w:rsidR="00460CA6" w:rsidRDefault="00460CA6" w:rsidP="00B925A0">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0"/>
      </w:rPr>
      <w:id w:val="1444113794"/>
      <w:docPartObj>
        <w:docPartGallery w:val="Page Numbers (Bottom of Page)"/>
        <w:docPartUnique/>
      </w:docPartObj>
    </w:sdtPr>
    <w:sdtEndPr>
      <w:rPr>
        <w:rStyle w:val="af0"/>
      </w:rPr>
    </w:sdtEndPr>
    <w:sdtContent>
      <w:p w:rsidR="00460CA6" w:rsidRDefault="00460CA6" w:rsidP="00B925A0">
        <w:pPr>
          <w:pStyle w:val="a5"/>
          <w:framePr w:wrap="none" w:vAnchor="text" w:hAnchor="margin" w:xAlign="right" w:y="1"/>
          <w:rPr>
            <w:rStyle w:val="af0"/>
            <w:sz w:val="21"/>
            <w:szCs w:val="22"/>
          </w:rPr>
        </w:pPr>
        <w:r>
          <w:rPr>
            <w:rStyle w:val="af0"/>
          </w:rPr>
          <w:fldChar w:fldCharType="begin"/>
        </w:r>
        <w:r>
          <w:rPr>
            <w:rStyle w:val="af0"/>
          </w:rPr>
          <w:instrText xml:space="preserve"> PAGE </w:instrText>
        </w:r>
        <w:r>
          <w:rPr>
            <w:rStyle w:val="af0"/>
          </w:rPr>
          <w:fldChar w:fldCharType="separate"/>
        </w:r>
        <w:r w:rsidR="008562CD">
          <w:rPr>
            <w:rStyle w:val="af0"/>
            <w:noProof/>
          </w:rPr>
          <w:t>12</w:t>
        </w:r>
        <w:r>
          <w:rPr>
            <w:rStyle w:val="af0"/>
          </w:rPr>
          <w:fldChar w:fldCharType="end"/>
        </w:r>
      </w:p>
    </w:sdtContent>
  </w:sdt>
  <w:p w:rsidR="00460CA6" w:rsidRDefault="00460CA6" w:rsidP="00B925A0">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613E" w:rsidRPr="009F1EF4" w:rsidRDefault="0033613E" w:rsidP="001C4689">
      <w:pPr>
        <w:rPr>
          <w:rFonts w:ascii="Times New Roman" w:hAnsi="Times New Roman"/>
        </w:rPr>
      </w:pPr>
      <w:r>
        <w:separator/>
      </w:r>
    </w:p>
  </w:footnote>
  <w:footnote w:type="continuationSeparator" w:id="0">
    <w:p w:rsidR="0033613E" w:rsidRPr="009F1EF4" w:rsidRDefault="0033613E" w:rsidP="001C4689">
      <w:pPr>
        <w:rPr>
          <w:rFonts w:ascii="Times New Roman" w:hAnsi="Times New Roman"/>
        </w:rPr>
      </w:pPr>
      <w:r>
        <w:continuationSeparator/>
      </w:r>
    </w:p>
  </w:footnote>
  <w:footnote w:id="1">
    <w:p w:rsidR="00460CA6" w:rsidRDefault="00460CA6" w:rsidP="00690A08">
      <w:pPr>
        <w:pStyle w:val="a9"/>
        <w:rPr>
          <w:rFonts w:asciiTheme="minorEastAsia" w:hAnsiTheme="minorEastAsia"/>
        </w:rPr>
      </w:pPr>
      <w:r>
        <w:rPr>
          <w:rFonts w:asciiTheme="minorEastAsia" w:hAnsiTheme="minorEastAsia" w:hint="eastAsia"/>
        </w:rPr>
        <w:t>收稿日期：2018-09-10</w:t>
      </w:r>
    </w:p>
    <w:p w:rsidR="00460CA6" w:rsidRPr="00D05A0D" w:rsidRDefault="00460CA6" w:rsidP="00690A08">
      <w:pPr>
        <w:pStyle w:val="a9"/>
        <w:rPr>
          <w:rFonts w:asciiTheme="minorEastAsia" w:hAnsiTheme="minorEastAsia"/>
        </w:rPr>
      </w:pPr>
      <w:r>
        <w:rPr>
          <w:rFonts w:asciiTheme="minorEastAsia" w:hAnsiTheme="minorEastAsia" w:hint="eastAsia"/>
        </w:rPr>
        <w:t>基金项目：</w:t>
      </w:r>
      <w:r w:rsidRPr="00032A9A">
        <w:rPr>
          <w:rFonts w:asciiTheme="minorEastAsia" w:hAnsiTheme="minorEastAsia" w:hint="eastAsia"/>
          <w:color w:val="FF0000"/>
          <w:highlight w:val="yellow"/>
        </w:rPr>
        <w:t>“作物表型组学研究科学中心”</w:t>
      </w:r>
      <w:r w:rsidRPr="00032A9A">
        <w:rPr>
          <w:rFonts w:asciiTheme="minorEastAsia" w:hAnsiTheme="minorEastAsia"/>
          <w:color w:val="FF0000"/>
        </w:rPr>
        <w:t xml:space="preserve"> </w:t>
      </w:r>
      <w:r w:rsidRPr="00D05A0D">
        <w:rPr>
          <w:rFonts w:asciiTheme="minorEastAsia" w:hAnsiTheme="minorEastAsia" w:hint="eastAsia"/>
        </w:rPr>
        <w:t>项目（YDZX20183200002058）</w:t>
      </w:r>
      <w:r>
        <w:rPr>
          <w:rFonts w:asciiTheme="minorEastAsia" w:hAnsiTheme="minorEastAsia" w:hint="eastAsia"/>
        </w:rPr>
        <w:t>；</w:t>
      </w:r>
      <w:r w:rsidRPr="00D05A0D">
        <w:rPr>
          <w:rFonts w:asciiTheme="minorEastAsia" w:hAnsiTheme="minorEastAsia" w:hint="eastAsia"/>
        </w:rPr>
        <w:t>江苏省高校哲学社会科学研究重点项目</w:t>
      </w:r>
      <w:r>
        <w:rPr>
          <w:rFonts w:asciiTheme="minorEastAsia" w:hAnsiTheme="minorEastAsia" w:hint="eastAsia"/>
        </w:rPr>
        <w:t>（</w:t>
      </w:r>
      <w:r w:rsidRPr="00D05A0D">
        <w:rPr>
          <w:rFonts w:asciiTheme="minorEastAsia" w:hAnsiTheme="minorEastAsia" w:hint="eastAsia"/>
        </w:rPr>
        <w:t>ZDIXM018）</w:t>
      </w:r>
    </w:p>
    <w:p w:rsidR="00460CA6" w:rsidRPr="00D05A0D" w:rsidRDefault="00460CA6" w:rsidP="00690A08">
      <w:pPr>
        <w:pStyle w:val="a9"/>
        <w:rPr>
          <w:rFonts w:asciiTheme="minorEastAsia" w:hAnsiTheme="minorEastAsia"/>
        </w:rPr>
      </w:pPr>
      <w:r w:rsidRPr="00D05A0D">
        <w:rPr>
          <w:rFonts w:asciiTheme="minorEastAsia" w:hAnsiTheme="minorEastAsia" w:hint="eastAsia"/>
        </w:rPr>
        <w:t>作者简介：唐惠燕，副研究馆员，研究方向</w:t>
      </w:r>
      <w:r w:rsidRPr="0017550F">
        <w:rPr>
          <w:rFonts w:asciiTheme="minorEastAsia" w:hAnsiTheme="minorEastAsia" w:hint="eastAsia"/>
        </w:rPr>
        <w:t>为</w:t>
      </w:r>
      <w:r w:rsidRPr="00D05A0D">
        <w:rPr>
          <w:rFonts w:asciiTheme="minorEastAsia" w:hAnsiTheme="minorEastAsia" w:hint="eastAsia"/>
        </w:rPr>
        <w:t>学科分析</w:t>
      </w:r>
      <w:r>
        <w:rPr>
          <w:rFonts w:asciiTheme="minorEastAsia" w:hAnsiTheme="minorEastAsia" w:hint="eastAsia"/>
        </w:rPr>
        <w:t>、图书馆管理</w:t>
      </w:r>
      <w:r w:rsidRPr="00D05A0D">
        <w:rPr>
          <w:rFonts w:asciiTheme="minorEastAsia" w:hAnsiTheme="minorEastAsia" w:hint="eastAsia"/>
        </w:rPr>
        <w:t>，</w:t>
      </w:r>
      <w:proofErr w:type="spellStart"/>
      <w:r w:rsidRPr="00D05A0D">
        <w:rPr>
          <w:rFonts w:asciiTheme="minorEastAsia" w:hAnsiTheme="minorEastAsia"/>
        </w:rPr>
        <w:t>E</w:t>
      </w:r>
      <w:r>
        <w:rPr>
          <w:rFonts w:asciiTheme="minorEastAsia" w:hAnsiTheme="minorEastAsia" w:hint="eastAsia"/>
        </w:rPr>
        <w:t>-</w:t>
      </w:r>
      <w:r w:rsidRPr="00D05A0D">
        <w:rPr>
          <w:rFonts w:asciiTheme="minorEastAsia" w:hAnsiTheme="minorEastAsia"/>
        </w:rPr>
        <w:t>mail:hytang@njau.edu.cn</w:t>
      </w:r>
      <w:proofErr w:type="spellEnd"/>
      <w:r w:rsidRPr="00D05A0D">
        <w:rPr>
          <w:rFonts w:asciiTheme="minorEastAsia" w:hAnsiTheme="minorEastAsia" w:hint="eastAsia"/>
        </w:rPr>
        <w:t>。</w:t>
      </w:r>
      <w:r w:rsidRPr="00E20845">
        <w:rPr>
          <w:rFonts w:asciiTheme="minorEastAsia" w:hAnsiTheme="minorEastAsia"/>
          <w:vertAlign w:val="superscript"/>
        </w:rPr>
        <w:t>*</w:t>
      </w:r>
      <w:r w:rsidRPr="00D05A0D">
        <w:rPr>
          <w:rFonts w:asciiTheme="minorEastAsia" w:hAnsiTheme="minorEastAsia" w:hint="eastAsia"/>
        </w:rPr>
        <w:t>通</w:t>
      </w:r>
      <w:r>
        <w:rPr>
          <w:rFonts w:asciiTheme="minorEastAsia" w:hAnsiTheme="minorEastAsia" w:hint="eastAsia"/>
        </w:rPr>
        <w:t>信</w:t>
      </w:r>
      <w:r w:rsidRPr="00D05A0D">
        <w:rPr>
          <w:rFonts w:asciiTheme="minorEastAsia" w:hAnsiTheme="minorEastAsia" w:hint="eastAsia"/>
        </w:rPr>
        <w:t>作者</w:t>
      </w:r>
      <w:r>
        <w:rPr>
          <w:rFonts w:asciiTheme="minorEastAsia" w:hAnsiTheme="minorEastAsia" w:hint="eastAsia"/>
        </w:rPr>
        <w:t>：</w:t>
      </w:r>
      <w:r w:rsidRPr="0017550F">
        <w:rPr>
          <w:rFonts w:asciiTheme="minorEastAsia" w:hAnsiTheme="minorEastAsia" w:hint="eastAsia"/>
        </w:rPr>
        <w:t>丁艳锋</w:t>
      </w:r>
      <w:r w:rsidRPr="00D05A0D">
        <w:rPr>
          <w:rFonts w:asciiTheme="minorEastAsia" w:hAnsiTheme="minorEastAsia" w:hint="eastAsia"/>
        </w:rPr>
        <w:t>，教授，研究方向为植物表型组学</w:t>
      </w:r>
      <w:r>
        <w:rPr>
          <w:rFonts w:asciiTheme="minorEastAsia" w:hAnsiTheme="minorEastAsia" w:hint="eastAsia"/>
        </w:rPr>
        <w:t>、作物栽培学</w:t>
      </w:r>
      <w:r w:rsidRPr="00D05A0D">
        <w:rPr>
          <w:rFonts w:asciiTheme="minorEastAsia" w:hAnsiTheme="minorEastAsia" w:hint="eastAsia"/>
        </w:rPr>
        <w:t>，</w:t>
      </w:r>
      <w:proofErr w:type="spellStart"/>
      <w:r w:rsidRPr="00D05A0D">
        <w:rPr>
          <w:rFonts w:asciiTheme="minorEastAsia" w:hAnsiTheme="minorEastAsia"/>
        </w:rPr>
        <w:t>E</w:t>
      </w:r>
      <w:r>
        <w:rPr>
          <w:rFonts w:asciiTheme="minorEastAsia" w:hAnsiTheme="minorEastAsia" w:hint="eastAsia"/>
        </w:rPr>
        <w:t>-</w:t>
      </w:r>
      <w:r w:rsidRPr="00D05A0D">
        <w:rPr>
          <w:rFonts w:asciiTheme="minorEastAsia" w:hAnsiTheme="minorEastAsia"/>
        </w:rPr>
        <w:t>mail:dingyf@njau.edu.cn</w:t>
      </w:r>
      <w:proofErr w:type="spellEnd"/>
      <w:r>
        <w:rPr>
          <w:rFonts w:asciiTheme="minorEastAsia" w:hAnsiTheme="minorEastAsia" w:hint="eastAsia"/>
        </w:rPr>
        <w:t>；周济，教授，研究方向为植物表型组学、</w:t>
      </w:r>
      <w:r w:rsidRPr="00B11AE1">
        <w:rPr>
          <w:rFonts w:asciiTheme="minorEastAsia" w:hAnsiTheme="minorEastAsia" w:hint="eastAsia"/>
        </w:rPr>
        <w:t>机器学习、图像分析、小麦育种</w:t>
      </w:r>
      <w:r>
        <w:rPr>
          <w:rFonts w:asciiTheme="minorEastAsia" w:hAnsiTheme="minorEastAsia" w:hint="eastAsia"/>
        </w:rPr>
        <w:t>，E-mail:</w:t>
      </w:r>
      <w:r w:rsidRPr="00A00D58">
        <w:t xml:space="preserve"> </w:t>
      </w:r>
      <w:hyperlink r:id="rId1" w:history="1">
        <w:r w:rsidRPr="00906D04">
          <w:rPr>
            <w:rStyle w:val="ab"/>
            <w:rFonts w:asciiTheme="minorEastAsia" w:hAnsiTheme="minorEastAsia" w:hint="eastAsia"/>
          </w:rPr>
          <w:t>ji.zhou</w:t>
        </w:r>
        <w:r w:rsidRPr="00906D04">
          <w:rPr>
            <w:rStyle w:val="ab"/>
            <w:rFonts w:asciiTheme="minorEastAsia" w:hAnsiTheme="minorEastAsia"/>
          </w:rPr>
          <w:t>@</w:t>
        </w:r>
        <w:r w:rsidRPr="00906D04">
          <w:rPr>
            <w:rStyle w:val="ab"/>
            <w:rFonts w:asciiTheme="minorEastAsia" w:hAnsiTheme="minorEastAsia" w:hint="eastAsia"/>
          </w:rPr>
          <w:t>njau</w:t>
        </w:r>
        <w:r w:rsidRPr="00906D04">
          <w:rPr>
            <w:rStyle w:val="ab"/>
            <w:rFonts w:asciiTheme="minorEastAsia" w:hAnsiTheme="minorEastAsia"/>
            <w:lang w:val="en-GB"/>
          </w:rPr>
          <w:t>.edu.cn</w:t>
        </w:r>
      </w:hyperlink>
      <w:r>
        <w:rPr>
          <w:rFonts w:asciiTheme="minorEastAsia" w:hAnsiTheme="minorEastAsia"/>
          <w:lang w:val="en-GB"/>
        </w:rPr>
        <w:t xml:space="preserve">, </w:t>
      </w:r>
      <w:hyperlink r:id="rId2" w:history="1">
        <w:r w:rsidRPr="005E42A2">
          <w:rPr>
            <w:rStyle w:val="ab"/>
            <w:rFonts w:asciiTheme="minorEastAsia" w:hAnsiTheme="minorEastAsia" w:hint="eastAsia"/>
          </w:rPr>
          <w:t>j</w:t>
        </w:r>
        <w:r w:rsidRPr="005E42A2">
          <w:rPr>
            <w:rStyle w:val="ab"/>
            <w:rFonts w:asciiTheme="minorEastAsia" w:hAnsiTheme="minorEastAsia"/>
          </w:rPr>
          <w:t>i.zhou@earlham.ac.uk</w:t>
        </w:r>
      </w:hyperlink>
      <w:r>
        <w:rPr>
          <w:rFonts w:asciiTheme="minorEastAsia" w:hAnsiTheme="minorEastAsia" w:hint="eastAsia"/>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C7CCF"/>
    <w:multiLevelType w:val="hybridMultilevel"/>
    <w:tmpl w:val="7B6C765A"/>
    <w:lvl w:ilvl="0" w:tplc="DA0444F2">
      <w:start w:val="1"/>
      <w:numFmt w:val="decimal"/>
      <w:lvlText w:val="%1、"/>
      <w:lvlJc w:val="left"/>
      <w:pPr>
        <w:ind w:left="1260" w:hanging="780"/>
      </w:pPr>
      <w:rPr>
        <w:rFonts w:asciiTheme="minorHAnsi" w:eastAsiaTheme="minorEastAsia" w:hAnsiTheme="minorHAnsi" w:cstheme="minorBidi"/>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0AAA4041"/>
    <w:multiLevelType w:val="hybridMultilevel"/>
    <w:tmpl w:val="9E5C9670"/>
    <w:lvl w:ilvl="0" w:tplc="DBA6075C">
      <w:start w:val="3"/>
      <w:numFmt w:val="decimal"/>
      <w:lvlText w:val="%1，"/>
      <w:lvlJc w:val="left"/>
      <w:pPr>
        <w:ind w:left="857" w:hanging="375"/>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nsid w:val="0E2255D9"/>
    <w:multiLevelType w:val="multilevel"/>
    <w:tmpl w:val="38769238"/>
    <w:lvl w:ilvl="0">
      <w:start w:val="3"/>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nsid w:val="234F33CB"/>
    <w:multiLevelType w:val="hybridMultilevel"/>
    <w:tmpl w:val="CA220C54"/>
    <w:lvl w:ilvl="0" w:tplc="B686EA80">
      <w:start w:val="2"/>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F3C5D28"/>
    <w:multiLevelType w:val="hybridMultilevel"/>
    <w:tmpl w:val="AFC230C0"/>
    <w:lvl w:ilvl="0" w:tplc="347A8F94">
      <w:start w:val="1"/>
      <w:numFmt w:val="decimal"/>
      <w:lvlText w:val="（%1）"/>
      <w:lvlJc w:val="left"/>
      <w:pPr>
        <w:ind w:left="1500" w:hanging="7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5">
    <w:nsid w:val="30160910"/>
    <w:multiLevelType w:val="hybridMultilevel"/>
    <w:tmpl w:val="893E8ED2"/>
    <w:lvl w:ilvl="0" w:tplc="4EA0C2EC">
      <w:start w:val="2"/>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08A6B31"/>
    <w:multiLevelType w:val="hybridMultilevel"/>
    <w:tmpl w:val="61847B4A"/>
    <w:lvl w:ilvl="0" w:tplc="CABE7A62">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
    <w:nsid w:val="39C04D09"/>
    <w:multiLevelType w:val="hybridMultilevel"/>
    <w:tmpl w:val="1F9E4B3A"/>
    <w:lvl w:ilvl="0" w:tplc="F1525A2E">
      <w:start w:val="1"/>
      <w:numFmt w:val="decimal"/>
      <w:lvlText w:val="%1、"/>
      <w:lvlJc w:val="left"/>
      <w:pPr>
        <w:ind w:left="780" w:hanging="360"/>
      </w:pPr>
      <w:rPr>
        <w:rFonts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662A182D"/>
    <w:multiLevelType w:val="hybridMultilevel"/>
    <w:tmpl w:val="E572DF7E"/>
    <w:lvl w:ilvl="0" w:tplc="0DFAA7E8">
      <w:start w:val="1"/>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66C843AD"/>
    <w:multiLevelType w:val="hybridMultilevel"/>
    <w:tmpl w:val="4706304E"/>
    <w:lvl w:ilvl="0" w:tplc="6CFC63DC">
      <w:start w:val="1"/>
      <w:numFmt w:val="decimal"/>
      <w:lvlText w:val="%1、"/>
      <w:lvlJc w:val="left"/>
      <w:pPr>
        <w:ind w:left="1140" w:hanging="720"/>
      </w:pPr>
      <w:rPr>
        <w:rFonts w:asciiTheme="minorHAnsi" w:eastAsiaTheme="minorEastAsia" w:hAnsiTheme="minorHAnsi" w:cstheme="minorBidi"/>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69FE0210"/>
    <w:multiLevelType w:val="hybridMultilevel"/>
    <w:tmpl w:val="C40EE50A"/>
    <w:lvl w:ilvl="0" w:tplc="E778836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B4032FD"/>
    <w:multiLevelType w:val="multilevel"/>
    <w:tmpl w:val="AD703EA4"/>
    <w:lvl w:ilvl="0">
      <w:start w:val="2"/>
      <w:numFmt w:val="decimal"/>
      <w:lvlText w:val="%1"/>
      <w:lvlJc w:val="left"/>
      <w:pPr>
        <w:ind w:left="360" w:hanging="360"/>
      </w:pPr>
      <w:rPr>
        <w:rFonts w:hint="default"/>
      </w:rPr>
    </w:lvl>
    <w:lvl w:ilvl="1">
      <w:start w:val="1"/>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12">
    <w:nsid w:val="7036247C"/>
    <w:multiLevelType w:val="hybridMultilevel"/>
    <w:tmpl w:val="E580197A"/>
    <w:lvl w:ilvl="0" w:tplc="E696B6C6">
      <w:start w:val="1"/>
      <w:numFmt w:val="bullet"/>
      <w:lvlText w:val=""/>
      <w:lvlJc w:val="left"/>
      <w:pPr>
        <w:tabs>
          <w:tab w:val="num" w:pos="720"/>
        </w:tabs>
        <w:ind w:left="720" w:hanging="360"/>
      </w:pPr>
      <w:rPr>
        <w:rFonts w:ascii="Wingdings" w:hAnsi="Wingdings" w:hint="default"/>
      </w:rPr>
    </w:lvl>
    <w:lvl w:ilvl="1" w:tplc="5B425ECC" w:tentative="1">
      <w:start w:val="1"/>
      <w:numFmt w:val="bullet"/>
      <w:lvlText w:val=""/>
      <w:lvlJc w:val="left"/>
      <w:pPr>
        <w:tabs>
          <w:tab w:val="num" w:pos="1440"/>
        </w:tabs>
        <w:ind w:left="1440" w:hanging="360"/>
      </w:pPr>
      <w:rPr>
        <w:rFonts w:ascii="Wingdings" w:hAnsi="Wingdings" w:hint="default"/>
      </w:rPr>
    </w:lvl>
    <w:lvl w:ilvl="2" w:tplc="37A2A93A" w:tentative="1">
      <w:start w:val="1"/>
      <w:numFmt w:val="bullet"/>
      <w:lvlText w:val=""/>
      <w:lvlJc w:val="left"/>
      <w:pPr>
        <w:tabs>
          <w:tab w:val="num" w:pos="2160"/>
        </w:tabs>
        <w:ind w:left="2160" w:hanging="360"/>
      </w:pPr>
      <w:rPr>
        <w:rFonts w:ascii="Wingdings" w:hAnsi="Wingdings" w:hint="default"/>
      </w:rPr>
    </w:lvl>
    <w:lvl w:ilvl="3" w:tplc="B3C4DA0E" w:tentative="1">
      <w:start w:val="1"/>
      <w:numFmt w:val="bullet"/>
      <w:lvlText w:val=""/>
      <w:lvlJc w:val="left"/>
      <w:pPr>
        <w:tabs>
          <w:tab w:val="num" w:pos="2880"/>
        </w:tabs>
        <w:ind w:left="2880" w:hanging="360"/>
      </w:pPr>
      <w:rPr>
        <w:rFonts w:ascii="Wingdings" w:hAnsi="Wingdings" w:hint="default"/>
      </w:rPr>
    </w:lvl>
    <w:lvl w:ilvl="4" w:tplc="CFE07CF2" w:tentative="1">
      <w:start w:val="1"/>
      <w:numFmt w:val="bullet"/>
      <w:lvlText w:val=""/>
      <w:lvlJc w:val="left"/>
      <w:pPr>
        <w:tabs>
          <w:tab w:val="num" w:pos="3600"/>
        </w:tabs>
        <w:ind w:left="3600" w:hanging="360"/>
      </w:pPr>
      <w:rPr>
        <w:rFonts w:ascii="Wingdings" w:hAnsi="Wingdings" w:hint="default"/>
      </w:rPr>
    </w:lvl>
    <w:lvl w:ilvl="5" w:tplc="BBF89E00" w:tentative="1">
      <w:start w:val="1"/>
      <w:numFmt w:val="bullet"/>
      <w:lvlText w:val=""/>
      <w:lvlJc w:val="left"/>
      <w:pPr>
        <w:tabs>
          <w:tab w:val="num" w:pos="4320"/>
        </w:tabs>
        <w:ind w:left="4320" w:hanging="360"/>
      </w:pPr>
      <w:rPr>
        <w:rFonts w:ascii="Wingdings" w:hAnsi="Wingdings" w:hint="default"/>
      </w:rPr>
    </w:lvl>
    <w:lvl w:ilvl="6" w:tplc="0E84349A" w:tentative="1">
      <w:start w:val="1"/>
      <w:numFmt w:val="bullet"/>
      <w:lvlText w:val=""/>
      <w:lvlJc w:val="left"/>
      <w:pPr>
        <w:tabs>
          <w:tab w:val="num" w:pos="5040"/>
        </w:tabs>
        <w:ind w:left="5040" w:hanging="360"/>
      </w:pPr>
      <w:rPr>
        <w:rFonts w:ascii="Wingdings" w:hAnsi="Wingdings" w:hint="default"/>
      </w:rPr>
    </w:lvl>
    <w:lvl w:ilvl="7" w:tplc="6BBED92E" w:tentative="1">
      <w:start w:val="1"/>
      <w:numFmt w:val="bullet"/>
      <w:lvlText w:val=""/>
      <w:lvlJc w:val="left"/>
      <w:pPr>
        <w:tabs>
          <w:tab w:val="num" w:pos="5760"/>
        </w:tabs>
        <w:ind w:left="5760" w:hanging="360"/>
      </w:pPr>
      <w:rPr>
        <w:rFonts w:ascii="Wingdings" w:hAnsi="Wingdings" w:hint="default"/>
      </w:rPr>
    </w:lvl>
    <w:lvl w:ilvl="8" w:tplc="6BA89D6A"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7"/>
  </w:num>
  <w:num w:numId="3">
    <w:abstractNumId w:val="9"/>
  </w:num>
  <w:num w:numId="4">
    <w:abstractNumId w:val="12"/>
  </w:num>
  <w:num w:numId="5">
    <w:abstractNumId w:val="0"/>
  </w:num>
  <w:num w:numId="6">
    <w:abstractNumId w:val="4"/>
  </w:num>
  <w:num w:numId="7">
    <w:abstractNumId w:val="5"/>
  </w:num>
  <w:num w:numId="8">
    <w:abstractNumId w:val="6"/>
  </w:num>
  <w:num w:numId="9">
    <w:abstractNumId w:val="11"/>
  </w:num>
  <w:num w:numId="10">
    <w:abstractNumId w:val="3"/>
  </w:num>
  <w:num w:numId="11">
    <w:abstractNumId w:val="1"/>
  </w:num>
  <w:num w:numId="12">
    <w:abstractNumId w:val="2"/>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6"/>
  <w:bordersDoNotSurroundHeader/>
  <w:bordersDoNotSurroundFooter/>
  <w:proofState w:spelling="clean" w:grammar="clean"/>
  <w:trackRevisions/>
  <w:defaultTabStop w:val="420"/>
  <w:drawingGridHorizontalSpacing w:val="99"/>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5ACE"/>
    <w:rsid w:val="00001BDF"/>
    <w:rsid w:val="00002C9D"/>
    <w:rsid w:val="00002FFA"/>
    <w:rsid w:val="00005951"/>
    <w:rsid w:val="00005B6C"/>
    <w:rsid w:val="000067BA"/>
    <w:rsid w:val="00016211"/>
    <w:rsid w:val="00023F7F"/>
    <w:rsid w:val="0002498F"/>
    <w:rsid w:val="00024C24"/>
    <w:rsid w:val="00024F32"/>
    <w:rsid w:val="00025E1E"/>
    <w:rsid w:val="00027C05"/>
    <w:rsid w:val="00031B29"/>
    <w:rsid w:val="00032A9A"/>
    <w:rsid w:val="00034B32"/>
    <w:rsid w:val="000368B5"/>
    <w:rsid w:val="0003722A"/>
    <w:rsid w:val="00037605"/>
    <w:rsid w:val="0004021F"/>
    <w:rsid w:val="000439F0"/>
    <w:rsid w:val="00051341"/>
    <w:rsid w:val="000528A8"/>
    <w:rsid w:val="00056509"/>
    <w:rsid w:val="00056889"/>
    <w:rsid w:val="00057907"/>
    <w:rsid w:val="00064408"/>
    <w:rsid w:val="00065152"/>
    <w:rsid w:val="00065FF7"/>
    <w:rsid w:val="00067C7D"/>
    <w:rsid w:val="00072D5A"/>
    <w:rsid w:val="0007484C"/>
    <w:rsid w:val="000870D2"/>
    <w:rsid w:val="00090521"/>
    <w:rsid w:val="00090B08"/>
    <w:rsid w:val="00091AD3"/>
    <w:rsid w:val="00091E95"/>
    <w:rsid w:val="000925ED"/>
    <w:rsid w:val="000928A7"/>
    <w:rsid w:val="00093539"/>
    <w:rsid w:val="00093572"/>
    <w:rsid w:val="000A03B1"/>
    <w:rsid w:val="000A4315"/>
    <w:rsid w:val="000A464C"/>
    <w:rsid w:val="000A529E"/>
    <w:rsid w:val="000A5694"/>
    <w:rsid w:val="000A62FF"/>
    <w:rsid w:val="000B147E"/>
    <w:rsid w:val="000B37B8"/>
    <w:rsid w:val="000B3DC2"/>
    <w:rsid w:val="000C0B35"/>
    <w:rsid w:val="000C2130"/>
    <w:rsid w:val="000C2553"/>
    <w:rsid w:val="000C3B46"/>
    <w:rsid w:val="000C3BA8"/>
    <w:rsid w:val="000C4F2E"/>
    <w:rsid w:val="000C5262"/>
    <w:rsid w:val="000D5F63"/>
    <w:rsid w:val="000D6864"/>
    <w:rsid w:val="000E1071"/>
    <w:rsid w:val="000E2BF3"/>
    <w:rsid w:val="000E48CC"/>
    <w:rsid w:val="000E4914"/>
    <w:rsid w:val="000F1213"/>
    <w:rsid w:val="000F4CAD"/>
    <w:rsid w:val="001016EC"/>
    <w:rsid w:val="001030BC"/>
    <w:rsid w:val="0010426B"/>
    <w:rsid w:val="001068E7"/>
    <w:rsid w:val="0011004A"/>
    <w:rsid w:val="00110473"/>
    <w:rsid w:val="00110890"/>
    <w:rsid w:val="001146AA"/>
    <w:rsid w:val="00114E12"/>
    <w:rsid w:val="00117216"/>
    <w:rsid w:val="001174EF"/>
    <w:rsid w:val="00120EA2"/>
    <w:rsid w:val="0012391F"/>
    <w:rsid w:val="00123D25"/>
    <w:rsid w:val="00126CC8"/>
    <w:rsid w:val="0013393D"/>
    <w:rsid w:val="00133E9A"/>
    <w:rsid w:val="00137CD4"/>
    <w:rsid w:val="00140AC6"/>
    <w:rsid w:val="001465D2"/>
    <w:rsid w:val="00150CF9"/>
    <w:rsid w:val="001528E0"/>
    <w:rsid w:val="00154A57"/>
    <w:rsid w:val="00154AB3"/>
    <w:rsid w:val="00154E1A"/>
    <w:rsid w:val="00156005"/>
    <w:rsid w:val="001668A0"/>
    <w:rsid w:val="00167512"/>
    <w:rsid w:val="00171810"/>
    <w:rsid w:val="001728CA"/>
    <w:rsid w:val="001751D3"/>
    <w:rsid w:val="0017550F"/>
    <w:rsid w:val="001800BB"/>
    <w:rsid w:val="001817A1"/>
    <w:rsid w:val="001821C4"/>
    <w:rsid w:val="00184A49"/>
    <w:rsid w:val="00190C0F"/>
    <w:rsid w:val="0019162F"/>
    <w:rsid w:val="001930D8"/>
    <w:rsid w:val="0019359A"/>
    <w:rsid w:val="00194703"/>
    <w:rsid w:val="00197369"/>
    <w:rsid w:val="001A109F"/>
    <w:rsid w:val="001A132D"/>
    <w:rsid w:val="001A24A2"/>
    <w:rsid w:val="001A4A61"/>
    <w:rsid w:val="001A6E97"/>
    <w:rsid w:val="001B42BC"/>
    <w:rsid w:val="001B6AEE"/>
    <w:rsid w:val="001C0686"/>
    <w:rsid w:val="001C241F"/>
    <w:rsid w:val="001C4689"/>
    <w:rsid w:val="001C675D"/>
    <w:rsid w:val="001C78D7"/>
    <w:rsid w:val="001C78F7"/>
    <w:rsid w:val="001C7EC9"/>
    <w:rsid w:val="001D2EDF"/>
    <w:rsid w:val="001D5D99"/>
    <w:rsid w:val="001D639A"/>
    <w:rsid w:val="001D63D1"/>
    <w:rsid w:val="001E4307"/>
    <w:rsid w:val="001E6D19"/>
    <w:rsid w:val="001E7EDC"/>
    <w:rsid w:val="001F10EC"/>
    <w:rsid w:val="001F1897"/>
    <w:rsid w:val="00200E9F"/>
    <w:rsid w:val="002039E5"/>
    <w:rsid w:val="00203D99"/>
    <w:rsid w:val="00205AA0"/>
    <w:rsid w:val="002107AD"/>
    <w:rsid w:val="002126E8"/>
    <w:rsid w:val="00215006"/>
    <w:rsid w:val="00215D1C"/>
    <w:rsid w:val="00216419"/>
    <w:rsid w:val="00216973"/>
    <w:rsid w:val="00227A71"/>
    <w:rsid w:val="0023584E"/>
    <w:rsid w:val="00241B2F"/>
    <w:rsid w:val="00241D06"/>
    <w:rsid w:val="002506F1"/>
    <w:rsid w:val="00250CE6"/>
    <w:rsid w:val="0025356D"/>
    <w:rsid w:val="002541DF"/>
    <w:rsid w:val="00255022"/>
    <w:rsid w:val="002575B8"/>
    <w:rsid w:val="00261AA4"/>
    <w:rsid w:val="00270044"/>
    <w:rsid w:val="0027046B"/>
    <w:rsid w:val="00272220"/>
    <w:rsid w:val="002737BD"/>
    <w:rsid w:val="002772E7"/>
    <w:rsid w:val="00284B04"/>
    <w:rsid w:val="00285B2E"/>
    <w:rsid w:val="00286163"/>
    <w:rsid w:val="0029149D"/>
    <w:rsid w:val="0029201B"/>
    <w:rsid w:val="00292616"/>
    <w:rsid w:val="00292787"/>
    <w:rsid w:val="002A0AD3"/>
    <w:rsid w:val="002A1232"/>
    <w:rsid w:val="002A1C56"/>
    <w:rsid w:val="002A210F"/>
    <w:rsid w:val="002A2382"/>
    <w:rsid w:val="002A299E"/>
    <w:rsid w:val="002A5DB2"/>
    <w:rsid w:val="002A695E"/>
    <w:rsid w:val="002A7B19"/>
    <w:rsid w:val="002B21CC"/>
    <w:rsid w:val="002B23AF"/>
    <w:rsid w:val="002B74C9"/>
    <w:rsid w:val="002C1071"/>
    <w:rsid w:val="002C2E30"/>
    <w:rsid w:val="002C406F"/>
    <w:rsid w:val="002C7FDB"/>
    <w:rsid w:val="002D13C5"/>
    <w:rsid w:val="002D5DB1"/>
    <w:rsid w:val="002D6103"/>
    <w:rsid w:val="002E5E8F"/>
    <w:rsid w:val="002F62C7"/>
    <w:rsid w:val="002F6D2D"/>
    <w:rsid w:val="00302109"/>
    <w:rsid w:val="00305F34"/>
    <w:rsid w:val="00310AFA"/>
    <w:rsid w:val="00311363"/>
    <w:rsid w:val="003131B1"/>
    <w:rsid w:val="00316442"/>
    <w:rsid w:val="00316A97"/>
    <w:rsid w:val="003234C0"/>
    <w:rsid w:val="003239F4"/>
    <w:rsid w:val="00324C9D"/>
    <w:rsid w:val="00331540"/>
    <w:rsid w:val="003317E4"/>
    <w:rsid w:val="00335329"/>
    <w:rsid w:val="0033613E"/>
    <w:rsid w:val="0033627B"/>
    <w:rsid w:val="00337C3E"/>
    <w:rsid w:val="00341096"/>
    <w:rsid w:val="00342431"/>
    <w:rsid w:val="00351924"/>
    <w:rsid w:val="00356196"/>
    <w:rsid w:val="003570A5"/>
    <w:rsid w:val="0036074A"/>
    <w:rsid w:val="00364787"/>
    <w:rsid w:val="003655FE"/>
    <w:rsid w:val="00365F92"/>
    <w:rsid w:val="003675E4"/>
    <w:rsid w:val="00367D61"/>
    <w:rsid w:val="003770C4"/>
    <w:rsid w:val="003772FE"/>
    <w:rsid w:val="00380E4E"/>
    <w:rsid w:val="00385AC2"/>
    <w:rsid w:val="00386DA5"/>
    <w:rsid w:val="0039084A"/>
    <w:rsid w:val="00391734"/>
    <w:rsid w:val="00391740"/>
    <w:rsid w:val="00393BA8"/>
    <w:rsid w:val="003A04B4"/>
    <w:rsid w:val="003A21DA"/>
    <w:rsid w:val="003A2835"/>
    <w:rsid w:val="003A5792"/>
    <w:rsid w:val="003A7E22"/>
    <w:rsid w:val="003B0070"/>
    <w:rsid w:val="003B18A7"/>
    <w:rsid w:val="003B3011"/>
    <w:rsid w:val="003B52B1"/>
    <w:rsid w:val="003B6927"/>
    <w:rsid w:val="003B6AF2"/>
    <w:rsid w:val="003B7F08"/>
    <w:rsid w:val="003C013C"/>
    <w:rsid w:val="003C5A7F"/>
    <w:rsid w:val="003D4B3F"/>
    <w:rsid w:val="003D5275"/>
    <w:rsid w:val="003E3217"/>
    <w:rsid w:val="003E6EF5"/>
    <w:rsid w:val="003E74A4"/>
    <w:rsid w:val="003F00FB"/>
    <w:rsid w:val="003F22D8"/>
    <w:rsid w:val="003F5411"/>
    <w:rsid w:val="00400CC6"/>
    <w:rsid w:val="00400FB1"/>
    <w:rsid w:val="00404753"/>
    <w:rsid w:val="00410C24"/>
    <w:rsid w:val="00412085"/>
    <w:rsid w:val="00414900"/>
    <w:rsid w:val="00415B08"/>
    <w:rsid w:val="00415F90"/>
    <w:rsid w:val="00420999"/>
    <w:rsid w:val="00423733"/>
    <w:rsid w:val="00423EB0"/>
    <w:rsid w:val="00424BDF"/>
    <w:rsid w:val="0042732B"/>
    <w:rsid w:val="00430CD1"/>
    <w:rsid w:val="004310F8"/>
    <w:rsid w:val="00432BF4"/>
    <w:rsid w:val="004353F6"/>
    <w:rsid w:val="00436FDB"/>
    <w:rsid w:val="0043774D"/>
    <w:rsid w:val="00437919"/>
    <w:rsid w:val="00441DDD"/>
    <w:rsid w:val="004431CF"/>
    <w:rsid w:val="00443288"/>
    <w:rsid w:val="004440A5"/>
    <w:rsid w:val="00445340"/>
    <w:rsid w:val="00447CE5"/>
    <w:rsid w:val="0046003E"/>
    <w:rsid w:val="00460CA6"/>
    <w:rsid w:val="00465339"/>
    <w:rsid w:val="004673F6"/>
    <w:rsid w:val="00467D3C"/>
    <w:rsid w:val="004709C3"/>
    <w:rsid w:val="004720BF"/>
    <w:rsid w:val="00472429"/>
    <w:rsid w:val="00473F19"/>
    <w:rsid w:val="004829CF"/>
    <w:rsid w:val="00486F39"/>
    <w:rsid w:val="004908CE"/>
    <w:rsid w:val="004930B7"/>
    <w:rsid w:val="00494941"/>
    <w:rsid w:val="00494BDC"/>
    <w:rsid w:val="00495301"/>
    <w:rsid w:val="00495B19"/>
    <w:rsid w:val="004A0D21"/>
    <w:rsid w:val="004A2F88"/>
    <w:rsid w:val="004A6E74"/>
    <w:rsid w:val="004B074B"/>
    <w:rsid w:val="004B2F06"/>
    <w:rsid w:val="004B35CF"/>
    <w:rsid w:val="004B590A"/>
    <w:rsid w:val="004B5EB1"/>
    <w:rsid w:val="004C0297"/>
    <w:rsid w:val="004C1251"/>
    <w:rsid w:val="004C324C"/>
    <w:rsid w:val="004C3339"/>
    <w:rsid w:val="004C4E56"/>
    <w:rsid w:val="004C61E8"/>
    <w:rsid w:val="004D000A"/>
    <w:rsid w:val="004D1B24"/>
    <w:rsid w:val="004D2C0D"/>
    <w:rsid w:val="004D50AA"/>
    <w:rsid w:val="004E0AC1"/>
    <w:rsid w:val="004E2882"/>
    <w:rsid w:val="004E421B"/>
    <w:rsid w:val="004F155B"/>
    <w:rsid w:val="004F2168"/>
    <w:rsid w:val="004F407B"/>
    <w:rsid w:val="004F59BC"/>
    <w:rsid w:val="004F6254"/>
    <w:rsid w:val="004F7DCA"/>
    <w:rsid w:val="00503129"/>
    <w:rsid w:val="00505ACE"/>
    <w:rsid w:val="005064B6"/>
    <w:rsid w:val="00506E2D"/>
    <w:rsid w:val="005162A6"/>
    <w:rsid w:val="00522D33"/>
    <w:rsid w:val="0052489D"/>
    <w:rsid w:val="00524AD0"/>
    <w:rsid w:val="00532EE6"/>
    <w:rsid w:val="005345D2"/>
    <w:rsid w:val="00535ED8"/>
    <w:rsid w:val="00537E84"/>
    <w:rsid w:val="00540A4B"/>
    <w:rsid w:val="0054711C"/>
    <w:rsid w:val="00550AE6"/>
    <w:rsid w:val="00552EAE"/>
    <w:rsid w:val="005578B3"/>
    <w:rsid w:val="0056026C"/>
    <w:rsid w:val="00566E97"/>
    <w:rsid w:val="005679E1"/>
    <w:rsid w:val="0057128B"/>
    <w:rsid w:val="005736C9"/>
    <w:rsid w:val="00575D3F"/>
    <w:rsid w:val="0057736B"/>
    <w:rsid w:val="00577F16"/>
    <w:rsid w:val="00577FE8"/>
    <w:rsid w:val="005917FD"/>
    <w:rsid w:val="00592FAE"/>
    <w:rsid w:val="00594058"/>
    <w:rsid w:val="005A1170"/>
    <w:rsid w:val="005A34A3"/>
    <w:rsid w:val="005A52CC"/>
    <w:rsid w:val="005B09D3"/>
    <w:rsid w:val="005B1618"/>
    <w:rsid w:val="005B3AF6"/>
    <w:rsid w:val="005B52B6"/>
    <w:rsid w:val="005C1FE3"/>
    <w:rsid w:val="005C41C0"/>
    <w:rsid w:val="005C50AD"/>
    <w:rsid w:val="005D2603"/>
    <w:rsid w:val="005D409D"/>
    <w:rsid w:val="005D5069"/>
    <w:rsid w:val="005D7BCA"/>
    <w:rsid w:val="005E3942"/>
    <w:rsid w:val="005E3E59"/>
    <w:rsid w:val="005E42A2"/>
    <w:rsid w:val="005E639D"/>
    <w:rsid w:val="005E7503"/>
    <w:rsid w:val="005F2992"/>
    <w:rsid w:val="005F6521"/>
    <w:rsid w:val="005F729B"/>
    <w:rsid w:val="00600583"/>
    <w:rsid w:val="006101CD"/>
    <w:rsid w:val="00613260"/>
    <w:rsid w:val="00616F70"/>
    <w:rsid w:val="00617D74"/>
    <w:rsid w:val="006205CE"/>
    <w:rsid w:val="00622F86"/>
    <w:rsid w:val="0062475D"/>
    <w:rsid w:val="0062728F"/>
    <w:rsid w:val="00627474"/>
    <w:rsid w:val="00627740"/>
    <w:rsid w:val="00633D0D"/>
    <w:rsid w:val="006404EF"/>
    <w:rsid w:val="00641594"/>
    <w:rsid w:val="00641608"/>
    <w:rsid w:val="00641659"/>
    <w:rsid w:val="00642C87"/>
    <w:rsid w:val="00643DAA"/>
    <w:rsid w:val="00644152"/>
    <w:rsid w:val="00644804"/>
    <w:rsid w:val="006464C6"/>
    <w:rsid w:val="00653304"/>
    <w:rsid w:val="00663AA7"/>
    <w:rsid w:val="00665743"/>
    <w:rsid w:val="0066595C"/>
    <w:rsid w:val="006659E1"/>
    <w:rsid w:val="00667926"/>
    <w:rsid w:val="00670D7A"/>
    <w:rsid w:val="00672E6F"/>
    <w:rsid w:val="006730E0"/>
    <w:rsid w:val="00674C49"/>
    <w:rsid w:val="00675C98"/>
    <w:rsid w:val="006769C4"/>
    <w:rsid w:val="006778FD"/>
    <w:rsid w:val="006813D3"/>
    <w:rsid w:val="006836A4"/>
    <w:rsid w:val="00684B53"/>
    <w:rsid w:val="00685D1F"/>
    <w:rsid w:val="00686F5F"/>
    <w:rsid w:val="00687AE2"/>
    <w:rsid w:val="00687E15"/>
    <w:rsid w:val="0069038D"/>
    <w:rsid w:val="00690A08"/>
    <w:rsid w:val="00690AD9"/>
    <w:rsid w:val="00695FBC"/>
    <w:rsid w:val="006A0A08"/>
    <w:rsid w:val="006A3465"/>
    <w:rsid w:val="006A4E2F"/>
    <w:rsid w:val="006A5BFA"/>
    <w:rsid w:val="006A6394"/>
    <w:rsid w:val="006A6D50"/>
    <w:rsid w:val="006B25DF"/>
    <w:rsid w:val="006C05F1"/>
    <w:rsid w:val="006C3E3B"/>
    <w:rsid w:val="006C6B94"/>
    <w:rsid w:val="006C7138"/>
    <w:rsid w:val="006D0599"/>
    <w:rsid w:val="006D3793"/>
    <w:rsid w:val="006D3933"/>
    <w:rsid w:val="006D634A"/>
    <w:rsid w:val="006E1E04"/>
    <w:rsid w:val="006F0E8C"/>
    <w:rsid w:val="006F1CAF"/>
    <w:rsid w:val="006F3D4F"/>
    <w:rsid w:val="006F63E4"/>
    <w:rsid w:val="006F6EAD"/>
    <w:rsid w:val="00701523"/>
    <w:rsid w:val="007036CE"/>
    <w:rsid w:val="00704127"/>
    <w:rsid w:val="00704CB6"/>
    <w:rsid w:val="007072E3"/>
    <w:rsid w:val="00707D8B"/>
    <w:rsid w:val="00711BDB"/>
    <w:rsid w:val="00712562"/>
    <w:rsid w:val="00714A34"/>
    <w:rsid w:val="00720CFC"/>
    <w:rsid w:val="00721677"/>
    <w:rsid w:val="007218AE"/>
    <w:rsid w:val="00723295"/>
    <w:rsid w:val="00724041"/>
    <w:rsid w:val="00724177"/>
    <w:rsid w:val="00726713"/>
    <w:rsid w:val="007269AD"/>
    <w:rsid w:val="00727D12"/>
    <w:rsid w:val="00727FF0"/>
    <w:rsid w:val="00730206"/>
    <w:rsid w:val="00730D48"/>
    <w:rsid w:val="00731D3B"/>
    <w:rsid w:val="00733478"/>
    <w:rsid w:val="007343BB"/>
    <w:rsid w:val="007409DD"/>
    <w:rsid w:val="00740B3E"/>
    <w:rsid w:val="007439FF"/>
    <w:rsid w:val="0074526B"/>
    <w:rsid w:val="00745319"/>
    <w:rsid w:val="00745EA2"/>
    <w:rsid w:val="00747A26"/>
    <w:rsid w:val="00752370"/>
    <w:rsid w:val="00754062"/>
    <w:rsid w:val="00755398"/>
    <w:rsid w:val="0076007E"/>
    <w:rsid w:val="0076117D"/>
    <w:rsid w:val="0076637E"/>
    <w:rsid w:val="00767657"/>
    <w:rsid w:val="007676DF"/>
    <w:rsid w:val="007723F4"/>
    <w:rsid w:val="00772DB2"/>
    <w:rsid w:val="00773CC6"/>
    <w:rsid w:val="00774B63"/>
    <w:rsid w:val="00777901"/>
    <w:rsid w:val="007815F2"/>
    <w:rsid w:val="00783F8B"/>
    <w:rsid w:val="007840E7"/>
    <w:rsid w:val="0079666A"/>
    <w:rsid w:val="007969B3"/>
    <w:rsid w:val="00796C7B"/>
    <w:rsid w:val="007A1AB3"/>
    <w:rsid w:val="007A4614"/>
    <w:rsid w:val="007A5C57"/>
    <w:rsid w:val="007A6DE9"/>
    <w:rsid w:val="007B0B75"/>
    <w:rsid w:val="007B2F8C"/>
    <w:rsid w:val="007B4726"/>
    <w:rsid w:val="007C0351"/>
    <w:rsid w:val="007C2616"/>
    <w:rsid w:val="007C43C6"/>
    <w:rsid w:val="007C43F3"/>
    <w:rsid w:val="007C5CB0"/>
    <w:rsid w:val="007D4D7A"/>
    <w:rsid w:val="007D5C70"/>
    <w:rsid w:val="007E0893"/>
    <w:rsid w:val="007E13A1"/>
    <w:rsid w:val="007E6279"/>
    <w:rsid w:val="007E7FED"/>
    <w:rsid w:val="007F0BA5"/>
    <w:rsid w:val="007F3061"/>
    <w:rsid w:val="007F3265"/>
    <w:rsid w:val="008007F8"/>
    <w:rsid w:val="00800D52"/>
    <w:rsid w:val="00800DBC"/>
    <w:rsid w:val="008013E1"/>
    <w:rsid w:val="00805F57"/>
    <w:rsid w:val="00810977"/>
    <w:rsid w:val="00811B91"/>
    <w:rsid w:val="00813311"/>
    <w:rsid w:val="00825507"/>
    <w:rsid w:val="00826186"/>
    <w:rsid w:val="0083074C"/>
    <w:rsid w:val="0083091B"/>
    <w:rsid w:val="008312F2"/>
    <w:rsid w:val="00832A30"/>
    <w:rsid w:val="0083302B"/>
    <w:rsid w:val="00834A06"/>
    <w:rsid w:val="00841BB4"/>
    <w:rsid w:val="00843194"/>
    <w:rsid w:val="00851ADD"/>
    <w:rsid w:val="00852D7C"/>
    <w:rsid w:val="00853F2E"/>
    <w:rsid w:val="00854D4A"/>
    <w:rsid w:val="008562CD"/>
    <w:rsid w:val="00857BC3"/>
    <w:rsid w:val="00857F06"/>
    <w:rsid w:val="0086279F"/>
    <w:rsid w:val="0086412B"/>
    <w:rsid w:val="008649C6"/>
    <w:rsid w:val="00864D51"/>
    <w:rsid w:val="00867CD2"/>
    <w:rsid w:val="00867FC2"/>
    <w:rsid w:val="008715BC"/>
    <w:rsid w:val="00872D97"/>
    <w:rsid w:val="00875417"/>
    <w:rsid w:val="008757C9"/>
    <w:rsid w:val="008865E9"/>
    <w:rsid w:val="00891944"/>
    <w:rsid w:val="00892D28"/>
    <w:rsid w:val="00894C7A"/>
    <w:rsid w:val="00894D72"/>
    <w:rsid w:val="008965F2"/>
    <w:rsid w:val="00896867"/>
    <w:rsid w:val="008978E4"/>
    <w:rsid w:val="008979CE"/>
    <w:rsid w:val="008A088F"/>
    <w:rsid w:val="008A3E3C"/>
    <w:rsid w:val="008A708E"/>
    <w:rsid w:val="008B1633"/>
    <w:rsid w:val="008B1F61"/>
    <w:rsid w:val="008B30CF"/>
    <w:rsid w:val="008C113D"/>
    <w:rsid w:val="008D0048"/>
    <w:rsid w:val="008D1632"/>
    <w:rsid w:val="008D1BD4"/>
    <w:rsid w:val="008D4B98"/>
    <w:rsid w:val="008D6A4C"/>
    <w:rsid w:val="008E41F8"/>
    <w:rsid w:val="008E6154"/>
    <w:rsid w:val="008E77D4"/>
    <w:rsid w:val="008E78B7"/>
    <w:rsid w:val="008F0BC5"/>
    <w:rsid w:val="008F1544"/>
    <w:rsid w:val="008F3E5F"/>
    <w:rsid w:val="008F64D2"/>
    <w:rsid w:val="0090087D"/>
    <w:rsid w:val="009055DF"/>
    <w:rsid w:val="00905BD6"/>
    <w:rsid w:val="00906BE2"/>
    <w:rsid w:val="00906C88"/>
    <w:rsid w:val="00910F8D"/>
    <w:rsid w:val="009115BB"/>
    <w:rsid w:val="009117B6"/>
    <w:rsid w:val="00914CAD"/>
    <w:rsid w:val="0091597E"/>
    <w:rsid w:val="009175F7"/>
    <w:rsid w:val="009176C3"/>
    <w:rsid w:val="00922BC5"/>
    <w:rsid w:val="0093333E"/>
    <w:rsid w:val="00935822"/>
    <w:rsid w:val="00941AB5"/>
    <w:rsid w:val="00941E51"/>
    <w:rsid w:val="00943432"/>
    <w:rsid w:val="009441F1"/>
    <w:rsid w:val="00945582"/>
    <w:rsid w:val="009455B3"/>
    <w:rsid w:val="0095228D"/>
    <w:rsid w:val="00953FC9"/>
    <w:rsid w:val="00954856"/>
    <w:rsid w:val="00955F29"/>
    <w:rsid w:val="00957978"/>
    <w:rsid w:val="00957CD1"/>
    <w:rsid w:val="00965326"/>
    <w:rsid w:val="009723E0"/>
    <w:rsid w:val="00974E2D"/>
    <w:rsid w:val="009813EE"/>
    <w:rsid w:val="00981735"/>
    <w:rsid w:val="009840E6"/>
    <w:rsid w:val="00986E53"/>
    <w:rsid w:val="009928C8"/>
    <w:rsid w:val="00994650"/>
    <w:rsid w:val="009956C2"/>
    <w:rsid w:val="009957B4"/>
    <w:rsid w:val="009A0114"/>
    <w:rsid w:val="009A0E3A"/>
    <w:rsid w:val="009A2E8F"/>
    <w:rsid w:val="009A40BF"/>
    <w:rsid w:val="009A7097"/>
    <w:rsid w:val="009A7A00"/>
    <w:rsid w:val="009B0274"/>
    <w:rsid w:val="009B672E"/>
    <w:rsid w:val="009C0E0B"/>
    <w:rsid w:val="009C2CAE"/>
    <w:rsid w:val="009C61F8"/>
    <w:rsid w:val="009C64B9"/>
    <w:rsid w:val="009C6808"/>
    <w:rsid w:val="009C6C83"/>
    <w:rsid w:val="009C76CB"/>
    <w:rsid w:val="009C7B10"/>
    <w:rsid w:val="009E19A7"/>
    <w:rsid w:val="009E52C5"/>
    <w:rsid w:val="009E6298"/>
    <w:rsid w:val="009E715C"/>
    <w:rsid w:val="009E754B"/>
    <w:rsid w:val="009E76B0"/>
    <w:rsid w:val="009F065D"/>
    <w:rsid w:val="009F402E"/>
    <w:rsid w:val="009F5845"/>
    <w:rsid w:val="009F6092"/>
    <w:rsid w:val="009F619B"/>
    <w:rsid w:val="00A00D58"/>
    <w:rsid w:val="00A02AA1"/>
    <w:rsid w:val="00A02C49"/>
    <w:rsid w:val="00A040D7"/>
    <w:rsid w:val="00A05CBA"/>
    <w:rsid w:val="00A10833"/>
    <w:rsid w:val="00A1150D"/>
    <w:rsid w:val="00A1332B"/>
    <w:rsid w:val="00A14C7D"/>
    <w:rsid w:val="00A162B2"/>
    <w:rsid w:val="00A1713B"/>
    <w:rsid w:val="00A22AFC"/>
    <w:rsid w:val="00A2764A"/>
    <w:rsid w:val="00A31C85"/>
    <w:rsid w:val="00A328D0"/>
    <w:rsid w:val="00A35E65"/>
    <w:rsid w:val="00A42932"/>
    <w:rsid w:val="00A437CC"/>
    <w:rsid w:val="00A459A5"/>
    <w:rsid w:val="00A46799"/>
    <w:rsid w:val="00A46CE0"/>
    <w:rsid w:val="00A503BE"/>
    <w:rsid w:val="00A53459"/>
    <w:rsid w:val="00A544DD"/>
    <w:rsid w:val="00A5669A"/>
    <w:rsid w:val="00A60143"/>
    <w:rsid w:val="00A60161"/>
    <w:rsid w:val="00A61FAA"/>
    <w:rsid w:val="00A63887"/>
    <w:rsid w:val="00A649B0"/>
    <w:rsid w:val="00A6793D"/>
    <w:rsid w:val="00A67F12"/>
    <w:rsid w:val="00A726E2"/>
    <w:rsid w:val="00A728E6"/>
    <w:rsid w:val="00A73816"/>
    <w:rsid w:val="00A742F7"/>
    <w:rsid w:val="00A82383"/>
    <w:rsid w:val="00A8395B"/>
    <w:rsid w:val="00A8584A"/>
    <w:rsid w:val="00A87425"/>
    <w:rsid w:val="00A9022D"/>
    <w:rsid w:val="00A91F69"/>
    <w:rsid w:val="00A95E85"/>
    <w:rsid w:val="00A97591"/>
    <w:rsid w:val="00AA2AB5"/>
    <w:rsid w:val="00AA530C"/>
    <w:rsid w:val="00AA7BC6"/>
    <w:rsid w:val="00AB0D6B"/>
    <w:rsid w:val="00AB3620"/>
    <w:rsid w:val="00AB40EC"/>
    <w:rsid w:val="00AB4EC6"/>
    <w:rsid w:val="00AB4F0C"/>
    <w:rsid w:val="00AB573A"/>
    <w:rsid w:val="00AB57F2"/>
    <w:rsid w:val="00AB7AFD"/>
    <w:rsid w:val="00AC0E29"/>
    <w:rsid w:val="00AC185B"/>
    <w:rsid w:val="00AC31EE"/>
    <w:rsid w:val="00AD0327"/>
    <w:rsid w:val="00AD35CE"/>
    <w:rsid w:val="00AD5735"/>
    <w:rsid w:val="00AE1338"/>
    <w:rsid w:val="00AE17D5"/>
    <w:rsid w:val="00AE536A"/>
    <w:rsid w:val="00AE5A1D"/>
    <w:rsid w:val="00AE6073"/>
    <w:rsid w:val="00AF2523"/>
    <w:rsid w:val="00AF7E0F"/>
    <w:rsid w:val="00B0024F"/>
    <w:rsid w:val="00B00BC9"/>
    <w:rsid w:val="00B036DD"/>
    <w:rsid w:val="00B0415F"/>
    <w:rsid w:val="00B042A0"/>
    <w:rsid w:val="00B105DB"/>
    <w:rsid w:val="00B14968"/>
    <w:rsid w:val="00B20066"/>
    <w:rsid w:val="00B243BA"/>
    <w:rsid w:val="00B244F5"/>
    <w:rsid w:val="00B25425"/>
    <w:rsid w:val="00B25F67"/>
    <w:rsid w:val="00B26B67"/>
    <w:rsid w:val="00B27A54"/>
    <w:rsid w:val="00B307AF"/>
    <w:rsid w:val="00B30E5B"/>
    <w:rsid w:val="00B31209"/>
    <w:rsid w:val="00B33A63"/>
    <w:rsid w:val="00B34266"/>
    <w:rsid w:val="00B348A1"/>
    <w:rsid w:val="00B3687B"/>
    <w:rsid w:val="00B4361B"/>
    <w:rsid w:val="00B436ED"/>
    <w:rsid w:val="00B44823"/>
    <w:rsid w:val="00B46BF2"/>
    <w:rsid w:val="00B477A9"/>
    <w:rsid w:val="00B512D3"/>
    <w:rsid w:val="00B544A6"/>
    <w:rsid w:val="00B603E9"/>
    <w:rsid w:val="00B61D05"/>
    <w:rsid w:val="00B63B8E"/>
    <w:rsid w:val="00B668C8"/>
    <w:rsid w:val="00B72E2C"/>
    <w:rsid w:val="00B73F5B"/>
    <w:rsid w:val="00B77EA8"/>
    <w:rsid w:val="00B81DB4"/>
    <w:rsid w:val="00B82A3A"/>
    <w:rsid w:val="00B8549F"/>
    <w:rsid w:val="00B85828"/>
    <w:rsid w:val="00B905BA"/>
    <w:rsid w:val="00B925A0"/>
    <w:rsid w:val="00B95C62"/>
    <w:rsid w:val="00B96D76"/>
    <w:rsid w:val="00BA0CC1"/>
    <w:rsid w:val="00BA3421"/>
    <w:rsid w:val="00BB03DE"/>
    <w:rsid w:val="00BB1601"/>
    <w:rsid w:val="00BB333D"/>
    <w:rsid w:val="00BB400A"/>
    <w:rsid w:val="00BD0F85"/>
    <w:rsid w:val="00BD1BB8"/>
    <w:rsid w:val="00BD581C"/>
    <w:rsid w:val="00BD76C0"/>
    <w:rsid w:val="00BE1D16"/>
    <w:rsid w:val="00BE234C"/>
    <w:rsid w:val="00BE2F31"/>
    <w:rsid w:val="00BE30F5"/>
    <w:rsid w:val="00BF0220"/>
    <w:rsid w:val="00BF0B14"/>
    <w:rsid w:val="00BF0D06"/>
    <w:rsid w:val="00BF3729"/>
    <w:rsid w:val="00BF4B1D"/>
    <w:rsid w:val="00BF51F3"/>
    <w:rsid w:val="00BF5224"/>
    <w:rsid w:val="00BF62AD"/>
    <w:rsid w:val="00BF67A6"/>
    <w:rsid w:val="00C005C5"/>
    <w:rsid w:val="00C0185B"/>
    <w:rsid w:val="00C03647"/>
    <w:rsid w:val="00C06984"/>
    <w:rsid w:val="00C06B62"/>
    <w:rsid w:val="00C0761B"/>
    <w:rsid w:val="00C16B72"/>
    <w:rsid w:val="00C173C6"/>
    <w:rsid w:val="00C21C8C"/>
    <w:rsid w:val="00C228A5"/>
    <w:rsid w:val="00C23D67"/>
    <w:rsid w:val="00C24CC4"/>
    <w:rsid w:val="00C31154"/>
    <w:rsid w:val="00C34B0D"/>
    <w:rsid w:val="00C34CD8"/>
    <w:rsid w:val="00C36795"/>
    <w:rsid w:val="00C3706D"/>
    <w:rsid w:val="00C42D59"/>
    <w:rsid w:val="00C4662D"/>
    <w:rsid w:val="00C46A35"/>
    <w:rsid w:val="00C50F25"/>
    <w:rsid w:val="00C510A2"/>
    <w:rsid w:val="00C53312"/>
    <w:rsid w:val="00C534C0"/>
    <w:rsid w:val="00C5505A"/>
    <w:rsid w:val="00C60CB0"/>
    <w:rsid w:val="00C65D60"/>
    <w:rsid w:val="00C67110"/>
    <w:rsid w:val="00C67CC9"/>
    <w:rsid w:val="00C7219C"/>
    <w:rsid w:val="00C8188C"/>
    <w:rsid w:val="00C8335A"/>
    <w:rsid w:val="00C849FD"/>
    <w:rsid w:val="00C84FF3"/>
    <w:rsid w:val="00C85A7F"/>
    <w:rsid w:val="00C869D9"/>
    <w:rsid w:val="00C9027C"/>
    <w:rsid w:val="00C92C16"/>
    <w:rsid w:val="00C93449"/>
    <w:rsid w:val="00C957BF"/>
    <w:rsid w:val="00C95D19"/>
    <w:rsid w:val="00C95FEA"/>
    <w:rsid w:val="00C9661F"/>
    <w:rsid w:val="00CA020D"/>
    <w:rsid w:val="00CA27D8"/>
    <w:rsid w:val="00CA29B3"/>
    <w:rsid w:val="00CA3F5D"/>
    <w:rsid w:val="00CA4413"/>
    <w:rsid w:val="00CA702B"/>
    <w:rsid w:val="00CB1986"/>
    <w:rsid w:val="00CB23CE"/>
    <w:rsid w:val="00CB427B"/>
    <w:rsid w:val="00CB7931"/>
    <w:rsid w:val="00CC26CB"/>
    <w:rsid w:val="00CC313C"/>
    <w:rsid w:val="00CC697C"/>
    <w:rsid w:val="00CC6BF6"/>
    <w:rsid w:val="00CD178E"/>
    <w:rsid w:val="00CD1B0D"/>
    <w:rsid w:val="00CD1EB1"/>
    <w:rsid w:val="00CD2F9D"/>
    <w:rsid w:val="00CD7E32"/>
    <w:rsid w:val="00CE2C3E"/>
    <w:rsid w:val="00CF0999"/>
    <w:rsid w:val="00CF54EB"/>
    <w:rsid w:val="00CF66BC"/>
    <w:rsid w:val="00CF699A"/>
    <w:rsid w:val="00D00DD0"/>
    <w:rsid w:val="00D01DA0"/>
    <w:rsid w:val="00D03122"/>
    <w:rsid w:val="00D05A0D"/>
    <w:rsid w:val="00D11361"/>
    <w:rsid w:val="00D12248"/>
    <w:rsid w:val="00D145EE"/>
    <w:rsid w:val="00D21CA5"/>
    <w:rsid w:val="00D2656A"/>
    <w:rsid w:val="00D317BF"/>
    <w:rsid w:val="00D33938"/>
    <w:rsid w:val="00D33CED"/>
    <w:rsid w:val="00D34A58"/>
    <w:rsid w:val="00D36573"/>
    <w:rsid w:val="00D42C38"/>
    <w:rsid w:val="00D45444"/>
    <w:rsid w:val="00D505E4"/>
    <w:rsid w:val="00D57473"/>
    <w:rsid w:val="00D60EE1"/>
    <w:rsid w:val="00D66672"/>
    <w:rsid w:val="00D678C0"/>
    <w:rsid w:val="00D6791A"/>
    <w:rsid w:val="00D67DD7"/>
    <w:rsid w:val="00D71B0B"/>
    <w:rsid w:val="00D72C40"/>
    <w:rsid w:val="00D745EE"/>
    <w:rsid w:val="00D76530"/>
    <w:rsid w:val="00D76E05"/>
    <w:rsid w:val="00D82841"/>
    <w:rsid w:val="00D8444F"/>
    <w:rsid w:val="00D855E0"/>
    <w:rsid w:val="00D91D79"/>
    <w:rsid w:val="00D94327"/>
    <w:rsid w:val="00DA4ADE"/>
    <w:rsid w:val="00DA639F"/>
    <w:rsid w:val="00DA76FE"/>
    <w:rsid w:val="00DA7CF2"/>
    <w:rsid w:val="00DB07D6"/>
    <w:rsid w:val="00DB2557"/>
    <w:rsid w:val="00DC10C5"/>
    <w:rsid w:val="00DC2BE7"/>
    <w:rsid w:val="00DC38B4"/>
    <w:rsid w:val="00DD1593"/>
    <w:rsid w:val="00DD586D"/>
    <w:rsid w:val="00DE11AD"/>
    <w:rsid w:val="00DE5E6B"/>
    <w:rsid w:val="00DE6B19"/>
    <w:rsid w:val="00DF0085"/>
    <w:rsid w:val="00DF08EA"/>
    <w:rsid w:val="00DF1498"/>
    <w:rsid w:val="00DF2486"/>
    <w:rsid w:val="00DF3D1B"/>
    <w:rsid w:val="00DF46CB"/>
    <w:rsid w:val="00DF4EC7"/>
    <w:rsid w:val="00DF6954"/>
    <w:rsid w:val="00DF73C3"/>
    <w:rsid w:val="00E01A18"/>
    <w:rsid w:val="00E01BD3"/>
    <w:rsid w:val="00E13CE5"/>
    <w:rsid w:val="00E13D4E"/>
    <w:rsid w:val="00E14E95"/>
    <w:rsid w:val="00E1610E"/>
    <w:rsid w:val="00E20845"/>
    <w:rsid w:val="00E2144D"/>
    <w:rsid w:val="00E22BCB"/>
    <w:rsid w:val="00E23764"/>
    <w:rsid w:val="00E2717F"/>
    <w:rsid w:val="00E277A0"/>
    <w:rsid w:val="00E30DCD"/>
    <w:rsid w:val="00E33271"/>
    <w:rsid w:val="00E33A8F"/>
    <w:rsid w:val="00E37486"/>
    <w:rsid w:val="00E37930"/>
    <w:rsid w:val="00E4004F"/>
    <w:rsid w:val="00E41874"/>
    <w:rsid w:val="00E424BD"/>
    <w:rsid w:val="00E443F5"/>
    <w:rsid w:val="00E52D01"/>
    <w:rsid w:val="00E5439B"/>
    <w:rsid w:val="00E63720"/>
    <w:rsid w:val="00E66FFC"/>
    <w:rsid w:val="00E67B8A"/>
    <w:rsid w:val="00E728AB"/>
    <w:rsid w:val="00E76CD3"/>
    <w:rsid w:val="00E779A8"/>
    <w:rsid w:val="00E80AB8"/>
    <w:rsid w:val="00E84D74"/>
    <w:rsid w:val="00E85F0A"/>
    <w:rsid w:val="00E860E7"/>
    <w:rsid w:val="00E86DBC"/>
    <w:rsid w:val="00E96E20"/>
    <w:rsid w:val="00EA58C6"/>
    <w:rsid w:val="00EA707F"/>
    <w:rsid w:val="00EB2732"/>
    <w:rsid w:val="00EB3558"/>
    <w:rsid w:val="00EB4FD8"/>
    <w:rsid w:val="00EC0873"/>
    <w:rsid w:val="00EC1105"/>
    <w:rsid w:val="00EC1135"/>
    <w:rsid w:val="00EC21F0"/>
    <w:rsid w:val="00EC3390"/>
    <w:rsid w:val="00EC5144"/>
    <w:rsid w:val="00ED1406"/>
    <w:rsid w:val="00ED52A7"/>
    <w:rsid w:val="00EE087B"/>
    <w:rsid w:val="00EE0BB0"/>
    <w:rsid w:val="00EE2038"/>
    <w:rsid w:val="00EE3B40"/>
    <w:rsid w:val="00EE3BA2"/>
    <w:rsid w:val="00EE3DEA"/>
    <w:rsid w:val="00EF484B"/>
    <w:rsid w:val="00EF5201"/>
    <w:rsid w:val="00EF6FA1"/>
    <w:rsid w:val="00EF7187"/>
    <w:rsid w:val="00F0075E"/>
    <w:rsid w:val="00F012ED"/>
    <w:rsid w:val="00F014D4"/>
    <w:rsid w:val="00F023E7"/>
    <w:rsid w:val="00F07CE9"/>
    <w:rsid w:val="00F07F74"/>
    <w:rsid w:val="00F104F6"/>
    <w:rsid w:val="00F154E7"/>
    <w:rsid w:val="00F16107"/>
    <w:rsid w:val="00F16173"/>
    <w:rsid w:val="00F203A0"/>
    <w:rsid w:val="00F23CB0"/>
    <w:rsid w:val="00F24E1C"/>
    <w:rsid w:val="00F26159"/>
    <w:rsid w:val="00F309D0"/>
    <w:rsid w:val="00F3296C"/>
    <w:rsid w:val="00F419CD"/>
    <w:rsid w:val="00F42F3A"/>
    <w:rsid w:val="00F45965"/>
    <w:rsid w:val="00F4717E"/>
    <w:rsid w:val="00F5038D"/>
    <w:rsid w:val="00F5053A"/>
    <w:rsid w:val="00F54014"/>
    <w:rsid w:val="00F55DB1"/>
    <w:rsid w:val="00F570B7"/>
    <w:rsid w:val="00F6108C"/>
    <w:rsid w:val="00F63D7C"/>
    <w:rsid w:val="00F65599"/>
    <w:rsid w:val="00F66E5F"/>
    <w:rsid w:val="00F67804"/>
    <w:rsid w:val="00F67BC9"/>
    <w:rsid w:val="00F74B22"/>
    <w:rsid w:val="00F773C0"/>
    <w:rsid w:val="00F81B41"/>
    <w:rsid w:val="00F8252A"/>
    <w:rsid w:val="00F83425"/>
    <w:rsid w:val="00F84BBD"/>
    <w:rsid w:val="00F93705"/>
    <w:rsid w:val="00F962D0"/>
    <w:rsid w:val="00F96BD4"/>
    <w:rsid w:val="00F9713D"/>
    <w:rsid w:val="00F972BC"/>
    <w:rsid w:val="00FA10FF"/>
    <w:rsid w:val="00FA29D8"/>
    <w:rsid w:val="00FA31EB"/>
    <w:rsid w:val="00FA43AC"/>
    <w:rsid w:val="00FA6C92"/>
    <w:rsid w:val="00FB2B75"/>
    <w:rsid w:val="00FB4CE2"/>
    <w:rsid w:val="00FB5406"/>
    <w:rsid w:val="00FB5FF8"/>
    <w:rsid w:val="00FB6277"/>
    <w:rsid w:val="00FB777C"/>
    <w:rsid w:val="00FB7A66"/>
    <w:rsid w:val="00FC0CC2"/>
    <w:rsid w:val="00FC7A22"/>
    <w:rsid w:val="00FD026F"/>
    <w:rsid w:val="00FD0F65"/>
    <w:rsid w:val="00FD37FB"/>
    <w:rsid w:val="00FD5898"/>
    <w:rsid w:val="00FD6A8A"/>
    <w:rsid w:val="00FE3E1D"/>
    <w:rsid w:val="00FE7598"/>
    <w:rsid w:val="00FF2433"/>
    <w:rsid w:val="00FF46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0D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20066"/>
    <w:pPr>
      <w:ind w:firstLineChars="200" w:firstLine="420"/>
    </w:pPr>
  </w:style>
  <w:style w:type="paragraph" w:styleId="a4">
    <w:name w:val="header"/>
    <w:basedOn w:val="a"/>
    <w:link w:val="Char"/>
    <w:uiPriority w:val="99"/>
    <w:unhideWhenUsed/>
    <w:rsid w:val="001C46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C4689"/>
    <w:rPr>
      <w:sz w:val="18"/>
      <w:szCs w:val="18"/>
    </w:rPr>
  </w:style>
  <w:style w:type="paragraph" w:styleId="a5">
    <w:name w:val="footer"/>
    <w:basedOn w:val="a"/>
    <w:link w:val="Char0"/>
    <w:uiPriority w:val="99"/>
    <w:unhideWhenUsed/>
    <w:rsid w:val="001C4689"/>
    <w:pPr>
      <w:tabs>
        <w:tab w:val="center" w:pos="4153"/>
        <w:tab w:val="right" w:pos="8306"/>
      </w:tabs>
      <w:snapToGrid w:val="0"/>
      <w:jc w:val="left"/>
    </w:pPr>
    <w:rPr>
      <w:sz w:val="18"/>
      <w:szCs w:val="18"/>
    </w:rPr>
  </w:style>
  <w:style w:type="character" w:customStyle="1" w:styleId="Char0">
    <w:name w:val="页脚 Char"/>
    <w:basedOn w:val="a0"/>
    <w:link w:val="a5"/>
    <w:uiPriority w:val="99"/>
    <w:rsid w:val="001C4689"/>
    <w:rPr>
      <w:sz w:val="18"/>
      <w:szCs w:val="18"/>
    </w:rPr>
  </w:style>
  <w:style w:type="paragraph" w:styleId="a6">
    <w:name w:val="Balloon Text"/>
    <w:basedOn w:val="a"/>
    <w:link w:val="Char1"/>
    <w:uiPriority w:val="99"/>
    <w:semiHidden/>
    <w:unhideWhenUsed/>
    <w:rsid w:val="0062475D"/>
    <w:rPr>
      <w:sz w:val="18"/>
      <w:szCs w:val="18"/>
    </w:rPr>
  </w:style>
  <w:style w:type="character" w:customStyle="1" w:styleId="Char1">
    <w:name w:val="批注框文本 Char"/>
    <w:basedOn w:val="a0"/>
    <w:link w:val="a6"/>
    <w:uiPriority w:val="99"/>
    <w:semiHidden/>
    <w:rsid w:val="0062475D"/>
    <w:rPr>
      <w:sz w:val="18"/>
      <w:szCs w:val="18"/>
    </w:rPr>
  </w:style>
  <w:style w:type="table" w:customStyle="1" w:styleId="GridTable4-Accent11">
    <w:name w:val="Grid Table 4 - Accent 11"/>
    <w:basedOn w:val="a1"/>
    <w:uiPriority w:val="49"/>
    <w:rsid w:val="00672E6F"/>
    <w:rPr>
      <w:rFonts w:ascii="Times New Roman" w:eastAsia="宋体" w:hAnsi="Times New Roman" w:cs="Times New Roman"/>
      <w:kern w:val="0"/>
      <w:sz w:val="20"/>
      <w:szCs w:val="20"/>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5Dark-Accent11">
    <w:name w:val="Grid Table 5 Dark - Accent 11"/>
    <w:basedOn w:val="a1"/>
    <w:uiPriority w:val="50"/>
    <w:rsid w:val="001E4307"/>
    <w:rPr>
      <w:rFonts w:ascii="Times New Roman" w:eastAsia="宋体" w:hAnsi="Times New Roman" w:cs="Times New Roman"/>
      <w:kern w:val="0"/>
      <w:sz w:val="20"/>
      <w:szCs w:val="20"/>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GridTable4-Accent110">
    <w:name w:val="Grid Table 4 - Accent 11"/>
    <w:basedOn w:val="a1"/>
    <w:uiPriority w:val="49"/>
    <w:qFormat/>
    <w:rsid w:val="00854D4A"/>
    <w:rPr>
      <w:rFonts w:ascii="Times New Roman" w:eastAsia="宋体" w:hAnsi="Times New Roman" w:cs="Times New Roman"/>
      <w:kern w:val="0"/>
      <w:sz w:val="20"/>
      <w:szCs w:val="20"/>
    </w:rPr>
    <w:tblPr>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5Dark-Accent51">
    <w:name w:val="Grid Table 5 Dark - Accent 51"/>
    <w:basedOn w:val="a1"/>
    <w:uiPriority w:val="50"/>
    <w:rsid w:val="00653304"/>
    <w:rPr>
      <w:rFonts w:ascii="Times New Roman" w:eastAsia="宋体" w:hAnsi="Times New Roman" w:cs="Times New Roman"/>
      <w:kern w:val="0"/>
      <w:sz w:val="20"/>
      <w:szCs w:val="20"/>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paragraph" w:styleId="a7">
    <w:name w:val="Date"/>
    <w:basedOn w:val="a"/>
    <w:next w:val="a"/>
    <w:link w:val="Char2"/>
    <w:uiPriority w:val="99"/>
    <w:semiHidden/>
    <w:unhideWhenUsed/>
    <w:rsid w:val="006F1CAF"/>
    <w:pPr>
      <w:ind w:leftChars="2500" w:left="100"/>
    </w:pPr>
  </w:style>
  <w:style w:type="character" w:customStyle="1" w:styleId="Char2">
    <w:name w:val="日期 Char"/>
    <w:basedOn w:val="a0"/>
    <w:link w:val="a7"/>
    <w:uiPriority w:val="99"/>
    <w:semiHidden/>
    <w:rsid w:val="006F1CAF"/>
  </w:style>
  <w:style w:type="table" w:styleId="a8">
    <w:name w:val="Table Grid"/>
    <w:basedOn w:val="a1"/>
    <w:uiPriority w:val="59"/>
    <w:rsid w:val="008F3E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footnote text"/>
    <w:basedOn w:val="a"/>
    <w:link w:val="Char3"/>
    <w:uiPriority w:val="99"/>
    <w:semiHidden/>
    <w:unhideWhenUsed/>
    <w:rsid w:val="00FA43AC"/>
    <w:pPr>
      <w:snapToGrid w:val="0"/>
      <w:jc w:val="left"/>
    </w:pPr>
    <w:rPr>
      <w:sz w:val="18"/>
      <w:szCs w:val="18"/>
    </w:rPr>
  </w:style>
  <w:style w:type="character" w:customStyle="1" w:styleId="Char3">
    <w:name w:val="脚注文本 Char"/>
    <w:basedOn w:val="a0"/>
    <w:link w:val="a9"/>
    <w:uiPriority w:val="99"/>
    <w:semiHidden/>
    <w:rsid w:val="00FA43AC"/>
    <w:rPr>
      <w:sz w:val="18"/>
      <w:szCs w:val="18"/>
    </w:rPr>
  </w:style>
  <w:style w:type="character" w:styleId="aa">
    <w:name w:val="footnote reference"/>
    <w:uiPriority w:val="99"/>
    <w:unhideWhenUsed/>
    <w:rsid w:val="00FA43AC"/>
    <w:rPr>
      <w:vertAlign w:val="superscript"/>
    </w:rPr>
  </w:style>
  <w:style w:type="character" w:styleId="ab">
    <w:name w:val="Hyperlink"/>
    <w:basedOn w:val="a0"/>
    <w:uiPriority w:val="99"/>
    <w:unhideWhenUsed/>
    <w:rsid w:val="00A00D58"/>
    <w:rPr>
      <w:color w:val="0000FF" w:themeColor="hyperlink"/>
      <w:u w:val="single"/>
    </w:rPr>
  </w:style>
  <w:style w:type="character" w:styleId="ac">
    <w:name w:val="FollowedHyperlink"/>
    <w:basedOn w:val="a0"/>
    <w:uiPriority w:val="99"/>
    <w:semiHidden/>
    <w:unhideWhenUsed/>
    <w:rsid w:val="00D67DD7"/>
    <w:rPr>
      <w:color w:val="800080" w:themeColor="followedHyperlink"/>
      <w:u w:val="single"/>
    </w:rPr>
  </w:style>
  <w:style w:type="character" w:customStyle="1" w:styleId="UnresolvedMention1">
    <w:name w:val="Unresolved Mention1"/>
    <w:basedOn w:val="a0"/>
    <w:uiPriority w:val="99"/>
    <w:semiHidden/>
    <w:unhideWhenUsed/>
    <w:rsid w:val="00D67DD7"/>
    <w:rPr>
      <w:color w:val="605E5C"/>
      <w:shd w:val="clear" w:color="auto" w:fill="E1DFDD"/>
    </w:rPr>
  </w:style>
  <w:style w:type="character" w:styleId="ad">
    <w:name w:val="annotation reference"/>
    <w:basedOn w:val="a0"/>
    <w:uiPriority w:val="99"/>
    <w:semiHidden/>
    <w:unhideWhenUsed/>
    <w:rsid w:val="005917FD"/>
    <w:rPr>
      <w:sz w:val="16"/>
      <w:szCs w:val="16"/>
    </w:rPr>
  </w:style>
  <w:style w:type="paragraph" w:styleId="ae">
    <w:name w:val="annotation text"/>
    <w:basedOn w:val="a"/>
    <w:link w:val="Char4"/>
    <w:uiPriority w:val="99"/>
    <w:semiHidden/>
    <w:unhideWhenUsed/>
    <w:rsid w:val="005917FD"/>
    <w:rPr>
      <w:sz w:val="20"/>
      <w:szCs w:val="20"/>
    </w:rPr>
  </w:style>
  <w:style w:type="character" w:customStyle="1" w:styleId="Char4">
    <w:name w:val="批注文字 Char"/>
    <w:basedOn w:val="a0"/>
    <w:link w:val="ae"/>
    <w:uiPriority w:val="99"/>
    <w:semiHidden/>
    <w:rsid w:val="005917FD"/>
    <w:rPr>
      <w:sz w:val="20"/>
      <w:szCs w:val="20"/>
    </w:rPr>
  </w:style>
  <w:style w:type="paragraph" w:styleId="af">
    <w:name w:val="annotation subject"/>
    <w:basedOn w:val="ae"/>
    <w:next w:val="ae"/>
    <w:link w:val="Char5"/>
    <w:uiPriority w:val="99"/>
    <w:semiHidden/>
    <w:unhideWhenUsed/>
    <w:rsid w:val="005917FD"/>
    <w:rPr>
      <w:b/>
      <w:bCs/>
    </w:rPr>
  </w:style>
  <w:style w:type="character" w:customStyle="1" w:styleId="Char5">
    <w:name w:val="批注主题 Char"/>
    <w:basedOn w:val="Char4"/>
    <w:link w:val="af"/>
    <w:uiPriority w:val="99"/>
    <w:semiHidden/>
    <w:rsid w:val="005917FD"/>
    <w:rPr>
      <w:b/>
      <w:bCs/>
      <w:sz w:val="20"/>
      <w:szCs w:val="20"/>
    </w:rPr>
  </w:style>
  <w:style w:type="character" w:styleId="af0">
    <w:name w:val="page number"/>
    <w:basedOn w:val="a0"/>
    <w:uiPriority w:val="99"/>
    <w:semiHidden/>
    <w:unhideWhenUsed/>
    <w:rsid w:val="003A7E22"/>
  </w:style>
  <w:style w:type="character" w:customStyle="1" w:styleId="UnresolvedMention">
    <w:name w:val="Unresolved Mention"/>
    <w:basedOn w:val="a0"/>
    <w:uiPriority w:val="99"/>
    <w:semiHidden/>
    <w:unhideWhenUsed/>
    <w:rsid w:val="00594058"/>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0D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20066"/>
    <w:pPr>
      <w:ind w:firstLineChars="200" w:firstLine="420"/>
    </w:pPr>
  </w:style>
  <w:style w:type="paragraph" w:styleId="a4">
    <w:name w:val="header"/>
    <w:basedOn w:val="a"/>
    <w:link w:val="Char"/>
    <w:uiPriority w:val="99"/>
    <w:unhideWhenUsed/>
    <w:rsid w:val="001C46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C4689"/>
    <w:rPr>
      <w:sz w:val="18"/>
      <w:szCs w:val="18"/>
    </w:rPr>
  </w:style>
  <w:style w:type="paragraph" w:styleId="a5">
    <w:name w:val="footer"/>
    <w:basedOn w:val="a"/>
    <w:link w:val="Char0"/>
    <w:uiPriority w:val="99"/>
    <w:unhideWhenUsed/>
    <w:rsid w:val="001C4689"/>
    <w:pPr>
      <w:tabs>
        <w:tab w:val="center" w:pos="4153"/>
        <w:tab w:val="right" w:pos="8306"/>
      </w:tabs>
      <w:snapToGrid w:val="0"/>
      <w:jc w:val="left"/>
    </w:pPr>
    <w:rPr>
      <w:sz w:val="18"/>
      <w:szCs w:val="18"/>
    </w:rPr>
  </w:style>
  <w:style w:type="character" w:customStyle="1" w:styleId="Char0">
    <w:name w:val="页脚 Char"/>
    <w:basedOn w:val="a0"/>
    <w:link w:val="a5"/>
    <w:uiPriority w:val="99"/>
    <w:rsid w:val="001C4689"/>
    <w:rPr>
      <w:sz w:val="18"/>
      <w:szCs w:val="18"/>
    </w:rPr>
  </w:style>
  <w:style w:type="paragraph" w:styleId="a6">
    <w:name w:val="Balloon Text"/>
    <w:basedOn w:val="a"/>
    <w:link w:val="Char1"/>
    <w:uiPriority w:val="99"/>
    <w:semiHidden/>
    <w:unhideWhenUsed/>
    <w:rsid w:val="0062475D"/>
    <w:rPr>
      <w:sz w:val="18"/>
      <w:szCs w:val="18"/>
    </w:rPr>
  </w:style>
  <w:style w:type="character" w:customStyle="1" w:styleId="Char1">
    <w:name w:val="批注框文本 Char"/>
    <w:basedOn w:val="a0"/>
    <w:link w:val="a6"/>
    <w:uiPriority w:val="99"/>
    <w:semiHidden/>
    <w:rsid w:val="0062475D"/>
    <w:rPr>
      <w:sz w:val="18"/>
      <w:szCs w:val="18"/>
    </w:rPr>
  </w:style>
  <w:style w:type="table" w:customStyle="1" w:styleId="GridTable4-Accent11">
    <w:name w:val="Grid Table 4 - Accent 11"/>
    <w:basedOn w:val="a1"/>
    <w:uiPriority w:val="49"/>
    <w:rsid w:val="00672E6F"/>
    <w:rPr>
      <w:rFonts w:ascii="Times New Roman" w:eastAsia="宋体" w:hAnsi="Times New Roman" w:cs="Times New Roman"/>
      <w:kern w:val="0"/>
      <w:sz w:val="20"/>
      <w:szCs w:val="20"/>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5Dark-Accent11">
    <w:name w:val="Grid Table 5 Dark - Accent 11"/>
    <w:basedOn w:val="a1"/>
    <w:uiPriority w:val="50"/>
    <w:rsid w:val="001E4307"/>
    <w:rPr>
      <w:rFonts w:ascii="Times New Roman" w:eastAsia="宋体" w:hAnsi="Times New Roman" w:cs="Times New Roman"/>
      <w:kern w:val="0"/>
      <w:sz w:val="20"/>
      <w:szCs w:val="20"/>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GridTable4-Accent110">
    <w:name w:val="Grid Table 4 - Accent 11"/>
    <w:basedOn w:val="a1"/>
    <w:uiPriority w:val="49"/>
    <w:qFormat/>
    <w:rsid w:val="00854D4A"/>
    <w:rPr>
      <w:rFonts w:ascii="Times New Roman" w:eastAsia="宋体" w:hAnsi="Times New Roman" w:cs="Times New Roman"/>
      <w:kern w:val="0"/>
      <w:sz w:val="20"/>
      <w:szCs w:val="20"/>
    </w:rPr>
    <w:tblPr>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5Dark-Accent51">
    <w:name w:val="Grid Table 5 Dark - Accent 51"/>
    <w:basedOn w:val="a1"/>
    <w:uiPriority w:val="50"/>
    <w:rsid w:val="00653304"/>
    <w:rPr>
      <w:rFonts w:ascii="Times New Roman" w:eastAsia="宋体" w:hAnsi="Times New Roman" w:cs="Times New Roman"/>
      <w:kern w:val="0"/>
      <w:sz w:val="20"/>
      <w:szCs w:val="20"/>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paragraph" w:styleId="a7">
    <w:name w:val="Date"/>
    <w:basedOn w:val="a"/>
    <w:next w:val="a"/>
    <w:link w:val="Char2"/>
    <w:uiPriority w:val="99"/>
    <w:semiHidden/>
    <w:unhideWhenUsed/>
    <w:rsid w:val="006F1CAF"/>
    <w:pPr>
      <w:ind w:leftChars="2500" w:left="100"/>
    </w:pPr>
  </w:style>
  <w:style w:type="character" w:customStyle="1" w:styleId="Char2">
    <w:name w:val="日期 Char"/>
    <w:basedOn w:val="a0"/>
    <w:link w:val="a7"/>
    <w:uiPriority w:val="99"/>
    <w:semiHidden/>
    <w:rsid w:val="006F1CAF"/>
  </w:style>
  <w:style w:type="table" w:styleId="a8">
    <w:name w:val="Table Grid"/>
    <w:basedOn w:val="a1"/>
    <w:uiPriority w:val="59"/>
    <w:rsid w:val="008F3E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footnote text"/>
    <w:basedOn w:val="a"/>
    <w:link w:val="Char3"/>
    <w:uiPriority w:val="99"/>
    <w:semiHidden/>
    <w:unhideWhenUsed/>
    <w:rsid w:val="00FA43AC"/>
    <w:pPr>
      <w:snapToGrid w:val="0"/>
      <w:jc w:val="left"/>
    </w:pPr>
    <w:rPr>
      <w:sz w:val="18"/>
      <w:szCs w:val="18"/>
    </w:rPr>
  </w:style>
  <w:style w:type="character" w:customStyle="1" w:styleId="Char3">
    <w:name w:val="脚注文本 Char"/>
    <w:basedOn w:val="a0"/>
    <w:link w:val="a9"/>
    <w:uiPriority w:val="99"/>
    <w:semiHidden/>
    <w:rsid w:val="00FA43AC"/>
    <w:rPr>
      <w:sz w:val="18"/>
      <w:szCs w:val="18"/>
    </w:rPr>
  </w:style>
  <w:style w:type="character" w:styleId="aa">
    <w:name w:val="footnote reference"/>
    <w:uiPriority w:val="99"/>
    <w:unhideWhenUsed/>
    <w:rsid w:val="00FA43AC"/>
    <w:rPr>
      <w:vertAlign w:val="superscript"/>
    </w:rPr>
  </w:style>
  <w:style w:type="character" w:styleId="ab">
    <w:name w:val="Hyperlink"/>
    <w:basedOn w:val="a0"/>
    <w:uiPriority w:val="99"/>
    <w:unhideWhenUsed/>
    <w:rsid w:val="00A00D58"/>
    <w:rPr>
      <w:color w:val="0000FF" w:themeColor="hyperlink"/>
      <w:u w:val="single"/>
    </w:rPr>
  </w:style>
  <w:style w:type="character" w:styleId="ac">
    <w:name w:val="FollowedHyperlink"/>
    <w:basedOn w:val="a0"/>
    <w:uiPriority w:val="99"/>
    <w:semiHidden/>
    <w:unhideWhenUsed/>
    <w:rsid w:val="00D67DD7"/>
    <w:rPr>
      <w:color w:val="800080" w:themeColor="followedHyperlink"/>
      <w:u w:val="single"/>
    </w:rPr>
  </w:style>
  <w:style w:type="character" w:customStyle="1" w:styleId="UnresolvedMention1">
    <w:name w:val="Unresolved Mention1"/>
    <w:basedOn w:val="a0"/>
    <w:uiPriority w:val="99"/>
    <w:semiHidden/>
    <w:unhideWhenUsed/>
    <w:rsid w:val="00D67DD7"/>
    <w:rPr>
      <w:color w:val="605E5C"/>
      <w:shd w:val="clear" w:color="auto" w:fill="E1DFDD"/>
    </w:rPr>
  </w:style>
  <w:style w:type="character" w:styleId="ad">
    <w:name w:val="annotation reference"/>
    <w:basedOn w:val="a0"/>
    <w:uiPriority w:val="99"/>
    <w:semiHidden/>
    <w:unhideWhenUsed/>
    <w:rsid w:val="005917FD"/>
    <w:rPr>
      <w:sz w:val="16"/>
      <w:szCs w:val="16"/>
    </w:rPr>
  </w:style>
  <w:style w:type="paragraph" w:styleId="ae">
    <w:name w:val="annotation text"/>
    <w:basedOn w:val="a"/>
    <w:link w:val="Char4"/>
    <w:uiPriority w:val="99"/>
    <w:semiHidden/>
    <w:unhideWhenUsed/>
    <w:rsid w:val="005917FD"/>
    <w:rPr>
      <w:sz w:val="20"/>
      <w:szCs w:val="20"/>
    </w:rPr>
  </w:style>
  <w:style w:type="character" w:customStyle="1" w:styleId="Char4">
    <w:name w:val="批注文字 Char"/>
    <w:basedOn w:val="a0"/>
    <w:link w:val="ae"/>
    <w:uiPriority w:val="99"/>
    <w:semiHidden/>
    <w:rsid w:val="005917FD"/>
    <w:rPr>
      <w:sz w:val="20"/>
      <w:szCs w:val="20"/>
    </w:rPr>
  </w:style>
  <w:style w:type="paragraph" w:styleId="af">
    <w:name w:val="annotation subject"/>
    <w:basedOn w:val="ae"/>
    <w:next w:val="ae"/>
    <w:link w:val="Char5"/>
    <w:uiPriority w:val="99"/>
    <w:semiHidden/>
    <w:unhideWhenUsed/>
    <w:rsid w:val="005917FD"/>
    <w:rPr>
      <w:b/>
      <w:bCs/>
    </w:rPr>
  </w:style>
  <w:style w:type="character" w:customStyle="1" w:styleId="Char5">
    <w:name w:val="批注主题 Char"/>
    <w:basedOn w:val="Char4"/>
    <w:link w:val="af"/>
    <w:uiPriority w:val="99"/>
    <w:semiHidden/>
    <w:rsid w:val="005917FD"/>
    <w:rPr>
      <w:b/>
      <w:bCs/>
      <w:sz w:val="20"/>
      <w:szCs w:val="20"/>
    </w:rPr>
  </w:style>
  <w:style w:type="character" w:styleId="af0">
    <w:name w:val="page number"/>
    <w:basedOn w:val="a0"/>
    <w:uiPriority w:val="99"/>
    <w:semiHidden/>
    <w:unhideWhenUsed/>
    <w:rsid w:val="003A7E22"/>
  </w:style>
  <w:style w:type="character" w:customStyle="1" w:styleId="UnresolvedMention">
    <w:name w:val="Unresolved Mention"/>
    <w:basedOn w:val="a0"/>
    <w:uiPriority w:val="99"/>
    <w:semiHidden/>
    <w:unhideWhenUsed/>
    <w:rsid w:val="005940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69332">
      <w:bodyDiv w:val="1"/>
      <w:marLeft w:val="0"/>
      <w:marRight w:val="0"/>
      <w:marTop w:val="0"/>
      <w:marBottom w:val="0"/>
      <w:divBdr>
        <w:top w:val="none" w:sz="0" w:space="0" w:color="auto"/>
        <w:left w:val="none" w:sz="0" w:space="0" w:color="auto"/>
        <w:bottom w:val="none" w:sz="0" w:space="0" w:color="auto"/>
        <w:right w:val="none" w:sz="0" w:space="0" w:color="auto"/>
      </w:divBdr>
      <w:divsChild>
        <w:div w:id="2324515">
          <w:marLeft w:val="0"/>
          <w:marRight w:val="0"/>
          <w:marTop w:val="0"/>
          <w:marBottom w:val="0"/>
          <w:divBdr>
            <w:top w:val="none" w:sz="0" w:space="0" w:color="auto"/>
            <w:left w:val="none" w:sz="0" w:space="0" w:color="auto"/>
            <w:bottom w:val="none" w:sz="0" w:space="0" w:color="auto"/>
            <w:right w:val="none" w:sz="0" w:space="0" w:color="auto"/>
          </w:divBdr>
        </w:div>
      </w:divsChild>
    </w:div>
    <w:div w:id="60106732">
      <w:bodyDiv w:val="1"/>
      <w:marLeft w:val="0"/>
      <w:marRight w:val="0"/>
      <w:marTop w:val="0"/>
      <w:marBottom w:val="0"/>
      <w:divBdr>
        <w:top w:val="none" w:sz="0" w:space="0" w:color="auto"/>
        <w:left w:val="none" w:sz="0" w:space="0" w:color="auto"/>
        <w:bottom w:val="none" w:sz="0" w:space="0" w:color="auto"/>
        <w:right w:val="none" w:sz="0" w:space="0" w:color="auto"/>
      </w:divBdr>
      <w:divsChild>
        <w:div w:id="2098475919">
          <w:marLeft w:val="0"/>
          <w:marRight w:val="0"/>
          <w:marTop w:val="0"/>
          <w:marBottom w:val="0"/>
          <w:divBdr>
            <w:top w:val="none" w:sz="0" w:space="0" w:color="auto"/>
            <w:left w:val="none" w:sz="0" w:space="0" w:color="auto"/>
            <w:bottom w:val="none" w:sz="0" w:space="0" w:color="auto"/>
            <w:right w:val="none" w:sz="0" w:space="0" w:color="auto"/>
          </w:divBdr>
        </w:div>
      </w:divsChild>
    </w:div>
    <w:div w:id="210532496">
      <w:bodyDiv w:val="1"/>
      <w:marLeft w:val="0"/>
      <w:marRight w:val="0"/>
      <w:marTop w:val="0"/>
      <w:marBottom w:val="0"/>
      <w:divBdr>
        <w:top w:val="none" w:sz="0" w:space="0" w:color="auto"/>
        <w:left w:val="none" w:sz="0" w:space="0" w:color="auto"/>
        <w:bottom w:val="none" w:sz="0" w:space="0" w:color="auto"/>
        <w:right w:val="none" w:sz="0" w:space="0" w:color="auto"/>
      </w:divBdr>
      <w:divsChild>
        <w:div w:id="189224002">
          <w:marLeft w:val="0"/>
          <w:marRight w:val="0"/>
          <w:marTop w:val="0"/>
          <w:marBottom w:val="0"/>
          <w:divBdr>
            <w:top w:val="none" w:sz="0" w:space="0" w:color="auto"/>
            <w:left w:val="none" w:sz="0" w:space="0" w:color="auto"/>
            <w:bottom w:val="none" w:sz="0" w:space="0" w:color="auto"/>
            <w:right w:val="none" w:sz="0" w:space="0" w:color="auto"/>
          </w:divBdr>
          <w:divsChild>
            <w:div w:id="150103394">
              <w:marLeft w:val="0"/>
              <w:marRight w:val="0"/>
              <w:marTop w:val="0"/>
              <w:marBottom w:val="0"/>
              <w:divBdr>
                <w:top w:val="none" w:sz="0" w:space="0" w:color="auto"/>
                <w:left w:val="none" w:sz="0" w:space="0" w:color="auto"/>
                <w:bottom w:val="none" w:sz="0" w:space="0" w:color="auto"/>
                <w:right w:val="none" w:sz="0" w:space="0" w:color="auto"/>
              </w:divBdr>
              <w:divsChild>
                <w:div w:id="110889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961626">
      <w:bodyDiv w:val="1"/>
      <w:marLeft w:val="0"/>
      <w:marRight w:val="0"/>
      <w:marTop w:val="0"/>
      <w:marBottom w:val="0"/>
      <w:divBdr>
        <w:top w:val="none" w:sz="0" w:space="0" w:color="auto"/>
        <w:left w:val="none" w:sz="0" w:space="0" w:color="auto"/>
        <w:bottom w:val="none" w:sz="0" w:space="0" w:color="auto"/>
        <w:right w:val="none" w:sz="0" w:space="0" w:color="auto"/>
      </w:divBdr>
      <w:divsChild>
        <w:div w:id="395781059">
          <w:marLeft w:val="0"/>
          <w:marRight w:val="0"/>
          <w:marTop w:val="0"/>
          <w:marBottom w:val="0"/>
          <w:divBdr>
            <w:top w:val="none" w:sz="0" w:space="0" w:color="auto"/>
            <w:left w:val="none" w:sz="0" w:space="0" w:color="auto"/>
            <w:bottom w:val="none" w:sz="0" w:space="0" w:color="auto"/>
            <w:right w:val="none" w:sz="0" w:space="0" w:color="auto"/>
          </w:divBdr>
        </w:div>
      </w:divsChild>
    </w:div>
    <w:div w:id="353533244">
      <w:bodyDiv w:val="1"/>
      <w:marLeft w:val="0"/>
      <w:marRight w:val="0"/>
      <w:marTop w:val="0"/>
      <w:marBottom w:val="0"/>
      <w:divBdr>
        <w:top w:val="none" w:sz="0" w:space="0" w:color="auto"/>
        <w:left w:val="none" w:sz="0" w:space="0" w:color="auto"/>
        <w:bottom w:val="none" w:sz="0" w:space="0" w:color="auto"/>
        <w:right w:val="none" w:sz="0" w:space="0" w:color="auto"/>
      </w:divBdr>
      <w:divsChild>
        <w:div w:id="1608928595">
          <w:marLeft w:val="0"/>
          <w:marRight w:val="0"/>
          <w:marTop w:val="0"/>
          <w:marBottom w:val="0"/>
          <w:divBdr>
            <w:top w:val="none" w:sz="0" w:space="0" w:color="auto"/>
            <w:left w:val="none" w:sz="0" w:space="0" w:color="auto"/>
            <w:bottom w:val="none" w:sz="0" w:space="0" w:color="auto"/>
            <w:right w:val="none" w:sz="0" w:space="0" w:color="auto"/>
          </w:divBdr>
        </w:div>
      </w:divsChild>
    </w:div>
    <w:div w:id="508911972">
      <w:bodyDiv w:val="1"/>
      <w:marLeft w:val="0"/>
      <w:marRight w:val="0"/>
      <w:marTop w:val="0"/>
      <w:marBottom w:val="0"/>
      <w:divBdr>
        <w:top w:val="none" w:sz="0" w:space="0" w:color="auto"/>
        <w:left w:val="none" w:sz="0" w:space="0" w:color="auto"/>
        <w:bottom w:val="none" w:sz="0" w:space="0" w:color="auto"/>
        <w:right w:val="none" w:sz="0" w:space="0" w:color="auto"/>
      </w:divBdr>
      <w:divsChild>
        <w:div w:id="372195220">
          <w:marLeft w:val="0"/>
          <w:marRight w:val="0"/>
          <w:marTop w:val="0"/>
          <w:marBottom w:val="0"/>
          <w:divBdr>
            <w:top w:val="none" w:sz="0" w:space="0" w:color="auto"/>
            <w:left w:val="none" w:sz="0" w:space="0" w:color="auto"/>
            <w:bottom w:val="none" w:sz="0" w:space="0" w:color="auto"/>
            <w:right w:val="none" w:sz="0" w:space="0" w:color="auto"/>
          </w:divBdr>
        </w:div>
      </w:divsChild>
    </w:div>
    <w:div w:id="679234510">
      <w:bodyDiv w:val="1"/>
      <w:marLeft w:val="0"/>
      <w:marRight w:val="0"/>
      <w:marTop w:val="0"/>
      <w:marBottom w:val="0"/>
      <w:divBdr>
        <w:top w:val="none" w:sz="0" w:space="0" w:color="auto"/>
        <w:left w:val="none" w:sz="0" w:space="0" w:color="auto"/>
        <w:bottom w:val="none" w:sz="0" w:space="0" w:color="auto"/>
        <w:right w:val="none" w:sz="0" w:space="0" w:color="auto"/>
      </w:divBdr>
    </w:div>
    <w:div w:id="686324062">
      <w:bodyDiv w:val="1"/>
      <w:marLeft w:val="0"/>
      <w:marRight w:val="0"/>
      <w:marTop w:val="0"/>
      <w:marBottom w:val="0"/>
      <w:divBdr>
        <w:top w:val="none" w:sz="0" w:space="0" w:color="auto"/>
        <w:left w:val="none" w:sz="0" w:space="0" w:color="auto"/>
        <w:bottom w:val="none" w:sz="0" w:space="0" w:color="auto"/>
        <w:right w:val="none" w:sz="0" w:space="0" w:color="auto"/>
      </w:divBdr>
      <w:divsChild>
        <w:div w:id="766467490">
          <w:marLeft w:val="0"/>
          <w:marRight w:val="0"/>
          <w:marTop w:val="0"/>
          <w:marBottom w:val="0"/>
          <w:divBdr>
            <w:top w:val="none" w:sz="0" w:space="0" w:color="auto"/>
            <w:left w:val="none" w:sz="0" w:space="0" w:color="auto"/>
            <w:bottom w:val="none" w:sz="0" w:space="0" w:color="auto"/>
            <w:right w:val="none" w:sz="0" w:space="0" w:color="auto"/>
          </w:divBdr>
        </w:div>
      </w:divsChild>
    </w:div>
    <w:div w:id="806358338">
      <w:bodyDiv w:val="1"/>
      <w:marLeft w:val="0"/>
      <w:marRight w:val="0"/>
      <w:marTop w:val="0"/>
      <w:marBottom w:val="0"/>
      <w:divBdr>
        <w:top w:val="none" w:sz="0" w:space="0" w:color="auto"/>
        <w:left w:val="none" w:sz="0" w:space="0" w:color="auto"/>
        <w:bottom w:val="none" w:sz="0" w:space="0" w:color="auto"/>
        <w:right w:val="none" w:sz="0" w:space="0" w:color="auto"/>
      </w:divBdr>
      <w:divsChild>
        <w:div w:id="8264794">
          <w:marLeft w:val="0"/>
          <w:marRight w:val="0"/>
          <w:marTop w:val="0"/>
          <w:marBottom w:val="0"/>
          <w:divBdr>
            <w:top w:val="none" w:sz="0" w:space="0" w:color="auto"/>
            <w:left w:val="none" w:sz="0" w:space="0" w:color="auto"/>
            <w:bottom w:val="none" w:sz="0" w:space="0" w:color="auto"/>
            <w:right w:val="none" w:sz="0" w:space="0" w:color="auto"/>
          </w:divBdr>
        </w:div>
      </w:divsChild>
    </w:div>
    <w:div w:id="807478077">
      <w:bodyDiv w:val="1"/>
      <w:marLeft w:val="0"/>
      <w:marRight w:val="0"/>
      <w:marTop w:val="0"/>
      <w:marBottom w:val="0"/>
      <w:divBdr>
        <w:top w:val="none" w:sz="0" w:space="0" w:color="auto"/>
        <w:left w:val="none" w:sz="0" w:space="0" w:color="auto"/>
        <w:bottom w:val="none" w:sz="0" w:space="0" w:color="auto"/>
        <w:right w:val="none" w:sz="0" w:space="0" w:color="auto"/>
      </w:divBdr>
      <w:divsChild>
        <w:div w:id="1514606394">
          <w:marLeft w:val="0"/>
          <w:marRight w:val="0"/>
          <w:marTop w:val="0"/>
          <w:marBottom w:val="0"/>
          <w:divBdr>
            <w:top w:val="none" w:sz="0" w:space="0" w:color="auto"/>
            <w:left w:val="none" w:sz="0" w:space="0" w:color="auto"/>
            <w:bottom w:val="none" w:sz="0" w:space="0" w:color="auto"/>
            <w:right w:val="none" w:sz="0" w:space="0" w:color="auto"/>
          </w:divBdr>
        </w:div>
      </w:divsChild>
    </w:div>
    <w:div w:id="1298954540">
      <w:bodyDiv w:val="1"/>
      <w:marLeft w:val="0"/>
      <w:marRight w:val="0"/>
      <w:marTop w:val="0"/>
      <w:marBottom w:val="0"/>
      <w:divBdr>
        <w:top w:val="none" w:sz="0" w:space="0" w:color="auto"/>
        <w:left w:val="none" w:sz="0" w:space="0" w:color="auto"/>
        <w:bottom w:val="none" w:sz="0" w:space="0" w:color="auto"/>
        <w:right w:val="none" w:sz="0" w:space="0" w:color="auto"/>
      </w:divBdr>
      <w:divsChild>
        <w:div w:id="509953785">
          <w:marLeft w:val="0"/>
          <w:marRight w:val="0"/>
          <w:marTop w:val="0"/>
          <w:marBottom w:val="0"/>
          <w:divBdr>
            <w:top w:val="none" w:sz="0" w:space="0" w:color="auto"/>
            <w:left w:val="none" w:sz="0" w:space="0" w:color="auto"/>
            <w:bottom w:val="none" w:sz="0" w:space="0" w:color="auto"/>
            <w:right w:val="none" w:sz="0" w:space="0" w:color="auto"/>
          </w:divBdr>
        </w:div>
      </w:divsChild>
    </w:div>
    <w:div w:id="1307473787">
      <w:bodyDiv w:val="1"/>
      <w:marLeft w:val="0"/>
      <w:marRight w:val="0"/>
      <w:marTop w:val="0"/>
      <w:marBottom w:val="0"/>
      <w:divBdr>
        <w:top w:val="none" w:sz="0" w:space="0" w:color="auto"/>
        <w:left w:val="none" w:sz="0" w:space="0" w:color="auto"/>
        <w:bottom w:val="none" w:sz="0" w:space="0" w:color="auto"/>
        <w:right w:val="none" w:sz="0" w:space="0" w:color="auto"/>
      </w:divBdr>
      <w:divsChild>
        <w:div w:id="1004892844">
          <w:marLeft w:val="0"/>
          <w:marRight w:val="0"/>
          <w:marTop w:val="0"/>
          <w:marBottom w:val="0"/>
          <w:divBdr>
            <w:top w:val="none" w:sz="0" w:space="0" w:color="auto"/>
            <w:left w:val="none" w:sz="0" w:space="0" w:color="auto"/>
            <w:bottom w:val="none" w:sz="0" w:space="0" w:color="auto"/>
            <w:right w:val="none" w:sz="0" w:space="0" w:color="auto"/>
          </w:divBdr>
        </w:div>
      </w:divsChild>
    </w:div>
    <w:div w:id="1486161232">
      <w:bodyDiv w:val="1"/>
      <w:marLeft w:val="0"/>
      <w:marRight w:val="0"/>
      <w:marTop w:val="0"/>
      <w:marBottom w:val="0"/>
      <w:divBdr>
        <w:top w:val="none" w:sz="0" w:space="0" w:color="auto"/>
        <w:left w:val="none" w:sz="0" w:space="0" w:color="auto"/>
        <w:bottom w:val="none" w:sz="0" w:space="0" w:color="auto"/>
        <w:right w:val="none" w:sz="0" w:space="0" w:color="auto"/>
      </w:divBdr>
      <w:divsChild>
        <w:div w:id="85998658">
          <w:marLeft w:val="0"/>
          <w:marRight w:val="0"/>
          <w:marTop w:val="0"/>
          <w:marBottom w:val="0"/>
          <w:divBdr>
            <w:top w:val="none" w:sz="0" w:space="0" w:color="auto"/>
            <w:left w:val="none" w:sz="0" w:space="0" w:color="auto"/>
            <w:bottom w:val="none" w:sz="0" w:space="0" w:color="auto"/>
            <w:right w:val="none" w:sz="0" w:space="0" w:color="auto"/>
          </w:divBdr>
          <w:divsChild>
            <w:div w:id="577786936">
              <w:marLeft w:val="0"/>
              <w:marRight w:val="0"/>
              <w:marTop w:val="0"/>
              <w:marBottom w:val="0"/>
              <w:divBdr>
                <w:top w:val="none" w:sz="0" w:space="0" w:color="auto"/>
                <w:left w:val="none" w:sz="0" w:space="0" w:color="auto"/>
                <w:bottom w:val="none" w:sz="0" w:space="0" w:color="auto"/>
                <w:right w:val="none" w:sz="0" w:space="0" w:color="auto"/>
              </w:divBdr>
              <w:divsChild>
                <w:div w:id="12070549">
                  <w:marLeft w:val="0"/>
                  <w:marRight w:val="0"/>
                  <w:marTop w:val="0"/>
                  <w:marBottom w:val="0"/>
                  <w:divBdr>
                    <w:top w:val="none" w:sz="0" w:space="0" w:color="auto"/>
                    <w:left w:val="none" w:sz="0" w:space="0" w:color="auto"/>
                    <w:bottom w:val="none" w:sz="0" w:space="0" w:color="auto"/>
                    <w:right w:val="none" w:sz="0" w:space="0" w:color="auto"/>
                  </w:divBdr>
                  <w:divsChild>
                    <w:div w:id="1756173106">
                      <w:marLeft w:val="0"/>
                      <w:marRight w:val="0"/>
                      <w:marTop w:val="0"/>
                      <w:marBottom w:val="0"/>
                      <w:divBdr>
                        <w:top w:val="none" w:sz="0" w:space="0" w:color="auto"/>
                        <w:left w:val="none" w:sz="0" w:space="0" w:color="auto"/>
                        <w:bottom w:val="none" w:sz="0" w:space="0" w:color="auto"/>
                        <w:right w:val="none" w:sz="0" w:space="0" w:color="auto"/>
                      </w:divBdr>
                      <w:divsChild>
                        <w:div w:id="1805999370">
                          <w:marLeft w:val="0"/>
                          <w:marRight w:val="0"/>
                          <w:marTop w:val="0"/>
                          <w:marBottom w:val="0"/>
                          <w:divBdr>
                            <w:top w:val="none" w:sz="0" w:space="0" w:color="auto"/>
                            <w:left w:val="none" w:sz="0" w:space="0" w:color="auto"/>
                            <w:bottom w:val="none" w:sz="0" w:space="0" w:color="auto"/>
                            <w:right w:val="none" w:sz="0" w:space="0" w:color="auto"/>
                          </w:divBdr>
                          <w:divsChild>
                            <w:div w:id="636301168">
                              <w:marLeft w:val="0"/>
                              <w:marRight w:val="0"/>
                              <w:marTop w:val="0"/>
                              <w:marBottom w:val="0"/>
                              <w:divBdr>
                                <w:top w:val="none" w:sz="0" w:space="0" w:color="auto"/>
                                <w:left w:val="none" w:sz="0" w:space="0" w:color="auto"/>
                                <w:bottom w:val="none" w:sz="0" w:space="0" w:color="auto"/>
                                <w:right w:val="none" w:sz="0" w:space="0" w:color="auto"/>
                              </w:divBdr>
                            </w:div>
                            <w:div w:id="1337074876">
                              <w:marLeft w:val="0"/>
                              <w:marRight w:val="0"/>
                              <w:marTop w:val="0"/>
                              <w:marBottom w:val="0"/>
                              <w:divBdr>
                                <w:top w:val="none" w:sz="0" w:space="0" w:color="auto"/>
                                <w:left w:val="none" w:sz="0" w:space="0" w:color="auto"/>
                                <w:bottom w:val="none" w:sz="0" w:space="0" w:color="auto"/>
                                <w:right w:val="none" w:sz="0" w:space="0" w:color="auto"/>
                              </w:divBdr>
                            </w:div>
                            <w:div w:id="1930772103">
                              <w:marLeft w:val="0"/>
                              <w:marRight w:val="0"/>
                              <w:marTop w:val="0"/>
                              <w:marBottom w:val="0"/>
                              <w:divBdr>
                                <w:top w:val="none" w:sz="0" w:space="0" w:color="auto"/>
                                <w:left w:val="none" w:sz="0" w:space="0" w:color="auto"/>
                                <w:bottom w:val="none" w:sz="0" w:space="0" w:color="auto"/>
                                <w:right w:val="none" w:sz="0" w:space="0" w:color="auto"/>
                              </w:divBdr>
                            </w:div>
                            <w:div w:id="193628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649416">
      <w:bodyDiv w:val="1"/>
      <w:marLeft w:val="0"/>
      <w:marRight w:val="0"/>
      <w:marTop w:val="0"/>
      <w:marBottom w:val="0"/>
      <w:divBdr>
        <w:top w:val="none" w:sz="0" w:space="0" w:color="auto"/>
        <w:left w:val="none" w:sz="0" w:space="0" w:color="auto"/>
        <w:bottom w:val="none" w:sz="0" w:space="0" w:color="auto"/>
        <w:right w:val="none" w:sz="0" w:space="0" w:color="auto"/>
      </w:divBdr>
      <w:divsChild>
        <w:div w:id="219755192">
          <w:marLeft w:val="706"/>
          <w:marRight w:val="0"/>
          <w:marTop w:val="480"/>
          <w:marBottom w:val="0"/>
          <w:divBdr>
            <w:top w:val="none" w:sz="0" w:space="0" w:color="auto"/>
            <w:left w:val="none" w:sz="0" w:space="0" w:color="auto"/>
            <w:bottom w:val="none" w:sz="0" w:space="0" w:color="auto"/>
            <w:right w:val="none" w:sz="0" w:space="0" w:color="auto"/>
          </w:divBdr>
        </w:div>
        <w:div w:id="240871852">
          <w:marLeft w:val="706"/>
          <w:marRight w:val="0"/>
          <w:marTop w:val="480"/>
          <w:marBottom w:val="0"/>
          <w:divBdr>
            <w:top w:val="none" w:sz="0" w:space="0" w:color="auto"/>
            <w:left w:val="none" w:sz="0" w:space="0" w:color="auto"/>
            <w:bottom w:val="none" w:sz="0" w:space="0" w:color="auto"/>
            <w:right w:val="none" w:sz="0" w:space="0" w:color="auto"/>
          </w:divBdr>
        </w:div>
        <w:div w:id="737089741">
          <w:marLeft w:val="706"/>
          <w:marRight w:val="0"/>
          <w:marTop w:val="480"/>
          <w:marBottom w:val="0"/>
          <w:divBdr>
            <w:top w:val="none" w:sz="0" w:space="0" w:color="auto"/>
            <w:left w:val="none" w:sz="0" w:space="0" w:color="auto"/>
            <w:bottom w:val="none" w:sz="0" w:space="0" w:color="auto"/>
            <w:right w:val="none" w:sz="0" w:space="0" w:color="auto"/>
          </w:divBdr>
        </w:div>
      </w:divsChild>
    </w:div>
    <w:div w:id="1665284102">
      <w:bodyDiv w:val="1"/>
      <w:marLeft w:val="0"/>
      <w:marRight w:val="0"/>
      <w:marTop w:val="0"/>
      <w:marBottom w:val="0"/>
      <w:divBdr>
        <w:top w:val="none" w:sz="0" w:space="0" w:color="auto"/>
        <w:left w:val="none" w:sz="0" w:space="0" w:color="auto"/>
        <w:bottom w:val="none" w:sz="0" w:space="0" w:color="auto"/>
        <w:right w:val="none" w:sz="0" w:space="0" w:color="auto"/>
      </w:divBdr>
      <w:divsChild>
        <w:div w:id="1496652638">
          <w:marLeft w:val="0"/>
          <w:marRight w:val="0"/>
          <w:marTop w:val="0"/>
          <w:marBottom w:val="0"/>
          <w:divBdr>
            <w:top w:val="none" w:sz="0" w:space="0" w:color="auto"/>
            <w:left w:val="none" w:sz="0" w:space="0" w:color="auto"/>
            <w:bottom w:val="none" w:sz="0" w:space="0" w:color="auto"/>
            <w:right w:val="none" w:sz="0" w:space="0" w:color="auto"/>
          </w:divBdr>
        </w:div>
      </w:divsChild>
    </w:div>
    <w:div w:id="1699545364">
      <w:bodyDiv w:val="1"/>
      <w:marLeft w:val="0"/>
      <w:marRight w:val="0"/>
      <w:marTop w:val="0"/>
      <w:marBottom w:val="0"/>
      <w:divBdr>
        <w:top w:val="none" w:sz="0" w:space="0" w:color="auto"/>
        <w:left w:val="none" w:sz="0" w:space="0" w:color="auto"/>
        <w:bottom w:val="none" w:sz="0" w:space="0" w:color="auto"/>
        <w:right w:val="none" w:sz="0" w:space="0" w:color="auto"/>
      </w:divBdr>
    </w:div>
    <w:div w:id="1847859503">
      <w:bodyDiv w:val="1"/>
      <w:marLeft w:val="0"/>
      <w:marRight w:val="0"/>
      <w:marTop w:val="0"/>
      <w:marBottom w:val="0"/>
      <w:divBdr>
        <w:top w:val="none" w:sz="0" w:space="0" w:color="auto"/>
        <w:left w:val="none" w:sz="0" w:space="0" w:color="auto"/>
        <w:bottom w:val="none" w:sz="0" w:space="0" w:color="auto"/>
        <w:right w:val="none" w:sz="0" w:space="0" w:color="auto"/>
      </w:divBdr>
      <w:divsChild>
        <w:div w:id="55905797">
          <w:marLeft w:val="0"/>
          <w:marRight w:val="0"/>
          <w:marTop w:val="0"/>
          <w:marBottom w:val="0"/>
          <w:divBdr>
            <w:top w:val="none" w:sz="0" w:space="0" w:color="auto"/>
            <w:left w:val="none" w:sz="0" w:space="0" w:color="auto"/>
            <w:bottom w:val="none" w:sz="0" w:space="0" w:color="auto"/>
            <w:right w:val="none" w:sz="0" w:space="0" w:color="auto"/>
          </w:divBdr>
        </w:div>
      </w:divsChild>
    </w:div>
    <w:div w:id="1880702635">
      <w:bodyDiv w:val="1"/>
      <w:marLeft w:val="0"/>
      <w:marRight w:val="0"/>
      <w:marTop w:val="0"/>
      <w:marBottom w:val="0"/>
      <w:divBdr>
        <w:top w:val="none" w:sz="0" w:space="0" w:color="auto"/>
        <w:left w:val="none" w:sz="0" w:space="0" w:color="auto"/>
        <w:bottom w:val="none" w:sz="0" w:space="0" w:color="auto"/>
        <w:right w:val="none" w:sz="0" w:space="0" w:color="auto"/>
      </w:divBdr>
      <w:divsChild>
        <w:div w:id="1172721836">
          <w:marLeft w:val="0"/>
          <w:marRight w:val="0"/>
          <w:marTop w:val="0"/>
          <w:marBottom w:val="0"/>
          <w:divBdr>
            <w:top w:val="none" w:sz="0" w:space="0" w:color="auto"/>
            <w:left w:val="none" w:sz="0" w:space="0" w:color="auto"/>
            <w:bottom w:val="none" w:sz="0" w:space="0" w:color="auto"/>
            <w:right w:val="none" w:sz="0" w:space="0" w:color="auto"/>
          </w:divBdr>
        </w:div>
      </w:divsChild>
    </w:div>
    <w:div w:id="1967085057">
      <w:bodyDiv w:val="1"/>
      <w:marLeft w:val="0"/>
      <w:marRight w:val="0"/>
      <w:marTop w:val="0"/>
      <w:marBottom w:val="0"/>
      <w:divBdr>
        <w:top w:val="none" w:sz="0" w:space="0" w:color="auto"/>
        <w:left w:val="none" w:sz="0" w:space="0" w:color="auto"/>
        <w:bottom w:val="none" w:sz="0" w:space="0" w:color="auto"/>
        <w:right w:val="none" w:sz="0" w:space="0" w:color="auto"/>
      </w:divBdr>
      <w:divsChild>
        <w:div w:id="833837539">
          <w:marLeft w:val="0"/>
          <w:marRight w:val="0"/>
          <w:marTop w:val="0"/>
          <w:marBottom w:val="0"/>
          <w:divBdr>
            <w:top w:val="none" w:sz="0" w:space="0" w:color="auto"/>
            <w:left w:val="none" w:sz="0" w:space="0" w:color="auto"/>
            <w:bottom w:val="none" w:sz="0" w:space="0" w:color="auto"/>
            <w:right w:val="none" w:sz="0" w:space="0" w:color="auto"/>
          </w:divBdr>
        </w:div>
      </w:divsChild>
    </w:div>
    <w:div w:id="2010256327">
      <w:bodyDiv w:val="1"/>
      <w:marLeft w:val="0"/>
      <w:marRight w:val="0"/>
      <w:marTop w:val="0"/>
      <w:marBottom w:val="0"/>
      <w:divBdr>
        <w:top w:val="none" w:sz="0" w:space="0" w:color="auto"/>
        <w:left w:val="none" w:sz="0" w:space="0" w:color="auto"/>
        <w:bottom w:val="none" w:sz="0" w:space="0" w:color="auto"/>
        <w:right w:val="none" w:sz="0" w:space="0" w:color="auto"/>
      </w:divBdr>
      <w:divsChild>
        <w:div w:id="1089304360">
          <w:marLeft w:val="0"/>
          <w:marRight w:val="0"/>
          <w:marTop w:val="0"/>
          <w:marBottom w:val="0"/>
          <w:divBdr>
            <w:top w:val="none" w:sz="0" w:space="0" w:color="auto"/>
            <w:left w:val="none" w:sz="0" w:space="0" w:color="auto"/>
            <w:bottom w:val="none" w:sz="0" w:space="0" w:color="auto"/>
            <w:right w:val="none" w:sz="0" w:space="0" w:color="auto"/>
          </w:divBdr>
        </w:div>
      </w:divsChild>
    </w:div>
    <w:div w:id="2022584006">
      <w:bodyDiv w:val="1"/>
      <w:marLeft w:val="0"/>
      <w:marRight w:val="0"/>
      <w:marTop w:val="0"/>
      <w:marBottom w:val="0"/>
      <w:divBdr>
        <w:top w:val="none" w:sz="0" w:space="0" w:color="auto"/>
        <w:left w:val="none" w:sz="0" w:space="0" w:color="auto"/>
        <w:bottom w:val="none" w:sz="0" w:space="0" w:color="auto"/>
        <w:right w:val="none" w:sz="0" w:space="0" w:color="auto"/>
      </w:divBdr>
      <w:divsChild>
        <w:div w:id="1179084210">
          <w:marLeft w:val="0"/>
          <w:marRight w:val="0"/>
          <w:marTop w:val="0"/>
          <w:marBottom w:val="0"/>
          <w:divBdr>
            <w:top w:val="none" w:sz="0" w:space="0" w:color="auto"/>
            <w:left w:val="none" w:sz="0" w:space="0" w:color="auto"/>
            <w:bottom w:val="none" w:sz="0" w:space="0" w:color="auto"/>
            <w:right w:val="none" w:sz="0" w:space="0" w:color="auto"/>
          </w:divBdr>
        </w:div>
      </w:divsChild>
    </w:div>
    <w:div w:id="2070297054">
      <w:bodyDiv w:val="1"/>
      <w:marLeft w:val="0"/>
      <w:marRight w:val="0"/>
      <w:marTop w:val="0"/>
      <w:marBottom w:val="0"/>
      <w:divBdr>
        <w:top w:val="none" w:sz="0" w:space="0" w:color="auto"/>
        <w:left w:val="none" w:sz="0" w:space="0" w:color="auto"/>
        <w:bottom w:val="none" w:sz="0" w:space="0" w:color="auto"/>
        <w:right w:val="none" w:sz="0" w:space="0" w:color="auto"/>
      </w:divBdr>
      <w:divsChild>
        <w:div w:id="1739741010">
          <w:marLeft w:val="0"/>
          <w:marRight w:val="0"/>
          <w:marTop w:val="0"/>
          <w:marBottom w:val="0"/>
          <w:divBdr>
            <w:top w:val="none" w:sz="0" w:space="0" w:color="auto"/>
            <w:left w:val="none" w:sz="0" w:space="0" w:color="auto"/>
            <w:bottom w:val="none" w:sz="0" w:space="0" w:color="auto"/>
            <w:right w:val="none" w:sz="0" w:space="0" w:color="auto"/>
          </w:divBdr>
        </w:div>
      </w:divsChild>
    </w:div>
    <w:div w:id="2121563369">
      <w:bodyDiv w:val="1"/>
      <w:marLeft w:val="0"/>
      <w:marRight w:val="0"/>
      <w:marTop w:val="0"/>
      <w:marBottom w:val="0"/>
      <w:divBdr>
        <w:top w:val="none" w:sz="0" w:space="0" w:color="auto"/>
        <w:left w:val="none" w:sz="0" w:space="0" w:color="auto"/>
        <w:bottom w:val="none" w:sz="0" w:space="0" w:color="auto"/>
        <w:right w:val="none" w:sz="0" w:space="0" w:color="auto"/>
      </w:divBdr>
      <w:divsChild>
        <w:div w:id="15315337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_rels/footnotes.xml.rels><?xml version="1.0" encoding="UTF-8" standalone="yes"?>
<Relationships xmlns="http://schemas.openxmlformats.org/package/2006/relationships"><Relationship Id="rId2" Type="http://schemas.openxmlformats.org/officeDocument/2006/relationships/hyperlink" Target="mailto:ji.zhou@earlham.ac.uk" TargetMode="External"/><Relationship Id="rId1" Type="http://schemas.openxmlformats.org/officeDocument/2006/relationships/hyperlink" Target="mailto:ji.zhou@nja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0C9BC1-A20C-4D5C-ACC5-E7F25D460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15</Pages>
  <Words>3336</Words>
  <Characters>19016</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微软中国</Company>
  <LinksUpToDate>false</LinksUpToDate>
  <CharactersWithSpaces>22308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lenovo</cp:lastModifiedBy>
  <cp:revision>3</cp:revision>
  <cp:lastPrinted>2018-10-05T03:56:00Z</cp:lastPrinted>
  <dcterms:created xsi:type="dcterms:W3CDTF">2018-10-10T14:05:00Z</dcterms:created>
  <dcterms:modified xsi:type="dcterms:W3CDTF">2018-10-10T14:22:00Z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http://www.zotero.org/styles/current-opinion-in-plant-biology</vt:lpwstr>
  </property>
  <property fmtid="{D5CDD505-2E9C-101B-9397-08002B2CF9AE}" pid="3" name="Mendeley Recent Style Name 0_1">
    <vt:lpwstr>Current Opinion in Plant Biology</vt:lpwstr>
  </property>
  <property fmtid="{D5CDD505-2E9C-101B-9397-08002B2CF9AE}" pid="4" name="Mendeley Recent Style Id 1_1">
    <vt:lpwstr>http://www.zotero.org/styles/gigascience</vt:lpwstr>
  </property>
  <property fmtid="{D5CDD505-2E9C-101B-9397-08002B2CF9AE}" pid="5" name="Mendeley Recent Style Name 1_1">
    <vt:lpwstr>GigaScience</vt:lpwstr>
  </property>
  <property fmtid="{D5CDD505-2E9C-101B-9397-08002B2CF9AE}" pid="6" name="Mendeley Recent Style Id 2_1">
    <vt:lpwstr>http://www.zotero.org/styles/horticulture-research</vt:lpwstr>
  </property>
  <property fmtid="{D5CDD505-2E9C-101B-9397-08002B2CF9AE}" pid="7" name="Mendeley Recent Style Name 2_1">
    <vt:lpwstr>Horticulture Research</vt:lpwstr>
  </property>
  <property fmtid="{D5CDD505-2E9C-101B-9397-08002B2CF9AE}" pid="8" name="Mendeley Recent Style Id 3_1">
    <vt:lpwstr>http://www.zotero.org/styles/nature-biotechnology</vt:lpwstr>
  </property>
  <property fmtid="{D5CDD505-2E9C-101B-9397-08002B2CF9AE}" pid="9" name="Mendeley Recent Style Name 3_1">
    <vt:lpwstr>Nature Biotechnology</vt:lpwstr>
  </property>
  <property fmtid="{D5CDD505-2E9C-101B-9397-08002B2CF9AE}" pid="10" name="Mendeley Recent Style Id 4_1">
    <vt:lpwstr>http://www.zotero.org/styles/nature-communications</vt:lpwstr>
  </property>
  <property fmtid="{D5CDD505-2E9C-101B-9397-08002B2CF9AE}" pid="11" name="Mendeley Recent Style Name 4_1">
    <vt:lpwstr>Nature Communications</vt:lpwstr>
  </property>
  <property fmtid="{D5CDD505-2E9C-101B-9397-08002B2CF9AE}" pid="12" name="Mendeley Recent Style Id 5_1">
    <vt:lpwstr>http://www.zotero.org/styles/plant-biotechnology-reports</vt:lpwstr>
  </property>
  <property fmtid="{D5CDD505-2E9C-101B-9397-08002B2CF9AE}" pid="13" name="Mendeley Recent Style Name 5_1">
    <vt:lpwstr>Plant Biotechnology Reports</vt:lpwstr>
  </property>
  <property fmtid="{D5CDD505-2E9C-101B-9397-08002B2CF9AE}" pid="14" name="Mendeley Recent Style Id 6_1">
    <vt:lpwstr>http://www.zotero.org/styles/plant-science</vt:lpwstr>
  </property>
  <property fmtid="{D5CDD505-2E9C-101B-9397-08002B2CF9AE}" pid="15" name="Mendeley Recent Style Name 6_1">
    <vt:lpwstr>Plant Science</vt:lpwstr>
  </property>
  <property fmtid="{D5CDD505-2E9C-101B-9397-08002B2CF9AE}" pid="16" name="Mendeley Recent Style Id 7_1">
    <vt:lpwstr>http://www.zotero.org/styles/the-plant-cell</vt:lpwstr>
  </property>
  <property fmtid="{D5CDD505-2E9C-101B-9397-08002B2CF9AE}" pid="17" name="Mendeley Recent Style Name 7_1">
    <vt:lpwstr>The Plant Cell</vt:lpwstr>
  </property>
  <property fmtid="{D5CDD505-2E9C-101B-9397-08002B2CF9AE}" pid="18" name="Mendeley Recent Style Id 8_1">
    <vt:lpwstr>http://www.zotero.org/styles/the-plant-journal</vt:lpwstr>
  </property>
  <property fmtid="{D5CDD505-2E9C-101B-9397-08002B2CF9AE}" pid="19" name="Mendeley Recent Style Name 8_1">
    <vt:lpwstr>The Plant Journal</vt:lpwstr>
  </property>
  <property fmtid="{D5CDD505-2E9C-101B-9397-08002B2CF9AE}" pid="20" name="Mendeley Recent Style Id 9_1">
    <vt:lpwstr>http://www.zotero.org/styles/traffic</vt:lpwstr>
  </property>
  <property fmtid="{D5CDD505-2E9C-101B-9397-08002B2CF9AE}" pid="21" name="Mendeley Recent Style Name 9_1">
    <vt:lpwstr>Traffic</vt:lpwstr>
  </property>
</Properties>
</file>