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84D04C" w14:textId="77777777" w:rsidR="00F62C8B" w:rsidRPr="00AB1494" w:rsidRDefault="000F3A41" w:rsidP="004C531E">
      <w:pPr>
        <w:pStyle w:val="RSCM01ReceivedAccepted"/>
      </w:pPr>
      <w:r w:rsidRPr="00AB1494">
        <w:rPr>
          <w:lang w:val="en-US" w:eastAsia="en-US"/>
        </w:rPr>
        <mc:AlternateContent>
          <mc:Choice Requires="wps">
            <w:drawing>
              <wp:anchor distT="180340" distB="0" distL="114300" distR="114300" simplePos="0" relativeHeight="251662336" behindDoc="1" locked="1" layoutInCell="0" allowOverlap="0" wp14:anchorId="0211DFD8" wp14:editId="5E06585B">
                <wp:simplePos x="0" y="0"/>
                <wp:positionH relativeFrom="column">
                  <wp:posOffset>-58</wp:posOffset>
                </wp:positionH>
                <wp:positionV relativeFrom="margin">
                  <wp:align>bottom</wp:align>
                </wp:positionV>
                <wp:extent cx="3158490" cy="872490"/>
                <wp:effectExtent l="0" t="0" r="3810" b="0"/>
                <wp:wrapTopAndBottom/>
                <wp:docPr id="7"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158490" cy="872490"/>
                        </a:xfrm>
                        <a:prstGeom prst="rect">
                          <a:avLst/>
                        </a:prstGeom>
                        <a:solidFill>
                          <a:srgbClr val="FFFFFF"/>
                        </a:solidFill>
                        <a:ln w="9525">
                          <a:noFill/>
                          <a:miter lim="800000"/>
                          <a:headEnd/>
                          <a:tailEnd/>
                        </a:ln>
                      </wps:spPr>
                      <wps:txbx>
                        <w:txbxContent>
                          <w:p w14:paraId="292D2538" w14:textId="6A7C8DA0" w:rsidR="00706AC7" w:rsidRPr="00C405FD" w:rsidRDefault="00706AC7" w:rsidP="00C405FD">
                            <w:pPr>
                              <w:pStyle w:val="RSCF01FootnoteAuthorAddress"/>
                            </w:pPr>
                            <w:r>
                              <w:t>School of Chemistry, University of East Anglia, Norwich Research Park, Norwich, NR4 7TJ, UK</w:t>
                            </w:r>
                            <w:r w:rsidRPr="00C405FD">
                              <w:t>.</w:t>
                            </w:r>
                            <w:r>
                              <w:t xml:space="preserve"> Email:</w:t>
                            </w:r>
                            <w:r w:rsidR="00040E1B">
                              <w:t xml:space="preserve"> </w:t>
                            </w:r>
                            <w:r>
                              <w:t>m.bochmann@uea.ac.uk</w:t>
                            </w:r>
                          </w:p>
                          <w:p w14:paraId="6363DE0B" w14:textId="57F56A6F" w:rsidR="00040E1B" w:rsidRDefault="00040E1B" w:rsidP="00040E1B">
                            <w:pPr>
                              <w:pStyle w:val="RSCF01FootnoteAuthorAddress"/>
                              <w:rPr>
                                <w:rFonts w:ascii="Calibri" w:hAnsi="Calibri"/>
                                <w:lang w:val="en-US"/>
                              </w:rPr>
                            </w:pPr>
                            <w:r w:rsidRPr="00040E1B">
                              <w:rPr>
                                <w:rFonts w:ascii="Calibri" w:hAnsi="Calibri"/>
                                <w:lang w:val="en-US"/>
                              </w:rPr>
                              <w:t>De</w:t>
                            </w:r>
                            <w:r>
                              <w:rPr>
                                <w:rFonts w:ascii="Calibri" w:hAnsi="Calibri"/>
                                <w:lang w:val="en-US"/>
                              </w:rPr>
                              <w:t xml:space="preserve">partment of Chemical Sciences, </w:t>
                            </w:r>
                            <w:r w:rsidRPr="00040E1B">
                              <w:rPr>
                                <w:rFonts w:ascii="Calibri" w:hAnsi="Calibri"/>
                                <w:lang w:val="en-US"/>
                              </w:rPr>
                              <w:t>F</w:t>
                            </w:r>
                            <w:r>
                              <w:rPr>
                                <w:rFonts w:ascii="Calibri" w:hAnsi="Calibri"/>
                                <w:lang w:val="en-US"/>
                              </w:rPr>
                              <w:t xml:space="preserve">ederico II University of Naples, </w:t>
                            </w:r>
                            <w:r w:rsidRPr="00040E1B">
                              <w:rPr>
                                <w:rFonts w:ascii="Calibri" w:hAnsi="Calibri"/>
                                <w:lang w:val="en-US"/>
                              </w:rPr>
                              <w:t>Via Cintia</w:t>
                            </w:r>
                            <w:r>
                              <w:rPr>
                                <w:rFonts w:ascii="Calibri" w:hAnsi="Calibri"/>
                                <w:lang w:val="en-US"/>
                              </w:rPr>
                              <w:t>,</w:t>
                            </w:r>
                            <w:r w:rsidRPr="00040E1B">
                              <w:rPr>
                                <w:rFonts w:ascii="Calibri" w:hAnsi="Calibri"/>
                                <w:lang w:val="en-US"/>
                              </w:rPr>
                              <w:t xml:space="preserve"> </w:t>
                            </w:r>
                            <w:r>
                              <w:rPr>
                                <w:rFonts w:ascii="Calibri" w:hAnsi="Calibri"/>
                                <w:lang w:val="en-US"/>
                              </w:rPr>
                              <w:t xml:space="preserve">80126 Napoli, </w:t>
                            </w:r>
                            <w:r w:rsidRPr="00040E1B">
                              <w:rPr>
                                <w:rFonts w:ascii="Calibri" w:hAnsi="Calibri"/>
                                <w:lang w:val="en-US"/>
                              </w:rPr>
                              <w:t>Italy</w:t>
                            </w:r>
                            <w:r>
                              <w:rPr>
                                <w:rFonts w:ascii="Calibri" w:hAnsi="Calibri"/>
                                <w:lang w:val="en-US"/>
                              </w:rPr>
                              <w:t xml:space="preserve">. E-mail: </w:t>
                            </w:r>
                            <w:r w:rsidRPr="00040E1B">
                              <w:rPr>
                                <w:rFonts w:ascii="Calibri" w:hAnsi="Calibri"/>
                                <w:lang w:val="en-US"/>
                              </w:rPr>
                              <w:t>p.budzelaar@unina.it</w:t>
                            </w:r>
                          </w:p>
                          <w:p w14:paraId="602F11A7" w14:textId="094A3AF8" w:rsidR="00706AC7" w:rsidRPr="00040E1B" w:rsidRDefault="00706AC7" w:rsidP="00040E1B">
                            <w:pPr>
                              <w:pStyle w:val="RSCF01FootnoteAuthorAddress"/>
                              <w:numPr>
                                <w:ilvl w:val="0"/>
                                <w:numId w:val="0"/>
                              </w:numPr>
                              <w:rPr>
                                <w:rFonts w:ascii="Calibri" w:hAnsi="Calibri"/>
                                <w:lang w:val="en-US"/>
                              </w:rPr>
                            </w:pPr>
                            <w:r w:rsidRPr="00040E1B">
                              <w:rPr>
                                <w:i w:val="0"/>
                              </w:rPr>
                              <w:t xml:space="preserve">† Electronic Supplementary Information (ESI) available: </w:t>
                            </w:r>
                            <w:r w:rsidR="004933CA" w:rsidRPr="00040E1B">
                              <w:rPr>
                                <w:i w:val="0"/>
                              </w:rPr>
                              <w:t>Synthesis, NMR spectroscopic and computational details</w:t>
                            </w:r>
                            <w:r w:rsidRPr="00040E1B">
                              <w:rPr>
                                <w:i w:val="0"/>
                              </w:rPr>
                              <w:t xml:space="preserve"> See DOI: 10.1039/x0xx00000x</w:t>
                            </w:r>
                          </w:p>
                        </w:txbxContent>
                      </wps:txbx>
                      <wps:bodyPr rot="0" vert="horz" wrap="square" lIns="0" tIns="36000" rIns="0" bIns="36000" anchor="b"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248.7pt;height:68.7pt;z-index:-251654144;visibility:visible;mso-wrap-style:square;mso-width-percent:0;mso-height-percent:200;mso-wrap-distance-left:9pt;mso-wrap-distance-top:14.2pt;mso-wrap-distance-right:9pt;mso-wrap-distance-bottom:0;mso-position-horizontal:absolute;mso-position-horizontal-relative:text;mso-position-vertical:bottom;mso-position-vertical-relative:margin;mso-width-percent:0;mso-height-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" o:allowincell="f" o:allowoverlap="f" stroked="f">
                <o:lock v:ext="edit" aspectratio="t"/>
                <v:textbox style="mso-fit-shape-to-text:t" inset="0,1mm,0,1mm">
                  <w:txbxContent>
                    <w:p w14:paraId="292D2538" w14:textId="6A7C8DA0" w:rsidR="00706AC7" w:rsidRPr="00C405FD" w:rsidRDefault="00706AC7" w:rsidP="00C405FD">
                      <w:pPr>
                        <w:pStyle w:val="RSCF01FootnoteAuthorAddress"/>
                      </w:pPr>
                      <w:r>
                        <w:t>School of Chemistry, University of East Anglia, Norwich Research Park, Norwich, NR4 7TJ, UK</w:t>
                      </w:r>
                      <w:r w:rsidRPr="00C405FD">
                        <w:t>.</w:t>
                      </w:r>
                      <w:r>
                        <w:t xml:space="preserve"> Email:</w:t>
                      </w:r>
                      <w:r w:rsidR="00040E1B">
                        <w:t xml:space="preserve"> </w:t>
                      </w:r>
                      <w:r>
                        <w:t>m.bochmann@uea.ac.uk</w:t>
                      </w:r>
                    </w:p>
                    <w:p w14:paraId="6363DE0B" w14:textId="57F56A6F" w:rsidR="00040E1B" w:rsidRDefault="00040E1B" w:rsidP="00040E1B">
                      <w:pPr>
                        <w:pStyle w:val="RSCF01FootnoteAuthorAddress"/>
                        <w:rPr>
                          <w:rFonts w:ascii="Calibri" w:hAnsi="Calibri"/>
                          <w:lang w:val="en-US"/>
                        </w:rPr>
                      </w:pPr>
                      <w:r w:rsidRPr="00040E1B">
                        <w:rPr>
                          <w:rFonts w:ascii="Calibri" w:hAnsi="Calibri"/>
                          <w:lang w:val="en-US"/>
                        </w:rPr>
                        <w:t>De</w:t>
                      </w:r>
                      <w:r>
                        <w:rPr>
                          <w:rFonts w:ascii="Calibri" w:hAnsi="Calibri"/>
                          <w:lang w:val="en-US"/>
                        </w:rPr>
                        <w:t xml:space="preserve">partment of Chemical Sciences, </w:t>
                      </w:r>
                      <w:r w:rsidRPr="00040E1B">
                        <w:rPr>
                          <w:rFonts w:ascii="Calibri" w:hAnsi="Calibri"/>
                          <w:lang w:val="en-US"/>
                        </w:rPr>
                        <w:t>F</w:t>
                      </w:r>
                      <w:r>
                        <w:rPr>
                          <w:rFonts w:ascii="Calibri" w:hAnsi="Calibri"/>
                          <w:lang w:val="en-US"/>
                        </w:rPr>
                        <w:t xml:space="preserve">ederico II University of Naples, </w:t>
                      </w:r>
                      <w:r w:rsidRPr="00040E1B">
                        <w:rPr>
                          <w:rFonts w:ascii="Calibri" w:hAnsi="Calibri"/>
                          <w:lang w:val="en-US"/>
                        </w:rPr>
                        <w:t>Via Cintia</w:t>
                      </w:r>
                      <w:r>
                        <w:rPr>
                          <w:rFonts w:ascii="Calibri" w:hAnsi="Calibri"/>
                          <w:lang w:val="en-US"/>
                        </w:rPr>
                        <w:t>,</w:t>
                      </w:r>
                      <w:r w:rsidRPr="00040E1B">
                        <w:rPr>
                          <w:rFonts w:ascii="Calibri" w:hAnsi="Calibri"/>
                          <w:lang w:val="en-US"/>
                        </w:rPr>
                        <w:t xml:space="preserve"> </w:t>
                      </w:r>
                      <w:r>
                        <w:rPr>
                          <w:rFonts w:ascii="Calibri" w:hAnsi="Calibri"/>
                          <w:lang w:val="en-US"/>
                        </w:rPr>
                        <w:t xml:space="preserve">80126 Napoli, </w:t>
                      </w:r>
                      <w:r w:rsidRPr="00040E1B">
                        <w:rPr>
                          <w:rFonts w:ascii="Calibri" w:hAnsi="Calibri"/>
                          <w:lang w:val="en-US"/>
                        </w:rPr>
                        <w:t>Italy</w:t>
                      </w:r>
                      <w:r>
                        <w:rPr>
                          <w:rFonts w:ascii="Calibri" w:hAnsi="Calibri"/>
                          <w:lang w:val="en-US"/>
                        </w:rPr>
                        <w:t xml:space="preserve">. E-mail: </w:t>
                      </w:r>
                      <w:r w:rsidRPr="00040E1B">
                        <w:rPr>
                          <w:rFonts w:ascii="Calibri" w:hAnsi="Calibri"/>
                          <w:lang w:val="en-US"/>
                        </w:rPr>
                        <w:t>p.budzelaar@unina.it</w:t>
                      </w:r>
                    </w:p>
                    <w:p w14:paraId="602F11A7" w14:textId="094A3AF8" w:rsidR="00706AC7" w:rsidRPr="00040E1B" w:rsidRDefault="00706AC7" w:rsidP="00040E1B">
                      <w:pPr>
                        <w:pStyle w:val="RSCF01FootnoteAuthorAddress"/>
                        <w:numPr>
                          <w:ilvl w:val="0"/>
                          <w:numId w:val="0"/>
                        </w:numPr>
                        <w:rPr>
                          <w:rFonts w:ascii="Calibri" w:hAnsi="Calibri"/>
                          <w:lang w:val="en-US"/>
                        </w:rPr>
                      </w:pPr>
                      <w:r w:rsidRPr="00040E1B">
                        <w:rPr>
                          <w:i w:val="0"/>
                        </w:rPr>
                        <w:t xml:space="preserve">† Electronic Supplementary Information (ESI) available: </w:t>
                      </w:r>
                      <w:r w:rsidR="004933CA" w:rsidRPr="00040E1B">
                        <w:rPr>
                          <w:i w:val="0"/>
                        </w:rPr>
                        <w:t>Synthesis, NMR spectroscopic and computational details</w:t>
                      </w:r>
                      <w:r w:rsidRPr="00040E1B">
                        <w:rPr>
                          <w:i w:val="0"/>
                        </w:rPr>
                        <w:t xml:space="preserve"> See DOI: 10.1039/x0xx00000x</w:t>
                      </w:r>
                    </w:p>
                  </w:txbxContent>
                </v:textbox>
                <w10:wrap type="topAndBottom" anchory="margin"/>
                <w10:anchorlock/>
              </v:shape>
            </w:pict>
          </mc:Fallback>
        </mc:AlternateContent>
      </w:r>
      <w:r w:rsidR="00F62C8B" w:rsidRPr="00AB1494">
        <w:t>Received 00th January 20</w:t>
      </w:r>
      <w:r w:rsidR="00F15F90" w:rsidRPr="00AB1494">
        <w:t>xx</w:t>
      </w:r>
      <w:r w:rsidR="00F62C8B" w:rsidRPr="00AB1494">
        <w:t>,</w:t>
      </w:r>
    </w:p>
    <w:p w14:paraId="3637C309" w14:textId="77777777" w:rsidR="00F62C8B" w:rsidRPr="00AB1494" w:rsidRDefault="00F62C8B" w:rsidP="004C531E">
      <w:pPr>
        <w:pStyle w:val="RSCM01ReceivedAccepted"/>
      </w:pPr>
      <w:r w:rsidRPr="00AB1494">
        <w:t>Accepted 00th January 20</w:t>
      </w:r>
      <w:r w:rsidR="00F15F90" w:rsidRPr="00AB1494">
        <w:t>xx</w:t>
      </w:r>
    </w:p>
    <w:p w14:paraId="1441F86E" w14:textId="77777777" w:rsidR="00F62C8B" w:rsidRPr="00AB1494" w:rsidRDefault="00F62C8B" w:rsidP="004C531E">
      <w:pPr>
        <w:pStyle w:val="RSCM02DOI"/>
      </w:pPr>
      <w:r w:rsidRPr="00AB1494">
        <w:t>DOI: 10.1039/x0xx00000x</w:t>
      </w:r>
    </w:p>
    <w:p w14:paraId="41E4445D" w14:textId="77777777" w:rsidR="00A9649E" w:rsidRPr="00AB1494" w:rsidRDefault="00A9649E" w:rsidP="004C531E">
      <w:pPr>
        <w:pStyle w:val="RSCM03Website"/>
      </w:pPr>
      <w:r w:rsidRPr="00AB1494">
        <w:t>www.rsc.org/</w:t>
      </w:r>
    </w:p>
    <w:p w14:paraId="6D1F8AA9" w14:textId="6C4410A1" w:rsidR="004414A5" w:rsidRPr="00AB1494" w:rsidRDefault="00F62C8B" w:rsidP="0042380D">
      <w:pPr>
        <w:pStyle w:val="RSCH01PaperTitle"/>
      </w:pPr>
      <w:r w:rsidRPr="00AB1494">
        <w:rPr>
          <w:sz w:val="18"/>
          <w:szCs w:val="18"/>
        </w:rPr>
        <w:br w:type="column"/>
      </w:r>
      <w:r w:rsidR="0042380D" w:rsidRPr="00AB1494">
        <w:lastRenderedPageBreak/>
        <w:t xml:space="preserve">Arene C-H activation by </w:t>
      </w:r>
      <w:proofErr w:type="gramStart"/>
      <w:r w:rsidR="0042380D" w:rsidRPr="00AB1494">
        <w:t>gold(</w:t>
      </w:r>
      <w:proofErr w:type="gramEnd"/>
      <w:r w:rsidR="0042380D" w:rsidRPr="00AB1494">
        <w:t>III): Solvent-</w:t>
      </w:r>
      <w:r w:rsidR="0001296D" w:rsidRPr="00AB1494">
        <w:t>enabled</w:t>
      </w:r>
      <w:r w:rsidR="0042380D" w:rsidRPr="00AB1494">
        <w:t xml:space="preserve"> proton </w:t>
      </w:r>
      <w:r w:rsidR="0001296D" w:rsidRPr="00AB1494">
        <w:t xml:space="preserve">shuttling, </w:t>
      </w:r>
      <w:r w:rsidR="0042380D" w:rsidRPr="00AB1494">
        <w:t xml:space="preserve">and </w:t>
      </w:r>
      <w:r w:rsidR="0001296D" w:rsidRPr="00AB1494">
        <w:t>observation</w:t>
      </w:r>
      <w:r w:rsidR="0042380D" w:rsidRPr="00AB1494">
        <w:t xml:space="preserve"> of a pre-metallation </w:t>
      </w:r>
      <w:r w:rsidR="0001296D" w:rsidRPr="00AB1494">
        <w:rPr>
          <w:lang w:val="en-US"/>
        </w:rPr>
        <w:t xml:space="preserve">Au-arene </w:t>
      </w:r>
      <w:r w:rsidR="0042380D" w:rsidRPr="00AB1494">
        <w:t>intermediate†</w:t>
      </w:r>
      <w:r w:rsidR="004414A5" w:rsidRPr="00AB1494">
        <w:t xml:space="preserve"> </w:t>
      </w:r>
    </w:p>
    <w:p w14:paraId="59A9513D" w14:textId="0E83CDC2" w:rsidR="001F22CD" w:rsidRPr="00AB1494" w:rsidRDefault="0042380D" w:rsidP="00442A93">
      <w:pPr>
        <w:pStyle w:val="RSCH02PaperAuthorsandByline"/>
      </w:pPr>
      <w:r w:rsidRPr="00AB1494">
        <w:t xml:space="preserve">L. </w:t>
      </w:r>
      <w:proofErr w:type="spellStart"/>
      <w:r w:rsidRPr="00AB1494">
        <w:t>Rocchigiani</w:t>
      </w:r>
      <w:proofErr w:type="gramStart"/>
      <w:r w:rsidR="00CC7C64" w:rsidRPr="00AB1494">
        <w:t>,</w:t>
      </w:r>
      <w:r w:rsidR="00CC7C64" w:rsidRPr="00AB1494">
        <w:rPr>
          <w:vertAlign w:val="superscript"/>
        </w:rPr>
        <w:t>a</w:t>
      </w:r>
      <w:proofErr w:type="spellEnd"/>
      <w:proofErr w:type="gramEnd"/>
      <w:r w:rsidRPr="00AB1494">
        <w:t xml:space="preserve"> J. Fernandez-</w:t>
      </w:r>
      <w:proofErr w:type="spellStart"/>
      <w:r w:rsidRPr="00AB1494">
        <w:t>Cestau,</w:t>
      </w:r>
      <w:r w:rsidRPr="00AB1494">
        <w:rPr>
          <w:vertAlign w:val="superscript"/>
        </w:rPr>
        <w:t>a</w:t>
      </w:r>
      <w:proofErr w:type="spellEnd"/>
      <w:r w:rsidRPr="00AB1494">
        <w:t xml:space="preserve"> P.H.M. </w:t>
      </w:r>
      <w:proofErr w:type="spellStart"/>
      <w:r w:rsidRPr="00AB1494">
        <w:t>Budzelaar</w:t>
      </w:r>
      <w:r w:rsidRPr="00AB1494">
        <w:rPr>
          <w:vertAlign w:val="superscript"/>
        </w:rPr>
        <w:t>b</w:t>
      </w:r>
      <w:proofErr w:type="spellEnd"/>
      <w:r w:rsidR="00AE06F3" w:rsidRPr="00AB1494">
        <w:rPr>
          <w:vertAlign w:val="superscript"/>
        </w:rPr>
        <w:t>,*</w:t>
      </w:r>
      <w:r w:rsidRPr="00AB1494">
        <w:t xml:space="preserve"> and M. </w:t>
      </w:r>
      <w:proofErr w:type="spellStart"/>
      <w:r w:rsidRPr="00AB1494">
        <w:t>Bochmann</w:t>
      </w:r>
      <w:r w:rsidRPr="00AB1494">
        <w:rPr>
          <w:vertAlign w:val="superscript"/>
        </w:rPr>
        <w:t>a</w:t>
      </w:r>
      <w:proofErr w:type="spellEnd"/>
      <w:r w:rsidR="00AE06F3" w:rsidRPr="00AB1494">
        <w:rPr>
          <w:vertAlign w:val="superscript"/>
        </w:rPr>
        <w:t>,*</w:t>
      </w:r>
    </w:p>
    <w:p w14:paraId="71793E5A" w14:textId="77777777" w:rsidR="001F22CD" w:rsidRPr="00AB1494" w:rsidRDefault="001F22CD" w:rsidP="00442A93">
      <w:pPr>
        <w:pStyle w:val="RSCH02PaperAuthorsandByline"/>
      </w:pPr>
    </w:p>
    <w:p w14:paraId="4F9E7F3B" w14:textId="77777777" w:rsidR="001F22CD" w:rsidRPr="00AB1494" w:rsidRDefault="001F22CD" w:rsidP="00442A93">
      <w:pPr>
        <w:pStyle w:val="RSCH02PaperAuthorsandByline"/>
        <w:rPr>
          <w:vertAlign w:val="superscript"/>
        </w:rPr>
        <w:sectPr w:rsidR="001F22CD" w:rsidRPr="00AB1494" w:rsidSect="00185868">
          <w:headerReference w:type="even" r:id="rId9"/>
          <w:headerReference w:type="default" r:id="rId10"/>
          <w:footerReference w:type="even" r:id="rId11"/>
          <w:footerReference w:type="default" r:id="rId12"/>
          <w:headerReference w:type="first" r:id="rId13"/>
          <w:footerReference w:type="first" r:id="rId14"/>
          <w:pgSz w:w="11907" w:h="16840" w:code="9"/>
          <w:pgMar w:top="1009" w:right="851" w:bottom="1758" w:left="851" w:header="851" w:footer="1049" w:gutter="0"/>
          <w:cols w:num="2" w:space="227" w:equalWidth="0">
            <w:col w:w="2126" w:space="86"/>
            <w:col w:w="7993"/>
          </w:cols>
          <w:titlePg/>
          <w:docGrid w:linePitch="360"/>
        </w:sectPr>
      </w:pPr>
    </w:p>
    <w:p w14:paraId="2271367D" w14:textId="3693B0C6" w:rsidR="00185868" w:rsidRPr="00AB1494" w:rsidRDefault="00185868" w:rsidP="00185868">
      <w:pPr>
        <w:pStyle w:val="RSCB01COMAbstract"/>
        <w:rPr>
          <w:rStyle w:val="06CHeading"/>
          <w:rFonts w:asciiTheme="minorHAnsi" w:hAnsiTheme="minorHAnsi" w:cstheme="minorBidi"/>
          <w:b/>
          <w:smallCaps w:val="0"/>
          <w:w w:val="100"/>
          <w:szCs w:val="22"/>
        </w:rPr>
      </w:pPr>
      <w:r w:rsidRPr="00AB1494">
        <w:lastRenderedPageBreak/>
        <w:t xml:space="preserve">Selective Au-C bond cleavage and arene-C-H activation in (C^N^C)Au(III) pincer complexes are reversible, leading to a solvent-dependent proton shuttling process. </w:t>
      </w:r>
      <w:r w:rsidR="001F22CD" w:rsidRPr="00AB1494">
        <w:t>The ether-free cleavage products are non-flu</w:t>
      </w:r>
      <w:r w:rsidR="00EF6B79" w:rsidRPr="00AB1494">
        <w:t>x</w:t>
      </w:r>
      <w:r w:rsidR="001F22CD" w:rsidRPr="00AB1494">
        <w:t>ional and show weak gold(III)-arene interactions commensurate with intermediate</w:t>
      </w:r>
      <w:r w:rsidR="00EF6B79" w:rsidRPr="00AB1494">
        <w:t>s</w:t>
      </w:r>
      <w:r w:rsidR="001F22CD" w:rsidRPr="00AB1494">
        <w:t xml:space="preserve"> postulated previously for CMD-type arene activation. </w:t>
      </w:r>
    </w:p>
    <w:p w14:paraId="050239C8" w14:textId="77777777" w:rsidR="00FA2DA2" w:rsidRPr="00AB1494" w:rsidRDefault="00FA2DA2" w:rsidP="00FA2DA2">
      <w:pPr>
        <w:pStyle w:val="08ArticleText"/>
        <w:spacing w:line="240" w:lineRule="auto"/>
      </w:pPr>
    </w:p>
    <w:p w14:paraId="1646754C" w14:textId="0D5839DA" w:rsidR="00442A93" w:rsidRPr="00AB1494" w:rsidRDefault="0001296D" w:rsidP="00442A93">
      <w:pPr>
        <w:pStyle w:val="RSCB02ArticleText"/>
        <w:rPr>
          <w:lang w:val="en-US"/>
        </w:rPr>
      </w:pPr>
      <w:r w:rsidRPr="00AB1494">
        <w:rPr>
          <w:lang w:val="en-US"/>
        </w:rPr>
        <w:t>The metalation of arene C-H bonds is an important synthetic tool. Since these reactions are frequently highly site-selective, they have become a method of choice for C-C bond formations and arene functionalizations.</w:t>
      </w:r>
      <w:r w:rsidRPr="00AB1494">
        <w:rPr>
          <w:vertAlign w:val="superscript"/>
          <w:lang w:val="en-US"/>
        </w:rPr>
        <w:t>1</w:t>
      </w:r>
      <w:r w:rsidRPr="00AB1494">
        <w:rPr>
          <w:lang w:val="en-US"/>
        </w:rPr>
        <w:t xml:space="preserve"> Compared to other noble metals, the C-H activation by gold and formation of cyclometallated gold aryl complexes is synthetically more limited and often very sensitive to the nature of arene substituents. This notwithstanding, </w:t>
      </w:r>
      <w:proofErr w:type="spellStart"/>
      <w:r w:rsidRPr="00AB1494">
        <w:rPr>
          <w:lang w:val="en-US"/>
        </w:rPr>
        <w:t>cyclometallations</w:t>
      </w:r>
      <w:proofErr w:type="spellEnd"/>
      <w:r w:rsidRPr="00AB1494">
        <w:rPr>
          <w:lang w:val="en-US"/>
        </w:rPr>
        <w:t xml:space="preserve"> form the basis of several types of gold pincer complexes</w:t>
      </w:r>
      <w:r w:rsidRPr="00AB1494">
        <w:rPr>
          <w:vertAlign w:val="superscript"/>
          <w:lang w:val="en-US"/>
        </w:rPr>
        <w:t>2,3</w:t>
      </w:r>
      <w:r w:rsidRPr="00AB1494">
        <w:rPr>
          <w:lang w:val="en-US"/>
        </w:rPr>
        <w:t xml:space="preserve"> which find widespread use ranging from photoluminescent compounds</w:t>
      </w:r>
      <w:r w:rsidRPr="00AB1494">
        <w:rPr>
          <w:vertAlign w:val="superscript"/>
          <w:lang w:val="en-US"/>
        </w:rPr>
        <w:t>4,5</w:t>
      </w:r>
      <w:r w:rsidRPr="00AB1494">
        <w:rPr>
          <w:lang w:val="en-US"/>
        </w:rPr>
        <w:t xml:space="preserve"> to anti-cancer agents.</w:t>
      </w:r>
      <w:r w:rsidRPr="00AB1494">
        <w:rPr>
          <w:vertAlign w:val="superscript"/>
          <w:lang w:val="en-US"/>
        </w:rPr>
        <w:t>6</w:t>
      </w:r>
      <w:r w:rsidRPr="00AB1494">
        <w:rPr>
          <w:lang w:val="en-US"/>
        </w:rPr>
        <w:t xml:space="preserve">  </w:t>
      </w:r>
    </w:p>
    <w:p w14:paraId="413C7252" w14:textId="1E842AB3" w:rsidR="00864692" w:rsidRPr="00AB1494" w:rsidRDefault="00442A93" w:rsidP="00442A93">
      <w:pPr>
        <w:pStyle w:val="RSCB02ArticleText"/>
        <w:rPr>
          <w:lang w:val="en-US"/>
        </w:rPr>
      </w:pPr>
      <w:r w:rsidRPr="00AB1494">
        <w:rPr>
          <w:lang w:val="en-US"/>
        </w:rPr>
        <w:t xml:space="preserve">The activation of aromatic C-H bond by gold </w:t>
      </w:r>
      <w:proofErr w:type="spellStart"/>
      <w:r w:rsidRPr="00AB1494">
        <w:rPr>
          <w:lang w:val="en-US"/>
        </w:rPr>
        <w:t>trichloride</w:t>
      </w:r>
      <w:proofErr w:type="spellEnd"/>
      <w:r w:rsidRPr="00AB1494">
        <w:rPr>
          <w:lang w:val="en-US"/>
        </w:rPr>
        <w:t xml:space="preserve"> to give </w:t>
      </w:r>
      <w:proofErr w:type="spellStart"/>
      <w:r w:rsidRPr="00AB1494">
        <w:rPr>
          <w:lang w:val="en-US"/>
        </w:rPr>
        <w:t>arylgold</w:t>
      </w:r>
      <w:proofErr w:type="spellEnd"/>
      <w:r w:rsidRPr="00AB1494">
        <w:rPr>
          <w:lang w:val="en-US"/>
        </w:rPr>
        <w:t xml:space="preserve"> halide complexes was first reported in the 1930s.</w:t>
      </w:r>
      <w:r w:rsidR="006E543E" w:rsidRPr="00AB1494">
        <w:rPr>
          <w:vertAlign w:val="superscript"/>
          <w:lang w:val="en-US"/>
        </w:rPr>
        <w:t>7</w:t>
      </w:r>
      <w:r w:rsidRPr="00AB1494">
        <w:rPr>
          <w:lang w:val="en-US"/>
        </w:rPr>
        <w:t xml:space="preserve"> The reaction most probably proceeds by an </w:t>
      </w:r>
      <w:proofErr w:type="spellStart"/>
      <w:r w:rsidRPr="00AB1494">
        <w:rPr>
          <w:lang w:val="en-US"/>
        </w:rPr>
        <w:t>S</w:t>
      </w:r>
      <w:r w:rsidRPr="00AB1494">
        <w:rPr>
          <w:vertAlign w:val="subscript"/>
          <w:lang w:val="en-US"/>
        </w:rPr>
        <w:t>E</w:t>
      </w:r>
      <w:r w:rsidRPr="00AB1494">
        <w:rPr>
          <w:lang w:val="en-US"/>
        </w:rPr>
        <w:t>Ar</w:t>
      </w:r>
      <w:proofErr w:type="spellEnd"/>
      <w:r w:rsidRPr="00AB1494">
        <w:rPr>
          <w:lang w:val="en-US"/>
        </w:rPr>
        <w:t xml:space="preserve"> pathway and involves attack of an electrophilic metal ion on the arene π-system, followed by </w:t>
      </w:r>
      <w:proofErr w:type="spellStart"/>
      <w:r w:rsidRPr="00AB1494">
        <w:rPr>
          <w:lang w:val="en-US"/>
        </w:rPr>
        <w:t>HCl</w:t>
      </w:r>
      <w:proofErr w:type="spellEnd"/>
      <w:r w:rsidRPr="00AB1494">
        <w:rPr>
          <w:lang w:val="en-US"/>
        </w:rPr>
        <w:t xml:space="preserve"> elimination. This mechanism is characterized by a zwitterionic Wheland intermediate in which there is significant distortion of the C-H bond angle (Scheme 1a). Since it proceeds via a cationic intermediate, this path is favoured by electron donating ring substituents.</w:t>
      </w:r>
      <w:r w:rsidR="006E543E" w:rsidRPr="00AB1494">
        <w:rPr>
          <w:vertAlign w:val="superscript"/>
          <w:lang w:val="en-US"/>
        </w:rPr>
        <w:t>8</w:t>
      </w:r>
      <w:r w:rsidRPr="00AB1494">
        <w:rPr>
          <w:lang w:val="en-US"/>
        </w:rPr>
        <w:t xml:space="preserve"> On the other hand, basic gold complexes react smoothly with fluorinated arenes to give the corresponding gold aryl products.</w:t>
      </w:r>
      <w:r w:rsidR="006E543E" w:rsidRPr="00AB1494">
        <w:rPr>
          <w:vertAlign w:val="superscript"/>
          <w:lang w:val="en-US"/>
        </w:rPr>
        <w:t>9</w:t>
      </w:r>
      <w:proofErr w:type="gramStart"/>
      <w:r w:rsidRPr="00AB1494">
        <w:rPr>
          <w:vertAlign w:val="superscript"/>
          <w:lang w:val="en-US"/>
        </w:rPr>
        <w:t>,1</w:t>
      </w:r>
      <w:r w:rsidR="006E543E" w:rsidRPr="00AB1494">
        <w:rPr>
          <w:vertAlign w:val="superscript"/>
          <w:lang w:val="en-US"/>
        </w:rPr>
        <w:t>0</w:t>
      </w:r>
      <w:proofErr w:type="gramEnd"/>
      <w:r w:rsidRPr="00AB1494">
        <w:rPr>
          <w:lang w:val="en-US"/>
        </w:rPr>
        <w:t xml:space="preserve"> For reactions of this type, an alternative mechanism is favoured: Concerted Metallation–Deprotonation (CMD). This pathway is well established for </w:t>
      </w:r>
      <w:proofErr w:type="spellStart"/>
      <w:r w:rsidRPr="00AB1494">
        <w:rPr>
          <w:lang w:val="en-US"/>
        </w:rPr>
        <w:t>arylations</w:t>
      </w:r>
      <w:proofErr w:type="spellEnd"/>
      <w:r w:rsidRPr="00AB1494">
        <w:rPr>
          <w:lang w:val="en-US"/>
        </w:rPr>
        <w:t xml:space="preserve"> and </w:t>
      </w:r>
      <w:proofErr w:type="spellStart"/>
      <w:r w:rsidRPr="00AB1494">
        <w:rPr>
          <w:lang w:val="en-US"/>
        </w:rPr>
        <w:t>cyclometal</w:t>
      </w:r>
      <w:r w:rsidR="00F55CF7">
        <w:rPr>
          <w:lang w:val="en-US"/>
        </w:rPr>
        <w:t>l</w:t>
      </w:r>
      <w:r w:rsidRPr="00AB1494">
        <w:rPr>
          <w:lang w:val="en-US"/>
        </w:rPr>
        <w:t>ations</w:t>
      </w:r>
      <w:proofErr w:type="spellEnd"/>
      <w:r w:rsidRPr="00AB1494">
        <w:rPr>
          <w:lang w:val="en-US"/>
        </w:rPr>
        <w:t xml:space="preserve"> of palladium</w:t>
      </w:r>
      <w:proofErr w:type="gramStart"/>
      <w:r w:rsidRPr="00AB1494">
        <w:rPr>
          <w:lang w:val="en-US"/>
        </w:rPr>
        <w:t>,</w:t>
      </w:r>
      <w:r w:rsidRPr="00AB1494">
        <w:rPr>
          <w:vertAlign w:val="superscript"/>
          <w:lang w:val="en-US"/>
        </w:rPr>
        <w:t>1</w:t>
      </w:r>
      <w:r w:rsidR="006E543E" w:rsidRPr="00AB1494">
        <w:rPr>
          <w:vertAlign w:val="superscript"/>
          <w:lang w:val="en-US"/>
        </w:rPr>
        <w:t>1</w:t>
      </w:r>
      <w:proofErr w:type="gramEnd"/>
      <w:r w:rsidRPr="00AB1494">
        <w:rPr>
          <w:lang w:val="en-US"/>
        </w:rPr>
        <w:t xml:space="preserve"> and is characterized by only small angular </w:t>
      </w:r>
      <w:r w:rsidRPr="00AB1494">
        <w:rPr>
          <w:lang w:val="en-US"/>
        </w:rPr>
        <w:lastRenderedPageBreak/>
        <w:t>distortion of the arene C-H bond and weak π-interaction between the metal and the arene ring (Scheme 1b). The metal-arene interaction needs to be just sufficiently strong to increase the acidity of the C-H bond to facilitate abstraction by a base, such as acetate. CMD reactions have been probed mechanistically and computationally and, in the case of metal acetates, involve a 6-membered cyclic intermediate. For palladium this mechanism has been demonstrated for a wide range of arenes and heteroarenes.</w:t>
      </w:r>
      <w:r w:rsidR="006E543E" w:rsidRPr="00AB1494">
        <w:rPr>
          <w:vertAlign w:val="superscript"/>
          <w:lang w:val="en-US"/>
        </w:rPr>
        <w:t>12</w:t>
      </w:r>
      <w:proofErr w:type="gramStart"/>
      <w:r w:rsidRPr="00AB1494">
        <w:rPr>
          <w:vertAlign w:val="superscript"/>
          <w:lang w:val="en-US"/>
        </w:rPr>
        <w:t>,1</w:t>
      </w:r>
      <w:r w:rsidR="006E543E" w:rsidRPr="00AB1494">
        <w:rPr>
          <w:vertAlign w:val="superscript"/>
          <w:lang w:val="en-US"/>
        </w:rPr>
        <w:t>3</w:t>
      </w:r>
      <w:proofErr w:type="gramEnd"/>
    </w:p>
    <w:p w14:paraId="14FEF6BB" w14:textId="77777777" w:rsidR="0011543A" w:rsidRPr="00AB1494" w:rsidRDefault="0011543A" w:rsidP="00442A93">
      <w:pPr>
        <w:pStyle w:val="RSCB02ArticleText"/>
      </w:pPr>
    </w:p>
    <w:p w14:paraId="78E7C3AB" w14:textId="2AA41CAB" w:rsidR="00864692" w:rsidRPr="00AB1494" w:rsidRDefault="00F55CF7" w:rsidP="00864692">
      <w:pPr>
        <w:pStyle w:val="RSCB02ArticleText"/>
        <w:spacing w:line="240" w:lineRule="auto"/>
      </w:pPr>
      <w:r w:rsidRPr="00AB1494">
        <w:object w:dxaOrig="11050" w:dyaOrig="9597" w14:anchorId="76AF26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9.2pt;height:216.4pt" o:ole="">
            <v:imagedata r:id="rId15" o:title=""/>
          </v:shape>
          <o:OLEObject Type="Embed" ProgID="ChemDraw.Document.6.0" ShapeID="_x0000_i1025" DrawAspect="Content" ObjectID="_1551537282" r:id="rId16"/>
        </w:object>
      </w:r>
    </w:p>
    <w:p w14:paraId="36C1746A" w14:textId="72580DEC" w:rsidR="00864692" w:rsidRPr="00AB1494" w:rsidRDefault="00864692" w:rsidP="00864692">
      <w:pPr>
        <w:pStyle w:val="RSCI04CaptiontoFigureSchemeChart"/>
      </w:pPr>
      <w:proofErr w:type="gramStart"/>
      <w:r w:rsidRPr="00AB1494">
        <w:rPr>
          <w:b/>
        </w:rPr>
        <w:t>Scheme 1.</w:t>
      </w:r>
      <w:proofErr w:type="gramEnd"/>
      <w:r w:rsidRPr="00AB1494">
        <w:rPr>
          <w:b/>
        </w:rPr>
        <w:t xml:space="preserve"> </w:t>
      </w:r>
      <w:r w:rsidRPr="00AB1494">
        <w:t>(a)</w:t>
      </w:r>
      <w:r w:rsidRPr="00AB1494">
        <w:rPr>
          <w:b/>
        </w:rPr>
        <w:t xml:space="preserve"> </w:t>
      </w:r>
      <w:r w:rsidRPr="00AB1494">
        <w:t xml:space="preserve">Arene </w:t>
      </w:r>
      <w:proofErr w:type="spellStart"/>
      <w:r w:rsidRPr="00AB1494">
        <w:t>auration</w:t>
      </w:r>
      <w:proofErr w:type="spellEnd"/>
      <w:r w:rsidRPr="00AB1494">
        <w:t xml:space="preserve"> by AuCl</w:t>
      </w:r>
      <w:r w:rsidRPr="00AB1494">
        <w:rPr>
          <w:vertAlign w:val="subscript"/>
        </w:rPr>
        <w:t>3</w:t>
      </w:r>
      <w:r w:rsidRPr="00AB1494">
        <w:t xml:space="preserve"> via the </w:t>
      </w:r>
      <w:proofErr w:type="spellStart"/>
      <w:r w:rsidRPr="00AB1494">
        <w:t>S</w:t>
      </w:r>
      <w:r w:rsidRPr="00AB1494">
        <w:rPr>
          <w:vertAlign w:val="subscript"/>
        </w:rPr>
        <w:t>E</w:t>
      </w:r>
      <w:r w:rsidRPr="00AB1494">
        <w:t>Ar</w:t>
      </w:r>
      <w:proofErr w:type="spellEnd"/>
      <w:r w:rsidRPr="00AB1494">
        <w:t xml:space="preserve"> mechanism;</w:t>
      </w:r>
      <w:ins w:id="0" w:author="Luca Rocchigiani (CHE)" w:date="2017-02-20T14:06:00Z">
        <w:r w:rsidR="00AE06F3" w:rsidRPr="00AB1494">
          <w:rPr>
            <w:vertAlign w:val="superscript"/>
          </w:rPr>
          <w:t>7</w:t>
        </w:r>
      </w:ins>
      <w:r w:rsidRPr="00AB1494">
        <w:t xml:space="preserve"> (b) arene metalation by concerted metalation-deprotonation (CMD);</w:t>
      </w:r>
      <w:r w:rsidRPr="00AB1494">
        <w:rPr>
          <w:vertAlign w:val="superscript"/>
        </w:rPr>
        <w:t>1</w:t>
      </w:r>
      <w:r w:rsidR="006E543E" w:rsidRPr="00AB1494">
        <w:rPr>
          <w:vertAlign w:val="superscript"/>
        </w:rPr>
        <w:t>1</w:t>
      </w:r>
      <w:r w:rsidRPr="00AB1494">
        <w:rPr>
          <w:vertAlign w:val="superscript"/>
        </w:rPr>
        <w:t>-1</w:t>
      </w:r>
      <w:r w:rsidR="00C1196B" w:rsidRPr="00AB1494">
        <w:rPr>
          <w:vertAlign w:val="superscript"/>
        </w:rPr>
        <w:t>3</w:t>
      </w:r>
      <w:r w:rsidRPr="00AB1494">
        <w:t xml:space="preserve"> (c) hypothetical degenerate H-exchange in an </w:t>
      </w:r>
      <w:proofErr w:type="spellStart"/>
      <w:r w:rsidRPr="00AB1494">
        <w:t>Au</w:t>
      </w:r>
      <w:r w:rsidRPr="00AB1494">
        <w:rPr>
          <w:vertAlign w:val="superscript"/>
        </w:rPr>
        <w:t>III</w:t>
      </w:r>
      <w:proofErr w:type="spellEnd"/>
      <w:r w:rsidRPr="00AB1494">
        <w:t>(phenyl)</w:t>
      </w:r>
      <w:r w:rsidRPr="00AB1494">
        <w:softHyphen/>
      </w:r>
      <w:r w:rsidR="000E66F9">
        <w:t>(benzene) model complex;</w:t>
      </w:r>
      <w:r w:rsidRPr="00AB1494">
        <w:rPr>
          <w:vertAlign w:val="superscript"/>
        </w:rPr>
        <w:t>1</w:t>
      </w:r>
      <w:r w:rsidR="00C1196B" w:rsidRPr="00AB1494">
        <w:rPr>
          <w:vertAlign w:val="superscript"/>
        </w:rPr>
        <w:t>4</w:t>
      </w:r>
      <w:r w:rsidRPr="00AB1494">
        <w:t xml:space="preserve"> </w:t>
      </w:r>
      <w:r w:rsidR="0011631C" w:rsidRPr="00AB1494">
        <w:t xml:space="preserve">(d) </w:t>
      </w:r>
      <w:r w:rsidR="000E66F9">
        <w:t>p</w:t>
      </w:r>
      <w:r w:rsidR="0011631C" w:rsidRPr="00AB1494">
        <w:t>roposed arene C</w:t>
      </w:r>
      <w:r w:rsidR="008276C8" w:rsidRPr="00AB1494">
        <w:t xml:space="preserve">-H activation pathway in </w:t>
      </w:r>
      <w:proofErr w:type="spellStart"/>
      <w:r w:rsidR="008276C8" w:rsidRPr="00AB1494">
        <w:t>Au</w:t>
      </w:r>
      <w:r w:rsidR="008276C8" w:rsidRPr="00AB1494">
        <w:rPr>
          <w:vertAlign w:val="superscript"/>
        </w:rPr>
        <w:t>III</w:t>
      </w:r>
      <w:proofErr w:type="spellEnd"/>
      <w:r w:rsidR="0011631C" w:rsidRPr="00AB1494">
        <w:t>-catalysed arene</w:t>
      </w:r>
      <w:r w:rsidR="0011631C" w:rsidRPr="00AB1494">
        <w:rPr>
          <w:rFonts w:hint="eastAsia"/>
        </w:rPr>
        <w:t>−</w:t>
      </w:r>
      <w:proofErr w:type="spellStart"/>
      <w:r w:rsidR="0011631C" w:rsidRPr="00AB1494">
        <w:t>arylsilane</w:t>
      </w:r>
      <w:proofErr w:type="spellEnd"/>
      <w:r w:rsidR="0011631C" w:rsidRPr="00AB1494">
        <w:t xml:space="preserve"> coupling.</w:t>
      </w:r>
      <w:r w:rsidR="0011631C" w:rsidRPr="00AB1494">
        <w:rPr>
          <w:vertAlign w:val="superscript"/>
        </w:rPr>
        <w:t>15</w:t>
      </w:r>
      <w:r w:rsidR="0011631C" w:rsidRPr="00AB1494">
        <w:t xml:space="preserve">  </w:t>
      </w:r>
      <w:r w:rsidRPr="00AB1494">
        <w:t xml:space="preserve">    </w:t>
      </w:r>
    </w:p>
    <w:p w14:paraId="4C8E9151" w14:textId="70A80610" w:rsidR="00864692" w:rsidRPr="00AB1494" w:rsidRDefault="00864692" w:rsidP="00864692">
      <w:pPr>
        <w:pStyle w:val="RSCB02ArticleText"/>
        <w:spacing w:line="240" w:lineRule="auto"/>
        <w:rPr>
          <w:lang w:val="en-US"/>
        </w:rPr>
      </w:pPr>
      <w:r w:rsidRPr="00AB1494">
        <w:rPr>
          <w:lang w:val="en-US"/>
        </w:rPr>
        <w:t>To the best of our knowledge, for gold(III) there is only one report of a computational investigation of the arene metallation mechanism, on the solvent-free reversible activation of benzene by the [(bipy)AuPh]</w:t>
      </w:r>
      <w:r w:rsidRPr="00AB1494">
        <w:rPr>
          <w:vertAlign w:val="superscript"/>
          <w:lang w:val="en-US"/>
        </w:rPr>
        <w:t>2+</w:t>
      </w:r>
      <w:r w:rsidRPr="00AB1494">
        <w:rPr>
          <w:lang w:val="en-US"/>
        </w:rPr>
        <w:t xml:space="preserve"> dication. In this case an energy minimum for </w:t>
      </w:r>
      <w:proofErr w:type="gramStart"/>
      <w:r w:rsidRPr="00AB1494">
        <w:rPr>
          <w:lang w:val="en-US"/>
        </w:rPr>
        <w:t>an</w:t>
      </w:r>
      <w:proofErr w:type="gramEnd"/>
      <w:r w:rsidRPr="00AB1494">
        <w:rPr>
          <w:lang w:val="en-US"/>
        </w:rPr>
        <w:t xml:space="preserve"> η</w:t>
      </w:r>
      <w:r w:rsidRPr="00AB1494">
        <w:rPr>
          <w:vertAlign w:val="superscript"/>
          <w:lang w:val="en-US"/>
        </w:rPr>
        <w:t>2</w:t>
      </w:r>
      <w:r w:rsidRPr="00AB1494">
        <w:rPr>
          <w:lang w:val="en-US"/>
        </w:rPr>
        <w:t>-benzene adduct could not be located, but Wheland-type η</w:t>
      </w:r>
      <w:r w:rsidRPr="00AB1494">
        <w:rPr>
          <w:vertAlign w:val="superscript"/>
          <w:lang w:val="en-US"/>
        </w:rPr>
        <w:t>1</w:t>
      </w:r>
      <w:r w:rsidRPr="00AB1494">
        <w:rPr>
          <w:lang w:val="en-US"/>
        </w:rPr>
        <w:t xml:space="preserve"> intermediates are thought to be </w:t>
      </w:r>
      <w:r w:rsidR="00F833EB" w:rsidRPr="00AB1494">
        <w:rPr>
          <w:lang w:val="en-US"/>
        </w:rPr>
        <w:t>formed</w:t>
      </w:r>
      <w:r w:rsidRPr="00AB1494">
        <w:rPr>
          <w:lang w:val="en-US"/>
        </w:rPr>
        <w:t xml:space="preserve"> (Scheme 1c). A proton exchange pathway involving the two </w:t>
      </w:r>
      <w:r w:rsidRPr="00AB1494">
        <w:rPr>
          <w:i/>
          <w:lang w:val="en-US"/>
        </w:rPr>
        <w:t>ipso</w:t>
      </w:r>
      <w:r w:rsidRPr="00AB1494">
        <w:rPr>
          <w:lang w:val="en-US"/>
        </w:rPr>
        <w:t xml:space="preserve">-carbon atoms was found to be energetically </w:t>
      </w:r>
      <w:r w:rsidRPr="00AB1494">
        <w:rPr>
          <w:lang w:val="en-US"/>
        </w:rPr>
        <w:lastRenderedPageBreak/>
        <w:t>slightly favoured, with a reaction barrier of 7.8 kcal mol</w:t>
      </w:r>
      <w:r w:rsidRPr="00AB1494">
        <w:rPr>
          <w:vertAlign w:val="superscript"/>
          <w:lang w:val="en-US"/>
        </w:rPr>
        <w:noBreakHyphen/>
        <w:t>1</w:t>
      </w:r>
      <w:r w:rsidRPr="00AB1494">
        <w:rPr>
          <w:lang w:val="en-US"/>
        </w:rPr>
        <w:t xml:space="preserve"> with reference to the </w:t>
      </w:r>
      <w:proofErr w:type="spellStart"/>
      <w:r w:rsidRPr="00AB1494">
        <w:rPr>
          <w:i/>
          <w:lang w:val="en-US"/>
        </w:rPr>
        <w:t>exo</w:t>
      </w:r>
      <w:proofErr w:type="spellEnd"/>
      <w:r w:rsidRPr="00AB1494">
        <w:rPr>
          <w:lang w:val="en-US"/>
        </w:rPr>
        <w:t xml:space="preserve"> intermediate </w:t>
      </w:r>
      <w:proofErr w:type="spellStart"/>
      <w:r w:rsidRPr="00AB1494">
        <w:rPr>
          <w:b/>
          <w:bCs/>
          <w:lang w:val="en-US"/>
        </w:rPr>
        <w:t>I</w:t>
      </w:r>
      <w:r w:rsidRPr="00AB1494">
        <w:rPr>
          <w:b/>
          <w:bCs/>
          <w:vertAlign w:val="subscript"/>
          <w:lang w:val="en-US"/>
        </w:rPr>
        <w:t>exo</w:t>
      </w:r>
      <w:proofErr w:type="spellEnd"/>
      <w:r w:rsidRPr="00AB1494">
        <w:rPr>
          <w:lang w:val="en-US"/>
        </w:rPr>
        <w:t>. However, no experimental evidence for benzene activation by [(bipy</w:t>
      </w:r>
      <w:proofErr w:type="gramStart"/>
      <w:r w:rsidRPr="00AB1494">
        <w:rPr>
          <w:lang w:val="en-US"/>
        </w:rPr>
        <w:t>)AuPh</w:t>
      </w:r>
      <w:proofErr w:type="gramEnd"/>
      <w:r w:rsidRPr="00AB1494">
        <w:rPr>
          <w:lang w:val="en-US"/>
        </w:rPr>
        <w:t>(L)]</w:t>
      </w:r>
      <w:r w:rsidRPr="00AB1494">
        <w:rPr>
          <w:vertAlign w:val="superscript"/>
          <w:lang w:val="en-US"/>
        </w:rPr>
        <w:t>2+</w:t>
      </w:r>
      <w:r w:rsidRPr="00AB1494">
        <w:rPr>
          <w:lang w:val="en-US"/>
        </w:rPr>
        <w:t xml:space="preserve"> (L = weakly coordinating ligand) or [(bipy)AuPh</w:t>
      </w:r>
      <w:r w:rsidRPr="00AB1494">
        <w:rPr>
          <w:vertAlign w:val="subscript"/>
          <w:lang w:val="en-US"/>
        </w:rPr>
        <w:t>2</w:t>
      </w:r>
      <w:r w:rsidRPr="00AB1494">
        <w:rPr>
          <w:lang w:val="en-US"/>
        </w:rPr>
        <w:t>]</w:t>
      </w:r>
      <w:r w:rsidRPr="00AB1494">
        <w:rPr>
          <w:vertAlign w:val="superscript"/>
          <w:lang w:val="en-US"/>
        </w:rPr>
        <w:t>+</w:t>
      </w:r>
      <w:r w:rsidRPr="00AB1494">
        <w:rPr>
          <w:lang w:val="en-US"/>
        </w:rPr>
        <w:t xml:space="preserve"> could be found.</w:t>
      </w:r>
      <w:r w:rsidR="00C1196B" w:rsidRPr="00AB1494">
        <w:rPr>
          <w:vertAlign w:val="superscript"/>
          <w:lang w:val="en-US"/>
        </w:rPr>
        <w:t>14</w:t>
      </w:r>
      <w:r w:rsidRPr="00AB1494">
        <w:rPr>
          <w:lang w:val="en-US"/>
        </w:rPr>
        <w:t xml:space="preserve">  Similar processes have been invoked in catalytic and kinetic studies on gold(III) mediated intra- and intermolecular oxidative aryl-aryl coupling reactions of arylsilanes. The intermolecular version of this reaction proved particularly amenable to detailed kinetic investigations, and on the basis Hammett relationships, an </w:t>
      </w:r>
      <w:proofErr w:type="spellStart"/>
      <w:r w:rsidRPr="00AB1494">
        <w:rPr>
          <w:lang w:val="en-US"/>
        </w:rPr>
        <w:t>S</w:t>
      </w:r>
      <w:r w:rsidRPr="00AB1494">
        <w:rPr>
          <w:vertAlign w:val="subscript"/>
          <w:lang w:val="en-US"/>
        </w:rPr>
        <w:t>E</w:t>
      </w:r>
      <w:r w:rsidRPr="00AB1494">
        <w:rPr>
          <w:lang w:val="en-US"/>
        </w:rPr>
        <w:t>Ar</w:t>
      </w:r>
      <w:proofErr w:type="spellEnd"/>
      <w:r w:rsidRPr="00AB1494">
        <w:rPr>
          <w:lang w:val="en-US"/>
        </w:rPr>
        <w:t>-type arene activation mechanism was preferred</w:t>
      </w:r>
      <w:r w:rsidR="00F833EB" w:rsidRPr="00AB1494">
        <w:rPr>
          <w:lang w:val="en-US"/>
        </w:rPr>
        <w:t xml:space="preserve"> (Scheme 1d)</w:t>
      </w:r>
      <w:r w:rsidRPr="00AB1494">
        <w:rPr>
          <w:lang w:val="en-US"/>
        </w:rPr>
        <w:t>.</w:t>
      </w:r>
      <w:r w:rsidRPr="00AB1494">
        <w:rPr>
          <w:vertAlign w:val="superscript"/>
          <w:lang w:val="en-US"/>
        </w:rPr>
        <w:t>1</w:t>
      </w:r>
      <w:r w:rsidR="00C1196B" w:rsidRPr="00AB1494">
        <w:rPr>
          <w:vertAlign w:val="superscript"/>
          <w:lang w:val="en-US"/>
        </w:rPr>
        <w:t>5</w:t>
      </w:r>
      <w:r w:rsidRPr="00AB1494">
        <w:rPr>
          <w:lang w:val="en-US"/>
        </w:rPr>
        <w:t xml:space="preserve">  </w:t>
      </w:r>
    </w:p>
    <w:p w14:paraId="55C1FD33" w14:textId="3649AEF2" w:rsidR="00864692" w:rsidRPr="00AB1494" w:rsidRDefault="00864692" w:rsidP="00864692">
      <w:pPr>
        <w:pStyle w:val="RSCB02ArticleText"/>
        <w:spacing w:line="240" w:lineRule="auto"/>
        <w:rPr>
          <w:lang w:val="en-US"/>
        </w:rPr>
      </w:pPr>
      <w:r w:rsidRPr="00AB1494">
        <w:rPr>
          <w:lang w:val="en-US"/>
        </w:rPr>
        <w:t>Instructive as such kinetic studies are, the nature of intermediates and transitions states must remain a matter of conjecture, and the ligand sphere of the gold species thought to be involved in catalysis remains ill-defined. We set out therefore to study the intramolecular activation of arenes in a well-defined system, based on the selective Au-C bond cleavage of (C^N^C</w:t>
      </w:r>
      <w:proofErr w:type="gramStart"/>
      <w:r w:rsidRPr="00AB1494">
        <w:rPr>
          <w:lang w:val="en-US"/>
        </w:rPr>
        <w:t>)</w:t>
      </w:r>
      <w:proofErr w:type="spellStart"/>
      <w:r w:rsidRPr="00AB1494">
        <w:rPr>
          <w:lang w:val="en-US"/>
        </w:rPr>
        <w:t>Au</w:t>
      </w:r>
      <w:r w:rsidR="0018126D" w:rsidRPr="00AB1494">
        <w:rPr>
          <w:lang w:val="en-US"/>
        </w:rPr>
        <w:t>X</w:t>
      </w:r>
      <w:proofErr w:type="spellEnd"/>
      <w:proofErr w:type="gramEnd"/>
      <w:r w:rsidRPr="00AB1494">
        <w:rPr>
          <w:lang w:val="en-US"/>
        </w:rPr>
        <w:t xml:space="preserve"> pincer complexes</w:t>
      </w:r>
      <w:r w:rsidRPr="00AB1494">
        <w:rPr>
          <w:vertAlign w:val="superscript"/>
          <w:lang w:val="en-US"/>
        </w:rPr>
        <w:t>1</w:t>
      </w:r>
      <w:r w:rsidR="00D74AE5" w:rsidRPr="00AB1494">
        <w:rPr>
          <w:vertAlign w:val="superscript"/>
          <w:lang w:val="en-US"/>
        </w:rPr>
        <w:t>0</w:t>
      </w:r>
      <w:r w:rsidRPr="00AB1494">
        <w:rPr>
          <w:lang w:val="en-US"/>
        </w:rPr>
        <w:t xml:space="preserve"> with acid (C^N^C = </w:t>
      </w:r>
      <w:r w:rsidRPr="00AB1494">
        <w:t>2,6-(C</w:t>
      </w:r>
      <w:r w:rsidRPr="00AB1494">
        <w:rPr>
          <w:vertAlign w:val="subscript"/>
        </w:rPr>
        <w:t>6</w:t>
      </w:r>
      <w:r w:rsidRPr="00AB1494">
        <w:t>H</w:t>
      </w:r>
      <w:r w:rsidRPr="00AB1494">
        <w:rPr>
          <w:vertAlign w:val="subscript"/>
        </w:rPr>
        <w:t>3</w:t>
      </w:r>
      <w:r w:rsidRPr="00AB1494">
        <w:t>Bu</w:t>
      </w:r>
      <w:r w:rsidRPr="00AB1494">
        <w:rPr>
          <w:vertAlign w:val="superscript"/>
        </w:rPr>
        <w:t>t</w:t>
      </w:r>
      <w:r w:rsidRPr="00AB1494">
        <w:t>)</w:t>
      </w:r>
      <w:r w:rsidRPr="00AB1494">
        <w:rPr>
          <w:vertAlign w:val="subscript"/>
        </w:rPr>
        <w:t>2</w:t>
      </w:r>
      <w:r w:rsidRPr="00AB1494">
        <w:softHyphen/>
        <w:t>pyridine dianion)</w:t>
      </w:r>
      <w:r w:rsidRPr="00AB1494">
        <w:rPr>
          <w:lang w:val="en-US"/>
        </w:rPr>
        <w:t>. We showed earlier that such pincer complexes react with trifluoroacetic acid under selective cleavage of one of the Au-C bonds to give the chelate (C^N-CH</w:t>
      </w:r>
      <w:proofErr w:type="gramStart"/>
      <w:r w:rsidRPr="00AB1494">
        <w:rPr>
          <w:lang w:val="en-US"/>
        </w:rPr>
        <w:t>)Au</w:t>
      </w:r>
      <w:proofErr w:type="gramEnd"/>
      <w:r w:rsidRPr="00AB1494">
        <w:rPr>
          <w:lang w:val="en-US"/>
        </w:rPr>
        <w:t>(</w:t>
      </w:r>
      <w:r w:rsidR="0018126D" w:rsidRPr="00AB1494">
        <w:rPr>
          <w:lang w:val="en-US"/>
        </w:rPr>
        <w:t>X</w:t>
      </w:r>
      <w:r w:rsidRPr="00AB1494">
        <w:rPr>
          <w:lang w:val="en-US"/>
        </w:rPr>
        <w:t>)(</w:t>
      </w:r>
      <w:proofErr w:type="spellStart"/>
      <w:r w:rsidRPr="00AB1494">
        <w:rPr>
          <w:lang w:val="en-US"/>
        </w:rPr>
        <w:t>OAc</w:t>
      </w:r>
      <w:r w:rsidRPr="00AB1494">
        <w:rPr>
          <w:vertAlign w:val="superscript"/>
          <w:lang w:val="en-US"/>
        </w:rPr>
        <w:t>F</w:t>
      </w:r>
      <w:proofErr w:type="spellEnd"/>
      <w:r w:rsidRPr="00AB1494">
        <w:rPr>
          <w:lang w:val="en-US"/>
        </w:rPr>
        <w:t>).</w:t>
      </w:r>
      <w:r w:rsidRPr="00AB1494">
        <w:rPr>
          <w:vertAlign w:val="superscript"/>
          <w:lang w:val="en-US"/>
        </w:rPr>
        <w:t>1</w:t>
      </w:r>
      <w:r w:rsidR="00D74AE5" w:rsidRPr="00AB1494">
        <w:rPr>
          <w:vertAlign w:val="superscript"/>
          <w:lang w:val="en-US"/>
        </w:rPr>
        <w:t>6</w:t>
      </w:r>
      <w:r w:rsidRPr="00AB1494">
        <w:t xml:space="preserve">. We report here the Au-C cleavage reaction of </w:t>
      </w:r>
      <w:r w:rsidRPr="00AB1494">
        <w:rPr>
          <w:lang w:val="en-US"/>
        </w:rPr>
        <w:t>(C^N^C)</w:t>
      </w:r>
      <w:proofErr w:type="spellStart"/>
      <w:r w:rsidRPr="00AB1494">
        <w:rPr>
          <w:lang w:val="en-US"/>
        </w:rPr>
        <w:t>Au</w:t>
      </w:r>
      <w:r w:rsidR="0018126D" w:rsidRPr="00AB1494">
        <w:rPr>
          <w:lang w:val="en-US"/>
        </w:rPr>
        <w:t>X</w:t>
      </w:r>
      <w:proofErr w:type="spellEnd"/>
      <w:r w:rsidRPr="00AB1494">
        <w:rPr>
          <w:lang w:val="en-US"/>
        </w:rPr>
        <w:t xml:space="preserve"> (</w:t>
      </w:r>
      <w:r w:rsidRPr="00AB1494">
        <w:rPr>
          <w:b/>
          <w:lang w:val="en-US"/>
        </w:rPr>
        <w:t>1a</w:t>
      </w:r>
      <w:r w:rsidRPr="00AB1494">
        <w:rPr>
          <w:lang w:val="en-US"/>
        </w:rPr>
        <w:t xml:space="preserve">, </w:t>
      </w:r>
      <w:r w:rsidR="0018126D" w:rsidRPr="00AB1494">
        <w:rPr>
          <w:lang w:val="en-US"/>
        </w:rPr>
        <w:t>X</w:t>
      </w:r>
      <w:r w:rsidRPr="00AB1494">
        <w:rPr>
          <w:lang w:val="en-US"/>
        </w:rPr>
        <w:t xml:space="preserve"> = Cl; </w:t>
      </w:r>
      <w:r w:rsidRPr="00AB1494">
        <w:rPr>
          <w:b/>
          <w:lang w:val="en-US"/>
        </w:rPr>
        <w:t>1b</w:t>
      </w:r>
      <w:r w:rsidRPr="00AB1494">
        <w:rPr>
          <w:lang w:val="en-US"/>
        </w:rPr>
        <w:t xml:space="preserve">, </w:t>
      </w:r>
      <w:r w:rsidR="0018126D" w:rsidRPr="00AB1494">
        <w:rPr>
          <w:lang w:val="en-US"/>
        </w:rPr>
        <w:t>X</w:t>
      </w:r>
      <w:r w:rsidRPr="00AB1494">
        <w:rPr>
          <w:lang w:val="en-US"/>
        </w:rPr>
        <w:t xml:space="preserve"> = C</w:t>
      </w:r>
      <w:r w:rsidRPr="00AB1494">
        <w:rPr>
          <w:vertAlign w:val="subscript"/>
          <w:lang w:val="en-US"/>
        </w:rPr>
        <w:t>6</w:t>
      </w:r>
      <w:r w:rsidRPr="00AB1494">
        <w:rPr>
          <w:lang w:val="en-US"/>
        </w:rPr>
        <w:t>F</w:t>
      </w:r>
      <w:r w:rsidRPr="00AB1494">
        <w:rPr>
          <w:vertAlign w:val="subscript"/>
          <w:lang w:val="en-US"/>
        </w:rPr>
        <w:t>5</w:t>
      </w:r>
      <w:r w:rsidRPr="00AB1494">
        <w:rPr>
          <w:lang w:val="en-US"/>
        </w:rPr>
        <w:t xml:space="preserve">) with the </w:t>
      </w:r>
      <w:proofErr w:type="spellStart"/>
      <w:r w:rsidRPr="00AB1494">
        <w:rPr>
          <w:lang w:val="en-US"/>
        </w:rPr>
        <w:t>Brønsted</w:t>
      </w:r>
      <w:proofErr w:type="spellEnd"/>
      <w:r w:rsidRPr="00AB1494">
        <w:rPr>
          <w:lang w:val="en-US"/>
        </w:rPr>
        <w:t xml:space="preserve"> acid [H(OEt</w:t>
      </w:r>
      <w:r w:rsidRPr="00AB1494">
        <w:rPr>
          <w:vertAlign w:val="subscript"/>
          <w:lang w:val="en-US"/>
        </w:rPr>
        <w:t>2</w:t>
      </w:r>
      <w:r w:rsidRPr="00AB1494">
        <w:rPr>
          <w:lang w:val="en-US"/>
        </w:rPr>
        <w:t>)</w:t>
      </w:r>
      <w:r w:rsidRPr="00AB1494">
        <w:rPr>
          <w:vertAlign w:val="subscript"/>
          <w:lang w:val="en-US"/>
        </w:rPr>
        <w:t>2</w:t>
      </w:r>
      <w:r w:rsidRPr="00AB1494">
        <w:rPr>
          <w:lang w:val="en-US"/>
        </w:rPr>
        <w:t>]</w:t>
      </w:r>
      <w:r w:rsidRPr="00AB1494">
        <w:rPr>
          <w:vertAlign w:val="superscript"/>
          <w:lang w:val="en-US"/>
        </w:rPr>
        <w:t>+</w:t>
      </w:r>
      <w:r w:rsidRPr="00AB1494">
        <w:rPr>
          <w:lang w:val="en-US"/>
        </w:rPr>
        <w:t>[H</w:t>
      </w:r>
      <w:r w:rsidRPr="00AB1494">
        <w:rPr>
          <w:vertAlign w:val="subscript"/>
          <w:lang w:val="en-US"/>
        </w:rPr>
        <w:t>2</w:t>
      </w:r>
      <w:r w:rsidRPr="00AB1494">
        <w:rPr>
          <w:lang w:val="en-US"/>
        </w:rPr>
        <w:t>N{B</w:t>
      </w:r>
      <w:r w:rsidRPr="00AB1494">
        <w:rPr>
          <w:lang w:val="en-US"/>
        </w:rPr>
        <w:softHyphen/>
        <w:t>(C</w:t>
      </w:r>
      <w:r w:rsidRPr="00AB1494">
        <w:rPr>
          <w:vertAlign w:val="subscript"/>
          <w:lang w:val="en-US"/>
        </w:rPr>
        <w:t>6</w:t>
      </w:r>
      <w:r w:rsidRPr="00AB1494">
        <w:rPr>
          <w:lang w:val="en-US"/>
        </w:rPr>
        <w:t>F</w:t>
      </w:r>
      <w:r w:rsidRPr="00AB1494">
        <w:rPr>
          <w:vertAlign w:val="subscript"/>
          <w:lang w:val="en-US"/>
        </w:rPr>
        <w:t>5</w:t>
      </w:r>
      <w:r w:rsidRPr="00AB1494">
        <w:rPr>
          <w:lang w:val="en-US"/>
        </w:rPr>
        <w:t>)</w:t>
      </w:r>
      <w:r w:rsidRPr="00AB1494">
        <w:rPr>
          <w:vertAlign w:val="subscript"/>
          <w:lang w:val="en-US"/>
        </w:rPr>
        <w:t>3</w:t>
      </w:r>
      <w:r w:rsidRPr="00AB1494">
        <w:rPr>
          <w:lang w:val="en-US"/>
        </w:rPr>
        <w:t>}</w:t>
      </w:r>
      <w:r w:rsidRPr="00AB1494">
        <w:rPr>
          <w:vertAlign w:val="subscript"/>
          <w:lang w:val="en-US"/>
        </w:rPr>
        <w:t>2</w:t>
      </w:r>
      <w:r w:rsidRPr="00AB1494">
        <w:rPr>
          <w:lang w:val="en-US"/>
        </w:rPr>
        <w:t>]</w:t>
      </w:r>
      <w:r w:rsidRPr="00AB1494">
        <w:rPr>
          <w:vertAlign w:val="superscript"/>
          <w:lang w:val="en-US"/>
        </w:rPr>
        <w:noBreakHyphen/>
      </w:r>
      <w:r w:rsidRPr="00AB1494">
        <w:rPr>
          <w:lang w:val="en-US"/>
        </w:rPr>
        <w:t xml:space="preserve"> (HAB</w:t>
      </w:r>
      <w:r w:rsidRPr="00AB1494">
        <w:rPr>
          <w:vertAlign w:val="subscript"/>
          <w:lang w:val="en-US"/>
        </w:rPr>
        <w:t>2</w:t>
      </w:r>
      <w:r w:rsidR="00F833EB" w:rsidRPr="00AB1494">
        <w:rPr>
          <w:lang w:val="en-US"/>
        </w:rPr>
        <w:t>),</w:t>
      </w:r>
      <w:r w:rsidR="00F833EB" w:rsidRPr="00AB1494">
        <w:rPr>
          <w:vertAlign w:val="superscript"/>
          <w:lang w:val="en-US"/>
        </w:rPr>
        <w:t>17</w:t>
      </w:r>
      <w:r w:rsidR="00F833EB" w:rsidRPr="00AB1494">
        <w:rPr>
          <w:lang w:val="en-US"/>
        </w:rPr>
        <w:t xml:space="preserve"> t</w:t>
      </w:r>
      <w:r w:rsidRPr="00AB1494">
        <w:rPr>
          <w:lang w:val="en-US"/>
        </w:rPr>
        <w:t>o create highly reactive [(C^N-CH)</w:t>
      </w:r>
      <w:proofErr w:type="spellStart"/>
      <w:r w:rsidRPr="00AB1494">
        <w:rPr>
          <w:lang w:val="en-US"/>
        </w:rPr>
        <w:t>Au</w:t>
      </w:r>
      <w:r w:rsidR="0018126D" w:rsidRPr="00AB1494">
        <w:rPr>
          <w:lang w:val="en-US"/>
        </w:rPr>
        <w:t>X</w:t>
      </w:r>
      <w:proofErr w:type="spellEnd"/>
      <w:r w:rsidRPr="00AB1494">
        <w:rPr>
          <w:lang w:val="en-US"/>
        </w:rPr>
        <w:t>]</w:t>
      </w:r>
      <w:r w:rsidRPr="00AB1494">
        <w:rPr>
          <w:vertAlign w:val="superscript"/>
          <w:lang w:val="en-US"/>
        </w:rPr>
        <w:t>+</w:t>
      </w:r>
      <w:r w:rsidRPr="00AB1494">
        <w:rPr>
          <w:lang w:val="en-US"/>
        </w:rPr>
        <w:t xml:space="preserve"> cations. Here the anion does not compete for metal coordination sites, so that weak metal-liga</w:t>
      </w:r>
      <w:r w:rsidR="009B63A7">
        <w:rPr>
          <w:lang w:val="en-US"/>
        </w:rPr>
        <w:t xml:space="preserve">nd interactions can be observed. </w:t>
      </w:r>
      <w:r w:rsidRPr="00AB1494">
        <w:rPr>
          <w:lang w:val="en-US"/>
        </w:rPr>
        <w:t xml:space="preserve"> </w:t>
      </w:r>
    </w:p>
    <w:p w14:paraId="1238C5CA" w14:textId="634DD70D" w:rsidR="00B1152B" w:rsidRPr="00B1152B" w:rsidRDefault="00864692" w:rsidP="00B1152B">
      <w:pPr>
        <w:pStyle w:val="RSCB02ArticleText"/>
      </w:pPr>
      <w:r w:rsidRPr="00AB1494">
        <w:rPr>
          <w:lang w:val="en-US"/>
        </w:rPr>
        <w:t xml:space="preserve">The reactions of </w:t>
      </w:r>
      <w:r w:rsidRPr="00AB1494">
        <w:rPr>
          <w:b/>
          <w:lang w:val="en-US"/>
        </w:rPr>
        <w:t>1a, b</w:t>
      </w:r>
      <w:r w:rsidR="00F833EB" w:rsidRPr="00AB1494">
        <w:rPr>
          <w:lang w:val="en-US"/>
        </w:rPr>
        <w:t xml:space="preserve"> with 1 </w:t>
      </w:r>
      <w:proofErr w:type="spellStart"/>
      <w:r w:rsidR="00F833EB" w:rsidRPr="00AB1494">
        <w:rPr>
          <w:lang w:val="en-US"/>
        </w:rPr>
        <w:t>equiv</w:t>
      </w:r>
      <w:proofErr w:type="spellEnd"/>
      <w:r w:rsidRPr="00AB1494">
        <w:rPr>
          <w:lang w:val="en-US"/>
        </w:rPr>
        <w:t xml:space="preserve"> HAB</w:t>
      </w:r>
      <w:r w:rsidRPr="00AB1494">
        <w:rPr>
          <w:vertAlign w:val="subscript"/>
          <w:lang w:val="en-US"/>
        </w:rPr>
        <w:t>2</w:t>
      </w:r>
      <w:r w:rsidRPr="00AB1494">
        <w:rPr>
          <w:lang w:val="en-US"/>
        </w:rPr>
        <w:t xml:space="preserve"> </w:t>
      </w:r>
      <w:r w:rsidR="00F833EB" w:rsidRPr="00AB1494">
        <w:rPr>
          <w:lang w:val="en-US"/>
        </w:rPr>
        <w:t>in CD</w:t>
      </w:r>
      <w:r w:rsidR="00F833EB" w:rsidRPr="00AB1494">
        <w:rPr>
          <w:vertAlign w:val="subscript"/>
          <w:lang w:val="en-US"/>
        </w:rPr>
        <w:t>2</w:t>
      </w:r>
      <w:r w:rsidR="00F833EB" w:rsidRPr="00AB1494">
        <w:rPr>
          <w:lang w:val="en-US"/>
        </w:rPr>
        <w:t>Cl</w:t>
      </w:r>
      <w:r w:rsidR="00F833EB" w:rsidRPr="00AB1494">
        <w:rPr>
          <w:vertAlign w:val="subscript"/>
          <w:lang w:val="en-US"/>
        </w:rPr>
        <w:t>2</w:t>
      </w:r>
      <w:r w:rsidR="00F833EB" w:rsidRPr="00AB1494">
        <w:rPr>
          <w:lang w:val="en-US"/>
        </w:rPr>
        <w:t xml:space="preserve"> </w:t>
      </w:r>
      <w:r w:rsidRPr="00AB1494">
        <w:rPr>
          <w:lang w:val="en-US"/>
        </w:rPr>
        <w:t xml:space="preserve">afford the </w:t>
      </w:r>
      <w:proofErr w:type="spellStart"/>
      <w:r w:rsidRPr="00AB1494">
        <w:rPr>
          <w:lang w:val="en-US"/>
        </w:rPr>
        <w:t>protodeauration</w:t>
      </w:r>
      <w:proofErr w:type="spellEnd"/>
      <w:r w:rsidRPr="00AB1494">
        <w:rPr>
          <w:lang w:val="en-US"/>
        </w:rPr>
        <w:t xml:space="preserve"> products [(C^N-CH</w:t>
      </w:r>
      <w:proofErr w:type="gramStart"/>
      <w:r w:rsidRPr="00AB1494">
        <w:rPr>
          <w:lang w:val="en-US"/>
        </w:rPr>
        <w:t>)</w:t>
      </w:r>
      <w:proofErr w:type="spellStart"/>
      <w:r w:rsidRPr="00AB1494">
        <w:rPr>
          <w:lang w:val="en-US"/>
        </w:rPr>
        <w:t>Au</w:t>
      </w:r>
      <w:r w:rsidR="0018126D" w:rsidRPr="00AB1494">
        <w:rPr>
          <w:lang w:val="en-US"/>
        </w:rPr>
        <w:t>X</w:t>
      </w:r>
      <w:proofErr w:type="spellEnd"/>
      <w:proofErr w:type="gramEnd"/>
      <w:r w:rsidRPr="00AB1494">
        <w:rPr>
          <w:lang w:val="en-US"/>
        </w:rPr>
        <w:t>(OEt</w:t>
      </w:r>
      <w:r w:rsidRPr="00AB1494">
        <w:rPr>
          <w:vertAlign w:val="subscript"/>
          <w:lang w:val="en-US"/>
        </w:rPr>
        <w:t>2</w:t>
      </w:r>
      <w:r w:rsidRPr="00AB1494">
        <w:rPr>
          <w:lang w:val="en-US"/>
        </w:rPr>
        <w:t>)]</w:t>
      </w:r>
      <w:r w:rsidRPr="00AB1494">
        <w:rPr>
          <w:vertAlign w:val="superscript"/>
          <w:lang w:val="en-US"/>
        </w:rPr>
        <w:t>+</w:t>
      </w:r>
      <w:r w:rsidRPr="00AB1494">
        <w:rPr>
          <w:lang w:val="en-US"/>
        </w:rPr>
        <w:t>AB</w:t>
      </w:r>
      <w:r w:rsidRPr="00AB1494">
        <w:rPr>
          <w:vertAlign w:val="subscript"/>
          <w:lang w:val="en-US"/>
        </w:rPr>
        <w:t>2</w:t>
      </w:r>
      <w:r w:rsidRPr="00AB1494">
        <w:rPr>
          <w:vertAlign w:val="superscript"/>
          <w:lang w:val="en-US"/>
        </w:rPr>
        <w:noBreakHyphen/>
      </w:r>
      <w:r w:rsidRPr="00AB1494">
        <w:rPr>
          <w:lang w:val="en-US"/>
        </w:rPr>
        <w:t xml:space="preserve"> (</w:t>
      </w:r>
      <w:r w:rsidRPr="00AB1494">
        <w:rPr>
          <w:b/>
          <w:lang w:val="en-US"/>
        </w:rPr>
        <w:t>2a</w:t>
      </w:r>
      <w:r w:rsidRPr="00AB1494">
        <w:rPr>
          <w:lang w:val="en-US"/>
        </w:rPr>
        <w:t>,</w:t>
      </w:r>
      <w:r w:rsidRPr="00AB1494">
        <w:rPr>
          <w:b/>
          <w:lang w:val="en-US"/>
        </w:rPr>
        <w:t>b</w:t>
      </w:r>
      <w:r w:rsidRPr="00AB1494">
        <w:rPr>
          <w:lang w:val="en-US"/>
        </w:rPr>
        <w:t xml:space="preserve">) in quantitative yields. </w:t>
      </w:r>
      <w:r w:rsidR="00B1152B" w:rsidRPr="00B1152B">
        <w:rPr>
          <w:highlight w:val="yellow"/>
        </w:rPr>
        <w:t xml:space="preserve">Full NMR characterization supported the formulation as ion pairs with non-coordinating </w:t>
      </w:r>
      <w:proofErr w:type="spellStart"/>
      <w:r w:rsidR="00B1152B" w:rsidRPr="00B1152B">
        <w:rPr>
          <w:highlight w:val="yellow"/>
        </w:rPr>
        <w:t>amido-diborate</w:t>
      </w:r>
      <w:proofErr w:type="spellEnd"/>
      <w:r w:rsidR="00B1152B" w:rsidRPr="00B1152B">
        <w:rPr>
          <w:highlight w:val="yellow"/>
        </w:rPr>
        <w:t xml:space="preserve"> </w:t>
      </w:r>
      <w:proofErr w:type="spellStart"/>
      <w:r w:rsidR="00B1152B" w:rsidRPr="00B1152B">
        <w:rPr>
          <w:highlight w:val="yellow"/>
        </w:rPr>
        <w:t>counterions</w:t>
      </w:r>
      <w:proofErr w:type="spellEnd"/>
      <w:r w:rsidR="00B1152B" w:rsidRPr="00B1152B">
        <w:rPr>
          <w:highlight w:val="yellow"/>
        </w:rPr>
        <w:t>. Diffusion NMR experiments demonstrated the monomeric nature of the c</w:t>
      </w:r>
      <w:r w:rsidR="000E66F9">
        <w:rPr>
          <w:highlight w:val="yellow"/>
        </w:rPr>
        <w:t>ations</w:t>
      </w:r>
      <w:r w:rsidR="00B1152B" w:rsidRPr="00B1152B">
        <w:rPr>
          <w:highlight w:val="yellow"/>
        </w:rPr>
        <w:t xml:space="preserve"> and Et</w:t>
      </w:r>
      <w:r w:rsidR="00B1152B" w:rsidRPr="00B1152B">
        <w:rPr>
          <w:highlight w:val="yellow"/>
          <w:vertAlign w:val="subscript"/>
        </w:rPr>
        <w:t>2</w:t>
      </w:r>
      <w:r w:rsidR="00B1152B" w:rsidRPr="00B1152B">
        <w:rPr>
          <w:highlight w:val="yellow"/>
        </w:rPr>
        <w:t>O coordination; the latter was further confirmed by the presence of selective dipolar interaction</w:t>
      </w:r>
      <w:r w:rsidR="00C679B8">
        <w:rPr>
          <w:highlight w:val="yellow"/>
        </w:rPr>
        <w:t>s</w:t>
      </w:r>
      <w:r w:rsidR="00B1152B" w:rsidRPr="00B1152B">
        <w:rPr>
          <w:highlight w:val="yellow"/>
        </w:rPr>
        <w:t xml:space="preserve"> between Et</w:t>
      </w:r>
      <w:r w:rsidR="00B1152B" w:rsidRPr="00B1152B">
        <w:rPr>
          <w:highlight w:val="yellow"/>
          <w:vertAlign w:val="subscript"/>
        </w:rPr>
        <w:t>2</w:t>
      </w:r>
      <w:r w:rsidR="00B1152B" w:rsidRPr="00B1152B">
        <w:rPr>
          <w:highlight w:val="yellow"/>
        </w:rPr>
        <w:t xml:space="preserve">O protons and aromatic resonances in the </w:t>
      </w:r>
      <w:r w:rsidR="00B1152B" w:rsidRPr="00B1152B">
        <w:rPr>
          <w:highlight w:val="yellow"/>
          <w:vertAlign w:val="superscript"/>
        </w:rPr>
        <w:t>1</w:t>
      </w:r>
      <w:r w:rsidR="00B1152B" w:rsidRPr="00B1152B">
        <w:rPr>
          <w:highlight w:val="yellow"/>
        </w:rPr>
        <w:t>H NOESY NMR spectrum (see ESI</w:t>
      </w:r>
      <w:r w:rsidR="006277AE">
        <w:rPr>
          <w:highlight w:val="yellow"/>
        </w:rPr>
        <w:t>, Figures S1</w:t>
      </w:r>
      <w:r w:rsidR="00C679B8">
        <w:rPr>
          <w:highlight w:val="yellow"/>
        </w:rPr>
        <w:t>1 -</w:t>
      </w:r>
      <w:r w:rsidR="006277AE">
        <w:rPr>
          <w:highlight w:val="yellow"/>
        </w:rPr>
        <w:t xml:space="preserve"> S13</w:t>
      </w:r>
      <w:r w:rsidR="00B1152B" w:rsidRPr="00B1152B">
        <w:rPr>
          <w:highlight w:val="yellow"/>
        </w:rPr>
        <w:t>).</w:t>
      </w:r>
    </w:p>
    <w:p w14:paraId="4F3EF174" w14:textId="1B272DFE" w:rsidR="00864692" w:rsidRPr="00AB1494" w:rsidRDefault="00B1152B" w:rsidP="00B1152B">
      <w:pPr>
        <w:pStyle w:val="RSCB02ArticleText"/>
        <w:spacing w:line="240" w:lineRule="auto"/>
        <w:rPr>
          <w:lang w:val="en-US"/>
        </w:rPr>
      </w:pPr>
      <w:r w:rsidRPr="00B1152B">
        <w:rPr>
          <w:highlight w:val="yellow"/>
        </w:rPr>
        <w:t xml:space="preserve">Rather unexpectedly, analysis of the dipolar contacts in the NOE spectra of </w:t>
      </w:r>
      <w:r w:rsidRPr="00B1152B">
        <w:rPr>
          <w:b/>
          <w:highlight w:val="yellow"/>
        </w:rPr>
        <w:t xml:space="preserve">2a </w:t>
      </w:r>
      <w:r w:rsidRPr="00B1152B">
        <w:rPr>
          <w:highlight w:val="yellow"/>
        </w:rPr>
        <w:t>and</w:t>
      </w:r>
      <w:r w:rsidRPr="00B1152B">
        <w:rPr>
          <w:b/>
          <w:highlight w:val="yellow"/>
        </w:rPr>
        <w:t xml:space="preserve"> 2b</w:t>
      </w:r>
      <w:r w:rsidRPr="00B1152B">
        <w:rPr>
          <w:highlight w:val="yellow"/>
        </w:rPr>
        <w:t xml:space="preserve"> revealed a selective chemical exchange process between protons 5’ of the </w:t>
      </w:r>
      <w:proofErr w:type="spellStart"/>
      <w:r w:rsidRPr="00B1152B">
        <w:rPr>
          <w:highlight w:val="yellow"/>
        </w:rPr>
        <w:t>protodeaurated</w:t>
      </w:r>
      <w:proofErr w:type="spellEnd"/>
      <w:r w:rsidRPr="00B1152B">
        <w:rPr>
          <w:highlight w:val="yellow"/>
        </w:rPr>
        <w:t xml:space="preserve"> aryl ring with protons 5 of the metal-bound phenyl (Scheme 2 and ESI, Figures S5 and S6).</w:t>
      </w:r>
      <w:r>
        <w:rPr>
          <w:lang w:val="en-US"/>
        </w:rPr>
        <w:t xml:space="preserve"> </w:t>
      </w:r>
      <w:r w:rsidR="00864692" w:rsidRPr="00AB1494">
        <w:rPr>
          <w:lang w:val="en-US"/>
        </w:rPr>
        <w:t xml:space="preserve">This observation suggests that protodeauration is reversible on the NOE timescale, due to the efficient C–H activation of the pendent aryl ring, which regenerates a transient concentration of </w:t>
      </w:r>
      <w:r w:rsidR="00864692" w:rsidRPr="00AB1494">
        <w:rPr>
          <w:b/>
          <w:lang w:val="en-US"/>
        </w:rPr>
        <w:t>1</w:t>
      </w:r>
      <w:r w:rsidR="00864692" w:rsidRPr="00AB1494">
        <w:rPr>
          <w:lang w:val="en-US"/>
        </w:rPr>
        <w:t>, together with the release</w:t>
      </w:r>
      <w:r w:rsidR="006277AE">
        <w:rPr>
          <w:lang w:val="en-US"/>
        </w:rPr>
        <w:t xml:space="preserve"> of the acid</w:t>
      </w:r>
      <w:r w:rsidR="00864692" w:rsidRPr="00AB1494">
        <w:rPr>
          <w:lang w:val="en-US"/>
        </w:rPr>
        <w:t xml:space="preserve">. </w:t>
      </w:r>
    </w:p>
    <w:p w14:paraId="6FC39652" w14:textId="13B5AD8B" w:rsidR="00B1152B" w:rsidRPr="00AB1494" w:rsidRDefault="00B1152B" w:rsidP="00B1152B">
      <w:pPr>
        <w:pStyle w:val="RSCB02ArticleText"/>
      </w:pPr>
      <w:r w:rsidRPr="00AB1494">
        <w:t xml:space="preserve">For </w:t>
      </w:r>
      <w:r w:rsidRPr="00AB1494">
        <w:rPr>
          <w:b/>
        </w:rPr>
        <w:t>2a</w:t>
      </w:r>
      <w:r w:rsidRPr="00AB1494">
        <w:t xml:space="preserve"> at 323 K the rate of exchange </w:t>
      </w:r>
      <w:proofErr w:type="gramStart"/>
      <w:r w:rsidRPr="00AB1494">
        <w:rPr>
          <w:i/>
        </w:rPr>
        <w:t>k</w:t>
      </w:r>
      <w:r w:rsidRPr="00AB1494">
        <w:rPr>
          <w:i/>
          <w:vertAlign w:val="subscript"/>
        </w:rPr>
        <w:t>EX</w:t>
      </w:r>
      <w:r w:rsidRPr="00AB1494">
        <w:t>(</w:t>
      </w:r>
      <w:proofErr w:type="gramEnd"/>
      <w:r w:rsidRPr="00AB1494">
        <w:rPr>
          <w:b/>
        </w:rPr>
        <w:t>2a</w:t>
      </w:r>
      <w:r w:rsidRPr="00AB1494">
        <w:t>) was 2.3 s</w:t>
      </w:r>
      <w:r w:rsidRPr="00AB1494">
        <w:rPr>
          <w:vertAlign w:val="superscript"/>
        </w:rPr>
        <w:t>–1</w:t>
      </w:r>
      <w:r w:rsidRPr="00AB1494">
        <w:t xml:space="preserve">, leading to an exchange barrier of </w:t>
      </w:r>
      <w:r w:rsidRPr="00AB1494">
        <w:rPr>
          <w:i/>
        </w:rPr>
        <w:t>ΔG</w:t>
      </w:r>
      <w:r w:rsidRPr="00AB1494">
        <w:rPr>
          <w:rFonts w:ascii="MS Mincho" w:eastAsia="MS Mincho" w:hAnsi="MS Mincho" w:cs="MS Mincho"/>
          <w:vertAlign w:val="superscript"/>
        </w:rPr>
        <w:t>╪</w:t>
      </w:r>
      <w:r w:rsidRPr="00AB1494">
        <w:t xml:space="preserve"> = 18.3 kcal mol</w:t>
      </w:r>
      <w:r w:rsidRPr="00AB1494">
        <w:rPr>
          <w:vertAlign w:val="superscript"/>
        </w:rPr>
        <w:noBreakHyphen/>
        <w:t>1</w:t>
      </w:r>
      <w:r w:rsidRPr="00AB1494">
        <w:t xml:space="preserve"> (</w:t>
      </w:r>
      <w:r w:rsidRPr="00AB1494">
        <w:rPr>
          <w:vertAlign w:val="superscript"/>
        </w:rPr>
        <w:t>1</w:t>
      </w:r>
      <w:r w:rsidRPr="00AB1494">
        <w:t>H EXSY NMR, C</w:t>
      </w:r>
      <w:r w:rsidRPr="00AB1494">
        <w:rPr>
          <w:vertAlign w:val="subscript"/>
        </w:rPr>
        <w:t>6</w:t>
      </w:r>
      <w:r w:rsidRPr="00AB1494">
        <w:t>D</w:t>
      </w:r>
      <w:r w:rsidRPr="00AB1494">
        <w:rPr>
          <w:vertAlign w:val="subscript"/>
        </w:rPr>
        <w:t>5</w:t>
      </w:r>
      <w:r w:rsidRPr="00AB1494">
        <w:t>Cl)</w:t>
      </w:r>
      <w:r w:rsidR="006277AE">
        <w:t>.</w:t>
      </w:r>
      <w:r w:rsidRPr="00AB1494">
        <w:t xml:space="preserve"> An </w:t>
      </w:r>
      <w:proofErr w:type="spellStart"/>
      <w:r w:rsidRPr="00AB1494">
        <w:t>Eyring</w:t>
      </w:r>
      <w:proofErr w:type="spellEnd"/>
      <w:r w:rsidRPr="00AB1494">
        <w:t xml:space="preserve"> analysis over </w:t>
      </w:r>
      <w:r w:rsidRPr="00AB1494">
        <w:rPr>
          <w:i/>
        </w:rPr>
        <w:t>T</w:t>
      </w:r>
      <w:r w:rsidRPr="00AB1494">
        <w:t xml:space="preserve"> = 298 – 343 K allowed the determination of </w:t>
      </w:r>
      <w:r w:rsidRPr="00AB1494">
        <w:rPr>
          <w:i/>
        </w:rPr>
        <w:t>ΔH</w:t>
      </w:r>
      <w:r w:rsidRPr="00AB1494">
        <w:rPr>
          <w:rFonts w:ascii="MS Mincho" w:eastAsia="MS Mincho" w:hAnsi="MS Mincho" w:cs="MS Mincho"/>
          <w:vertAlign w:val="superscript"/>
        </w:rPr>
        <w:t>╪</w:t>
      </w:r>
      <w:r w:rsidRPr="00AB1494">
        <w:t xml:space="preserve"> = 11 kcal mol</w:t>
      </w:r>
      <w:r w:rsidRPr="00AB1494">
        <w:rPr>
          <w:vertAlign w:val="superscript"/>
        </w:rPr>
        <w:noBreakHyphen/>
        <w:t>1</w:t>
      </w:r>
      <w:r w:rsidRPr="00AB1494">
        <w:t xml:space="preserve"> and a negative activation entropy, </w:t>
      </w:r>
      <w:bookmarkStart w:id="1" w:name="OLE_LINK1"/>
      <w:bookmarkStart w:id="2" w:name="OLE_LINK2"/>
      <w:r w:rsidRPr="00AB1494">
        <w:rPr>
          <w:i/>
        </w:rPr>
        <w:t>ΔS</w:t>
      </w:r>
      <w:r w:rsidRPr="00AB1494">
        <w:rPr>
          <w:rFonts w:ascii="MS Mincho" w:eastAsia="MS Mincho" w:hAnsi="MS Mincho" w:cs="MS Mincho"/>
          <w:vertAlign w:val="superscript"/>
        </w:rPr>
        <w:t>╪</w:t>
      </w:r>
      <w:r w:rsidRPr="00AB1494">
        <w:t xml:space="preserve"> = –23 </w:t>
      </w:r>
      <w:proofErr w:type="spellStart"/>
      <w:r w:rsidRPr="00AB1494">
        <w:t>cal</w:t>
      </w:r>
      <w:proofErr w:type="spellEnd"/>
      <w:r w:rsidRPr="00AB1494">
        <w:t xml:space="preserve"> </w:t>
      </w:r>
      <w:proofErr w:type="spellStart"/>
      <w:r w:rsidRPr="00AB1494">
        <w:t>mol</w:t>
      </w:r>
      <w:proofErr w:type="spellEnd"/>
      <w:r w:rsidRPr="00AB1494">
        <w:rPr>
          <w:vertAlign w:val="superscript"/>
        </w:rPr>
        <w:t>–1</w:t>
      </w:r>
      <w:r w:rsidRPr="00AB1494">
        <w:t xml:space="preserve"> K</w:t>
      </w:r>
      <w:r w:rsidRPr="00AB1494">
        <w:rPr>
          <w:vertAlign w:val="superscript"/>
        </w:rPr>
        <w:noBreakHyphen/>
        <w:t>1</w:t>
      </w:r>
      <w:r w:rsidRPr="00AB1494">
        <w:t>.</w:t>
      </w:r>
      <w:bookmarkEnd w:id="1"/>
      <w:bookmarkEnd w:id="2"/>
      <w:r w:rsidR="006277AE">
        <w:t xml:space="preserve"> T</w:t>
      </w:r>
      <w:r w:rsidRPr="00AB1494">
        <w:t xml:space="preserve">he rate of exchange of the perfluorophenyl complex </w:t>
      </w:r>
      <w:r w:rsidRPr="00AB1494">
        <w:rPr>
          <w:b/>
        </w:rPr>
        <w:t>2b</w:t>
      </w:r>
      <w:r w:rsidRPr="00AB1494">
        <w:t xml:space="preserve"> was slightly slower, </w:t>
      </w:r>
      <w:proofErr w:type="gramStart"/>
      <w:r w:rsidRPr="00AB1494">
        <w:rPr>
          <w:i/>
        </w:rPr>
        <w:t>k</w:t>
      </w:r>
      <w:r w:rsidRPr="00AB1494">
        <w:rPr>
          <w:i/>
          <w:vertAlign w:val="subscript"/>
        </w:rPr>
        <w:t>EX</w:t>
      </w:r>
      <w:r w:rsidRPr="00AB1494">
        <w:t>(</w:t>
      </w:r>
      <w:proofErr w:type="gramEnd"/>
      <w:r w:rsidRPr="00AB1494">
        <w:rPr>
          <w:b/>
        </w:rPr>
        <w:t>2b</w:t>
      </w:r>
      <w:r w:rsidRPr="00AB1494">
        <w:t>) = 1.1 s</w:t>
      </w:r>
      <w:r w:rsidRPr="00AB1494">
        <w:rPr>
          <w:vertAlign w:val="superscript"/>
        </w:rPr>
        <w:t xml:space="preserve">–1 </w:t>
      </w:r>
      <w:r w:rsidRPr="00AB1494">
        <w:t>(</w:t>
      </w:r>
      <w:r w:rsidRPr="00AB1494">
        <w:rPr>
          <w:i/>
        </w:rPr>
        <w:t>ΔG</w:t>
      </w:r>
      <w:r w:rsidRPr="00AB1494">
        <w:rPr>
          <w:rFonts w:ascii="MS Mincho" w:eastAsia="MS Mincho" w:hAnsi="MS Mincho" w:cs="MS Mincho"/>
          <w:vertAlign w:val="superscript"/>
        </w:rPr>
        <w:t>╪</w:t>
      </w:r>
      <w:r w:rsidRPr="00AB1494">
        <w:t xml:space="preserve"> = 18.8 kcal mol</w:t>
      </w:r>
      <w:r w:rsidRPr="00AB1494">
        <w:rPr>
          <w:vertAlign w:val="superscript"/>
        </w:rPr>
        <w:noBreakHyphen/>
        <w:t>1</w:t>
      </w:r>
      <w:r w:rsidRPr="00AB1494">
        <w:t xml:space="preserve"> at 323 K). Other cationic Au–aryl complexes such as </w:t>
      </w:r>
      <w:r w:rsidRPr="00AB1494">
        <w:rPr>
          <w:b/>
        </w:rPr>
        <w:t>1c</w:t>
      </w:r>
      <w:r w:rsidRPr="00AB1494">
        <w:t xml:space="preserve"> (X = </w:t>
      </w:r>
      <w:r w:rsidRPr="00AB1494">
        <w:rPr>
          <w:i/>
        </w:rPr>
        <w:t>p</w:t>
      </w:r>
      <w:r w:rsidRPr="00AB1494">
        <w:t>–C</w:t>
      </w:r>
      <w:r w:rsidRPr="00AB1494">
        <w:rPr>
          <w:vertAlign w:val="subscript"/>
        </w:rPr>
        <w:t>6</w:t>
      </w:r>
      <w:r w:rsidRPr="00AB1494">
        <w:t>H</w:t>
      </w:r>
      <w:r w:rsidRPr="00AB1494">
        <w:rPr>
          <w:vertAlign w:val="subscript"/>
        </w:rPr>
        <w:t>4</w:t>
      </w:r>
      <w:r w:rsidRPr="00AB1494">
        <w:t xml:space="preserve">F) or </w:t>
      </w:r>
      <w:r w:rsidRPr="00AB1494">
        <w:rPr>
          <w:b/>
        </w:rPr>
        <w:t>1d</w:t>
      </w:r>
      <w:r w:rsidRPr="00AB1494">
        <w:t xml:space="preserve"> (X = C</w:t>
      </w:r>
      <w:r w:rsidRPr="00AB1494">
        <w:rPr>
          <w:vertAlign w:val="subscript"/>
        </w:rPr>
        <w:t>6</w:t>
      </w:r>
      <w:r w:rsidRPr="00AB1494">
        <w:t>H</w:t>
      </w:r>
      <w:r w:rsidRPr="00AB1494">
        <w:rPr>
          <w:vertAlign w:val="subscript"/>
        </w:rPr>
        <w:t>5</w:t>
      </w:r>
      <w:r w:rsidRPr="00AB1494">
        <w:t xml:space="preserve">) gave analogous cleavage products </w:t>
      </w:r>
      <w:r w:rsidRPr="00AB1494">
        <w:rPr>
          <w:b/>
        </w:rPr>
        <w:t>2c</w:t>
      </w:r>
      <w:r w:rsidRPr="00AB1494">
        <w:t xml:space="preserve">, </w:t>
      </w:r>
      <w:r w:rsidRPr="00AB1494">
        <w:rPr>
          <w:b/>
        </w:rPr>
        <w:t>2d</w:t>
      </w:r>
      <w:r w:rsidRPr="00AB1494">
        <w:t xml:space="preserve"> but without any indication of reversibility on the NOE timescale, which suggests that in these cases cyclometallation is more difficult (</w:t>
      </w:r>
      <w:r w:rsidRPr="00AB1494">
        <w:rPr>
          <w:i/>
        </w:rPr>
        <w:t>ΔΔG</w:t>
      </w:r>
      <w:r w:rsidRPr="00AB1494">
        <w:rPr>
          <w:rFonts w:ascii="MS Mincho" w:eastAsia="MS Mincho" w:hAnsi="MS Mincho" w:cs="MS Mincho"/>
          <w:vertAlign w:val="superscript"/>
        </w:rPr>
        <w:t>╪</w:t>
      </w:r>
      <w:r w:rsidRPr="00AB1494">
        <w:t xml:space="preserve"> ≥ 3.5 kcal mol</w:t>
      </w:r>
      <w:r w:rsidRPr="00AB1494">
        <w:rPr>
          <w:vertAlign w:val="superscript"/>
        </w:rPr>
        <w:noBreakHyphen/>
        <w:t>1</w:t>
      </w:r>
      <w:r w:rsidRPr="00AB1494">
        <w:t xml:space="preserve">, considering an NOE-observation limit of </w:t>
      </w:r>
      <w:r w:rsidRPr="00AB1494">
        <w:rPr>
          <w:i/>
        </w:rPr>
        <w:t>k</w:t>
      </w:r>
      <w:r w:rsidRPr="00AB1494">
        <w:rPr>
          <w:i/>
          <w:vertAlign w:val="subscript"/>
        </w:rPr>
        <w:t>EX</w:t>
      </w:r>
      <w:r w:rsidRPr="00AB1494">
        <w:t xml:space="preserve"> ≈ 0.01 s</w:t>
      </w:r>
      <w:r w:rsidRPr="00AB1494">
        <w:rPr>
          <w:vertAlign w:val="superscript"/>
        </w:rPr>
        <w:t>–1</w:t>
      </w:r>
      <w:r w:rsidRPr="00AB1494">
        <w:t xml:space="preserve">).  </w:t>
      </w:r>
    </w:p>
    <w:p w14:paraId="579351AD" w14:textId="77777777" w:rsidR="006F5191" w:rsidRPr="00AB1494" w:rsidRDefault="006F5191" w:rsidP="00864692">
      <w:pPr>
        <w:pStyle w:val="RSCB02ArticleText"/>
        <w:spacing w:line="240" w:lineRule="auto"/>
        <w:rPr>
          <w:lang w:val="en-US"/>
        </w:rPr>
      </w:pPr>
    </w:p>
    <w:p w14:paraId="6F5B2F7D" w14:textId="109BDFBE" w:rsidR="009B63A7" w:rsidRPr="009B63A7" w:rsidRDefault="00D70E03" w:rsidP="009B63A7">
      <w:pPr>
        <w:spacing w:after="120" w:line="240" w:lineRule="auto"/>
        <w:rPr>
          <w:rStyle w:val="RSCI04CaptiontoFigureSchemeChartChar"/>
        </w:rPr>
      </w:pPr>
      <w:r w:rsidRPr="00D70E03">
        <w:object w:dxaOrig="8189" w:dyaOrig="4821" w14:anchorId="25DB8A91">
          <v:shape id="_x0000_i1026" type="#_x0000_t75" style="width:249.35pt;height:146.8pt" o:ole="">
            <v:imagedata r:id="rId17" o:title=""/>
          </v:shape>
          <o:OLEObject Type="Embed" ProgID="ChemDraw.Document.6.0" ShapeID="_x0000_i1026" DrawAspect="Content" ObjectID="_1551537283" r:id="rId18"/>
        </w:object>
      </w:r>
      <w:proofErr w:type="gramStart"/>
      <w:r w:rsidRPr="009B63A7">
        <w:rPr>
          <w:rStyle w:val="RSCI04CaptiontoFigureSchemeChartChar"/>
        </w:rPr>
        <w:t>Scheme 2.</w:t>
      </w:r>
      <w:proofErr w:type="gramEnd"/>
      <w:r w:rsidRPr="009B63A7">
        <w:rPr>
          <w:rStyle w:val="RSCI04CaptiontoFigureSchemeChartChar"/>
        </w:rPr>
        <w:t xml:space="preserve"> Ether-mediated reversible Au-C protonation/C-H </w:t>
      </w:r>
      <w:proofErr w:type="gramStart"/>
      <w:r w:rsidRPr="009B63A7">
        <w:rPr>
          <w:rStyle w:val="RSCI04CaptiontoFigureSchemeChartChar"/>
        </w:rPr>
        <w:t>deprotonation ,</w:t>
      </w:r>
      <w:proofErr w:type="gramEnd"/>
      <w:r w:rsidRPr="009B63A7">
        <w:rPr>
          <w:rStyle w:val="RSCI04CaptiontoFigureSchemeChartChar"/>
        </w:rPr>
        <w:t xml:space="preserve"> showing the atomic numbering used for NMR assignments.</w:t>
      </w:r>
      <w:r w:rsidR="009B63A7" w:rsidRPr="009B63A7">
        <w:rPr>
          <w:rStyle w:val="RSCI04CaptiontoFigureSchemeChartChar"/>
        </w:rPr>
        <w:t xml:space="preserve"> </w:t>
      </w:r>
    </w:p>
    <w:p w14:paraId="4769A716" w14:textId="16800FEC" w:rsidR="00D842BA" w:rsidRPr="00AB1494" w:rsidRDefault="00D842BA" w:rsidP="00D842BA">
      <w:pPr>
        <w:pStyle w:val="RSCB02ArticleText"/>
      </w:pPr>
      <w:r w:rsidRPr="00AB1494">
        <w:rPr>
          <w:lang w:val="en-CA"/>
        </w:rPr>
        <w:t xml:space="preserve">Generating </w:t>
      </w:r>
      <w:r w:rsidRPr="00AB1494">
        <w:rPr>
          <w:b/>
          <w:lang w:val="en-CA"/>
        </w:rPr>
        <w:t>2b</w:t>
      </w:r>
      <w:r w:rsidRPr="00AB1494">
        <w:rPr>
          <w:lang w:val="en-CA"/>
        </w:rPr>
        <w:t xml:space="preserve"> in chlorobenzene-</w:t>
      </w:r>
      <w:r w:rsidRPr="00AB1494">
        <w:rPr>
          <w:i/>
          <w:lang w:val="en-CA"/>
        </w:rPr>
        <w:t>d</w:t>
      </w:r>
      <w:r w:rsidRPr="00AB1494">
        <w:rPr>
          <w:vertAlign w:val="subscript"/>
          <w:lang w:val="en-CA"/>
        </w:rPr>
        <w:t>5</w:t>
      </w:r>
      <w:r w:rsidRPr="00AB1494">
        <w:rPr>
          <w:lang w:val="en-CA"/>
        </w:rPr>
        <w:t xml:space="preserve"> at room temperatu</w:t>
      </w:r>
      <w:r w:rsidR="008C33BD" w:rsidRPr="00AB1494">
        <w:rPr>
          <w:lang w:val="en-CA"/>
        </w:rPr>
        <w:t xml:space="preserve">re followed by several vacuum / </w:t>
      </w:r>
      <w:r w:rsidRPr="00AB1494">
        <w:rPr>
          <w:lang w:val="en-CA"/>
        </w:rPr>
        <w:t>CD</w:t>
      </w:r>
      <w:r w:rsidRPr="00AB1494">
        <w:rPr>
          <w:vertAlign w:val="subscript"/>
          <w:lang w:val="en-CA"/>
        </w:rPr>
        <w:t>2</w:t>
      </w:r>
      <w:r w:rsidRPr="00AB1494">
        <w:rPr>
          <w:lang w:val="en-CA"/>
        </w:rPr>
        <w:t>Cl</w:t>
      </w:r>
      <w:r w:rsidRPr="00AB1494">
        <w:rPr>
          <w:vertAlign w:val="subscript"/>
          <w:lang w:val="en-CA"/>
        </w:rPr>
        <w:t>2</w:t>
      </w:r>
      <w:r w:rsidRPr="00AB1494">
        <w:rPr>
          <w:lang w:val="en-CA"/>
        </w:rPr>
        <w:t xml:space="preserve"> cycles gives solutions which are essentially </w:t>
      </w:r>
      <w:r w:rsidR="008C33BD" w:rsidRPr="00AB1494">
        <w:rPr>
          <w:lang w:val="en-CA"/>
        </w:rPr>
        <w:t>free of diethyl ether. The resulting</w:t>
      </w:r>
      <w:r w:rsidRPr="00AB1494">
        <w:rPr>
          <w:lang w:val="en-CA"/>
        </w:rPr>
        <w:t xml:space="preserve"> changes in the NMR spectra, especially </w:t>
      </w:r>
      <w:r w:rsidR="008C33BD" w:rsidRPr="00AB1494">
        <w:rPr>
          <w:lang w:val="en-CA"/>
        </w:rPr>
        <w:t>of</w:t>
      </w:r>
      <w:r w:rsidRPr="00AB1494">
        <w:rPr>
          <w:lang w:val="en-CA"/>
        </w:rPr>
        <w:t xml:space="preserve"> the signals of the “dangling” C</w:t>
      </w:r>
      <w:r w:rsidRPr="00AB1494">
        <w:rPr>
          <w:vertAlign w:val="subscript"/>
          <w:lang w:val="en-CA"/>
        </w:rPr>
        <w:t>6</w:t>
      </w:r>
      <w:r w:rsidRPr="00AB1494">
        <w:rPr>
          <w:lang w:val="en-CA"/>
        </w:rPr>
        <w:t>H</w:t>
      </w:r>
      <w:r w:rsidRPr="00AB1494">
        <w:rPr>
          <w:vertAlign w:val="subscript"/>
          <w:lang w:val="en-CA"/>
        </w:rPr>
        <w:t>4</w:t>
      </w:r>
      <w:r w:rsidRPr="00AB1494">
        <w:rPr>
          <w:lang w:val="en-CA"/>
        </w:rPr>
        <w:t>Bu</w:t>
      </w:r>
      <w:r w:rsidRPr="00AB1494">
        <w:rPr>
          <w:vertAlign w:val="superscript"/>
          <w:lang w:val="en-CA"/>
        </w:rPr>
        <w:t>t</w:t>
      </w:r>
      <w:r w:rsidRPr="00AB1494">
        <w:rPr>
          <w:lang w:val="en-CA"/>
        </w:rPr>
        <w:t xml:space="preserve"> substituent, are consistent with the conversion of </w:t>
      </w:r>
      <w:r w:rsidRPr="00AB1494">
        <w:rPr>
          <w:b/>
          <w:lang w:val="en-CA"/>
        </w:rPr>
        <w:t>2b</w:t>
      </w:r>
      <w:r w:rsidRPr="00AB1494">
        <w:rPr>
          <w:lang w:val="en-CA"/>
        </w:rPr>
        <w:t xml:space="preserve"> to a new species </w:t>
      </w:r>
      <w:r w:rsidRPr="00AB1494">
        <w:rPr>
          <w:b/>
          <w:lang w:val="en-CA"/>
        </w:rPr>
        <w:t>3b</w:t>
      </w:r>
      <w:r w:rsidRPr="00AB1494">
        <w:rPr>
          <w:lang w:val="en-CA"/>
        </w:rPr>
        <w:t xml:space="preserve">. Thus the unremarkable </w:t>
      </w:r>
      <w:r w:rsidRPr="00AB1494">
        <w:rPr>
          <w:vertAlign w:val="superscript"/>
          <w:lang w:val="en-CA"/>
        </w:rPr>
        <w:t>13</w:t>
      </w:r>
      <w:r w:rsidRPr="00AB1494">
        <w:rPr>
          <w:lang w:val="en-CA"/>
        </w:rPr>
        <w:t xml:space="preserve">C NMR chemical shifts of the </w:t>
      </w:r>
      <w:r w:rsidRPr="00AB1494">
        <w:rPr>
          <w:i/>
          <w:lang w:val="en-CA"/>
        </w:rPr>
        <w:t>o</w:t>
      </w:r>
      <w:r w:rsidRPr="00AB1494">
        <w:rPr>
          <w:lang w:val="en-CA"/>
        </w:rPr>
        <w:t xml:space="preserve">- and </w:t>
      </w:r>
      <w:r w:rsidRPr="00AB1494">
        <w:rPr>
          <w:i/>
          <w:lang w:val="en-CA"/>
        </w:rPr>
        <w:t>m</w:t>
      </w:r>
      <w:r w:rsidRPr="00AB1494">
        <w:rPr>
          <w:lang w:val="en-CA"/>
        </w:rPr>
        <w:t xml:space="preserve">-C atoms </w:t>
      </w:r>
      <w:r w:rsidR="008C33BD" w:rsidRPr="00AB1494">
        <w:rPr>
          <w:lang w:val="en-CA"/>
        </w:rPr>
        <w:t xml:space="preserve">in </w:t>
      </w:r>
      <w:r w:rsidR="008C33BD" w:rsidRPr="00AB1494">
        <w:rPr>
          <w:b/>
          <w:lang w:val="en-CA"/>
        </w:rPr>
        <w:t>2b</w:t>
      </w:r>
      <w:r w:rsidR="008C33BD" w:rsidRPr="00AB1494">
        <w:rPr>
          <w:lang w:val="en-CA"/>
        </w:rPr>
        <w:t xml:space="preserve"> </w:t>
      </w:r>
      <w:r w:rsidRPr="00AB1494">
        <w:rPr>
          <w:lang w:val="en-CA"/>
        </w:rPr>
        <w:t xml:space="preserve">(C5′, C6′, respectively, Scheme 3) move from </w:t>
      </w:r>
      <w:r w:rsidRPr="00AB1494">
        <w:rPr>
          <w:rFonts w:ascii="Symbol" w:hAnsi="Symbol"/>
        </w:rPr>
        <w:t></w:t>
      </w:r>
      <w:r w:rsidRPr="00AB1494">
        <w:rPr>
          <w:vertAlign w:val="subscript"/>
        </w:rPr>
        <w:t>C</w:t>
      </w:r>
      <w:r w:rsidRPr="00AB1494">
        <w:t xml:space="preserve"> = </w:t>
      </w:r>
      <w:r w:rsidR="000E66F9" w:rsidRPr="00AB1494">
        <w:rPr>
          <w:lang w:val="en-CA"/>
        </w:rPr>
        <w:t xml:space="preserve">127.0 </w:t>
      </w:r>
      <w:r w:rsidR="000E66F9">
        <w:rPr>
          <w:lang w:val="en-CA"/>
        </w:rPr>
        <w:t>and 129.3</w:t>
      </w:r>
      <w:r w:rsidRPr="00AB1494">
        <w:t xml:space="preserve"> </w:t>
      </w:r>
      <w:r w:rsidRPr="00AB1494">
        <w:rPr>
          <w:lang w:val="en-CA"/>
        </w:rPr>
        <w:t xml:space="preserve">to </w:t>
      </w:r>
      <w:r w:rsidRPr="00AB1494">
        <w:rPr>
          <w:rFonts w:ascii="Symbol" w:hAnsi="Symbol"/>
        </w:rPr>
        <w:t></w:t>
      </w:r>
      <w:r w:rsidRPr="00AB1494">
        <w:rPr>
          <w:vertAlign w:val="subscript"/>
        </w:rPr>
        <w:t>C</w:t>
      </w:r>
      <w:r w:rsidRPr="00AB1494">
        <w:t xml:space="preserve"> = </w:t>
      </w:r>
      <w:r w:rsidRPr="00AB1494">
        <w:rPr>
          <w:lang w:val="en-CA"/>
        </w:rPr>
        <w:t>119.3 (C5′) and</w:t>
      </w:r>
      <w:r w:rsidRPr="00AB1494">
        <w:t xml:space="preserve"> </w:t>
      </w:r>
      <w:r w:rsidRPr="00AB1494">
        <w:rPr>
          <w:lang w:val="en-CA"/>
        </w:rPr>
        <w:t xml:space="preserve">138.2 ppm (C6′) in </w:t>
      </w:r>
      <w:r w:rsidRPr="00AB1494">
        <w:rPr>
          <w:b/>
          <w:lang w:val="en-CA"/>
        </w:rPr>
        <w:t>3b</w:t>
      </w:r>
      <w:r w:rsidRPr="00AB1494">
        <w:rPr>
          <w:lang w:val="en-CA"/>
        </w:rPr>
        <w:t xml:space="preserve">. On the other hand, there is </w:t>
      </w:r>
      <w:r w:rsidRPr="00AB1494">
        <w:t xml:space="preserve">no major change in </w:t>
      </w:r>
      <w:r w:rsidRPr="00AB1494">
        <w:rPr>
          <w:vertAlign w:val="superscript"/>
        </w:rPr>
        <w:t>1</w:t>
      </w:r>
      <w:r w:rsidRPr="00AB1494">
        <w:rPr>
          <w:i/>
        </w:rPr>
        <w:t>J</w:t>
      </w:r>
      <w:r w:rsidRPr="00AB1494">
        <w:rPr>
          <w:vertAlign w:val="subscript"/>
        </w:rPr>
        <w:t>C</w:t>
      </w:r>
      <w:proofErr w:type="gramStart"/>
      <w:r w:rsidRPr="00AB1494">
        <w:rPr>
          <w:vertAlign w:val="subscript"/>
        </w:rPr>
        <w:t>,H</w:t>
      </w:r>
      <w:proofErr w:type="gramEnd"/>
      <w:r w:rsidRPr="00AB1494">
        <w:t xml:space="preserve"> values (</w:t>
      </w:r>
      <w:r w:rsidRPr="00AB1494">
        <w:rPr>
          <w:b/>
        </w:rPr>
        <w:t>2b</w:t>
      </w:r>
      <w:r w:rsidRPr="00AB1494">
        <w:t xml:space="preserve">: </w:t>
      </w:r>
      <w:r w:rsidRPr="00AB1494">
        <w:rPr>
          <w:vertAlign w:val="superscript"/>
        </w:rPr>
        <w:t>1</w:t>
      </w:r>
      <w:r w:rsidRPr="00AB1494">
        <w:rPr>
          <w:i/>
        </w:rPr>
        <w:t>J</w:t>
      </w:r>
      <w:r w:rsidRPr="00AB1494">
        <w:rPr>
          <w:vertAlign w:val="subscript"/>
        </w:rPr>
        <w:t>C,H</w:t>
      </w:r>
      <w:r w:rsidRPr="00AB1494">
        <w:t xml:space="preserve"> = 160 Hz for C5′ and C6′; </w:t>
      </w:r>
      <w:r w:rsidRPr="00AB1494">
        <w:rPr>
          <w:b/>
        </w:rPr>
        <w:t>3b</w:t>
      </w:r>
      <w:r w:rsidRPr="00AB1494">
        <w:t xml:space="preserve">: </w:t>
      </w:r>
      <w:r w:rsidRPr="00AB1494">
        <w:rPr>
          <w:vertAlign w:val="superscript"/>
        </w:rPr>
        <w:t>1</w:t>
      </w:r>
      <w:r w:rsidRPr="00AB1494">
        <w:rPr>
          <w:i/>
        </w:rPr>
        <w:t>J</w:t>
      </w:r>
      <w:r w:rsidRPr="00AB1494">
        <w:rPr>
          <w:vertAlign w:val="subscript"/>
        </w:rPr>
        <w:t>C,H</w:t>
      </w:r>
      <w:r w:rsidRPr="00AB1494">
        <w:t xml:space="preserve"> = 159 (C5′) and 167 Hz (C6′)). </w:t>
      </w:r>
      <w:r w:rsidR="008C33BD" w:rsidRPr="00AB1494">
        <w:t xml:space="preserve"> </w:t>
      </w:r>
    </w:p>
    <w:p w14:paraId="1DCC52B5" w14:textId="77777777" w:rsidR="008C33BD" w:rsidRPr="00AB1494" w:rsidRDefault="008C33BD" w:rsidP="00D842BA">
      <w:pPr>
        <w:pStyle w:val="RSCB02ArticleText"/>
      </w:pPr>
    </w:p>
    <w:p w14:paraId="58545D1E" w14:textId="77777777" w:rsidR="00D70E03" w:rsidRPr="00AB1494" w:rsidRDefault="000E66F9" w:rsidP="00D70E03">
      <w:pPr>
        <w:spacing w:after="0" w:line="240" w:lineRule="auto"/>
      </w:pPr>
      <w:r>
        <w:object w:dxaOrig="9518" w:dyaOrig="2307" w14:anchorId="3E3A296F">
          <v:shape id="_x0000_i1027" type="#_x0000_t75" style="width:249.35pt;height:60.35pt" o:ole="">
            <v:imagedata r:id="rId19" o:title=""/>
          </v:shape>
          <o:OLEObject Type="Embed" ProgID="ChemDraw.Document.6.0" ShapeID="_x0000_i1027" DrawAspect="Content" ObjectID="_1551537284" r:id="rId20"/>
        </w:object>
      </w:r>
    </w:p>
    <w:p w14:paraId="378520EA" w14:textId="0578179E" w:rsidR="00D70E03" w:rsidRPr="009B63A7" w:rsidRDefault="00D70E03" w:rsidP="009B63A7">
      <w:pPr>
        <w:pStyle w:val="RSCI04CaptiontoFigureSchemeChart"/>
        <w:rPr>
          <w:rStyle w:val="RSCI03FigureSchemeChartUncaptionedChar"/>
          <w:rFonts w:cstheme="minorBidi"/>
          <w:sz w:val="14"/>
          <w:szCs w:val="18"/>
        </w:rPr>
      </w:pPr>
      <w:proofErr w:type="gramStart"/>
      <w:r w:rsidRPr="009B63A7">
        <w:rPr>
          <w:rStyle w:val="RSCI04CaptiontoFigureSchemeChartChar"/>
          <w:bCs/>
        </w:rPr>
        <w:t>Scheme 3.</w:t>
      </w:r>
      <w:proofErr w:type="gramEnd"/>
      <w:r w:rsidRPr="009B63A7">
        <w:rPr>
          <w:rStyle w:val="RSCI04CaptiontoFigureSchemeChartChar"/>
          <w:bCs/>
        </w:rPr>
        <w:t xml:space="preserve"> Generation of ether-free gold cations indicating changes in the </w:t>
      </w:r>
      <w:r w:rsidRPr="000E66F9">
        <w:rPr>
          <w:rStyle w:val="RSCI04CaptiontoFigureSchemeChartChar"/>
          <w:bCs/>
          <w:vertAlign w:val="superscript"/>
        </w:rPr>
        <w:t>13</w:t>
      </w:r>
      <w:r w:rsidRPr="009B63A7">
        <w:rPr>
          <w:rStyle w:val="RSCI04CaptiontoFigureSchemeChartChar"/>
          <w:bCs/>
        </w:rPr>
        <w:t>C NMR data of the aryl substituent (</w:t>
      </w:r>
      <w:r w:rsidR="000E66F9" w:rsidRPr="000E66F9">
        <w:rPr>
          <w:rStyle w:val="RSCI04CaptiontoFigureSchemeChartChar"/>
          <w:bCs/>
          <w:vertAlign w:val="superscript"/>
        </w:rPr>
        <w:t>1</w:t>
      </w:r>
      <w:r w:rsidRPr="000E66F9">
        <w:rPr>
          <w:rStyle w:val="RSCI04CaptiontoFigureSchemeChartChar"/>
          <w:bCs/>
          <w:i/>
        </w:rPr>
        <w:t>J</w:t>
      </w:r>
      <w:r w:rsidRPr="000E66F9">
        <w:rPr>
          <w:rStyle w:val="RSCI04CaptiontoFigureSchemeChartChar"/>
          <w:bCs/>
          <w:vertAlign w:val="subscript"/>
        </w:rPr>
        <w:t>C</w:t>
      </w:r>
      <w:proofErr w:type="gramStart"/>
      <w:r w:rsidRPr="000E66F9">
        <w:rPr>
          <w:rStyle w:val="RSCI04CaptiontoFigureSchemeChartChar"/>
          <w:bCs/>
          <w:vertAlign w:val="subscript"/>
        </w:rPr>
        <w:t>,H</w:t>
      </w:r>
      <w:proofErr w:type="gramEnd"/>
      <w:r w:rsidRPr="009B63A7">
        <w:rPr>
          <w:rStyle w:val="RSCI04CaptiontoFigureSchemeChartChar"/>
          <w:bCs/>
        </w:rPr>
        <w:t xml:space="preserve"> values in italics). </w:t>
      </w:r>
    </w:p>
    <w:p w14:paraId="65B0B0BF" w14:textId="5E767DBB" w:rsidR="00D842BA" w:rsidRPr="00AB1494" w:rsidRDefault="008C33BD" w:rsidP="00D842BA">
      <w:pPr>
        <w:pStyle w:val="RSCB02ArticleText"/>
        <w:spacing w:line="240" w:lineRule="auto"/>
        <w:rPr>
          <w:lang w:val="en-US"/>
        </w:rPr>
      </w:pPr>
      <w:r w:rsidRPr="00AB1494">
        <w:rPr>
          <w:lang w:val="en-CA"/>
        </w:rPr>
        <w:t xml:space="preserve">The data are consistent with an </w:t>
      </w:r>
      <w:r w:rsidR="0018126D" w:rsidRPr="00AB1494">
        <w:rPr>
          <w:lang w:val="en-CA"/>
        </w:rPr>
        <w:t>interaction between the gold ion and</w:t>
      </w:r>
      <w:r w:rsidRPr="00AB1494">
        <w:rPr>
          <w:lang w:val="en-CA"/>
        </w:rPr>
        <w:t xml:space="preserve"> the “dangling” aryl side-arm. </w:t>
      </w:r>
      <w:r w:rsidR="0018126D" w:rsidRPr="00AB1494">
        <w:rPr>
          <w:lang w:val="en-CA"/>
        </w:rPr>
        <w:t>The C^N-CH ligand system is too strained to allow η</w:t>
      </w:r>
      <w:r w:rsidR="0018126D" w:rsidRPr="00AB1494">
        <w:rPr>
          <w:vertAlign w:val="superscript"/>
          <w:lang w:val="en-CA"/>
        </w:rPr>
        <w:t>2</w:t>
      </w:r>
      <w:r w:rsidR="0018126D" w:rsidRPr="00AB1494">
        <w:rPr>
          <w:lang w:val="en-CA"/>
        </w:rPr>
        <w:t>-type π-coordination of C</w:t>
      </w:r>
      <w:r w:rsidR="0018126D" w:rsidRPr="00AB1494">
        <w:rPr>
          <w:vertAlign w:val="subscript"/>
          <w:lang w:val="en-CA"/>
        </w:rPr>
        <w:t>6</w:t>
      </w:r>
      <w:r w:rsidR="0018126D" w:rsidRPr="00AB1494">
        <w:rPr>
          <w:lang w:val="en-CA"/>
        </w:rPr>
        <w:t>H</w:t>
      </w:r>
      <w:r w:rsidR="0018126D" w:rsidRPr="00AB1494">
        <w:rPr>
          <w:vertAlign w:val="subscript"/>
          <w:lang w:val="en-CA"/>
        </w:rPr>
        <w:t>4</w:t>
      </w:r>
      <w:r w:rsidR="0018126D" w:rsidRPr="00AB1494">
        <w:rPr>
          <w:lang w:val="en-CA"/>
        </w:rPr>
        <w:t>Bu</w:t>
      </w:r>
      <w:r w:rsidR="0018126D" w:rsidRPr="00AB1494">
        <w:rPr>
          <w:vertAlign w:val="superscript"/>
          <w:lang w:val="en-CA"/>
        </w:rPr>
        <w:t>t</w:t>
      </w:r>
      <w:r w:rsidR="0018126D" w:rsidRPr="00AB1494">
        <w:rPr>
          <w:lang w:val="en-CA"/>
        </w:rPr>
        <w:t xml:space="preserve"> to the metal centre. </w:t>
      </w:r>
      <w:r w:rsidR="0018126D" w:rsidRPr="00AB1494">
        <w:rPr>
          <w:lang w:val="en-US"/>
        </w:rPr>
        <w:t>Steric factors also dictate that the only way the C</w:t>
      </w:r>
      <w:r w:rsidR="0018126D" w:rsidRPr="00AB1494">
        <w:rPr>
          <w:vertAlign w:val="subscript"/>
          <w:lang w:val="en-US"/>
        </w:rPr>
        <w:t>6</w:t>
      </w:r>
      <w:r w:rsidR="0018126D" w:rsidRPr="00AB1494">
        <w:rPr>
          <w:lang w:val="en-US"/>
        </w:rPr>
        <w:t>H</w:t>
      </w:r>
      <w:r w:rsidR="0018126D" w:rsidRPr="00AB1494">
        <w:rPr>
          <w:vertAlign w:val="subscript"/>
          <w:lang w:val="en-US"/>
        </w:rPr>
        <w:t>4</w:t>
      </w:r>
      <w:r w:rsidR="0018126D" w:rsidRPr="00AB1494">
        <w:rPr>
          <w:lang w:val="en-US"/>
        </w:rPr>
        <w:t xml:space="preserve">But moiety in </w:t>
      </w:r>
      <w:r w:rsidR="0018126D" w:rsidRPr="00AB1494">
        <w:rPr>
          <w:b/>
          <w:lang w:val="en-US"/>
        </w:rPr>
        <w:t>3b</w:t>
      </w:r>
      <w:r w:rsidR="0018126D" w:rsidRPr="00AB1494">
        <w:rPr>
          <w:lang w:val="en-US"/>
        </w:rPr>
        <w:t xml:space="preserve"> can approach the metal is by tilting by about 45° relative to the (C^N)Au plane, to maximize the interaction of Au with one of the </w:t>
      </w:r>
      <w:proofErr w:type="spellStart"/>
      <w:r w:rsidR="0018126D" w:rsidRPr="00AB1494">
        <w:rPr>
          <w:i/>
          <w:lang w:val="en-US"/>
        </w:rPr>
        <w:t>ortho</w:t>
      </w:r>
      <w:proofErr w:type="spellEnd"/>
      <w:r w:rsidR="0018126D" w:rsidRPr="00AB1494">
        <w:rPr>
          <w:lang w:val="en-US"/>
        </w:rPr>
        <w:t>-C atoms (C5′).  Since the bilateral symmetry of C</w:t>
      </w:r>
      <w:r w:rsidR="0018126D" w:rsidRPr="00AB1494">
        <w:rPr>
          <w:vertAlign w:val="subscript"/>
          <w:lang w:val="en-US"/>
        </w:rPr>
        <w:t>6</w:t>
      </w:r>
      <w:r w:rsidR="0018126D" w:rsidRPr="00AB1494">
        <w:rPr>
          <w:lang w:val="en-US"/>
        </w:rPr>
        <w:t>H</w:t>
      </w:r>
      <w:r w:rsidR="0018126D" w:rsidRPr="00AB1494">
        <w:rPr>
          <w:vertAlign w:val="subscript"/>
          <w:lang w:val="en-US"/>
        </w:rPr>
        <w:t>4</w:t>
      </w:r>
      <w:r w:rsidR="0018126D" w:rsidRPr="00AB1494">
        <w:rPr>
          <w:lang w:val="en-US"/>
        </w:rPr>
        <w:t>Bu</w:t>
      </w:r>
      <w:r w:rsidR="0018126D" w:rsidRPr="00AB1494">
        <w:rPr>
          <w:vertAlign w:val="superscript"/>
          <w:lang w:val="en-US"/>
        </w:rPr>
        <w:t>t</w:t>
      </w:r>
      <w:r w:rsidR="0018126D" w:rsidRPr="00AB1494">
        <w:rPr>
          <w:lang w:val="en-US"/>
        </w:rPr>
        <w:t xml:space="preserve"> is retained in the </w:t>
      </w:r>
      <w:r w:rsidR="0018126D" w:rsidRPr="00AB1494">
        <w:rPr>
          <w:vertAlign w:val="superscript"/>
          <w:lang w:val="en-US"/>
        </w:rPr>
        <w:t>1</w:t>
      </w:r>
      <w:r w:rsidR="0018126D" w:rsidRPr="00AB1494">
        <w:rPr>
          <w:lang w:val="en-US"/>
        </w:rPr>
        <w:t xml:space="preserve">H NMR </w:t>
      </w:r>
      <w:proofErr w:type="gramStart"/>
      <w:r w:rsidR="0018126D" w:rsidRPr="00AB1494">
        <w:rPr>
          <w:lang w:val="en-US"/>
        </w:rPr>
        <w:t>spectrum</w:t>
      </w:r>
      <w:proofErr w:type="gramEnd"/>
      <w:r w:rsidR="0018126D" w:rsidRPr="00AB1494">
        <w:rPr>
          <w:lang w:val="en-US"/>
        </w:rPr>
        <w:t xml:space="preserve">, there must be rapid interchange between the two </w:t>
      </w:r>
      <w:r w:rsidR="0018126D" w:rsidRPr="00AB1494">
        <w:rPr>
          <w:i/>
          <w:lang w:val="en-US"/>
        </w:rPr>
        <w:t>ortho</w:t>
      </w:r>
      <w:r w:rsidR="0018126D" w:rsidRPr="00AB1494">
        <w:rPr>
          <w:lang w:val="en-US"/>
        </w:rPr>
        <w:t xml:space="preserve"> positions, which suggest that the Au···arene interaction is rather weak. Consistent with this, VT </w:t>
      </w:r>
      <w:r w:rsidR="0018126D" w:rsidRPr="00AB1494">
        <w:rPr>
          <w:vertAlign w:val="superscript"/>
          <w:lang w:val="en-US"/>
        </w:rPr>
        <w:t>1</w:t>
      </w:r>
      <w:r w:rsidR="0018126D" w:rsidRPr="00AB1494">
        <w:rPr>
          <w:lang w:val="en-US"/>
        </w:rPr>
        <w:t>H NMR spectra down to –85 °C showed broadening of the H5′ resonance but no loss of symmetry. Evidently the tilting motion is not frozen at that temperature, so that gold</w:t>
      </w:r>
      <w:r w:rsidR="00AF2F6B">
        <w:rPr>
          <w:lang w:val="en-US"/>
        </w:rPr>
        <w:t xml:space="preserve"> </w:t>
      </w:r>
      <w:r w:rsidR="00AF2F6B" w:rsidRPr="00AF2F6B">
        <w:rPr>
          <w:highlight w:val="yellow"/>
          <w:lang w:val="en-US"/>
        </w:rPr>
        <w:t>alternately</w:t>
      </w:r>
      <w:r w:rsidR="0018126D" w:rsidRPr="00AB1494">
        <w:rPr>
          <w:lang w:val="en-US"/>
        </w:rPr>
        <w:t xml:space="preserve"> interacts with both C5′ atoms</w:t>
      </w:r>
      <w:r w:rsidR="00AF2F6B">
        <w:rPr>
          <w:lang w:val="en-US"/>
        </w:rPr>
        <w:t>.</w:t>
      </w:r>
      <w:r w:rsidR="00AF2F6B" w:rsidRPr="00AF2F6B">
        <w:rPr>
          <w:highlight w:val="yellow"/>
          <w:vertAlign w:val="superscript"/>
          <w:lang w:val="en-US"/>
        </w:rPr>
        <w:t>§</w:t>
      </w:r>
      <w:r w:rsidR="0018126D" w:rsidRPr="00AB1494">
        <w:rPr>
          <w:lang w:val="en-US"/>
        </w:rPr>
        <w:t xml:space="preserve"> </w:t>
      </w:r>
      <w:r w:rsidRPr="00AB1494">
        <w:rPr>
          <w:lang w:val="en-CA"/>
        </w:rPr>
        <w:t>Thus the</w:t>
      </w:r>
      <w:r w:rsidR="00D842BA" w:rsidRPr="00AB1494">
        <w:rPr>
          <w:lang w:val="en-CA"/>
        </w:rPr>
        <w:t xml:space="preserve"> metal polarizes the aryl substituent, but without </w:t>
      </w:r>
      <w:r w:rsidR="008276C8" w:rsidRPr="00AB1494">
        <w:rPr>
          <w:lang w:val="en-CA"/>
        </w:rPr>
        <w:t xml:space="preserve">significant </w:t>
      </w:r>
      <w:r w:rsidR="00D842BA" w:rsidRPr="00AB1494">
        <w:rPr>
          <w:lang w:val="en-CA"/>
        </w:rPr>
        <w:t xml:space="preserve">deformation of the aryl C-H bond which would result in changes in the </w:t>
      </w:r>
      <w:r w:rsidR="00D842BA" w:rsidRPr="00AB1494">
        <w:rPr>
          <w:vertAlign w:val="superscript"/>
          <w:lang w:val="en-US"/>
        </w:rPr>
        <w:t>1</w:t>
      </w:r>
      <w:r w:rsidR="00D842BA" w:rsidRPr="00AB1494">
        <w:rPr>
          <w:i/>
          <w:lang w:val="en-US"/>
        </w:rPr>
        <w:t>J</w:t>
      </w:r>
      <w:r w:rsidR="00D842BA" w:rsidRPr="00AB1494">
        <w:rPr>
          <w:vertAlign w:val="subscript"/>
          <w:lang w:val="en-US"/>
        </w:rPr>
        <w:t>C,H</w:t>
      </w:r>
      <w:r w:rsidR="00D842BA" w:rsidRPr="00AB1494">
        <w:rPr>
          <w:lang w:val="en-CA"/>
        </w:rPr>
        <w:t xml:space="preserve"> coupling constant. Such an interaction </w:t>
      </w:r>
      <w:r w:rsidRPr="00AB1494">
        <w:rPr>
          <w:lang w:val="en-CA"/>
        </w:rPr>
        <w:t>is</w:t>
      </w:r>
      <w:r w:rsidR="00D842BA" w:rsidRPr="00AB1494">
        <w:rPr>
          <w:lang w:val="en-CA"/>
        </w:rPr>
        <w:t xml:space="preserve"> most in line with the model proposed for a CMD intermediate (Scheme 1b). It appears therefore that </w:t>
      </w:r>
      <w:r w:rsidR="006B4C1F" w:rsidRPr="00AB1494">
        <w:rPr>
          <w:lang w:val="en-CA"/>
        </w:rPr>
        <w:t>with</w:t>
      </w:r>
      <w:r w:rsidR="00D842BA" w:rsidRPr="00AB1494">
        <w:rPr>
          <w:lang w:val="en-CA"/>
        </w:rPr>
        <w:t xml:space="preserve"> </w:t>
      </w:r>
      <w:r w:rsidR="00D842BA" w:rsidRPr="00AB1494">
        <w:rPr>
          <w:b/>
          <w:lang w:val="en-CA"/>
        </w:rPr>
        <w:t>3b</w:t>
      </w:r>
      <w:r w:rsidR="00D842BA" w:rsidRPr="00AB1494">
        <w:rPr>
          <w:lang w:val="en-CA"/>
        </w:rPr>
        <w:t xml:space="preserve"> it has b</w:t>
      </w:r>
      <w:r w:rsidR="00D852EC" w:rsidRPr="00AB1494">
        <w:rPr>
          <w:lang w:val="en-CA"/>
        </w:rPr>
        <w:t>een possible to generate such a species</w:t>
      </w:r>
      <w:r w:rsidR="00D842BA" w:rsidRPr="00AB1494">
        <w:rPr>
          <w:lang w:val="en-CA"/>
        </w:rPr>
        <w:t xml:space="preserve"> </w:t>
      </w:r>
      <w:r w:rsidR="00D852EC" w:rsidRPr="00AB1494">
        <w:rPr>
          <w:lang w:val="en-CA"/>
        </w:rPr>
        <w:t>as</w:t>
      </w:r>
      <w:r w:rsidR="00D842BA" w:rsidRPr="00AB1494">
        <w:rPr>
          <w:lang w:val="en-CA"/>
        </w:rPr>
        <w:t xml:space="preserve"> a </w:t>
      </w:r>
      <w:r w:rsidRPr="00AB1494">
        <w:rPr>
          <w:lang w:val="en-CA"/>
        </w:rPr>
        <w:t>local minimum</w:t>
      </w:r>
      <w:r w:rsidR="00D852EC" w:rsidRPr="00AB1494">
        <w:rPr>
          <w:lang w:val="en-CA"/>
        </w:rPr>
        <w:t xml:space="preserve"> structure</w:t>
      </w:r>
      <w:r w:rsidRPr="00AB1494">
        <w:rPr>
          <w:lang w:val="en-CA"/>
        </w:rPr>
        <w:t>.</w:t>
      </w:r>
      <w:r w:rsidR="00D842BA" w:rsidRPr="00AB1494">
        <w:rPr>
          <w:lang w:val="en-CA"/>
        </w:rPr>
        <w:t xml:space="preserve">  </w:t>
      </w:r>
    </w:p>
    <w:p w14:paraId="2733E6B5" w14:textId="552DAD7F" w:rsidR="00FA6297" w:rsidRPr="00AB1494" w:rsidRDefault="00D842BA" w:rsidP="00F901CD">
      <w:pPr>
        <w:pStyle w:val="RSCB02ArticleText"/>
        <w:spacing w:line="240" w:lineRule="auto"/>
        <w:rPr>
          <w:lang w:val="en-CA"/>
        </w:rPr>
      </w:pPr>
      <w:r w:rsidRPr="00AB1494">
        <w:rPr>
          <w:lang w:val="en-CA"/>
        </w:rPr>
        <w:t xml:space="preserve">Another instructive difference between the ether complex </w:t>
      </w:r>
      <w:r w:rsidRPr="00AB1494">
        <w:rPr>
          <w:b/>
          <w:lang w:val="en-CA"/>
        </w:rPr>
        <w:t>2b</w:t>
      </w:r>
      <w:r w:rsidRPr="00AB1494">
        <w:rPr>
          <w:lang w:val="en-CA"/>
        </w:rPr>
        <w:t xml:space="preserve"> and ether-free </w:t>
      </w:r>
      <w:r w:rsidRPr="00AB1494">
        <w:rPr>
          <w:b/>
          <w:lang w:val="en-CA"/>
        </w:rPr>
        <w:t>3b</w:t>
      </w:r>
      <w:r w:rsidRPr="00AB1494">
        <w:rPr>
          <w:lang w:val="en-CA"/>
        </w:rPr>
        <w:t xml:space="preserve"> concerns the proton </w:t>
      </w:r>
      <w:r w:rsidR="00FA6297" w:rsidRPr="00AB1494">
        <w:rPr>
          <w:lang w:val="en-CA"/>
        </w:rPr>
        <w:t>shuttling process</w:t>
      </w:r>
      <w:r w:rsidRPr="00AB1494">
        <w:rPr>
          <w:lang w:val="en-CA"/>
        </w:rPr>
        <w:t xml:space="preserve">.  Whereas in </w:t>
      </w:r>
      <w:r w:rsidRPr="00AB1494">
        <w:rPr>
          <w:b/>
          <w:lang w:val="en-CA"/>
        </w:rPr>
        <w:t>2b</w:t>
      </w:r>
      <w:r w:rsidRPr="00AB1494">
        <w:rPr>
          <w:lang w:val="en-CA"/>
        </w:rPr>
        <w:t xml:space="preserve"> proton exchange leads to reversible C-H </w:t>
      </w:r>
      <w:r w:rsidRPr="00AB1494">
        <w:rPr>
          <w:lang w:val="en-CA"/>
        </w:rPr>
        <w:lastRenderedPageBreak/>
        <w:t xml:space="preserve">activation, as described above, ether-free complexes </w:t>
      </w:r>
      <w:r w:rsidRPr="00AB1494">
        <w:rPr>
          <w:b/>
          <w:lang w:val="en-CA"/>
        </w:rPr>
        <w:t>3a</w:t>
      </w:r>
      <w:r w:rsidRPr="00AB1494">
        <w:rPr>
          <w:lang w:val="en-CA"/>
        </w:rPr>
        <w:t xml:space="preserve">, </w:t>
      </w:r>
      <w:r w:rsidRPr="00AB1494">
        <w:rPr>
          <w:b/>
          <w:lang w:val="en-CA"/>
        </w:rPr>
        <w:t>3b</w:t>
      </w:r>
      <w:r w:rsidRPr="00AB1494">
        <w:rPr>
          <w:lang w:val="en-CA"/>
        </w:rPr>
        <w:t xml:space="preserve"> </w:t>
      </w:r>
      <w:r w:rsidR="000553CA" w:rsidRPr="00AB1494">
        <w:rPr>
          <w:lang w:val="en-CA"/>
        </w:rPr>
        <w:t xml:space="preserve">show no </w:t>
      </w:r>
      <w:r w:rsidR="00D852EC" w:rsidRPr="00AB1494">
        <w:rPr>
          <w:lang w:val="en-CA"/>
        </w:rPr>
        <w:t>H</w:t>
      </w:r>
      <w:r w:rsidR="00D852EC" w:rsidRPr="00AB1494">
        <w:rPr>
          <w:vertAlign w:val="superscript"/>
          <w:lang w:val="en-CA"/>
        </w:rPr>
        <w:t>+</w:t>
      </w:r>
      <w:r w:rsidR="000553CA" w:rsidRPr="00AB1494">
        <w:rPr>
          <w:lang w:val="en-CA"/>
        </w:rPr>
        <w:t xml:space="preserve"> mobility: </w:t>
      </w:r>
      <w:proofErr w:type="spellStart"/>
      <w:r w:rsidRPr="00AB1494">
        <w:rPr>
          <w:lang w:val="en-CA"/>
        </w:rPr>
        <w:t>protodeauration</w:t>
      </w:r>
      <w:proofErr w:type="spellEnd"/>
      <w:r w:rsidRPr="00AB1494">
        <w:rPr>
          <w:lang w:val="en-CA"/>
        </w:rPr>
        <w:t xml:space="preserve"> </w:t>
      </w:r>
      <w:r w:rsidRPr="0021290F">
        <w:rPr>
          <w:highlight w:val="yellow"/>
          <w:lang w:val="en-CA"/>
        </w:rPr>
        <w:t xml:space="preserve">is </w:t>
      </w:r>
      <w:r w:rsidR="0021290F" w:rsidRPr="0021290F">
        <w:rPr>
          <w:highlight w:val="yellow"/>
          <w:lang w:val="en-CA"/>
        </w:rPr>
        <w:t xml:space="preserve">no longer </w:t>
      </w:r>
      <w:r w:rsidR="000E66F9" w:rsidRPr="000E66F9">
        <w:rPr>
          <w:highlight w:val="yellow"/>
          <w:lang w:val="en-CA"/>
        </w:rPr>
        <w:t>reversible</w:t>
      </w:r>
      <w:r w:rsidRPr="00AB1494">
        <w:rPr>
          <w:lang w:val="en-CA"/>
        </w:rPr>
        <w:t>. As has been amply demonstrated kinetically and in computational models, in palladium-mediated C-H activations by the CMD mechanism it is the bridging acetate that enables the deprotonation step.</w:t>
      </w:r>
      <w:r w:rsidRPr="00AB1494">
        <w:rPr>
          <w:vertAlign w:val="superscript"/>
          <w:lang w:val="en-CA"/>
        </w:rPr>
        <w:t>1</w:t>
      </w:r>
      <w:r w:rsidR="00FA6297" w:rsidRPr="00AB1494">
        <w:rPr>
          <w:vertAlign w:val="superscript"/>
          <w:lang w:val="en-CA"/>
        </w:rPr>
        <w:t>1-13</w:t>
      </w:r>
      <w:r w:rsidRPr="00AB1494">
        <w:rPr>
          <w:lang w:val="en-CA"/>
        </w:rPr>
        <w:t xml:space="preserve"> The facile proton exchange in gold complexes of type </w:t>
      </w:r>
      <w:r w:rsidRPr="00AB1494">
        <w:rPr>
          <w:b/>
          <w:lang w:val="en-CA"/>
        </w:rPr>
        <w:t>2</w:t>
      </w:r>
      <w:r w:rsidRPr="00AB1494">
        <w:rPr>
          <w:lang w:val="en-CA"/>
        </w:rPr>
        <w:t xml:space="preserve"> shows that this role can also be fulfilled by a weakly basic solvent: at least one ether molecule is required for proton </w:t>
      </w:r>
      <w:r w:rsidR="00D852EC" w:rsidRPr="00AB1494">
        <w:rPr>
          <w:lang w:val="en-CA"/>
        </w:rPr>
        <w:t>shuttling</w:t>
      </w:r>
      <w:r w:rsidRPr="00AB1494">
        <w:rPr>
          <w:lang w:val="en-CA"/>
        </w:rPr>
        <w:t xml:space="preserve">. In its absence, </w:t>
      </w:r>
      <w:r w:rsidR="00D852EC" w:rsidRPr="00AB1494">
        <w:rPr>
          <w:lang w:val="en-CA"/>
        </w:rPr>
        <w:t>Au-C cleavage</w:t>
      </w:r>
      <w:r w:rsidRPr="00AB1494">
        <w:rPr>
          <w:lang w:val="en-CA"/>
        </w:rPr>
        <w:t xml:space="preserve"> becomes irreversible. To our knowledge this is the first cl</w:t>
      </w:r>
      <w:r w:rsidR="00F901CD" w:rsidRPr="00AB1494">
        <w:rPr>
          <w:lang w:val="en-CA"/>
        </w:rPr>
        <w:t>ear illustration of the role of</w:t>
      </w:r>
      <w:r w:rsidR="0018126D" w:rsidRPr="00AB1494">
        <w:rPr>
          <w:lang w:val="en-CA"/>
        </w:rPr>
        <w:t xml:space="preserve"> even weakly binding solvents in C-H activation processes in gold chemistry.</w:t>
      </w:r>
    </w:p>
    <w:p w14:paraId="12FE3E74" w14:textId="055C0522" w:rsidR="009D59B1" w:rsidRPr="00AB1494" w:rsidRDefault="009D59B1" w:rsidP="00F901CD">
      <w:pPr>
        <w:pStyle w:val="RSCB02ArticleText"/>
        <w:spacing w:line="240" w:lineRule="auto"/>
        <w:rPr>
          <w:lang w:val="en-US"/>
        </w:rPr>
      </w:pPr>
      <w:r w:rsidRPr="00AB1494">
        <w:rPr>
          <w:lang w:val="en-CA"/>
        </w:rPr>
        <w:t xml:space="preserve">The observed proton shuttling, the role of solvent, and the proposed structure of a CMD-type arene complex were further </w:t>
      </w:r>
      <w:r w:rsidRPr="00AB1494">
        <w:rPr>
          <w:lang w:val="en-CA"/>
        </w:rPr>
        <w:lastRenderedPageBreak/>
        <w:t xml:space="preserve">supported by modelling studies </w:t>
      </w:r>
      <w:r w:rsidRPr="00AB1494">
        <w:rPr>
          <w:lang w:val="en-US"/>
        </w:rPr>
        <w:t>using density functional theory (DFT) calculations</w:t>
      </w:r>
      <w:r w:rsidRPr="00AB1494">
        <w:rPr>
          <w:lang w:val="en-CA"/>
        </w:rPr>
        <w:t xml:space="preserve">. </w:t>
      </w:r>
      <w:r w:rsidRPr="00AB1494">
        <w:rPr>
          <w:lang w:val="en-US"/>
        </w:rPr>
        <w:t xml:space="preserve">The mechanism of proton exchange in </w:t>
      </w:r>
      <w:r w:rsidRPr="00AB1494">
        <w:rPr>
          <w:b/>
          <w:lang w:val="en-US"/>
        </w:rPr>
        <w:t>2a</w:t>
      </w:r>
      <w:r w:rsidRPr="00AB1494">
        <w:rPr>
          <w:lang w:val="en-US"/>
        </w:rPr>
        <w:t>, the reaction pathway and its energy profile are shown in Scheme 4.</w:t>
      </w:r>
    </w:p>
    <w:p w14:paraId="3D68EFF1" w14:textId="4FC1E320" w:rsidR="009D59B1" w:rsidRPr="00AB1494" w:rsidRDefault="009D59B1" w:rsidP="00F901CD">
      <w:pPr>
        <w:pStyle w:val="RSCB02ArticleText"/>
        <w:spacing w:line="240" w:lineRule="auto"/>
        <w:rPr>
          <w:lang w:val="en-CA"/>
        </w:rPr>
      </w:pPr>
      <w:r w:rsidRPr="00AB1494">
        <w:rPr>
          <w:lang w:val="en-CA"/>
        </w:rPr>
        <w:t xml:space="preserve">At the starting point, the oxidative protonation of an </w:t>
      </w:r>
      <w:proofErr w:type="spellStart"/>
      <w:r w:rsidRPr="00AB1494">
        <w:rPr>
          <w:lang w:val="en-CA"/>
        </w:rPr>
        <w:t>Au</w:t>
      </w:r>
      <w:r w:rsidRPr="00AB1494">
        <w:rPr>
          <w:vertAlign w:val="superscript"/>
          <w:lang w:val="en-CA"/>
        </w:rPr>
        <w:t>III</w:t>
      </w:r>
      <w:proofErr w:type="spellEnd"/>
      <w:r w:rsidRPr="00AB1494">
        <w:rPr>
          <w:lang w:val="en-CA"/>
        </w:rPr>
        <w:t xml:space="preserve"> complex to a cationic </w:t>
      </w:r>
      <w:proofErr w:type="spellStart"/>
      <w:r w:rsidRPr="00AB1494">
        <w:rPr>
          <w:lang w:val="en-CA"/>
        </w:rPr>
        <w:t>Au</w:t>
      </w:r>
      <w:r w:rsidRPr="00AB1494">
        <w:rPr>
          <w:vertAlign w:val="superscript"/>
          <w:lang w:val="en-CA"/>
        </w:rPr>
        <w:t>V</w:t>
      </w:r>
      <w:proofErr w:type="spellEnd"/>
      <w:r w:rsidRPr="00AB1494">
        <w:rPr>
          <w:lang w:val="en-CA"/>
        </w:rPr>
        <w:t xml:space="preserve"> intermediate was checked but quickly ruled out. We therefore focused on direct Au-C protonation. In order to explore mechanistic variations, we used a simplified model ligand lacking the </w:t>
      </w:r>
      <w:r w:rsidRPr="00AB1494">
        <w:rPr>
          <w:i/>
          <w:lang w:val="en-CA"/>
        </w:rPr>
        <w:t>t</w:t>
      </w:r>
      <w:r w:rsidRPr="00AB1494">
        <w:rPr>
          <w:lang w:val="en-CA"/>
        </w:rPr>
        <w:t xml:space="preserve">Bu substituents and </w:t>
      </w:r>
      <w:proofErr w:type="gramStart"/>
      <w:r w:rsidRPr="00AB1494">
        <w:rPr>
          <w:lang w:val="en-CA"/>
        </w:rPr>
        <w:t>H(</w:t>
      </w:r>
      <w:proofErr w:type="gramEnd"/>
      <w:r w:rsidRPr="00AB1494">
        <w:rPr>
          <w:lang w:val="en-CA"/>
        </w:rPr>
        <w:t>OMe</w:t>
      </w:r>
      <w:r w:rsidRPr="00AB1494">
        <w:rPr>
          <w:vertAlign w:val="subscript"/>
          <w:lang w:val="en-CA"/>
        </w:rPr>
        <w:t>2</w:t>
      </w:r>
      <w:r w:rsidRPr="00AB1494">
        <w:rPr>
          <w:lang w:val="en-CA"/>
        </w:rPr>
        <w:t>)</w:t>
      </w:r>
      <w:r w:rsidRPr="00AB1494">
        <w:rPr>
          <w:vertAlign w:val="subscript"/>
          <w:lang w:val="en-CA"/>
        </w:rPr>
        <w:t>2</w:t>
      </w:r>
      <w:r w:rsidRPr="00AB1494">
        <w:rPr>
          <w:vertAlign w:val="superscript"/>
          <w:lang w:val="en-CA"/>
        </w:rPr>
        <w:t>+</w:t>
      </w:r>
      <w:r w:rsidRPr="00AB1494">
        <w:rPr>
          <w:lang w:val="en-CA"/>
        </w:rPr>
        <w:t xml:space="preserve"> as a model for [H(OEt</w:t>
      </w:r>
      <w:r w:rsidRPr="00AB1494">
        <w:rPr>
          <w:vertAlign w:val="subscript"/>
          <w:lang w:val="en-CA"/>
        </w:rPr>
        <w:t>2</w:t>
      </w:r>
      <w:r w:rsidRPr="00AB1494">
        <w:rPr>
          <w:lang w:val="en-CA"/>
        </w:rPr>
        <w:t>)</w:t>
      </w:r>
      <w:r w:rsidRPr="00AB1494">
        <w:rPr>
          <w:vertAlign w:val="subscript"/>
          <w:lang w:val="en-CA"/>
        </w:rPr>
        <w:t>2</w:t>
      </w:r>
      <w:r w:rsidRPr="00AB1494">
        <w:rPr>
          <w:lang w:val="en-CA"/>
        </w:rPr>
        <w:t>]</w:t>
      </w:r>
      <w:r w:rsidRPr="00AB1494">
        <w:rPr>
          <w:vertAlign w:val="superscript"/>
          <w:lang w:val="en-CA"/>
        </w:rPr>
        <w:t>+</w:t>
      </w:r>
      <w:r w:rsidRPr="00AB1494">
        <w:rPr>
          <w:lang w:val="en-CA"/>
        </w:rPr>
        <w:t>[H</w:t>
      </w:r>
      <w:r w:rsidRPr="00AB1494">
        <w:rPr>
          <w:vertAlign w:val="subscript"/>
          <w:lang w:val="en-CA"/>
        </w:rPr>
        <w:t>2</w:t>
      </w:r>
      <w:r w:rsidRPr="00AB1494">
        <w:rPr>
          <w:lang w:val="en-CA"/>
        </w:rPr>
        <w:t>N{B(C</w:t>
      </w:r>
      <w:r w:rsidRPr="00AB1494">
        <w:rPr>
          <w:vertAlign w:val="subscript"/>
          <w:lang w:val="en-CA"/>
        </w:rPr>
        <w:t>6</w:t>
      </w:r>
      <w:r w:rsidRPr="00AB1494">
        <w:rPr>
          <w:lang w:val="en-CA"/>
        </w:rPr>
        <w:t>F</w:t>
      </w:r>
      <w:r w:rsidRPr="00AB1494">
        <w:rPr>
          <w:vertAlign w:val="subscript"/>
          <w:lang w:val="en-CA"/>
        </w:rPr>
        <w:t>5</w:t>
      </w:r>
      <w:r w:rsidRPr="00AB1494">
        <w:rPr>
          <w:lang w:val="en-CA"/>
        </w:rPr>
        <w:t>)</w:t>
      </w:r>
      <w:r w:rsidRPr="00AB1494">
        <w:rPr>
          <w:vertAlign w:val="subscript"/>
          <w:lang w:val="en-CA"/>
        </w:rPr>
        <w:t>3</w:t>
      </w:r>
      <w:r w:rsidRPr="00AB1494">
        <w:rPr>
          <w:lang w:val="en-CA"/>
        </w:rPr>
        <w:t>}</w:t>
      </w:r>
      <w:r w:rsidRPr="00AB1494">
        <w:rPr>
          <w:vertAlign w:val="subscript"/>
          <w:lang w:val="en-CA"/>
        </w:rPr>
        <w:t>2</w:t>
      </w:r>
      <w:r w:rsidRPr="00AB1494">
        <w:rPr>
          <w:lang w:val="en-CA"/>
        </w:rPr>
        <w:t>]</w:t>
      </w:r>
      <w:r w:rsidRPr="00AB1494">
        <w:rPr>
          <w:vertAlign w:val="superscript"/>
          <w:lang w:val="en-CA"/>
        </w:rPr>
        <w:t>-</w:t>
      </w:r>
      <w:r w:rsidRPr="00AB1494">
        <w:rPr>
          <w:lang w:val="en-CA"/>
        </w:rPr>
        <w:t>, to minimise conformational issues. Structures were fully optimized in the presence of a solvent model (chlorobenzene, PCM model of Gaussian09).</w:t>
      </w:r>
    </w:p>
    <w:p w14:paraId="1FBB4AD5" w14:textId="77777777" w:rsidR="009D59B1" w:rsidRPr="00AB1494" w:rsidRDefault="009D59B1" w:rsidP="00F901CD">
      <w:pPr>
        <w:pStyle w:val="RSCB02ArticleText"/>
        <w:spacing w:line="240" w:lineRule="auto"/>
        <w:rPr>
          <w:lang w:val="en-US"/>
        </w:rPr>
        <w:sectPr w:rsidR="009D59B1" w:rsidRPr="00AB1494" w:rsidSect="00514CBA">
          <w:type w:val="continuous"/>
          <w:pgSz w:w="11907" w:h="16840" w:code="9"/>
          <w:pgMar w:top="1009" w:right="851" w:bottom="1758" w:left="851" w:header="851" w:footer="1049" w:gutter="0"/>
          <w:cols w:num="2" w:space="227"/>
          <w:titlePg/>
          <w:docGrid w:linePitch="360"/>
        </w:sectPr>
      </w:pPr>
    </w:p>
    <w:p w14:paraId="7DC9C225" w14:textId="77777777" w:rsidR="009D59B1" w:rsidRPr="00AB1494" w:rsidRDefault="009D59B1" w:rsidP="00F901CD">
      <w:pPr>
        <w:pStyle w:val="RSCB02ArticleText"/>
        <w:spacing w:line="240" w:lineRule="auto"/>
        <w:jc w:val="center"/>
      </w:pPr>
    </w:p>
    <w:p w14:paraId="536CC41D" w14:textId="4AD1414D" w:rsidR="00F901CD" w:rsidRPr="00AB1494" w:rsidRDefault="00EB6F15" w:rsidP="00F901CD">
      <w:pPr>
        <w:pStyle w:val="RSCB02ArticleText"/>
        <w:spacing w:line="240" w:lineRule="auto"/>
        <w:jc w:val="center"/>
        <w:rPr>
          <w:lang w:val="en-CA"/>
        </w:rPr>
      </w:pPr>
      <w:r>
        <w:object w:dxaOrig="15094" w:dyaOrig="8563" w14:anchorId="320B7830">
          <v:shape id="_x0000_i1028" type="#_x0000_t75" style="width:411.3pt;height:233.75pt" o:ole="">
            <v:imagedata r:id="rId21" o:title=""/>
          </v:shape>
          <o:OLEObject Type="Embed" ProgID="ChemDraw.Document.6.0" ShapeID="_x0000_i1028" DrawAspect="Content" ObjectID="_1551537285" r:id="rId22"/>
        </w:object>
      </w:r>
    </w:p>
    <w:p w14:paraId="70AA1366" w14:textId="50F9710D" w:rsidR="00F901CD" w:rsidRPr="00AB1494" w:rsidRDefault="00F901CD" w:rsidP="008276C8">
      <w:pPr>
        <w:spacing w:after="0" w:line="240" w:lineRule="auto"/>
        <w:rPr>
          <w:rStyle w:val="RSCI04CaptiontoFigureSchemeChartChar"/>
        </w:rPr>
      </w:pPr>
      <w:proofErr w:type="gramStart"/>
      <w:r w:rsidRPr="00AB1494">
        <w:rPr>
          <w:rStyle w:val="RSCI04CaptiontoFigureSchemeChartChar"/>
          <w:b/>
        </w:rPr>
        <w:t>Scheme 4.</w:t>
      </w:r>
      <w:proofErr w:type="gramEnd"/>
      <w:r w:rsidRPr="00AB1494">
        <w:rPr>
          <w:rStyle w:val="RSCI04CaptiontoFigureSchemeChartChar"/>
        </w:rPr>
        <w:t xml:space="preserve"> Reversible deprotonation pathway for (C^N^C</w:t>
      </w:r>
      <w:proofErr w:type="gramStart"/>
      <w:r w:rsidRPr="00AB1494">
        <w:rPr>
          <w:rStyle w:val="RSCI04CaptiontoFigureSchemeChartChar"/>
        </w:rPr>
        <w:t>)</w:t>
      </w:r>
      <w:proofErr w:type="spellStart"/>
      <w:r w:rsidRPr="00AB1494">
        <w:rPr>
          <w:rStyle w:val="RSCI04CaptiontoFigureSchemeChartChar"/>
        </w:rPr>
        <w:t>AuCl</w:t>
      </w:r>
      <w:proofErr w:type="spellEnd"/>
      <w:proofErr w:type="gramEnd"/>
      <w:r w:rsidRPr="00AB1494">
        <w:rPr>
          <w:rStyle w:val="RSCI04CaptiontoFigureSchemeChartChar"/>
        </w:rPr>
        <w:t xml:space="preserve"> </w:t>
      </w:r>
      <w:r w:rsidR="00697751" w:rsidRPr="00AB1494">
        <w:rPr>
          <w:rStyle w:val="RSCI04CaptiontoFigureSchemeChartChar"/>
        </w:rPr>
        <w:t xml:space="preserve">with calculated stationary points for </w:t>
      </w:r>
      <w:r w:rsidR="00697751" w:rsidRPr="00AB1494">
        <w:rPr>
          <w:rStyle w:val="RSCI04CaptiontoFigureSchemeChartChar"/>
          <w:b/>
        </w:rPr>
        <w:t>TS-D</w:t>
      </w:r>
      <w:r w:rsidR="00697751" w:rsidRPr="00AB1494">
        <w:rPr>
          <w:rStyle w:val="RSCI04CaptiontoFigureSchemeChartChar"/>
        </w:rPr>
        <w:t xml:space="preserve"> and species </w:t>
      </w:r>
      <w:r w:rsidR="00697751" w:rsidRPr="00AB1494">
        <w:rPr>
          <w:rStyle w:val="RSCI04CaptiontoFigureSchemeChartChar"/>
          <w:b/>
        </w:rPr>
        <w:t>E</w:t>
      </w:r>
      <w:r w:rsidR="00697751" w:rsidRPr="00AB1494">
        <w:rPr>
          <w:rStyle w:val="RSCI04CaptiontoFigureSchemeChartChar"/>
        </w:rPr>
        <w:t xml:space="preserve"> </w:t>
      </w:r>
      <w:r w:rsidRPr="00AB1494">
        <w:rPr>
          <w:rStyle w:val="RSCI04CaptiontoFigureSchemeChartChar"/>
        </w:rPr>
        <w:t xml:space="preserve">(top) and calculated free-energy profile [bold: </w:t>
      </w:r>
      <w:r w:rsidRPr="00AB1494">
        <w:rPr>
          <w:rStyle w:val="RSCI04CaptiontoFigureSchemeChartChar"/>
          <w:i/>
        </w:rPr>
        <w:t>ΔG</w:t>
      </w:r>
      <w:r w:rsidRPr="00AB1494">
        <w:rPr>
          <w:rStyle w:val="RSCI04CaptiontoFigureSchemeChartChar"/>
        </w:rPr>
        <w:t xml:space="preserve"> (kcal mol</w:t>
      </w:r>
      <w:r w:rsidRPr="00AB1494">
        <w:rPr>
          <w:rStyle w:val="RSCI04CaptiontoFigureSchemeChartChar"/>
          <w:vertAlign w:val="superscript"/>
        </w:rPr>
        <w:noBreakHyphen/>
        <w:t>1</w:t>
      </w:r>
      <w:r w:rsidRPr="00AB1494">
        <w:rPr>
          <w:rStyle w:val="RSCI04CaptiontoFigureSchemeChartChar"/>
        </w:rPr>
        <w:t xml:space="preserve">); in italics: </w:t>
      </w:r>
      <w:r w:rsidRPr="00AB1494">
        <w:rPr>
          <w:rStyle w:val="RSCI04CaptiontoFigureSchemeChartChar"/>
          <w:i/>
        </w:rPr>
        <w:t>ΔH</w:t>
      </w:r>
      <w:r w:rsidRPr="00AB1494">
        <w:rPr>
          <w:rStyle w:val="RSCI04CaptiontoFigureSchemeChartChar"/>
        </w:rPr>
        <w:t xml:space="preserve"> (kcal mol</w:t>
      </w:r>
      <w:r w:rsidRPr="00AB1494">
        <w:rPr>
          <w:rStyle w:val="RSCI04CaptiontoFigureSchemeChartChar"/>
          <w:vertAlign w:val="superscript"/>
        </w:rPr>
        <w:noBreakHyphen/>
        <w:t>1</w:t>
      </w:r>
      <w:r w:rsidRPr="00AB1494">
        <w:rPr>
          <w:rStyle w:val="RSCI04CaptiontoFigureSchemeChartChar"/>
        </w:rPr>
        <w:t xml:space="preserve">); </w:t>
      </w:r>
      <w:r w:rsidRPr="00AB1494">
        <w:rPr>
          <w:rStyle w:val="RSCI04CaptiontoFigureSchemeChartChar"/>
          <w:i/>
        </w:rPr>
        <w:t>ΔS</w:t>
      </w:r>
      <w:r w:rsidRPr="00AB1494">
        <w:rPr>
          <w:rStyle w:val="RSCI04CaptiontoFigureSchemeChartChar"/>
        </w:rPr>
        <w:t xml:space="preserve"> (cal mol</w:t>
      </w:r>
      <w:r w:rsidRPr="00AB1494">
        <w:rPr>
          <w:rStyle w:val="RSCI04CaptiontoFigureSchemeChartChar"/>
          <w:vertAlign w:val="superscript"/>
        </w:rPr>
        <w:noBreakHyphen/>
        <w:t>1</w:t>
      </w:r>
      <w:r w:rsidRPr="00AB1494">
        <w:rPr>
          <w:rStyle w:val="RSCI04CaptiontoFigureSchemeChartChar"/>
        </w:rPr>
        <w:t xml:space="preserve"> K</w:t>
      </w:r>
      <w:r w:rsidRPr="00AB1494">
        <w:rPr>
          <w:rStyle w:val="RSCI04CaptiontoFigureSchemeChartChar"/>
          <w:vertAlign w:val="superscript"/>
        </w:rPr>
        <w:noBreakHyphen/>
        <w:t>1</w:t>
      </w:r>
      <w:r w:rsidRPr="00AB1494">
        <w:rPr>
          <w:rStyle w:val="RSCI04CaptiontoFigureSchemeChartChar"/>
        </w:rPr>
        <w:t>)].</w:t>
      </w:r>
    </w:p>
    <w:p w14:paraId="47B730C8" w14:textId="77777777" w:rsidR="00F901CD" w:rsidRPr="00AB1494" w:rsidRDefault="00F901CD" w:rsidP="00D842BA">
      <w:pPr>
        <w:pStyle w:val="RSCB02ArticleText"/>
        <w:spacing w:line="240" w:lineRule="auto"/>
        <w:rPr>
          <w:rFonts w:ascii="Times New Roman" w:hAnsi="Times New Roman"/>
          <w:w w:val="100"/>
          <w:sz w:val="22"/>
          <w:szCs w:val="22"/>
        </w:rPr>
      </w:pPr>
    </w:p>
    <w:p w14:paraId="777A3EB9" w14:textId="77777777" w:rsidR="00F901CD" w:rsidRPr="00AB1494" w:rsidRDefault="00F901CD" w:rsidP="00D842BA">
      <w:pPr>
        <w:pStyle w:val="RSCB02ArticleText"/>
        <w:spacing w:line="240" w:lineRule="auto"/>
        <w:rPr>
          <w:lang w:val="en-CA"/>
        </w:rPr>
        <w:sectPr w:rsidR="00F901CD" w:rsidRPr="00AB1494" w:rsidSect="00F901CD">
          <w:headerReference w:type="first" r:id="rId23"/>
          <w:type w:val="continuous"/>
          <w:pgSz w:w="11907" w:h="16840" w:code="9"/>
          <w:pgMar w:top="1009" w:right="851" w:bottom="1758" w:left="851" w:header="851" w:footer="1049" w:gutter="0"/>
          <w:cols w:space="720"/>
          <w:docGrid w:linePitch="360"/>
        </w:sectPr>
      </w:pPr>
    </w:p>
    <w:p w14:paraId="58799771" w14:textId="77777777" w:rsidR="00B601DB" w:rsidRPr="00AB1494" w:rsidRDefault="00B601DB" w:rsidP="00B601DB">
      <w:pPr>
        <w:pStyle w:val="RSCB02ArticleText"/>
        <w:spacing w:line="240" w:lineRule="auto"/>
        <w:rPr>
          <w:lang w:val="en-CA"/>
        </w:rPr>
      </w:pPr>
      <w:r w:rsidRPr="00AB1494">
        <w:rPr>
          <w:lang w:val="en-US"/>
        </w:rPr>
        <w:lastRenderedPageBreak/>
        <w:t xml:space="preserve">It was assumed that the acid </w:t>
      </w:r>
      <w:proofErr w:type="gramStart"/>
      <w:r w:rsidRPr="00AB1494">
        <w:rPr>
          <w:lang w:val="en-CA"/>
        </w:rPr>
        <w:t>H(</w:t>
      </w:r>
      <w:proofErr w:type="gramEnd"/>
      <w:r w:rsidRPr="00AB1494">
        <w:rPr>
          <w:lang w:val="en-CA"/>
        </w:rPr>
        <w:t>OR</w:t>
      </w:r>
      <w:r w:rsidRPr="00AB1494">
        <w:rPr>
          <w:vertAlign w:val="subscript"/>
          <w:lang w:val="en-CA"/>
        </w:rPr>
        <w:t>2</w:t>
      </w:r>
      <w:r w:rsidRPr="00AB1494">
        <w:rPr>
          <w:lang w:val="en-CA"/>
        </w:rPr>
        <w:t>)</w:t>
      </w:r>
      <w:r w:rsidRPr="00AB1494">
        <w:rPr>
          <w:vertAlign w:val="subscript"/>
          <w:lang w:val="en-CA"/>
        </w:rPr>
        <w:t>2</w:t>
      </w:r>
      <w:r w:rsidRPr="00AB1494">
        <w:rPr>
          <w:vertAlign w:val="superscript"/>
          <w:lang w:val="en-CA"/>
        </w:rPr>
        <w:t>+</w:t>
      </w:r>
      <w:r w:rsidRPr="00AB1494">
        <w:rPr>
          <w:lang w:val="en-US"/>
        </w:rPr>
        <w:t xml:space="preserve"> approaches the neutral complex </w:t>
      </w:r>
      <w:r w:rsidRPr="00AB1494">
        <w:rPr>
          <w:b/>
          <w:lang w:val="en-US"/>
        </w:rPr>
        <w:t>A</w:t>
      </w:r>
      <w:r w:rsidRPr="00AB1494">
        <w:rPr>
          <w:lang w:val="en-US"/>
        </w:rPr>
        <w:t xml:space="preserve"> to give the association complex </w:t>
      </w:r>
      <w:r w:rsidRPr="00AB1494">
        <w:rPr>
          <w:b/>
          <w:lang w:val="en-US"/>
        </w:rPr>
        <w:t>C</w:t>
      </w:r>
      <w:r w:rsidRPr="00AB1494">
        <w:rPr>
          <w:lang w:val="en-US"/>
        </w:rPr>
        <w:t xml:space="preserve"> via transition state </w:t>
      </w:r>
      <w:r w:rsidRPr="00AB1494">
        <w:rPr>
          <w:b/>
          <w:lang w:val="en-US"/>
        </w:rPr>
        <w:t>TS-B</w:t>
      </w:r>
      <w:r w:rsidRPr="00AB1494">
        <w:rPr>
          <w:lang w:val="en-US"/>
        </w:rPr>
        <w:t xml:space="preserve">. The formation of </w:t>
      </w:r>
      <w:r w:rsidRPr="00AB1494">
        <w:rPr>
          <w:b/>
          <w:lang w:val="en-US"/>
        </w:rPr>
        <w:t>TS-B</w:t>
      </w:r>
      <w:r w:rsidRPr="00AB1494">
        <w:rPr>
          <w:lang w:val="en-US"/>
        </w:rPr>
        <w:t xml:space="preserve"> is associated with the negative entropy that was experimentally observed for the overall process, since the path from </w:t>
      </w:r>
      <w:r w:rsidRPr="00AB1494">
        <w:rPr>
          <w:b/>
          <w:lang w:val="en-US"/>
        </w:rPr>
        <w:t>C</w:t>
      </w:r>
      <w:r w:rsidRPr="00AB1494">
        <w:rPr>
          <w:lang w:val="en-US"/>
        </w:rPr>
        <w:t xml:space="preserve"> to </w:t>
      </w:r>
      <w:r w:rsidRPr="00AB1494">
        <w:rPr>
          <w:b/>
          <w:lang w:val="en-US"/>
        </w:rPr>
        <w:t>F</w:t>
      </w:r>
      <w:r w:rsidRPr="00AB1494">
        <w:rPr>
          <w:lang w:val="en-US"/>
        </w:rPr>
        <w:t xml:space="preserve"> is essentially entropy-neutral. </w:t>
      </w:r>
      <w:r w:rsidRPr="00AB1494">
        <w:rPr>
          <w:lang w:val="en-CA"/>
        </w:rPr>
        <w:t xml:space="preserve">In </w:t>
      </w:r>
      <w:r w:rsidRPr="00AB1494">
        <w:rPr>
          <w:b/>
          <w:lang w:val="en-CA"/>
        </w:rPr>
        <w:t>C</w:t>
      </w:r>
      <w:r w:rsidRPr="00AB1494">
        <w:rPr>
          <w:lang w:val="en-CA"/>
        </w:rPr>
        <w:t xml:space="preserve"> the acidic O-H bond has already approached the Au-C bond quite closely (H-O = 1.01 Å; H···C = 1.93 Å).</w:t>
      </w:r>
      <w:r w:rsidRPr="00AB1494">
        <w:rPr>
          <w:lang w:val="en-US"/>
        </w:rPr>
        <w:t xml:space="preserve"> </w:t>
      </w:r>
      <w:r w:rsidRPr="00AB1494">
        <w:rPr>
          <w:lang w:val="en-CA"/>
        </w:rPr>
        <w:t>From there, the proton is transferred to carbon with a very small barrier (≤ 1 kcal mol</w:t>
      </w:r>
      <w:r w:rsidRPr="00AB1494">
        <w:rPr>
          <w:vertAlign w:val="superscript"/>
          <w:lang w:val="en-CA"/>
        </w:rPr>
        <w:noBreakHyphen/>
        <w:t>1</w:t>
      </w:r>
      <w:r w:rsidRPr="00AB1494">
        <w:rPr>
          <w:lang w:val="en-CA"/>
        </w:rPr>
        <w:t xml:space="preserve">, via </w:t>
      </w:r>
      <w:r w:rsidRPr="00AB1494">
        <w:rPr>
          <w:b/>
          <w:lang w:val="en-CA"/>
        </w:rPr>
        <w:t>TS-D</w:t>
      </w:r>
      <w:r w:rsidRPr="00AB1494">
        <w:rPr>
          <w:lang w:val="en-CA"/>
        </w:rPr>
        <w:t xml:space="preserve">) to produce three-coordinate complex </w:t>
      </w:r>
      <w:r w:rsidRPr="00AB1494">
        <w:rPr>
          <w:b/>
          <w:lang w:val="en-CA"/>
        </w:rPr>
        <w:t>E</w:t>
      </w:r>
      <w:r w:rsidRPr="00AB1494">
        <w:rPr>
          <w:lang w:val="en-CA"/>
        </w:rPr>
        <w:t>, releasing the conjugate base OR</w:t>
      </w:r>
      <w:r w:rsidRPr="00AB1494">
        <w:rPr>
          <w:vertAlign w:val="subscript"/>
          <w:lang w:val="en-CA"/>
        </w:rPr>
        <w:t>2</w:t>
      </w:r>
      <w:r w:rsidRPr="00AB1494">
        <w:rPr>
          <w:lang w:val="en-CA"/>
        </w:rPr>
        <w:t xml:space="preserve">. This intermediate may then dimerize to </w:t>
      </w:r>
      <w:r w:rsidRPr="00AB1494">
        <w:rPr>
          <w:b/>
          <w:lang w:val="en-CA"/>
        </w:rPr>
        <w:t>G</w:t>
      </w:r>
      <w:r w:rsidRPr="00AB1494">
        <w:rPr>
          <w:lang w:val="en-CA"/>
        </w:rPr>
        <w:t>, although the energetically preferred pathway is to capture OR</w:t>
      </w:r>
      <w:r w:rsidRPr="00AB1494">
        <w:rPr>
          <w:vertAlign w:val="subscript"/>
          <w:lang w:val="en-CA"/>
        </w:rPr>
        <w:t>2</w:t>
      </w:r>
      <w:r w:rsidRPr="00AB1494">
        <w:rPr>
          <w:lang w:val="en-CA"/>
        </w:rPr>
        <w:t xml:space="preserve"> to form the ether complex </w:t>
      </w:r>
      <w:r w:rsidRPr="00AB1494">
        <w:rPr>
          <w:b/>
          <w:lang w:val="en-CA"/>
        </w:rPr>
        <w:t>F</w:t>
      </w:r>
      <w:r w:rsidRPr="00AB1494">
        <w:rPr>
          <w:lang w:val="en-CA"/>
        </w:rPr>
        <w:t xml:space="preserve">. </w:t>
      </w:r>
    </w:p>
    <w:p w14:paraId="4BB39D72" w14:textId="77777777" w:rsidR="00B601DB" w:rsidRPr="00AB1494" w:rsidRDefault="00B601DB" w:rsidP="00B601DB">
      <w:pPr>
        <w:pStyle w:val="RSCB02ArticleText"/>
        <w:spacing w:line="240" w:lineRule="auto"/>
        <w:rPr>
          <w:lang w:val="en-CA"/>
        </w:rPr>
      </w:pPr>
      <w:r w:rsidRPr="00AB1494">
        <w:rPr>
          <w:lang w:val="en-CA"/>
        </w:rPr>
        <w:t>Further checks showed that the use of OEt</w:t>
      </w:r>
      <w:r w:rsidRPr="00AB1494">
        <w:rPr>
          <w:vertAlign w:val="subscript"/>
          <w:lang w:val="en-CA"/>
        </w:rPr>
        <w:t>2</w:t>
      </w:r>
      <w:r w:rsidRPr="00AB1494">
        <w:rPr>
          <w:lang w:val="en-CA"/>
        </w:rPr>
        <w:t xml:space="preserve"> instead of OMe</w:t>
      </w:r>
      <w:r w:rsidRPr="00AB1494">
        <w:rPr>
          <w:vertAlign w:val="subscript"/>
          <w:lang w:val="en-CA"/>
        </w:rPr>
        <w:t>2</w:t>
      </w:r>
      <w:r w:rsidRPr="00AB1494">
        <w:rPr>
          <w:lang w:val="en-CA"/>
        </w:rPr>
        <w:t xml:space="preserve"> as a base reduces the exchange barrier by 3-4 kcal mol</w:t>
      </w:r>
      <w:r w:rsidRPr="00AB1494">
        <w:rPr>
          <w:vertAlign w:val="superscript"/>
          <w:lang w:val="en-CA"/>
        </w:rPr>
        <w:noBreakHyphen/>
        <w:t>1</w:t>
      </w:r>
      <w:r w:rsidRPr="00AB1494">
        <w:rPr>
          <w:lang w:val="en-CA"/>
        </w:rPr>
        <w:t>. About half of that (~ 2 kcal mol</w:t>
      </w:r>
      <w:r w:rsidRPr="00AB1494">
        <w:rPr>
          <w:vertAlign w:val="superscript"/>
          <w:lang w:val="en-CA"/>
        </w:rPr>
        <w:noBreakHyphen/>
        <w:t>1</w:t>
      </w:r>
      <w:r w:rsidRPr="00AB1494">
        <w:rPr>
          <w:lang w:val="en-CA"/>
        </w:rPr>
        <w:t>) is due to the lower complexation energy (presumably for steric reasons) of OEt</w:t>
      </w:r>
      <w:r w:rsidRPr="00AB1494">
        <w:rPr>
          <w:vertAlign w:val="subscript"/>
          <w:lang w:val="en-CA"/>
        </w:rPr>
        <w:t>2</w:t>
      </w:r>
      <w:r w:rsidRPr="00AB1494">
        <w:rPr>
          <w:lang w:val="en-CA"/>
        </w:rPr>
        <w:t xml:space="preserve"> to Au; the remainder is likely related to the higher Brønsted basicity of OEt</w:t>
      </w:r>
      <w:r w:rsidRPr="00AB1494">
        <w:rPr>
          <w:vertAlign w:val="subscript"/>
          <w:lang w:val="en-CA"/>
        </w:rPr>
        <w:t>2</w:t>
      </w:r>
      <w:r w:rsidRPr="00AB1494">
        <w:rPr>
          <w:lang w:val="en-CA"/>
        </w:rPr>
        <w:t xml:space="preserve"> compared to OMe</w:t>
      </w:r>
      <w:r w:rsidRPr="00AB1494">
        <w:rPr>
          <w:vertAlign w:val="subscript"/>
          <w:lang w:val="en-CA"/>
        </w:rPr>
        <w:t>2</w:t>
      </w:r>
      <w:r w:rsidRPr="00AB1494">
        <w:rPr>
          <w:lang w:val="en-CA"/>
        </w:rPr>
        <w:t xml:space="preserve">. </w:t>
      </w:r>
    </w:p>
    <w:p w14:paraId="44ABFE9F" w14:textId="77777777" w:rsidR="00B601DB" w:rsidRPr="00AB1494" w:rsidRDefault="00B601DB" w:rsidP="00B601DB">
      <w:pPr>
        <w:pStyle w:val="RSCB02ArticleText"/>
        <w:spacing w:line="240" w:lineRule="auto"/>
        <w:rPr>
          <w:lang w:val="en-CA"/>
        </w:rPr>
      </w:pPr>
      <w:r w:rsidRPr="00AB1494">
        <w:rPr>
          <w:lang w:val="en-CA"/>
        </w:rPr>
        <w:t xml:space="preserve">There is an equivalent pathway which assumes dissociation of </w:t>
      </w:r>
      <w:proofErr w:type="gramStart"/>
      <w:r w:rsidRPr="00AB1494">
        <w:rPr>
          <w:lang w:val="en-CA"/>
        </w:rPr>
        <w:t>H(</w:t>
      </w:r>
      <w:proofErr w:type="gramEnd"/>
      <w:r w:rsidRPr="00AB1494">
        <w:rPr>
          <w:lang w:val="en-CA"/>
        </w:rPr>
        <w:t>OR</w:t>
      </w:r>
      <w:r w:rsidRPr="00AB1494">
        <w:rPr>
          <w:vertAlign w:val="subscript"/>
          <w:lang w:val="en-CA"/>
        </w:rPr>
        <w:t>2</w:t>
      </w:r>
      <w:r w:rsidRPr="00AB1494">
        <w:rPr>
          <w:lang w:val="en-CA"/>
        </w:rPr>
        <w:t>)</w:t>
      </w:r>
      <w:r w:rsidRPr="00AB1494">
        <w:rPr>
          <w:vertAlign w:val="subscript"/>
          <w:lang w:val="en-CA"/>
        </w:rPr>
        <w:t>2</w:t>
      </w:r>
      <w:r w:rsidRPr="00AB1494">
        <w:rPr>
          <w:vertAlign w:val="superscript"/>
          <w:lang w:val="en-CA"/>
        </w:rPr>
        <w:t>+</w:t>
      </w:r>
      <w:r w:rsidRPr="00AB1494">
        <w:rPr>
          <w:lang w:val="en-US"/>
        </w:rPr>
        <w:t xml:space="preserve"> into </w:t>
      </w:r>
      <w:r w:rsidRPr="00AB1494">
        <w:rPr>
          <w:lang w:val="en-CA"/>
        </w:rPr>
        <w:t>HOR</w:t>
      </w:r>
      <w:r w:rsidRPr="00AB1494">
        <w:rPr>
          <w:vertAlign w:val="subscript"/>
          <w:lang w:val="en-CA"/>
        </w:rPr>
        <w:t>2</w:t>
      </w:r>
      <w:r w:rsidRPr="00AB1494">
        <w:rPr>
          <w:vertAlign w:val="superscript"/>
          <w:lang w:val="en-CA"/>
        </w:rPr>
        <w:t>+</w:t>
      </w:r>
      <w:r w:rsidRPr="00AB1494">
        <w:rPr>
          <w:lang w:val="en-US"/>
        </w:rPr>
        <w:t xml:space="preserve"> + OR</w:t>
      </w:r>
      <w:r w:rsidRPr="00AB1494">
        <w:rPr>
          <w:vertAlign w:val="subscript"/>
          <w:lang w:val="en-US"/>
        </w:rPr>
        <w:t>2</w:t>
      </w:r>
      <w:r w:rsidRPr="00AB1494">
        <w:rPr>
          <w:lang w:val="en-US"/>
        </w:rPr>
        <w:t xml:space="preserve"> prior to attack on complex </w:t>
      </w:r>
      <w:r w:rsidRPr="00AB1494">
        <w:rPr>
          <w:b/>
          <w:lang w:val="en-US"/>
        </w:rPr>
        <w:t>A</w:t>
      </w:r>
      <w:r w:rsidRPr="00AB1494">
        <w:rPr>
          <w:lang w:val="en-US"/>
        </w:rPr>
        <w:t xml:space="preserve">. However, this would not explain the observed negative activation entropy. </w:t>
      </w:r>
    </w:p>
    <w:p w14:paraId="1553FC4C" w14:textId="6D96FFBD" w:rsidR="00B601DB" w:rsidRPr="00AB1494" w:rsidRDefault="00B601DB" w:rsidP="00B601DB">
      <w:pPr>
        <w:pStyle w:val="RSCB02ArticleText"/>
        <w:spacing w:line="240" w:lineRule="auto"/>
        <w:rPr>
          <w:lang w:val="en-CA"/>
        </w:rPr>
      </w:pPr>
      <w:r w:rsidRPr="00AB1494">
        <w:rPr>
          <w:lang w:val="en-CA"/>
        </w:rPr>
        <w:lastRenderedPageBreak/>
        <w:t xml:space="preserve">The potential-energy surface is rather flat around the relevant species </w:t>
      </w:r>
      <w:r w:rsidRPr="00AB1494">
        <w:rPr>
          <w:b/>
          <w:lang w:val="en-CA"/>
        </w:rPr>
        <w:t>C</w:t>
      </w:r>
      <w:r w:rsidRPr="00AB1494">
        <w:rPr>
          <w:lang w:val="en-CA"/>
        </w:rPr>
        <w:t xml:space="preserve"> + OR</w:t>
      </w:r>
      <w:r w:rsidRPr="00AB1494">
        <w:rPr>
          <w:vertAlign w:val="subscript"/>
          <w:lang w:val="en-CA"/>
        </w:rPr>
        <w:t>2</w:t>
      </w:r>
      <w:r w:rsidRPr="00AB1494">
        <w:rPr>
          <w:lang w:val="en-CA"/>
        </w:rPr>
        <w:t xml:space="preserve">, </w:t>
      </w:r>
      <w:r w:rsidRPr="00AB1494">
        <w:rPr>
          <w:b/>
          <w:lang w:val="en-CA"/>
        </w:rPr>
        <w:t>TS-B</w:t>
      </w:r>
      <w:r w:rsidRPr="00AB1494">
        <w:rPr>
          <w:lang w:val="en-CA"/>
        </w:rPr>
        <w:t xml:space="preserve"> and </w:t>
      </w:r>
      <w:r w:rsidRPr="00AB1494">
        <w:rPr>
          <w:b/>
          <w:lang w:val="en-CA"/>
        </w:rPr>
        <w:t>A</w:t>
      </w:r>
      <w:r w:rsidRPr="00AB1494">
        <w:rPr>
          <w:lang w:val="en-CA"/>
        </w:rPr>
        <w:t xml:space="preserve"> + </w:t>
      </w:r>
      <w:proofErr w:type="gramStart"/>
      <w:r w:rsidRPr="00AB1494">
        <w:rPr>
          <w:lang w:val="en-CA"/>
        </w:rPr>
        <w:t>H(</w:t>
      </w:r>
      <w:proofErr w:type="gramEnd"/>
      <w:r w:rsidRPr="00AB1494">
        <w:rPr>
          <w:lang w:val="en-CA"/>
        </w:rPr>
        <w:t>OR</w:t>
      </w:r>
      <w:r w:rsidRPr="00AB1494">
        <w:rPr>
          <w:vertAlign w:val="subscript"/>
          <w:lang w:val="en-CA"/>
        </w:rPr>
        <w:t>2</w:t>
      </w:r>
      <w:r w:rsidRPr="00AB1494">
        <w:rPr>
          <w:lang w:val="en-CA"/>
        </w:rPr>
        <w:t>)</w:t>
      </w:r>
      <w:r w:rsidRPr="00AB1494">
        <w:rPr>
          <w:vertAlign w:val="subscript"/>
          <w:lang w:val="en-CA"/>
        </w:rPr>
        <w:t>2</w:t>
      </w:r>
      <w:r w:rsidRPr="00AB1494">
        <w:rPr>
          <w:vertAlign w:val="superscript"/>
          <w:lang w:val="en-CA"/>
        </w:rPr>
        <w:t>+</w:t>
      </w:r>
      <w:r w:rsidRPr="00AB1494">
        <w:rPr>
          <w:lang w:val="en-CA"/>
        </w:rPr>
        <w:t xml:space="preserve">, but a stationary point with the correct geometry and reaction coordinate for such a proton transfer could be located. In this scenario </w:t>
      </w:r>
      <w:r w:rsidRPr="00AB1494">
        <w:rPr>
          <w:b/>
          <w:lang w:val="en-CA"/>
        </w:rPr>
        <w:t>TS-B</w:t>
      </w:r>
      <w:r w:rsidRPr="00AB1494">
        <w:rPr>
          <w:lang w:val="en-CA"/>
        </w:rPr>
        <w:t xml:space="preserve"> is (barely) rate-limiting. The calculated effective activation parameters for the simplified model system (</w:t>
      </w:r>
      <w:r w:rsidRPr="00AB1494">
        <w:rPr>
          <w:i/>
          <w:lang w:val="en-CA"/>
        </w:rPr>
        <w:t>ΔH</w:t>
      </w:r>
      <w:r w:rsidRPr="00AB1494">
        <w:rPr>
          <w:rFonts w:ascii="MS Mincho" w:eastAsia="MS Mincho" w:hAnsi="MS Mincho" w:cs="MS Mincho"/>
          <w:vertAlign w:val="superscript"/>
          <w:lang w:val="en-US"/>
        </w:rPr>
        <w:t>╪</w:t>
      </w:r>
      <w:r w:rsidRPr="00AB1494">
        <w:rPr>
          <w:lang w:val="en-CA"/>
        </w:rPr>
        <w:t xml:space="preserve"> = 11.5 kcal mol</w:t>
      </w:r>
      <w:r w:rsidRPr="00AB1494">
        <w:rPr>
          <w:vertAlign w:val="superscript"/>
          <w:lang w:val="en-CA"/>
        </w:rPr>
        <w:noBreakHyphen/>
        <w:t>1</w:t>
      </w:r>
      <w:r w:rsidRPr="00AB1494">
        <w:rPr>
          <w:lang w:val="en-CA"/>
        </w:rPr>
        <w:t xml:space="preserve">, </w:t>
      </w:r>
      <w:r w:rsidRPr="00AB1494">
        <w:rPr>
          <w:i/>
          <w:lang w:val="en-CA"/>
        </w:rPr>
        <w:t>ΔS</w:t>
      </w:r>
      <w:r w:rsidRPr="00AB1494">
        <w:rPr>
          <w:rFonts w:ascii="MS Mincho" w:eastAsia="MS Mincho" w:hAnsi="MS Mincho" w:cs="MS Mincho"/>
          <w:vertAlign w:val="superscript"/>
          <w:lang w:val="en-US"/>
        </w:rPr>
        <w:t>╪</w:t>
      </w:r>
      <w:r w:rsidRPr="00AB1494">
        <w:rPr>
          <w:lang w:val="en-CA"/>
        </w:rPr>
        <w:t xml:space="preserve"> = </w:t>
      </w:r>
      <w:r w:rsidRPr="00AB1494">
        <w:rPr>
          <w:lang w:val="en-CA"/>
        </w:rPr>
        <w:noBreakHyphen/>
        <w:t>24.9 cal mol</w:t>
      </w:r>
      <w:r w:rsidRPr="00AB1494">
        <w:rPr>
          <w:vertAlign w:val="superscript"/>
          <w:lang w:val="en-CA"/>
        </w:rPr>
        <w:noBreakHyphen/>
        <w:t>1</w:t>
      </w:r>
      <w:r w:rsidRPr="00AB1494">
        <w:rPr>
          <w:lang w:val="en-CA"/>
        </w:rPr>
        <w:t>·K</w:t>
      </w:r>
      <w:r w:rsidRPr="00AB1494">
        <w:rPr>
          <w:vertAlign w:val="superscript"/>
          <w:lang w:val="en-CA"/>
        </w:rPr>
        <w:noBreakHyphen/>
        <w:t>1</w:t>
      </w:r>
      <w:r w:rsidRPr="00AB1494">
        <w:rPr>
          <w:lang w:val="en-CA"/>
        </w:rPr>
        <w:t xml:space="preserve">, </w:t>
      </w:r>
      <w:r w:rsidRPr="00AB1494">
        <w:rPr>
          <w:i/>
          <w:lang w:val="en-CA"/>
        </w:rPr>
        <w:t>ΔG</w:t>
      </w:r>
      <w:r w:rsidRPr="00AB1494">
        <w:rPr>
          <w:rFonts w:ascii="MS Mincho" w:eastAsia="MS Mincho" w:hAnsi="MS Mincho" w:cs="MS Mincho"/>
          <w:vertAlign w:val="superscript"/>
          <w:lang w:val="en-US"/>
        </w:rPr>
        <w:t>╪</w:t>
      </w:r>
      <w:r w:rsidRPr="00AB1494">
        <w:rPr>
          <w:lang w:val="en-CA"/>
        </w:rPr>
        <w:t xml:space="preserve"> = 19.5 kcal mol</w:t>
      </w:r>
      <w:r w:rsidRPr="00AB1494">
        <w:rPr>
          <w:vertAlign w:val="superscript"/>
          <w:lang w:val="en-CA"/>
        </w:rPr>
        <w:noBreakHyphen/>
        <w:t>1</w:t>
      </w:r>
      <w:r w:rsidRPr="00AB1494">
        <w:rPr>
          <w:lang w:val="en-CA"/>
        </w:rPr>
        <w:t xml:space="preserve"> at 50 °C) agree well with the ones derived from the Eyring analysis for the real system. Over the stages </w:t>
      </w:r>
      <w:r w:rsidRPr="00AB1494">
        <w:rPr>
          <w:b/>
          <w:lang w:val="en-CA"/>
        </w:rPr>
        <w:t>TS-D</w:t>
      </w:r>
      <w:r w:rsidR="0026703C" w:rsidRPr="00AB1494">
        <w:rPr>
          <w:b/>
          <w:lang w:val="en-CA"/>
        </w:rPr>
        <w:sym w:font="Wingdings 3" w:char="F044"/>
      </w:r>
      <w:r w:rsidRPr="00AB1494">
        <w:rPr>
          <w:b/>
          <w:lang w:val="en-CA"/>
        </w:rPr>
        <w:t>C</w:t>
      </w:r>
      <w:r w:rsidR="0026703C" w:rsidRPr="00AB1494">
        <w:rPr>
          <w:b/>
          <w:lang w:val="en-CA"/>
        </w:rPr>
        <w:sym w:font="Wingdings 3" w:char="F044"/>
      </w:r>
      <w:r w:rsidRPr="00AB1494">
        <w:rPr>
          <w:b/>
          <w:lang w:val="en-CA"/>
        </w:rPr>
        <w:t>TS-B</w:t>
      </w:r>
      <w:r w:rsidRPr="00AB1494">
        <w:rPr>
          <w:lang w:val="en-CA"/>
        </w:rPr>
        <w:t xml:space="preserve"> the free-energy profile is virtually flat (within 2 kcal mol</w:t>
      </w:r>
      <w:r w:rsidRPr="00AB1494">
        <w:rPr>
          <w:vertAlign w:val="superscript"/>
          <w:lang w:val="en-CA"/>
        </w:rPr>
        <w:noBreakHyphen/>
        <w:t>1</w:t>
      </w:r>
      <w:r w:rsidRPr="00AB1494">
        <w:rPr>
          <w:lang w:val="en-CA"/>
        </w:rPr>
        <w:t>), but the partitioning in Δ</w:t>
      </w:r>
      <w:r w:rsidRPr="00AB1494">
        <w:rPr>
          <w:i/>
          <w:lang w:val="en-CA"/>
        </w:rPr>
        <w:t>H</w:t>
      </w:r>
      <w:r w:rsidRPr="00AB1494">
        <w:rPr>
          <w:rFonts w:ascii="MS Mincho" w:eastAsia="MS Mincho" w:hAnsi="MS Mincho" w:cs="MS Mincho"/>
          <w:vertAlign w:val="superscript"/>
          <w:lang w:val="en-US"/>
        </w:rPr>
        <w:t>╪</w:t>
      </w:r>
      <w:r w:rsidRPr="00AB1494">
        <w:rPr>
          <w:lang w:val="en-CA"/>
        </w:rPr>
        <w:t xml:space="preserve"> and </w:t>
      </w:r>
      <w:r w:rsidRPr="00AB1494">
        <w:rPr>
          <w:i/>
          <w:lang w:val="en-CA"/>
        </w:rPr>
        <w:t>T</w:t>
      </w:r>
      <w:r w:rsidRPr="00AB1494">
        <w:rPr>
          <w:lang w:val="en-CA"/>
        </w:rPr>
        <w:t>Δ</w:t>
      </w:r>
      <w:r w:rsidRPr="00AB1494">
        <w:rPr>
          <w:i/>
          <w:lang w:val="en-CA"/>
        </w:rPr>
        <w:t>S</w:t>
      </w:r>
      <w:r w:rsidRPr="00AB1494">
        <w:rPr>
          <w:rFonts w:ascii="MS Mincho" w:eastAsia="MS Mincho" w:hAnsi="MS Mincho" w:cs="MS Mincho"/>
          <w:vertAlign w:val="superscript"/>
          <w:lang w:val="en-US"/>
        </w:rPr>
        <w:t>╪</w:t>
      </w:r>
      <w:r w:rsidRPr="00AB1494">
        <w:rPr>
          <w:lang w:val="en-CA"/>
        </w:rPr>
        <w:t xml:space="preserve"> varies considerably.   </w:t>
      </w:r>
    </w:p>
    <w:p w14:paraId="52029D9D" w14:textId="77777777" w:rsidR="00B601DB" w:rsidRPr="00AB1494" w:rsidRDefault="00B601DB" w:rsidP="00B601DB">
      <w:pPr>
        <w:pStyle w:val="RSCB02ArticleText"/>
        <w:spacing w:line="240" w:lineRule="auto"/>
        <w:rPr>
          <w:lang w:val="en-CA"/>
        </w:rPr>
      </w:pPr>
      <w:r w:rsidRPr="00AB1494">
        <w:rPr>
          <w:lang w:val="en-CA"/>
        </w:rPr>
        <w:t xml:space="preserve">Alternatively, the acid complex </w:t>
      </w:r>
      <w:r w:rsidRPr="00AB1494">
        <w:rPr>
          <w:b/>
          <w:lang w:val="en-CA"/>
        </w:rPr>
        <w:t>C</w:t>
      </w:r>
      <w:r w:rsidRPr="00AB1494">
        <w:rPr>
          <w:lang w:val="en-CA"/>
        </w:rPr>
        <w:t xml:space="preserve"> could rearrange to have the O-H bond interact with the second Au-bound carbon (a TS could not be located), which would lead to a presumably somewhat lower barrier of at least 19 kcal mol</w:t>
      </w:r>
      <w:r w:rsidRPr="00AB1494">
        <w:rPr>
          <w:vertAlign w:val="superscript"/>
          <w:lang w:val="en-CA"/>
        </w:rPr>
        <w:noBreakHyphen/>
        <w:t>1</w:t>
      </w:r>
      <w:r w:rsidRPr="00AB1494">
        <w:rPr>
          <w:lang w:val="en-CA"/>
        </w:rPr>
        <w:t xml:space="preserve"> for the intramolecular proton exchange, in close agreement with the observation. On the other hand, </w:t>
      </w:r>
      <w:r w:rsidRPr="00AB1494">
        <w:rPr>
          <w:i/>
          <w:lang w:val="en-CA"/>
        </w:rPr>
        <w:t>inter</w:t>
      </w:r>
      <w:r w:rsidRPr="00AB1494">
        <w:rPr>
          <w:lang w:val="en-CA"/>
        </w:rPr>
        <w:t xml:space="preserve">molecular proton exchange would involve formation of </w:t>
      </w:r>
      <w:r w:rsidRPr="00AB1494">
        <w:rPr>
          <w:b/>
          <w:lang w:val="en-CA"/>
        </w:rPr>
        <w:t>A</w:t>
      </w:r>
      <w:r w:rsidRPr="00AB1494">
        <w:rPr>
          <w:lang w:val="en-CA"/>
        </w:rPr>
        <w:t xml:space="preserve"> and free HOR</w:t>
      </w:r>
      <w:r w:rsidRPr="00AB1494">
        <w:rPr>
          <w:vertAlign w:val="subscript"/>
          <w:lang w:val="en-CA"/>
        </w:rPr>
        <w:t>2</w:t>
      </w:r>
      <w:r w:rsidRPr="00AB1494">
        <w:rPr>
          <w:vertAlign w:val="superscript"/>
          <w:lang w:val="en-CA"/>
        </w:rPr>
        <w:t>+</w:t>
      </w:r>
      <w:r w:rsidRPr="00AB1494">
        <w:rPr>
          <w:lang w:val="en-CA"/>
        </w:rPr>
        <w:t xml:space="preserve"> as the highest-energy point of the reaction, with a calculated </w:t>
      </w:r>
      <w:r w:rsidRPr="00AB1494">
        <w:rPr>
          <w:i/>
          <w:lang w:val="en-CA"/>
        </w:rPr>
        <w:t>ΔG</w:t>
      </w:r>
      <w:r w:rsidRPr="00AB1494">
        <w:rPr>
          <w:lang w:val="en-CA"/>
        </w:rPr>
        <w:t>(</w:t>
      </w:r>
      <w:r w:rsidRPr="00AB1494">
        <w:rPr>
          <w:b/>
          <w:lang w:val="en-CA"/>
        </w:rPr>
        <w:t>F</w:t>
      </w:r>
      <w:r w:rsidRPr="00AB1494">
        <w:rPr>
          <w:lang w:val="en-CA"/>
        </w:rPr>
        <w:t>-</w:t>
      </w:r>
      <w:r w:rsidRPr="00AB1494">
        <w:rPr>
          <w:b/>
          <w:lang w:val="en-CA"/>
        </w:rPr>
        <w:t>A</w:t>
      </w:r>
      <w:r w:rsidRPr="00AB1494">
        <w:rPr>
          <w:lang w:val="en-CA"/>
        </w:rPr>
        <w:t>+HOR</w:t>
      </w:r>
      <w:r w:rsidRPr="00AB1494">
        <w:rPr>
          <w:vertAlign w:val="subscript"/>
          <w:lang w:val="en-CA"/>
        </w:rPr>
        <w:t>2</w:t>
      </w:r>
      <w:r w:rsidRPr="00AB1494">
        <w:rPr>
          <w:vertAlign w:val="superscript"/>
          <w:lang w:val="en-CA"/>
        </w:rPr>
        <w:t>+</w:t>
      </w:r>
      <w:r w:rsidRPr="00AB1494">
        <w:rPr>
          <w:lang w:val="en-CA"/>
        </w:rPr>
        <w:t>) of ~25 kcal mol</w:t>
      </w:r>
      <w:r w:rsidRPr="00AB1494">
        <w:rPr>
          <w:vertAlign w:val="superscript"/>
          <w:lang w:val="en-CA"/>
        </w:rPr>
        <w:noBreakHyphen/>
        <w:t>1</w:t>
      </w:r>
      <w:r w:rsidRPr="00AB1494">
        <w:rPr>
          <w:lang w:val="en-CA"/>
        </w:rPr>
        <w:t xml:space="preserve">, which is somewhat higher than was observed experimentally. </w:t>
      </w:r>
    </w:p>
    <w:p w14:paraId="49657E1B" w14:textId="14BA13AC" w:rsidR="00B601DB" w:rsidRPr="00AB1494" w:rsidRDefault="00B601DB" w:rsidP="00B601DB">
      <w:pPr>
        <w:pStyle w:val="RSCB02ArticleText"/>
        <w:spacing w:line="240" w:lineRule="auto"/>
        <w:rPr>
          <w:lang w:val="en-CA"/>
        </w:rPr>
      </w:pPr>
      <w:r w:rsidRPr="00AB1494">
        <w:rPr>
          <w:lang w:val="en-CA"/>
        </w:rPr>
        <w:t xml:space="preserve">The effect of substituents </w:t>
      </w:r>
      <w:r w:rsidR="0042603D" w:rsidRPr="00AB1494">
        <w:rPr>
          <w:lang w:val="en-CA"/>
        </w:rPr>
        <w:t>X</w:t>
      </w:r>
      <w:r w:rsidRPr="00AB1494">
        <w:rPr>
          <w:lang w:val="en-CA"/>
        </w:rPr>
        <w:t xml:space="preserve"> on the proton exchange reaction was explored assuming that the path involving </w:t>
      </w:r>
      <w:r w:rsidRPr="00AB1494">
        <w:rPr>
          <w:b/>
          <w:lang w:val="en-CA"/>
        </w:rPr>
        <w:t>TS-B</w:t>
      </w:r>
      <w:r w:rsidRPr="00AB1494">
        <w:rPr>
          <w:lang w:val="en-CA"/>
        </w:rPr>
        <w:t xml:space="preserve"> shown in </w:t>
      </w:r>
      <w:r w:rsidRPr="00AB1494">
        <w:rPr>
          <w:lang w:val="en-CA"/>
        </w:rPr>
        <w:lastRenderedPageBreak/>
        <w:t xml:space="preserve">Scheme 4 can be extended to variations of the Au complex, and that in all cases the variation in free energy over these structures is small. This allows us to use the free energy difference </w:t>
      </w:r>
      <w:r w:rsidRPr="00AB1494">
        <w:rPr>
          <w:i/>
          <w:lang w:val="en-CA"/>
        </w:rPr>
        <w:t>ΔG</w:t>
      </w:r>
      <w:r w:rsidRPr="00AB1494">
        <w:rPr>
          <w:rFonts w:ascii="MS Mincho" w:eastAsia="MS Mincho" w:hAnsi="MS Mincho" w:cs="MS Mincho"/>
          <w:vertAlign w:val="superscript"/>
          <w:lang w:val="en-US"/>
        </w:rPr>
        <w:t>╪</w:t>
      </w:r>
      <w:r w:rsidRPr="00AB1494">
        <w:rPr>
          <w:lang w:val="en-CA"/>
        </w:rPr>
        <w:t xml:space="preserve"> (</w:t>
      </w:r>
      <w:r w:rsidRPr="00AB1494">
        <w:rPr>
          <w:b/>
          <w:lang w:val="en-CA"/>
        </w:rPr>
        <w:t xml:space="preserve">F </w:t>
      </w:r>
      <w:r w:rsidRPr="00AB1494">
        <w:rPr>
          <w:lang w:val="en-CA"/>
        </w:rPr>
        <w:t xml:space="preserve">- </w:t>
      </w:r>
      <w:r w:rsidRPr="00AB1494">
        <w:rPr>
          <w:b/>
          <w:lang w:val="en-CA"/>
        </w:rPr>
        <w:t>TS-D</w:t>
      </w:r>
      <w:r w:rsidRPr="00AB1494">
        <w:rPr>
          <w:lang w:val="en-CA"/>
        </w:rPr>
        <w:t>) as a first estimate of the effective de</w:t>
      </w:r>
      <w:r w:rsidR="000B2621" w:rsidRPr="00AB1494">
        <w:rPr>
          <w:lang w:val="en-CA"/>
        </w:rPr>
        <w:softHyphen/>
      </w:r>
      <w:r w:rsidRPr="00AB1494">
        <w:rPr>
          <w:lang w:val="en-CA"/>
        </w:rPr>
        <w:t>protonation barrier (see ESI Table S</w:t>
      </w:r>
      <w:r w:rsidR="0021290F" w:rsidRPr="0021290F">
        <w:rPr>
          <w:highlight w:val="yellow"/>
          <w:lang w:val="en-CA"/>
        </w:rPr>
        <w:t>4</w:t>
      </w:r>
      <w:r w:rsidRPr="00AB1494">
        <w:rPr>
          <w:lang w:val="en-CA"/>
        </w:rPr>
        <w:t xml:space="preserve"> for a summary of the </w:t>
      </w:r>
      <w:r w:rsidRPr="00AB1494">
        <w:rPr>
          <w:bCs/>
        </w:rPr>
        <w:t xml:space="preserve">predicted substituent effects on deprotonation barriers). </w:t>
      </w:r>
      <w:r w:rsidRPr="00AB1494">
        <w:rPr>
          <w:b/>
          <w:bCs/>
        </w:rPr>
        <w:t xml:space="preserve"> </w:t>
      </w:r>
    </w:p>
    <w:p w14:paraId="55A3A521" w14:textId="2F056D00" w:rsidR="00B601DB" w:rsidRPr="00AB1494" w:rsidRDefault="00B601DB" w:rsidP="00B601DB">
      <w:pPr>
        <w:pStyle w:val="RSCB02ArticleText"/>
        <w:spacing w:line="240" w:lineRule="auto"/>
        <w:rPr>
          <w:lang w:val="en-CA"/>
        </w:rPr>
      </w:pPr>
      <w:r w:rsidRPr="00AB1494">
        <w:rPr>
          <w:lang w:val="en-CA"/>
        </w:rPr>
        <w:t>For complexes bearing aryl groups at Au one could also envisage competing protonation of the non-chelated Au-</w:t>
      </w:r>
      <w:r w:rsidR="000B2621" w:rsidRPr="00AB1494">
        <w:rPr>
          <w:lang w:val="en-CA"/>
        </w:rPr>
        <w:t>aryl</w:t>
      </w:r>
      <w:r w:rsidRPr="00AB1494">
        <w:rPr>
          <w:lang w:val="en-CA"/>
        </w:rPr>
        <w:t xml:space="preserve"> bond. The barrier calculated for this process (for </w:t>
      </w:r>
      <w:r w:rsidR="000B2621" w:rsidRPr="00AB1494">
        <w:rPr>
          <w:lang w:val="en-CA"/>
        </w:rPr>
        <w:t>X</w:t>
      </w:r>
      <w:r w:rsidRPr="00AB1494">
        <w:rPr>
          <w:lang w:val="en-CA"/>
        </w:rPr>
        <w:t xml:space="preserve"> = C</w:t>
      </w:r>
      <w:r w:rsidRPr="00AB1494">
        <w:rPr>
          <w:vertAlign w:val="subscript"/>
          <w:lang w:val="en-CA"/>
        </w:rPr>
        <w:t>6</w:t>
      </w:r>
      <w:r w:rsidRPr="00AB1494">
        <w:rPr>
          <w:lang w:val="en-CA"/>
        </w:rPr>
        <w:t>H</w:t>
      </w:r>
      <w:r w:rsidRPr="00AB1494">
        <w:rPr>
          <w:vertAlign w:val="subscript"/>
          <w:lang w:val="en-CA"/>
        </w:rPr>
        <w:t>5</w:t>
      </w:r>
      <w:r w:rsidRPr="00AB1494">
        <w:rPr>
          <w:lang w:val="en-CA"/>
        </w:rPr>
        <w:t>) is ~7 kcal mol</w:t>
      </w:r>
      <w:r w:rsidRPr="00AB1494">
        <w:rPr>
          <w:vertAlign w:val="superscript"/>
          <w:lang w:val="en-CA"/>
        </w:rPr>
        <w:noBreakHyphen/>
        <w:t>1</w:t>
      </w:r>
      <w:r w:rsidRPr="00AB1494">
        <w:rPr>
          <w:lang w:val="en-CA"/>
        </w:rPr>
        <w:t xml:space="preserve"> higher than for protonation at the C^N^C ligand, in agreement with the observed selective protonation of the Au-C bond of the pincer ligand. Two factors that are important here are the ring strain in the (C^N^C</w:t>
      </w:r>
      <w:proofErr w:type="gramStart"/>
      <w:r w:rsidRPr="00AB1494">
        <w:rPr>
          <w:lang w:val="en-CA"/>
        </w:rPr>
        <w:t>)Au</w:t>
      </w:r>
      <w:proofErr w:type="gramEnd"/>
      <w:r w:rsidRPr="00AB1494">
        <w:rPr>
          <w:lang w:val="en-CA"/>
        </w:rPr>
        <w:t xml:space="preserve"> framework (promoting ligand protonation) and the out-of-plane orientation of the aryl group at Au (hindering its protonation).</w:t>
      </w:r>
    </w:p>
    <w:p w14:paraId="0202BC3B" w14:textId="6A4BE88F" w:rsidR="00B601DB" w:rsidRPr="00AB1494" w:rsidRDefault="00B601DB" w:rsidP="00B601DB">
      <w:pPr>
        <w:pStyle w:val="RSCB02ArticleText"/>
        <w:spacing w:line="240" w:lineRule="auto"/>
        <w:rPr>
          <w:lang w:val="en-US"/>
        </w:rPr>
      </w:pPr>
      <w:r w:rsidRPr="00AB1494">
        <w:rPr>
          <w:lang w:val="en-CA"/>
        </w:rPr>
        <w:t xml:space="preserve">The possible structure of the ether-free complex </w:t>
      </w:r>
      <w:r w:rsidRPr="00AB1494">
        <w:rPr>
          <w:b/>
          <w:lang w:val="en-CA"/>
        </w:rPr>
        <w:t>3b</w:t>
      </w:r>
      <w:r w:rsidRPr="00AB1494">
        <w:rPr>
          <w:lang w:val="en-CA"/>
        </w:rPr>
        <w:t xml:space="preserve"> was also interrogated by DFT methods. </w:t>
      </w:r>
      <w:r w:rsidRPr="00AB1494">
        <w:rPr>
          <w:lang w:val="en-US"/>
        </w:rPr>
        <w:t>No evidence was found for agostic Au···H-C bonding</w:t>
      </w:r>
      <w:r w:rsidR="00F40BBF" w:rsidRPr="00F40BBF">
        <w:rPr>
          <w:highlight w:val="yellow"/>
          <w:vertAlign w:val="superscript"/>
          <w:lang w:val="en-US"/>
        </w:rPr>
        <w:t>18</w:t>
      </w:r>
      <w:r w:rsidRPr="00AB1494">
        <w:rPr>
          <w:lang w:val="en-US"/>
        </w:rPr>
        <w:t xml:space="preserve"> or a π-complex. The optimized structure converges to a situation with rather long contacts with the metal, Au-</w:t>
      </w:r>
      <w:r w:rsidRPr="00AB1494">
        <w:rPr>
          <w:i/>
          <w:lang w:val="en-US"/>
        </w:rPr>
        <w:t>ortho</w:t>
      </w:r>
      <w:r w:rsidRPr="00AB1494">
        <w:rPr>
          <w:lang w:val="en-US"/>
        </w:rPr>
        <w:t xml:space="preserve">-C 2.81 Å and Au-H 2.61 Å and no evidence for a strong Au-(CH) interaction; the H atom is bent out of plane of the 6-ring by less than 10 degrees. Calculations of the </w:t>
      </w:r>
      <w:r w:rsidRPr="00AB1494">
        <w:rPr>
          <w:vertAlign w:val="superscript"/>
          <w:lang w:val="en-US"/>
        </w:rPr>
        <w:t>13</w:t>
      </w:r>
      <w:r w:rsidRPr="00AB1494">
        <w:rPr>
          <w:lang w:val="en-US"/>
        </w:rPr>
        <w:t xml:space="preserve">C NMR chemical shifts for ether-bound </w:t>
      </w:r>
      <w:r w:rsidRPr="00AB1494">
        <w:rPr>
          <w:b/>
          <w:lang w:val="en-US"/>
        </w:rPr>
        <w:t>2b</w:t>
      </w:r>
      <w:r w:rsidRPr="00AB1494">
        <w:rPr>
          <w:lang w:val="en-US"/>
        </w:rPr>
        <w:t xml:space="preserve"> and solvent-free </w:t>
      </w:r>
      <w:r w:rsidRPr="00AB1494">
        <w:rPr>
          <w:b/>
          <w:lang w:val="en-US"/>
        </w:rPr>
        <w:t>3b</w:t>
      </w:r>
      <w:r w:rsidRPr="00AB1494">
        <w:rPr>
          <w:lang w:val="en-US"/>
        </w:rPr>
        <w:t xml:space="preserve"> confirmed the observed chemical shift trends (with the simplification that OMe</w:t>
      </w:r>
      <w:r w:rsidRPr="00AB1494">
        <w:rPr>
          <w:vertAlign w:val="subscript"/>
          <w:lang w:val="en-US"/>
        </w:rPr>
        <w:t>2</w:t>
      </w:r>
      <w:r w:rsidRPr="00AB1494">
        <w:rPr>
          <w:lang w:val="en-US"/>
        </w:rPr>
        <w:t xml:space="preserve"> was used in the model). For </w:t>
      </w:r>
      <w:r w:rsidRPr="00AB1494">
        <w:rPr>
          <w:b/>
          <w:lang w:val="en-US"/>
        </w:rPr>
        <w:t>2b</w:t>
      </w:r>
      <w:r w:rsidRPr="00AB1494">
        <w:rPr>
          <w:lang w:val="en-US"/>
        </w:rPr>
        <w:t xml:space="preserve">, </w:t>
      </w:r>
      <w:r w:rsidRPr="00AB1494">
        <w:rPr>
          <w:vertAlign w:val="superscript"/>
          <w:lang w:val="en-US"/>
        </w:rPr>
        <w:t>13</w:t>
      </w:r>
      <w:r w:rsidRPr="00AB1494">
        <w:rPr>
          <w:lang w:val="en-US"/>
        </w:rPr>
        <w:t xml:space="preserve">C shifts in the range expected for a non-bound phenyl group were calculated, δ 129.47 and 128.23 for the C5′ and C6′ signals of </w:t>
      </w:r>
      <w:r w:rsidRPr="00AB1494">
        <w:rPr>
          <w:lang w:val="en-US"/>
        </w:rPr>
        <w:noBreakHyphen/>
        <w:t>C</w:t>
      </w:r>
      <w:r w:rsidRPr="00AB1494">
        <w:rPr>
          <w:vertAlign w:val="subscript"/>
          <w:lang w:val="en-US"/>
        </w:rPr>
        <w:t>6</w:t>
      </w:r>
      <w:r w:rsidRPr="00AB1494">
        <w:rPr>
          <w:lang w:val="en-US"/>
        </w:rPr>
        <w:t>H</w:t>
      </w:r>
      <w:r w:rsidRPr="00AB1494">
        <w:rPr>
          <w:vertAlign w:val="subscript"/>
          <w:lang w:val="en-US"/>
        </w:rPr>
        <w:t>4</w:t>
      </w:r>
      <w:r w:rsidRPr="00AB1494">
        <w:rPr>
          <w:lang w:val="en-US"/>
        </w:rPr>
        <w:t>Bu</w:t>
      </w:r>
      <w:r w:rsidRPr="00AB1494">
        <w:rPr>
          <w:vertAlign w:val="superscript"/>
          <w:lang w:val="en-US"/>
        </w:rPr>
        <w:t>t</w:t>
      </w:r>
      <w:r w:rsidRPr="00AB1494">
        <w:rPr>
          <w:lang w:val="en-US"/>
        </w:rPr>
        <w:t xml:space="preserve">, respectively. In the model of solvent-free </w:t>
      </w:r>
      <w:r w:rsidRPr="00AB1494">
        <w:rPr>
          <w:b/>
          <w:lang w:val="en-US"/>
        </w:rPr>
        <w:t>3b</w:t>
      </w:r>
      <w:r w:rsidRPr="00AB1494">
        <w:rPr>
          <w:lang w:val="en-US"/>
        </w:rPr>
        <w:t xml:space="preserve">, with the </w:t>
      </w:r>
      <w:r w:rsidRPr="00AB1494">
        <w:rPr>
          <w:lang w:val="en-US"/>
        </w:rPr>
        <w:noBreakHyphen/>
        <w:t>C</w:t>
      </w:r>
      <w:r w:rsidRPr="00AB1494">
        <w:rPr>
          <w:vertAlign w:val="subscript"/>
          <w:lang w:val="en-US"/>
        </w:rPr>
        <w:t>6</w:t>
      </w:r>
      <w:r w:rsidRPr="00AB1494">
        <w:rPr>
          <w:lang w:val="en-US"/>
        </w:rPr>
        <w:t>H</w:t>
      </w:r>
      <w:r w:rsidRPr="00AB1494">
        <w:rPr>
          <w:vertAlign w:val="subscript"/>
          <w:lang w:val="en-US"/>
        </w:rPr>
        <w:t>4</w:t>
      </w:r>
      <w:r w:rsidRPr="00AB1494">
        <w:rPr>
          <w:lang w:val="en-US"/>
        </w:rPr>
        <w:t>Bu</w:t>
      </w:r>
      <w:r w:rsidRPr="00AB1494">
        <w:rPr>
          <w:vertAlign w:val="superscript"/>
          <w:lang w:val="en-US"/>
        </w:rPr>
        <w:t>t</w:t>
      </w:r>
      <w:r w:rsidRPr="00AB1494">
        <w:rPr>
          <w:lang w:val="en-US"/>
        </w:rPr>
        <w:t xml:space="preserve"> substituent tilted by 45</w:t>
      </w:r>
      <w:r w:rsidRPr="00AB1494">
        <w:rPr>
          <w:lang w:val="en-US"/>
        </w:rPr>
        <w:sym w:font="Symbol" w:char="F0B0"/>
      </w:r>
      <w:r w:rsidRPr="00AB1494">
        <w:rPr>
          <w:lang w:val="en-US"/>
        </w:rPr>
        <w:t xml:space="preserve"> relative to the plane through the (C^N</w:t>
      </w:r>
      <w:proofErr w:type="gramStart"/>
      <w:r w:rsidRPr="00AB1494">
        <w:rPr>
          <w:lang w:val="en-US"/>
        </w:rPr>
        <w:t>)Au</w:t>
      </w:r>
      <w:proofErr w:type="gramEnd"/>
      <w:r w:rsidRPr="00AB1494">
        <w:rPr>
          <w:lang w:val="en-US"/>
        </w:rPr>
        <w:t xml:space="preserve"> chelate, shifts of δ 117.5 and 130.7 (C5, C5′; average 124.1) and 133.29 and 135.76 (C6, C6′; average 134.5) were determined, which qualitatively reflect the observed increase in Δ</w:t>
      </w:r>
      <w:r w:rsidRPr="00AB1494">
        <w:rPr>
          <w:lang w:val="en-US"/>
        </w:rPr>
        <w:sym w:font="Symbol" w:char="F064"/>
      </w:r>
      <w:r w:rsidRPr="00AB1494">
        <w:rPr>
          <w:lang w:val="en-US"/>
        </w:rPr>
        <w:t xml:space="preserve"> between the </w:t>
      </w:r>
      <w:r w:rsidRPr="00AB1494">
        <w:rPr>
          <w:i/>
          <w:lang w:val="en-US"/>
        </w:rPr>
        <w:t>o</w:t>
      </w:r>
      <w:r w:rsidRPr="00AB1494">
        <w:rPr>
          <w:lang w:val="en-US"/>
        </w:rPr>
        <w:t xml:space="preserve">- and </w:t>
      </w:r>
      <w:r w:rsidRPr="00AB1494">
        <w:rPr>
          <w:i/>
          <w:lang w:val="en-US"/>
        </w:rPr>
        <w:t>m</w:t>
      </w:r>
      <w:r w:rsidRPr="00AB1494">
        <w:rPr>
          <w:lang w:val="en-US"/>
        </w:rPr>
        <w:t>-C chemical shifts. On rotation of the ring to 90</w:t>
      </w:r>
      <w:r w:rsidRPr="00AB1494">
        <w:rPr>
          <w:lang w:val="en-US"/>
        </w:rPr>
        <w:sym w:font="Symbol" w:char="F0B0"/>
      </w:r>
      <w:r w:rsidRPr="00AB1494">
        <w:rPr>
          <w:lang w:val="en-US"/>
        </w:rPr>
        <w:t xml:space="preserve"> these differences disappear. According to Wiberg bond indices, in the naked [(C^N</w:t>
      </w:r>
      <w:r w:rsidR="00B223A4">
        <w:rPr>
          <w:lang w:val="en-US"/>
        </w:rPr>
        <w:t>-</w:t>
      </w:r>
      <w:r w:rsidRPr="00AB1494">
        <w:rPr>
          <w:lang w:val="en-US"/>
        </w:rPr>
        <w:t>CH</w:t>
      </w:r>
      <w:proofErr w:type="gramStart"/>
      <w:r w:rsidRPr="00AB1494">
        <w:rPr>
          <w:lang w:val="en-US"/>
        </w:rPr>
        <w:t>)Au</w:t>
      </w:r>
      <w:proofErr w:type="gramEnd"/>
      <w:r w:rsidRPr="00AB1494">
        <w:rPr>
          <w:lang w:val="en-US"/>
        </w:rPr>
        <w:t>]</w:t>
      </w:r>
      <w:r w:rsidRPr="00AB1494">
        <w:rPr>
          <w:vertAlign w:val="superscript"/>
          <w:lang w:val="en-US"/>
        </w:rPr>
        <w:t>+</w:t>
      </w:r>
      <w:r w:rsidRPr="00AB1494">
        <w:rPr>
          <w:lang w:val="en-US"/>
        </w:rPr>
        <w:t xml:space="preserve"> ion the interaction of Au with the nearby </w:t>
      </w:r>
      <w:r w:rsidRPr="00AB1494">
        <w:rPr>
          <w:i/>
          <w:lang w:val="en-US"/>
        </w:rPr>
        <w:t>ortho</w:t>
      </w:r>
      <w:r w:rsidRPr="00AB1494">
        <w:rPr>
          <w:lang w:val="en-US"/>
        </w:rPr>
        <w:t>-carbon atom amounts to about 10% of a full covalent Au-C bond (using the true Au-C bond as reference). This interaction reduces to a</w:t>
      </w:r>
      <w:bookmarkStart w:id="3" w:name="_GoBack"/>
      <w:bookmarkEnd w:id="3"/>
      <w:r w:rsidRPr="00AB1494">
        <w:rPr>
          <w:lang w:val="en-US"/>
        </w:rPr>
        <w:t xml:space="preserve">bout 1-2 % on rotation of the phenyl ring to a perpendicular </w:t>
      </w:r>
      <w:proofErr w:type="gramStart"/>
      <w:r w:rsidRPr="00AB1494">
        <w:rPr>
          <w:lang w:val="en-US"/>
        </w:rPr>
        <w:t>orientation,</w:t>
      </w:r>
      <w:proofErr w:type="gramEnd"/>
      <w:r w:rsidRPr="00AB1494">
        <w:rPr>
          <w:lang w:val="en-US"/>
        </w:rPr>
        <w:t xml:space="preserve"> or on coordination of OMe</w:t>
      </w:r>
      <w:r w:rsidRPr="00AB1494">
        <w:rPr>
          <w:vertAlign w:val="subscript"/>
          <w:lang w:val="en-US"/>
        </w:rPr>
        <w:t>2</w:t>
      </w:r>
      <w:r w:rsidRPr="00AB1494">
        <w:rPr>
          <w:lang w:val="en-US"/>
        </w:rPr>
        <w:t xml:space="preserve"> to the empty site. The direct interaction of Au with the </w:t>
      </w:r>
      <w:r w:rsidRPr="00AB1494">
        <w:rPr>
          <w:i/>
          <w:lang w:val="en-US"/>
        </w:rPr>
        <w:t>ortho</w:t>
      </w:r>
      <w:r w:rsidRPr="00AB1494">
        <w:rPr>
          <w:lang w:val="en-US"/>
        </w:rPr>
        <w:t>-hydrogen is always very small. The calculations appear to slightly underestimate the metal-arene interaction compared to the experimental NMR data but are generally consistent with observation. The best model appears to be the type of incipient near-perpendicular metal-arene interactions envisaged i</w:t>
      </w:r>
      <w:r w:rsidR="00473932" w:rsidRPr="00AB1494">
        <w:rPr>
          <w:lang w:val="en-US"/>
        </w:rPr>
        <w:t>n the CMD mechanism (Scheme 1b),</w:t>
      </w:r>
      <w:r w:rsidRPr="00AB1494">
        <w:rPr>
          <w:lang w:val="en-US"/>
        </w:rPr>
        <w:t xml:space="preserve"> whereas the data do not support the formation of a Wheland-type intermediate. In the active proton </w:t>
      </w:r>
      <w:r w:rsidR="000B2621" w:rsidRPr="00AB1494">
        <w:rPr>
          <w:lang w:val="en-US"/>
        </w:rPr>
        <w:t>shuttling</w:t>
      </w:r>
      <w:r w:rsidRPr="00AB1494">
        <w:rPr>
          <w:lang w:val="en-US"/>
        </w:rPr>
        <w:t xml:space="preserve"> process such structures would be close to the transition state. In the absence of a solvent to provide H</w:t>
      </w:r>
      <w:r w:rsidRPr="00AB1494">
        <w:rPr>
          <w:vertAlign w:val="superscript"/>
          <w:lang w:val="en-US"/>
        </w:rPr>
        <w:t>+</w:t>
      </w:r>
      <w:r w:rsidRPr="00AB1494">
        <w:rPr>
          <w:lang w:val="en-US"/>
        </w:rPr>
        <w:t xml:space="preserve"> mobility, weak metal-arene bonding become</w:t>
      </w:r>
      <w:r w:rsidR="000B2621" w:rsidRPr="00AB1494">
        <w:rPr>
          <w:lang w:val="en-US"/>
        </w:rPr>
        <w:t xml:space="preserve">s a resting state. </w:t>
      </w:r>
    </w:p>
    <w:p w14:paraId="2CB65EE4" w14:textId="77777777" w:rsidR="00473932" w:rsidRPr="00AB1494" w:rsidRDefault="00B601DB" w:rsidP="00473932">
      <w:pPr>
        <w:pStyle w:val="RSCB02ArticleText"/>
        <w:spacing w:line="240" w:lineRule="auto"/>
        <w:rPr>
          <w:lang w:val="en-US"/>
        </w:rPr>
      </w:pPr>
      <w:r w:rsidRPr="00AB1494">
        <w:rPr>
          <w:lang w:val="en-US"/>
        </w:rPr>
        <w:t xml:space="preserve">In summary, we show here </w:t>
      </w:r>
      <w:r w:rsidR="00473932" w:rsidRPr="00AB1494">
        <w:rPr>
          <w:lang w:val="en-US"/>
        </w:rPr>
        <w:t>that (</w:t>
      </w:r>
      <w:proofErr w:type="spellStart"/>
      <w:r w:rsidR="00473932" w:rsidRPr="00AB1494">
        <w:rPr>
          <w:lang w:val="en-US"/>
        </w:rPr>
        <w:t>i</w:t>
      </w:r>
      <w:proofErr w:type="spellEnd"/>
      <w:r w:rsidR="00473932" w:rsidRPr="00AB1494">
        <w:rPr>
          <w:lang w:val="en-US"/>
        </w:rPr>
        <w:t>)</w:t>
      </w:r>
      <w:r w:rsidRPr="00AB1494">
        <w:rPr>
          <w:lang w:val="en-US"/>
        </w:rPr>
        <w:t xml:space="preserve"> </w:t>
      </w:r>
      <w:r w:rsidR="00473932" w:rsidRPr="00AB1494">
        <w:rPr>
          <w:lang w:val="en-US"/>
        </w:rPr>
        <w:t>both Au-C bond cleavage and</w:t>
      </w:r>
      <w:r w:rsidRPr="00AB1494">
        <w:rPr>
          <w:lang w:val="en-US"/>
        </w:rPr>
        <w:t xml:space="preserve"> C-H activation in well-defined gold(III) systems can be</w:t>
      </w:r>
      <w:r w:rsidR="00473932" w:rsidRPr="00AB1494">
        <w:rPr>
          <w:lang w:val="en-US"/>
        </w:rPr>
        <w:t xml:space="preserve"> both facile and reversible; (ii)</w:t>
      </w:r>
      <w:r w:rsidRPr="00AB1494">
        <w:rPr>
          <w:lang w:val="en-US"/>
        </w:rPr>
        <w:t xml:space="preserve"> proton </w:t>
      </w:r>
      <w:r w:rsidR="00185868" w:rsidRPr="00AB1494">
        <w:rPr>
          <w:lang w:val="en-US"/>
        </w:rPr>
        <w:t>shuttling</w:t>
      </w:r>
      <w:r w:rsidRPr="00AB1494">
        <w:rPr>
          <w:lang w:val="en-US"/>
        </w:rPr>
        <w:t xml:space="preserve"> depends on the presence of a weakly basic solvent, in this case ether, </w:t>
      </w:r>
      <w:r w:rsidR="00185868" w:rsidRPr="00AB1494">
        <w:rPr>
          <w:lang w:val="en-US"/>
        </w:rPr>
        <w:t>which</w:t>
      </w:r>
      <w:r w:rsidRPr="00AB1494">
        <w:rPr>
          <w:lang w:val="en-US"/>
        </w:rPr>
        <w:t xml:space="preserve"> facilitate</w:t>
      </w:r>
      <w:r w:rsidR="00185868" w:rsidRPr="00AB1494">
        <w:rPr>
          <w:lang w:val="en-US"/>
        </w:rPr>
        <w:t>s</w:t>
      </w:r>
      <w:r w:rsidRPr="00AB1494">
        <w:rPr>
          <w:lang w:val="en-US"/>
        </w:rPr>
        <w:t xml:space="preserve"> proton abstra</w:t>
      </w:r>
      <w:r w:rsidR="00473932" w:rsidRPr="00AB1494">
        <w:rPr>
          <w:lang w:val="en-US"/>
        </w:rPr>
        <w:t>ction from a metal-bound arene; (iii)</w:t>
      </w:r>
      <w:r w:rsidRPr="00AB1494">
        <w:rPr>
          <w:lang w:val="en-US"/>
        </w:rPr>
        <w:t xml:space="preserve"> in the absence of such a solvent, proton exchange is arrested and a structure with </w:t>
      </w:r>
      <w:r w:rsidR="00473932" w:rsidRPr="00AB1494">
        <w:rPr>
          <w:lang w:val="en-US"/>
        </w:rPr>
        <w:t xml:space="preserve">a polarized aryl through </w:t>
      </w:r>
      <w:r w:rsidRPr="00AB1494">
        <w:rPr>
          <w:lang w:val="en-US"/>
        </w:rPr>
        <w:t>gold-arene π-</w:t>
      </w:r>
      <w:r w:rsidR="00473932" w:rsidRPr="00AB1494">
        <w:rPr>
          <w:lang w:val="en-US"/>
        </w:rPr>
        <w:t>interaction</w:t>
      </w:r>
      <w:r w:rsidRPr="00AB1494">
        <w:rPr>
          <w:lang w:val="en-US"/>
        </w:rPr>
        <w:t xml:space="preserve"> becomes the spectroscopically detectable ground state. Metal-arene interactions of this type have previously been proposed for C-H activation processes by the Concerted </w:t>
      </w:r>
      <w:r w:rsidRPr="00AB1494">
        <w:rPr>
          <w:lang w:val="en-US"/>
        </w:rPr>
        <w:lastRenderedPageBreak/>
        <w:t xml:space="preserve">Metallation-Deprotonation (CMD) mechanism. To our knowledge, the present results provide the first experimental evidence for such interactions. </w:t>
      </w:r>
    </w:p>
    <w:p w14:paraId="2098DDF7" w14:textId="4CF110C8" w:rsidR="00FA2DA2" w:rsidRPr="00AB1494" w:rsidRDefault="00B601DB" w:rsidP="00473932">
      <w:pPr>
        <w:pStyle w:val="RSCB02ArticleText"/>
        <w:spacing w:line="240" w:lineRule="auto"/>
        <w:rPr>
          <w:lang w:val="en-US"/>
        </w:rPr>
      </w:pPr>
      <w:r w:rsidRPr="00AB1494">
        <w:rPr>
          <w:lang w:val="en-US"/>
        </w:rPr>
        <w:t xml:space="preserve">This work was supported by the European Research Council.  M. B. is an ERC Advanced Investigator Award holder (grant no. 338944-GOCAT). </w:t>
      </w:r>
    </w:p>
    <w:p w14:paraId="23881F4E" w14:textId="77777777" w:rsidR="00D010E8" w:rsidRPr="00AB1494" w:rsidRDefault="00E61949" w:rsidP="00EF6BD4">
      <w:pPr>
        <w:pStyle w:val="RSCB04AHeadingSection"/>
      </w:pPr>
      <w:r w:rsidRPr="00AB1494">
        <w:t>Notes and references</w:t>
      </w:r>
    </w:p>
    <w:p w14:paraId="2AF09CAF" w14:textId="4F5FB4A2" w:rsidR="00AF2F6B" w:rsidRDefault="009735A7" w:rsidP="00AF2F6B">
      <w:pPr>
        <w:pStyle w:val="RSCR02References"/>
        <w:numPr>
          <w:ilvl w:val="0"/>
          <w:numId w:val="0"/>
        </w:numPr>
        <w:ind w:left="270" w:hanging="270"/>
        <w:rPr>
          <w:lang w:val="en-US"/>
        </w:rPr>
      </w:pPr>
      <w:r>
        <w:rPr>
          <w:highlight w:val="yellow"/>
        </w:rPr>
        <w:t>§</w:t>
      </w:r>
      <w:r>
        <w:rPr>
          <w:highlight w:val="yellow"/>
        </w:rPr>
        <w:tab/>
      </w:r>
      <w:r w:rsidR="00AF2F6B" w:rsidRPr="00F84700">
        <w:rPr>
          <w:highlight w:val="yellow"/>
        </w:rPr>
        <w:t>T</w:t>
      </w:r>
      <w:r w:rsidR="00AF2F6B" w:rsidRPr="00F84700">
        <w:rPr>
          <w:highlight w:val="yellow"/>
          <w:lang w:val="en-US"/>
        </w:rPr>
        <w:t xml:space="preserve">he </w:t>
      </w:r>
      <w:r w:rsidR="00EE75F0">
        <w:rPr>
          <w:highlight w:val="yellow"/>
          <w:lang w:val="en-US"/>
        </w:rPr>
        <w:t>aryl oscillation</w:t>
      </w:r>
      <w:r w:rsidR="009B63A7" w:rsidRPr="00F84700">
        <w:rPr>
          <w:highlight w:val="yellow"/>
          <w:lang w:val="en-US"/>
        </w:rPr>
        <w:t xml:space="preserve"> implies that the </w:t>
      </w:r>
      <w:r w:rsidR="00AF2F6B" w:rsidRPr="00F84700">
        <w:rPr>
          <w:highlight w:val="yellow"/>
          <w:lang w:val="en-US"/>
        </w:rPr>
        <w:t xml:space="preserve">observed NMR parameters of C5’ </w:t>
      </w:r>
      <w:r w:rsidR="00F84700" w:rsidRPr="00F84700">
        <w:rPr>
          <w:highlight w:val="yellow"/>
          <w:lang w:val="en-US"/>
        </w:rPr>
        <w:t xml:space="preserve">and C6’ </w:t>
      </w:r>
      <w:r w:rsidR="00AF2F6B" w:rsidRPr="00F84700">
        <w:rPr>
          <w:highlight w:val="yellow"/>
          <w:lang w:val="en-US"/>
        </w:rPr>
        <w:t xml:space="preserve">in </w:t>
      </w:r>
      <w:r w:rsidR="00AF2F6B" w:rsidRPr="00F84700">
        <w:rPr>
          <w:b/>
          <w:highlight w:val="yellow"/>
          <w:lang w:val="en-US"/>
        </w:rPr>
        <w:t>3b</w:t>
      </w:r>
      <w:r w:rsidR="00AF2F6B" w:rsidRPr="00F84700">
        <w:rPr>
          <w:highlight w:val="yellow"/>
          <w:lang w:val="en-US"/>
        </w:rPr>
        <w:t xml:space="preserve"> are average</w:t>
      </w:r>
      <w:r w:rsidR="009B63A7" w:rsidRPr="00F84700">
        <w:rPr>
          <w:highlight w:val="yellow"/>
          <w:lang w:val="en-US"/>
        </w:rPr>
        <w:t xml:space="preserve"> value</w:t>
      </w:r>
      <w:r w:rsidR="00AF2F6B" w:rsidRPr="00F84700">
        <w:rPr>
          <w:highlight w:val="yellow"/>
          <w:lang w:val="en-US"/>
        </w:rPr>
        <w:t>s</w:t>
      </w:r>
      <w:r w:rsidR="009B63A7" w:rsidRPr="00F84700">
        <w:rPr>
          <w:highlight w:val="yellow"/>
          <w:lang w:val="en-US"/>
        </w:rPr>
        <w:t>.</w:t>
      </w:r>
      <w:r w:rsidR="00AF2F6B" w:rsidRPr="00AB1494">
        <w:rPr>
          <w:lang w:val="en-US"/>
        </w:rPr>
        <w:t xml:space="preserve"> </w:t>
      </w:r>
    </w:p>
    <w:p w14:paraId="592F580B" w14:textId="6BB79E38" w:rsidR="00B601DB" w:rsidRPr="00AB1494" w:rsidRDefault="002A0D5F" w:rsidP="00B601DB">
      <w:pPr>
        <w:pStyle w:val="RSCR02References"/>
        <w:rPr>
          <w:lang w:val="en-US"/>
        </w:rPr>
      </w:pPr>
      <w:r w:rsidRPr="00AB1494">
        <w:rPr>
          <w:lang w:val="en-US"/>
        </w:rPr>
        <w:t>(a) J. Le Bras and</w:t>
      </w:r>
      <w:r w:rsidR="00B601DB" w:rsidRPr="00AB1494">
        <w:rPr>
          <w:lang w:val="en-US"/>
        </w:rPr>
        <w:t xml:space="preserve"> J. Muzart, </w:t>
      </w:r>
      <w:r w:rsidR="00B601DB" w:rsidRPr="00AB1494">
        <w:rPr>
          <w:i/>
          <w:lang w:val="en-US"/>
        </w:rPr>
        <w:t xml:space="preserve">Chem. </w:t>
      </w:r>
      <w:r w:rsidR="00B601DB" w:rsidRPr="00AB1494">
        <w:rPr>
          <w:i/>
          <w:lang w:val="de-DE"/>
        </w:rPr>
        <w:t>Rev</w:t>
      </w:r>
      <w:r w:rsidR="00B601DB" w:rsidRPr="00AB1494">
        <w:rPr>
          <w:lang w:val="de-DE"/>
        </w:rPr>
        <w:t>.</w:t>
      </w:r>
      <w:r w:rsidRPr="00AB1494">
        <w:rPr>
          <w:lang w:val="de-DE"/>
        </w:rPr>
        <w:t>,</w:t>
      </w:r>
      <w:r w:rsidR="00B601DB" w:rsidRPr="00AB1494">
        <w:rPr>
          <w:lang w:val="de-DE"/>
        </w:rPr>
        <w:t xml:space="preserve"> 2011, </w:t>
      </w:r>
      <w:r w:rsidR="00B601DB" w:rsidRPr="00AB1494">
        <w:rPr>
          <w:b/>
          <w:lang w:val="de-DE"/>
        </w:rPr>
        <w:t>111</w:t>
      </w:r>
      <w:r w:rsidR="00B601DB" w:rsidRPr="00AB1494">
        <w:rPr>
          <w:lang w:val="de-DE"/>
        </w:rPr>
        <w:t>, 1170; (</w:t>
      </w:r>
      <w:r w:rsidR="00B601DB" w:rsidRPr="00AB1494">
        <w:rPr>
          <w:bCs/>
          <w:lang w:val="de-DE"/>
        </w:rPr>
        <w:t xml:space="preserve">b) </w:t>
      </w:r>
      <w:r w:rsidR="00B601DB" w:rsidRPr="00AB1494">
        <w:rPr>
          <w:lang w:val="de-DE"/>
        </w:rPr>
        <w:t xml:space="preserve">M. Albrecht, </w:t>
      </w:r>
      <w:r w:rsidR="00B601DB" w:rsidRPr="00AB1494">
        <w:rPr>
          <w:i/>
          <w:iCs/>
          <w:lang w:val="de-DE"/>
        </w:rPr>
        <w:t xml:space="preserve">Chem. </w:t>
      </w:r>
      <w:r w:rsidR="00B601DB" w:rsidRPr="00AB1494">
        <w:rPr>
          <w:i/>
          <w:iCs/>
          <w:lang w:val="en-US"/>
        </w:rPr>
        <w:t>Rev.</w:t>
      </w:r>
      <w:r w:rsidRPr="00AB1494">
        <w:rPr>
          <w:iCs/>
          <w:lang w:val="en-US"/>
        </w:rPr>
        <w:t>,</w:t>
      </w:r>
      <w:r w:rsidR="00B601DB" w:rsidRPr="00AB1494">
        <w:rPr>
          <w:i/>
          <w:iCs/>
          <w:lang w:val="en-US"/>
        </w:rPr>
        <w:t xml:space="preserve"> </w:t>
      </w:r>
      <w:r w:rsidR="00B601DB" w:rsidRPr="00AB1494">
        <w:rPr>
          <w:bCs/>
          <w:lang w:val="en-US"/>
        </w:rPr>
        <w:t>2010,</w:t>
      </w:r>
      <w:r w:rsidR="00B601DB" w:rsidRPr="00AB1494">
        <w:rPr>
          <w:b/>
          <w:bCs/>
          <w:lang w:val="en-US"/>
        </w:rPr>
        <w:t xml:space="preserve"> </w:t>
      </w:r>
      <w:r w:rsidR="00B601DB" w:rsidRPr="00AB1494">
        <w:rPr>
          <w:b/>
          <w:iCs/>
          <w:lang w:val="en-US"/>
        </w:rPr>
        <w:t>110,</w:t>
      </w:r>
      <w:r w:rsidR="00B601DB" w:rsidRPr="00AB1494">
        <w:rPr>
          <w:i/>
          <w:iCs/>
          <w:lang w:val="en-US"/>
        </w:rPr>
        <w:t xml:space="preserve"> </w:t>
      </w:r>
      <w:r w:rsidR="00B601DB" w:rsidRPr="00AB1494">
        <w:rPr>
          <w:lang w:val="en-US"/>
        </w:rPr>
        <w:t xml:space="preserve">576; </w:t>
      </w:r>
      <w:r w:rsidR="00B601DB" w:rsidRPr="00AB1494">
        <w:rPr>
          <w:bCs/>
          <w:lang w:val="en-US"/>
        </w:rPr>
        <w:t xml:space="preserve">(c) </w:t>
      </w:r>
      <w:r w:rsidRPr="00AB1494">
        <w:rPr>
          <w:lang w:val="en-US"/>
        </w:rPr>
        <w:t>D. Alberico, M. E. Scott and</w:t>
      </w:r>
      <w:r w:rsidR="00B601DB" w:rsidRPr="00AB1494">
        <w:rPr>
          <w:lang w:val="en-US"/>
        </w:rPr>
        <w:t xml:space="preserve"> M. Lautens, </w:t>
      </w:r>
      <w:r w:rsidR="00B601DB" w:rsidRPr="00AB1494">
        <w:rPr>
          <w:i/>
          <w:lang w:val="en-US"/>
        </w:rPr>
        <w:t>Chem. Rev</w:t>
      </w:r>
      <w:r w:rsidR="00B601DB" w:rsidRPr="00AB1494">
        <w:rPr>
          <w:lang w:val="en-US"/>
        </w:rPr>
        <w:t>.</w:t>
      </w:r>
      <w:r w:rsidRPr="00AB1494">
        <w:rPr>
          <w:lang w:val="en-US"/>
        </w:rPr>
        <w:t>,</w:t>
      </w:r>
      <w:r w:rsidR="00B601DB" w:rsidRPr="00AB1494">
        <w:rPr>
          <w:lang w:val="en-US"/>
        </w:rPr>
        <w:t xml:space="preserve"> </w:t>
      </w:r>
      <w:r w:rsidR="00B601DB" w:rsidRPr="00AB1494">
        <w:rPr>
          <w:bCs/>
          <w:lang w:val="en-US"/>
        </w:rPr>
        <w:t>2007,</w:t>
      </w:r>
      <w:r w:rsidR="00B601DB" w:rsidRPr="00AB1494">
        <w:rPr>
          <w:b/>
          <w:bCs/>
          <w:lang w:val="en-US"/>
        </w:rPr>
        <w:t xml:space="preserve"> </w:t>
      </w:r>
      <w:r w:rsidR="00B601DB" w:rsidRPr="00AB1494">
        <w:rPr>
          <w:b/>
          <w:lang w:val="en-US"/>
        </w:rPr>
        <w:t>107,</w:t>
      </w:r>
      <w:r w:rsidRPr="00AB1494">
        <w:rPr>
          <w:lang w:val="en-US"/>
        </w:rPr>
        <w:t xml:space="preserve"> 174</w:t>
      </w:r>
      <w:r w:rsidR="00B601DB" w:rsidRPr="00AB1494">
        <w:rPr>
          <w:lang w:val="en-US"/>
        </w:rPr>
        <w:t>; (d) T. Gens</w:t>
      </w:r>
      <w:r w:rsidRPr="00AB1494">
        <w:rPr>
          <w:lang w:val="en-US"/>
        </w:rPr>
        <w:t>ch, M. N. Hopkinson, F. Glorius and</w:t>
      </w:r>
      <w:r w:rsidR="00B601DB" w:rsidRPr="00AB1494">
        <w:rPr>
          <w:lang w:val="en-US"/>
        </w:rPr>
        <w:t xml:space="preserve"> J. Wencel-Delord, </w:t>
      </w:r>
      <w:r w:rsidR="00B601DB" w:rsidRPr="00AB1494">
        <w:rPr>
          <w:i/>
          <w:iCs/>
          <w:lang w:val="en-US"/>
        </w:rPr>
        <w:t>Chem. Soc. Rev.</w:t>
      </w:r>
      <w:r w:rsidRPr="00AB1494">
        <w:rPr>
          <w:iCs/>
          <w:lang w:val="en-US"/>
        </w:rPr>
        <w:t>,</w:t>
      </w:r>
      <w:r w:rsidR="00B601DB" w:rsidRPr="00AB1494">
        <w:rPr>
          <w:i/>
          <w:iCs/>
          <w:lang w:val="en-US"/>
        </w:rPr>
        <w:t xml:space="preserve"> </w:t>
      </w:r>
      <w:r w:rsidR="00B601DB" w:rsidRPr="00AB1494">
        <w:rPr>
          <w:lang w:val="en-US"/>
        </w:rPr>
        <w:t xml:space="preserve">2016, </w:t>
      </w:r>
      <w:r w:rsidR="00B601DB" w:rsidRPr="00AB1494">
        <w:rPr>
          <w:b/>
          <w:lang w:val="en-US"/>
        </w:rPr>
        <w:t>45,</w:t>
      </w:r>
      <w:r w:rsidR="00B601DB" w:rsidRPr="00AB1494">
        <w:rPr>
          <w:lang w:val="en-US"/>
        </w:rPr>
        <w:t xml:space="preserve"> 2900; (e) Z. X. Huang, H</w:t>
      </w:r>
      <w:r w:rsidR="00A20F47" w:rsidRPr="00AB1494">
        <w:rPr>
          <w:lang w:val="en-US"/>
        </w:rPr>
        <w:t>. N. Lim, F. Y. Mo, M. C. Young and</w:t>
      </w:r>
      <w:r w:rsidR="00B601DB" w:rsidRPr="00AB1494">
        <w:rPr>
          <w:lang w:val="en-US"/>
        </w:rPr>
        <w:t xml:space="preserve"> G. B. Dong, </w:t>
      </w:r>
      <w:r w:rsidR="00B601DB" w:rsidRPr="00AB1494">
        <w:rPr>
          <w:i/>
          <w:iCs/>
          <w:lang w:val="en-US"/>
        </w:rPr>
        <w:t>Chem. Soc. Rev.</w:t>
      </w:r>
      <w:r w:rsidR="00A20F47" w:rsidRPr="00AB1494">
        <w:rPr>
          <w:iCs/>
          <w:lang w:val="en-US"/>
        </w:rPr>
        <w:t>,</w:t>
      </w:r>
      <w:r w:rsidR="00B601DB" w:rsidRPr="00AB1494">
        <w:rPr>
          <w:i/>
          <w:iCs/>
          <w:lang w:val="en-US"/>
        </w:rPr>
        <w:t xml:space="preserve"> </w:t>
      </w:r>
      <w:r w:rsidR="00B601DB" w:rsidRPr="00AB1494">
        <w:rPr>
          <w:lang w:val="en-US"/>
        </w:rPr>
        <w:t xml:space="preserve">2015, </w:t>
      </w:r>
      <w:r w:rsidR="00B601DB" w:rsidRPr="00AB1494">
        <w:rPr>
          <w:b/>
          <w:lang w:val="en-US"/>
        </w:rPr>
        <w:t>44,</w:t>
      </w:r>
      <w:r w:rsidR="00B601DB" w:rsidRPr="00AB1494">
        <w:rPr>
          <w:lang w:val="en-US"/>
        </w:rPr>
        <w:t xml:space="preserve"> 7764;</w:t>
      </w:r>
      <w:r w:rsidR="00A20F47" w:rsidRPr="00AB1494">
        <w:rPr>
          <w:lang w:val="en-US"/>
        </w:rPr>
        <w:t xml:space="preserve"> (f) M. N. Hopkinson, A. D. Gee and</w:t>
      </w:r>
      <w:r w:rsidR="00B601DB" w:rsidRPr="00AB1494">
        <w:rPr>
          <w:lang w:val="en-US"/>
        </w:rPr>
        <w:t xml:space="preserve"> V. Gouverneur, </w:t>
      </w:r>
      <w:r w:rsidR="00B601DB" w:rsidRPr="00AB1494">
        <w:rPr>
          <w:i/>
          <w:lang w:val="en-US"/>
        </w:rPr>
        <w:t>Chem. Eur. J.</w:t>
      </w:r>
      <w:r w:rsidR="00A20F47" w:rsidRPr="00AB1494">
        <w:rPr>
          <w:lang w:val="en-US"/>
        </w:rPr>
        <w:t>,</w:t>
      </w:r>
      <w:r w:rsidR="00B601DB" w:rsidRPr="00AB1494">
        <w:rPr>
          <w:lang w:val="en-US"/>
        </w:rPr>
        <w:t xml:space="preserve"> 2011, </w:t>
      </w:r>
      <w:r w:rsidR="00B601DB" w:rsidRPr="00AB1494">
        <w:rPr>
          <w:b/>
          <w:lang w:val="en-US"/>
        </w:rPr>
        <w:t>17,</w:t>
      </w:r>
      <w:r w:rsidR="00B601DB" w:rsidRPr="00AB1494">
        <w:rPr>
          <w:lang w:val="en-US"/>
        </w:rPr>
        <w:t xml:space="preserve"> 8248. </w:t>
      </w:r>
    </w:p>
    <w:p w14:paraId="085171B2" w14:textId="2BC54D65" w:rsidR="00B601DB" w:rsidRPr="00AB1494" w:rsidRDefault="001542BE" w:rsidP="00B601DB">
      <w:pPr>
        <w:pStyle w:val="RSCR02References"/>
        <w:rPr>
          <w:lang w:val="en-US"/>
        </w:rPr>
      </w:pPr>
      <w:r w:rsidRPr="00AB1494">
        <w:rPr>
          <w:lang w:val="en-US"/>
        </w:rPr>
        <w:t>R. Kumar and</w:t>
      </w:r>
      <w:r w:rsidR="00B601DB" w:rsidRPr="00AB1494">
        <w:rPr>
          <w:lang w:val="en-US"/>
        </w:rPr>
        <w:t xml:space="preserve"> C. Nevado, </w:t>
      </w:r>
      <w:r w:rsidR="00B601DB" w:rsidRPr="00AB1494">
        <w:rPr>
          <w:i/>
          <w:lang w:val="en-US"/>
        </w:rPr>
        <w:t>Angew. Chem. Int. Ed</w:t>
      </w:r>
      <w:r w:rsidR="00B601DB" w:rsidRPr="00AB1494">
        <w:rPr>
          <w:lang w:val="en-US"/>
        </w:rPr>
        <w:t>.</w:t>
      </w:r>
      <w:r w:rsidRPr="00AB1494">
        <w:rPr>
          <w:lang w:val="en-US"/>
        </w:rPr>
        <w:t>,</w:t>
      </w:r>
      <w:r w:rsidR="00B601DB" w:rsidRPr="00AB1494">
        <w:rPr>
          <w:lang w:val="en-US"/>
        </w:rPr>
        <w:t xml:space="preserve"> 2017, </w:t>
      </w:r>
      <w:r w:rsidR="00B601DB" w:rsidRPr="00AB1494">
        <w:rPr>
          <w:b/>
          <w:lang w:val="en-US"/>
        </w:rPr>
        <w:t>56</w:t>
      </w:r>
      <w:r w:rsidR="00566773" w:rsidRPr="00AB1494">
        <w:rPr>
          <w:b/>
          <w:lang w:val="en-US"/>
        </w:rPr>
        <w:t>,</w:t>
      </w:r>
      <w:r w:rsidR="00566773" w:rsidRPr="00AB1494">
        <w:rPr>
          <w:lang w:val="en-US"/>
        </w:rPr>
        <w:t xml:space="preserve"> 2</w:t>
      </w:r>
      <w:r w:rsidR="00B601DB" w:rsidRPr="00AB1494">
        <w:rPr>
          <w:lang w:val="en-US"/>
        </w:rPr>
        <w:t xml:space="preserve">. </w:t>
      </w:r>
    </w:p>
    <w:p w14:paraId="37836905" w14:textId="057A35A3" w:rsidR="00B601DB" w:rsidRPr="00AB1494" w:rsidRDefault="006E5372" w:rsidP="00B601DB">
      <w:pPr>
        <w:pStyle w:val="RSCR02References"/>
        <w:rPr>
          <w:lang w:val="en-US"/>
        </w:rPr>
      </w:pPr>
      <w:r w:rsidRPr="00AB1494">
        <w:rPr>
          <w:lang w:val="en-US"/>
        </w:rPr>
        <w:t>D.-A. Roşca, J. A. Wright and</w:t>
      </w:r>
      <w:r w:rsidR="00B601DB" w:rsidRPr="00AB1494">
        <w:rPr>
          <w:lang w:val="en-US"/>
        </w:rPr>
        <w:t xml:space="preserve"> M. Bochmann, </w:t>
      </w:r>
      <w:r w:rsidR="00B601DB" w:rsidRPr="00AB1494">
        <w:rPr>
          <w:i/>
          <w:lang w:val="en-US"/>
        </w:rPr>
        <w:t>Dalton Trans</w:t>
      </w:r>
      <w:r w:rsidR="00B601DB" w:rsidRPr="00AB1494">
        <w:rPr>
          <w:lang w:val="en-US"/>
        </w:rPr>
        <w:t>.</w:t>
      </w:r>
      <w:r w:rsidR="00824255" w:rsidRPr="00AB1494">
        <w:rPr>
          <w:lang w:val="en-US"/>
        </w:rPr>
        <w:t>,</w:t>
      </w:r>
      <w:r w:rsidR="00B601DB" w:rsidRPr="00AB1494">
        <w:rPr>
          <w:lang w:val="en-US"/>
        </w:rPr>
        <w:t xml:space="preserve"> 2015, </w:t>
      </w:r>
      <w:r w:rsidR="00B601DB" w:rsidRPr="00AB1494">
        <w:rPr>
          <w:b/>
          <w:lang w:val="en-US"/>
        </w:rPr>
        <w:t>44</w:t>
      </w:r>
      <w:r w:rsidR="00566773" w:rsidRPr="00AB1494">
        <w:rPr>
          <w:b/>
          <w:lang w:val="en-US"/>
        </w:rPr>
        <w:t xml:space="preserve">, </w:t>
      </w:r>
      <w:r w:rsidR="00566773" w:rsidRPr="00AB1494">
        <w:rPr>
          <w:lang w:val="en-US"/>
        </w:rPr>
        <w:t>20785</w:t>
      </w:r>
      <w:r w:rsidR="00B601DB" w:rsidRPr="00AB1494">
        <w:rPr>
          <w:lang w:val="en-US"/>
        </w:rPr>
        <w:t xml:space="preserve">. </w:t>
      </w:r>
    </w:p>
    <w:p w14:paraId="4760B6DD" w14:textId="370DD935" w:rsidR="00B601DB" w:rsidRPr="00AB1494" w:rsidRDefault="00566773" w:rsidP="00B601DB">
      <w:pPr>
        <w:pStyle w:val="RSCR02References"/>
        <w:rPr>
          <w:lang w:val="en-US"/>
        </w:rPr>
      </w:pPr>
      <w:r w:rsidRPr="00AB1494">
        <w:rPr>
          <w:lang w:val="en-US"/>
        </w:rPr>
        <w:t xml:space="preserve">(a) </w:t>
      </w:r>
      <w:r w:rsidR="00B601DB" w:rsidRPr="00AB1494">
        <w:rPr>
          <w:lang w:val="en-US"/>
        </w:rPr>
        <w:t xml:space="preserve">V. W.-W. Yam, V. K.-M. </w:t>
      </w:r>
      <w:r w:rsidR="00824255" w:rsidRPr="00AB1494">
        <w:rPr>
          <w:lang w:val="en-US"/>
        </w:rPr>
        <w:t>Au and</w:t>
      </w:r>
      <w:r w:rsidR="00B601DB" w:rsidRPr="00AB1494">
        <w:rPr>
          <w:lang w:val="en-US"/>
        </w:rPr>
        <w:t xml:space="preserve"> S. Y.-L. Leung, </w:t>
      </w:r>
      <w:r w:rsidR="00B601DB" w:rsidRPr="00AB1494">
        <w:rPr>
          <w:i/>
          <w:lang w:val="en-US"/>
        </w:rPr>
        <w:t>Chem. Rev</w:t>
      </w:r>
      <w:r w:rsidR="00B601DB" w:rsidRPr="00AB1494">
        <w:rPr>
          <w:lang w:val="en-US"/>
        </w:rPr>
        <w:t xml:space="preserve">. 2015, </w:t>
      </w:r>
      <w:r w:rsidR="00B601DB" w:rsidRPr="00AB1494">
        <w:rPr>
          <w:b/>
          <w:lang w:val="en-US"/>
        </w:rPr>
        <w:t>115,</w:t>
      </w:r>
      <w:r w:rsidR="00B601DB" w:rsidRPr="00AB1494">
        <w:rPr>
          <w:lang w:val="en-US"/>
        </w:rPr>
        <w:t xml:space="preserve"> 7589</w:t>
      </w:r>
      <w:r w:rsidRPr="00AB1494">
        <w:rPr>
          <w:lang w:val="en-US"/>
        </w:rPr>
        <w:t>;</w:t>
      </w:r>
      <w:r w:rsidR="00B601DB" w:rsidRPr="00AB1494">
        <w:rPr>
          <w:lang w:val="en-US"/>
        </w:rPr>
        <w:t xml:space="preserve"> </w:t>
      </w:r>
      <w:r w:rsidRPr="00AB1494">
        <w:rPr>
          <w:lang w:val="en-US"/>
        </w:rPr>
        <w:t xml:space="preserve">(b) </w:t>
      </w:r>
      <w:r w:rsidR="00B601DB" w:rsidRPr="00AB1494">
        <w:rPr>
          <w:lang w:val="en-US"/>
        </w:rPr>
        <w:t>G. S. M</w:t>
      </w:r>
      <w:r w:rsidR="00824255" w:rsidRPr="00AB1494">
        <w:rPr>
          <w:lang w:val="en-US"/>
        </w:rPr>
        <w:t>. Tong, K. T. Chan, X. Y. Chang and</w:t>
      </w:r>
      <w:r w:rsidR="00B601DB" w:rsidRPr="00AB1494">
        <w:rPr>
          <w:lang w:val="en-US"/>
        </w:rPr>
        <w:t xml:space="preserve"> C.-M. Che, </w:t>
      </w:r>
      <w:r w:rsidR="00B601DB" w:rsidRPr="00AB1494">
        <w:rPr>
          <w:i/>
          <w:lang w:val="en-US"/>
        </w:rPr>
        <w:t>Chem. Sci.</w:t>
      </w:r>
      <w:r w:rsidR="00824255" w:rsidRPr="00AB1494">
        <w:rPr>
          <w:i/>
          <w:lang w:val="en-US"/>
        </w:rPr>
        <w:t>,</w:t>
      </w:r>
      <w:r w:rsidR="00B601DB" w:rsidRPr="00AB1494">
        <w:rPr>
          <w:lang w:val="en-US"/>
        </w:rPr>
        <w:t xml:space="preserve"> 2015, </w:t>
      </w:r>
      <w:r w:rsidR="00B601DB" w:rsidRPr="00AB1494">
        <w:rPr>
          <w:b/>
          <w:lang w:val="en-US"/>
        </w:rPr>
        <w:t>6</w:t>
      </w:r>
      <w:r w:rsidRPr="00AB1494">
        <w:rPr>
          <w:b/>
          <w:lang w:val="en-US"/>
        </w:rPr>
        <w:t>,</w:t>
      </w:r>
      <w:r w:rsidRPr="00AB1494">
        <w:rPr>
          <w:lang w:val="en-US"/>
        </w:rPr>
        <w:t xml:space="preserve"> 3026; (c) </w:t>
      </w:r>
      <w:r w:rsidR="00B601DB" w:rsidRPr="00AB1494">
        <w:rPr>
          <w:lang w:val="en-US"/>
        </w:rPr>
        <w:t>A. Szentkuti, M. B</w:t>
      </w:r>
      <w:r w:rsidR="00824255" w:rsidRPr="00AB1494">
        <w:rPr>
          <w:lang w:val="en-US"/>
        </w:rPr>
        <w:t>achmann, J. A. Garg, O. Blacque and</w:t>
      </w:r>
      <w:r w:rsidR="00B601DB" w:rsidRPr="00AB1494">
        <w:rPr>
          <w:lang w:val="en-US"/>
        </w:rPr>
        <w:t xml:space="preserve"> K. Venkatesan, </w:t>
      </w:r>
      <w:r w:rsidR="00B601DB" w:rsidRPr="00AB1494">
        <w:rPr>
          <w:i/>
          <w:lang w:val="en-US"/>
        </w:rPr>
        <w:t>Chem. Eur. J</w:t>
      </w:r>
      <w:r w:rsidR="00B601DB" w:rsidRPr="00AB1494">
        <w:rPr>
          <w:lang w:val="en-US"/>
        </w:rPr>
        <w:t>.</w:t>
      </w:r>
      <w:r w:rsidR="00824255" w:rsidRPr="00AB1494">
        <w:rPr>
          <w:lang w:val="en-US"/>
        </w:rPr>
        <w:t>,</w:t>
      </w:r>
      <w:r w:rsidR="00B601DB" w:rsidRPr="00AB1494">
        <w:rPr>
          <w:lang w:val="en-US"/>
        </w:rPr>
        <w:t xml:space="preserve"> 2014, </w:t>
      </w:r>
      <w:r w:rsidR="00B601DB" w:rsidRPr="00AB1494">
        <w:rPr>
          <w:b/>
          <w:lang w:val="en-US"/>
        </w:rPr>
        <w:t>20</w:t>
      </w:r>
      <w:r w:rsidRPr="00AB1494">
        <w:rPr>
          <w:b/>
          <w:lang w:val="en-US"/>
        </w:rPr>
        <w:t>,</w:t>
      </w:r>
      <w:r w:rsidRPr="00AB1494">
        <w:rPr>
          <w:lang w:val="en-US"/>
        </w:rPr>
        <w:t xml:space="preserve"> 2585</w:t>
      </w:r>
      <w:r w:rsidR="00B601DB" w:rsidRPr="00AB1494">
        <w:rPr>
          <w:lang w:val="en-US"/>
        </w:rPr>
        <w:t xml:space="preserve">. </w:t>
      </w:r>
    </w:p>
    <w:p w14:paraId="64541227" w14:textId="734529C6" w:rsidR="00B601DB" w:rsidRPr="00AB1494" w:rsidRDefault="00B601DB" w:rsidP="00B601DB">
      <w:pPr>
        <w:pStyle w:val="RSCR02References"/>
        <w:rPr>
          <w:bCs/>
        </w:rPr>
      </w:pPr>
      <w:r w:rsidRPr="00AB1494">
        <w:rPr>
          <w:lang w:val="en-US"/>
        </w:rPr>
        <w:t xml:space="preserve">(a) </w:t>
      </w:r>
      <w:r w:rsidRPr="00AB1494">
        <w:rPr>
          <w:bCs/>
          <w:lang w:val="en-US"/>
        </w:rPr>
        <w:t xml:space="preserve">J. Fernandez-Cestau, B. Bertrand, M. </w:t>
      </w:r>
      <w:proofErr w:type="spellStart"/>
      <w:r w:rsidRPr="00AB1494">
        <w:rPr>
          <w:bCs/>
          <w:lang w:val="en-US"/>
        </w:rPr>
        <w:t>Bl</w:t>
      </w:r>
      <w:r w:rsidR="00D71377" w:rsidRPr="00AB1494">
        <w:rPr>
          <w:bCs/>
          <w:lang w:val="en-US"/>
        </w:rPr>
        <w:t>aya</w:t>
      </w:r>
      <w:proofErr w:type="spellEnd"/>
      <w:r w:rsidR="00D71377" w:rsidRPr="00AB1494">
        <w:rPr>
          <w:bCs/>
          <w:lang w:val="en-US"/>
        </w:rPr>
        <w:t xml:space="preserve">, G. A. Jones, T. J. </w:t>
      </w:r>
      <w:proofErr w:type="spellStart"/>
      <w:r w:rsidR="00D71377" w:rsidRPr="00AB1494">
        <w:rPr>
          <w:bCs/>
          <w:lang w:val="en-US"/>
        </w:rPr>
        <w:t>Penfold</w:t>
      </w:r>
      <w:proofErr w:type="spellEnd"/>
      <w:r w:rsidR="00D71377" w:rsidRPr="00AB1494">
        <w:rPr>
          <w:bCs/>
          <w:lang w:val="en-US"/>
        </w:rPr>
        <w:t xml:space="preserve"> and</w:t>
      </w:r>
      <w:r w:rsidRPr="00AB1494">
        <w:rPr>
          <w:bCs/>
          <w:lang w:val="en-US"/>
        </w:rPr>
        <w:t xml:space="preserve"> M. Bochmann, </w:t>
      </w:r>
      <w:r w:rsidRPr="00AB1494">
        <w:rPr>
          <w:bCs/>
          <w:i/>
          <w:lang w:val="en-US"/>
        </w:rPr>
        <w:t xml:space="preserve">Chem. </w:t>
      </w:r>
      <w:proofErr w:type="spellStart"/>
      <w:r w:rsidRPr="00AB1494">
        <w:rPr>
          <w:bCs/>
          <w:i/>
          <w:lang w:val="en-US"/>
        </w:rPr>
        <w:t>Commun</w:t>
      </w:r>
      <w:proofErr w:type="spellEnd"/>
      <w:r w:rsidRPr="00AB1494">
        <w:rPr>
          <w:bCs/>
          <w:lang w:val="en-US"/>
        </w:rPr>
        <w:t>.</w:t>
      </w:r>
      <w:r w:rsidR="00D71377" w:rsidRPr="00AB1494">
        <w:rPr>
          <w:bCs/>
          <w:lang w:val="en-US"/>
        </w:rPr>
        <w:t>,</w:t>
      </w:r>
      <w:r w:rsidRPr="00AB1494">
        <w:rPr>
          <w:bCs/>
          <w:lang w:val="en-US"/>
        </w:rPr>
        <w:t xml:space="preserve"> 2015, </w:t>
      </w:r>
      <w:r w:rsidRPr="00AB1494">
        <w:rPr>
          <w:b/>
          <w:bCs/>
          <w:lang w:val="en-US"/>
        </w:rPr>
        <w:t>51</w:t>
      </w:r>
      <w:r w:rsidR="00123CA5" w:rsidRPr="00AB1494">
        <w:rPr>
          <w:b/>
          <w:bCs/>
          <w:lang w:val="en-US"/>
        </w:rPr>
        <w:t>,</w:t>
      </w:r>
      <w:r w:rsidR="00123CA5" w:rsidRPr="00AB1494">
        <w:rPr>
          <w:bCs/>
          <w:lang w:val="en-US"/>
        </w:rPr>
        <w:t xml:space="preserve"> 16629</w:t>
      </w:r>
      <w:r w:rsidR="00B15B72" w:rsidRPr="00AB1494">
        <w:rPr>
          <w:bCs/>
          <w:lang w:val="en-US"/>
        </w:rPr>
        <w:t>;</w:t>
      </w:r>
      <w:r w:rsidRPr="00AB1494">
        <w:rPr>
          <w:bCs/>
          <w:lang w:val="en-US"/>
        </w:rPr>
        <w:t xml:space="preserve"> (b) L. Currie, J. Fernandez-Cestau, L. Rocchigiani, B. Bertrand, S. J. Lancaster, D. L. Hughes, H. Duckworth, S. T. E. Jones, D. Credgington</w:t>
      </w:r>
      <w:r w:rsidR="000567E1" w:rsidRPr="00AB1494">
        <w:rPr>
          <w:bCs/>
          <w:lang w:val="en-US"/>
        </w:rPr>
        <w:t>, T. J. Penfold and</w:t>
      </w:r>
      <w:r w:rsidRPr="00AB1494">
        <w:rPr>
          <w:bCs/>
          <w:lang w:val="en-US"/>
        </w:rPr>
        <w:t xml:space="preserve"> M. Bochmann, </w:t>
      </w:r>
      <w:r w:rsidRPr="00AB1494">
        <w:rPr>
          <w:bCs/>
          <w:i/>
          <w:lang w:val="en-US"/>
        </w:rPr>
        <w:t>Chem Eur. J.</w:t>
      </w:r>
      <w:r w:rsidR="00D71377" w:rsidRPr="00AB1494">
        <w:rPr>
          <w:bCs/>
          <w:lang w:val="en-US"/>
        </w:rPr>
        <w:t>,</w:t>
      </w:r>
      <w:r w:rsidRPr="00AB1494">
        <w:rPr>
          <w:bCs/>
          <w:lang w:val="en-US"/>
        </w:rPr>
        <w:t xml:space="preserve"> 2017, </w:t>
      </w:r>
      <w:r w:rsidRPr="00AB1494">
        <w:rPr>
          <w:b/>
          <w:bCs/>
          <w:lang w:val="en-US"/>
        </w:rPr>
        <w:t>23</w:t>
      </w:r>
      <w:r w:rsidR="00123CA5" w:rsidRPr="00AB1494">
        <w:rPr>
          <w:b/>
          <w:bCs/>
          <w:lang w:val="en-US"/>
        </w:rPr>
        <w:t>,</w:t>
      </w:r>
      <w:r w:rsidR="00123CA5" w:rsidRPr="00AB1494">
        <w:rPr>
          <w:bCs/>
          <w:lang w:val="en-US"/>
        </w:rPr>
        <w:t xml:space="preserve"> 105</w:t>
      </w:r>
      <w:r w:rsidRPr="00AB1494">
        <w:rPr>
          <w:bCs/>
          <w:lang w:val="en-US"/>
        </w:rPr>
        <w:t xml:space="preserve">. </w:t>
      </w:r>
    </w:p>
    <w:p w14:paraId="08494228" w14:textId="602EE8C5" w:rsidR="00B601DB" w:rsidRPr="00AB1494" w:rsidRDefault="00B601DB" w:rsidP="00B601DB">
      <w:pPr>
        <w:pStyle w:val="RSCR02References"/>
        <w:rPr>
          <w:lang w:val="en-US"/>
        </w:rPr>
      </w:pPr>
      <w:r w:rsidRPr="00AB1494">
        <w:rPr>
          <w:lang w:val="en-US"/>
        </w:rPr>
        <w:t>(</w:t>
      </w:r>
      <w:proofErr w:type="gramStart"/>
      <w:r w:rsidRPr="00AB1494">
        <w:rPr>
          <w:lang w:val="en-US"/>
        </w:rPr>
        <w:t>a</w:t>
      </w:r>
      <w:proofErr w:type="gramEnd"/>
      <w:r w:rsidR="00706AC7" w:rsidRPr="00AB1494">
        <w:rPr>
          <w:lang w:val="en-US"/>
        </w:rPr>
        <w:t>)</w:t>
      </w:r>
      <w:r w:rsidR="000567E1" w:rsidRPr="00AB1494">
        <w:rPr>
          <w:lang w:val="en-US"/>
        </w:rPr>
        <w:t xml:space="preserve"> B. Bertrand and</w:t>
      </w:r>
      <w:r w:rsidRPr="00AB1494">
        <w:rPr>
          <w:lang w:val="en-US"/>
        </w:rPr>
        <w:t xml:space="preserve"> A. Casini, </w:t>
      </w:r>
      <w:r w:rsidRPr="00AB1494">
        <w:rPr>
          <w:i/>
          <w:lang w:val="en-US"/>
        </w:rPr>
        <w:t>Dalton Trans</w:t>
      </w:r>
      <w:r w:rsidRPr="00AB1494">
        <w:rPr>
          <w:lang w:val="en-US"/>
        </w:rPr>
        <w:t>.</w:t>
      </w:r>
      <w:r w:rsidR="000567E1" w:rsidRPr="00AB1494">
        <w:rPr>
          <w:lang w:val="en-US"/>
        </w:rPr>
        <w:t>,</w:t>
      </w:r>
      <w:r w:rsidRPr="00AB1494">
        <w:rPr>
          <w:lang w:val="en-US"/>
        </w:rPr>
        <w:t xml:space="preserve"> 2014, </w:t>
      </w:r>
      <w:r w:rsidRPr="00AB1494">
        <w:rPr>
          <w:b/>
          <w:lang w:val="en-US"/>
        </w:rPr>
        <w:t>43</w:t>
      </w:r>
      <w:r w:rsidR="00B15B72" w:rsidRPr="00AB1494">
        <w:rPr>
          <w:b/>
          <w:lang w:val="en-US"/>
        </w:rPr>
        <w:t>,</w:t>
      </w:r>
      <w:r w:rsidR="00B15B72" w:rsidRPr="00AB1494">
        <w:rPr>
          <w:lang w:val="en-US"/>
        </w:rPr>
        <w:t xml:space="preserve"> 4209;</w:t>
      </w:r>
      <w:r w:rsidRPr="00AB1494">
        <w:rPr>
          <w:lang w:val="en-US"/>
        </w:rPr>
        <w:t xml:space="preserve"> (b) T. T. Zou, C.</w:t>
      </w:r>
      <w:r w:rsidR="000567E1" w:rsidRPr="00AB1494">
        <w:rPr>
          <w:lang w:val="en-US"/>
        </w:rPr>
        <w:t xml:space="preserve"> T. Lum, C.-N. Lok, J.-J. Zhang and</w:t>
      </w:r>
      <w:r w:rsidRPr="00AB1494">
        <w:rPr>
          <w:lang w:val="en-US"/>
        </w:rPr>
        <w:t xml:space="preserve"> C.-M. Che, </w:t>
      </w:r>
      <w:r w:rsidRPr="00AB1494">
        <w:rPr>
          <w:i/>
          <w:iCs/>
          <w:lang w:val="en-US"/>
        </w:rPr>
        <w:t>Chem. Soc. Rev.</w:t>
      </w:r>
      <w:r w:rsidR="000567E1" w:rsidRPr="00AB1494">
        <w:rPr>
          <w:i/>
          <w:iCs/>
          <w:lang w:val="en-US"/>
        </w:rPr>
        <w:t>,</w:t>
      </w:r>
      <w:r w:rsidRPr="00AB1494">
        <w:rPr>
          <w:i/>
          <w:iCs/>
          <w:lang w:val="en-US"/>
        </w:rPr>
        <w:t xml:space="preserve"> </w:t>
      </w:r>
      <w:r w:rsidRPr="00AB1494">
        <w:rPr>
          <w:lang w:val="en-US"/>
        </w:rPr>
        <w:t xml:space="preserve">2015, </w:t>
      </w:r>
      <w:r w:rsidRPr="00AB1494">
        <w:rPr>
          <w:b/>
          <w:lang w:val="en-US"/>
        </w:rPr>
        <w:t>44</w:t>
      </w:r>
      <w:r w:rsidR="00B15B72" w:rsidRPr="00AB1494">
        <w:rPr>
          <w:b/>
          <w:lang w:val="en-US"/>
        </w:rPr>
        <w:t>,</w:t>
      </w:r>
      <w:r w:rsidR="00B15B72" w:rsidRPr="00AB1494">
        <w:rPr>
          <w:lang w:val="en-US"/>
        </w:rPr>
        <w:t xml:space="preserve"> 8786</w:t>
      </w:r>
      <w:r w:rsidRPr="00AB1494">
        <w:rPr>
          <w:lang w:val="en-US"/>
        </w:rPr>
        <w:t xml:space="preserve">. </w:t>
      </w:r>
    </w:p>
    <w:p w14:paraId="7D7B9FCA" w14:textId="6926214B" w:rsidR="00B601DB" w:rsidRPr="00AB1494" w:rsidRDefault="00B601DB" w:rsidP="00B601DB">
      <w:pPr>
        <w:pStyle w:val="RSCR02References"/>
        <w:rPr>
          <w:bCs/>
          <w:lang w:val="en-US"/>
        </w:rPr>
      </w:pPr>
      <w:r w:rsidRPr="00AB1494">
        <w:rPr>
          <w:lang w:val="en-US"/>
        </w:rPr>
        <w:t xml:space="preserve">(a) M. S. Kharasch and H. S. Isbell, </w:t>
      </w:r>
      <w:r w:rsidRPr="00AB1494">
        <w:rPr>
          <w:i/>
          <w:iCs/>
          <w:lang w:val="en-US"/>
        </w:rPr>
        <w:t>J. Am. Chem. Soc.</w:t>
      </w:r>
      <w:r w:rsidRPr="00AB1494">
        <w:rPr>
          <w:lang w:val="en-US"/>
        </w:rPr>
        <w:t xml:space="preserve">, 1931, </w:t>
      </w:r>
      <w:r w:rsidRPr="00AB1494">
        <w:rPr>
          <w:b/>
          <w:bCs/>
          <w:lang w:val="en-US"/>
        </w:rPr>
        <w:t>53</w:t>
      </w:r>
      <w:r w:rsidR="0051209A" w:rsidRPr="00AB1494">
        <w:rPr>
          <w:lang w:val="en-US"/>
        </w:rPr>
        <w:t>, 3053;</w:t>
      </w:r>
      <w:r w:rsidRPr="00AB1494">
        <w:rPr>
          <w:lang w:val="en-US"/>
        </w:rPr>
        <w:t xml:space="preserve"> (b) </w:t>
      </w:r>
      <w:r w:rsidRPr="00AB1494">
        <w:rPr>
          <w:bCs/>
          <w:lang w:val="en-US"/>
        </w:rPr>
        <w:t>Y. Fuchita,</w:t>
      </w:r>
      <w:r w:rsidRPr="00AB1494">
        <w:rPr>
          <w:bCs/>
          <w:i/>
          <w:iCs/>
          <w:lang w:val="en-US"/>
        </w:rPr>
        <w:t xml:space="preserve"> </w:t>
      </w:r>
      <w:r w:rsidR="00A462A1" w:rsidRPr="00AB1494">
        <w:rPr>
          <w:bCs/>
          <w:lang w:val="en-US"/>
        </w:rPr>
        <w:t>Y. Utsunomiys and</w:t>
      </w:r>
      <w:r w:rsidRPr="00AB1494">
        <w:rPr>
          <w:bCs/>
          <w:lang w:val="en-US"/>
        </w:rPr>
        <w:t xml:space="preserve"> M. Yasutake, </w:t>
      </w:r>
      <w:r w:rsidRPr="00AB1494">
        <w:rPr>
          <w:bCs/>
          <w:i/>
          <w:iCs/>
          <w:lang w:val="en-US"/>
        </w:rPr>
        <w:t>J. Chem. Soc</w:t>
      </w:r>
      <w:r w:rsidRPr="00AB1494">
        <w:rPr>
          <w:bCs/>
          <w:lang w:val="en-US"/>
        </w:rPr>
        <w:t xml:space="preserve">., </w:t>
      </w:r>
      <w:r w:rsidRPr="00AB1494">
        <w:rPr>
          <w:bCs/>
          <w:i/>
          <w:iCs/>
          <w:lang w:val="en-US"/>
        </w:rPr>
        <w:t>Dalton Trans</w:t>
      </w:r>
      <w:r w:rsidRPr="00AB1494">
        <w:rPr>
          <w:bCs/>
          <w:lang w:val="en-US"/>
        </w:rPr>
        <w:t>., 2001</w:t>
      </w:r>
      <w:r w:rsidR="0051209A" w:rsidRPr="00AB1494">
        <w:rPr>
          <w:bCs/>
          <w:lang w:val="en-US"/>
        </w:rPr>
        <w:t>, 2330</w:t>
      </w:r>
      <w:r w:rsidRPr="00AB1494">
        <w:rPr>
          <w:bCs/>
          <w:lang w:val="en-US"/>
        </w:rPr>
        <w:t xml:space="preserve">. </w:t>
      </w:r>
    </w:p>
    <w:p w14:paraId="0AAE0F7B" w14:textId="348E76ED" w:rsidR="00B601DB" w:rsidRPr="00AB1494" w:rsidRDefault="00B601DB" w:rsidP="00B601DB">
      <w:pPr>
        <w:pStyle w:val="RSCR02References"/>
        <w:rPr>
          <w:lang w:val="en-US"/>
        </w:rPr>
      </w:pPr>
      <w:r w:rsidRPr="00AB1494">
        <w:rPr>
          <w:lang w:val="en-US"/>
        </w:rPr>
        <w:t>Y. Liu, Z. Z. Yu,</w:t>
      </w:r>
      <w:r w:rsidR="00A462A1" w:rsidRPr="00AB1494">
        <w:rPr>
          <w:lang w:val="en-US"/>
        </w:rPr>
        <w:t xml:space="preserve"> J. Z. H. Zhang, L. Liu, F. Xia and</w:t>
      </w:r>
      <w:r w:rsidRPr="00AB1494">
        <w:rPr>
          <w:lang w:val="en-US"/>
        </w:rPr>
        <w:t xml:space="preserve"> J. L. Zhang, </w:t>
      </w:r>
      <w:r w:rsidRPr="00AB1494">
        <w:rPr>
          <w:i/>
          <w:lang w:val="en-US"/>
        </w:rPr>
        <w:t>Chem. Sci</w:t>
      </w:r>
      <w:r w:rsidRPr="00AB1494">
        <w:rPr>
          <w:lang w:val="en-US"/>
        </w:rPr>
        <w:t>.</w:t>
      </w:r>
      <w:r w:rsidR="00A462A1" w:rsidRPr="00AB1494">
        <w:rPr>
          <w:lang w:val="en-US"/>
        </w:rPr>
        <w:t>,</w:t>
      </w:r>
      <w:r w:rsidRPr="00AB1494">
        <w:rPr>
          <w:lang w:val="en-US"/>
        </w:rPr>
        <w:t xml:space="preserve"> 2016,</w:t>
      </w:r>
      <w:r w:rsidRPr="00AB1494">
        <w:rPr>
          <w:b/>
          <w:i/>
          <w:lang w:val="en-US"/>
        </w:rPr>
        <w:t xml:space="preserve"> </w:t>
      </w:r>
      <w:r w:rsidRPr="00AB1494">
        <w:rPr>
          <w:b/>
          <w:lang w:val="en-US"/>
        </w:rPr>
        <w:t>7</w:t>
      </w:r>
      <w:r w:rsidR="00A462A1" w:rsidRPr="00AB1494">
        <w:rPr>
          <w:b/>
          <w:lang w:val="en-US"/>
        </w:rPr>
        <w:t>,</w:t>
      </w:r>
      <w:r w:rsidR="00A462A1" w:rsidRPr="00AB1494">
        <w:rPr>
          <w:lang w:val="en-US"/>
        </w:rPr>
        <w:t xml:space="preserve"> 1988</w:t>
      </w:r>
      <w:r w:rsidRPr="00AB1494">
        <w:rPr>
          <w:lang w:val="en-US"/>
        </w:rPr>
        <w:t xml:space="preserve">. </w:t>
      </w:r>
    </w:p>
    <w:p w14:paraId="5294A857" w14:textId="76608D0E" w:rsidR="00B601DB" w:rsidRPr="00AB1494" w:rsidRDefault="00B601DB" w:rsidP="00B601DB">
      <w:pPr>
        <w:pStyle w:val="RSCR02References"/>
        <w:rPr>
          <w:lang w:val="en-US"/>
        </w:rPr>
      </w:pPr>
      <w:r w:rsidRPr="00AB1494">
        <w:rPr>
          <w:lang w:val="en-US"/>
        </w:rPr>
        <w:t>(a) P. F. Lu,</w:t>
      </w:r>
      <w:r w:rsidR="00C32E79" w:rsidRPr="00AB1494">
        <w:rPr>
          <w:lang w:val="en-US"/>
        </w:rPr>
        <w:t xml:space="preserve"> T. C. Boorman, A. M. Z. Slawin and</w:t>
      </w:r>
      <w:r w:rsidRPr="00AB1494">
        <w:rPr>
          <w:lang w:val="en-US"/>
        </w:rPr>
        <w:t xml:space="preserve"> I. Larrosa, </w:t>
      </w:r>
      <w:r w:rsidRPr="00AB1494">
        <w:rPr>
          <w:bCs/>
          <w:i/>
          <w:lang w:val="en-US"/>
        </w:rPr>
        <w:t>J. Am. Chem. Soc</w:t>
      </w:r>
      <w:r w:rsidRPr="00AB1494">
        <w:rPr>
          <w:bCs/>
          <w:lang w:val="en-US"/>
        </w:rPr>
        <w:t>.</w:t>
      </w:r>
      <w:r w:rsidR="00C32E79" w:rsidRPr="00AB1494">
        <w:rPr>
          <w:bCs/>
          <w:lang w:val="en-US"/>
        </w:rPr>
        <w:t>,</w:t>
      </w:r>
      <w:r w:rsidRPr="00AB1494">
        <w:rPr>
          <w:b/>
          <w:bCs/>
          <w:lang w:val="en-US"/>
        </w:rPr>
        <w:t xml:space="preserve"> </w:t>
      </w:r>
      <w:r w:rsidRPr="00AB1494">
        <w:rPr>
          <w:bCs/>
          <w:lang w:val="en-US"/>
        </w:rPr>
        <w:t>2010</w:t>
      </w:r>
      <w:r w:rsidRPr="00AB1494">
        <w:rPr>
          <w:lang w:val="en-US"/>
        </w:rPr>
        <w:t xml:space="preserve">, </w:t>
      </w:r>
      <w:r w:rsidRPr="00AB1494">
        <w:rPr>
          <w:b/>
          <w:iCs/>
          <w:lang w:val="en-US"/>
        </w:rPr>
        <w:t>132</w:t>
      </w:r>
      <w:r w:rsidR="0051209A" w:rsidRPr="00AB1494">
        <w:rPr>
          <w:b/>
          <w:lang w:val="en-US"/>
        </w:rPr>
        <w:t>,</w:t>
      </w:r>
      <w:r w:rsidR="0051209A" w:rsidRPr="00AB1494">
        <w:rPr>
          <w:lang w:val="en-US"/>
        </w:rPr>
        <w:t xml:space="preserve"> 5580;</w:t>
      </w:r>
      <w:r w:rsidRPr="00AB1494">
        <w:rPr>
          <w:lang w:val="en-US"/>
        </w:rPr>
        <w:t xml:space="preserve"> (</w:t>
      </w:r>
      <w:r w:rsidR="00C32E79" w:rsidRPr="00AB1494">
        <w:rPr>
          <w:lang w:val="en-US"/>
        </w:rPr>
        <w:t>b) I. I. F. Boogaerts and</w:t>
      </w:r>
      <w:r w:rsidRPr="00AB1494">
        <w:rPr>
          <w:lang w:val="en-US"/>
        </w:rPr>
        <w:t xml:space="preserve"> S. P. Nolan, </w:t>
      </w:r>
      <w:r w:rsidRPr="00AB1494">
        <w:rPr>
          <w:i/>
          <w:lang w:val="en-US"/>
        </w:rPr>
        <w:t>Chem. Commun</w:t>
      </w:r>
      <w:r w:rsidRPr="00AB1494">
        <w:rPr>
          <w:lang w:val="en-US"/>
        </w:rPr>
        <w:t>.</w:t>
      </w:r>
      <w:r w:rsidR="00C32E79" w:rsidRPr="00AB1494">
        <w:rPr>
          <w:lang w:val="en-US"/>
        </w:rPr>
        <w:t>,</w:t>
      </w:r>
      <w:r w:rsidRPr="00AB1494">
        <w:rPr>
          <w:lang w:val="en-US"/>
        </w:rPr>
        <w:t xml:space="preserve"> 2011, </w:t>
      </w:r>
      <w:r w:rsidRPr="00AB1494">
        <w:rPr>
          <w:b/>
          <w:lang w:val="en-US"/>
        </w:rPr>
        <w:t>47,</w:t>
      </w:r>
      <w:r w:rsidRPr="00AB1494">
        <w:rPr>
          <w:lang w:val="en-US"/>
        </w:rPr>
        <w:t xml:space="preserve"> 3021 and cited references. </w:t>
      </w:r>
    </w:p>
    <w:p w14:paraId="2C0AF676" w14:textId="258FBCEF" w:rsidR="00B601DB" w:rsidRPr="00AB1494" w:rsidRDefault="00C32E79" w:rsidP="00B601DB">
      <w:pPr>
        <w:pStyle w:val="RSCR02References"/>
        <w:rPr>
          <w:lang w:val="en-US"/>
        </w:rPr>
      </w:pPr>
      <w:r w:rsidRPr="00AB1494">
        <w:rPr>
          <w:lang w:val="en-US"/>
        </w:rPr>
        <w:t>D.-A. Roşca, D. A. Smith and</w:t>
      </w:r>
      <w:r w:rsidR="00B601DB" w:rsidRPr="00AB1494">
        <w:rPr>
          <w:lang w:val="en-US"/>
        </w:rPr>
        <w:t xml:space="preserve"> M. Bochmann, </w:t>
      </w:r>
      <w:r w:rsidR="00B601DB" w:rsidRPr="00AB1494">
        <w:rPr>
          <w:i/>
          <w:iCs/>
          <w:lang w:val="en-US"/>
        </w:rPr>
        <w:t xml:space="preserve">Chem. Commun., </w:t>
      </w:r>
      <w:r w:rsidR="00B601DB" w:rsidRPr="00AB1494">
        <w:rPr>
          <w:lang w:val="en-US"/>
        </w:rPr>
        <w:t xml:space="preserve">2012, </w:t>
      </w:r>
      <w:r w:rsidR="00B601DB" w:rsidRPr="00AB1494">
        <w:rPr>
          <w:b/>
          <w:bCs/>
          <w:lang w:val="en-US"/>
        </w:rPr>
        <w:t>48</w:t>
      </w:r>
      <w:r w:rsidR="0051209A" w:rsidRPr="00AB1494">
        <w:rPr>
          <w:lang w:val="en-US"/>
        </w:rPr>
        <w:t>, 7247</w:t>
      </w:r>
      <w:r w:rsidR="00B601DB" w:rsidRPr="00AB1494">
        <w:rPr>
          <w:lang w:val="en-US"/>
        </w:rPr>
        <w:t xml:space="preserve">. </w:t>
      </w:r>
    </w:p>
    <w:p w14:paraId="3B9DD313" w14:textId="77C77F04" w:rsidR="00B601DB" w:rsidRPr="00AB1494" w:rsidRDefault="00B601DB" w:rsidP="00B601DB">
      <w:pPr>
        <w:pStyle w:val="RSCR02References"/>
        <w:rPr>
          <w:b/>
          <w:bCs/>
          <w:lang w:val="en-US"/>
        </w:rPr>
      </w:pPr>
      <w:r w:rsidRPr="00AB1494">
        <w:rPr>
          <w:lang w:val="en-US"/>
        </w:rPr>
        <w:t>D. Garcia-Cuadrado, P. de Mendoza, A. A. C. Braga,</w:t>
      </w:r>
      <w:r w:rsidRPr="00AB1494">
        <w:rPr>
          <w:b/>
          <w:bCs/>
          <w:lang w:val="en-US"/>
        </w:rPr>
        <w:t xml:space="preserve"> </w:t>
      </w:r>
      <w:r w:rsidR="00C32E79" w:rsidRPr="00AB1494">
        <w:rPr>
          <w:lang w:val="en-US"/>
        </w:rPr>
        <w:t>F. Maseras and</w:t>
      </w:r>
      <w:r w:rsidRPr="00AB1494">
        <w:rPr>
          <w:lang w:val="en-US"/>
        </w:rPr>
        <w:t xml:space="preserve"> A. M. Echavarren, </w:t>
      </w:r>
      <w:r w:rsidRPr="00AB1494">
        <w:rPr>
          <w:bCs/>
          <w:i/>
          <w:lang w:val="en-US"/>
        </w:rPr>
        <w:t>J. Am. Chem. Soc</w:t>
      </w:r>
      <w:r w:rsidRPr="00AB1494">
        <w:rPr>
          <w:bCs/>
          <w:lang w:val="en-US"/>
        </w:rPr>
        <w:t>.</w:t>
      </w:r>
      <w:r w:rsidR="00C32E79" w:rsidRPr="00AB1494">
        <w:rPr>
          <w:bCs/>
          <w:lang w:val="en-US"/>
        </w:rPr>
        <w:t>,</w:t>
      </w:r>
      <w:r w:rsidRPr="00AB1494">
        <w:rPr>
          <w:bCs/>
          <w:lang w:val="en-US"/>
        </w:rPr>
        <w:t xml:space="preserve"> 2007</w:t>
      </w:r>
      <w:r w:rsidRPr="00AB1494">
        <w:rPr>
          <w:lang w:val="en-US"/>
        </w:rPr>
        <w:t xml:space="preserve">, </w:t>
      </w:r>
      <w:r w:rsidRPr="00AB1494">
        <w:rPr>
          <w:b/>
          <w:lang w:val="en-US"/>
        </w:rPr>
        <w:t>129</w:t>
      </w:r>
      <w:r w:rsidR="0051209A" w:rsidRPr="00AB1494">
        <w:rPr>
          <w:b/>
          <w:lang w:val="en-US"/>
        </w:rPr>
        <w:t>,</w:t>
      </w:r>
      <w:r w:rsidR="0051209A" w:rsidRPr="00AB1494">
        <w:rPr>
          <w:lang w:val="en-US"/>
        </w:rPr>
        <w:t xml:space="preserve"> 6880</w:t>
      </w:r>
      <w:r w:rsidRPr="00AB1494">
        <w:rPr>
          <w:lang w:val="en-US"/>
        </w:rPr>
        <w:t xml:space="preserve">. </w:t>
      </w:r>
    </w:p>
    <w:p w14:paraId="30B7614F" w14:textId="3B60C08D" w:rsidR="00B601DB" w:rsidRPr="00AB1494" w:rsidRDefault="00B601DB" w:rsidP="00B601DB">
      <w:pPr>
        <w:pStyle w:val="RSCR02References"/>
        <w:rPr>
          <w:b/>
          <w:bCs/>
          <w:lang w:val="en-US"/>
        </w:rPr>
      </w:pPr>
      <w:r w:rsidRPr="00AB1494">
        <w:rPr>
          <w:lang w:val="en-US"/>
        </w:rPr>
        <w:t xml:space="preserve">L. Ackermann, </w:t>
      </w:r>
      <w:r w:rsidRPr="00AB1494">
        <w:rPr>
          <w:i/>
          <w:lang w:val="en-US"/>
        </w:rPr>
        <w:t>Chem. Rev</w:t>
      </w:r>
      <w:r w:rsidRPr="00AB1494">
        <w:rPr>
          <w:lang w:val="en-US"/>
        </w:rPr>
        <w:t>.</w:t>
      </w:r>
      <w:r w:rsidR="00C32E79" w:rsidRPr="00AB1494">
        <w:rPr>
          <w:lang w:val="en-US"/>
        </w:rPr>
        <w:t>,</w:t>
      </w:r>
      <w:r w:rsidRPr="00AB1494">
        <w:rPr>
          <w:lang w:val="en-US"/>
        </w:rPr>
        <w:t xml:space="preserve"> 2011, </w:t>
      </w:r>
      <w:r w:rsidRPr="00AB1494">
        <w:rPr>
          <w:b/>
          <w:lang w:val="en-US"/>
        </w:rPr>
        <w:t>111</w:t>
      </w:r>
      <w:r w:rsidR="0051209A" w:rsidRPr="00AB1494">
        <w:rPr>
          <w:b/>
          <w:lang w:val="en-US"/>
        </w:rPr>
        <w:t>,</w:t>
      </w:r>
      <w:r w:rsidR="0051209A" w:rsidRPr="00AB1494">
        <w:rPr>
          <w:lang w:val="en-US"/>
        </w:rPr>
        <w:t xml:space="preserve"> 1315</w:t>
      </w:r>
      <w:r w:rsidRPr="00AB1494">
        <w:rPr>
          <w:lang w:val="en-US"/>
        </w:rPr>
        <w:t xml:space="preserve">. </w:t>
      </w:r>
    </w:p>
    <w:p w14:paraId="061CF2A3" w14:textId="0AB2DF52" w:rsidR="00B601DB" w:rsidRPr="00AB1494" w:rsidRDefault="00C32E79" w:rsidP="00B601DB">
      <w:pPr>
        <w:pStyle w:val="RSCR02References"/>
        <w:rPr>
          <w:lang w:val="en-US"/>
        </w:rPr>
      </w:pPr>
      <w:r w:rsidRPr="00AB1494">
        <w:rPr>
          <w:lang w:val="en-US"/>
        </w:rPr>
        <w:t>S. I. Gorelsky, D. Lapointe and</w:t>
      </w:r>
      <w:r w:rsidR="00B601DB" w:rsidRPr="00AB1494">
        <w:rPr>
          <w:lang w:val="en-US"/>
        </w:rPr>
        <w:t xml:space="preserve"> K. Fagnou, </w:t>
      </w:r>
      <w:r w:rsidR="00B601DB" w:rsidRPr="00AB1494">
        <w:rPr>
          <w:i/>
          <w:lang w:val="en-US"/>
        </w:rPr>
        <w:t>J. Org. Chem</w:t>
      </w:r>
      <w:r w:rsidR="00B601DB" w:rsidRPr="00AB1494">
        <w:rPr>
          <w:lang w:val="en-US"/>
        </w:rPr>
        <w:t>.</w:t>
      </w:r>
      <w:r w:rsidRPr="00AB1494">
        <w:rPr>
          <w:lang w:val="en-US"/>
        </w:rPr>
        <w:t>,</w:t>
      </w:r>
      <w:r w:rsidR="00B601DB" w:rsidRPr="00AB1494">
        <w:rPr>
          <w:lang w:val="en-US"/>
        </w:rPr>
        <w:t xml:space="preserve"> 2012, </w:t>
      </w:r>
      <w:r w:rsidR="00B601DB" w:rsidRPr="00AB1494">
        <w:rPr>
          <w:b/>
          <w:lang w:val="en-US"/>
        </w:rPr>
        <w:t>77,</w:t>
      </w:r>
      <w:r w:rsidR="00B601DB" w:rsidRPr="00AB1494">
        <w:rPr>
          <w:lang w:val="en-US"/>
        </w:rPr>
        <w:t xml:space="preserve"> 658. </w:t>
      </w:r>
    </w:p>
    <w:p w14:paraId="1F951003" w14:textId="3D733F97" w:rsidR="00B601DB" w:rsidRPr="00AB1494" w:rsidRDefault="00B601DB" w:rsidP="00B601DB">
      <w:pPr>
        <w:pStyle w:val="RSCR02References"/>
        <w:rPr>
          <w:bCs/>
          <w:lang w:val="en-US"/>
        </w:rPr>
      </w:pPr>
      <w:r w:rsidRPr="00AB1494">
        <w:rPr>
          <w:bCs/>
          <w:lang w:val="en-US"/>
        </w:rPr>
        <w:t>M. K. Ghosh, M. Tilset, A. Venugopal, R. H.</w:t>
      </w:r>
      <w:r w:rsidR="00C32E79" w:rsidRPr="00AB1494">
        <w:rPr>
          <w:bCs/>
          <w:lang w:val="en-US"/>
        </w:rPr>
        <w:t xml:space="preserve"> Heyn and</w:t>
      </w:r>
      <w:r w:rsidRPr="00AB1494">
        <w:rPr>
          <w:bCs/>
          <w:lang w:val="en-US"/>
        </w:rPr>
        <w:t xml:space="preserve"> O. Swang, </w:t>
      </w:r>
      <w:r w:rsidRPr="00AB1494">
        <w:rPr>
          <w:bCs/>
          <w:i/>
          <w:iCs/>
          <w:lang w:val="en-US"/>
        </w:rPr>
        <w:t>J. Phys. Chem. A</w:t>
      </w:r>
      <w:r w:rsidR="00C32E79" w:rsidRPr="00AB1494">
        <w:rPr>
          <w:bCs/>
          <w:iCs/>
          <w:lang w:val="en-US"/>
        </w:rPr>
        <w:t>,</w:t>
      </w:r>
      <w:r w:rsidRPr="00AB1494">
        <w:rPr>
          <w:bCs/>
          <w:i/>
          <w:iCs/>
          <w:lang w:val="en-US"/>
        </w:rPr>
        <w:t xml:space="preserve"> </w:t>
      </w:r>
      <w:r w:rsidRPr="00AB1494">
        <w:rPr>
          <w:bCs/>
          <w:lang w:val="en-US"/>
        </w:rPr>
        <w:t>2010,</w:t>
      </w:r>
      <w:r w:rsidRPr="00AB1494">
        <w:rPr>
          <w:b/>
          <w:bCs/>
          <w:lang w:val="en-US"/>
        </w:rPr>
        <w:t xml:space="preserve"> </w:t>
      </w:r>
      <w:r w:rsidRPr="00AB1494">
        <w:rPr>
          <w:b/>
          <w:bCs/>
          <w:iCs/>
          <w:lang w:val="en-US"/>
        </w:rPr>
        <w:t>114,</w:t>
      </w:r>
      <w:r w:rsidRPr="00AB1494">
        <w:rPr>
          <w:bCs/>
          <w:i/>
          <w:iCs/>
          <w:lang w:val="en-US"/>
        </w:rPr>
        <w:t xml:space="preserve"> </w:t>
      </w:r>
      <w:r w:rsidR="0051209A" w:rsidRPr="00AB1494">
        <w:rPr>
          <w:bCs/>
          <w:lang w:val="en-US"/>
        </w:rPr>
        <w:t>8135</w:t>
      </w:r>
      <w:r w:rsidRPr="00AB1494">
        <w:rPr>
          <w:bCs/>
          <w:lang w:val="en-US"/>
        </w:rPr>
        <w:t xml:space="preserve">. </w:t>
      </w:r>
    </w:p>
    <w:p w14:paraId="2F54FD16" w14:textId="34D1012A" w:rsidR="00B601DB" w:rsidRPr="00AB1494" w:rsidRDefault="00B601DB" w:rsidP="00BF7DAD">
      <w:pPr>
        <w:pStyle w:val="RSCR02References"/>
        <w:rPr>
          <w:bCs/>
          <w:lang w:val="en-US"/>
        </w:rPr>
      </w:pPr>
      <w:r w:rsidRPr="00AB1494">
        <w:rPr>
          <w:bCs/>
          <w:lang w:val="en-US"/>
        </w:rPr>
        <w:t xml:space="preserve">(a) </w:t>
      </w:r>
      <w:r w:rsidR="00C32E79" w:rsidRPr="00AB1494">
        <w:rPr>
          <w:bCs/>
          <w:lang w:val="en-US"/>
        </w:rPr>
        <w:t>L. T. Ball, G. C. Lloyd-Jones and</w:t>
      </w:r>
      <w:r w:rsidR="0051209A" w:rsidRPr="00AB1494">
        <w:rPr>
          <w:bCs/>
          <w:lang w:val="en-US"/>
        </w:rPr>
        <w:t xml:space="preserve"> C. A. Russell</w:t>
      </w:r>
      <w:r w:rsidR="00C32E79" w:rsidRPr="00AB1494">
        <w:rPr>
          <w:bCs/>
          <w:lang w:val="en-US"/>
        </w:rPr>
        <w:t>,</w:t>
      </w:r>
      <w:r w:rsidR="0051209A" w:rsidRPr="00AB1494">
        <w:rPr>
          <w:bCs/>
          <w:lang w:val="en-US"/>
        </w:rPr>
        <w:t xml:space="preserve"> </w:t>
      </w:r>
      <w:r w:rsidRPr="00AB1494">
        <w:rPr>
          <w:bCs/>
          <w:i/>
          <w:lang w:val="en-US"/>
        </w:rPr>
        <w:t>Science</w:t>
      </w:r>
      <w:r w:rsidR="00C32E79" w:rsidRPr="00AB1494">
        <w:rPr>
          <w:bCs/>
          <w:i/>
          <w:lang w:val="en-US"/>
        </w:rPr>
        <w:t>,</w:t>
      </w:r>
      <w:r w:rsidRPr="00AB1494">
        <w:rPr>
          <w:bCs/>
          <w:lang w:val="en-US"/>
        </w:rPr>
        <w:t xml:space="preserve"> 2012, </w:t>
      </w:r>
      <w:r w:rsidRPr="00AB1494">
        <w:rPr>
          <w:b/>
          <w:bCs/>
          <w:lang w:val="en-US"/>
        </w:rPr>
        <w:t>337,</w:t>
      </w:r>
      <w:r w:rsidRPr="00AB1494">
        <w:rPr>
          <w:bCs/>
          <w:lang w:val="en-US"/>
        </w:rPr>
        <w:t xml:space="preserve"> 1644</w:t>
      </w:r>
      <w:r w:rsidR="0051209A" w:rsidRPr="00AB1494">
        <w:rPr>
          <w:bCs/>
          <w:lang w:val="en-US"/>
        </w:rPr>
        <w:t>;</w:t>
      </w:r>
      <w:r w:rsidRPr="00AB1494">
        <w:rPr>
          <w:bCs/>
          <w:lang w:val="en-US"/>
        </w:rPr>
        <w:t xml:space="preserve"> (b) T. J. A. Co</w:t>
      </w:r>
      <w:r w:rsidR="00C32E79" w:rsidRPr="00AB1494">
        <w:rPr>
          <w:bCs/>
          <w:lang w:val="en-US"/>
        </w:rPr>
        <w:t>rrie, L. T. Ball, C. A. Russell and</w:t>
      </w:r>
      <w:r w:rsidRPr="00AB1494">
        <w:rPr>
          <w:bCs/>
          <w:lang w:val="en-US"/>
        </w:rPr>
        <w:t xml:space="preserve"> G. C. Lloyd-Jones, </w:t>
      </w:r>
      <w:r w:rsidRPr="00AB1494">
        <w:rPr>
          <w:bCs/>
          <w:i/>
          <w:lang w:val="en-US"/>
        </w:rPr>
        <w:t>J. Am. Chem. Soc</w:t>
      </w:r>
      <w:r w:rsidRPr="00AB1494">
        <w:rPr>
          <w:bCs/>
          <w:lang w:val="en-US"/>
        </w:rPr>
        <w:t>.</w:t>
      </w:r>
      <w:r w:rsidR="00C32E79" w:rsidRPr="00AB1494">
        <w:rPr>
          <w:bCs/>
          <w:lang w:val="en-US"/>
        </w:rPr>
        <w:t>,</w:t>
      </w:r>
      <w:r w:rsidRPr="00AB1494">
        <w:rPr>
          <w:bCs/>
          <w:lang w:val="en-US"/>
        </w:rPr>
        <w:t xml:space="preserve"> 2017, </w:t>
      </w:r>
      <w:r w:rsidRPr="00AB1494">
        <w:rPr>
          <w:b/>
          <w:bCs/>
          <w:lang w:val="en-US"/>
        </w:rPr>
        <w:t>139,</w:t>
      </w:r>
      <w:r w:rsidRPr="00AB1494">
        <w:rPr>
          <w:bCs/>
          <w:lang w:val="en-US"/>
        </w:rPr>
        <w:t xml:space="preserve"> 245. </w:t>
      </w:r>
    </w:p>
    <w:p w14:paraId="6A7DF774" w14:textId="187F7D19" w:rsidR="00B601DB" w:rsidRPr="00AB1494" w:rsidRDefault="00C32E79" w:rsidP="00B601DB">
      <w:pPr>
        <w:pStyle w:val="RSCR02References"/>
        <w:rPr>
          <w:bCs/>
        </w:rPr>
      </w:pPr>
      <w:r w:rsidRPr="00AB1494">
        <w:rPr>
          <w:bCs/>
        </w:rPr>
        <w:t>D. A. Smith, D.-A. Roşca and</w:t>
      </w:r>
      <w:r w:rsidR="00B601DB" w:rsidRPr="00AB1494">
        <w:rPr>
          <w:bCs/>
        </w:rPr>
        <w:t xml:space="preserve"> M. Bochmann, </w:t>
      </w:r>
      <w:r w:rsidR="00B601DB" w:rsidRPr="00AB1494">
        <w:rPr>
          <w:bCs/>
          <w:i/>
        </w:rPr>
        <w:t>Organometallics</w:t>
      </w:r>
      <w:r w:rsidR="00B601DB" w:rsidRPr="00AB1494">
        <w:rPr>
          <w:bCs/>
        </w:rPr>
        <w:t xml:space="preserve"> 2012, </w:t>
      </w:r>
      <w:r w:rsidR="00B601DB" w:rsidRPr="00AB1494">
        <w:rPr>
          <w:b/>
          <w:bCs/>
        </w:rPr>
        <w:t>31</w:t>
      </w:r>
      <w:r w:rsidRPr="00AB1494">
        <w:rPr>
          <w:b/>
          <w:bCs/>
        </w:rPr>
        <w:t>,</w:t>
      </w:r>
      <w:r w:rsidRPr="00AB1494">
        <w:rPr>
          <w:bCs/>
        </w:rPr>
        <w:t xml:space="preserve"> 5998</w:t>
      </w:r>
      <w:r w:rsidR="00B601DB" w:rsidRPr="00AB1494">
        <w:rPr>
          <w:bCs/>
        </w:rPr>
        <w:t xml:space="preserve">.  </w:t>
      </w:r>
    </w:p>
    <w:p w14:paraId="02729D86" w14:textId="00D1E5B4" w:rsidR="00F157DD" w:rsidRDefault="00B601DB" w:rsidP="009B63A7">
      <w:pPr>
        <w:pStyle w:val="RSCR02References"/>
        <w:rPr>
          <w:bCs/>
          <w:lang w:val="en-US"/>
        </w:rPr>
      </w:pPr>
      <w:r w:rsidRPr="00AB1494">
        <w:rPr>
          <w:bCs/>
          <w:lang w:val="en-US"/>
        </w:rPr>
        <w:t xml:space="preserve">S. J. Lancaster, A. Rodriguez, A. Lara-Sanchez, M. D. Hannant, D. A. Walker, D. L. Hughes and M. Bochmann, </w:t>
      </w:r>
      <w:r w:rsidRPr="00AB1494">
        <w:rPr>
          <w:bCs/>
          <w:i/>
          <w:lang w:val="en-US"/>
        </w:rPr>
        <w:t>Organometallics</w:t>
      </w:r>
      <w:r w:rsidR="00C32E79" w:rsidRPr="00AB1494">
        <w:rPr>
          <w:bCs/>
          <w:i/>
          <w:lang w:val="en-US"/>
        </w:rPr>
        <w:t>,</w:t>
      </w:r>
      <w:r w:rsidRPr="00AB1494">
        <w:rPr>
          <w:bCs/>
          <w:lang w:val="en-US"/>
        </w:rPr>
        <w:t xml:space="preserve"> 2002,</w:t>
      </w:r>
      <w:r w:rsidRPr="00AB1494">
        <w:rPr>
          <w:b/>
          <w:bCs/>
          <w:lang w:val="en-US"/>
        </w:rPr>
        <w:t xml:space="preserve"> 21,</w:t>
      </w:r>
      <w:r w:rsidR="00F901CD" w:rsidRPr="00AB1494">
        <w:rPr>
          <w:bCs/>
          <w:lang w:val="en-US"/>
        </w:rPr>
        <w:t xml:space="preserve"> 451.</w:t>
      </w:r>
      <w:r w:rsidRPr="00AB1494">
        <w:rPr>
          <w:bCs/>
          <w:lang w:val="en-US"/>
        </w:rPr>
        <w:t xml:space="preserve"> </w:t>
      </w:r>
    </w:p>
    <w:p w14:paraId="15EE569C" w14:textId="1F6EBD4A" w:rsidR="00F40BBF" w:rsidRPr="007F4657" w:rsidRDefault="007F4657" w:rsidP="009B63A7">
      <w:pPr>
        <w:pStyle w:val="RSCR02References"/>
        <w:rPr>
          <w:bCs/>
          <w:lang w:val="de-DE"/>
        </w:rPr>
      </w:pPr>
      <w:r w:rsidRPr="007F4657">
        <w:rPr>
          <w:bCs/>
          <w:lang w:val="de-DE"/>
        </w:rPr>
        <w:t>H. Schmidbaur, H.</w:t>
      </w:r>
      <w:r w:rsidR="00F40BBF" w:rsidRPr="007F4657">
        <w:rPr>
          <w:bCs/>
          <w:lang w:val="de-DE"/>
        </w:rPr>
        <w:t xml:space="preserve"> G. Raubenheimer </w:t>
      </w:r>
      <w:r w:rsidRPr="007F4657">
        <w:rPr>
          <w:bCs/>
          <w:lang w:val="de-DE"/>
        </w:rPr>
        <w:t>and L. Dobrzań</w:t>
      </w:r>
      <w:r w:rsidR="00F40BBF" w:rsidRPr="007F4657">
        <w:rPr>
          <w:bCs/>
          <w:lang w:val="de-DE"/>
        </w:rPr>
        <w:t>ska</w:t>
      </w:r>
      <w:r w:rsidRPr="007F4657">
        <w:rPr>
          <w:bCs/>
          <w:lang w:val="de-DE"/>
        </w:rPr>
        <w:t xml:space="preserve">, </w:t>
      </w:r>
      <w:r w:rsidRPr="007F4657">
        <w:rPr>
          <w:bCs/>
          <w:i/>
          <w:iCs/>
          <w:lang w:val="de-DE"/>
        </w:rPr>
        <w:t xml:space="preserve">Chem. Soc. </w:t>
      </w:r>
      <w:r w:rsidRPr="007F4657">
        <w:rPr>
          <w:bCs/>
          <w:i/>
          <w:iCs/>
          <w:lang w:val="en-US"/>
        </w:rPr>
        <w:t xml:space="preserve">Rev., </w:t>
      </w:r>
      <w:r w:rsidRPr="007F4657">
        <w:rPr>
          <w:bCs/>
          <w:lang w:val="en-US"/>
        </w:rPr>
        <w:t xml:space="preserve">2014, </w:t>
      </w:r>
      <w:r w:rsidRPr="007F4657">
        <w:rPr>
          <w:b/>
          <w:bCs/>
          <w:lang w:val="en-US"/>
        </w:rPr>
        <w:t>43</w:t>
      </w:r>
      <w:r w:rsidRPr="007F4657">
        <w:rPr>
          <w:bCs/>
          <w:lang w:val="en-US"/>
        </w:rPr>
        <w:t xml:space="preserve">, </w:t>
      </w:r>
      <w:r>
        <w:rPr>
          <w:bCs/>
          <w:lang w:val="en-US"/>
        </w:rPr>
        <w:t>345.</w:t>
      </w:r>
    </w:p>
    <w:sectPr w:rsidR="00F40BBF" w:rsidRPr="007F4657" w:rsidSect="00514CBA">
      <w:type w:val="continuous"/>
      <w:pgSz w:w="11907" w:h="16840" w:code="9"/>
      <w:pgMar w:top="1009" w:right="851" w:bottom="1758" w:left="851" w:header="851" w:footer="1049" w:gutter="0"/>
      <w:cols w:num="2" w:space="227"/>
      <w:titlePg/>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E0ADA13" w15:done="0"/>
  <w15:commentEx w15:paraId="0DAA5C87" w15:done="0"/>
  <w15:commentEx w15:paraId="2F9C4AC9" w15:done="0"/>
  <w15:commentEx w15:paraId="25D5C584" w15:done="0"/>
  <w15:commentEx w15:paraId="3EA911EE" w15:done="0"/>
  <w15:commentEx w15:paraId="6EEF1DCB" w15:done="0"/>
  <w15:commentEx w15:paraId="307B9C93" w15:done="0"/>
  <w15:commentEx w15:paraId="22CA7AA5" w15:done="0"/>
  <w15:commentEx w15:paraId="5EF0328D" w15:done="0"/>
  <w15:commentEx w15:paraId="27A6B2F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BA23F6" w14:textId="77777777" w:rsidR="00B256A1" w:rsidRDefault="00B256A1" w:rsidP="00E547DB">
      <w:pPr>
        <w:spacing w:after="0" w:line="240" w:lineRule="auto"/>
      </w:pPr>
      <w:r>
        <w:separator/>
      </w:r>
    </w:p>
    <w:p w14:paraId="1B0276D3" w14:textId="77777777" w:rsidR="00B256A1" w:rsidRDefault="00B256A1"/>
    <w:p w14:paraId="48954A0E" w14:textId="77777777" w:rsidR="00B256A1" w:rsidRDefault="00B256A1"/>
    <w:p w14:paraId="2246C6EA" w14:textId="77777777" w:rsidR="00B256A1" w:rsidRDefault="00B256A1"/>
    <w:p w14:paraId="1049D1F5" w14:textId="77777777" w:rsidR="00B256A1" w:rsidRDefault="00B256A1"/>
    <w:p w14:paraId="7B085A66" w14:textId="77777777" w:rsidR="00B256A1" w:rsidRDefault="00B256A1"/>
  </w:endnote>
  <w:endnote w:type="continuationSeparator" w:id="0">
    <w:p w14:paraId="10762D43" w14:textId="77777777" w:rsidR="00B256A1" w:rsidRDefault="00B256A1" w:rsidP="00E547DB">
      <w:pPr>
        <w:spacing w:after="0" w:line="240" w:lineRule="auto"/>
      </w:pPr>
      <w:r>
        <w:continuationSeparator/>
      </w:r>
    </w:p>
    <w:p w14:paraId="20B320C9" w14:textId="77777777" w:rsidR="00B256A1" w:rsidRDefault="00B256A1"/>
    <w:p w14:paraId="12FD7066" w14:textId="77777777" w:rsidR="00B256A1" w:rsidRDefault="00B256A1"/>
    <w:p w14:paraId="1FCDC76F" w14:textId="77777777" w:rsidR="00B256A1" w:rsidRDefault="00B256A1"/>
    <w:p w14:paraId="3468A0A7" w14:textId="77777777" w:rsidR="00B256A1" w:rsidRDefault="00B256A1"/>
    <w:p w14:paraId="2CE7EA68" w14:textId="77777777" w:rsidR="00B256A1" w:rsidRDefault="00B256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fontKey="{B71E3507-123C-48B7-9377-0A42E3013B28}"/>
    <w:embedBold r:id="rId2" w:fontKey="{A96450B6-0473-43F1-84E8-A8CBAAF793F0}"/>
    <w:embedItalic r:id="rId3" w:fontKey="{1D6EBF2E-F613-400A-8429-F85D1D5A0305}"/>
    <w:embedBoldItalic r:id="rId4" w:fontKey="{D4DD7DC3-50C2-40C8-9D2C-524E17FF3F1B}"/>
  </w:font>
  <w:font w:name="Tahoma">
    <w:panose1 w:val="020B0604030504040204"/>
    <w:charset w:val="00"/>
    <w:family w:val="swiss"/>
    <w:pitch w:val="variable"/>
    <w:sig w:usb0="E1002EFF" w:usb1="C000605B" w:usb2="00000029" w:usb3="00000000" w:csb0="000101FF" w:csb1="00000000"/>
    <w:embedRegular r:id="rId5" w:fontKey="{82A8AC52-73EC-46AB-A5BA-0B3BD479B1B3}"/>
  </w:font>
  <w:font w:name="Consolas">
    <w:panose1 w:val="020B0609020204030204"/>
    <w:charset w:val="00"/>
    <w:family w:val="modern"/>
    <w:pitch w:val="fixed"/>
    <w:sig w:usb0="E10002FF" w:usb1="4000FCFF" w:usb2="00000009" w:usb3="00000000" w:csb0="0000019F" w:csb1="00000000"/>
    <w:embedRegular r:id="rId6" w:fontKey="{9971A011-F0AF-4B38-A6E8-790BCF97CA69}"/>
  </w:font>
  <w:font w:name="MS Mincho">
    <w:altName w:val="ＭＳ 明朝"/>
    <w:panose1 w:val="02020609040205080304"/>
    <w:charset w:val="80"/>
    <w:family w:val="modern"/>
    <w:pitch w:val="fixed"/>
    <w:sig w:usb0="E00002FF" w:usb1="6AC7FDFB" w:usb2="00000012" w:usb3="00000000" w:csb0="0002009F" w:csb1="00000000"/>
    <w:embedRegular r:id="rId7" w:subsetted="1" w:fontKey="{0FFACC4C-951B-4FCC-A2D8-582410FF055D}"/>
  </w:font>
  <w:font w:name="Wingdings 3">
    <w:panose1 w:val="05040102010807070707"/>
    <w:charset w:val="02"/>
    <w:family w:val="roman"/>
    <w:pitch w:val="variable"/>
    <w:sig w:usb0="00000000" w:usb1="10000000" w:usb2="00000000" w:usb3="00000000" w:csb0="80000000" w:csb1="00000000"/>
    <w:embedRegular r:id="rId8" w:fontKey="{9493CB6F-1746-4E50-81CA-8B5023820720}"/>
  </w:font>
  <w:font w:name="Cambria">
    <w:panose1 w:val="02040503050406030204"/>
    <w:charset w:val="00"/>
    <w:family w:val="roman"/>
    <w:pitch w:val="variable"/>
    <w:sig w:usb0="E00002FF" w:usb1="400004FF" w:usb2="00000000" w:usb3="00000000" w:csb0="0000019F" w:csb1="00000000"/>
    <w:embedRegular r:id="rId9" w:fontKey="{0D969EC3-959E-4ED3-8C7F-A0EA2E83007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2B91BE" w14:textId="77777777" w:rsidR="00706AC7" w:rsidRPr="006602F1" w:rsidRDefault="00706AC7" w:rsidP="00D45ADF">
    <w:pPr>
      <w:pStyle w:val="Footer"/>
      <w:tabs>
        <w:tab w:val="clear" w:pos="4513"/>
        <w:tab w:val="clear" w:pos="9026"/>
        <w:tab w:val="right" w:pos="10206"/>
      </w:tabs>
      <w:spacing w:before="480"/>
      <w:rPr>
        <w:spacing w:val="10"/>
        <w:sz w:val="16"/>
        <w:szCs w:val="16"/>
      </w:rPr>
    </w:pPr>
    <w:r w:rsidRPr="006602F1">
      <w:rPr>
        <w:b/>
        <w:spacing w:val="10"/>
        <w:sz w:val="16"/>
        <w:szCs w:val="16"/>
      </w:rPr>
      <w:fldChar w:fldCharType="begin"/>
    </w:r>
    <w:r w:rsidRPr="006602F1">
      <w:rPr>
        <w:b/>
        <w:spacing w:val="10"/>
        <w:sz w:val="16"/>
        <w:szCs w:val="16"/>
      </w:rPr>
      <w:instrText xml:space="preserve"> PAGE   \* MERGEFORMAT </w:instrText>
    </w:r>
    <w:r w:rsidRPr="006602F1">
      <w:rPr>
        <w:b/>
        <w:spacing w:val="10"/>
        <w:sz w:val="16"/>
        <w:szCs w:val="16"/>
      </w:rPr>
      <w:fldChar w:fldCharType="separate"/>
    </w:r>
    <w:r w:rsidR="00B223A4">
      <w:rPr>
        <w:b/>
        <w:noProof/>
        <w:spacing w:val="10"/>
        <w:sz w:val="16"/>
        <w:szCs w:val="16"/>
      </w:rPr>
      <w:t>4</w:t>
    </w:r>
    <w:r w:rsidRPr="006602F1">
      <w:rPr>
        <w:b/>
        <w:noProof/>
        <w:spacing w:val="10"/>
        <w:sz w:val="16"/>
        <w:szCs w:val="16"/>
      </w:rPr>
      <w:fldChar w:fldCharType="end"/>
    </w:r>
    <w:r w:rsidRPr="006602F1">
      <w:rPr>
        <w:noProof/>
        <w:spacing w:val="10"/>
        <w:sz w:val="16"/>
        <w:szCs w:val="16"/>
      </w:rPr>
      <w:t xml:space="preserve"> | </w:t>
    </w:r>
    <w:r>
      <w:rPr>
        <w:i/>
        <w:noProof/>
        <w:spacing w:val="10"/>
        <w:sz w:val="16"/>
        <w:szCs w:val="16"/>
      </w:rPr>
      <w:t>J</w:t>
    </w:r>
    <w:r w:rsidRPr="006602F1">
      <w:rPr>
        <w:i/>
        <w:noProof/>
        <w:spacing w:val="10"/>
        <w:sz w:val="16"/>
        <w:szCs w:val="16"/>
      </w:rPr>
      <w:t xml:space="preserve">. </w:t>
    </w:r>
    <w:r>
      <w:rPr>
        <w:i/>
        <w:noProof/>
        <w:spacing w:val="10"/>
        <w:sz w:val="16"/>
        <w:szCs w:val="16"/>
      </w:rPr>
      <w:t>Name</w:t>
    </w:r>
    <w:r w:rsidRPr="006602F1">
      <w:rPr>
        <w:noProof/>
        <w:spacing w:val="10"/>
        <w:sz w:val="16"/>
        <w:szCs w:val="16"/>
      </w:rPr>
      <w:t xml:space="preserve">., 2012, </w:t>
    </w:r>
    <w:r w:rsidRPr="006602F1">
      <w:rPr>
        <w:b/>
        <w:noProof/>
        <w:spacing w:val="10"/>
        <w:sz w:val="16"/>
        <w:szCs w:val="16"/>
      </w:rPr>
      <w:t>00</w:t>
    </w:r>
    <w:r w:rsidRPr="006602F1">
      <w:rPr>
        <w:noProof/>
        <w:spacing w:val="10"/>
        <w:sz w:val="16"/>
        <w:szCs w:val="16"/>
      </w:rPr>
      <w:t>, 1-3</w:t>
    </w:r>
    <w:r w:rsidRPr="006602F1">
      <w:rPr>
        <w:noProof/>
        <w:spacing w:val="10"/>
        <w:sz w:val="16"/>
        <w:szCs w:val="16"/>
      </w:rPr>
      <w:tab/>
    </w:r>
    <w:r w:rsidRPr="00AC3BF2">
      <w:rPr>
        <w:noProof/>
        <w:spacing w:val="2"/>
        <w:sz w:val="16"/>
        <w:szCs w:val="16"/>
      </w:rPr>
      <w:t xml:space="preserve">This journal is </w:t>
    </w:r>
    <w:r w:rsidRPr="00AC3BF2">
      <w:rPr>
        <w:rFonts w:cstheme="minorHAnsi"/>
        <w:noProof/>
        <w:spacing w:val="2"/>
        <w:sz w:val="16"/>
        <w:szCs w:val="16"/>
      </w:rPr>
      <w:t>©</w:t>
    </w:r>
    <w:r w:rsidRPr="00AC3BF2">
      <w:rPr>
        <w:noProof/>
        <w:spacing w:val="2"/>
        <w:sz w:val="16"/>
        <w:szCs w:val="16"/>
      </w:rPr>
      <w:t xml:space="preserve"> The Royal Society of Chemistry 20</w:t>
    </w:r>
    <w:r>
      <w:rPr>
        <w:noProof/>
        <w:spacing w:val="2"/>
        <w:sz w:val="16"/>
        <w:szCs w:val="16"/>
      </w:rPr>
      <w:t>xx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0635E" w14:textId="77777777" w:rsidR="00706AC7" w:rsidRPr="006602F1" w:rsidRDefault="00706AC7" w:rsidP="00D45ADF">
    <w:pPr>
      <w:pStyle w:val="Footer"/>
      <w:tabs>
        <w:tab w:val="clear" w:pos="4513"/>
        <w:tab w:val="clear" w:pos="9026"/>
        <w:tab w:val="right" w:pos="10205"/>
      </w:tabs>
      <w:spacing w:before="480"/>
      <w:rPr>
        <w:sz w:val="16"/>
        <w:szCs w:val="16"/>
      </w:rPr>
    </w:pPr>
    <w:r w:rsidRPr="00AC3BF2">
      <w:rPr>
        <w:noProof/>
        <w:spacing w:val="2"/>
        <w:sz w:val="16"/>
        <w:szCs w:val="16"/>
      </w:rPr>
      <w:t xml:space="preserve">This journal is </w:t>
    </w:r>
    <w:r w:rsidRPr="00AC3BF2">
      <w:rPr>
        <w:rFonts w:cstheme="minorHAnsi"/>
        <w:noProof/>
        <w:spacing w:val="2"/>
        <w:sz w:val="16"/>
        <w:szCs w:val="16"/>
      </w:rPr>
      <w:t>©</w:t>
    </w:r>
    <w:r w:rsidRPr="00AC3BF2">
      <w:rPr>
        <w:noProof/>
        <w:spacing w:val="2"/>
        <w:sz w:val="16"/>
        <w:szCs w:val="16"/>
      </w:rPr>
      <w:t xml:space="preserve"> The</w:t>
    </w:r>
    <w:r>
      <w:rPr>
        <w:noProof/>
        <w:spacing w:val="2"/>
        <w:sz w:val="16"/>
        <w:szCs w:val="16"/>
      </w:rPr>
      <w:t xml:space="preserve"> Royal Society of Chemistry 20xx</w:t>
    </w:r>
    <w:r>
      <w:rPr>
        <w:i/>
        <w:noProof/>
        <w:spacing w:val="10"/>
        <w:sz w:val="16"/>
        <w:szCs w:val="16"/>
      </w:rPr>
      <w:tab/>
      <w:t>J</w:t>
    </w:r>
    <w:r w:rsidRPr="002C0803">
      <w:rPr>
        <w:i/>
        <w:noProof/>
        <w:spacing w:val="10"/>
        <w:sz w:val="16"/>
        <w:szCs w:val="16"/>
      </w:rPr>
      <w:t xml:space="preserve">. </w:t>
    </w:r>
    <w:r>
      <w:rPr>
        <w:i/>
        <w:noProof/>
        <w:spacing w:val="10"/>
        <w:sz w:val="16"/>
        <w:szCs w:val="16"/>
      </w:rPr>
      <w:t>Name</w:t>
    </w:r>
    <w:r w:rsidRPr="002C0803">
      <w:rPr>
        <w:noProof/>
        <w:spacing w:val="10"/>
        <w:sz w:val="16"/>
        <w:szCs w:val="16"/>
      </w:rPr>
      <w:t>., 201</w:t>
    </w:r>
    <w:r>
      <w:rPr>
        <w:noProof/>
        <w:spacing w:val="10"/>
        <w:sz w:val="16"/>
        <w:szCs w:val="16"/>
      </w:rPr>
      <w:t>3</w:t>
    </w:r>
    <w:r w:rsidRPr="002C0803">
      <w:rPr>
        <w:noProof/>
        <w:spacing w:val="10"/>
        <w:sz w:val="16"/>
        <w:szCs w:val="16"/>
      </w:rPr>
      <w:t xml:space="preserve">, </w:t>
    </w:r>
    <w:r w:rsidRPr="002C0803">
      <w:rPr>
        <w:b/>
        <w:noProof/>
        <w:spacing w:val="10"/>
        <w:sz w:val="16"/>
        <w:szCs w:val="16"/>
      </w:rPr>
      <w:t>00</w:t>
    </w:r>
    <w:r w:rsidRPr="002C0803">
      <w:rPr>
        <w:noProof/>
        <w:spacing w:val="10"/>
        <w:sz w:val="16"/>
        <w:szCs w:val="16"/>
      </w:rPr>
      <w:t>, 1-3</w:t>
    </w:r>
    <w:r w:rsidRPr="002C0803">
      <w:rPr>
        <w:spacing w:val="10"/>
        <w:sz w:val="16"/>
        <w:szCs w:val="16"/>
      </w:rPr>
      <w:t xml:space="preserve"> | </w:t>
    </w:r>
    <w:r w:rsidRPr="008C1387">
      <w:rPr>
        <w:b/>
        <w:spacing w:val="10"/>
        <w:sz w:val="16"/>
        <w:szCs w:val="16"/>
      </w:rPr>
      <w:fldChar w:fldCharType="begin"/>
    </w:r>
    <w:r w:rsidRPr="008C1387">
      <w:rPr>
        <w:b/>
        <w:spacing w:val="10"/>
        <w:sz w:val="16"/>
        <w:szCs w:val="16"/>
      </w:rPr>
      <w:instrText xml:space="preserve"> PAGE   \* MERGEFORMAT </w:instrText>
    </w:r>
    <w:r w:rsidRPr="008C1387">
      <w:rPr>
        <w:b/>
        <w:spacing w:val="10"/>
        <w:sz w:val="16"/>
        <w:szCs w:val="16"/>
      </w:rPr>
      <w:fldChar w:fldCharType="separate"/>
    </w:r>
    <w:r w:rsidR="00B223A4">
      <w:rPr>
        <w:b/>
        <w:noProof/>
        <w:spacing w:val="10"/>
        <w:sz w:val="16"/>
        <w:szCs w:val="16"/>
      </w:rPr>
      <w:t>3</w:t>
    </w:r>
    <w:r w:rsidRPr="008C1387">
      <w:rPr>
        <w:b/>
        <w:noProof/>
        <w:spacing w:val="10"/>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26CDAC" w14:textId="77777777" w:rsidR="00706AC7" w:rsidRPr="006602F1" w:rsidRDefault="00706AC7" w:rsidP="00D45ADF">
    <w:pPr>
      <w:pStyle w:val="Footer"/>
      <w:tabs>
        <w:tab w:val="clear" w:pos="4513"/>
        <w:tab w:val="clear" w:pos="9026"/>
        <w:tab w:val="right" w:pos="10206"/>
      </w:tabs>
      <w:spacing w:before="480"/>
      <w:rPr>
        <w:sz w:val="16"/>
        <w:szCs w:val="16"/>
      </w:rPr>
    </w:pPr>
    <w:r>
      <w:rPr>
        <w:noProof/>
        <w:lang w:val="en-US"/>
      </w:rPr>
      <mc:AlternateContent>
        <mc:Choice Requires="wps">
          <w:drawing>
            <wp:anchor distT="0" distB="0" distL="114300" distR="114300" simplePos="0" relativeHeight="251664384" behindDoc="0" locked="0" layoutInCell="1" allowOverlap="1" wp14:anchorId="213396D4" wp14:editId="532E101E">
              <wp:simplePos x="0" y="0"/>
              <wp:positionH relativeFrom="column">
                <wp:align>center</wp:align>
              </wp:positionH>
              <wp:positionV relativeFrom="page">
                <wp:align>bottom</wp:align>
              </wp:positionV>
              <wp:extent cx="7700400" cy="396000"/>
              <wp:effectExtent l="0" t="0" r="0" b="44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14:paraId="13332673" w14:textId="77777777" w:rsidR="00706AC7" w:rsidRPr="00F20A7C" w:rsidRDefault="00706AC7" w:rsidP="00514CBA">
                          <w:pPr>
                            <w:spacing w:after="0"/>
                            <w:jc w:val="center"/>
                            <w:rPr>
                              <w:color w:val="FFFFFF" w:themeColor="background1"/>
                            </w:rPr>
                          </w:pPr>
                          <w:r w:rsidRPr="00514CBA">
                            <w:rPr>
                              <w:color w:val="FFFFFF" w:themeColor="background1"/>
                            </w:rPr>
                            <w:t>Please</w:t>
                          </w:r>
                          <w:r w:rsidRPr="00F20A7C">
                            <w:rPr>
                              <w:color w:val="FFFFFF" w:themeColor="background1"/>
                            </w:rPr>
                            <w:t xml:space="preserv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2" type="#_x0000_t202" style="position:absolute;margin-left:0;margin-top:0;width:606.35pt;height:31.2pt;z-index:251664384;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" fillcolor="#a5a5a5 [2092]" stroked="f">
              <v:textbox>
                <w:txbxContent>
                  <w:p w14:paraId="13332673" w14:textId="77777777" w:rsidR="00706AC7" w:rsidRPr="00F20A7C" w:rsidRDefault="00706AC7" w:rsidP="00514CBA">
                    <w:pPr>
                      <w:spacing w:after="0"/>
                      <w:jc w:val="center"/>
                      <w:rPr>
                        <w:color w:val="FFFFFF" w:themeColor="background1"/>
                      </w:rPr>
                    </w:pPr>
                    <w:r w:rsidRPr="00514CBA">
                      <w:rPr>
                        <w:color w:val="FFFFFF" w:themeColor="background1"/>
                      </w:rPr>
                      <w:t>Please</w:t>
                    </w:r>
                    <w:r w:rsidRPr="00F20A7C">
                      <w:rPr>
                        <w:color w:val="FFFFFF" w:themeColor="background1"/>
                      </w:rPr>
                      <w:t xml:space="preserve"> do not adjust margins</w:t>
                    </w:r>
                  </w:p>
                </w:txbxContent>
              </v:textbox>
              <w10:wrap anchory="page"/>
            </v:shape>
          </w:pict>
        </mc:Fallback>
      </mc:AlternateContent>
    </w:r>
    <w:r w:rsidRPr="002C0803">
      <w:rPr>
        <w:noProof/>
        <w:spacing w:val="2"/>
        <w:sz w:val="16"/>
        <w:szCs w:val="16"/>
      </w:rPr>
      <w:t xml:space="preserve">This journal is </w:t>
    </w:r>
    <w:r w:rsidRPr="002C0803">
      <w:rPr>
        <w:rFonts w:cstheme="minorHAnsi"/>
        <w:noProof/>
        <w:spacing w:val="2"/>
        <w:sz w:val="16"/>
        <w:szCs w:val="16"/>
      </w:rPr>
      <w:t>©</w:t>
    </w:r>
    <w:r w:rsidRPr="002C0803">
      <w:rPr>
        <w:noProof/>
        <w:spacing w:val="2"/>
        <w:sz w:val="16"/>
        <w:szCs w:val="16"/>
      </w:rPr>
      <w:t xml:space="preserve"> The</w:t>
    </w:r>
    <w:r>
      <w:rPr>
        <w:noProof/>
        <w:spacing w:val="2"/>
        <w:sz w:val="16"/>
        <w:szCs w:val="16"/>
      </w:rPr>
      <w:t xml:space="preserve"> Royal Society of Chemistry 20xx</w:t>
    </w:r>
    <w:r w:rsidRPr="006602F1">
      <w:rPr>
        <w:i/>
        <w:noProof/>
        <w:sz w:val="16"/>
        <w:szCs w:val="16"/>
      </w:rPr>
      <w:tab/>
    </w:r>
    <w:r>
      <w:rPr>
        <w:i/>
        <w:noProof/>
        <w:spacing w:val="10"/>
        <w:sz w:val="16"/>
        <w:szCs w:val="16"/>
      </w:rPr>
      <w:t>J</w:t>
    </w:r>
    <w:r w:rsidRPr="002C0803">
      <w:rPr>
        <w:i/>
        <w:noProof/>
        <w:spacing w:val="10"/>
        <w:sz w:val="16"/>
        <w:szCs w:val="16"/>
      </w:rPr>
      <w:t xml:space="preserve">. </w:t>
    </w:r>
    <w:r>
      <w:rPr>
        <w:i/>
        <w:noProof/>
        <w:spacing w:val="10"/>
        <w:sz w:val="16"/>
        <w:szCs w:val="16"/>
      </w:rPr>
      <w:t>Name</w:t>
    </w:r>
    <w:r w:rsidRPr="002C0803">
      <w:rPr>
        <w:noProof/>
        <w:spacing w:val="10"/>
        <w:sz w:val="16"/>
        <w:szCs w:val="16"/>
      </w:rPr>
      <w:t>., 201</w:t>
    </w:r>
    <w:r>
      <w:rPr>
        <w:noProof/>
        <w:spacing w:val="10"/>
        <w:sz w:val="16"/>
        <w:szCs w:val="16"/>
      </w:rPr>
      <w:t>3</w:t>
    </w:r>
    <w:r w:rsidRPr="002C0803">
      <w:rPr>
        <w:noProof/>
        <w:spacing w:val="10"/>
        <w:sz w:val="16"/>
        <w:szCs w:val="16"/>
      </w:rPr>
      <w:t xml:space="preserve">, </w:t>
    </w:r>
    <w:r w:rsidRPr="002C0803">
      <w:rPr>
        <w:b/>
        <w:noProof/>
        <w:spacing w:val="10"/>
        <w:sz w:val="16"/>
        <w:szCs w:val="16"/>
      </w:rPr>
      <w:t>00</w:t>
    </w:r>
    <w:r w:rsidRPr="002C0803">
      <w:rPr>
        <w:noProof/>
        <w:spacing w:val="10"/>
        <w:sz w:val="16"/>
        <w:szCs w:val="16"/>
      </w:rPr>
      <w:t>, 1-3</w:t>
    </w:r>
    <w:r w:rsidRPr="002C0803">
      <w:rPr>
        <w:spacing w:val="10"/>
        <w:sz w:val="16"/>
        <w:szCs w:val="16"/>
      </w:rPr>
      <w:t xml:space="preserve"> | </w:t>
    </w:r>
    <w:r w:rsidRPr="008C1387">
      <w:rPr>
        <w:b/>
        <w:spacing w:val="10"/>
        <w:sz w:val="16"/>
        <w:szCs w:val="16"/>
      </w:rPr>
      <w:fldChar w:fldCharType="begin"/>
    </w:r>
    <w:r w:rsidRPr="008C1387">
      <w:rPr>
        <w:b/>
        <w:spacing w:val="10"/>
        <w:sz w:val="16"/>
        <w:szCs w:val="16"/>
      </w:rPr>
      <w:instrText xml:space="preserve"> PAGE   \* MERGEFORMAT </w:instrText>
    </w:r>
    <w:r w:rsidRPr="008C1387">
      <w:rPr>
        <w:b/>
        <w:spacing w:val="10"/>
        <w:sz w:val="16"/>
        <w:szCs w:val="16"/>
      </w:rPr>
      <w:fldChar w:fldCharType="separate"/>
    </w:r>
    <w:r w:rsidR="00B223A4">
      <w:rPr>
        <w:b/>
        <w:noProof/>
        <w:spacing w:val="10"/>
        <w:sz w:val="16"/>
        <w:szCs w:val="16"/>
      </w:rPr>
      <w:t>1</w:t>
    </w:r>
    <w:r w:rsidRPr="008C1387">
      <w:rPr>
        <w:b/>
        <w:noProof/>
        <w:spacing w:val="10"/>
        <w:sz w:val="16"/>
        <w:szCs w:val="16"/>
      </w:rPr>
      <w:fldChar w:fldCharType="end"/>
    </w:r>
    <w:r w:rsidRPr="00CC2E25">
      <w:rPr>
        <w:noProof/>
        <w:spacing w:val="2"/>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8F1F7A" w14:textId="77777777" w:rsidR="00B256A1" w:rsidRDefault="00B256A1" w:rsidP="00E547DB">
      <w:pPr>
        <w:spacing w:after="0" w:line="240" w:lineRule="auto"/>
      </w:pPr>
      <w:r>
        <w:separator/>
      </w:r>
    </w:p>
    <w:p w14:paraId="68B74071" w14:textId="77777777" w:rsidR="00B256A1" w:rsidRDefault="00B256A1"/>
    <w:p w14:paraId="593026EF" w14:textId="77777777" w:rsidR="00B256A1" w:rsidRDefault="00B256A1"/>
    <w:p w14:paraId="275290A4" w14:textId="77777777" w:rsidR="00B256A1" w:rsidRDefault="00B256A1"/>
    <w:p w14:paraId="2583BA0C" w14:textId="77777777" w:rsidR="00B256A1" w:rsidRDefault="00B256A1"/>
    <w:p w14:paraId="4985295D" w14:textId="77777777" w:rsidR="00B256A1" w:rsidRDefault="00B256A1"/>
  </w:footnote>
  <w:footnote w:type="continuationSeparator" w:id="0">
    <w:p w14:paraId="0C826D92" w14:textId="77777777" w:rsidR="00B256A1" w:rsidRDefault="00B256A1" w:rsidP="00E547DB">
      <w:pPr>
        <w:spacing w:after="0" w:line="240" w:lineRule="auto"/>
      </w:pPr>
      <w:r>
        <w:continuationSeparator/>
      </w:r>
    </w:p>
    <w:p w14:paraId="02B22474" w14:textId="77777777" w:rsidR="00B256A1" w:rsidRDefault="00B256A1"/>
    <w:p w14:paraId="072D2247" w14:textId="77777777" w:rsidR="00B256A1" w:rsidRDefault="00B256A1"/>
    <w:p w14:paraId="6988B0BF" w14:textId="77777777" w:rsidR="00B256A1" w:rsidRDefault="00B256A1"/>
    <w:p w14:paraId="3BF16DA3" w14:textId="77777777" w:rsidR="00B256A1" w:rsidRDefault="00B256A1"/>
    <w:p w14:paraId="3807E41A" w14:textId="77777777" w:rsidR="00B256A1" w:rsidRDefault="00B256A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23654C" w14:textId="6F140368" w:rsidR="00706AC7" w:rsidRPr="00E70DCE" w:rsidRDefault="00706AC7" w:rsidP="00D45ADF">
    <w:pPr>
      <w:pStyle w:val="Header"/>
      <w:tabs>
        <w:tab w:val="clear" w:pos="4513"/>
        <w:tab w:val="clear" w:pos="9026"/>
        <w:tab w:val="right" w:pos="10206"/>
      </w:tabs>
      <w:spacing w:after="240"/>
      <w:rPr>
        <w:rFonts w:cstheme="minorHAnsi"/>
        <w:color w:val="999999"/>
        <w:sz w:val="20"/>
        <w:szCs w:val="20"/>
      </w:rPr>
    </w:pPr>
    <w:r>
      <w:rPr>
        <w:noProof/>
        <w:lang w:val="en-US"/>
      </w:rPr>
      <mc:AlternateContent>
        <mc:Choice Requires="wps">
          <w:drawing>
            <wp:anchor distT="0" distB="0" distL="114300" distR="114300" simplePos="0" relativeHeight="251668480" behindDoc="0" locked="0" layoutInCell="1" allowOverlap="1" wp14:anchorId="06356A8A" wp14:editId="4A44F5BE">
              <wp:simplePos x="0" y="0"/>
              <wp:positionH relativeFrom="column">
                <wp:align>center</wp:align>
              </wp:positionH>
              <wp:positionV relativeFrom="page">
                <wp:align>bottom</wp:align>
              </wp:positionV>
              <wp:extent cx="7700400" cy="396000"/>
              <wp:effectExtent l="0" t="0" r="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14:paraId="2437FA59"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0;margin-top:0;width:606.35pt;height:31.2pt;z-index:251668480;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" fillcolor="#a5a5a5 [2092]" stroked="f">
              <v:textbox>
                <w:txbxContent>
                  <w:p w14:paraId="2437FA59"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noProof/>
        <w:lang w:val="en-US"/>
      </w:rPr>
      <mc:AlternateContent>
        <mc:Choice Requires="wps">
          <w:drawing>
            <wp:anchor distT="0" distB="0" distL="114300" distR="114300" simplePos="0" relativeHeight="251666432" behindDoc="0" locked="0" layoutInCell="1" allowOverlap="1" wp14:anchorId="52944A0C" wp14:editId="1DE987E7">
              <wp:simplePos x="0" y="0"/>
              <wp:positionH relativeFrom="column">
                <wp:align>center</wp:align>
              </wp:positionH>
              <wp:positionV relativeFrom="page">
                <wp:align>top</wp:align>
              </wp:positionV>
              <wp:extent cx="7700400" cy="396000"/>
              <wp:effectExtent l="0" t="0" r="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14:paraId="200E25BA"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606.35pt;height:31.2pt;z-index:251666432;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" fillcolor="#a5a5a5 [2092]" stroked="f">
              <v:textbox>
                <w:txbxContent>
                  <w:p w14:paraId="200E25BA"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sidR="00F901CD">
      <w:rPr>
        <w:rFonts w:cstheme="minorHAnsi"/>
        <w:b/>
        <w:color w:val="999999"/>
        <w:sz w:val="20"/>
        <w:szCs w:val="20"/>
      </w:rPr>
      <w:t>COMMUNICATION</w:t>
    </w:r>
    <w:r w:rsidRPr="00E70DCE">
      <w:rPr>
        <w:rFonts w:cstheme="minorHAnsi"/>
        <w:color w:val="999999"/>
        <w:sz w:val="20"/>
        <w:szCs w:val="20"/>
      </w:rPr>
      <w:tab/>
    </w:r>
    <w:r>
      <w:rPr>
        <w:rFonts w:cstheme="minorHAnsi"/>
        <w:b/>
        <w:color w:val="999999"/>
        <w:sz w:val="20"/>
        <w:szCs w:val="20"/>
      </w:rPr>
      <w:t>Journal Name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BF57B" w14:textId="7DE50BF1" w:rsidR="00706AC7" w:rsidRPr="009316A6" w:rsidRDefault="00706AC7" w:rsidP="00D45ADF">
    <w:pPr>
      <w:pStyle w:val="Header"/>
      <w:tabs>
        <w:tab w:val="clear" w:pos="4513"/>
        <w:tab w:val="clear" w:pos="9026"/>
        <w:tab w:val="right" w:pos="10206"/>
      </w:tabs>
      <w:spacing w:after="240"/>
      <w:rPr>
        <w:rFonts w:cstheme="minorHAnsi"/>
        <w:b/>
        <w:color w:val="999999"/>
        <w:sz w:val="20"/>
        <w:szCs w:val="20"/>
      </w:rPr>
    </w:pPr>
    <w:r>
      <w:rPr>
        <w:noProof/>
        <w:lang w:val="en-US"/>
      </w:rPr>
      <mc:AlternateContent>
        <mc:Choice Requires="wps">
          <w:drawing>
            <wp:anchor distT="0" distB="0" distL="114300" distR="114300" simplePos="0" relativeHeight="251672576" behindDoc="0" locked="0" layoutInCell="1" allowOverlap="1" wp14:anchorId="230F5EB8" wp14:editId="1FB17C5B">
              <wp:simplePos x="0" y="0"/>
              <wp:positionH relativeFrom="column">
                <wp:align>center</wp:align>
              </wp:positionH>
              <wp:positionV relativeFrom="page">
                <wp:align>bottom</wp:align>
              </wp:positionV>
              <wp:extent cx="7700400" cy="399600"/>
              <wp:effectExtent l="0" t="0" r="0" b="6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headEnd/>
                        <a:tailEnd/>
                      </a:ln>
                    </wps:spPr>
                    <wps:txbx>
                      <w:txbxContent>
                        <w:p w14:paraId="3A1AA337"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margin-left:0;margin-top:0;width:606.35pt;height:31.45pt;z-index:251672576;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" fillcolor="#a5a5a5 [2092]" stroked="f">
              <v:textbox>
                <w:txbxContent>
                  <w:p w14:paraId="3A1AA337"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rFonts w:cstheme="minorHAnsi"/>
        <w:b/>
        <w:color w:val="999999"/>
        <w:sz w:val="20"/>
        <w:szCs w:val="20"/>
      </w:rPr>
      <w:t>Journal Name</w:t>
    </w:r>
    <w:r>
      <w:rPr>
        <w:noProof/>
        <w:lang w:val="en-US"/>
      </w:rPr>
      <mc:AlternateContent>
        <mc:Choice Requires="wps">
          <w:drawing>
            <wp:anchor distT="0" distB="0" distL="114300" distR="114300" simplePos="0" relativeHeight="251670528" behindDoc="0" locked="0" layoutInCell="1" allowOverlap="1" wp14:anchorId="76FC7BC8" wp14:editId="4F25A7DC">
              <wp:simplePos x="0" y="0"/>
              <wp:positionH relativeFrom="column">
                <wp:align>center</wp:align>
              </wp:positionH>
              <wp:positionV relativeFrom="page">
                <wp:align>top</wp:align>
              </wp:positionV>
              <wp:extent cx="7700400" cy="4248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424800"/>
                      </a:xfrm>
                      <a:prstGeom prst="rect">
                        <a:avLst/>
                      </a:prstGeom>
                      <a:solidFill>
                        <a:schemeClr val="bg1">
                          <a:lumMod val="65000"/>
                        </a:schemeClr>
                      </a:solidFill>
                      <a:ln w="9525">
                        <a:noFill/>
                        <a:miter lim="800000"/>
                        <a:headEnd/>
                        <a:tailEnd/>
                      </a:ln>
                    </wps:spPr>
                    <wps:txbx>
                      <w:txbxContent>
                        <w:p w14:paraId="7A16193C"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0;width:606.35pt;height:33.45pt;z-index:251670528;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" fillcolor="#a5a5a5 [2092]" stroked="f">
              <v:textbox>
                <w:txbxContent>
                  <w:p w14:paraId="7A16193C"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rFonts w:cstheme="minorHAnsi"/>
        <w:b/>
        <w:color w:val="999999"/>
        <w:sz w:val="20"/>
        <w:szCs w:val="20"/>
      </w:rPr>
      <w:ptab w:relativeTo="margin" w:alignment="right" w:leader="none"/>
    </w:r>
    <w:r w:rsidRPr="00E46BDF">
      <w:rPr>
        <w:rFonts w:cstheme="minorHAnsi"/>
        <w:b/>
        <w:color w:val="999999"/>
        <w:sz w:val="20"/>
        <w:szCs w:val="20"/>
      </w:rPr>
      <w:t xml:space="preserve"> </w:t>
    </w:r>
    <w:r w:rsidR="00F901CD">
      <w:rPr>
        <w:rFonts w:cstheme="minorHAnsi"/>
        <w:b/>
        <w:color w:val="999999"/>
        <w:sz w:val="20"/>
        <w:szCs w:val="20"/>
      </w:rPr>
      <w:t>COMMUNICATION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B2D8A" w14:textId="77777777" w:rsidR="00706AC7" w:rsidRDefault="00706AC7" w:rsidP="00180ABE">
    <w:pPr>
      <w:pStyle w:val="Header"/>
      <w:shd w:val="clear" w:color="auto" w:fill="FFFFFF" w:themeFill="background1"/>
      <w:tabs>
        <w:tab w:val="clear" w:pos="4513"/>
        <w:tab w:val="clear" w:pos="9026"/>
        <w:tab w:val="right" w:pos="10205"/>
      </w:tabs>
      <w:spacing w:after="240"/>
      <w:rPr>
        <w:b/>
        <w:sz w:val="32"/>
        <w:szCs w:val="32"/>
      </w:rPr>
    </w:pPr>
    <w:r>
      <w:rPr>
        <w:noProof/>
        <w:lang w:val="en-US"/>
      </w:rPr>
      <mc:AlternateContent>
        <mc:Choice Requires="wps">
          <w:drawing>
            <wp:anchor distT="0" distB="0" distL="114300" distR="114300" simplePos="0" relativeHeight="251662336" behindDoc="0" locked="0" layoutInCell="1" allowOverlap="1" wp14:anchorId="72A574AA" wp14:editId="5079A47A">
              <wp:simplePos x="0" y="0"/>
              <wp:positionH relativeFrom="column">
                <wp:align>center</wp:align>
              </wp:positionH>
              <wp:positionV relativeFrom="page">
                <wp:align>top</wp:align>
              </wp:positionV>
              <wp:extent cx="7700400" cy="399600"/>
              <wp:effectExtent l="0" t="0" r="0" b="63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headEnd/>
                        <a:tailEnd/>
                      </a:ln>
                    </wps:spPr>
                    <wps:txbx>
                      <w:txbxContent>
                        <w:p w14:paraId="051D2053"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1" type="#_x0000_t202" style="position:absolute;margin-left:0;margin-top:0;width:606.35pt;height:31.45pt;z-index:251662336;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" fillcolor="#a5a5a5 [2092]" stroked="f">
              <v:textbox>
                <w:txbxContent>
                  <w:p w14:paraId="051D2053" w14:textId="77777777" w:rsidR="00706AC7" w:rsidRPr="00F20A7C" w:rsidRDefault="00706AC7"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b/>
        <w:sz w:val="32"/>
        <w:szCs w:val="32"/>
      </w:rPr>
      <w:t>Journal Name</w:t>
    </w:r>
    <w:r>
      <w:rPr>
        <w:b/>
        <w:sz w:val="32"/>
        <w:szCs w:val="32"/>
      </w:rPr>
      <w:tab/>
    </w:r>
    <w:r>
      <w:rPr>
        <w:b/>
        <w:noProof/>
        <w:sz w:val="32"/>
        <w:szCs w:val="32"/>
        <w:lang w:val="en-US"/>
      </w:rPr>
      <w:drawing>
        <wp:inline distT="0" distB="0" distL="0" distR="0" wp14:anchorId="65A7CCF0" wp14:editId="716DED40">
          <wp:extent cx="972312" cy="649224"/>
          <wp:effectExtent l="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C_LOGO_CORPORATE_CMYK.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2312" cy="649224"/>
                  </a:xfrm>
                  <a:prstGeom prst="rect">
                    <a:avLst/>
                  </a:prstGeom>
                </pic:spPr>
              </pic:pic>
            </a:graphicData>
          </a:graphic>
        </wp:inline>
      </w:drawing>
    </w:r>
  </w:p>
  <w:p w14:paraId="608EB4EA" w14:textId="77777777" w:rsidR="00706AC7" w:rsidRPr="00180ABE" w:rsidRDefault="00706AC7" w:rsidP="00180ABE">
    <w:pPr>
      <w:pStyle w:val="Header"/>
      <w:pBdr>
        <w:top w:val="single" w:sz="4" w:space="9" w:color="9CB8C7"/>
        <w:left w:val="single" w:sz="4" w:space="6" w:color="9CB8C7"/>
        <w:bottom w:val="single" w:sz="4" w:space="9" w:color="9CB8C7"/>
        <w:right w:val="single" w:sz="4" w:space="6" w:color="9CB8C7"/>
      </w:pBdr>
      <w:shd w:val="clear" w:color="auto" w:fill="9CB8C7"/>
      <w:spacing w:after="240"/>
      <w:ind w:left="170" w:right="170"/>
      <w:rPr>
        <w:rFonts w:cstheme="minorHAnsi"/>
        <w:color w:val="FFFFFF" w:themeColor="background1"/>
        <w:sz w:val="32"/>
        <w:szCs w:val="32"/>
      </w:rPr>
    </w:pPr>
    <w:r>
      <w:rPr>
        <w:rFonts w:cstheme="minorHAnsi"/>
        <w:color w:val="FFFFFF" w:themeColor="background1"/>
        <w:sz w:val="32"/>
        <w:szCs w:val="32"/>
      </w:rPr>
      <w:t>COMMUNICATION</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24FE7A" w14:textId="77777777" w:rsidR="00F901CD" w:rsidRDefault="00F901CD" w:rsidP="00180ABE">
    <w:pPr>
      <w:pStyle w:val="Header"/>
      <w:shd w:val="clear" w:color="auto" w:fill="FFFFFF" w:themeFill="background1"/>
      <w:tabs>
        <w:tab w:val="clear" w:pos="4513"/>
        <w:tab w:val="clear" w:pos="9026"/>
        <w:tab w:val="right" w:pos="10205"/>
      </w:tabs>
      <w:spacing w:after="240"/>
      <w:rPr>
        <w:b/>
        <w:sz w:val="32"/>
        <w:szCs w:val="32"/>
      </w:rPr>
    </w:pPr>
    <w:r>
      <w:rPr>
        <w:noProof/>
        <w:lang w:val="en-US"/>
      </w:rPr>
      <mc:AlternateContent>
        <mc:Choice Requires="wps">
          <w:drawing>
            <wp:anchor distT="0" distB="0" distL="114300" distR="114300" simplePos="0" relativeHeight="251674624" behindDoc="0" locked="0" layoutInCell="1" allowOverlap="1" wp14:anchorId="1D7AD67A" wp14:editId="0C82D42D">
              <wp:simplePos x="0" y="0"/>
              <wp:positionH relativeFrom="column">
                <wp:align>center</wp:align>
              </wp:positionH>
              <wp:positionV relativeFrom="page">
                <wp:align>top</wp:align>
              </wp:positionV>
              <wp:extent cx="7700400" cy="399600"/>
              <wp:effectExtent l="0" t="0" r="0" b="63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headEnd/>
                        <a:tailEnd/>
                      </a:ln>
                    </wps:spPr>
                    <wps:txbx>
                      <w:txbxContent>
                        <w:p w14:paraId="03D41018" w14:textId="77777777" w:rsidR="00F901CD" w:rsidRPr="00F20A7C" w:rsidRDefault="00F901CD"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margin-left:0;margin-top:0;width:606.35pt;height:31.45pt;z-index:251674624;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" fillcolor="#a5a5a5 [2092]" stroked="f">
              <v:textbox>
                <w:txbxContent>
                  <w:p w14:paraId="03D41018" w14:textId="77777777" w:rsidR="00F901CD" w:rsidRPr="00F20A7C" w:rsidRDefault="00F901CD"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b/>
        <w:sz w:val="32"/>
        <w:szCs w:val="32"/>
      </w:rPr>
      <w:t>Journal Name</w:t>
    </w:r>
    <w:r>
      <w:rPr>
        <w:b/>
        <w:sz w:val="32"/>
        <w:szCs w:val="32"/>
      </w:rPr>
      <w:tab/>
    </w:r>
    <w:r>
      <w:rPr>
        <w:b/>
        <w:noProof/>
        <w:sz w:val="32"/>
        <w:szCs w:val="32"/>
        <w:lang w:val="en-US"/>
      </w:rPr>
      <w:drawing>
        <wp:inline distT="0" distB="0" distL="0" distR="0" wp14:anchorId="12126B43" wp14:editId="67A9A38F">
          <wp:extent cx="972312" cy="649224"/>
          <wp:effectExtent l="0" t="0" r="0" b="0"/>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C_LOGO_CORPORATE_CMYK.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2312" cy="649224"/>
                  </a:xfrm>
                  <a:prstGeom prst="rect">
                    <a:avLst/>
                  </a:prstGeom>
                </pic:spPr>
              </pic:pic>
            </a:graphicData>
          </a:graphic>
        </wp:inline>
      </w:drawing>
    </w:r>
  </w:p>
  <w:p w14:paraId="29437F64" w14:textId="71F483F5" w:rsidR="00F901CD" w:rsidRPr="00180ABE" w:rsidRDefault="00F901CD" w:rsidP="00F901CD">
    <w:pPr>
      <w:pStyle w:val="Header"/>
      <w:pBdr>
        <w:top w:val="single" w:sz="4" w:space="9" w:color="9CB8C7"/>
        <w:left w:val="single" w:sz="4" w:space="6" w:color="9CB8C7"/>
        <w:bottom w:val="single" w:sz="4" w:space="9" w:color="9CB8C7"/>
        <w:right w:val="single" w:sz="4" w:space="6" w:color="9CB8C7"/>
      </w:pBdr>
      <w:shd w:val="clear" w:color="auto" w:fill="9CB8C7"/>
      <w:tabs>
        <w:tab w:val="clear" w:pos="4513"/>
        <w:tab w:val="clear" w:pos="9026"/>
        <w:tab w:val="right" w:pos="10035"/>
      </w:tabs>
      <w:spacing w:after="240"/>
      <w:ind w:left="170" w:right="170"/>
      <w:rPr>
        <w:rFonts w:cstheme="minorHAnsi"/>
        <w:color w:val="FFFFFF" w:themeColor="background1"/>
        <w:sz w:val="32"/>
        <w:szCs w:val="32"/>
      </w:rPr>
    </w:pPr>
    <w:r>
      <w:rPr>
        <w:rFonts w:cstheme="minorHAnsi"/>
        <w:color w:val="FFFFFF" w:themeColor="background1"/>
        <w:sz w:val="32"/>
        <w:szCs w:val="32"/>
      </w:rPr>
      <w:t>COMMUNICATION</w:t>
    </w:r>
    <w:r>
      <w:rPr>
        <w:rFonts w:cstheme="minorHAnsi"/>
        <w:color w:val="FFFFFF" w:themeColor="background1"/>
        <w:sz w:val="32"/>
        <w:szCs w:val="32"/>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0A8BA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27A02B7"/>
    <w:multiLevelType w:val="hybridMultilevel"/>
    <w:tmpl w:val="1A9AFCF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5CE18C1"/>
    <w:multiLevelType w:val="hybridMultilevel"/>
    <w:tmpl w:val="AD1698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CC4793E"/>
    <w:multiLevelType w:val="hybridMultilevel"/>
    <w:tmpl w:val="A426F2D8"/>
    <w:lvl w:ilvl="0" w:tplc="CD1897E2">
      <w:start w:val="1"/>
      <w:numFmt w:val="decimal"/>
      <w:pStyle w:val="RSCR02References"/>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DDD5E67"/>
    <w:multiLevelType w:val="hybridMultilevel"/>
    <w:tmpl w:val="918C1248"/>
    <w:lvl w:ilvl="0" w:tplc="F11A06DC">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A2E7F39"/>
    <w:multiLevelType w:val="hybridMultilevel"/>
    <w:tmpl w:val="14BA6562"/>
    <w:lvl w:ilvl="0" w:tplc="98B861D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6"/>
  </w:num>
  <w:num w:numId="5">
    <w:abstractNumId w:val="5"/>
  </w:num>
  <w:num w:numId="6">
    <w:abstractNumId w:val="2"/>
  </w:num>
  <w:num w:numId="7">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uca Rocchigiani (CHE)">
    <w15:presenceInfo w15:providerId="None" w15:userId="Luca Rocchigiani (CH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36"/>
  <w:embedTrueTypeFonts/>
  <w:proofState w:spelling="clean" w:grammar="clean"/>
  <w:stylePaneSortMethod w:val="0000"/>
  <w:defaultTabStop w:val="284"/>
  <w:hyphenationZone w:val="283"/>
  <w:evenAndOddHeaders/>
  <w:drawingGridHorizontalSpacing w:val="110"/>
  <w:displayHorizontalDrawingGridEvery w:val="2"/>
  <w:displayVerticalDrawingGridEvery w:val="2"/>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80D"/>
    <w:rsid w:val="00005B8A"/>
    <w:rsid w:val="0001296D"/>
    <w:rsid w:val="00022D8A"/>
    <w:rsid w:val="000250B6"/>
    <w:rsid w:val="00040E1B"/>
    <w:rsid w:val="000553CA"/>
    <w:rsid w:val="000567E1"/>
    <w:rsid w:val="000622D1"/>
    <w:rsid w:val="00071E41"/>
    <w:rsid w:val="00073639"/>
    <w:rsid w:val="000A2670"/>
    <w:rsid w:val="000B2621"/>
    <w:rsid w:val="000B2CF5"/>
    <w:rsid w:val="000C0A9D"/>
    <w:rsid w:val="000D2FAC"/>
    <w:rsid w:val="000D43C0"/>
    <w:rsid w:val="000D5891"/>
    <w:rsid w:val="000D6963"/>
    <w:rsid w:val="000E66F9"/>
    <w:rsid w:val="000E7A32"/>
    <w:rsid w:val="000F0959"/>
    <w:rsid w:val="000F3A41"/>
    <w:rsid w:val="0011543A"/>
    <w:rsid w:val="0011631C"/>
    <w:rsid w:val="00120227"/>
    <w:rsid w:val="00123CA5"/>
    <w:rsid w:val="00126027"/>
    <w:rsid w:val="001508E9"/>
    <w:rsid w:val="001542BE"/>
    <w:rsid w:val="001633D9"/>
    <w:rsid w:val="00180ABE"/>
    <w:rsid w:val="0018126D"/>
    <w:rsid w:val="00185868"/>
    <w:rsid w:val="001923AB"/>
    <w:rsid w:val="001C1EB8"/>
    <w:rsid w:val="001F22CD"/>
    <w:rsid w:val="00206A82"/>
    <w:rsid w:val="0021290F"/>
    <w:rsid w:val="00214BEC"/>
    <w:rsid w:val="00237C8A"/>
    <w:rsid w:val="0024022C"/>
    <w:rsid w:val="00241ACD"/>
    <w:rsid w:val="00253551"/>
    <w:rsid w:val="002568FE"/>
    <w:rsid w:val="0026703C"/>
    <w:rsid w:val="00270DD5"/>
    <w:rsid w:val="00271235"/>
    <w:rsid w:val="00272D6F"/>
    <w:rsid w:val="00291064"/>
    <w:rsid w:val="002A0D5F"/>
    <w:rsid w:val="002A5421"/>
    <w:rsid w:val="002C0803"/>
    <w:rsid w:val="002C251C"/>
    <w:rsid w:val="002C3D7C"/>
    <w:rsid w:val="002E5B1D"/>
    <w:rsid w:val="002F52C3"/>
    <w:rsid w:val="003035D8"/>
    <w:rsid w:val="00352029"/>
    <w:rsid w:val="00352AA4"/>
    <w:rsid w:val="00354579"/>
    <w:rsid w:val="00356F00"/>
    <w:rsid w:val="00377481"/>
    <w:rsid w:val="00385965"/>
    <w:rsid w:val="00393EE9"/>
    <w:rsid w:val="003A7E95"/>
    <w:rsid w:val="003B739C"/>
    <w:rsid w:val="003C6313"/>
    <w:rsid w:val="003D4ECA"/>
    <w:rsid w:val="003D6715"/>
    <w:rsid w:val="003E55B2"/>
    <w:rsid w:val="003F288F"/>
    <w:rsid w:val="0042380D"/>
    <w:rsid w:val="0042603D"/>
    <w:rsid w:val="0043180D"/>
    <w:rsid w:val="004414A5"/>
    <w:rsid w:val="00442A93"/>
    <w:rsid w:val="0044700B"/>
    <w:rsid w:val="00467171"/>
    <w:rsid w:val="00467C80"/>
    <w:rsid w:val="00473932"/>
    <w:rsid w:val="00474052"/>
    <w:rsid w:val="00481F37"/>
    <w:rsid w:val="004877C8"/>
    <w:rsid w:val="004901D3"/>
    <w:rsid w:val="00490D72"/>
    <w:rsid w:val="004933CA"/>
    <w:rsid w:val="00495979"/>
    <w:rsid w:val="004B5EA4"/>
    <w:rsid w:val="004C531E"/>
    <w:rsid w:val="004C6C90"/>
    <w:rsid w:val="005037CD"/>
    <w:rsid w:val="00504795"/>
    <w:rsid w:val="0051209A"/>
    <w:rsid w:val="00514CBA"/>
    <w:rsid w:val="0052630A"/>
    <w:rsid w:val="0053177A"/>
    <w:rsid w:val="00533EA1"/>
    <w:rsid w:val="00566773"/>
    <w:rsid w:val="005771C3"/>
    <w:rsid w:val="00577B54"/>
    <w:rsid w:val="00590F6D"/>
    <w:rsid w:val="005A5A6D"/>
    <w:rsid w:val="005A5ED7"/>
    <w:rsid w:val="005C1A41"/>
    <w:rsid w:val="005C4565"/>
    <w:rsid w:val="005E05CD"/>
    <w:rsid w:val="0061572F"/>
    <w:rsid w:val="006277AE"/>
    <w:rsid w:val="00631441"/>
    <w:rsid w:val="00641030"/>
    <w:rsid w:val="00645D52"/>
    <w:rsid w:val="0065133B"/>
    <w:rsid w:val="006556AC"/>
    <w:rsid w:val="006602F1"/>
    <w:rsid w:val="00663516"/>
    <w:rsid w:val="00670ED4"/>
    <w:rsid w:val="00672928"/>
    <w:rsid w:val="00674A86"/>
    <w:rsid w:val="00697751"/>
    <w:rsid w:val="006A69C8"/>
    <w:rsid w:val="006A7B57"/>
    <w:rsid w:val="006B4C1F"/>
    <w:rsid w:val="006D6163"/>
    <w:rsid w:val="006D7014"/>
    <w:rsid w:val="006E5372"/>
    <w:rsid w:val="006E543E"/>
    <w:rsid w:val="006E58B1"/>
    <w:rsid w:val="006F01C4"/>
    <w:rsid w:val="006F487B"/>
    <w:rsid w:val="006F5191"/>
    <w:rsid w:val="006F740B"/>
    <w:rsid w:val="00706AC7"/>
    <w:rsid w:val="00744A41"/>
    <w:rsid w:val="00780A41"/>
    <w:rsid w:val="00794787"/>
    <w:rsid w:val="007A37D8"/>
    <w:rsid w:val="007C3D03"/>
    <w:rsid w:val="007D1EFA"/>
    <w:rsid w:val="007D5FE4"/>
    <w:rsid w:val="007F4657"/>
    <w:rsid w:val="00824255"/>
    <w:rsid w:val="008276C8"/>
    <w:rsid w:val="008560DE"/>
    <w:rsid w:val="00864692"/>
    <w:rsid w:val="0088525A"/>
    <w:rsid w:val="008A0D60"/>
    <w:rsid w:val="008C1387"/>
    <w:rsid w:val="008C33BD"/>
    <w:rsid w:val="008C682F"/>
    <w:rsid w:val="008E509B"/>
    <w:rsid w:val="008F4811"/>
    <w:rsid w:val="008F525A"/>
    <w:rsid w:val="009026D4"/>
    <w:rsid w:val="0092763E"/>
    <w:rsid w:val="009316A6"/>
    <w:rsid w:val="00936114"/>
    <w:rsid w:val="009400E9"/>
    <w:rsid w:val="00942DB6"/>
    <w:rsid w:val="00946830"/>
    <w:rsid w:val="00962779"/>
    <w:rsid w:val="009654EC"/>
    <w:rsid w:val="009735A7"/>
    <w:rsid w:val="009918D9"/>
    <w:rsid w:val="009A2FB6"/>
    <w:rsid w:val="009A392D"/>
    <w:rsid w:val="009B63A7"/>
    <w:rsid w:val="009D17C3"/>
    <w:rsid w:val="009D47C2"/>
    <w:rsid w:val="009D59B1"/>
    <w:rsid w:val="009E3554"/>
    <w:rsid w:val="009E51F8"/>
    <w:rsid w:val="009F2649"/>
    <w:rsid w:val="00A074D7"/>
    <w:rsid w:val="00A13F85"/>
    <w:rsid w:val="00A17D23"/>
    <w:rsid w:val="00A208E1"/>
    <w:rsid w:val="00A20F47"/>
    <w:rsid w:val="00A462A1"/>
    <w:rsid w:val="00A521AB"/>
    <w:rsid w:val="00A56CD0"/>
    <w:rsid w:val="00A61D3E"/>
    <w:rsid w:val="00A7643E"/>
    <w:rsid w:val="00A9649E"/>
    <w:rsid w:val="00AA1341"/>
    <w:rsid w:val="00AB1494"/>
    <w:rsid w:val="00AB16D0"/>
    <w:rsid w:val="00AB2C1B"/>
    <w:rsid w:val="00AC3BF2"/>
    <w:rsid w:val="00AD5483"/>
    <w:rsid w:val="00AE06F3"/>
    <w:rsid w:val="00AF0249"/>
    <w:rsid w:val="00AF150F"/>
    <w:rsid w:val="00AF2F6B"/>
    <w:rsid w:val="00AF4737"/>
    <w:rsid w:val="00B0470A"/>
    <w:rsid w:val="00B1152B"/>
    <w:rsid w:val="00B15B72"/>
    <w:rsid w:val="00B223A4"/>
    <w:rsid w:val="00B2364D"/>
    <w:rsid w:val="00B256A1"/>
    <w:rsid w:val="00B339D3"/>
    <w:rsid w:val="00B452CF"/>
    <w:rsid w:val="00B53582"/>
    <w:rsid w:val="00B601DB"/>
    <w:rsid w:val="00B6239D"/>
    <w:rsid w:val="00B67630"/>
    <w:rsid w:val="00B70B18"/>
    <w:rsid w:val="00B722DE"/>
    <w:rsid w:val="00B80DDB"/>
    <w:rsid w:val="00B81EE1"/>
    <w:rsid w:val="00B9392D"/>
    <w:rsid w:val="00BA761E"/>
    <w:rsid w:val="00BB3FBE"/>
    <w:rsid w:val="00BC603D"/>
    <w:rsid w:val="00BD28F4"/>
    <w:rsid w:val="00BD7F3F"/>
    <w:rsid w:val="00BF7DAD"/>
    <w:rsid w:val="00C03CE1"/>
    <w:rsid w:val="00C1196B"/>
    <w:rsid w:val="00C3016F"/>
    <w:rsid w:val="00C31922"/>
    <w:rsid w:val="00C32E79"/>
    <w:rsid w:val="00C32EDF"/>
    <w:rsid w:val="00C405FD"/>
    <w:rsid w:val="00C42573"/>
    <w:rsid w:val="00C5024A"/>
    <w:rsid w:val="00C57107"/>
    <w:rsid w:val="00C62C2D"/>
    <w:rsid w:val="00C656CA"/>
    <w:rsid w:val="00C679B8"/>
    <w:rsid w:val="00C9227C"/>
    <w:rsid w:val="00CA2740"/>
    <w:rsid w:val="00CB3EBC"/>
    <w:rsid w:val="00CB3F90"/>
    <w:rsid w:val="00CC12E6"/>
    <w:rsid w:val="00CC2E25"/>
    <w:rsid w:val="00CC7C64"/>
    <w:rsid w:val="00CD0B47"/>
    <w:rsid w:val="00CF09B0"/>
    <w:rsid w:val="00CF5F1A"/>
    <w:rsid w:val="00D010E8"/>
    <w:rsid w:val="00D02C04"/>
    <w:rsid w:val="00D138E8"/>
    <w:rsid w:val="00D20259"/>
    <w:rsid w:val="00D208BA"/>
    <w:rsid w:val="00D21668"/>
    <w:rsid w:val="00D216BC"/>
    <w:rsid w:val="00D42F8F"/>
    <w:rsid w:val="00D45ADF"/>
    <w:rsid w:val="00D70E03"/>
    <w:rsid w:val="00D71377"/>
    <w:rsid w:val="00D74AE5"/>
    <w:rsid w:val="00D842BA"/>
    <w:rsid w:val="00D852EC"/>
    <w:rsid w:val="00D97950"/>
    <w:rsid w:val="00DA07F1"/>
    <w:rsid w:val="00DD06F4"/>
    <w:rsid w:val="00DD500F"/>
    <w:rsid w:val="00DF53E4"/>
    <w:rsid w:val="00DF5EFC"/>
    <w:rsid w:val="00E2136E"/>
    <w:rsid w:val="00E25AF8"/>
    <w:rsid w:val="00E31A6A"/>
    <w:rsid w:val="00E46BDF"/>
    <w:rsid w:val="00E51AB0"/>
    <w:rsid w:val="00E5264A"/>
    <w:rsid w:val="00E547DB"/>
    <w:rsid w:val="00E555BF"/>
    <w:rsid w:val="00E61949"/>
    <w:rsid w:val="00E65AAD"/>
    <w:rsid w:val="00E70DCE"/>
    <w:rsid w:val="00EA446A"/>
    <w:rsid w:val="00EA7DC1"/>
    <w:rsid w:val="00EB5BA2"/>
    <w:rsid w:val="00EB5C28"/>
    <w:rsid w:val="00EB6F15"/>
    <w:rsid w:val="00EE3AFB"/>
    <w:rsid w:val="00EE75F0"/>
    <w:rsid w:val="00EF0D19"/>
    <w:rsid w:val="00EF1577"/>
    <w:rsid w:val="00EF6B79"/>
    <w:rsid w:val="00EF6BD4"/>
    <w:rsid w:val="00F157DD"/>
    <w:rsid w:val="00F15F90"/>
    <w:rsid w:val="00F21465"/>
    <w:rsid w:val="00F30415"/>
    <w:rsid w:val="00F40BBF"/>
    <w:rsid w:val="00F55CF7"/>
    <w:rsid w:val="00F6065C"/>
    <w:rsid w:val="00F61EB1"/>
    <w:rsid w:val="00F62C8B"/>
    <w:rsid w:val="00F802D4"/>
    <w:rsid w:val="00F833EB"/>
    <w:rsid w:val="00F84700"/>
    <w:rsid w:val="00F901CD"/>
    <w:rsid w:val="00F91982"/>
    <w:rsid w:val="00FA2DA2"/>
    <w:rsid w:val="00FA311A"/>
    <w:rsid w:val="00FA6297"/>
    <w:rsid w:val="00FC1AAD"/>
    <w:rsid w:val="00FE0FE8"/>
    <w:rsid w:val="00FF56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3ABA7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F1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47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47DB"/>
  </w:style>
  <w:style w:type="paragraph" w:styleId="Footer">
    <w:name w:val="footer"/>
    <w:basedOn w:val="Normal"/>
    <w:link w:val="FooterChar"/>
    <w:uiPriority w:val="99"/>
    <w:unhideWhenUsed/>
    <w:rsid w:val="00E547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47DB"/>
  </w:style>
  <w:style w:type="paragraph" w:styleId="BalloonText">
    <w:name w:val="Balloon Text"/>
    <w:basedOn w:val="Normal"/>
    <w:link w:val="BalloonTextChar"/>
    <w:uiPriority w:val="99"/>
    <w:semiHidden/>
    <w:unhideWhenUsed/>
    <w:rsid w:val="00E547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47DB"/>
    <w:rPr>
      <w:rFonts w:ascii="Tahoma" w:hAnsi="Tahoma" w:cs="Tahoma"/>
      <w:sz w:val="16"/>
      <w:szCs w:val="16"/>
    </w:rPr>
  </w:style>
  <w:style w:type="paragraph" w:customStyle="1" w:styleId="RSCH01PaperTitle">
    <w:name w:val="RSC H01 Paper Title"/>
    <w:basedOn w:val="Normal"/>
    <w:next w:val="Normal"/>
    <w:link w:val="RSCH01PaperTitleChar"/>
    <w:qFormat/>
    <w:rsid w:val="00C32EDF"/>
    <w:pPr>
      <w:tabs>
        <w:tab w:val="left" w:pos="284"/>
      </w:tabs>
      <w:spacing w:before="400" w:after="160" w:line="240" w:lineRule="auto"/>
    </w:pPr>
    <w:rPr>
      <w:rFonts w:cs="Times New Roman"/>
      <w:b/>
      <w:sz w:val="29"/>
      <w:szCs w:val="32"/>
    </w:rPr>
  </w:style>
  <w:style w:type="paragraph" w:customStyle="1" w:styleId="RSCH02PaperAuthorsandByline">
    <w:name w:val="RSC H02 Paper Authors and Byline"/>
    <w:basedOn w:val="Normal"/>
    <w:link w:val="RSCH02PaperAuthorsandBylineChar"/>
    <w:qFormat/>
    <w:rsid w:val="001633D9"/>
    <w:pPr>
      <w:spacing w:after="120" w:line="240" w:lineRule="exact"/>
    </w:pPr>
    <w:rPr>
      <w:rFonts w:cs="Times New Roman"/>
      <w:sz w:val="20"/>
    </w:rPr>
  </w:style>
  <w:style w:type="paragraph" w:customStyle="1" w:styleId="RSCB01ARTAbstract">
    <w:name w:val="RSC B01 ART Abstract"/>
    <w:basedOn w:val="Normal"/>
    <w:link w:val="RSCB01ARTAbstractChar"/>
    <w:qFormat/>
    <w:rsid w:val="00FA2DA2"/>
    <w:pPr>
      <w:spacing w:line="240" w:lineRule="exact"/>
      <w:jc w:val="both"/>
    </w:pPr>
    <w:rPr>
      <w:noProof/>
      <w:sz w:val="16"/>
      <w:lang w:eastAsia="en-GB"/>
    </w:rPr>
  </w:style>
  <w:style w:type="table" w:styleId="TableGrid">
    <w:name w:val="Table Grid"/>
    <w:basedOn w:val="TableNormal"/>
    <w:uiPriority w:val="59"/>
    <w:rsid w:val="00577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5BHeading">
    <w:name w:val="05 B Heading"/>
    <w:basedOn w:val="RSCB04AHeadingSection"/>
    <w:link w:val="05BHeadingChar"/>
    <w:rsid w:val="00AB16D0"/>
    <w:pPr>
      <w:spacing w:before="160" w:line="240" w:lineRule="exact"/>
    </w:pPr>
    <w:rPr>
      <w:rFonts w:ascii="Times New Roman" w:hAnsi="Times New Roman" w:cs="Times New Roman"/>
      <w:sz w:val="18"/>
      <w:szCs w:val="18"/>
    </w:rPr>
  </w:style>
  <w:style w:type="paragraph" w:customStyle="1" w:styleId="RSCB02ArticleText">
    <w:name w:val="RSC B02 Article Text"/>
    <w:basedOn w:val="Normal"/>
    <w:link w:val="RSCB02ArticleTextChar"/>
    <w:qFormat/>
    <w:rsid w:val="00EE3AFB"/>
    <w:pPr>
      <w:spacing w:after="0" w:line="240" w:lineRule="exact"/>
      <w:jc w:val="both"/>
    </w:pPr>
    <w:rPr>
      <w:rFonts w:cs="Times New Roman"/>
      <w:w w:val="108"/>
      <w:sz w:val="18"/>
      <w:szCs w:val="18"/>
    </w:rPr>
  </w:style>
  <w:style w:type="character" w:customStyle="1" w:styleId="06CHeading">
    <w:name w:val="06 C Heading"/>
    <w:basedOn w:val="RSCB02ArticleTextChar"/>
    <w:uiPriority w:val="1"/>
    <w:rsid w:val="00EF1577"/>
    <w:rPr>
      <w:rFonts w:ascii="Times New Roman" w:hAnsi="Times New Roman" w:cs="Times New Roman"/>
      <w:b/>
      <w:smallCaps/>
      <w:w w:val="108"/>
      <w:sz w:val="18"/>
      <w:szCs w:val="18"/>
    </w:rPr>
  </w:style>
  <w:style w:type="character" w:customStyle="1" w:styleId="RSCB02ArticleTextChar">
    <w:name w:val="RSC B02 Article Text Char"/>
    <w:basedOn w:val="DefaultParagraphFont"/>
    <w:link w:val="RSCB02ArticleText"/>
    <w:rsid w:val="00EE3AFB"/>
    <w:rPr>
      <w:rFonts w:cs="Times New Roman"/>
      <w:w w:val="108"/>
      <w:sz w:val="18"/>
      <w:szCs w:val="18"/>
    </w:rPr>
  </w:style>
  <w:style w:type="paragraph" w:customStyle="1" w:styleId="09ListText">
    <w:name w:val="09 List Text"/>
    <w:basedOn w:val="RSCB02ArticleText"/>
    <w:link w:val="09ListTextChar"/>
    <w:rsid w:val="00EF1577"/>
    <w:pPr>
      <w:widowControl w:val="0"/>
      <w:spacing w:line="230" w:lineRule="exact"/>
      <w:ind w:left="284" w:hanging="284"/>
    </w:pPr>
    <w:rPr>
      <w:rFonts w:eastAsia="Times New Roman"/>
      <w:lang w:eastAsia="en-GB"/>
    </w:rPr>
  </w:style>
  <w:style w:type="paragraph" w:customStyle="1" w:styleId="RSCF01FootnoteAuthorAddress">
    <w:name w:val="RSC F01 Footnote Author Address"/>
    <w:link w:val="RSCF01FootnoteAuthorAddressChar"/>
    <w:qFormat/>
    <w:rsid w:val="006556AC"/>
    <w:pPr>
      <w:numPr>
        <w:numId w:val="3"/>
      </w:numPr>
      <w:pBdr>
        <w:top w:val="single" w:sz="12" w:space="1" w:color="A6A6A6" w:themeColor="background1" w:themeShade="A6"/>
      </w:pBdr>
      <w:spacing w:after="0" w:line="240" w:lineRule="auto"/>
      <w:ind w:left="85" w:hanging="85"/>
      <w:suppressOverlap/>
    </w:pPr>
    <w:rPr>
      <w:rFonts w:cs="Times New Roman"/>
      <w:i/>
      <w:w w:val="105"/>
      <w:sz w:val="14"/>
      <w:szCs w:val="14"/>
    </w:rPr>
  </w:style>
  <w:style w:type="paragraph" w:customStyle="1" w:styleId="RSCI02FigureSchemeChartwithtopbar">
    <w:name w:val="RSC I02 Figure/Scheme/Chart with top bar"/>
    <w:basedOn w:val="Normal"/>
    <w:link w:val="RSCI02FigureSchemeChartwithtopbarChar"/>
    <w:qFormat/>
    <w:rsid w:val="006556AC"/>
    <w:pPr>
      <w:pBdr>
        <w:top w:val="single" w:sz="12" w:space="5" w:color="999999"/>
      </w:pBdr>
      <w:spacing w:before="120" w:after="40" w:line="240" w:lineRule="auto"/>
      <w:jc w:val="both"/>
    </w:pPr>
    <w:rPr>
      <w:rFonts w:cs="Times New Roman"/>
      <w:w w:val="108"/>
      <w:sz w:val="14"/>
      <w:szCs w:val="18"/>
    </w:rPr>
  </w:style>
  <w:style w:type="paragraph" w:customStyle="1" w:styleId="RSCI01FigureSchemeChartwithbottombar">
    <w:name w:val="RSC I01 Figure/Scheme/Chart with bottom bar"/>
    <w:basedOn w:val="Normal"/>
    <w:link w:val="RSCI01FigureSchemeChartwithbottombarChar"/>
    <w:qFormat/>
    <w:rsid w:val="006556AC"/>
    <w:pPr>
      <w:pBdr>
        <w:bottom w:val="single" w:sz="12" w:space="5" w:color="999999"/>
      </w:pBdr>
      <w:spacing w:before="40" w:after="120" w:line="120" w:lineRule="exact"/>
      <w:jc w:val="both"/>
    </w:pPr>
    <w:rPr>
      <w:rFonts w:cstheme="minorHAnsi"/>
      <w:w w:val="108"/>
      <w:sz w:val="14"/>
      <w:szCs w:val="14"/>
    </w:rPr>
  </w:style>
  <w:style w:type="paragraph" w:customStyle="1" w:styleId="RSCI03FigureSchemeChartUncaptioned">
    <w:name w:val="RSC I03 Figure/Scheme/Chart Uncaptioned"/>
    <w:basedOn w:val="Normal"/>
    <w:link w:val="RSCI03FigureSchemeChartUncaptionedChar"/>
    <w:qFormat/>
    <w:rsid w:val="006556AC"/>
    <w:pPr>
      <w:spacing w:before="160" w:after="160" w:line="240" w:lineRule="auto"/>
      <w:jc w:val="center"/>
    </w:pPr>
    <w:rPr>
      <w:rFonts w:cs="Times New Roman"/>
      <w:sz w:val="16"/>
      <w:szCs w:val="16"/>
    </w:rPr>
  </w:style>
  <w:style w:type="paragraph" w:customStyle="1" w:styleId="RSCB03MathematicsGreeketc">
    <w:name w:val="RSC B03 Mathematics/Greek etc"/>
    <w:basedOn w:val="Normal"/>
    <w:link w:val="RSCB03MathematicsGreeketcChar"/>
    <w:qFormat/>
    <w:rsid w:val="007A37D8"/>
    <w:pPr>
      <w:tabs>
        <w:tab w:val="center" w:pos="2268"/>
        <w:tab w:val="right" w:pos="4536"/>
      </w:tabs>
      <w:spacing w:before="160" w:after="160" w:line="240" w:lineRule="auto"/>
    </w:pPr>
    <w:rPr>
      <w:rFonts w:ascii="Times New Roman" w:hAnsi="Times New Roman"/>
      <w:sz w:val="18"/>
    </w:rPr>
  </w:style>
  <w:style w:type="paragraph" w:customStyle="1" w:styleId="RSCB09Biography">
    <w:name w:val="RSC B09 Biography"/>
    <w:basedOn w:val="RSCB02ArticleText"/>
    <w:link w:val="RSCB09BiographyChar"/>
    <w:qFormat/>
    <w:rsid w:val="002E5B1D"/>
    <w:pPr>
      <w:pBdr>
        <w:top w:val="single" w:sz="6" w:space="1" w:color="auto"/>
      </w:pBdr>
    </w:pPr>
    <w:rPr>
      <w:i/>
    </w:rPr>
  </w:style>
  <w:style w:type="character" w:customStyle="1" w:styleId="RSCB09BiographyChar">
    <w:name w:val="RSC B09 Biography Char"/>
    <w:basedOn w:val="RSCB02ArticleTextChar"/>
    <w:link w:val="RSCB09Biography"/>
    <w:rsid w:val="002E5B1D"/>
    <w:rPr>
      <w:rFonts w:cs="Times New Roman"/>
      <w:i/>
      <w:w w:val="108"/>
      <w:sz w:val="18"/>
      <w:szCs w:val="18"/>
    </w:rPr>
  </w:style>
  <w:style w:type="paragraph" w:customStyle="1" w:styleId="RSCF02FootnotestoTitleAuthors">
    <w:name w:val="RSC F02 Footnotes to Title/Authors"/>
    <w:basedOn w:val="Normal"/>
    <w:link w:val="RSCF02FootnotestoTitleAuthorsChar"/>
    <w:qFormat/>
    <w:rsid w:val="006556AC"/>
    <w:pPr>
      <w:tabs>
        <w:tab w:val="left" w:pos="284"/>
      </w:tabs>
      <w:spacing w:after="0" w:line="240" w:lineRule="auto"/>
      <w:suppressOverlap/>
      <w:jc w:val="both"/>
    </w:pPr>
    <w:rPr>
      <w:rFonts w:cs="Times New Roman"/>
      <w:w w:val="105"/>
      <w:sz w:val="14"/>
      <w:szCs w:val="14"/>
    </w:rPr>
  </w:style>
  <w:style w:type="character" w:customStyle="1" w:styleId="RSCF01FootnoteAuthorAddressChar">
    <w:name w:val="RSC F01 Footnote Author Address Char"/>
    <w:basedOn w:val="DefaultParagraphFont"/>
    <w:link w:val="RSCF01FootnoteAuthorAddress"/>
    <w:rsid w:val="006556AC"/>
    <w:rPr>
      <w:rFonts w:cs="Times New Roman"/>
      <w:i/>
      <w:w w:val="105"/>
      <w:sz w:val="14"/>
      <w:szCs w:val="14"/>
    </w:rPr>
  </w:style>
  <w:style w:type="paragraph" w:customStyle="1" w:styleId="RSCR02References">
    <w:name w:val="RSC R02 References"/>
    <w:basedOn w:val="RSCB02ArticleText"/>
    <w:link w:val="RSCR02ReferencesChar"/>
    <w:qFormat/>
    <w:rsid w:val="00CF5F1A"/>
    <w:pPr>
      <w:numPr>
        <w:numId w:val="2"/>
      </w:numPr>
      <w:spacing w:line="200" w:lineRule="exact"/>
      <w:ind w:left="284" w:hanging="284"/>
    </w:pPr>
    <w:rPr>
      <w:w w:val="105"/>
    </w:rPr>
  </w:style>
  <w:style w:type="character" w:customStyle="1" w:styleId="RSCF02FootnotestoTitleAuthorsChar">
    <w:name w:val="RSC F02 Footnotes to Title/Authors Char"/>
    <w:basedOn w:val="DefaultParagraphFont"/>
    <w:link w:val="RSCF02FootnotestoTitleAuthors"/>
    <w:rsid w:val="006556AC"/>
    <w:rPr>
      <w:rFonts w:cs="Times New Roman"/>
      <w:w w:val="105"/>
      <w:sz w:val="14"/>
      <w:szCs w:val="14"/>
    </w:rPr>
  </w:style>
  <w:style w:type="paragraph" w:styleId="NoSpacing">
    <w:name w:val="No Spacing"/>
    <w:uiPriority w:val="1"/>
    <w:rsid w:val="00272D6F"/>
    <w:pPr>
      <w:spacing w:after="0" w:line="240" w:lineRule="auto"/>
    </w:pPr>
  </w:style>
  <w:style w:type="character" w:customStyle="1" w:styleId="RSCR02ReferencesChar">
    <w:name w:val="RSC R02 References Char"/>
    <w:basedOn w:val="DefaultParagraphFont"/>
    <w:link w:val="RSCR02References"/>
    <w:rsid w:val="00CF5F1A"/>
    <w:rPr>
      <w:rFonts w:cs="Times New Roman"/>
      <w:w w:val="105"/>
      <w:sz w:val="18"/>
      <w:szCs w:val="18"/>
    </w:rPr>
  </w:style>
  <w:style w:type="paragraph" w:customStyle="1" w:styleId="RSCB04AHeadingSection">
    <w:name w:val="RSC B04 A Heading (Section)"/>
    <w:basedOn w:val="Normal"/>
    <w:link w:val="RSCB04AHeadingSectionChar"/>
    <w:qFormat/>
    <w:rsid w:val="00EF6BD4"/>
    <w:pPr>
      <w:spacing w:before="400" w:after="80" w:line="240" w:lineRule="auto"/>
    </w:pPr>
    <w:rPr>
      <w:b/>
      <w:sz w:val="24"/>
    </w:rPr>
  </w:style>
  <w:style w:type="character" w:customStyle="1" w:styleId="RSCH01PaperTitleChar">
    <w:name w:val="RSC H01 Paper Title Char"/>
    <w:basedOn w:val="DefaultParagraphFont"/>
    <w:link w:val="RSCH01PaperTitle"/>
    <w:rsid w:val="00C32EDF"/>
    <w:rPr>
      <w:rFonts w:cs="Times New Roman"/>
      <w:b/>
      <w:sz w:val="29"/>
      <w:szCs w:val="32"/>
    </w:rPr>
  </w:style>
  <w:style w:type="character" w:customStyle="1" w:styleId="RSCH02PaperAuthorsandBylineChar">
    <w:name w:val="RSC H02 Paper Authors and Byline Char"/>
    <w:basedOn w:val="DefaultParagraphFont"/>
    <w:link w:val="RSCH02PaperAuthorsandByline"/>
    <w:rsid w:val="001633D9"/>
    <w:rPr>
      <w:rFonts w:cs="Times New Roman"/>
      <w:sz w:val="20"/>
    </w:rPr>
  </w:style>
  <w:style w:type="character" w:customStyle="1" w:styleId="RSCB01ARTAbstractChar">
    <w:name w:val="RSC B01 ART Abstract Char"/>
    <w:basedOn w:val="DefaultParagraphFont"/>
    <w:link w:val="RSCB01ARTAbstract"/>
    <w:rsid w:val="00FA2DA2"/>
    <w:rPr>
      <w:noProof/>
      <w:sz w:val="16"/>
      <w:lang w:eastAsia="en-GB"/>
    </w:rPr>
  </w:style>
  <w:style w:type="character" w:customStyle="1" w:styleId="09ListTextChar">
    <w:name w:val="09 List Text Char"/>
    <w:basedOn w:val="RSCB02ArticleTextChar"/>
    <w:link w:val="09ListText"/>
    <w:rsid w:val="00EF1577"/>
    <w:rPr>
      <w:rFonts w:ascii="Times New Roman" w:eastAsia="Times New Roman" w:hAnsi="Times New Roman" w:cs="Times New Roman"/>
      <w:w w:val="108"/>
      <w:sz w:val="18"/>
      <w:szCs w:val="18"/>
      <w:lang w:eastAsia="en-GB"/>
    </w:rPr>
  </w:style>
  <w:style w:type="character" w:customStyle="1" w:styleId="RSCB04AHeadingSectionChar">
    <w:name w:val="RSC B04 A Heading (Section) Char"/>
    <w:basedOn w:val="DefaultParagraphFont"/>
    <w:link w:val="RSCB04AHeadingSection"/>
    <w:rsid w:val="00EF6BD4"/>
    <w:rPr>
      <w:b/>
      <w:sz w:val="24"/>
    </w:rPr>
  </w:style>
  <w:style w:type="character" w:customStyle="1" w:styleId="05BHeadingChar">
    <w:name w:val="05 B Heading Char"/>
    <w:basedOn w:val="RSCB04AHeadingSectionChar"/>
    <w:link w:val="05BHeading"/>
    <w:rsid w:val="00AB16D0"/>
    <w:rPr>
      <w:rFonts w:ascii="Times New Roman" w:hAnsi="Times New Roman" w:cs="Times New Roman"/>
      <w:b/>
      <w:sz w:val="18"/>
      <w:szCs w:val="18"/>
    </w:rPr>
  </w:style>
  <w:style w:type="paragraph" w:customStyle="1" w:styleId="RSCT01TableTitlewithtopbar">
    <w:name w:val="RSC T01 Table Title with top bar"/>
    <w:basedOn w:val="Normal"/>
    <w:link w:val="RSCT01TableTitlewithtopbarChar"/>
    <w:qFormat/>
    <w:rsid w:val="006556AC"/>
    <w:pPr>
      <w:keepNext/>
      <w:keepLines/>
      <w:pBdr>
        <w:top w:val="single" w:sz="12" w:space="1" w:color="999999"/>
        <w:bottom w:val="single" w:sz="6" w:space="1" w:color="auto"/>
      </w:pBdr>
      <w:spacing w:before="120" w:after="120" w:line="200" w:lineRule="exact"/>
      <w:jc w:val="both"/>
    </w:pPr>
    <w:rPr>
      <w:rFonts w:eastAsia="Times New Roman" w:cs="Times New Roman"/>
      <w:sz w:val="14"/>
      <w:szCs w:val="20"/>
      <w:lang w:eastAsia="en-GB"/>
    </w:rPr>
  </w:style>
  <w:style w:type="character" w:customStyle="1" w:styleId="RSCI02FigureSchemeChartwithtopbarChar">
    <w:name w:val="RSC I02 Figure/Scheme/Chart with top bar Char"/>
    <w:basedOn w:val="DefaultParagraphFont"/>
    <w:link w:val="RSCI02FigureSchemeChartwithtopbar"/>
    <w:rsid w:val="006556AC"/>
    <w:rPr>
      <w:rFonts w:cs="Times New Roman"/>
      <w:w w:val="108"/>
      <w:sz w:val="14"/>
      <w:szCs w:val="18"/>
    </w:rPr>
  </w:style>
  <w:style w:type="character" w:customStyle="1" w:styleId="RSCI01FigureSchemeChartwithbottombarChar">
    <w:name w:val="RSC I01 Figure/Scheme/Chart with bottom bar Char"/>
    <w:basedOn w:val="DefaultParagraphFont"/>
    <w:link w:val="RSCI01FigureSchemeChartwithbottombar"/>
    <w:rsid w:val="006556AC"/>
    <w:rPr>
      <w:rFonts w:cstheme="minorHAnsi"/>
      <w:w w:val="108"/>
      <w:sz w:val="14"/>
      <w:szCs w:val="14"/>
    </w:rPr>
  </w:style>
  <w:style w:type="character" w:customStyle="1" w:styleId="RSCI03FigureSchemeChartUncaptionedChar">
    <w:name w:val="RSC I03 Figure/Scheme/Chart Uncaptioned Char"/>
    <w:basedOn w:val="DefaultParagraphFont"/>
    <w:link w:val="RSCI03FigureSchemeChartUncaptioned"/>
    <w:rsid w:val="006556AC"/>
    <w:rPr>
      <w:rFonts w:cs="Times New Roman"/>
      <w:sz w:val="16"/>
      <w:szCs w:val="16"/>
    </w:rPr>
  </w:style>
  <w:style w:type="character" w:customStyle="1" w:styleId="RSCB03MathematicsGreeketcChar">
    <w:name w:val="RSC B03 Mathematics/Greek etc Char"/>
    <w:basedOn w:val="DefaultParagraphFont"/>
    <w:link w:val="RSCB03MathematicsGreeketc"/>
    <w:rsid w:val="007A37D8"/>
    <w:rPr>
      <w:rFonts w:ascii="Times New Roman" w:hAnsi="Times New Roman"/>
      <w:sz w:val="18"/>
    </w:rPr>
  </w:style>
  <w:style w:type="paragraph" w:customStyle="1" w:styleId="RSCT03TableBody">
    <w:name w:val="RSC T03 Table Body"/>
    <w:basedOn w:val="Normal"/>
    <w:link w:val="RSCT03TableBodyChar"/>
    <w:qFormat/>
    <w:rsid w:val="00B0470A"/>
    <w:pPr>
      <w:keepNext/>
      <w:keepLines/>
      <w:spacing w:after="0" w:line="220" w:lineRule="exact"/>
      <w:jc w:val="center"/>
    </w:pPr>
    <w:rPr>
      <w:rFonts w:eastAsia="Times New Roman" w:cs="Times New Roman"/>
      <w:sz w:val="16"/>
      <w:szCs w:val="16"/>
      <w:lang w:eastAsia="en-GB"/>
    </w:rPr>
  </w:style>
  <w:style w:type="character" w:customStyle="1" w:styleId="RSCT01TableTitlewithtopbarChar">
    <w:name w:val="RSC T01 Table Title with top bar Char"/>
    <w:basedOn w:val="DefaultParagraphFont"/>
    <w:link w:val="RSCT01TableTitlewithtopbar"/>
    <w:rsid w:val="006556AC"/>
    <w:rPr>
      <w:rFonts w:eastAsia="Times New Roman" w:cs="Times New Roman"/>
      <w:sz w:val="14"/>
      <w:szCs w:val="20"/>
      <w:lang w:eastAsia="en-GB"/>
    </w:rPr>
  </w:style>
  <w:style w:type="paragraph" w:customStyle="1" w:styleId="RSCT04TableFootnotewithbottombar">
    <w:name w:val="RSC T04 Table Footnote with bottom bar"/>
    <w:basedOn w:val="Normal"/>
    <w:link w:val="RSCT04TableFootnotewithbottombarChar"/>
    <w:qFormat/>
    <w:rsid w:val="006556AC"/>
    <w:pPr>
      <w:keepLines/>
      <w:pBdr>
        <w:bottom w:val="single" w:sz="12" w:space="1" w:color="999999"/>
      </w:pBdr>
      <w:spacing w:before="120" w:after="160" w:line="200" w:lineRule="exact"/>
      <w:jc w:val="both"/>
    </w:pPr>
    <w:rPr>
      <w:rFonts w:eastAsia="Times New Roman" w:cs="Times New Roman"/>
      <w:sz w:val="15"/>
      <w:szCs w:val="20"/>
      <w:lang w:eastAsia="en-GB"/>
    </w:rPr>
  </w:style>
  <w:style w:type="character" w:customStyle="1" w:styleId="RSCT03TableBodyChar">
    <w:name w:val="RSC T03 Table Body Char"/>
    <w:basedOn w:val="DefaultParagraphFont"/>
    <w:link w:val="RSCT03TableBody"/>
    <w:rsid w:val="00B0470A"/>
    <w:rPr>
      <w:rFonts w:eastAsia="Times New Roman" w:cs="Times New Roman"/>
      <w:sz w:val="16"/>
      <w:szCs w:val="16"/>
      <w:lang w:eastAsia="en-GB"/>
    </w:rPr>
  </w:style>
  <w:style w:type="character" w:customStyle="1" w:styleId="RSCT04TableFootnotewithbottombarChar">
    <w:name w:val="RSC T04 Table Footnote with bottom bar Char"/>
    <w:basedOn w:val="DefaultParagraphFont"/>
    <w:link w:val="RSCT04TableFootnotewithbottombar"/>
    <w:rsid w:val="006556AC"/>
    <w:rPr>
      <w:rFonts w:eastAsia="Times New Roman" w:cs="Times New Roman"/>
      <w:sz w:val="15"/>
      <w:szCs w:val="20"/>
      <w:lang w:eastAsia="en-GB"/>
    </w:rPr>
  </w:style>
  <w:style w:type="character" w:styleId="Hyperlink">
    <w:name w:val="Hyperlink"/>
    <w:basedOn w:val="DefaultParagraphFont"/>
    <w:uiPriority w:val="99"/>
    <w:unhideWhenUsed/>
    <w:rsid w:val="005037CD"/>
    <w:rPr>
      <w:color w:val="0000FF" w:themeColor="hyperlink"/>
      <w:u w:val="single"/>
    </w:rPr>
  </w:style>
  <w:style w:type="paragraph" w:styleId="ListParagraph">
    <w:name w:val="List Paragraph"/>
    <w:basedOn w:val="Normal"/>
    <w:uiPriority w:val="34"/>
    <w:rsid w:val="00F15F90"/>
    <w:pPr>
      <w:ind w:left="720"/>
      <w:contextualSpacing/>
    </w:pPr>
  </w:style>
  <w:style w:type="paragraph" w:styleId="Revision">
    <w:name w:val="Revision"/>
    <w:hidden/>
    <w:uiPriority w:val="99"/>
    <w:semiHidden/>
    <w:rsid w:val="000D5891"/>
    <w:pPr>
      <w:spacing w:after="0" w:line="240" w:lineRule="auto"/>
    </w:pPr>
  </w:style>
  <w:style w:type="paragraph" w:styleId="FootnoteText">
    <w:name w:val="footnote text"/>
    <w:basedOn w:val="Normal"/>
    <w:link w:val="FootnoteTextChar"/>
    <w:uiPriority w:val="99"/>
    <w:semiHidden/>
    <w:unhideWhenUsed/>
    <w:rsid w:val="00CA27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2740"/>
    <w:rPr>
      <w:sz w:val="20"/>
      <w:szCs w:val="20"/>
    </w:rPr>
  </w:style>
  <w:style w:type="character" w:styleId="FootnoteReference">
    <w:name w:val="footnote reference"/>
    <w:basedOn w:val="DefaultParagraphFont"/>
    <w:uiPriority w:val="99"/>
    <w:semiHidden/>
    <w:unhideWhenUsed/>
    <w:rsid w:val="00CA2740"/>
    <w:rPr>
      <w:vertAlign w:val="superscript"/>
    </w:rPr>
  </w:style>
  <w:style w:type="paragraph" w:styleId="NormalWeb">
    <w:name w:val="Normal (Web)"/>
    <w:basedOn w:val="Normal"/>
    <w:uiPriority w:val="99"/>
    <w:semiHidden/>
    <w:unhideWhenUsed/>
    <w:rsid w:val="009468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rsid w:val="00B0470A"/>
    <w:pPr>
      <w:spacing w:line="200" w:lineRule="exact"/>
    </w:pPr>
    <w:rPr>
      <w:bCs/>
      <w:sz w:val="14"/>
      <w:szCs w:val="18"/>
    </w:rPr>
  </w:style>
  <w:style w:type="paragraph" w:customStyle="1" w:styleId="Style1">
    <w:name w:val="Style1"/>
    <w:basedOn w:val="RSCB02ArticleText"/>
    <w:link w:val="Style1Char"/>
    <w:rsid w:val="00B0470A"/>
  </w:style>
  <w:style w:type="paragraph" w:customStyle="1" w:styleId="RSCT05TableFootnotewithoutbottombar">
    <w:name w:val="RSC T05 Table Footnote without bottom bar"/>
    <w:basedOn w:val="RSCT04TableFootnotewithbottombar"/>
    <w:link w:val="RSCT05TableFootnotewithoutbottombarChar"/>
    <w:qFormat/>
    <w:rsid w:val="00B0470A"/>
    <w:pPr>
      <w:pBdr>
        <w:bottom w:val="none" w:sz="0" w:space="0" w:color="auto"/>
      </w:pBdr>
    </w:pPr>
  </w:style>
  <w:style w:type="character" w:customStyle="1" w:styleId="Style1Char">
    <w:name w:val="Style1 Char"/>
    <w:basedOn w:val="RSCB02ArticleTextChar"/>
    <w:link w:val="Style1"/>
    <w:rsid w:val="00B0470A"/>
    <w:rPr>
      <w:rFonts w:cs="Times New Roman"/>
      <w:w w:val="108"/>
      <w:sz w:val="18"/>
      <w:szCs w:val="18"/>
    </w:rPr>
  </w:style>
  <w:style w:type="paragraph" w:customStyle="1" w:styleId="RSCT02Tabletitlewithouttopbar">
    <w:name w:val="RSC T02 Table title without top bar"/>
    <w:basedOn w:val="RSCT01TableTitlewithtopbar"/>
    <w:link w:val="RSCT02TabletitlewithouttopbarChar"/>
    <w:qFormat/>
    <w:rsid w:val="00B0470A"/>
    <w:pPr>
      <w:pBdr>
        <w:top w:val="none" w:sz="0" w:space="0" w:color="auto"/>
      </w:pBdr>
    </w:pPr>
  </w:style>
  <w:style w:type="character" w:customStyle="1" w:styleId="RSCT05TableFootnotewithoutbottombarChar">
    <w:name w:val="RSC T05 Table Footnote without bottom bar Char"/>
    <w:basedOn w:val="RSCT04TableFootnotewithbottombarChar"/>
    <w:link w:val="RSCT05TableFootnotewithoutbottombar"/>
    <w:rsid w:val="00B0470A"/>
    <w:rPr>
      <w:rFonts w:eastAsia="Times New Roman" w:cs="Times New Roman"/>
      <w:sz w:val="15"/>
      <w:szCs w:val="20"/>
      <w:lang w:eastAsia="en-GB"/>
    </w:rPr>
  </w:style>
  <w:style w:type="paragraph" w:customStyle="1" w:styleId="RSCI04CaptiontoFigureSchemeChart">
    <w:name w:val="RSC I04 Caption to Figure/Scheme/Chart"/>
    <w:link w:val="RSCI04CaptiontoFigureSchemeChartChar"/>
    <w:qFormat/>
    <w:rsid w:val="006556AC"/>
    <w:pPr>
      <w:spacing w:line="200" w:lineRule="exact"/>
      <w:jc w:val="both"/>
    </w:pPr>
    <w:rPr>
      <w:bCs/>
      <w:sz w:val="14"/>
      <w:szCs w:val="18"/>
    </w:rPr>
  </w:style>
  <w:style w:type="character" w:customStyle="1" w:styleId="RSCT02TabletitlewithouttopbarChar">
    <w:name w:val="RSC T02 Table title without top bar Char"/>
    <w:basedOn w:val="RSCT01TableTitlewithtopbarChar"/>
    <w:link w:val="RSCT02Tabletitlewithouttopbar"/>
    <w:rsid w:val="00B0470A"/>
    <w:rPr>
      <w:rFonts w:eastAsia="Times New Roman" w:cs="Times New Roman"/>
      <w:sz w:val="14"/>
      <w:szCs w:val="20"/>
      <w:lang w:eastAsia="en-GB"/>
    </w:rPr>
  </w:style>
  <w:style w:type="paragraph" w:customStyle="1" w:styleId="RSCR01Footnotestomaintext">
    <w:name w:val="RSC R01 Footnotes to main text"/>
    <w:link w:val="RSCR01FootnotestomaintextChar"/>
    <w:qFormat/>
    <w:rsid w:val="006556AC"/>
    <w:pPr>
      <w:spacing w:line="200" w:lineRule="exact"/>
      <w:jc w:val="both"/>
    </w:pPr>
    <w:rPr>
      <w:bCs/>
      <w:sz w:val="18"/>
      <w:szCs w:val="18"/>
    </w:rPr>
  </w:style>
  <w:style w:type="character" w:customStyle="1" w:styleId="RSCI04CaptiontoFigureSchemeChartChar">
    <w:name w:val="RSC I04 Caption to Figure/Scheme/Chart Char"/>
    <w:basedOn w:val="DefaultParagraphFont"/>
    <w:link w:val="RSCI04CaptiontoFigureSchemeChart"/>
    <w:rsid w:val="006556AC"/>
    <w:rPr>
      <w:bCs/>
      <w:sz w:val="14"/>
      <w:szCs w:val="18"/>
    </w:rPr>
  </w:style>
  <w:style w:type="paragraph" w:customStyle="1" w:styleId="RSCM01ReceivedAccepted">
    <w:name w:val="RSC M01 Received/Accepted"/>
    <w:basedOn w:val="Normal"/>
    <w:link w:val="RSCM01ReceivedAcceptedChar"/>
    <w:qFormat/>
    <w:rsid w:val="004C531E"/>
    <w:pPr>
      <w:spacing w:before="960" w:after="0" w:line="180" w:lineRule="exact"/>
      <w:contextualSpacing/>
    </w:pPr>
    <w:rPr>
      <w:rFonts w:eastAsiaTheme="minorEastAsia"/>
      <w:noProof/>
      <w:sz w:val="14"/>
      <w:szCs w:val="14"/>
      <w:lang w:eastAsia="en-GB"/>
    </w:rPr>
  </w:style>
  <w:style w:type="character" w:customStyle="1" w:styleId="RSCR01FootnotestomaintextChar">
    <w:name w:val="RSC R01 Footnotes to main text Char"/>
    <w:basedOn w:val="RSCI04CaptiontoFigureSchemeChartChar"/>
    <w:link w:val="RSCR01Footnotestomaintext"/>
    <w:rsid w:val="006556AC"/>
    <w:rPr>
      <w:bCs/>
      <w:sz w:val="18"/>
      <w:szCs w:val="18"/>
    </w:rPr>
  </w:style>
  <w:style w:type="paragraph" w:customStyle="1" w:styleId="RSCM02DOI">
    <w:name w:val="RSC M02 DOI"/>
    <w:basedOn w:val="Normal"/>
    <w:link w:val="RSCM02DOIChar"/>
    <w:qFormat/>
    <w:rsid w:val="004C531E"/>
    <w:pPr>
      <w:spacing w:before="180" w:after="0" w:line="180" w:lineRule="exact"/>
    </w:pPr>
    <w:rPr>
      <w:sz w:val="14"/>
      <w:szCs w:val="14"/>
    </w:rPr>
  </w:style>
  <w:style w:type="character" w:customStyle="1" w:styleId="RSCM01ReceivedAcceptedChar">
    <w:name w:val="RSC M01 Received/Accepted Char"/>
    <w:basedOn w:val="DefaultParagraphFont"/>
    <w:link w:val="RSCM01ReceivedAccepted"/>
    <w:rsid w:val="004C531E"/>
    <w:rPr>
      <w:rFonts w:eastAsiaTheme="minorEastAsia"/>
      <w:noProof/>
      <w:sz w:val="14"/>
      <w:szCs w:val="14"/>
      <w:lang w:eastAsia="en-GB"/>
    </w:rPr>
  </w:style>
  <w:style w:type="paragraph" w:customStyle="1" w:styleId="RSCM03Website">
    <w:name w:val="RSC M03 Website"/>
    <w:basedOn w:val="Normal"/>
    <w:link w:val="RSCM03WebsiteChar"/>
    <w:qFormat/>
    <w:rsid w:val="004C531E"/>
    <w:pPr>
      <w:spacing w:line="400" w:lineRule="exact"/>
    </w:pPr>
    <w:rPr>
      <w:b/>
      <w:sz w:val="14"/>
      <w:szCs w:val="14"/>
    </w:rPr>
  </w:style>
  <w:style w:type="character" w:customStyle="1" w:styleId="RSCM02DOIChar">
    <w:name w:val="RSC M02 DOI Char"/>
    <w:basedOn w:val="DefaultParagraphFont"/>
    <w:link w:val="RSCM02DOI"/>
    <w:rsid w:val="004C531E"/>
    <w:rPr>
      <w:sz w:val="14"/>
      <w:szCs w:val="14"/>
    </w:rPr>
  </w:style>
  <w:style w:type="paragraph" w:customStyle="1" w:styleId="RSCB05AHeadingSection-standalone">
    <w:name w:val="RSC B05 A Heading (Section - stand alone)"/>
    <w:link w:val="RSCB05AHeadingSection-standaloneChar"/>
    <w:qFormat/>
    <w:rsid w:val="00EF6BD4"/>
    <w:pPr>
      <w:spacing w:before="400" w:after="160" w:line="240" w:lineRule="auto"/>
    </w:pPr>
    <w:rPr>
      <w:rFonts w:cs="Times New Roman"/>
      <w:sz w:val="24"/>
    </w:rPr>
  </w:style>
  <w:style w:type="character" w:customStyle="1" w:styleId="RSCM03WebsiteChar">
    <w:name w:val="RSC M03 Website Char"/>
    <w:basedOn w:val="DefaultParagraphFont"/>
    <w:link w:val="RSCM03Website"/>
    <w:rsid w:val="004C531E"/>
    <w:rPr>
      <w:b/>
      <w:sz w:val="14"/>
      <w:szCs w:val="14"/>
    </w:rPr>
  </w:style>
  <w:style w:type="paragraph" w:customStyle="1" w:styleId="RSCB06BHeadingSub-Section">
    <w:name w:val="RSC B06 B Heading (Sub-Section)"/>
    <w:link w:val="RSCB06BHeadingSub-SectionChar"/>
    <w:qFormat/>
    <w:rsid w:val="00EF6BD4"/>
    <w:pPr>
      <w:spacing w:after="80" w:line="240" w:lineRule="exact"/>
    </w:pPr>
    <w:rPr>
      <w:b/>
      <w:sz w:val="18"/>
    </w:rPr>
  </w:style>
  <w:style w:type="character" w:customStyle="1" w:styleId="RSCB05AHeadingSection-standaloneChar">
    <w:name w:val="RSC B05 A Heading (Section - stand alone) Char"/>
    <w:basedOn w:val="RSCH02PaperAuthorsandBylineChar"/>
    <w:link w:val="RSCB05AHeadingSection-standalone"/>
    <w:rsid w:val="00EF6BD4"/>
    <w:rPr>
      <w:rFonts w:cs="Times New Roman"/>
      <w:sz w:val="24"/>
    </w:rPr>
  </w:style>
  <w:style w:type="paragraph" w:customStyle="1" w:styleId="RSCB07BHeadingSub-Section-standalone">
    <w:name w:val="RSC B07 B Heading (Sub-Section - stand alone)"/>
    <w:link w:val="RSCB07BHeadingSub-Section-standaloneChar"/>
    <w:qFormat/>
    <w:rsid w:val="00EF6BD4"/>
    <w:pPr>
      <w:spacing w:before="160" w:after="80" w:line="240" w:lineRule="exact"/>
    </w:pPr>
    <w:rPr>
      <w:b/>
      <w:sz w:val="18"/>
    </w:rPr>
  </w:style>
  <w:style w:type="character" w:customStyle="1" w:styleId="RSCB06BHeadingSub-SectionChar">
    <w:name w:val="RSC B06 B Heading (Sub-Section) Char"/>
    <w:basedOn w:val="DefaultParagraphFont"/>
    <w:link w:val="RSCB06BHeadingSub-Section"/>
    <w:rsid w:val="00EF6BD4"/>
    <w:rPr>
      <w:b/>
      <w:sz w:val="18"/>
    </w:rPr>
  </w:style>
  <w:style w:type="paragraph" w:customStyle="1" w:styleId="RSCB08CHeadingIn-line">
    <w:name w:val="RSC B08 C Heading (In-line)"/>
    <w:link w:val="RSCB08CHeadingIn-lineChar"/>
    <w:qFormat/>
    <w:rsid w:val="00EF6BD4"/>
    <w:pPr>
      <w:spacing w:after="0"/>
    </w:pPr>
    <w:rPr>
      <w:b/>
      <w:sz w:val="18"/>
    </w:rPr>
  </w:style>
  <w:style w:type="character" w:customStyle="1" w:styleId="RSCB07BHeadingSub-Section-standaloneChar">
    <w:name w:val="RSC B07 B Heading (Sub-Section - stand alone) Char"/>
    <w:basedOn w:val="DefaultParagraphFont"/>
    <w:link w:val="RSCB07BHeadingSub-Section-standalone"/>
    <w:rsid w:val="00EF6BD4"/>
    <w:rPr>
      <w:b/>
      <w:sz w:val="18"/>
    </w:rPr>
  </w:style>
  <w:style w:type="character" w:customStyle="1" w:styleId="RSCB08CHeadingIn-lineChar">
    <w:name w:val="RSC B08 C Heading (In-line) Char"/>
    <w:basedOn w:val="DefaultParagraphFont"/>
    <w:link w:val="RSCB08CHeadingIn-line"/>
    <w:rsid w:val="00EF6BD4"/>
    <w:rPr>
      <w:b/>
      <w:sz w:val="18"/>
    </w:rPr>
  </w:style>
  <w:style w:type="paragraph" w:customStyle="1" w:styleId="RSCI05CaptiontoFigureSchemeChartwithbottombar">
    <w:name w:val="RSC I05 Caption to Figure/Scheme/Chart with bottom bar"/>
    <w:link w:val="RSCI05CaptiontoFigureSchemeChartwithbottombarChar"/>
    <w:qFormat/>
    <w:rsid w:val="006556AC"/>
    <w:pPr>
      <w:pBdr>
        <w:bottom w:val="single" w:sz="12" w:space="1" w:color="A6A6A6" w:themeColor="background1" w:themeShade="A6"/>
      </w:pBdr>
      <w:jc w:val="both"/>
    </w:pPr>
    <w:rPr>
      <w:bCs/>
      <w:sz w:val="14"/>
      <w:szCs w:val="18"/>
    </w:rPr>
  </w:style>
  <w:style w:type="character" w:customStyle="1" w:styleId="RSCI05CaptiontoFigureSchemeChartwithbottombarChar">
    <w:name w:val="RSC I05 Caption to Figure/Scheme/Chart with bottom bar Char"/>
    <w:basedOn w:val="RSCI04CaptiontoFigureSchemeChartChar"/>
    <w:link w:val="RSCI05CaptiontoFigureSchemeChartwithbottombar"/>
    <w:rsid w:val="006556AC"/>
    <w:rPr>
      <w:bCs/>
      <w:sz w:val="14"/>
      <w:szCs w:val="18"/>
    </w:rPr>
  </w:style>
  <w:style w:type="paragraph" w:customStyle="1" w:styleId="04AHeading">
    <w:name w:val="04 A Heading"/>
    <w:basedOn w:val="Normal"/>
    <w:next w:val="Normal"/>
    <w:link w:val="04AHeadingChar"/>
    <w:rsid w:val="00FA2DA2"/>
    <w:pPr>
      <w:spacing w:before="240" w:after="120" w:line="240" w:lineRule="auto"/>
    </w:pPr>
    <w:rPr>
      <w:rFonts w:ascii="Calibri" w:eastAsia="Calibri" w:hAnsi="Calibri" w:cs="Times New Roman"/>
      <w:b/>
    </w:rPr>
  </w:style>
  <w:style w:type="character" w:customStyle="1" w:styleId="04AHeadingChar">
    <w:name w:val="04 A Heading Char"/>
    <w:link w:val="04AHeading"/>
    <w:rsid w:val="00FA2DA2"/>
    <w:rPr>
      <w:rFonts w:ascii="Calibri" w:eastAsia="Calibri" w:hAnsi="Calibri" w:cs="Times New Roman"/>
      <w:b/>
    </w:rPr>
  </w:style>
  <w:style w:type="paragraph" w:customStyle="1" w:styleId="08ArticleText">
    <w:name w:val="08 Article Text"/>
    <w:basedOn w:val="Normal"/>
    <w:link w:val="08ArticleTextChar"/>
    <w:rsid w:val="00FA2DA2"/>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rsid w:val="00FA2DA2"/>
    <w:rPr>
      <w:rFonts w:ascii="Times New Roman" w:eastAsia="Calibri" w:hAnsi="Times New Roman" w:cs="Times New Roman"/>
      <w:w w:val="108"/>
      <w:sz w:val="18"/>
      <w:szCs w:val="18"/>
    </w:rPr>
  </w:style>
  <w:style w:type="character" w:styleId="FollowedHyperlink">
    <w:name w:val="FollowedHyperlink"/>
    <w:basedOn w:val="DefaultParagraphFont"/>
    <w:uiPriority w:val="99"/>
    <w:semiHidden/>
    <w:unhideWhenUsed/>
    <w:rsid w:val="0024022C"/>
    <w:rPr>
      <w:color w:val="800080" w:themeColor="followedHyperlink"/>
      <w:u w:val="single"/>
    </w:rPr>
  </w:style>
  <w:style w:type="character" w:styleId="CommentReference">
    <w:name w:val="annotation reference"/>
    <w:basedOn w:val="DefaultParagraphFont"/>
    <w:uiPriority w:val="99"/>
    <w:semiHidden/>
    <w:unhideWhenUsed/>
    <w:rsid w:val="00442A93"/>
    <w:rPr>
      <w:sz w:val="18"/>
      <w:szCs w:val="18"/>
    </w:rPr>
  </w:style>
  <w:style w:type="paragraph" w:styleId="CommentText">
    <w:name w:val="annotation text"/>
    <w:basedOn w:val="Normal"/>
    <w:link w:val="CommentTextChar"/>
    <w:uiPriority w:val="99"/>
    <w:semiHidden/>
    <w:unhideWhenUsed/>
    <w:rsid w:val="00AE06F3"/>
    <w:pPr>
      <w:spacing w:line="240" w:lineRule="auto"/>
    </w:pPr>
    <w:rPr>
      <w:sz w:val="24"/>
      <w:szCs w:val="24"/>
    </w:rPr>
  </w:style>
  <w:style w:type="character" w:customStyle="1" w:styleId="CommentTextChar">
    <w:name w:val="Comment Text Char"/>
    <w:basedOn w:val="DefaultParagraphFont"/>
    <w:link w:val="CommentText"/>
    <w:uiPriority w:val="99"/>
    <w:semiHidden/>
    <w:rsid w:val="00AE06F3"/>
    <w:rPr>
      <w:sz w:val="24"/>
      <w:szCs w:val="24"/>
    </w:rPr>
  </w:style>
  <w:style w:type="paragraph" w:styleId="CommentSubject">
    <w:name w:val="annotation subject"/>
    <w:basedOn w:val="CommentText"/>
    <w:next w:val="CommentText"/>
    <w:link w:val="CommentSubjectChar"/>
    <w:uiPriority w:val="99"/>
    <w:semiHidden/>
    <w:unhideWhenUsed/>
    <w:rsid w:val="00AE06F3"/>
    <w:rPr>
      <w:b/>
      <w:bCs/>
      <w:sz w:val="20"/>
      <w:szCs w:val="20"/>
    </w:rPr>
  </w:style>
  <w:style w:type="character" w:customStyle="1" w:styleId="CommentSubjectChar">
    <w:name w:val="Comment Subject Char"/>
    <w:basedOn w:val="CommentTextChar"/>
    <w:link w:val="CommentSubject"/>
    <w:uiPriority w:val="99"/>
    <w:semiHidden/>
    <w:rsid w:val="00AE06F3"/>
    <w:rPr>
      <w:b/>
      <w:bCs/>
      <w:sz w:val="20"/>
      <w:szCs w:val="20"/>
    </w:rPr>
  </w:style>
  <w:style w:type="paragraph" w:customStyle="1" w:styleId="RSCB01COMAbstract">
    <w:name w:val="RSC B01 COM Abstract"/>
    <w:basedOn w:val="Normal"/>
    <w:link w:val="RSCB01COMAbstractChar"/>
    <w:qFormat/>
    <w:rsid w:val="00185868"/>
    <w:pPr>
      <w:spacing w:line="240" w:lineRule="exact"/>
      <w:jc w:val="both"/>
    </w:pPr>
    <w:rPr>
      <w:b/>
      <w:noProof/>
      <w:sz w:val="18"/>
      <w:lang w:eastAsia="en-GB"/>
    </w:rPr>
  </w:style>
  <w:style w:type="character" w:customStyle="1" w:styleId="RSCB01COMAbstractChar">
    <w:name w:val="RSC B01 COM Abstract Char"/>
    <w:basedOn w:val="DefaultParagraphFont"/>
    <w:link w:val="RSCB01COMAbstract"/>
    <w:rsid w:val="00185868"/>
    <w:rPr>
      <w:b/>
      <w:noProof/>
      <w:sz w:val="18"/>
      <w:lang w:eastAsia="en-GB"/>
    </w:rPr>
  </w:style>
  <w:style w:type="paragraph" w:styleId="PlainText">
    <w:name w:val="Plain Text"/>
    <w:basedOn w:val="Normal"/>
    <w:link w:val="PlainTextChar"/>
    <w:uiPriority w:val="99"/>
    <w:semiHidden/>
    <w:unhideWhenUsed/>
    <w:rsid w:val="00B1152B"/>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B1152B"/>
    <w:rPr>
      <w:rFonts w:ascii="Consolas" w:hAnsi="Consolas" w:cs="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F1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47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47DB"/>
  </w:style>
  <w:style w:type="paragraph" w:styleId="Footer">
    <w:name w:val="footer"/>
    <w:basedOn w:val="Normal"/>
    <w:link w:val="FooterChar"/>
    <w:uiPriority w:val="99"/>
    <w:unhideWhenUsed/>
    <w:rsid w:val="00E547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47DB"/>
  </w:style>
  <w:style w:type="paragraph" w:styleId="BalloonText">
    <w:name w:val="Balloon Text"/>
    <w:basedOn w:val="Normal"/>
    <w:link w:val="BalloonTextChar"/>
    <w:uiPriority w:val="99"/>
    <w:semiHidden/>
    <w:unhideWhenUsed/>
    <w:rsid w:val="00E547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47DB"/>
    <w:rPr>
      <w:rFonts w:ascii="Tahoma" w:hAnsi="Tahoma" w:cs="Tahoma"/>
      <w:sz w:val="16"/>
      <w:szCs w:val="16"/>
    </w:rPr>
  </w:style>
  <w:style w:type="paragraph" w:customStyle="1" w:styleId="RSCH01PaperTitle">
    <w:name w:val="RSC H01 Paper Title"/>
    <w:basedOn w:val="Normal"/>
    <w:next w:val="Normal"/>
    <w:link w:val="RSCH01PaperTitleChar"/>
    <w:qFormat/>
    <w:rsid w:val="00C32EDF"/>
    <w:pPr>
      <w:tabs>
        <w:tab w:val="left" w:pos="284"/>
      </w:tabs>
      <w:spacing w:before="400" w:after="160" w:line="240" w:lineRule="auto"/>
    </w:pPr>
    <w:rPr>
      <w:rFonts w:cs="Times New Roman"/>
      <w:b/>
      <w:sz w:val="29"/>
      <w:szCs w:val="32"/>
    </w:rPr>
  </w:style>
  <w:style w:type="paragraph" w:customStyle="1" w:styleId="RSCH02PaperAuthorsandByline">
    <w:name w:val="RSC H02 Paper Authors and Byline"/>
    <w:basedOn w:val="Normal"/>
    <w:link w:val="RSCH02PaperAuthorsandBylineChar"/>
    <w:qFormat/>
    <w:rsid w:val="001633D9"/>
    <w:pPr>
      <w:spacing w:after="120" w:line="240" w:lineRule="exact"/>
    </w:pPr>
    <w:rPr>
      <w:rFonts w:cs="Times New Roman"/>
      <w:sz w:val="20"/>
    </w:rPr>
  </w:style>
  <w:style w:type="paragraph" w:customStyle="1" w:styleId="RSCB01ARTAbstract">
    <w:name w:val="RSC B01 ART Abstract"/>
    <w:basedOn w:val="Normal"/>
    <w:link w:val="RSCB01ARTAbstractChar"/>
    <w:qFormat/>
    <w:rsid w:val="00FA2DA2"/>
    <w:pPr>
      <w:spacing w:line="240" w:lineRule="exact"/>
      <w:jc w:val="both"/>
    </w:pPr>
    <w:rPr>
      <w:noProof/>
      <w:sz w:val="16"/>
      <w:lang w:eastAsia="en-GB"/>
    </w:rPr>
  </w:style>
  <w:style w:type="table" w:styleId="TableGrid">
    <w:name w:val="Table Grid"/>
    <w:basedOn w:val="TableNormal"/>
    <w:uiPriority w:val="59"/>
    <w:rsid w:val="00577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5BHeading">
    <w:name w:val="05 B Heading"/>
    <w:basedOn w:val="RSCB04AHeadingSection"/>
    <w:link w:val="05BHeadingChar"/>
    <w:rsid w:val="00AB16D0"/>
    <w:pPr>
      <w:spacing w:before="160" w:line="240" w:lineRule="exact"/>
    </w:pPr>
    <w:rPr>
      <w:rFonts w:ascii="Times New Roman" w:hAnsi="Times New Roman" w:cs="Times New Roman"/>
      <w:sz w:val="18"/>
      <w:szCs w:val="18"/>
    </w:rPr>
  </w:style>
  <w:style w:type="paragraph" w:customStyle="1" w:styleId="RSCB02ArticleText">
    <w:name w:val="RSC B02 Article Text"/>
    <w:basedOn w:val="Normal"/>
    <w:link w:val="RSCB02ArticleTextChar"/>
    <w:qFormat/>
    <w:rsid w:val="00EE3AFB"/>
    <w:pPr>
      <w:spacing w:after="0" w:line="240" w:lineRule="exact"/>
      <w:jc w:val="both"/>
    </w:pPr>
    <w:rPr>
      <w:rFonts w:cs="Times New Roman"/>
      <w:w w:val="108"/>
      <w:sz w:val="18"/>
      <w:szCs w:val="18"/>
    </w:rPr>
  </w:style>
  <w:style w:type="character" w:customStyle="1" w:styleId="06CHeading">
    <w:name w:val="06 C Heading"/>
    <w:basedOn w:val="RSCB02ArticleTextChar"/>
    <w:uiPriority w:val="1"/>
    <w:rsid w:val="00EF1577"/>
    <w:rPr>
      <w:rFonts w:ascii="Times New Roman" w:hAnsi="Times New Roman" w:cs="Times New Roman"/>
      <w:b/>
      <w:smallCaps/>
      <w:w w:val="108"/>
      <w:sz w:val="18"/>
      <w:szCs w:val="18"/>
    </w:rPr>
  </w:style>
  <w:style w:type="character" w:customStyle="1" w:styleId="RSCB02ArticleTextChar">
    <w:name w:val="RSC B02 Article Text Char"/>
    <w:basedOn w:val="DefaultParagraphFont"/>
    <w:link w:val="RSCB02ArticleText"/>
    <w:rsid w:val="00EE3AFB"/>
    <w:rPr>
      <w:rFonts w:cs="Times New Roman"/>
      <w:w w:val="108"/>
      <w:sz w:val="18"/>
      <w:szCs w:val="18"/>
    </w:rPr>
  </w:style>
  <w:style w:type="paragraph" w:customStyle="1" w:styleId="09ListText">
    <w:name w:val="09 List Text"/>
    <w:basedOn w:val="RSCB02ArticleText"/>
    <w:link w:val="09ListTextChar"/>
    <w:rsid w:val="00EF1577"/>
    <w:pPr>
      <w:widowControl w:val="0"/>
      <w:spacing w:line="230" w:lineRule="exact"/>
      <w:ind w:left="284" w:hanging="284"/>
    </w:pPr>
    <w:rPr>
      <w:rFonts w:eastAsia="Times New Roman"/>
      <w:lang w:eastAsia="en-GB"/>
    </w:rPr>
  </w:style>
  <w:style w:type="paragraph" w:customStyle="1" w:styleId="RSCF01FootnoteAuthorAddress">
    <w:name w:val="RSC F01 Footnote Author Address"/>
    <w:link w:val="RSCF01FootnoteAuthorAddressChar"/>
    <w:qFormat/>
    <w:rsid w:val="006556AC"/>
    <w:pPr>
      <w:numPr>
        <w:numId w:val="3"/>
      </w:numPr>
      <w:pBdr>
        <w:top w:val="single" w:sz="12" w:space="1" w:color="A6A6A6" w:themeColor="background1" w:themeShade="A6"/>
      </w:pBdr>
      <w:spacing w:after="0" w:line="240" w:lineRule="auto"/>
      <w:ind w:left="85" w:hanging="85"/>
      <w:suppressOverlap/>
    </w:pPr>
    <w:rPr>
      <w:rFonts w:cs="Times New Roman"/>
      <w:i/>
      <w:w w:val="105"/>
      <w:sz w:val="14"/>
      <w:szCs w:val="14"/>
    </w:rPr>
  </w:style>
  <w:style w:type="paragraph" w:customStyle="1" w:styleId="RSCI02FigureSchemeChartwithtopbar">
    <w:name w:val="RSC I02 Figure/Scheme/Chart with top bar"/>
    <w:basedOn w:val="Normal"/>
    <w:link w:val="RSCI02FigureSchemeChartwithtopbarChar"/>
    <w:qFormat/>
    <w:rsid w:val="006556AC"/>
    <w:pPr>
      <w:pBdr>
        <w:top w:val="single" w:sz="12" w:space="5" w:color="999999"/>
      </w:pBdr>
      <w:spacing w:before="120" w:after="40" w:line="240" w:lineRule="auto"/>
      <w:jc w:val="both"/>
    </w:pPr>
    <w:rPr>
      <w:rFonts w:cs="Times New Roman"/>
      <w:w w:val="108"/>
      <w:sz w:val="14"/>
      <w:szCs w:val="18"/>
    </w:rPr>
  </w:style>
  <w:style w:type="paragraph" w:customStyle="1" w:styleId="RSCI01FigureSchemeChartwithbottombar">
    <w:name w:val="RSC I01 Figure/Scheme/Chart with bottom bar"/>
    <w:basedOn w:val="Normal"/>
    <w:link w:val="RSCI01FigureSchemeChartwithbottombarChar"/>
    <w:qFormat/>
    <w:rsid w:val="006556AC"/>
    <w:pPr>
      <w:pBdr>
        <w:bottom w:val="single" w:sz="12" w:space="5" w:color="999999"/>
      </w:pBdr>
      <w:spacing w:before="40" w:after="120" w:line="120" w:lineRule="exact"/>
      <w:jc w:val="both"/>
    </w:pPr>
    <w:rPr>
      <w:rFonts w:cstheme="minorHAnsi"/>
      <w:w w:val="108"/>
      <w:sz w:val="14"/>
      <w:szCs w:val="14"/>
    </w:rPr>
  </w:style>
  <w:style w:type="paragraph" w:customStyle="1" w:styleId="RSCI03FigureSchemeChartUncaptioned">
    <w:name w:val="RSC I03 Figure/Scheme/Chart Uncaptioned"/>
    <w:basedOn w:val="Normal"/>
    <w:link w:val="RSCI03FigureSchemeChartUncaptionedChar"/>
    <w:qFormat/>
    <w:rsid w:val="006556AC"/>
    <w:pPr>
      <w:spacing w:before="160" w:after="160" w:line="240" w:lineRule="auto"/>
      <w:jc w:val="center"/>
    </w:pPr>
    <w:rPr>
      <w:rFonts w:cs="Times New Roman"/>
      <w:sz w:val="16"/>
      <w:szCs w:val="16"/>
    </w:rPr>
  </w:style>
  <w:style w:type="paragraph" w:customStyle="1" w:styleId="RSCB03MathematicsGreeketc">
    <w:name w:val="RSC B03 Mathematics/Greek etc"/>
    <w:basedOn w:val="Normal"/>
    <w:link w:val="RSCB03MathematicsGreeketcChar"/>
    <w:qFormat/>
    <w:rsid w:val="007A37D8"/>
    <w:pPr>
      <w:tabs>
        <w:tab w:val="center" w:pos="2268"/>
        <w:tab w:val="right" w:pos="4536"/>
      </w:tabs>
      <w:spacing w:before="160" w:after="160" w:line="240" w:lineRule="auto"/>
    </w:pPr>
    <w:rPr>
      <w:rFonts w:ascii="Times New Roman" w:hAnsi="Times New Roman"/>
      <w:sz w:val="18"/>
    </w:rPr>
  </w:style>
  <w:style w:type="paragraph" w:customStyle="1" w:styleId="RSCB09Biography">
    <w:name w:val="RSC B09 Biography"/>
    <w:basedOn w:val="RSCB02ArticleText"/>
    <w:link w:val="RSCB09BiographyChar"/>
    <w:qFormat/>
    <w:rsid w:val="002E5B1D"/>
    <w:pPr>
      <w:pBdr>
        <w:top w:val="single" w:sz="6" w:space="1" w:color="auto"/>
      </w:pBdr>
    </w:pPr>
    <w:rPr>
      <w:i/>
    </w:rPr>
  </w:style>
  <w:style w:type="character" w:customStyle="1" w:styleId="RSCB09BiographyChar">
    <w:name w:val="RSC B09 Biography Char"/>
    <w:basedOn w:val="RSCB02ArticleTextChar"/>
    <w:link w:val="RSCB09Biography"/>
    <w:rsid w:val="002E5B1D"/>
    <w:rPr>
      <w:rFonts w:cs="Times New Roman"/>
      <w:i/>
      <w:w w:val="108"/>
      <w:sz w:val="18"/>
      <w:szCs w:val="18"/>
    </w:rPr>
  </w:style>
  <w:style w:type="paragraph" w:customStyle="1" w:styleId="RSCF02FootnotestoTitleAuthors">
    <w:name w:val="RSC F02 Footnotes to Title/Authors"/>
    <w:basedOn w:val="Normal"/>
    <w:link w:val="RSCF02FootnotestoTitleAuthorsChar"/>
    <w:qFormat/>
    <w:rsid w:val="006556AC"/>
    <w:pPr>
      <w:tabs>
        <w:tab w:val="left" w:pos="284"/>
      </w:tabs>
      <w:spacing w:after="0" w:line="240" w:lineRule="auto"/>
      <w:suppressOverlap/>
      <w:jc w:val="both"/>
    </w:pPr>
    <w:rPr>
      <w:rFonts w:cs="Times New Roman"/>
      <w:w w:val="105"/>
      <w:sz w:val="14"/>
      <w:szCs w:val="14"/>
    </w:rPr>
  </w:style>
  <w:style w:type="character" w:customStyle="1" w:styleId="RSCF01FootnoteAuthorAddressChar">
    <w:name w:val="RSC F01 Footnote Author Address Char"/>
    <w:basedOn w:val="DefaultParagraphFont"/>
    <w:link w:val="RSCF01FootnoteAuthorAddress"/>
    <w:rsid w:val="006556AC"/>
    <w:rPr>
      <w:rFonts w:cs="Times New Roman"/>
      <w:i/>
      <w:w w:val="105"/>
      <w:sz w:val="14"/>
      <w:szCs w:val="14"/>
    </w:rPr>
  </w:style>
  <w:style w:type="paragraph" w:customStyle="1" w:styleId="RSCR02References">
    <w:name w:val="RSC R02 References"/>
    <w:basedOn w:val="RSCB02ArticleText"/>
    <w:link w:val="RSCR02ReferencesChar"/>
    <w:qFormat/>
    <w:rsid w:val="00CF5F1A"/>
    <w:pPr>
      <w:numPr>
        <w:numId w:val="2"/>
      </w:numPr>
      <w:spacing w:line="200" w:lineRule="exact"/>
      <w:ind w:left="284" w:hanging="284"/>
    </w:pPr>
    <w:rPr>
      <w:w w:val="105"/>
    </w:rPr>
  </w:style>
  <w:style w:type="character" w:customStyle="1" w:styleId="RSCF02FootnotestoTitleAuthorsChar">
    <w:name w:val="RSC F02 Footnotes to Title/Authors Char"/>
    <w:basedOn w:val="DefaultParagraphFont"/>
    <w:link w:val="RSCF02FootnotestoTitleAuthors"/>
    <w:rsid w:val="006556AC"/>
    <w:rPr>
      <w:rFonts w:cs="Times New Roman"/>
      <w:w w:val="105"/>
      <w:sz w:val="14"/>
      <w:szCs w:val="14"/>
    </w:rPr>
  </w:style>
  <w:style w:type="paragraph" w:styleId="NoSpacing">
    <w:name w:val="No Spacing"/>
    <w:uiPriority w:val="1"/>
    <w:rsid w:val="00272D6F"/>
    <w:pPr>
      <w:spacing w:after="0" w:line="240" w:lineRule="auto"/>
    </w:pPr>
  </w:style>
  <w:style w:type="character" w:customStyle="1" w:styleId="RSCR02ReferencesChar">
    <w:name w:val="RSC R02 References Char"/>
    <w:basedOn w:val="DefaultParagraphFont"/>
    <w:link w:val="RSCR02References"/>
    <w:rsid w:val="00CF5F1A"/>
    <w:rPr>
      <w:rFonts w:cs="Times New Roman"/>
      <w:w w:val="105"/>
      <w:sz w:val="18"/>
      <w:szCs w:val="18"/>
    </w:rPr>
  </w:style>
  <w:style w:type="paragraph" w:customStyle="1" w:styleId="RSCB04AHeadingSection">
    <w:name w:val="RSC B04 A Heading (Section)"/>
    <w:basedOn w:val="Normal"/>
    <w:link w:val="RSCB04AHeadingSectionChar"/>
    <w:qFormat/>
    <w:rsid w:val="00EF6BD4"/>
    <w:pPr>
      <w:spacing w:before="400" w:after="80" w:line="240" w:lineRule="auto"/>
    </w:pPr>
    <w:rPr>
      <w:b/>
      <w:sz w:val="24"/>
    </w:rPr>
  </w:style>
  <w:style w:type="character" w:customStyle="1" w:styleId="RSCH01PaperTitleChar">
    <w:name w:val="RSC H01 Paper Title Char"/>
    <w:basedOn w:val="DefaultParagraphFont"/>
    <w:link w:val="RSCH01PaperTitle"/>
    <w:rsid w:val="00C32EDF"/>
    <w:rPr>
      <w:rFonts w:cs="Times New Roman"/>
      <w:b/>
      <w:sz w:val="29"/>
      <w:szCs w:val="32"/>
    </w:rPr>
  </w:style>
  <w:style w:type="character" w:customStyle="1" w:styleId="RSCH02PaperAuthorsandBylineChar">
    <w:name w:val="RSC H02 Paper Authors and Byline Char"/>
    <w:basedOn w:val="DefaultParagraphFont"/>
    <w:link w:val="RSCH02PaperAuthorsandByline"/>
    <w:rsid w:val="001633D9"/>
    <w:rPr>
      <w:rFonts w:cs="Times New Roman"/>
      <w:sz w:val="20"/>
    </w:rPr>
  </w:style>
  <w:style w:type="character" w:customStyle="1" w:styleId="RSCB01ARTAbstractChar">
    <w:name w:val="RSC B01 ART Abstract Char"/>
    <w:basedOn w:val="DefaultParagraphFont"/>
    <w:link w:val="RSCB01ARTAbstract"/>
    <w:rsid w:val="00FA2DA2"/>
    <w:rPr>
      <w:noProof/>
      <w:sz w:val="16"/>
      <w:lang w:eastAsia="en-GB"/>
    </w:rPr>
  </w:style>
  <w:style w:type="character" w:customStyle="1" w:styleId="09ListTextChar">
    <w:name w:val="09 List Text Char"/>
    <w:basedOn w:val="RSCB02ArticleTextChar"/>
    <w:link w:val="09ListText"/>
    <w:rsid w:val="00EF1577"/>
    <w:rPr>
      <w:rFonts w:ascii="Times New Roman" w:eastAsia="Times New Roman" w:hAnsi="Times New Roman" w:cs="Times New Roman"/>
      <w:w w:val="108"/>
      <w:sz w:val="18"/>
      <w:szCs w:val="18"/>
      <w:lang w:eastAsia="en-GB"/>
    </w:rPr>
  </w:style>
  <w:style w:type="character" w:customStyle="1" w:styleId="RSCB04AHeadingSectionChar">
    <w:name w:val="RSC B04 A Heading (Section) Char"/>
    <w:basedOn w:val="DefaultParagraphFont"/>
    <w:link w:val="RSCB04AHeadingSection"/>
    <w:rsid w:val="00EF6BD4"/>
    <w:rPr>
      <w:b/>
      <w:sz w:val="24"/>
    </w:rPr>
  </w:style>
  <w:style w:type="character" w:customStyle="1" w:styleId="05BHeadingChar">
    <w:name w:val="05 B Heading Char"/>
    <w:basedOn w:val="RSCB04AHeadingSectionChar"/>
    <w:link w:val="05BHeading"/>
    <w:rsid w:val="00AB16D0"/>
    <w:rPr>
      <w:rFonts w:ascii="Times New Roman" w:hAnsi="Times New Roman" w:cs="Times New Roman"/>
      <w:b/>
      <w:sz w:val="18"/>
      <w:szCs w:val="18"/>
    </w:rPr>
  </w:style>
  <w:style w:type="paragraph" w:customStyle="1" w:styleId="RSCT01TableTitlewithtopbar">
    <w:name w:val="RSC T01 Table Title with top bar"/>
    <w:basedOn w:val="Normal"/>
    <w:link w:val="RSCT01TableTitlewithtopbarChar"/>
    <w:qFormat/>
    <w:rsid w:val="006556AC"/>
    <w:pPr>
      <w:keepNext/>
      <w:keepLines/>
      <w:pBdr>
        <w:top w:val="single" w:sz="12" w:space="1" w:color="999999"/>
        <w:bottom w:val="single" w:sz="6" w:space="1" w:color="auto"/>
      </w:pBdr>
      <w:spacing w:before="120" w:after="120" w:line="200" w:lineRule="exact"/>
      <w:jc w:val="both"/>
    </w:pPr>
    <w:rPr>
      <w:rFonts w:eastAsia="Times New Roman" w:cs="Times New Roman"/>
      <w:sz w:val="14"/>
      <w:szCs w:val="20"/>
      <w:lang w:eastAsia="en-GB"/>
    </w:rPr>
  </w:style>
  <w:style w:type="character" w:customStyle="1" w:styleId="RSCI02FigureSchemeChartwithtopbarChar">
    <w:name w:val="RSC I02 Figure/Scheme/Chart with top bar Char"/>
    <w:basedOn w:val="DefaultParagraphFont"/>
    <w:link w:val="RSCI02FigureSchemeChartwithtopbar"/>
    <w:rsid w:val="006556AC"/>
    <w:rPr>
      <w:rFonts w:cs="Times New Roman"/>
      <w:w w:val="108"/>
      <w:sz w:val="14"/>
      <w:szCs w:val="18"/>
    </w:rPr>
  </w:style>
  <w:style w:type="character" w:customStyle="1" w:styleId="RSCI01FigureSchemeChartwithbottombarChar">
    <w:name w:val="RSC I01 Figure/Scheme/Chart with bottom bar Char"/>
    <w:basedOn w:val="DefaultParagraphFont"/>
    <w:link w:val="RSCI01FigureSchemeChartwithbottombar"/>
    <w:rsid w:val="006556AC"/>
    <w:rPr>
      <w:rFonts w:cstheme="minorHAnsi"/>
      <w:w w:val="108"/>
      <w:sz w:val="14"/>
      <w:szCs w:val="14"/>
    </w:rPr>
  </w:style>
  <w:style w:type="character" w:customStyle="1" w:styleId="RSCI03FigureSchemeChartUncaptionedChar">
    <w:name w:val="RSC I03 Figure/Scheme/Chart Uncaptioned Char"/>
    <w:basedOn w:val="DefaultParagraphFont"/>
    <w:link w:val="RSCI03FigureSchemeChartUncaptioned"/>
    <w:rsid w:val="006556AC"/>
    <w:rPr>
      <w:rFonts w:cs="Times New Roman"/>
      <w:sz w:val="16"/>
      <w:szCs w:val="16"/>
    </w:rPr>
  </w:style>
  <w:style w:type="character" w:customStyle="1" w:styleId="RSCB03MathematicsGreeketcChar">
    <w:name w:val="RSC B03 Mathematics/Greek etc Char"/>
    <w:basedOn w:val="DefaultParagraphFont"/>
    <w:link w:val="RSCB03MathematicsGreeketc"/>
    <w:rsid w:val="007A37D8"/>
    <w:rPr>
      <w:rFonts w:ascii="Times New Roman" w:hAnsi="Times New Roman"/>
      <w:sz w:val="18"/>
    </w:rPr>
  </w:style>
  <w:style w:type="paragraph" w:customStyle="1" w:styleId="RSCT03TableBody">
    <w:name w:val="RSC T03 Table Body"/>
    <w:basedOn w:val="Normal"/>
    <w:link w:val="RSCT03TableBodyChar"/>
    <w:qFormat/>
    <w:rsid w:val="00B0470A"/>
    <w:pPr>
      <w:keepNext/>
      <w:keepLines/>
      <w:spacing w:after="0" w:line="220" w:lineRule="exact"/>
      <w:jc w:val="center"/>
    </w:pPr>
    <w:rPr>
      <w:rFonts w:eastAsia="Times New Roman" w:cs="Times New Roman"/>
      <w:sz w:val="16"/>
      <w:szCs w:val="16"/>
      <w:lang w:eastAsia="en-GB"/>
    </w:rPr>
  </w:style>
  <w:style w:type="character" w:customStyle="1" w:styleId="RSCT01TableTitlewithtopbarChar">
    <w:name w:val="RSC T01 Table Title with top bar Char"/>
    <w:basedOn w:val="DefaultParagraphFont"/>
    <w:link w:val="RSCT01TableTitlewithtopbar"/>
    <w:rsid w:val="006556AC"/>
    <w:rPr>
      <w:rFonts w:eastAsia="Times New Roman" w:cs="Times New Roman"/>
      <w:sz w:val="14"/>
      <w:szCs w:val="20"/>
      <w:lang w:eastAsia="en-GB"/>
    </w:rPr>
  </w:style>
  <w:style w:type="paragraph" w:customStyle="1" w:styleId="RSCT04TableFootnotewithbottombar">
    <w:name w:val="RSC T04 Table Footnote with bottom bar"/>
    <w:basedOn w:val="Normal"/>
    <w:link w:val="RSCT04TableFootnotewithbottombarChar"/>
    <w:qFormat/>
    <w:rsid w:val="006556AC"/>
    <w:pPr>
      <w:keepLines/>
      <w:pBdr>
        <w:bottom w:val="single" w:sz="12" w:space="1" w:color="999999"/>
      </w:pBdr>
      <w:spacing w:before="120" w:after="160" w:line="200" w:lineRule="exact"/>
      <w:jc w:val="both"/>
    </w:pPr>
    <w:rPr>
      <w:rFonts w:eastAsia="Times New Roman" w:cs="Times New Roman"/>
      <w:sz w:val="15"/>
      <w:szCs w:val="20"/>
      <w:lang w:eastAsia="en-GB"/>
    </w:rPr>
  </w:style>
  <w:style w:type="character" w:customStyle="1" w:styleId="RSCT03TableBodyChar">
    <w:name w:val="RSC T03 Table Body Char"/>
    <w:basedOn w:val="DefaultParagraphFont"/>
    <w:link w:val="RSCT03TableBody"/>
    <w:rsid w:val="00B0470A"/>
    <w:rPr>
      <w:rFonts w:eastAsia="Times New Roman" w:cs="Times New Roman"/>
      <w:sz w:val="16"/>
      <w:szCs w:val="16"/>
      <w:lang w:eastAsia="en-GB"/>
    </w:rPr>
  </w:style>
  <w:style w:type="character" w:customStyle="1" w:styleId="RSCT04TableFootnotewithbottombarChar">
    <w:name w:val="RSC T04 Table Footnote with bottom bar Char"/>
    <w:basedOn w:val="DefaultParagraphFont"/>
    <w:link w:val="RSCT04TableFootnotewithbottombar"/>
    <w:rsid w:val="006556AC"/>
    <w:rPr>
      <w:rFonts w:eastAsia="Times New Roman" w:cs="Times New Roman"/>
      <w:sz w:val="15"/>
      <w:szCs w:val="20"/>
      <w:lang w:eastAsia="en-GB"/>
    </w:rPr>
  </w:style>
  <w:style w:type="character" w:styleId="Hyperlink">
    <w:name w:val="Hyperlink"/>
    <w:basedOn w:val="DefaultParagraphFont"/>
    <w:uiPriority w:val="99"/>
    <w:unhideWhenUsed/>
    <w:rsid w:val="005037CD"/>
    <w:rPr>
      <w:color w:val="0000FF" w:themeColor="hyperlink"/>
      <w:u w:val="single"/>
    </w:rPr>
  </w:style>
  <w:style w:type="paragraph" w:styleId="ListParagraph">
    <w:name w:val="List Paragraph"/>
    <w:basedOn w:val="Normal"/>
    <w:uiPriority w:val="34"/>
    <w:rsid w:val="00F15F90"/>
    <w:pPr>
      <w:ind w:left="720"/>
      <w:contextualSpacing/>
    </w:pPr>
  </w:style>
  <w:style w:type="paragraph" w:styleId="Revision">
    <w:name w:val="Revision"/>
    <w:hidden/>
    <w:uiPriority w:val="99"/>
    <w:semiHidden/>
    <w:rsid w:val="000D5891"/>
    <w:pPr>
      <w:spacing w:after="0" w:line="240" w:lineRule="auto"/>
    </w:pPr>
  </w:style>
  <w:style w:type="paragraph" w:styleId="FootnoteText">
    <w:name w:val="footnote text"/>
    <w:basedOn w:val="Normal"/>
    <w:link w:val="FootnoteTextChar"/>
    <w:uiPriority w:val="99"/>
    <w:semiHidden/>
    <w:unhideWhenUsed/>
    <w:rsid w:val="00CA27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2740"/>
    <w:rPr>
      <w:sz w:val="20"/>
      <w:szCs w:val="20"/>
    </w:rPr>
  </w:style>
  <w:style w:type="character" w:styleId="FootnoteReference">
    <w:name w:val="footnote reference"/>
    <w:basedOn w:val="DefaultParagraphFont"/>
    <w:uiPriority w:val="99"/>
    <w:semiHidden/>
    <w:unhideWhenUsed/>
    <w:rsid w:val="00CA2740"/>
    <w:rPr>
      <w:vertAlign w:val="superscript"/>
    </w:rPr>
  </w:style>
  <w:style w:type="paragraph" w:styleId="NormalWeb">
    <w:name w:val="Normal (Web)"/>
    <w:basedOn w:val="Normal"/>
    <w:uiPriority w:val="99"/>
    <w:semiHidden/>
    <w:unhideWhenUsed/>
    <w:rsid w:val="009468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rsid w:val="00B0470A"/>
    <w:pPr>
      <w:spacing w:line="200" w:lineRule="exact"/>
    </w:pPr>
    <w:rPr>
      <w:bCs/>
      <w:sz w:val="14"/>
      <w:szCs w:val="18"/>
    </w:rPr>
  </w:style>
  <w:style w:type="paragraph" w:customStyle="1" w:styleId="Style1">
    <w:name w:val="Style1"/>
    <w:basedOn w:val="RSCB02ArticleText"/>
    <w:link w:val="Style1Char"/>
    <w:rsid w:val="00B0470A"/>
  </w:style>
  <w:style w:type="paragraph" w:customStyle="1" w:styleId="RSCT05TableFootnotewithoutbottombar">
    <w:name w:val="RSC T05 Table Footnote without bottom bar"/>
    <w:basedOn w:val="RSCT04TableFootnotewithbottombar"/>
    <w:link w:val="RSCT05TableFootnotewithoutbottombarChar"/>
    <w:qFormat/>
    <w:rsid w:val="00B0470A"/>
    <w:pPr>
      <w:pBdr>
        <w:bottom w:val="none" w:sz="0" w:space="0" w:color="auto"/>
      </w:pBdr>
    </w:pPr>
  </w:style>
  <w:style w:type="character" w:customStyle="1" w:styleId="Style1Char">
    <w:name w:val="Style1 Char"/>
    <w:basedOn w:val="RSCB02ArticleTextChar"/>
    <w:link w:val="Style1"/>
    <w:rsid w:val="00B0470A"/>
    <w:rPr>
      <w:rFonts w:cs="Times New Roman"/>
      <w:w w:val="108"/>
      <w:sz w:val="18"/>
      <w:szCs w:val="18"/>
    </w:rPr>
  </w:style>
  <w:style w:type="paragraph" w:customStyle="1" w:styleId="RSCT02Tabletitlewithouttopbar">
    <w:name w:val="RSC T02 Table title without top bar"/>
    <w:basedOn w:val="RSCT01TableTitlewithtopbar"/>
    <w:link w:val="RSCT02TabletitlewithouttopbarChar"/>
    <w:qFormat/>
    <w:rsid w:val="00B0470A"/>
    <w:pPr>
      <w:pBdr>
        <w:top w:val="none" w:sz="0" w:space="0" w:color="auto"/>
      </w:pBdr>
    </w:pPr>
  </w:style>
  <w:style w:type="character" w:customStyle="1" w:styleId="RSCT05TableFootnotewithoutbottombarChar">
    <w:name w:val="RSC T05 Table Footnote without bottom bar Char"/>
    <w:basedOn w:val="RSCT04TableFootnotewithbottombarChar"/>
    <w:link w:val="RSCT05TableFootnotewithoutbottombar"/>
    <w:rsid w:val="00B0470A"/>
    <w:rPr>
      <w:rFonts w:eastAsia="Times New Roman" w:cs="Times New Roman"/>
      <w:sz w:val="15"/>
      <w:szCs w:val="20"/>
      <w:lang w:eastAsia="en-GB"/>
    </w:rPr>
  </w:style>
  <w:style w:type="paragraph" w:customStyle="1" w:styleId="RSCI04CaptiontoFigureSchemeChart">
    <w:name w:val="RSC I04 Caption to Figure/Scheme/Chart"/>
    <w:link w:val="RSCI04CaptiontoFigureSchemeChartChar"/>
    <w:qFormat/>
    <w:rsid w:val="006556AC"/>
    <w:pPr>
      <w:spacing w:line="200" w:lineRule="exact"/>
      <w:jc w:val="both"/>
    </w:pPr>
    <w:rPr>
      <w:bCs/>
      <w:sz w:val="14"/>
      <w:szCs w:val="18"/>
    </w:rPr>
  </w:style>
  <w:style w:type="character" w:customStyle="1" w:styleId="RSCT02TabletitlewithouttopbarChar">
    <w:name w:val="RSC T02 Table title without top bar Char"/>
    <w:basedOn w:val="RSCT01TableTitlewithtopbarChar"/>
    <w:link w:val="RSCT02Tabletitlewithouttopbar"/>
    <w:rsid w:val="00B0470A"/>
    <w:rPr>
      <w:rFonts w:eastAsia="Times New Roman" w:cs="Times New Roman"/>
      <w:sz w:val="14"/>
      <w:szCs w:val="20"/>
      <w:lang w:eastAsia="en-GB"/>
    </w:rPr>
  </w:style>
  <w:style w:type="paragraph" w:customStyle="1" w:styleId="RSCR01Footnotestomaintext">
    <w:name w:val="RSC R01 Footnotes to main text"/>
    <w:link w:val="RSCR01FootnotestomaintextChar"/>
    <w:qFormat/>
    <w:rsid w:val="006556AC"/>
    <w:pPr>
      <w:spacing w:line="200" w:lineRule="exact"/>
      <w:jc w:val="both"/>
    </w:pPr>
    <w:rPr>
      <w:bCs/>
      <w:sz w:val="18"/>
      <w:szCs w:val="18"/>
    </w:rPr>
  </w:style>
  <w:style w:type="character" w:customStyle="1" w:styleId="RSCI04CaptiontoFigureSchemeChartChar">
    <w:name w:val="RSC I04 Caption to Figure/Scheme/Chart Char"/>
    <w:basedOn w:val="DefaultParagraphFont"/>
    <w:link w:val="RSCI04CaptiontoFigureSchemeChart"/>
    <w:rsid w:val="006556AC"/>
    <w:rPr>
      <w:bCs/>
      <w:sz w:val="14"/>
      <w:szCs w:val="18"/>
    </w:rPr>
  </w:style>
  <w:style w:type="paragraph" w:customStyle="1" w:styleId="RSCM01ReceivedAccepted">
    <w:name w:val="RSC M01 Received/Accepted"/>
    <w:basedOn w:val="Normal"/>
    <w:link w:val="RSCM01ReceivedAcceptedChar"/>
    <w:qFormat/>
    <w:rsid w:val="004C531E"/>
    <w:pPr>
      <w:spacing w:before="960" w:after="0" w:line="180" w:lineRule="exact"/>
      <w:contextualSpacing/>
    </w:pPr>
    <w:rPr>
      <w:rFonts w:eastAsiaTheme="minorEastAsia"/>
      <w:noProof/>
      <w:sz w:val="14"/>
      <w:szCs w:val="14"/>
      <w:lang w:eastAsia="en-GB"/>
    </w:rPr>
  </w:style>
  <w:style w:type="character" w:customStyle="1" w:styleId="RSCR01FootnotestomaintextChar">
    <w:name w:val="RSC R01 Footnotes to main text Char"/>
    <w:basedOn w:val="RSCI04CaptiontoFigureSchemeChartChar"/>
    <w:link w:val="RSCR01Footnotestomaintext"/>
    <w:rsid w:val="006556AC"/>
    <w:rPr>
      <w:bCs/>
      <w:sz w:val="18"/>
      <w:szCs w:val="18"/>
    </w:rPr>
  </w:style>
  <w:style w:type="paragraph" w:customStyle="1" w:styleId="RSCM02DOI">
    <w:name w:val="RSC M02 DOI"/>
    <w:basedOn w:val="Normal"/>
    <w:link w:val="RSCM02DOIChar"/>
    <w:qFormat/>
    <w:rsid w:val="004C531E"/>
    <w:pPr>
      <w:spacing w:before="180" w:after="0" w:line="180" w:lineRule="exact"/>
    </w:pPr>
    <w:rPr>
      <w:sz w:val="14"/>
      <w:szCs w:val="14"/>
    </w:rPr>
  </w:style>
  <w:style w:type="character" w:customStyle="1" w:styleId="RSCM01ReceivedAcceptedChar">
    <w:name w:val="RSC M01 Received/Accepted Char"/>
    <w:basedOn w:val="DefaultParagraphFont"/>
    <w:link w:val="RSCM01ReceivedAccepted"/>
    <w:rsid w:val="004C531E"/>
    <w:rPr>
      <w:rFonts w:eastAsiaTheme="minorEastAsia"/>
      <w:noProof/>
      <w:sz w:val="14"/>
      <w:szCs w:val="14"/>
      <w:lang w:eastAsia="en-GB"/>
    </w:rPr>
  </w:style>
  <w:style w:type="paragraph" w:customStyle="1" w:styleId="RSCM03Website">
    <w:name w:val="RSC M03 Website"/>
    <w:basedOn w:val="Normal"/>
    <w:link w:val="RSCM03WebsiteChar"/>
    <w:qFormat/>
    <w:rsid w:val="004C531E"/>
    <w:pPr>
      <w:spacing w:line="400" w:lineRule="exact"/>
    </w:pPr>
    <w:rPr>
      <w:b/>
      <w:sz w:val="14"/>
      <w:szCs w:val="14"/>
    </w:rPr>
  </w:style>
  <w:style w:type="character" w:customStyle="1" w:styleId="RSCM02DOIChar">
    <w:name w:val="RSC M02 DOI Char"/>
    <w:basedOn w:val="DefaultParagraphFont"/>
    <w:link w:val="RSCM02DOI"/>
    <w:rsid w:val="004C531E"/>
    <w:rPr>
      <w:sz w:val="14"/>
      <w:szCs w:val="14"/>
    </w:rPr>
  </w:style>
  <w:style w:type="paragraph" w:customStyle="1" w:styleId="RSCB05AHeadingSection-standalone">
    <w:name w:val="RSC B05 A Heading (Section - stand alone)"/>
    <w:link w:val="RSCB05AHeadingSection-standaloneChar"/>
    <w:qFormat/>
    <w:rsid w:val="00EF6BD4"/>
    <w:pPr>
      <w:spacing w:before="400" w:after="160" w:line="240" w:lineRule="auto"/>
    </w:pPr>
    <w:rPr>
      <w:rFonts w:cs="Times New Roman"/>
      <w:sz w:val="24"/>
    </w:rPr>
  </w:style>
  <w:style w:type="character" w:customStyle="1" w:styleId="RSCM03WebsiteChar">
    <w:name w:val="RSC M03 Website Char"/>
    <w:basedOn w:val="DefaultParagraphFont"/>
    <w:link w:val="RSCM03Website"/>
    <w:rsid w:val="004C531E"/>
    <w:rPr>
      <w:b/>
      <w:sz w:val="14"/>
      <w:szCs w:val="14"/>
    </w:rPr>
  </w:style>
  <w:style w:type="paragraph" w:customStyle="1" w:styleId="RSCB06BHeadingSub-Section">
    <w:name w:val="RSC B06 B Heading (Sub-Section)"/>
    <w:link w:val="RSCB06BHeadingSub-SectionChar"/>
    <w:qFormat/>
    <w:rsid w:val="00EF6BD4"/>
    <w:pPr>
      <w:spacing w:after="80" w:line="240" w:lineRule="exact"/>
    </w:pPr>
    <w:rPr>
      <w:b/>
      <w:sz w:val="18"/>
    </w:rPr>
  </w:style>
  <w:style w:type="character" w:customStyle="1" w:styleId="RSCB05AHeadingSection-standaloneChar">
    <w:name w:val="RSC B05 A Heading (Section - stand alone) Char"/>
    <w:basedOn w:val="RSCH02PaperAuthorsandBylineChar"/>
    <w:link w:val="RSCB05AHeadingSection-standalone"/>
    <w:rsid w:val="00EF6BD4"/>
    <w:rPr>
      <w:rFonts w:cs="Times New Roman"/>
      <w:sz w:val="24"/>
    </w:rPr>
  </w:style>
  <w:style w:type="paragraph" w:customStyle="1" w:styleId="RSCB07BHeadingSub-Section-standalone">
    <w:name w:val="RSC B07 B Heading (Sub-Section - stand alone)"/>
    <w:link w:val="RSCB07BHeadingSub-Section-standaloneChar"/>
    <w:qFormat/>
    <w:rsid w:val="00EF6BD4"/>
    <w:pPr>
      <w:spacing w:before="160" w:after="80" w:line="240" w:lineRule="exact"/>
    </w:pPr>
    <w:rPr>
      <w:b/>
      <w:sz w:val="18"/>
    </w:rPr>
  </w:style>
  <w:style w:type="character" w:customStyle="1" w:styleId="RSCB06BHeadingSub-SectionChar">
    <w:name w:val="RSC B06 B Heading (Sub-Section) Char"/>
    <w:basedOn w:val="DefaultParagraphFont"/>
    <w:link w:val="RSCB06BHeadingSub-Section"/>
    <w:rsid w:val="00EF6BD4"/>
    <w:rPr>
      <w:b/>
      <w:sz w:val="18"/>
    </w:rPr>
  </w:style>
  <w:style w:type="paragraph" w:customStyle="1" w:styleId="RSCB08CHeadingIn-line">
    <w:name w:val="RSC B08 C Heading (In-line)"/>
    <w:link w:val="RSCB08CHeadingIn-lineChar"/>
    <w:qFormat/>
    <w:rsid w:val="00EF6BD4"/>
    <w:pPr>
      <w:spacing w:after="0"/>
    </w:pPr>
    <w:rPr>
      <w:b/>
      <w:sz w:val="18"/>
    </w:rPr>
  </w:style>
  <w:style w:type="character" w:customStyle="1" w:styleId="RSCB07BHeadingSub-Section-standaloneChar">
    <w:name w:val="RSC B07 B Heading (Sub-Section - stand alone) Char"/>
    <w:basedOn w:val="DefaultParagraphFont"/>
    <w:link w:val="RSCB07BHeadingSub-Section-standalone"/>
    <w:rsid w:val="00EF6BD4"/>
    <w:rPr>
      <w:b/>
      <w:sz w:val="18"/>
    </w:rPr>
  </w:style>
  <w:style w:type="character" w:customStyle="1" w:styleId="RSCB08CHeadingIn-lineChar">
    <w:name w:val="RSC B08 C Heading (In-line) Char"/>
    <w:basedOn w:val="DefaultParagraphFont"/>
    <w:link w:val="RSCB08CHeadingIn-line"/>
    <w:rsid w:val="00EF6BD4"/>
    <w:rPr>
      <w:b/>
      <w:sz w:val="18"/>
    </w:rPr>
  </w:style>
  <w:style w:type="paragraph" w:customStyle="1" w:styleId="RSCI05CaptiontoFigureSchemeChartwithbottombar">
    <w:name w:val="RSC I05 Caption to Figure/Scheme/Chart with bottom bar"/>
    <w:link w:val="RSCI05CaptiontoFigureSchemeChartwithbottombarChar"/>
    <w:qFormat/>
    <w:rsid w:val="006556AC"/>
    <w:pPr>
      <w:pBdr>
        <w:bottom w:val="single" w:sz="12" w:space="1" w:color="A6A6A6" w:themeColor="background1" w:themeShade="A6"/>
      </w:pBdr>
      <w:jc w:val="both"/>
    </w:pPr>
    <w:rPr>
      <w:bCs/>
      <w:sz w:val="14"/>
      <w:szCs w:val="18"/>
    </w:rPr>
  </w:style>
  <w:style w:type="character" w:customStyle="1" w:styleId="RSCI05CaptiontoFigureSchemeChartwithbottombarChar">
    <w:name w:val="RSC I05 Caption to Figure/Scheme/Chart with bottom bar Char"/>
    <w:basedOn w:val="RSCI04CaptiontoFigureSchemeChartChar"/>
    <w:link w:val="RSCI05CaptiontoFigureSchemeChartwithbottombar"/>
    <w:rsid w:val="006556AC"/>
    <w:rPr>
      <w:bCs/>
      <w:sz w:val="14"/>
      <w:szCs w:val="18"/>
    </w:rPr>
  </w:style>
  <w:style w:type="paragraph" w:customStyle="1" w:styleId="04AHeading">
    <w:name w:val="04 A Heading"/>
    <w:basedOn w:val="Normal"/>
    <w:next w:val="Normal"/>
    <w:link w:val="04AHeadingChar"/>
    <w:rsid w:val="00FA2DA2"/>
    <w:pPr>
      <w:spacing w:before="240" w:after="120" w:line="240" w:lineRule="auto"/>
    </w:pPr>
    <w:rPr>
      <w:rFonts w:ascii="Calibri" w:eastAsia="Calibri" w:hAnsi="Calibri" w:cs="Times New Roman"/>
      <w:b/>
    </w:rPr>
  </w:style>
  <w:style w:type="character" w:customStyle="1" w:styleId="04AHeadingChar">
    <w:name w:val="04 A Heading Char"/>
    <w:link w:val="04AHeading"/>
    <w:rsid w:val="00FA2DA2"/>
    <w:rPr>
      <w:rFonts w:ascii="Calibri" w:eastAsia="Calibri" w:hAnsi="Calibri" w:cs="Times New Roman"/>
      <w:b/>
    </w:rPr>
  </w:style>
  <w:style w:type="paragraph" w:customStyle="1" w:styleId="08ArticleText">
    <w:name w:val="08 Article Text"/>
    <w:basedOn w:val="Normal"/>
    <w:link w:val="08ArticleTextChar"/>
    <w:rsid w:val="00FA2DA2"/>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rsid w:val="00FA2DA2"/>
    <w:rPr>
      <w:rFonts w:ascii="Times New Roman" w:eastAsia="Calibri" w:hAnsi="Times New Roman" w:cs="Times New Roman"/>
      <w:w w:val="108"/>
      <w:sz w:val="18"/>
      <w:szCs w:val="18"/>
    </w:rPr>
  </w:style>
  <w:style w:type="character" w:styleId="FollowedHyperlink">
    <w:name w:val="FollowedHyperlink"/>
    <w:basedOn w:val="DefaultParagraphFont"/>
    <w:uiPriority w:val="99"/>
    <w:semiHidden/>
    <w:unhideWhenUsed/>
    <w:rsid w:val="0024022C"/>
    <w:rPr>
      <w:color w:val="800080" w:themeColor="followedHyperlink"/>
      <w:u w:val="single"/>
    </w:rPr>
  </w:style>
  <w:style w:type="character" w:styleId="CommentReference">
    <w:name w:val="annotation reference"/>
    <w:basedOn w:val="DefaultParagraphFont"/>
    <w:uiPriority w:val="99"/>
    <w:semiHidden/>
    <w:unhideWhenUsed/>
    <w:rsid w:val="00442A93"/>
    <w:rPr>
      <w:sz w:val="18"/>
      <w:szCs w:val="18"/>
    </w:rPr>
  </w:style>
  <w:style w:type="paragraph" w:styleId="CommentText">
    <w:name w:val="annotation text"/>
    <w:basedOn w:val="Normal"/>
    <w:link w:val="CommentTextChar"/>
    <w:uiPriority w:val="99"/>
    <w:semiHidden/>
    <w:unhideWhenUsed/>
    <w:rsid w:val="00AE06F3"/>
    <w:pPr>
      <w:spacing w:line="240" w:lineRule="auto"/>
    </w:pPr>
    <w:rPr>
      <w:sz w:val="24"/>
      <w:szCs w:val="24"/>
    </w:rPr>
  </w:style>
  <w:style w:type="character" w:customStyle="1" w:styleId="CommentTextChar">
    <w:name w:val="Comment Text Char"/>
    <w:basedOn w:val="DefaultParagraphFont"/>
    <w:link w:val="CommentText"/>
    <w:uiPriority w:val="99"/>
    <w:semiHidden/>
    <w:rsid w:val="00AE06F3"/>
    <w:rPr>
      <w:sz w:val="24"/>
      <w:szCs w:val="24"/>
    </w:rPr>
  </w:style>
  <w:style w:type="paragraph" w:styleId="CommentSubject">
    <w:name w:val="annotation subject"/>
    <w:basedOn w:val="CommentText"/>
    <w:next w:val="CommentText"/>
    <w:link w:val="CommentSubjectChar"/>
    <w:uiPriority w:val="99"/>
    <w:semiHidden/>
    <w:unhideWhenUsed/>
    <w:rsid w:val="00AE06F3"/>
    <w:rPr>
      <w:b/>
      <w:bCs/>
      <w:sz w:val="20"/>
      <w:szCs w:val="20"/>
    </w:rPr>
  </w:style>
  <w:style w:type="character" w:customStyle="1" w:styleId="CommentSubjectChar">
    <w:name w:val="Comment Subject Char"/>
    <w:basedOn w:val="CommentTextChar"/>
    <w:link w:val="CommentSubject"/>
    <w:uiPriority w:val="99"/>
    <w:semiHidden/>
    <w:rsid w:val="00AE06F3"/>
    <w:rPr>
      <w:b/>
      <w:bCs/>
      <w:sz w:val="20"/>
      <w:szCs w:val="20"/>
    </w:rPr>
  </w:style>
  <w:style w:type="paragraph" w:customStyle="1" w:styleId="RSCB01COMAbstract">
    <w:name w:val="RSC B01 COM Abstract"/>
    <w:basedOn w:val="Normal"/>
    <w:link w:val="RSCB01COMAbstractChar"/>
    <w:qFormat/>
    <w:rsid w:val="00185868"/>
    <w:pPr>
      <w:spacing w:line="240" w:lineRule="exact"/>
      <w:jc w:val="both"/>
    </w:pPr>
    <w:rPr>
      <w:b/>
      <w:noProof/>
      <w:sz w:val="18"/>
      <w:lang w:eastAsia="en-GB"/>
    </w:rPr>
  </w:style>
  <w:style w:type="character" w:customStyle="1" w:styleId="RSCB01COMAbstractChar">
    <w:name w:val="RSC B01 COM Abstract Char"/>
    <w:basedOn w:val="DefaultParagraphFont"/>
    <w:link w:val="RSCB01COMAbstract"/>
    <w:rsid w:val="00185868"/>
    <w:rPr>
      <w:b/>
      <w:noProof/>
      <w:sz w:val="18"/>
      <w:lang w:eastAsia="en-GB"/>
    </w:rPr>
  </w:style>
  <w:style w:type="paragraph" w:styleId="PlainText">
    <w:name w:val="Plain Text"/>
    <w:basedOn w:val="Normal"/>
    <w:link w:val="PlainTextChar"/>
    <w:uiPriority w:val="99"/>
    <w:semiHidden/>
    <w:unhideWhenUsed/>
    <w:rsid w:val="00B1152B"/>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B1152B"/>
    <w:rPr>
      <w:rFonts w:ascii="Consolas"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6077340">
      <w:bodyDiv w:val="1"/>
      <w:marLeft w:val="0"/>
      <w:marRight w:val="0"/>
      <w:marTop w:val="0"/>
      <w:marBottom w:val="0"/>
      <w:divBdr>
        <w:top w:val="none" w:sz="0" w:space="0" w:color="auto"/>
        <w:left w:val="none" w:sz="0" w:space="0" w:color="auto"/>
        <w:bottom w:val="none" w:sz="0" w:space="0" w:color="auto"/>
        <w:right w:val="none" w:sz="0" w:space="0" w:color="auto"/>
      </w:divBdr>
    </w:div>
    <w:div w:id="404305591">
      <w:bodyDiv w:val="1"/>
      <w:marLeft w:val="0"/>
      <w:marRight w:val="0"/>
      <w:marTop w:val="0"/>
      <w:marBottom w:val="0"/>
      <w:divBdr>
        <w:top w:val="none" w:sz="0" w:space="0" w:color="auto"/>
        <w:left w:val="none" w:sz="0" w:space="0" w:color="auto"/>
        <w:bottom w:val="none" w:sz="0" w:space="0" w:color="auto"/>
        <w:right w:val="none" w:sz="0" w:space="0" w:color="auto"/>
      </w:divBdr>
    </w:div>
    <w:div w:id="494418786">
      <w:bodyDiv w:val="1"/>
      <w:marLeft w:val="0"/>
      <w:marRight w:val="0"/>
      <w:marTop w:val="0"/>
      <w:marBottom w:val="0"/>
      <w:divBdr>
        <w:top w:val="none" w:sz="0" w:space="0" w:color="auto"/>
        <w:left w:val="none" w:sz="0" w:space="0" w:color="auto"/>
        <w:bottom w:val="none" w:sz="0" w:space="0" w:color="auto"/>
        <w:right w:val="none" w:sz="0" w:space="0" w:color="auto"/>
      </w:divBdr>
    </w:div>
    <w:div w:id="623387460">
      <w:bodyDiv w:val="1"/>
      <w:marLeft w:val="0"/>
      <w:marRight w:val="0"/>
      <w:marTop w:val="0"/>
      <w:marBottom w:val="0"/>
      <w:divBdr>
        <w:top w:val="none" w:sz="0" w:space="0" w:color="auto"/>
        <w:left w:val="none" w:sz="0" w:space="0" w:color="auto"/>
        <w:bottom w:val="none" w:sz="0" w:space="0" w:color="auto"/>
        <w:right w:val="none" w:sz="0" w:space="0" w:color="auto"/>
      </w:divBdr>
    </w:div>
    <w:div w:id="833884671">
      <w:bodyDiv w:val="1"/>
      <w:marLeft w:val="0"/>
      <w:marRight w:val="0"/>
      <w:marTop w:val="0"/>
      <w:marBottom w:val="0"/>
      <w:divBdr>
        <w:top w:val="none" w:sz="0" w:space="0" w:color="auto"/>
        <w:left w:val="none" w:sz="0" w:space="0" w:color="auto"/>
        <w:bottom w:val="none" w:sz="0" w:space="0" w:color="auto"/>
        <w:right w:val="none" w:sz="0" w:space="0" w:color="auto"/>
      </w:divBdr>
    </w:div>
    <w:div w:id="1056196653">
      <w:bodyDiv w:val="1"/>
      <w:marLeft w:val="0"/>
      <w:marRight w:val="0"/>
      <w:marTop w:val="0"/>
      <w:marBottom w:val="0"/>
      <w:divBdr>
        <w:top w:val="none" w:sz="0" w:space="0" w:color="auto"/>
        <w:left w:val="none" w:sz="0" w:space="0" w:color="auto"/>
        <w:bottom w:val="none" w:sz="0" w:space="0" w:color="auto"/>
        <w:right w:val="none" w:sz="0" w:space="0" w:color="auto"/>
      </w:divBdr>
    </w:div>
    <w:div w:id="1380132816">
      <w:bodyDiv w:val="1"/>
      <w:marLeft w:val="0"/>
      <w:marRight w:val="0"/>
      <w:marTop w:val="0"/>
      <w:marBottom w:val="0"/>
      <w:divBdr>
        <w:top w:val="none" w:sz="0" w:space="0" w:color="auto"/>
        <w:left w:val="none" w:sz="0" w:space="0" w:color="auto"/>
        <w:bottom w:val="none" w:sz="0" w:space="0" w:color="auto"/>
        <w:right w:val="none" w:sz="0" w:space="0" w:color="auto"/>
      </w:divBdr>
    </w:div>
    <w:div w:id="140910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oleObject" Target="embeddings/oleObject2.bin"/><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image" Target="media/image5.em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emf"/><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image" Target="media/image4.e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oleObject" Target="embeddings/oleObject4.bin"/><Relationship Id="rId27" Type="http://schemas.microsoft.com/office/2011/relationships/commentsExtended" Target="commentsExtended.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3.xml.rels><?xml version="1.0" encoding="UTF-8" standalone="yes"?>
<Relationships xmlns="http://schemas.openxmlformats.org/package/2006/relationships"><Relationship Id="rId1" Type="http://schemas.openxmlformats.org/officeDocument/2006/relationships/image" Target="media/image1.tiff"/></Relationships>
</file>

<file path=word/_rels/header4.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A5A2B9-FB2F-4F05-B492-E2A14ECF6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Pages>
  <Words>3049</Words>
  <Characters>17380</Characters>
  <Application>Microsoft Office Word</Application>
  <DocSecurity>0</DocSecurity>
  <Lines>144</Lines>
  <Paragraphs>40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The Royal Society of Chemistry</Company>
  <LinksUpToDate>false</LinksUpToDate>
  <CharactersWithSpaces>20389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 Rocchigiani (CHE)</dc:creator>
  <cp:lastModifiedBy>root</cp:lastModifiedBy>
  <cp:revision>9</cp:revision>
  <cp:lastPrinted>2014-10-09T15:34:00Z</cp:lastPrinted>
  <dcterms:created xsi:type="dcterms:W3CDTF">2017-03-20T11:42:00Z</dcterms:created>
  <dcterms:modified xsi:type="dcterms:W3CDTF">2017-03-20T17:48:00Z</dcterms:modified>
</cp:coreProperties>
</file>