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9E38AE" w14:textId="77777777" w:rsidR="00B74B23" w:rsidRDefault="00B74B23">
      <w:pPr>
        <w:rPr>
          <w:rFonts w:asciiTheme="minorHAnsi" w:hAnsiTheme="minorHAnsi"/>
          <w:b/>
          <w:sz w:val="20"/>
        </w:rPr>
      </w:pPr>
    </w:p>
    <w:p w14:paraId="2388E40A" w14:textId="77777777" w:rsidR="00DB5ABF" w:rsidRPr="000D50BD" w:rsidRDefault="00DB5ABF">
      <w:pPr>
        <w:rPr>
          <w:rFonts w:asciiTheme="minorHAnsi" w:hAnsiTheme="minorHAnsi"/>
          <w:b/>
          <w:sz w:val="20"/>
        </w:rPr>
      </w:pPr>
    </w:p>
    <w:p w14:paraId="02F16426" w14:textId="73E15BF6" w:rsidR="00E27F2F" w:rsidRPr="00CD38DA" w:rsidRDefault="009D376E" w:rsidP="009D376E">
      <w:pPr>
        <w:spacing w:line="360" w:lineRule="auto"/>
        <w:rPr>
          <w:rFonts w:ascii="Times New Roman" w:hAnsi="Times New Roman" w:cs="Times New Roman"/>
          <w:b/>
          <w:sz w:val="28"/>
          <w:szCs w:val="28"/>
        </w:rPr>
      </w:pPr>
      <w:r w:rsidRPr="00CD38DA">
        <w:rPr>
          <w:rFonts w:ascii="Times New Roman" w:hAnsi="Times New Roman" w:cs="Times New Roman"/>
          <w:b/>
          <w:sz w:val="28"/>
          <w:szCs w:val="28"/>
        </w:rPr>
        <w:t xml:space="preserve">A </w:t>
      </w:r>
      <w:r w:rsidR="005022A8">
        <w:rPr>
          <w:rFonts w:ascii="Times New Roman" w:hAnsi="Times New Roman" w:cs="Times New Roman"/>
          <w:b/>
          <w:sz w:val="28"/>
          <w:szCs w:val="28"/>
        </w:rPr>
        <w:t>Cross Sectional Analysis of a Case-C</w:t>
      </w:r>
      <w:r w:rsidR="00D0168A">
        <w:rPr>
          <w:rFonts w:ascii="Times New Roman" w:hAnsi="Times New Roman" w:cs="Times New Roman"/>
          <w:b/>
          <w:sz w:val="28"/>
          <w:szCs w:val="28"/>
        </w:rPr>
        <w:t>ontrol</w:t>
      </w:r>
      <w:r w:rsidR="00EB1733">
        <w:rPr>
          <w:rFonts w:ascii="Times New Roman" w:hAnsi="Times New Roman" w:cs="Times New Roman"/>
          <w:b/>
          <w:sz w:val="28"/>
          <w:szCs w:val="28"/>
        </w:rPr>
        <w:t xml:space="preserve"> </w:t>
      </w:r>
      <w:r w:rsidR="005022A8">
        <w:rPr>
          <w:rFonts w:ascii="Times New Roman" w:hAnsi="Times New Roman" w:cs="Times New Roman"/>
          <w:b/>
          <w:sz w:val="28"/>
          <w:szCs w:val="28"/>
        </w:rPr>
        <w:t>S</w:t>
      </w:r>
      <w:r w:rsidRPr="00CD38DA">
        <w:rPr>
          <w:rFonts w:ascii="Times New Roman" w:hAnsi="Times New Roman" w:cs="Times New Roman"/>
          <w:b/>
          <w:sz w:val="28"/>
          <w:szCs w:val="28"/>
        </w:rPr>
        <w:t xml:space="preserve">tudy </w:t>
      </w:r>
      <w:r w:rsidR="00FC108D">
        <w:rPr>
          <w:rFonts w:ascii="Times New Roman" w:hAnsi="Times New Roman" w:cs="Times New Roman"/>
          <w:b/>
          <w:sz w:val="28"/>
          <w:szCs w:val="28"/>
        </w:rPr>
        <w:t xml:space="preserve">about </w:t>
      </w:r>
      <w:r w:rsidR="00E27F2F" w:rsidRPr="00CD38DA">
        <w:rPr>
          <w:rFonts w:ascii="Times New Roman" w:hAnsi="Times New Roman" w:cs="Times New Roman"/>
          <w:b/>
          <w:sz w:val="28"/>
          <w:szCs w:val="28"/>
        </w:rPr>
        <w:t>Quality of lif</w:t>
      </w:r>
      <w:r w:rsidR="00786A86" w:rsidRPr="00CD38DA">
        <w:rPr>
          <w:rFonts w:ascii="Times New Roman" w:hAnsi="Times New Roman" w:cs="Times New Roman"/>
          <w:b/>
          <w:sz w:val="28"/>
          <w:szCs w:val="28"/>
        </w:rPr>
        <w:t>e in CRS</w:t>
      </w:r>
      <w:r w:rsidRPr="00CD38DA">
        <w:rPr>
          <w:rFonts w:ascii="Times New Roman" w:hAnsi="Times New Roman" w:cs="Times New Roman"/>
          <w:b/>
          <w:sz w:val="28"/>
          <w:szCs w:val="28"/>
        </w:rPr>
        <w:t xml:space="preserve"> in the UK</w:t>
      </w:r>
      <w:r w:rsidR="00786A86" w:rsidRPr="00CD38DA">
        <w:rPr>
          <w:rFonts w:ascii="Times New Roman" w:hAnsi="Times New Roman" w:cs="Times New Roman"/>
          <w:b/>
          <w:sz w:val="28"/>
          <w:szCs w:val="28"/>
        </w:rPr>
        <w:t xml:space="preserve">; </w:t>
      </w:r>
      <w:r w:rsidRPr="00CD38DA">
        <w:rPr>
          <w:rFonts w:ascii="Times New Roman" w:hAnsi="Times New Roman" w:cs="Times New Roman"/>
          <w:b/>
          <w:sz w:val="28"/>
          <w:szCs w:val="28"/>
        </w:rPr>
        <w:t xml:space="preserve">a </w:t>
      </w:r>
      <w:r w:rsidR="00786A86" w:rsidRPr="00CD38DA">
        <w:rPr>
          <w:rFonts w:ascii="Times New Roman" w:hAnsi="Times New Roman" w:cs="Times New Roman"/>
          <w:b/>
          <w:sz w:val="28"/>
          <w:szCs w:val="28"/>
        </w:rPr>
        <w:t xml:space="preserve">comparison between CRS </w:t>
      </w:r>
      <w:r w:rsidRPr="00CD38DA">
        <w:rPr>
          <w:rFonts w:ascii="Times New Roman" w:hAnsi="Times New Roman" w:cs="Times New Roman"/>
          <w:b/>
          <w:sz w:val="28"/>
          <w:szCs w:val="28"/>
        </w:rPr>
        <w:t>subtypes</w:t>
      </w:r>
    </w:p>
    <w:p w14:paraId="019BBFBA" w14:textId="77777777" w:rsidR="002B1362" w:rsidRPr="00CD38DA" w:rsidRDefault="002B1362" w:rsidP="008F2C33">
      <w:pPr>
        <w:spacing w:line="360" w:lineRule="auto"/>
        <w:rPr>
          <w:rFonts w:ascii="Times New Roman" w:hAnsi="Times New Roman" w:cs="Times New Roman"/>
          <w:sz w:val="24"/>
        </w:rPr>
      </w:pPr>
    </w:p>
    <w:p w14:paraId="4F1705B5" w14:textId="77777777" w:rsidR="008B4085" w:rsidRPr="00CD38DA" w:rsidRDefault="008B4085" w:rsidP="008B4085">
      <w:pPr>
        <w:spacing w:line="360" w:lineRule="auto"/>
        <w:jc w:val="center"/>
        <w:rPr>
          <w:rFonts w:ascii="Times New Roman" w:eastAsia="Arial" w:hAnsi="Times New Roman" w:cs="Times New Roman"/>
          <w:b/>
          <w:bCs/>
          <w:sz w:val="24"/>
          <w:szCs w:val="24"/>
        </w:rPr>
      </w:pPr>
      <w:r w:rsidRPr="00CD38DA">
        <w:rPr>
          <w:rFonts w:ascii="Times New Roman" w:hAnsi="Times New Roman" w:cs="Times New Roman"/>
          <w:spacing w:val="5"/>
          <w:kern w:val="28"/>
          <w:sz w:val="24"/>
          <w:szCs w:val="24"/>
        </w:rPr>
        <w:t xml:space="preserve">Running title: </w:t>
      </w:r>
      <w:r w:rsidRPr="00CD38DA">
        <w:rPr>
          <w:rFonts w:ascii="Times New Roman" w:eastAsia="Arial" w:hAnsi="Times New Roman" w:cs="Times New Roman"/>
          <w:b/>
          <w:bCs/>
          <w:sz w:val="24"/>
          <w:szCs w:val="24"/>
        </w:rPr>
        <w:t>Quality of life in CRS; a comparison between CRS subtypes</w:t>
      </w:r>
    </w:p>
    <w:p w14:paraId="4142D800" w14:textId="77777777" w:rsidR="008B4085" w:rsidRPr="00CD38DA" w:rsidRDefault="008B4085" w:rsidP="008B4085">
      <w:pPr>
        <w:pStyle w:val="BodyA"/>
        <w:spacing w:after="300" w:line="240" w:lineRule="auto"/>
        <w:jc w:val="center"/>
        <w:rPr>
          <w:rFonts w:ascii="Times New Roman" w:hAnsi="Times New Roman" w:cs="Times New Roman"/>
          <w:spacing w:val="5"/>
          <w:kern w:val="28"/>
          <w:sz w:val="24"/>
          <w:szCs w:val="24"/>
        </w:rPr>
      </w:pPr>
    </w:p>
    <w:p w14:paraId="3C654A46" w14:textId="77777777" w:rsidR="008B4085" w:rsidRPr="00CD38DA" w:rsidRDefault="008B4085" w:rsidP="008B4085">
      <w:pPr>
        <w:pStyle w:val="BodyA"/>
        <w:spacing w:after="300" w:line="240" w:lineRule="auto"/>
        <w:jc w:val="center"/>
        <w:rPr>
          <w:rFonts w:ascii="Times New Roman" w:hAnsi="Times New Roman" w:cs="Times New Roman"/>
          <w:spacing w:val="5"/>
          <w:kern w:val="28"/>
          <w:sz w:val="24"/>
          <w:szCs w:val="24"/>
        </w:rPr>
      </w:pPr>
      <w:r w:rsidRPr="00CD38DA">
        <w:rPr>
          <w:rFonts w:ascii="Times New Roman" w:hAnsi="Times New Roman" w:cs="Times New Roman"/>
          <w:spacing w:val="5"/>
          <w:kern w:val="28"/>
          <w:sz w:val="24"/>
          <w:szCs w:val="24"/>
        </w:rPr>
        <w:t>Type of article: Original contribution</w:t>
      </w:r>
    </w:p>
    <w:p w14:paraId="14DF23D8" w14:textId="61A832CB" w:rsidR="008B4085" w:rsidRPr="00CD38DA" w:rsidRDefault="008B4085" w:rsidP="008B4085">
      <w:pPr>
        <w:pStyle w:val="BodyA"/>
        <w:spacing w:after="0"/>
        <w:rPr>
          <w:rFonts w:ascii="Times New Roman" w:hAnsi="Times New Roman" w:cs="Times New Roman"/>
          <w:sz w:val="24"/>
        </w:rPr>
      </w:pPr>
      <w:r w:rsidRPr="00CD38DA">
        <w:rPr>
          <w:rFonts w:ascii="Times New Roman" w:hAnsi="Times New Roman" w:cs="Times New Roman"/>
          <w:sz w:val="24"/>
        </w:rPr>
        <w:t xml:space="preserve">Sally Erskine, Claire Hopkins, </w:t>
      </w:r>
      <w:proofErr w:type="spellStart"/>
      <w:r w:rsidRPr="00CD38DA">
        <w:rPr>
          <w:rFonts w:ascii="Times New Roman" w:hAnsi="Times New Roman" w:cs="Times New Roman"/>
          <w:sz w:val="24"/>
        </w:rPr>
        <w:t>Nirmal</w:t>
      </w:r>
      <w:proofErr w:type="spellEnd"/>
      <w:r w:rsidRPr="00CD38DA">
        <w:rPr>
          <w:rFonts w:ascii="Times New Roman" w:hAnsi="Times New Roman" w:cs="Times New Roman"/>
          <w:sz w:val="24"/>
        </w:rPr>
        <w:t xml:space="preserve"> Kumar, </w:t>
      </w:r>
      <w:r w:rsidR="00FD7744" w:rsidRPr="00CD38DA">
        <w:rPr>
          <w:rFonts w:ascii="Times New Roman" w:hAnsi="Times New Roman" w:cs="Times New Roman"/>
          <w:sz w:val="24"/>
        </w:rPr>
        <w:t>Janet Wilson,</w:t>
      </w:r>
      <w:r w:rsidR="00BA18BF" w:rsidRPr="00CD38DA">
        <w:rPr>
          <w:rFonts w:ascii="Times New Roman" w:hAnsi="Times New Roman" w:cs="Times New Roman"/>
          <w:sz w:val="24"/>
        </w:rPr>
        <w:t xml:space="preserve"> Allan Clark, </w:t>
      </w:r>
      <w:r w:rsidRPr="00CD38DA">
        <w:rPr>
          <w:rFonts w:ascii="Times New Roman" w:hAnsi="Times New Roman" w:cs="Times New Roman"/>
          <w:sz w:val="24"/>
        </w:rPr>
        <w:t>Alasdair Robertson</w:t>
      </w:r>
      <w:r w:rsidR="00FD7744" w:rsidRPr="00CD38DA">
        <w:rPr>
          <w:rFonts w:ascii="Times New Roman" w:hAnsi="Times New Roman" w:cs="Times New Roman"/>
          <w:sz w:val="24"/>
        </w:rPr>
        <w:t>,</w:t>
      </w:r>
      <w:r w:rsidR="00DF4DAB" w:rsidRPr="00CD38DA">
        <w:rPr>
          <w:rFonts w:ascii="Times New Roman" w:hAnsi="Times New Roman" w:cs="Times New Roman"/>
          <w:sz w:val="24"/>
        </w:rPr>
        <w:t xml:space="preserve"> </w:t>
      </w:r>
      <w:proofErr w:type="spellStart"/>
      <w:r w:rsidR="00DF4DAB" w:rsidRPr="00CD38DA">
        <w:rPr>
          <w:rFonts w:ascii="Times New Roman" w:hAnsi="Times New Roman" w:cs="Times New Roman"/>
          <w:sz w:val="24"/>
        </w:rPr>
        <w:t>Naveed</w:t>
      </w:r>
      <w:proofErr w:type="spellEnd"/>
      <w:r w:rsidR="00DF4DAB" w:rsidRPr="00CD38DA">
        <w:rPr>
          <w:rFonts w:ascii="Times New Roman" w:hAnsi="Times New Roman" w:cs="Times New Roman"/>
          <w:sz w:val="24"/>
        </w:rPr>
        <w:t xml:space="preserve"> Kara, Vishnu </w:t>
      </w:r>
      <w:proofErr w:type="spellStart"/>
      <w:r w:rsidR="00DF4DAB" w:rsidRPr="00CD38DA">
        <w:rPr>
          <w:rFonts w:ascii="Times New Roman" w:hAnsi="Times New Roman" w:cs="Times New Roman"/>
          <w:sz w:val="24"/>
        </w:rPr>
        <w:t>Sunkara</w:t>
      </w:r>
      <w:r w:rsidR="002137B6" w:rsidRPr="00CD38DA">
        <w:rPr>
          <w:rFonts w:ascii="Times New Roman" w:hAnsi="Times New Roman" w:cs="Times New Roman"/>
          <w:sz w:val="24"/>
        </w:rPr>
        <w:t>neni</w:t>
      </w:r>
      <w:proofErr w:type="spellEnd"/>
      <w:r w:rsidR="002137B6" w:rsidRPr="00CD38DA">
        <w:rPr>
          <w:rFonts w:ascii="Times New Roman" w:hAnsi="Times New Roman" w:cs="Times New Roman"/>
          <w:sz w:val="24"/>
        </w:rPr>
        <w:t xml:space="preserve">, </w:t>
      </w:r>
      <w:proofErr w:type="spellStart"/>
      <w:r w:rsidR="002137B6" w:rsidRPr="00CD38DA">
        <w:rPr>
          <w:rFonts w:ascii="Times New Roman" w:hAnsi="Times New Roman" w:cs="Times New Roman"/>
          <w:sz w:val="24"/>
        </w:rPr>
        <w:t>Shahram</w:t>
      </w:r>
      <w:proofErr w:type="spellEnd"/>
      <w:r w:rsidR="002137B6" w:rsidRPr="00CD38DA">
        <w:rPr>
          <w:rFonts w:ascii="Times New Roman" w:hAnsi="Times New Roman" w:cs="Times New Roman"/>
          <w:sz w:val="24"/>
        </w:rPr>
        <w:t xml:space="preserve"> </w:t>
      </w:r>
      <w:proofErr w:type="spellStart"/>
      <w:r w:rsidR="002137B6" w:rsidRPr="00CD38DA">
        <w:rPr>
          <w:rFonts w:ascii="Times New Roman" w:hAnsi="Times New Roman" w:cs="Times New Roman"/>
          <w:sz w:val="24"/>
        </w:rPr>
        <w:t>Anari</w:t>
      </w:r>
      <w:proofErr w:type="spellEnd"/>
      <w:r w:rsidR="002137B6" w:rsidRPr="00CD38DA">
        <w:rPr>
          <w:rFonts w:ascii="Times New Roman" w:hAnsi="Times New Roman" w:cs="Times New Roman"/>
          <w:sz w:val="24"/>
        </w:rPr>
        <w:t>,</w:t>
      </w:r>
      <w:r w:rsidRPr="00CD38DA">
        <w:rPr>
          <w:rFonts w:ascii="Times New Roman" w:hAnsi="Times New Roman" w:cs="Times New Roman"/>
          <w:sz w:val="24"/>
        </w:rPr>
        <w:t xml:space="preserve"> Carl Philpott</w:t>
      </w:r>
    </w:p>
    <w:p w14:paraId="4F6EC2BA" w14:textId="77777777" w:rsidR="008B4085" w:rsidRPr="00CD38DA" w:rsidRDefault="008B4085" w:rsidP="008B4085">
      <w:pPr>
        <w:pStyle w:val="BodyA"/>
        <w:spacing w:after="0"/>
        <w:rPr>
          <w:rFonts w:ascii="Times New Roman" w:hAnsi="Times New Roman" w:cs="Times New Roman"/>
          <w:sz w:val="24"/>
          <w:szCs w:val="24"/>
        </w:rPr>
      </w:pPr>
    </w:p>
    <w:p w14:paraId="67312851" w14:textId="77777777" w:rsidR="008B4085" w:rsidRPr="00CD38DA" w:rsidRDefault="008B4085" w:rsidP="008B4085">
      <w:pPr>
        <w:pStyle w:val="RSBodyText"/>
        <w:spacing w:line="480" w:lineRule="auto"/>
        <w:jc w:val="center"/>
        <w:rPr>
          <w:rFonts w:eastAsia="Calibri" w:hAnsi="Times New Roman" w:cs="Times New Roman"/>
          <w:b/>
          <w:iCs/>
          <w:sz w:val="22"/>
          <w:szCs w:val="22"/>
        </w:rPr>
      </w:pPr>
      <w:r w:rsidRPr="00CD38DA">
        <w:rPr>
          <w:rFonts w:eastAsia="Calibri" w:hAnsi="Times New Roman" w:cs="Times New Roman"/>
          <w:b/>
          <w:iCs/>
          <w:sz w:val="22"/>
          <w:szCs w:val="22"/>
        </w:rPr>
        <w:t>On behalf of the CRES Group</w:t>
      </w:r>
    </w:p>
    <w:p w14:paraId="63E4A7F4" w14:textId="77777777" w:rsidR="008B4085" w:rsidRPr="00CD38DA" w:rsidRDefault="008B4085" w:rsidP="008B4085">
      <w:pPr>
        <w:pStyle w:val="BodyAA"/>
        <w:spacing w:line="480" w:lineRule="auto"/>
        <w:rPr>
          <w:rFonts w:eastAsia="Calibri" w:hAnsi="Times New Roman" w:cs="Times New Roman"/>
        </w:rPr>
      </w:pPr>
      <w:r w:rsidRPr="00CD38DA">
        <w:rPr>
          <w:rFonts w:eastAsia="Calibri" w:hAnsi="Times New Roman" w:cs="Times New Roman"/>
        </w:rPr>
        <w:t>Corresponding author:</w:t>
      </w:r>
    </w:p>
    <w:p w14:paraId="560C377F" w14:textId="77777777" w:rsidR="008B4085" w:rsidRPr="00CD38DA" w:rsidRDefault="008B4085" w:rsidP="008B4085">
      <w:pPr>
        <w:pStyle w:val="BodyAA"/>
        <w:spacing w:line="480" w:lineRule="auto"/>
        <w:rPr>
          <w:rFonts w:eastAsia="Calibri" w:hAnsi="Times New Roman" w:cs="Times New Roman"/>
        </w:rPr>
      </w:pPr>
      <w:r w:rsidRPr="00CD38DA">
        <w:rPr>
          <w:rFonts w:eastAsia="Calibri" w:hAnsi="Times New Roman" w:cs="Times New Roman"/>
        </w:rPr>
        <w:t>Sally E Erskine: sally.erskine@doctors.org.uk</w:t>
      </w:r>
    </w:p>
    <w:p w14:paraId="2DB9E6A5" w14:textId="77777777" w:rsidR="008B4085" w:rsidRPr="00CD38DA" w:rsidRDefault="008B4085" w:rsidP="008B4085">
      <w:pPr>
        <w:pStyle w:val="BodyAA"/>
        <w:spacing w:line="480" w:lineRule="auto"/>
        <w:rPr>
          <w:rFonts w:eastAsia="Calibri" w:hAnsi="Times New Roman" w:cs="Times New Roman"/>
        </w:rPr>
      </w:pPr>
      <w:proofErr w:type="gramStart"/>
      <w:r w:rsidRPr="00CD38DA">
        <w:rPr>
          <w:rFonts w:eastAsia="Calibri" w:hAnsi="Times New Roman" w:cs="Times New Roman"/>
        </w:rPr>
        <w:t>c</w:t>
      </w:r>
      <w:proofErr w:type="gramEnd"/>
      <w:r w:rsidRPr="00CD38DA">
        <w:rPr>
          <w:rFonts w:eastAsia="Calibri" w:hAnsi="Times New Roman" w:cs="Times New Roman"/>
        </w:rPr>
        <w:t xml:space="preserve">/o </w:t>
      </w:r>
      <w:proofErr w:type="spellStart"/>
      <w:r w:rsidRPr="00CD38DA">
        <w:rPr>
          <w:rFonts w:eastAsia="Calibri" w:hAnsi="Times New Roman" w:cs="Times New Roman"/>
        </w:rPr>
        <w:t>C.Philpott</w:t>
      </w:r>
      <w:proofErr w:type="spellEnd"/>
      <w:r w:rsidRPr="00CD38DA">
        <w:rPr>
          <w:rFonts w:eastAsia="Calibri" w:hAnsi="Times New Roman" w:cs="Times New Roman"/>
        </w:rPr>
        <w:t>, Norwich Medical School, University of East Anglia, Norwich Research Park, Norwich, NR4 7TJ</w:t>
      </w:r>
    </w:p>
    <w:p w14:paraId="4FD203CF" w14:textId="4885B019" w:rsidR="0073695F" w:rsidRPr="00CD38DA" w:rsidRDefault="008B4085" w:rsidP="008B4085">
      <w:pPr>
        <w:pStyle w:val="RSBodyText"/>
        <w:spacing w:line="480" w:lineRule="auto"/>
        <w:jc w:val="center"/>
        <w:rPr>
          <w:rFonts w:eastAsia="Calibri" w:hAnsi="Times New Roman" w:cs="Times New Roman"/>
          <w:iCs/>
          <w:vertAlign w:val="superscript"/>
        </w:rPr>
      </w:pPr>
      <w:r w:rsidRPr="00CD38DA">
        <w:rPr>
          <w:rFonts w:eastAsia="Calibri" w:hAnsi="Times New Roman" w:cs="Times New Roman"/>
          <w:iCs/>
        </w:rPr>
        <w:t>Corresp</w:t>
      </w:r>
      <w:r w:rsidR="00C06787" w:rsidRPr="00CD38DA">
        <w:rPr>
          <w:rFonts w:eastAsia="Calibri" w:hAnsi="Times New Roman" w:cs="Times New Roman"/>
          <w:iCs/>
        </w:rPr>
        <w:t xml:space="preserve">onding author: Sally Elizabeth </w:t>
      </w:r>
      <w:r w:rsidRPr="00CD38DA">
        <w:rPr>
          <w:rFonts w:eastAsia="Calibri" w:hAnsi="Times New Roman" w:cs="Times New Roman"/>
          <w:iCs/>
        </w:rPr>
        <w:t>Erskine</w:t>
      </w:r>
      <w:r w:rsidR="00EF3775">
        <w:rPr>
          <w:rFonts w:eastAsia="Calibri" w:hAnsi="Times New Roman" w:cs="Times New Roman"/>
          <w:iCs/>
        </w:rPr>
        <w:t>,</w:t>
      </w:r>
      <w:r w:rsidRPr="00CD38DA">
        <w:rPr>
          <w:rFonts w:eastAsia="Calibri" w:hAnsi="Times New Roman" w:cs="Times New Roman"/>
          <w:iCs/>
        </w:rPr>
        <w:t xml:space="preserve"> ENT Registrar</w:t>
      </w:r>
      <w:r w:rsidR="0073695F" w:rsidRPr="00CD38DA">
        <w:rPr>
          <w:rFonts w:eastAsia="Calibri" w:hAnsi="Times New Roman" w:cs="Times New Roman"/>
          <w:iCs/>
        </w:rPr>
        <w:t>. Norwich Medical School, University of East Anglia</w:t>
      </w:r>
      <w:r w:rsidR="0073695F" w:rsidRPr="00CD38DA">
        <w:rPr>
          <w:rFonts w:eastAsia="Calibri" w:hAnsi="Times New Roman" w:cs="Times New Roman"/>
          <w:iCs/>
          <w:sz w:val="28"/>
          <w:vertAlign w:val="superscript"/>
        </w:rPr>
        <w:t>1</w:t>
      </w:r>
      <w:r w:rsidR="0073695F" w:rsidRPr="00CD38DA">
        <w:rPr>
          <w:rFonts w:eastAsia="Calibri" w:hAnsi="Times New Roman" w:cs="Times New Roman"/>
          <w:iCs/>
        </w:rPr>
        <w:t>; ENT Department, James Paget University Hospital NHS Foundation Trust</w:t>
      </w:r>
      <w:r w:rsidR="0073695F" w:rsidRPr="00CD38DA">
        <w:rPr>
          <w:rFonts w:eastAsia="Calibri" w:hAnsi="Times New Roman" w:cs="Times New Roman"/>
          <w:iCs/>
          <w:vertAlign w:val="superscript"/>
        </w:rPr>
        <w:t xml:space="preserve">2  </w:t>
      </w:r>
    </w:p>
    <w:p w14:paraId="46E8FB0F" w14:textId="77777777" w:rsidR="008B4085" w:rsidRPr="00CD38DA" w:rsidRDefault="008B4085" w:rsidP="008B4085">
      <w:pPr>
        <w:pStyle w:val="RSBodyText"/>
        <w:spacing w:line="480" w:lineRule="auto"/>
        <w:jc w:val="center"/>
        <w:rPr>
          <w:rFonts w:eastAsia="Calibri" w:hAnsi="Times New Roman" w:cs="Times New Roman"/>
          <w:iCs/>
        </w:rPr>
      </w:pPr>
      <w:proofErr w:type="gramStart"/>
      <w:r w:rsidRPr="00CD38DA">
        <w:rPr>
          <w:rFonts w:eastAsia="Calibri" w:hAnsi="Times New Roman" w:cs="Times New Roman"/>
          <w:iCs/>
        </w:rPr>
        <w:t>sally.erskine@doctors.org.uk</w:t>
      </w:r>
      <w:proofErr w:type="gramEnd"/>
      <w:r w:rsidRPr="00CD38DA">
        <w:rPr>
          <w:rFonts w:eastAsia="Calibri" w:hAnsi="Times New Roman" w:cs="Times New Roman"/>
          <w:iCs/>
        </w:rPr>
        <w:t xml:space="preserve">    </w:t>
      </w:r>
    </w:p>
    <w:p w14:paraId="72F446A3" w14:textId="6139E269" w:rsidR="0086693C" w:rsidRPr="00CD38DA" w:rsidRDefault="008B4085" w:rsidP="008B4085">
      <w:pPr>
        <w:pStyle w:val="RSBodyText"/>
        <w:spacing w:line="480" w:lineRule="auto"/>
        <w:jc w:val="center"/>
        <w:rPr>
          <w:rFonts w:eastAsia="Calibri" w:hAnsi="Times New Roman" w:cs="Times New Roman"/>
          <w:iCs/>
        </w:rPr>
      </w:pPr>
      <w:proofErr w:type="gramStart"/>
      <w:r w:rsidRPr="00CD38DA">
        <w:rPr>
          <w:rFonts w:eastAsia="Calibri" w:hAnsi="Times New Roman" w:cs="Times New Roman"/>
          <w:iCs/>
        </w:rPr>
        <w:t>Claire Hopkins ENT Consultant.</w:t>
      </w:r>
      <w:proofErr w:type="gramEnd"/>
      <w:r w:rsidRPr="00CD38DA">
        <w:rPr>
          <w:rFonts w:eastAsia="Calibri" w:hAnsi="Times New Roman" w:cs="Times New Roman"/>
          <w:iCs/>
        </w:rPr>
        <w:t xml:space="preserve">  ENT Department, Guy's and St Thomas' NHS Foundation Trust  </w:t>
      </w:r>
    </w:p>
    <w:p w14:paraId="2046D367" w14:textId="77777777" w:rsidR="008B4085" w:rsidRPr="00CD38DA" w:rsidRDefault="008B4085" w:rsidP="008B4085">
      <w:pPr>
        <w:pStyle w:val="RSBodyText"/>
        <w:spacing w:line="480" w:lineRule="auto"/>
        <w:jc w:val="center"/>
        <w:rPr>
          <w:rFonts w:eastAsia="Calibri" w:hAnsi="Times New Roman" w:cs="Times New Roman"/>
          <w:iCs/>
        </w:rPr>
      </w:pPr>
      <w:proofErr w:type="gramStart"/>
      <w:r w:rsidRPr="00CD38DA">
        <w:rPr>
          <w:rFonts w:eastAsia="Calibri" w:hAnsi="Times New Roman" w:cs="Times New Roman"/>
          <w:iCs/>
        </w:rPr>
        <w:t>claire.hopkins@gstt.nhs.uk</w:t>
      </w:r>
      <w:proofErr w:type="gramEnd"/>
      <w:r w:rsidRPr="00CD38DA">
        <w:rPr>
          <w:rFonts w:eastAsia="Calibri" w:hAnsi="Times New Roman" w:cs="Times New Roman"/>
          <w:iCs/>
        </w:rPr>
        <w:t xml:space="preserve">  </w:t>
      </w:r>
    </w:p>
    <w:p w14:paraId="5828D761" w14:textId="584E900C" w:rsidR="0086693C" w:rsidRPr="00CD38DA" w:rsidRDefault="0073695F" w:rsidP="008B4085">
      <w:pPr>
        <w:pStyle w:val="RSBodyText"/>
        <w:spacing w:line="480" w:lineRule="auto"/>
        <w:jc w:val="center"/>
        <w:rPr>
          <w:rFonts w:eastAsia="Calibri" w:hAnsi="Times New Roman" w:cs="Times New Roman"/>
          <w:iCs/>
        </w:rPr>
      </w:pPr>
      <w:proofErr w:type="spellStart"/>
      <w:r w:rsidRPr="00CD38DA">
        <w:rPr>
          <w:rFonts w:eastAsia="Calibri" w:hAnsi="Times New Roman" w:cs="Times New Roman"/>
          <w:iCs/>
        </w:rPr>
        <w:t>Nirmal</w:t>
      </w:r>
      <w:proofErr w:type="spellEnd"/>
      <w:r w:rsidRPr="00CD38DA">
        <w:rPr>
          <w:rFonts w:eastAsia="Calibri" w:hAnsi="Times New Roman" w:cs="Times New Roman"/>
          <w:iCs/>
        </w:rPr>
        <w:t xml:space="preserve"> Kumar </w:t>
      </w:r>
      <w:r w:rsidR="00DF4DAB" w:rsidRPr="00CD38DA">
        <w:rPr>
          <w:rFonts w:eastAsia="Calibri" w:hAnsi="Times New Roman" w:cs="Times New Roman"/>
          <w:iCs/>
        </w:rPr>
        <w:t xml:space="preserve">Honorary </w:t>
      </w:r>
      <w:proofErr w:type="spellStart"/>
      <w:r w:rsidR="00DF4DAB" w:rsidRPr="00CD38DA">
        <w:rPr>
          <w:rFonts w:eastAsia="Calibri" w:hAnsi="Times New Roman" w:cs="Times New Roman"/>
          <w:iCs/>
        </w:rPr>
        <w:t>P</w:t>
      </w:r>
      <w:r w:rsidR="0086693C" w:rsidRPr="00CD38DA">
        <w:rPr>
          <w:rFonts w:eastAsia="Calibri" w:hAnsi="Times New Roman" w:cs="Times New Roman"/>
          <w:iCs/>
        </w:rPr>
        <w:t>rof.of</w:t>
      </w:r>
      <w:proofErr w:type="spellEnd"/>
      <w:r w:rsidR="0086693C" w:rsidRPr="00CD38DA">
        <w:rPr>
          <w:rFonts w:eastAsia="Calibri" w:hAnsi="Times New Roman" w:cs="Times New Roman"/>
          <w:iCs/>
        </w:rPr>
        <w:t xml:space="preserve"> </w:t>
      </w:r>
      <w:proofErr w:type="spellStart"/>
      <w:r w:rsidR="0086693C" w:rsidRPr="00CD38DA">
        <w:rPr>
          <w:rFonts w:eastAsia="Calibri" w:hAnsi="Times New Roman" w:cs="Times New Roman"/>
          <w:iCs/>
        </w:rPr>
        <w:t>Otolaryngology</w:t>
      </w:r>
      <w:proofErr w:type="gramStart"/>
      <w:r w:rsidR="0086693C" w:rsidRPr="00CD38DA">
        <w:rPr>
          <w:rFonts w:eastAsia="Calibri" w:hAnsi="Times New Roman" w:cs="Times New Roman"/>
          <w:iCs/>
        </w:rPr>
        <w:t>,Head</w:t>
      </w:r>
      <w:proofErr w:type="spellEnd"/>
      <w:proofErr w:type="gramEnd"/>
      <w:r w:rsidR="0086693C" w:rsidRPr="00CD38DA">
        <w:rPr>
          <w:rFonts w:eastAsia="Calibri" w:hAnsi="Times New Roman" w:cs="Times New Roman"/>
          <w:iCs/>
        </w:rPr>
        <w:t xml:space="preserve"> &amp; Neck Surg</w:t>
      </w:r>
      <w:r w:rsidRPr="00CD38DA">
        <w:rPr>
          <w:rFonts w:eastAsia="Calibri" w:hAnsi="Times New Roman" w:cs="Times New Roman"/>
          <w:iCs/>
        </w:rPr>
        <w:t>.   ENT Department</w:t>
      </w:r>
      <w:r w:rsidR="0086693C" w:rsidRPr="00CD38DA">
        <w:rPr>
          <w:rFonts w:eastAsia="Calibri" w:hAnsi="Times New Roman" w:cs="Times New Roman"/>
          <w:iCs/>
        </w:rPr>
        <w:t xml:space="preserve">, </w:t>
      </w:r>
      <w:proofErr w:type="spellStart"/>
      <w:r w:rsidR="0086693C" w:rsidRPr="00CD38DA">
        <w:rPr>
          <w:rFonts w:eastAsia="Calibri" w:hAnsi="Times New Roman" w:cs="Times New Roman"/>
          <w:iCs/>
        </w:rPr>
        <w:t>Writington</w:t>
      </w:r>
      <w:proofErr w:type="spellEnd"/>
      <w:r w:rsidR="0086693C" w:rsidRPr="00CD38DA">
        <w:rPr>
          <w:rFonts w:eastAsia="Calibri" w:hAnsi="Times New Roman" w:cs="Times New Roman"/>
          <w:iCs/>
        </w:rPr>
        <w:t xml:space="preserve">, </w:t>
      </w:r>
      <w:proofErr w:type="spellStart"/>
      <w:r w:rsidR="0086693C" w:rsidRPr="00CD38DA">
        <w:rPr>
          <w:rFonts w:eastAsia="Calibri" w:hAnsi="Times New Roman" w:cs="Times New Roman"/>
          <w:iCs/>
        </w:rPr>
        <w:t>Wigan</w:t>
      </w:r>
      <w:proofErr w:type="spellEnd"/>
      <w:r w:rsidR="0086693C" w:rsidRPr="00CD38DA">
        <w:rPr>
          <w:rFonts w:eastAsia="Calibri" w:hAnsi="Times New Roman" w:cs="Times New Roman"/>
          <w:iCs/>
        </w:rPr>
        <w:t xml:space="preserve"> and Lee NHS Foundation Trust  </w:t>
      </w:r>
    </w:p>
    <w:p w14:paraId="31DB9096" w14:textId="77777777" w:rsidR="0073695F" w:rsidRPr="00CD38DA" w:rsidRDefault="0086693C" w:rsidP="008B4085">
      <w:pPr>
        <w:pStyle w:val="RSBodyText"/>
        <w:spacing w:line="480" w:lineRule="auto"/>
        <w:jc w:val="center"/>
        <w:rPr>
          <w:rFonts w:eastAsia="Calibri" w:hAnsi="Times New Roman" w:cs="Times New Roman"/>
          <w:iCs/>
        </w:rPr>
      </w:pPr>
      <w:r w:rsidRPr="00CD38DA">
        <w:rPr>
          <w:rFonts w:eastAsia="Calibri" w:hAnsi="Times New Roman" w:cs="Times New Roman"/>
          <w:iCs/>
        </w:rPr>
        <w:t>Nirmal.Kumar@wwl.nhs.uk</w:t>
      </w:r>
    </w:p>
    <w:p w14:paraId="4F4696FE" w14:textId="77777777" w:rsidR="0086693C" w:rsidRPr="00CD38DA" w:rsidRDefault="0073695F" w:rsidP="008B4085">
      <w:pPr>
        <w:pStyle w:val="RSBodyText"/>
        <w:spacing w:line="480" w:lineRule="auto"/>
        <w:jc w:val="center"/>
        <w:rPr>
          <w:rFonts w:eastAsia="Calibri" w:hAnsi="Times New Roman" w:cs="Times New Roman"/>
          <w:iCs/>
        </w:rPr>
      </w:pPr>
      <w:r w:rsidRPr="00CD38DA">
        <w:rPr>
          <w:rFonts w:eastAsia="Calibri" w:hAnsi="Times New Roman" w:cs="Times New Roman"/>
          <w:iCs/>
        </w:rPr>
        <w:lastRenderedPageBreak/>
        <w:t xml:space="preserve">Janet Wilson </w:t>
      </w:r>
      <w:proofErr w:type="spellStart"/>
      <w:r w:rsidRPr="00CD38DA">
        <w:rPr>
          <w:rFonts w:eastAsia="Calibri" w:hAnsi="Times New Roman" w:cs="Times New Roman"/>
          <w:iCs/>
        </w:rPr>
        <w:t>Prof.of</w:t>
      </w:r>
      <w:proofErr w:type="spellEnd"/>
      <w:r w:rsidRPr="00CD38DA">
        <w:rPr>
          <w:rFonts w:eastAsia="Calibri" w:hAnsi="Times New Roman" w:cs="Times New Roman"/>
          <w:iCs/>
        </w:rPr>
        <w:t xml:space="preserve"> </w:t>
      </w:r>
      <w:proofErr w:type="spellStart"/>
      <w:r w:rsidRPr="00CD38DA">
        <w:rPr>
          <w:rFonts w:eastAsia="Calibri" w:hAnsi="Times New Roman" w:cs="Times New Roman"/>
          <w:iCs/>
        </w:rPr>
        <w:t>Otolaryngology</w:t>
      </w:r>
      <w:proofErr w:type="gramStart"/>
      <w:r w:rsidRPr="00CD38DA">
        <w:rPr>
          <w:rFonts w:eastAsia="Calibri" w:hAnsi="Times New Roman" w:cs="Times New Roman"/>
          <w:iCs/>
        </w:rPr>
        <w:t>,Head</w:t>
      </w:r>
      <w:proofErr w:type="spellEnd"/>
      <w:proofErr w:type="gramEnd"/>
      <w:r w:rsidRPr="00CD38DA">
        <w:rPr>
          <w:rFonts w:eastAsia="Calibri" w:hAnsi="Times New Roman" w:cs="Times New Roman"/>
          <w:iCs/>
        </w:rPr>
        <w:t xml:space="preserve"> &amp; Neck Surg. Institute of Health &amp; Society, Newcastle University</w:t>
      </w:r>
    </w:p>
    <w:p w14:paraId="621B7992" w14:textId="77777777" w:rsidR="0073695F" w:rsidRPr="00CD38DA" w:rsidRDefault="0073695F" w:rsidP="008B4085">
      <w:pPr>
        <w:pStyle w:val="RSBodyText"/>
        <w:spacing w:line="480" w:lineRule="auto"/>
        <w:jc w:val="center"/>
        <w:rPr>
          <w:rFonts w:eastAsia="Calibri" w:hAnsi="Times New Roman" w:cs="Times New Roman"/>
          <w:iCs/>
        </w:rPr>
      </w:pPr>
      <w:proofErr w:type="gramStart"/>
      <w:r w:rsidRPr="00CD38DA">
        <w:rPr>
          <w:rFonts w:eastAsia="Calibri" w:hAnsi="Times New Roman" w:cs="Times New Roman"/>
          <w:iCs/>
        </w:rPr>
        <w:t>janet.wilson@ncl.ac.uk</w:t>
      </w:r>
      <w:proofErr w:type="gramEnd"/>
    </w:p>
    <w:p w14:paraId="5313B413" w14:textId="0E157F0A" w:rsidR="0073695F" w:rsidRPr="00CD38DA" w:rsidRDefault="0073695F" w:rsidP="0073695F">
      <w:pPr>
        <w:pStyle w:val="RSBodyText"/>
        <w:spacing w:line="480" w:lineRule="auto"/>
        <w:jc w:val="center"/>
        <w:rPr>
          <w:rFonts w:eastAsia="Calibri" w:hAnsi="Times New Roman" w:cs="Times New Roman"/>
          <w:iCs/>
        </w:rPr>
      </w:pPr>
      <w:proofErr w:type="gramStart"/>
      <w:r w:rsidRPr="00CD38DA">
        <w:rPr>
          <w:rFonts w:eastAsia="Calibri" w:hAnsi="Times New Roman" w:cs="Times New Roman"/>
          <w:iCs/>
        </w:rPr>
        <w:t>Allan Clark</w:t>
      </w:r>
      <w:r w:rsidR="00EF3775">
        <w:rPr>
          <w:rFonts w:eastAsia="Calibri" w:hAnsi="Times New Roman" w:cs="Times New Roman"/>
          <w:iCs/>
        </w:rPr>
        <w:t>,</w:t>
      </w:r>
      <w:r w:rsidRPr="00CD38DA">
        <w:rPr>
          <w:rFonts w:eastAsia="Calibri" w:hAnsi="Times New Roman" w:cs="Times New Roman"/>
          <w:iCs/>
        </w:rPr>
        <w:t xml:space="preserve"> Senior Lecturer in Medical Statistics</w:t>
      </w:r>
      <w:r w:rsidRPr="00CD38DA">
        <w:rPr>
          <w:rFonts w:eastAsia="Calibri" w:hAnsi="Times New Roman" w:cs="Times New Roman"/>
          <w:iCs/>
          <w:vertAlign w:val="superscript"/>
        </w:rPr>
        <w:t>1</w:t>
      </w:r>
      <w:r w:rsidRPr="00CD38DA">
        <w:rPr>
          <w:rFonts w:eastAsia="Calibri" w:hAnsi="Times New Roman" w:cs="Times New Roman"/>
          <w:iCs/>
        </w:rPr>
        <w:t>.</w:t>
      </w:r>
      <w:proofErr w:type="gramEnd"/>
      <w:r w:rsidRPr="00CD38DA">
        <w:rPr>
          <w:rFonts w:eastAsia="Calibri" w:hAnsi="Times New Roman" w:cs="Times New Roman"/>
          <w:iCs/>
        </w:rPr>
        <w:t xml:space="preserve">  </w:t>
      </w:r>
      <w:proofErr w:type="gramStart"/>
      <w:r w:rsidRPr="00CD38DA">
        <w:rPr>
          <w:rFonts w:eastAsia="Calibri" w:hAnsi="Times New Roman" w:cs="Times New Roman"/>
          <w:iCs/>
        </w:rPr>
        <w:t>allan.clark@uea.ac.uk</w:t>
      </w:r>
      <w:proofErr w:type="gramEnd"/>
      <w:r w:rsidRPr="00CD38DA">
        <w:rPr>
          <w:rFonts w:eastAsia="Calibri" w:hAnsi="Times New Roman" w:cs="Times New Roman"/>
          <w:iCs/>
        </w:rPr>
        <w:t xml:space="preserve">   </w:t>
      </w:r>
    </w:p>
    <w:p w14:paraId="35F0152B" w14:textId="69B75189" w:rsidR="0073695F" w:rsidRPr="00CD38DA" w:rsidRDefault="0073695F" w:rsidP="008B4085">
      <w:pPr>
        <w:pStyle w:val="RSBodyText"/>
        <w:spacing w:line="480" w:lineRule="auto"/>
        <w:jc w:val="center"/>
        <w:rPr>
          <w:rFonts w:eastAsia="Calibri" w:hAnsi="Times New Roman" w:cs="Times New Roman"/>
          <w:iCs/>
        </w:rPr>
      </w:pPr>
      <w:r w:rsidRPr="00CD38DA">
        <w:rPr>
          <w:rFonts w:eastAsia="Calibri" w:hAnsi="Times New Roman" w:cs="Times New Roman"/>
          <w:iCs/>
        </w:rPr>
        <w:t xml:space="preserve">Alasdair </w:t>
      </w:r>
      <w:r w:rsidR="0086693C" w:rsidRPr="00CD38DA">
        <w:rPr>
          <w:rFonts w:eastAsia="Calibri" w:hAnsi="Times New Roman" w:cs="Times New Roman"/>
          <w:iCs/>
        </w:rPr>
        <w:t>Robertson</w:t>
      </w:r>
      <w:ins w:id="0" w:author="Carl Philpott" w:date="2016-02-23T21:30:00Z">
        <w:r w:rsidR="00E02EF8">
          <w:rPr>
            <w:rFonts w:eastAsia="Calibri" w:hAnsi="Times New Roman" w:cs="Times New Roman"/>
            <w:iCs/>
          </w:rPr>
          <w:t>,</w:t>
        </w:r>
      </w:ins>
      <w:r w:rsidRPr="00CD38DA">
        <w:rPr>
          <w:rFonts w:eastAsia="Calibri" w:hAnsi="Times New Roman" w:cs="Times New Roman"/>
          <w:iCs/>
        </w:rPr>
        <w:t xml:space="preserve"> ENT Consultant.   ENT Department</w:t>
      </w:r>
      <w:r w:rsidR="0086693C" w:rsidRPr="00CD38DA">
        <w:rPr>
          <w:rFonts w:eastAsia="Calibri" w:hAnsi="Times New Roman" w:cs="Times New Roman"/>
          <w:iCs/>
        </w:rPr>
        <w:t>, Southern General Hospital, Glasgow anrobertson@hotmail.com</w:t>
      </w:r>
    </w:p>
    <w:p w14:paraId="5668EB69" w14:textId="38BFE9BC" w:rsidR="0086693C" w:rsidRPr="00CD38DA" w:rsidRDefault="0073695F" w:rsidP="0073695F">
      <w:pPr>
        <w:pStyle w:val="RSBodyText"/>
        <w:spacing w:line="480" w:lineRule="auto"/>
        <w:jc w:val="center"/>
        <w:rPr>
          <w:rFonts w:eastAsia="Calibri" w:hAnsi="Times New Roman" w:cs="Times New Roman"/>
          <w:iCs/>
        </w:rPr>
      </w:pPr>
      <w:proofErr w:type="spellStart"/>
      <w:r w:rsidRPr="00CD38DA">
        <w:rPr>
          <w:rFonts w:eastAsia="Calibri" w:hAnsi="Times New Roman" w:cs="Times New Roman"/>
          <w:iCs/>
        </w:rPr>
        <w:t>Naveed</w:t>
      </w:r>
      <w:proofErr w:type="spellEnd"/>
      <w:r w:rsidRPr="00CD38DA">
        <w:rPr>
          <w:rFonts w:eastAsia="Calibri" w:hAnsi="Times New Roman" w:cs="Times New Roman"/>
          <w:iCs/>
        </w:rPr>
        <w:t xml:space="preserve">   Kara</w:t>
      </w:r>
      <w:r w:rsidR="00EF3775">
        <w:rPr>
          <w:rFonts w:eastAsia="Calibri" w:hAnsi="Times New Roman" w:cs="Times New Roman"/>
          <w:iCs/>
        </w:rPr>
        <w:t>,</w:t>
      </w:r>
      <w:r w:rsidRPr="00CD38DA">
        <w:rPr>
          <w:rFonts w:eastAsia="Calibri" w:hAnsi="Times New Roman" w:cs="Times New Roman"/>
          <w:iCs/>
        </w:rPr>
        <w:t xml:space="preserve"> ENT Consultant.  ENT Department, Darlington Memorial Hospitals NHS Foundation Trust  </w:t>
      </w:r>
    </w:p>
    <w:p w14:paraId="121BFE5A" w14:textId="77777777" w:rsidR="0073695F" w:rsidRPr="00CD38DA" w:rsidRDefault="0073695F" w:rsidP="0073695F">
      <w:pPr>
        <w:pStyle w:val="RSBodyText"/>
        <w:spacing w:line="480" w:lineRule="auto"/>
        <w:jc w:val="center"/>
        <w:rPr>
          <w:rFonts w:eastAsia="Calibri" w:hAnsi="Times New Roman" w:cs="Times New Roman"/>
          <w:iCs/>
        </w:rPr>
      </w:pPr>
      <w:r w:rsidRPr="00CD38DA">
        <w:rPr>
          <w:rFonts w:eastAsia="Calibri" w:hAnsi="Times New Roman" w:cs="Times New Roman"/>
          <w:iCs/>
        </w:rPr>
        <w:t xml:space="preserve">naveedkara@gmail.com   </w:t>
      </w:r>
    </w:p>
    <w:p w14:paraId="56F9890D" w14:textId="76A026C4" w:rsidR="008B4085" w:rsidRPr="00CD38DA" w:rsidRDefault="00DF4DAB" w:rsidP="008B4085">
      <w:pPr>
        <w:pStyle w:val="RSBodyText"/>
        <w:spacing w:line="480" w:lineRule="auto"/>
        <w:jc w:val="center"/>
        <w:rPr>
          <w:rFonts w:eastAsia="Calibri" w:hAnsi="Times New Roman" w:cs="Times New Roman"/>
          <w:iCs/>
        </w:rPr>
      </w:pPr>
      <w:r w:rsidRPr="00CD38DA">
        <w:rPr>
          <w:rFonts w:eastAsia="Calibri" w:hAnsi="Times New Roman" w:cs="Times New Roman"/>
          <w:iCs/>
        </w:rPr>
        <w:t xml:space="preserve">Vishnu   </w:t>
      </w:r>
      <w:proofErr w:type="spellStart"/>
      <w:r w:rsidRPr="00CD38DA">
        <w:rPr>
          <w:rFonts w:eastAsia="Calibri" w:hAnsi="Times New Roman" w:cs="Times New Roman"/>
          <w:iCs/>
        </w:rPr>
        <w:t>Sunkara</w:t>
      </w:r>
      <w:r w:rsidR="008B4085" w:rsidRPr="00CD38DA">
        <w:rPr>
          <w:rFonts w:eastAsia="Calibri" w:hAnsi="Times New Roman" w:cs="Times New Roman"/>
          <w:iCs/>
        </w:rPr>
        <w:t>neni</w:t>
      </w:r>
      <w:proofErr w:type="spellEnd"/>
      <w:r w:rsidR="00092F7A">
        <w:rPr>
          <w:rFonts w:eastAsia="Calibri" w:hAnsi="Times New Roman" w:cs="Times New Roman"/>
          <w:iCs/>
        </w:rPr>
        <w:t xml:space="preserve">, </w:t>
      </w:r>
      <w:r w:rsidR="008B4085" w:rsidRPr="00CD38DA">
        <w:rPr>
          <w:rFonts w:eastAsia="Calibri" w:hAnsi="Times New Roman" w:cs="Times New Roman"/>
          <w:iCs/>
        </w:rPr>
        <w:t>ENT Consultant</w:t>
      </w:r>
      <w:proofErr w:type="gramStart"/>
      <w:r w:rsidR="00092F7A">
        <w:rPr>
          <w:rFonts w:eastAsia="Calibri" w:hAnsi="Times New Roman" w:cs="Times New Roman"/>
          <w:iCs/>
        </w:rPr>
        <w:t>,</w:t>
      </w:r>
      <w:r w:rsidR="008B4085" w:rsidRPr="00CD38DA">
        <w:rPr>
          <w:rFonts w:eastAsia="Calibri" w:hAnsi="Times New Roman" w:cs="Times New Roman"/>
          <w:iCs/>
        </w:rPr>
        <w:t xml:space="preserve">  ENT</w:t>
      </w:r>
      <w:proofErr w:type="gramEnd"/>
      <w:r w:rsidR="008B4085" w:rsidRPr="00CD38DA">
        <w:rPr>
          <w:rFonts w:eastAsia="Calibri" w:hAnsi="Times New Roman" w:cs="Times New Roman"/>
          <w:iCs/>
        </w:rPr>
        <w:t xml:space="preserve"> Department, Royal Surrey County Hospital  drsan911@gmail.com   </w:t>
      </w:r>
    </w:p>
    <w:p w14:paraId="3E0BA711" w14:textId="415E5956" w:rsidR="0086693C" w:rsidRPr="00CD38DA" w:rsidRDefault="008B4085" w:rsidP="008B4085">
      <w:pPr>
        <w:pStyle w:val="RSBodyText"/>
        <w:spacing w:line="480" w:lineRule="auto"/>
        <w:jc w:val="center"/>
        <w:rPr>
          <w:rFonts w:eastAsia="Calibri" w:hAnsi="Times New Roman" w:cs="Times New Roman"/>
          <w:iCs/>
        </w:rPr>
      </w:pPr>
      <w:proofErr w:type="spellStart"/>
      <w:r w:rsidRPr="00CD38DA">
        <w:rPr>
          <w:rFonts w:eastAsia="Calibri" w:hAnsi="Times New Roman" w:cs="Times New Roman"/>
          <w:iCs/>
        </w:rPr>
        <w:t>Shahram</w:t>
      </w:r>
      <w:proofErr w:type="spellEnd"/>
      <w:r w:rsidRPr="00CD38DA">
        <w:rPr>
          <w:rFonts w:eastAsia="Calibri" w:hAnsi="Times New Roman" w:cs="Times New Roman"/>
          <w:iCs/>
        </w:rPr>
        <w:t xml:space="preserve">   </w:t>
      </w:r>
      <w:proofErr w:type="spellStart"/>
      <w:r w:rsidRPr="00CD38DA">
        <w:rPr>
          <w:rFonts w:eastAsia="Calibri" w:hAnsi="Times New Roman" w:cs="Times New Roman"/>
          <w:iCs/>
        </w:rPr>
        <w:t>Anari</w:t>
      </w:r>
      <w:proofErr w:type="spellEnd"/>
      <w:r w:rsidR="00EF3775">
        <w:rPr>
          <w:rFonts w:eastAsia="Calibri" w:hAnsi="Times New Roman" w:cs="Times New Roman"/>
          <w:iCs/>
        </w:rPr>
        <w:t>,</w:t>
      </w:r>
      <w:r w:rsidRPr="00CD38DA">
        <w:rPr>
          <w:rFonts w:eastAsia="Calibri" w:hAnsi="Times New Roman" w:cs="Times New Roman"/>
          <w:iCs/>
        </w:rPr>
        <w:t xml:space="preserve"> ENT Consultant.  ENT Department, Heart of England NHS Foundation Trust  </w:t>
      </w:r>
    </w:p>
    <w:p w14:paraId="60150DDE" w14:textId="77777777" w:rsidR="008B4085" w:rsidRPr="00CD38DA" w:rsidRDefault="008B4085" w:rsidP="008B4085">
      <w:pPr>
        <w:pStyle w:val="RSBodyText"/>
        <w:spacing w:line="480" w:lineRule="auto"/>
        <w:jc w:val="center"/>
        <w:rPr>
          <w:rFonts w:eastAsia="Calibri" w:hAnsi="Times New Roman" w:cs="Times New Roman"/>
          <w:iCs/>
        </w:rPr>
      </w:pPr>
      <w:proofErr w:type="gramStart"/>
      <w:r w:rsidRPr="00CD38DA">
        <w:rPr>
          <w:rFonts w:eastAsia="Calibri" w:hAnsi="Times New Roman" w:cs="Times New Roman"/>
          <w:iCs/>
        </w:rPr>
        <w:t>shahram.anari@heartofengland.nhs.uk</w:t>
      </w:r>
      <w:proofErr w:type="gramEnd"/>
      <w:r w:rsidRPr="00CD38DA">
        <w:rPr>
          <w:rFonts w:eastAsia="Calibri" w:hAnsi="Times New Roman" w:cs="Times New Roman"/>
          <w:iCs/>
        </w:rPr>
        <w:t xml:space="preserve">   </w:t>
      </w:r>
    </w:p>
    <w:p w14:paraId="22C1DD8F" w14:textId="41FD4BA2" w:rsidR="0073695F" w:rsidRPr="00CD38DA" w:rsidRDefault="0073695F" w:rsidP="0073695F">
      <w:pPr>
        <w:pStyle w:val="BodyAA"/>
        <w:spacing w:line="480" w:lineRule="auto"/>
        <w:jc w:val="center"/>
        <w:rPr>
          <w:rFonts w:eastAsia="Calibri" w:hAnsi="Times New Roman" w:cs="Times New Roman"/>
          <w:iCs/>
        </w:rPr>
      </w:pPr>
      <w:r w:rsidRPr="00CD38DA">
        <w:rPr>
          <w:rFonts w:eastAsia="Calibri" w:hAnsi="Times New Roman" w:cs="Times New Roman"/>
          <w:iCs/>
        </w:rPr>
        <w:t xml:space="preserve">Carl </w:t>
      </w:r>
      <w:proofErr w:type="gramStart"/>
      <w:r w:rsidRPr="00CD38DA">
        <w:rPr>
          <w:rFonts w:eastAsia="Calibri" w:hAnsi="Times New Roman" w:cs="Times New Roman"/>
          <w:iCs/>
        </w:rPr>
        <w:t>M  Philpott</w:t>
      </w:r>
      <w:proofErr w:type="gramEnd"/>
      <w:r w:rsidRPr="00CD38DA">
        <w:rPr>
          <w:rFonts w:eastAsia="Calibri" w:hAnsi="Times New Roman" w:cs="Times New Roman"/>
          <w:iCs/>
        </w:rPr>
        <w:t xml:space="preserve">   MD. </w:t>
      </w:r>
      <w:r w:rsidR="00E02EF8">
        <w:rPr>
          <w:rFonts w:eastAsia="Calibri" w:hAnsi="Times New Roman" w:cs="Times New Roman"/>
          <w:iCs/>
        </w:rPr>
        <w:t>Clinical</w:t>
      </w:r>
      <w:r w:rsidRPr="00CD38DA">
        <w:rPr>
          <w:rFonts w:eastAsia="Calibri" w:hAnsi="Times New Roman" w:cs="Times New Roman"/>
          <w:iCs/>
        </w:rPr>
        <w:t xml:space="preserve"> Senior Lecturer </w:t>
      </w:r>
      <w:r w:rsidRPr="00CD38DA">
        <w:rPr>
          <w:rFonts w:eastAsia="Calibri" w:hAnsi="Times New Roman" w:cs="Times New Roman"/>
          <w:iCs/>
          <w:vertAlign w:val="superscript"/>
        </w:rPr>
        <w:t>1,2</w:t>
      </w:r>
    </w:p>
    <w:p w14:paraId="025D7D9C" w14:textId="77777777" w:rsidR="0073695F" w:rsidRPr="00CD38DA" w:rsidRDefault="0073695F" w:rsidP="0086693C">
      <w:pPr>
        <w:pStyle w:val="BodyAA"/>
        <w:spacing w:line="480" w:lineRule="auto"/>
        <w:jc w:val="center"/>
        <w:rPr>
          <w:rFonts w:eastAsia="Calibri" w:hAnsi="Times New Roman" w:cs="Times New Roman"/>
          <w:iCs/>
        </w:rPr>
      </w:pPr>
      <w:r w:rsidRPr="00CD38DA">
        <w:rPr>
          <w:rFonts w:eastAsia="Calibri" w:hAnsi="Times New Roman" w:cs="Times New Roman"/>
          <w:iCs/>
        </w:rPr>
        <w:t>C.Philpott@uea.ac.uk</w:t>
      </w:r>
    </w:p>
    <w:p w14:paraId="57A88829" w14:textId="77777777" w:rsidR="008B4085" w:rsidRPr="00CD38DA" w:rsidRDefault="008B4085" w:rsidP="008B4085">
      <w:pPr>
        <w:pStyle w:val="BodyA"/>
        <w:rPr>
          <w:rStyle w:val="pagecontents1"/>
          <w:rFonts w:ascii="Times New Roman" w:hAnsi="Times New Roman" w:cs="Times New Roman"/>
          <w:sz w:val="24"/>
          <w:szCs w:val="24"/>
        </w:rPr>
      </w:pPr>
    </w:p>
    <w:p w14:paraId="777C7977" w14:textId="77777777" w:rsidR="00F13FE7" w:rsidRPr="00CD38DA" w:rsidRDefault="0086693C" w:rsidP="000D50BD">
      <w:pPr>
        <w:spacing w:line="360" w:lineRule="auto"/>
        <w:ind w:left="2160" w:firstLine="720"/>
        <w:jc w:val="both"/>
        <w:rPr>
          <w:rFonts w:ascii="Times New Roman" w:hAnsi="Times New Roman" w:cs="Times New Roman"/>
          <w:b/>
          <w:sz w:val="24"/>
          <w:u w:val="single"/>
        </w:rPr>
      </w:pPr>
      <w:r w:rsidRPr="00CD38DA">
        <w:rPr>
          <w:rStyle w:val="pagecontents1"/>
          <w:rFonts w:ascii="Times New Roman" w:hAnsi="Times New Roman" w:cs="Times New Roman"/>
          <w:b/>
          <w:sz w:val="24"/>
          <w:szCs w:val="24"/>
          <w:u w:val="single"/>
        </w:rPr>
        <w:t xml:space="preserve">On behalf of </w:t>
      </w:r>
      <w:r w:rsidR="002B1362" w:rsidRPr="00CD38DA">
        <w:rPr>
          <w:rFonts w:ascii="Times New Roman" w:hAnsi="Times New Roman" w:cs="Times New Roman"/>
          <w:b/>
          <w:sz w:val="24"/>
          <w:u w:val="single"/>
        </w:rPr>
        <w:t>The CRES Group</w:t>
      </w:r>
    </w:p>
    <w:p w14:paraId="7D4CC2A3" w14:textId="77777777" w:rsidR="0086693C" w:rsidRPr="00CD38DA" w:rsidRDefault="0086693C" w:rsidP="008B4085">
      <w:pPr>
        <w:pStyle w:val="BodyA"/>
        <w:rPr>
          <w:rStyle w:val="pagecontents1"/>
          <w:rFonts w:ascii="Times New Roman" w:hAnsi="Times New Roman" w:cs="Times New Roman"/>
          <w:sz w:val="24"/>
          <w:szCs w:val="24"/>
        </w:rPr>
      </w:pPr>
    </w:p>
    <w:p w14:paraId="04D3E386" w14:textId="77777777" w:rsidR="0086693C" w:rsidRPr="00CD38DA" w:rsidRDefault="0086693C" w:rsidP="008B4085">
      <w:pPr>
        <w:pStyle w:val="BodyA"/>
        <w:rPr>
          <w:rStyle w:val="pagecontents1"/>
          <w:rFonts w:ascii="Times New Roman" w:hAnsi="Times New Roman" w:cs="Times New Roman"/>
          <w:sz w:val="24"/>
          <w:szCs w:val="24"/>
        </w:rPr>
      </w:pPr>
    </w:p>
    <w:p w14:paraId="4FCC4C58" w14:textId="77777777" w:rsidR="002B1362" w:rsidRPr="00CD38DA" w:rsidRDefault="0086693C" w:rsidP="000D50BD">
      <w:pPr>
        <w:pStyle w:val="BodyA"/>
        <w:rPr>
          <w:rStyle w:val="pagecontents1"/>
          <w:rFonts w:ascii="Times New Roman" w:hAnsi="Times New Roman" w:cs="Times New Roman"/>
          <w:sz w:val="24"/>
        </w:rPr>
      </w:pPr>
      <w:r w:rsidRPr="00CD38DA">
        <w:rPr>
          <w:rStyle w:val="pagecontents1"/>
          <w:rFonts w:ascii="Times New Roman" w:hAnsi="Times New Roman" w:cs="Times New Roman"/>
          <w:sz w:val="24"/>
          <w:szCs w:val="24"/>
        </w:rPr>
        <w:t>Mesh Terms</w:t>
      </w:r>
    </w:p>
    <w:p w14:paraId="6B999C70" w14:textId="665506B1" w:rsidR="002B1362" w:rsidRPr="00CD38DA" w:rsidRDefault="00753F9E">
      <w:pPr>
        <w:rPr>
          <w:rFonts w:ascii="Times New Roman" w:eastAsia="Arial" w:hAnsi="Times New Roman" w:cs="Times New Roman"/>
          <w:sz w:val="24"/>
          <w:szCs w:val="24"/>
        </w:rPr>
      </w:pPr>
      <w:proofErr w:type="gramStart"/>
      <w:r>
        <w:rPr>
          <w:rFonts w:ascii="Times New Roman" w:eastAsia="Arial" w:hAnsi="Times New Roman" w:cs="Times New Roman"/>
          <w:sz w:val="24"/>
          <w:szCs w:val="24"/>
        </w:rPr>
        <w:t>quality</w:t>
      </w:r>
      <w:proofErr w:type="gramEnd"/>
      <w:r>
        <w:rPr>
          <w:rFonts w:ascii="Times New Roman" w:eastAsia="Arial" w:hAnsi="Times New Roman" w:cs="Times New Roman"/>
          <w:sz w:val="24"/>
          <w:szCs w:val="24"/>
        </w:rPr>
        <w:t xml:space="preserve"> of life</w:t>
      </w:r>
      <w:r w:rsidR="00334212" w:rsidRPr="00CD38DA">
        <w:rPr>
          <w:rFonts w:ascii="Times New Roman" w:eastAsia="Arial" w:hAnsi="Times New Roman" w:cs="Times New Roman"/>
          <w:sz w:val="24"/>
          <w:szCs w:val="24"/>
        </w:rPr>
        <w:t>, sinusitis, respiratory symptoms</w:t>
      </w:r>
      <w:r>
        <w:rPr>
          <w:rFonts w:ascii="Times New Roman" w:eastAsia="Arial" w:hAnsi="Times New Roman" w:cs="Times New Roman"/>
          <w:sz w:val="24"/>
          <w:szCs w:val="24"/>
        </w:rPr>
        <w:t>, nasal obstruction, facial pain, olfaction disorders</w:t>
      </w:r>
    </w:p>
    <w:p w14:paraId="7F137809" w14:textId="77777777" w:rsidR="008B4085" w:rsidRPr="00CD38DA" w:rsidRDefault="008B4085">
      <w:pPr>
        <w:rPr>
          <w:rFonts w:ascii="Times New Roman" w:eastAsia="Arial" w:hAnsi="Times New Roman" w:cs="Times New Roman"/>
          <w:b/>
          <w:bCs/>
          <w:sz w:val="24"/>
          <w:szCs w:val="24"/>
        </w:rPr>
      </w:pPr>
      <w:r w:rsidRPr="00CD38DA">
        <w:rPr>
          <w:rFonts w:ascii="Times New Roman" w:eastAsia="Arial" w:hAnsi="Times New Roman" w:cs="Times New Roman"/>
          <w:b/>
          <w:bCs/>
          <w:sz w:val="24"/>
          <w:szCs w:val="24"/>
        </w:rPr>
        <w:br w:type="page"/>
      </w:r>
    </w:p>
    <w:p w14:paraId="466B0F0E" w14:textId="77777777" w:rsidR="00CD38DA" w:rsidRDefault="00CD38DA" w:rsidP="007F1835">
      <w:pPr>
        <w:spacing w:line="360" w:lineRule="auto"/>
        <w:jc w:val="both"/>
        <w:rPr>
          <w:rFonts w:ascii="Times New Roman" w:eastAsia="Arial" w:hAnsi="Times New Roman" w:cs="Times New Roman"/>
          <w:b/>
          <w:bCs/>
          <w:sz w:val="24"/>
          <w:szCs w:val="24"/>
        </w:rPr>
      </w:pPr>
      <w:r>
        <w:rPr>
          <w:rFonts w:ascii="Times New Roman" w:eastAsia="Arial" w:hAnsi="Times New Roman" w:cs="Times New Roman"/>
          <w:b/>
          <w:bCs/>
          <w:sz w:val="24"/>
          <w:szCs w:val="24"/>
        </w:rPr>
        <w:lastRenderedPageBreak/>
        <w:t>SUMMARY</w:t>
      </w:r>
    </w:p>
    <w:p w14:paraId="28F0DB25" w14:textId="142D73A4" w:rsidR="001D0703" w:rsidRPr="00CD38DA" w:rsidRDefault="001D0703" w:rsidP="007F1835">
      <w:pPr>
        <w:spacing w:line="360" w:lineRule="auto"/>
        <w:jc w:val="both"/>
        <w:rPr>
          <w:rFonts w:ascii="Times New Roman" w:eastAsia="Arial" w:hAnsi="Times New Roman" w:cs="Times New Roman"/>
          <w:b/>
          <w:bCs/>
          <w:sz w:val="24"/>
          <w:szCs w:val="24"/>
        </w:rPr>
      </w:pPr>
      <w:r w:rsidRPr="00CD38DA">
        <w:rPr>
          <w:rFonts w:ascii="Times New Roman" w:eastAsia="Arial" w:hAnsi="Times New Roman" w:cs="Times New Roman"/>
          <w:b/>
          <w:bCs/>
          <w:sz w:val="24"/>
          <w:szCs w:val="24"/>
        </w:rPr>
        <w:t>Background:</w:t>
      </w:r>
    </w:p>
    <w:p w14:paraId="059B1656" w14:textId="6DB58C65" w:rsidR="001D0703" w:rsidRPr="00CD38DA" w:rsidRDefault="001055E8" w:rsidP="007F1835">
      <w:pPr>
        <w:spacing w:line="360" w:lineRule="auto"/>
        <w:jc w:val="both"/>
        <w:rPr>
          <w:rFonts w:ascii="Times New Roman" w:eastAsia="Arial" w:hAnsi="Times New Roman" w:cs="Times New Roman"/>
          <w:bCs/>
          <w:sz w:val="24"/>
          <w:szCs w:val="24"/>
        </w:rPr>
      </w:pPr>
      <w:r w:rsidRPr="00CD38DA">
        <w:rPr>
          <w:rFonts w:ascii="Times New Roman" w:eastAsia="Arial" w:hAnsi="Times New Roman" w:cs="Times New Roman"/>
          <w:bCs/>
          <w:sz w:val="24"/>
          <w:szCs w:val="24"/>
        </w:rPr>
        <w:t>T</w:t>
      </w:r>
      <w:r w:rsidR="001D0703" w:rsidRPr="00CD38DA">
        <w:rPr>
          <w:rFonts w:ascii="Times New Roman" w:eastAsia="Arial" w:hAnsi="Times New Roman" w:cs="Times New Roman"/>
          <w:bCs/>
          <w:sz w:val="24"/>
          <w:szCs w:val="24"/>
        </w:rPr>
        <w:t xml:space="preserve">he </w:t>
      </w:r>
      <w:proofErr w:type="spellStart"/>
      <w:r w:rsidR="001D0703" w:rsidRPr="00CD38DA">
        <w:rPr>
          <w:rFonts w:ascii="Times New Roman" w:eastAsia="Arial" w:hAnsi="Times New Roman" w:cs="Times New Roman"/>
          <w:bCs/>
          <w:sz w:val="24"/>
          <w:szCs w:val="24"/>
        </w:rPr>
        <w:t>Sinonasal</w:t>
      </w:r>
      <w:proofErr w:type="spellEnd"/>
      <w:r w:rsidR="001D0703" w:rsidRPr="00CD38DA">
        <w:rPr>
          <w:rFonts w:ascii="Times New Roman" w:eastAsia="Arial" w:hAnsi="Times New Roman" w:cs="Times New Roman"/>
          <w:bCs/>
          <w:sz w:val="24"/>
          <w:szCs w:val="24"/>
        </w:rPr>
        <w:t xml:space="preserve"> Outcome Test (SNOT-22) has been used </w:t>
      </w:r>
      <w:r w:rsidR="00C70FF6" w:rsidRPr="00CD38DA">
        <w:rPr>
          <w:rFonts w:ascii="Times New Roman" w:eastAsia="Arial" w:hAnsi="Times New Roman" w:cs="Times New Roman"/>
          <w:bCs/>
          <w:sz w:val="24"/>
          <w:szCs w:val="24"/>
        </w:rPr>
        <w:t xml:space="preserve">as a patient reported outcome measure </w:t>
      </w:r>
      <w:r w:rsidR="001D0703" w:rsidRPr="00CD38DA">
        <w:rPr>
          <w:rFonts w:ascii="Times New Roman" w:eastAsia="Arial" w:hAnsi="Times New Roman" w:cs="Times New Roman"/>
          <w:bCs/>
          <w:sz w:val="24"/>
          <w:szCs w:val="24"/>
        </w:rPr>
        <w:t>to grade symptom severity before and after treatment</w:t>
      </w:r>
      <w:r w:rsidRPr="00CD38DA">
        <w:rPr>
          <w:rFonts w:ascii="Times New Roman" w:eastAsia="Arial" w:hAnsi="Times New Roman" w:cs="Times New Roman"/>
          <w:bCs/>
          <w:sz w:val="24"/>
          <w:szCs w:val="24"/>
        </w:rPr>
        <w:t xml:space="preserve"> for chronic rhinosinusitis (CRS)</w:t>
      </w:r>
      <w:r w:rsidR="001D0703" w:rsidRPr="00CD38DA">
        <w:rPr>
          <w:rFonts w:ascii="Times New Roman" w:eastAsia="Arial" w:hAnsi="Times New Roman" w:cs="Times New Roman"/>
          <w:bCs/>
          <w:sz w:val="24"/>
          <w:szCs w:val="24"/>
        </w:rPr>
        <w:t xml:space="preserve">. </w:t>
      </w:r>
    </w:p>
    <w:p w14:paraId="68D7FE24" w14:textId="77777777" w:rsidR="001055E8" w:rsidRPr="00CD38DA" w:rsidRDefault="001055E8" w:rsidP="007F1835">
      <w:pPr>
        <w:spacing w:line="360" w:lineRule="auto"/>
        <w:jc w:val="both"/>
        <w:rPr>
          <w:rFonts w:ascii="Times New Roman" w:eastAsia="Arial" w:hAnsi="Times New Roman" w:cs="Times New Roman"/>
          <w:b/>
          <w:bCs/>
          <w:sz w:val="24"/>
          <w:szCs w:val="24"/>
        </w:rPr>
      </w:pPr>
    </w:p>
    <w:p w14:paraId="29B4886E" w14:textId="77777777" w:rsidR="008A4090" w:rsidRPr="00CD38DA" w:rsidRDefault="008A4090" w:rsidP="007F1835">
      <w:pPr>
        <w:spacing w:line="360" w:lineRule="auto"/>
        <w:jc w:val="both"/>
        <w:rPr>
          <w:rFonts w:ascii="Times New Roman" w:eastAsia="Arial" w:hAnsi="Times New Roman" w:cs="Times New Roman"/>
          <w:b/>
          <w:sz w:val="24"/>
          <w:szCs w:val="24"/>
        </w:rPr>
      </w:pPr>
      <w:r w:rsidRPr="00CD38DA">
        <w:rPr>
          <w:rFonts w:ascii="Times New Roman" w:hAnsi="Times New Roman" w:cs="Times New Roman"/>
          <w:b/>
        </w:rPr>
        <w:t>Methodology/Princip</w:t>
      </w:r>
      <w:r w:rsidR="001D62F7" w:rsidRPr="00CD38DA">
        <w:rPr>
          <w:rFonts w:ascii="Times New Roman" w:eastAsia="Arial" w:hAnsi="Times New Roman" w:cs="Times New Roman"/>
          <w:b/>
          <w:sz w:val="24"/>
          <w:szCs w:val="24"/>
        </w:rPr>
        <w:t>le</w:t>
      </w:r>
    </w:p>
    <w:p w14:paraId="0DE2BDBA" w14:textId="305EC4B7" w:rsidR="00F13FE7" w:rsidRPr="00CD38DA" w:rsidRDefault="00C61442" w:rsidP="000D50BD">
      <w:pPr>
        <w:spacing w:line="360" w:lineRule="auto"/>
        <w:jc w:val="both"/>
        <w:rPr>
          <w:rFonts w:ascii="Times New Roman" w:hAnsi="Times New Roman" w:cs="Times New Roman"/>
          <w:color w:val="auto"/>
          <w:sz w:val="24"/>
        </w:rPr>
      </w:pPr>
      <w:r w:rsidRPr="00CD38DA">
        <w:rPr>
          <w:rFonts w:ascii="Times New Roman" w:eastAsia="Arial" w:hAnsi="Times New Roman" w:cs="Times New Roman"/>
          <w:sz w:val="24"/>
          <w:szCs w:val="24"/>
        </w:rPr>
        <w:t xml:space="preserve">This analysis uses data from the </w:t>
      </w:r>
      <w:r w:rsidR="00C70FF6" w:rsidRPr="00CD38DA">
        <w:rPr>
          <w:rFonts w:ascii="Times New Roman" w:eastAsia="Arial" w:hAnsi="Times New Roman" w:cs="Times New Roman"/>
          <w:sz w:val="24"/>
          <w:szCs w:val="24"/>
        </w:rPr>
        <w:t>CRS</w:t>
      </w:r>
      <w:r w:rsidR="00A36848" w:rsidRPr="00CD38DA">
        <w:rPr>
          <w:rFonts w:ascii="Times New Roman" w:eastAsia="Arial" w:hAnsi="Times New Roman" w:cs="Times New Roman"/>
          <w:sz w:val="24"/>
          <w:szCs w:val="24"/>
        </w:rPr>
        <w:t xml:space="preserve"> Epidemiology Study (CRES). The overarching aim of CRES </w:t>
      </w:r>
      <w:r w:rsidR="007F1835" w:rsidRPr="00CD38DA">
        <w:rPr>
          <w:rFonts w:ascii="Times New Roman" w:eastAsia="Arial" w:hAnsi="Times New Roman" w:cs="Times New Roman"/>
          <w:sz w:val="24"/>
          <w:szCs w:val="24"/>
        </w:rPr>
        <w:t>wa</w:t>
      </w:r>
      <w:r w:rsidR="00A36848" w:rsidRPr="00CD38DA">
        <w:rPr>
          <w:rFonts w:ascii="Times New Roman" w:eastAsia="Arial" w:hAnsi="Times New Roman" w:cs="Times New Roman"/>
          <w:sz w:val="24"/>
          <w:szCs w:val="24"/>
        </w:rPr>
        <w:t xml:space="preserve">s to determine </w:t>
      </w:r>
      <w:r w:rsidR="00BA610B" w:rsidRPr="00CD38DA">
        <w:rPr>
          <w:rFonts w:ascii="Times New Roman" w:eastAsia="Arial" w:hAnsi="Times New Roman" w:cs="Times New Roman"/>
          <w:sz w:val="24"/>
          <w:szCs w:val="24"/>
        </w:rPr>
        <w:t>factors that</w:t>
      </w:r>
      <w:r w:rsidR="00E82053" w:rsidRPr="00CD38DA">
        <w:rPr>
          <w:rFonts w:ascii="Times New Roman" w:eastAsia="Arial" w:hAnsi="Times New Roman" w:cs="Times New Roman"/>
          <w:sz w:val="24"/>
          <w:szCs w:val="24"/>
        </w:rPr>
        <w:t xml:space="preserve"> </w:t>
      </w:r>
      <w:r w:rsidR="00A36848" w:rsidRPr="00CD38DA">
        <w:rPr>
          <w:rFonts w:ascii="Times New Roman" w:eastAsia="Arial" w:hAnsi="Times New Roman" w:cs="Times New Roman"/>
          <w:sz w:val="24"/>
          <w:szCs w:val="24"/>
        </w:rPr>
        <w:t xml:space="preserve">influence the onset and severity </w:t>
      </w:r>
      <w:r w:rsidRPr="00CD38DA">
        <w:rPr>
          <w:rFonts w:ascii="Times New Roman" w:eastAsia="Arial" w:hAnsi="Times New Roman" w:cs="Times New Roman"/>
          <w:sz w:val="24"/>
          <w:szCs w:val="24"/>
        </w:rPr>
        <w:t xml:space="preserve">of CRS. </w:t>
      </w:r>
      <w:r w:rsidR="00C70FF6" w:rsidRPr="00CD38DA">
        <w:rPr>
          <w:rFonts w:ascii="Times New Roman" w:eastAsia="Arial" w:hAnsi="Times New Roman" w:cs="Times New Roman"/>
          <w:sz w:val="24"/>
          <w:szCs w:val="24"/>
        </w:rPr>
        <w:t xml:space="preserve">A </w:t>
      </w:r>
      <w:r w:rsidR="00C70FF6" w:rsidRPr="00CD38DA">
        <w:rPr>
          <w:rFonts w:ascii="Times New Roman" w:eastAsia="Arial" w:hAnsi="Times New Roman" w:cs="Times New Roman"/>
          <w:bCs/>
          <w:color w:val="auto"/>
          <w:sz w:val="24"/>
          <w:szCs w:val="24"/>
        </w:rPr>
        <w:t>s</w:t>
      </w:r>
      <w:r w:rsidR="00176C00" w:rsidRPr="00CD38DA">
        <w:rPr>
          <w:rFonts w:ascii="Times New Roman" w:eastAsia="Arial" w:hAnsi="Times New Roman" w:cs="Times New Roman"/>
          <w:color w:val="auto"/>
          <w:sz w:val="24"/>
          <w:szCs w:val="24"/>
        </w:rPr>
        <w:t xml:space="preserve">tudy-specific questionnaire including </w:t>
      </w:r>
      <w:r w:rsidR="00176C00" w:rsidRPr="00CD38DA">
        <w:rPr>
          <w:rFonts w:ascii="Times New Roman" w:eastAsia="Arial" w:hAnsi="Times New Roman" w:cs="Times New Roman"/>
          <w:sz w:val="24"/>
          <w:szCs w:val="24"/>
        </w:rPr>
        <w:t>SNOT-22 w</w:t>
      </w:r>
      <w:r w:rsidR="00C70FF6" w:rsidRPr="00CD38DA">
        <w:rPr>
          <w:rFonts w:ascii="Times New Roman" w:eastAsia="Arial" w:hAnsi="Times New Roman" w:cs="Times New Roman"/>
          <w:sz w:val="24"/>
          <w:szCs w:val="24"/>
        </w:rPr>
        <w:t>as</w:t>
      </w:r>
      <w:r w:rsidR="00176C00" w:rsidRPr="00CD38DA">
        <w:rPr>
          <w:rFonts w:ascii="Times New Roman" w:eastAsia="Arial" w:hAnsi="Times New Roman" w:cs="Times New Roman"/>
          <w:sz w:val="24"/>
          <w:szCs w:val="24"/>
        </w:rPr>
        <w:t xml:space="preserve"> distributed to patients with CRS attending ENT clinics across </w:t>
      </w:r>
      <w:r w:rsidR="00C70FF6" w:rsidRPr="00CD38DA">
        <w:rPr>
          <w:rFonts w:ascii="Times New Roman" w:eastAsia="Arial" w:hAnsi="Times New Roman" w:cs="Times New Roman"/>
          <w:sz w:val="24"/>
          <w:szCs w:val="24"/>
        </w:rPr>
        <w:t xml:space="preserve">30 </w:t>
      </w:r>
      <w:r w:rsidR="00176C00" w:rsidRPr="00CD38DA">
        <w:rPr>
          <w:rFonts w:ascii="Times New Roman" w:eastAsia="Arial" w:hAnsi="Times New Roman" w:cs="Times New Roman"/>
          <w:sz w:val="24"/>
          <w:szCs w:val="24"/>
        </w:rPr>
        <w:t>centres in the United Kingdom.</w:t>
      </w:r>
      <w:r w:rsidR="007F1835" w:rsidRPr="00CD38DA">
        <w:rPr>
          <w:rFonts w:ascii="Times New Roman" w:eastAsia="Arial" w:hAnsi="Times New Roman" w:cs="Times New Roman"/>
          <w:sz w:val="24"/>
          <w:szCs w:val="24"/>
        </w:rPr>
        <w:t xml:space="preserve"> </w:t>
      </w:r>
      <w:r w:rsidR="00E97AF8" w:rsidRPr="00CD38DA">
        <w:rPr>
          <w:rFonts w:ascii="Times New Roman" w:eastAsia="Arial" w:hAnsi="Times New Roman" w:cs="Times New Roman"/>
          <w:sz w:val="24"/>
          <w:szCs w:val="24"/>
        </w:rPr>
        <w:t>Th</w:t>
      </w:r>
      <w:r w:rsidR="00C046D9" w:rsidRPr="00CD38DA">
        <w:rPr>
          <w:rFonts w:ascii="Times New Roman" w:eastAsia="Arial" w:hAnsi="Times New Roman" w:cs="Times New Roman"/>
          <w:sz w:val="24"/>
          <w:szCs w:val="24"/>
        </w:rPr>
        <w:t xml:space="preserve">e aim of this analysis </w:t>
      </w:r>
      <w:r w:rsidR="00A148CF" w:rsidRPr="00CD38DA">
        <w:rPr>
          <w:rFonts w:ascii="Times New Roman" w:eastAsia="Arial" w:hAnsi="Times New Roman" w:cs="Times New Roman"/>
          <w:sz w:val="24"/>
          <w:szCs w:val="24"/>
        </w:rPr>
        <w:t>was</w:t>
      </w:r>
      <w:r w:rsidR="00C046D9" w:rsidRPr="00CD38DA">
        <w:rPr>
          <w:rFonts w:ascii="Times New Roman" w:eastAsia="Arial" w:hAnsi="Times New Roman" w:cs="Times New Roman"/>
          <w:sz w:val="24"/>
          <w:szCs w:val="24"/>
        </w:rPr>
        <w:t xml:space="preserve"> to </w:t>
      </w:r>
      <w:r w:rsidR="00927C6F" w:rsidRPr="00CD38DA">
        <w:rPr>
          <w:rFonts w:ascii="Times New Roman" w:eastAsia="Arial" w:hAnsi="Times New Roman" w:cs="Times New Roman"/>
          <w:sz w:val="24"/>
          <w:szCs w:val="24"/>
        </w:rPr>
        <w:t>compare SNOT</w:t>
      </w:r>
      <w:r w:rsidR="00A148CF" w:rsidRPr="00CD38DA">
        <w:rPr>
          <w:rFonts w:ascii="Times New Roman" w:eastAsia="Arial" w:hAnsi="Times New Roman" w:cs="Times New Roman"/>
          <w:sz w:val="24"/>
          <w:szCs w:val="24"/>
        </w:rPr>
        <w:t>-22</w:t>
      </w:r>
      <w:r w:rsidR="00927C6F" w:rsidRPr="00CD38DA">
        <w:rPr>
          <w:rFonts w:ascii="Times New Roman" w:eastAsia="Arial" w:hAnsi="Times New Roman" w:cs="Times New Roman"/>
          <w:sz w:val="24"/>
          <w:szCs w:val="24"/>
        </w:rPr>
        <w:t xml:space="preserve"> scores </w:t>
      </w:r>
      <w:r w:rsidR="00A148CF" w:rsidRPr="00CD38DA">
        <w:rPr>
          <w:rFonts w:ascii="Times New Roman" w:eastAsia="Arial" w:hAnsi="Times New Roman" w:cs="Times New Roman"/>
          <w:sz w:val="24"/>
          <w:szCs w:val="24"/>
        </w:rPr>
        <w:t xml:space="preserve">between </w:t>
      </w:r>
      <w:r w:rsidR="00927C6F" w:rsidRPr="00CD38DA">
        <w:rPr>
          <w:rFonts w:ascii="Times New Roman" w:eastAsia="Arial" w:hAnsi="Times New Roman" w:cs="Times New Roman"/>
          <w:sz w:val="24"/>
          <w:szCs w:val="24"/>
        </w:rPr>
        <w:t xml:space="preserve">those with different types of </w:t>
      </w:r>
      <w:r w:rsidR="00927C6F" w:rsidRPr="00CD38DA">
        <w:rPr>
          <w:rFonts w:ascii="Times New Roman" w:eastAsia="Arial" w:hAnsi="Times New Roman" w:cs="Times New Roman"/>
          <w:color w:val="auto"/>
          <w:sz w:val="24"/>
          <w:szCs w:val="24"/>
        </w:rPr>
        <w:t>CRS</w:t>
      </w:r>
      <w:r w:rsidR="00EF3775">
        <w:rPr>
          <w:rFonts w:ascii="Times New Roman" w:eastAsia="Arial" w:hAnsi="Times New Roman" w:cs="Times New Roman"/>
          <w:color w:val="auto"/>
          <w:sz w:val="24"/>
          <w:szCs w:val="24"/>
        </w:rPr>
        <w:t xml:space="preserve"> to determine any differences present in the total score or the subdomains</w:t>
      </w:r>
      <w:r w:rsidR="00860BB2">
        <w:rPr>
          <w:rFonts w:ascii="Times New Roman" w:eastAsia="Arial" w:hAnsi="Times New Roman" w:cs="Times New Roman"/>
          <w:color w:val="auto"/>
          <w:sz w:val="24"/>
          <w:szCs w:val="24"/>
        </w:rPr>
        <w:t xml:space="preserve"> </w:t>
      </w:r>
      <w:r w:rsidR="00860BB2" w:rsidRPr="00320C68">
        <w:rPr>
          <w:rFonts w:ascii="Times New Roman" w:eastAsia="Arial" w:hAnsi="Times New Roman" w:cs="Times New Roman"/>
          <w:color w:val="000000" w:themeColor="text1"/>
          <w:sz w:val="24"/>
          <w:szCs w:val="24"/>
        </w:rPr>
        <w:t>and to assess whether any differences varied according to gender.</w:t>
      </w:r>
      <w:r w:rsidR="008A4090" w:rsidRPr="00320C68">
        <w:rPr>
          <w:rFonts w:ascii="Times New Roman" w:eastAsia="Arial" w:hAnsi="Times New Roman" w:cs="Times New Roman"/>
          <w:color w:val="000000" w:themeColor="text1"/>
          <w:sz w:val="24"/>
          <w:szCs w:val="24"/>
        </w:rPr>
        <w:t xml:space="preserve"> </w:t>
      </w:r>
    </w:p>
    <w:p w14:paraId="4E955346" w14:textId="77777777" w:rsidR="007F1835" w:rsidRPr="00CD38DA" w:rsidRDefault="007F1835" w:rsidP="008F2C33">
      <w:pPr>
        <w:spacing w:line="360" w:lineRule="auto"/>
        <w:rPr>
          <w:rFonts w:ascii="Times New Roman" w:eastAsia="Arial" w:hAnsi="Times New Roman" w:cs="Times New Roman"/>
          <w:b/>
          <w:bCs/>
          <w:sz w:val="24"/>
          <w:szCs w:val="24"/>
        </w:rPr>
      </w:pPr>
    </w:p>
    <w:p w14:paraId="51A881F0" w14:textId="77777777" w:rsidR="00F13FE7" w:rsidRPr="00CD38DA" w:rsidRDefault="00A36848" w:rsidP="008F2C33">
      <w:pPr>
        <w:spacing w:line="360" w:lineRule="auto"/>
        <w:rPr>
          <w:rFonts w:ascii="Times New Roman" w:eastAsia="Arial" w:hAnsi="Times New Roman" w:cs="Times New Roman"/>
          <w:sz w:val="24"/>
          <w:szCs w:val="24"/>
        </w:rPr>
      </w:pPr>
      <w:r w:rsidRPr="00CD38DA">
        <w:rPr>
          <w:rFonts w:ascii="Times New Roman" w:eastAsia="Arial" w:hAnsi="Times New Roman" w:cs="Times New Roman"/>
          <w:b/>
          <w:bCs/>
          <w:sz w:val="24"/>
          <w:szCs w:val="24"/>
        </w:rPr>
        <w:t>Results:</w:t>
      </w:r>
      <w:r w:rsidRPr="00CD38DA">
        <w:rPr>
          <w:rFonts w:ascii="Times New Roman" w:eastAsia="Arial" w:hAnsi="Times New Roman" w:cs="Times New Roman"/>
          <w:sz w:val="24"/>
          <w:szCs w:val="24"/>
        </w:rPr>
        <w:t xml:space="preserve"> </w:t>
      </w:r>
    </w:p>
    <w:p w14:paraId="488DC867" w14:textId="29794AC2" w:rsidR="005D147B" w:rsidRPr="00CD38DA" w:rsidRDefault="00EF3775" w:rsidP="007F1835">
      <w:pPr>
        <w:spacing w:line="360" w:lineRule="auto"/>
        <w:jc w:val="both"/>
        <w:rPr>
          <w:rFonts w:ascii="Times New Roman" w:eastAsia="Arial" w:hAnsi="Times New Roman" w:cs="Times New Roman"/>
          <w:sz w:val="24"/>
          <w:szCs w:val="24"/>
        </w:rPr>
      </w:pPr>
      <w:r>
        <w:rPr>
          <w:rFonts w:ascii="Times New Roman" w:eastAsia="Times New Roman" w:hAnsi="Times New Roman" w:cs="Times New Roman"/>
          <w:sz w:val="24"/>
          <w:szCs w:val="24"/>
          <w:lang w:eastAsia="en-GB"/>
        </w:rPr>
        <w:t xml:space="preserve">There were a total of </w:t>
      </w:r>
      <w:r w:rsidRPr="00CD38DA">
        <w:rPr>
          <w:rFonts w:ascii="Times New Roman" w:eastAsia="Times New Roman" w:hAnsi="Times New Roman" w:cs="Times New Roman"/>
          <w:sz w:val="24"/>
          <w:szCs w:val="24"/>
          <w:lang w:eastAsia="en-GB"/>
        </w:rPr>
        <w:t>1</w:t>
      </w:r>
      <w:r>
        <w:rPr>
          <w:rFonts w:ascii="Times New Roman" w:eastAsia="Times New Roman" w:hAnsi="Times New Roman" w:cs="Times New Roman"/>
          <w:sz w:val="24"/>
          <w:szCs w:val="24"/>
          <w:lang w:eastAsia="en-GB"/>
        </w:rPr>
        <w:t>249</w:t>
      </w:r>
      <w:r w:rsidRPr="00CD38DA">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CRS </w:t>
      </w:r>
      <w:r w:rsidR="00E51CEE" w:rsidRPr="00CD38DA">
        <w:rPr>
          <w:rFonts w:ascii="Times New Roman" w:eastAsia="Times New Roman" w:hAnsi="Times New Roman" w:cs="Times New Roman"/>
          <w:sz w:val="24"/>
          <w:szCs w:val="24"/>
          <w:lang w:eastAsia="en-GB"/>
        </w:rPr>
        <w:t>participants</w:t>
      </w:r>
      <w:r>
        <w:rPr>
          <w:rFonts w:ascii="Times New Roman" w:eastAsia="Times New Roman" w:hAnsi="Times New Roman" w:cs="Times New Roman"/>
          <w:sz w:val="24"/>
          <w:szCs w:val="24"/>
          <w:lang w:eastAsia="en-GB"/>
        </w:rPr>
        <w:t xml:space="preserve"> in the following subgroups:</w:t>
      </w:r>
      <w:r w:rsidR="00E51CEE" w:rsidRPr="00CD38DA">
        <w:rPr>
          <w:rFonts w:ascii="Times New Roman" w:eastAsia="Times New Roman" w:hAnsi="Times New Roman" w:cs="Times New Roman"/>
          <w:sz w:val="24"/>
          <w:szCs w:val="24"/>
          <w:lang w:eastAsia="en-GB"/>
        </w:rPr>
        <w:t xml:space="preserve"> </w:t>
      </w:r>
      <w:r w:rsidR="00BC675F" w:rsidRPr="00CD38DA">
        <w:rPr>
          <w:rFonts w:ascii="Times New Roman" w:eastAsia="Times New Roman" w:hAnsi="Times New Roman" w:cs="Times New Roman"/>
          <w:sz w:val="24"/>
          <w:szCs w:val="24"/>
          <w:lang w:eastAsia="en-GB"/>
        </w:rPr>
        <w:t>CRS without nasal polyps (</w:t>
      </w:r>
      <w:proofErr w:type="spellStart"/>
      <w:r w:rsidR="008546CB" w:rsidRPr="00CD38DA">
        <w:rPr>
          <w:rFonts w:ascii="Times New Roman" w:eastAsia="Times New Roman" w:hAnsi="Times New Roman" w:cs="Times New Roman"/>
          <w:sz w:val="24"/>
          <w:szCs w:val="24"/>
          <w:lang w:eastAsia="en-GB"/>
        </w:rPr>
        <w:t>CRSsNP</w:t>
      </w:r>
      <w:r w:rsidR="00C70FF6" w:rsidRPr="00CD38DA">
        <w:rPr>
          <w:rFonts w:ascii="Times New Roman" w:eastAsia="Times New Roman" w:hAnsi="Times New Roman" w:cs="Times New Roman"/>
          <w:sz w:val="24"/>
          <w:szCs w:val="24"/>
          <w:lang w:eastAsia="en-GB"/>
        </w:rPr>
        <w:t>s</w:t>
      </w:r>
      <w:proofErr w:type="spellEnd"/>
      <w:r w:rsidR="00BC675F" w:rsidRPr="00CD38DA">
        <w:rPr>
          <w:rFonts w:ascii="Times New Roman" w:eastAsia="Times New Roman" w:hAnsi="Times New Roman" w:cs="Times New Roman"/>
          <w:sz w:val="24"/>
          <w:szCs w:val="24"/>
          <w:lang w:eastAsia="en-GB"/>
        </w:rPr>
        <w:t>)</w:t>
      </w:r>
      <w:r w:rsidR="008546CB" w:rsidRPr="00CD38DA">
        <w:rPr>
          <w:rFonts w:ascii="Times New Roman" w:eastAsia="Times New Roman" w:hAnsi="Times New Roman" w:cs="Times New Roman"/>
          <w:sz w:val="24"/>
          <w:szCs w:val="24"/>
          <w:lang w:eastAsia="en-GB"/>
        </w:rPr>
        <w:t xml:space="preserve"> (n=553), </w:t>
      </w:r>
      <w:r w:rsidR="00BC675F" w:rsidRPr="00CD38DA">
        <w:rPr>
          <w:rFonts w:ascii="Times New Roman" w:eastAsia="Times New Roman" w:hAnsi="Times New Roman" w:cs="Times New Roman"/>
          <w:sz w:val="24"/>
          <w:szCs w:val="24"/>
          <w:lang w:eastAsia="en-GB"/>
        </w:rPr>
        <w:t>CRS with nasal polyps (</w:t>
      </w:r>
      <w:proofErr w:type="spellStart"/>
      <w:r w:rsidR="008546CB" w:rsidRPr="00CD38DA">
        <w:rPr>
          <w:rFonts w:ascii="Times New Roman" w:eastAsia="Times New Roman" w:hAnsi="Times New Roman" w:cs="Times New Roman"/>
          <w:sz w:val="24"/>
          <w:szCs w:val="24"/>
          <w:lang w:eastAsia="en-GB"/>
        </w:rPr>
        <w:t>CRSwNP</w:t>
      </w:r>
      <w:r w:rsidR="00C70FF6" w:rsidRPr="00CD38DA">
        <w:rPr>
          <w:rFonts w:ascii="Times New Roman" w:eastAsia="Times New Roman" w:hAnsi="Times New Roman" w:cs="Times New Roman"/>
          <w:sz w:val="24"/>
          <w:szCs w:val="24"/>
          <w:lang w:eastAsia="en-GB"/>
        </w:rPr>
        <w:t>s</w:t>
      </w:r>
      <w:proofErr w:type="spellEnd"/>
      <w:r w:rsidR="00BC675F" w:rsidRPr="00CD38DA">
        <w:rPr>
          <w:rFonts w:ascii="Times New Roman" w:eastAsia="Times New Roman" w:hAnsi="Times New Roman" w:cs="Times New Roman"/>
          <w:sz w:val="24"/>
          <w:szCs w:val="24"/>
          <w:lang w:eastAsia="en-GB"/>
        </w:rPr>
        <w:t>)</w:t>
      </w:r>
      <w:r w:rsidR="008546CB" w:rsidRPr="00CD38DA">
        <w:rPr>
          <w:rFonts w:ascii="Times New Roman" w:eastAsia="Times New Roman" w:hAnsi="Times New Roman" w:cs="Times New Roman"/>
          <w:sz w:val="24"/>
          <w:szCs w:val="24"/>
          <w:lang w:eastAsia="en-GB"/>
        </w:rPr>
        <w:t xml:space="preserve"> (n=651</w:t>
      </w:r>
      <w:r w:rsidR="00E51CEE" w:rsidRPr="00CD38DA">
        <w:rPr>
          <w:rFonts w:ascii="Times New Roman" w:eastAsia="Times New Roman" w:hAnsi="Times New Roman" w:cs="Times New Roman"/>
          <w:sz w:val="24"/>
          <w:szCs w:val="24"/>
          <w:lang w:eastAsia="en-GB"/>
        </w:rPr>
        <w:t>), alle</w:t>
      </w:r>
      <w:r w:rsidR="008546CB" w:rsidRPr="00CD38DA">
        <w:rPr>
          <w:rFonts w:ascii="Times New Roman" w:eastAsia="Times New Roman" w:hAnsi="Times New Roman" w:cs="Times New Roman"/>
          <w:sz w:val="24"/>
          <w:szCs w:val="24"/>
          <w:lang w:eastAsia="en-GB"/>
        </w:rPr>
        <w:t>rgic fungal rhinosinusitis</w:t>
      </w:r>
      <w:r w:rsidR="00085F61" w:rsidRPr="00CD38DA">
        <w:rPr>
          <w:rFonts w:ascii="Times New Roman" w:eastAsia="Times New Roman" w:hAnsi="Times New Roman" w:cs="Times New Roman"/>
          <w:sz w:val="24"/>
          <w:szCs w:val="24"/>
          <w:lang w:eastAsia="en-GB"/>
        </w:rPr>
        <w:t xml:space="preserve"> </w:t>
      </w:r>
      <w:r w:rsidR="00BC675F" w:rsidRPr="00CD38DA">
        <w:rPr>
          <w:rFonts w:ascii="Times New Roman" w:eastAsia="Times New Roman" w:hAnsi="Times New Roman" w:cs="Times New Roman"/>
          <w:sz w:val="24"/>
          <w:szCs w:val="24"/>
          <w:lang w:eastAsia="en-GB"/>
        </w:rPr>
        <w:t>(</w:t>
      </w:r>
      <w:r w:rsidR="00085F61" w:rsidRPr="00CD38DA">
        <w:rPr>
          <w:rFonts w:ascii="Times New Roman" w:eastAsia="Times New Roman" w:hAnsi="Times New Roman" w:cs="Times New Roman"/>
          <w:sz w:val="24"/>
          <w:szCs w:val="24"/>
          <w:lang w:eastAsia="en-GB"/>
        </w:rPr>
        <w:t>AFRS</w:t>
      </w:r>
      <w:r w:rsidR="00BC675F" w:rsidRPr="00CD38DA">
        <w:rPr>
          <w:rFonts w:ascii="Times New Roman" w:eastAsia="Times New Roman" w:hAnsi="Times New Roman" w:cs="Times New Roman"/>
          <w:sz w:val="24"/>
          <w:szCs w:val="24"/>
          <w:lang w:eastAsia="en-GB"/>
        </w:rPr>
        <w:t>)</w:t>
      </w:r>
      <w:r w:rsidR="008546CB" w:rsidRPr="00CD38DA">
        <w:rPr>
          <w:rFonts w:ascii="Times New Roman" w:eastAsia="Times New Roman" w:hAnsi="Times New Roman" w:cs="Times New Roman"/>
          <w:sz w:val="24"/>
          <w:szCs w:val="24"/>
          <w:lang w:eastAsia="en-GB"/>
        </w:rPr>
        <w:t xml:space="preserve"> (n=45)</w:t>
      </w:r>
      <w:r w:rsidR="007C36E5" w:rsidRPr="00CD38DA">
        <w:rPr>
          <w:rFonts w:ascii="Times New Roman" w:eastAsia="Times New Roman" w:hAnsi="Times New Roman" w:cs="Times New Roman"/>
          <w:sz w:val="24"/>
          <w:szCs w:val="24"/>
          <w:lang w:eastAsia="en-GB"/>
        </w:rPr>
        <w:t>.</w:t>
      </w:r>
      <w:r w:rsidR="00E51CEE" w:rsidRPr="00CD38DA">
        <w:rPr>
          <w:rFonts w:ascii="Times New Roman" w:eastAsia="Times New Roman" w:hAnsi="Times New Roman" w:cs="Times New Roman"/>
          <w:sz w:val="24"/>
          <w:szCs w:val="24"/>
          <w:lang w:eastAsia="en-GB"/>
        </w:rPr>
        <w:t xml:space="preserve"> </w:t>
      </w:r>
      <w:r w:rsidR="005D6AC1">
        <w:rPr>
          <w:rFonts w:ascii="Times New Roman" w:hAnsi="Times New Roman" w:cs="Times New Roman"/>
          <w:sz w:val="24"/>
          <w:szCs w:val="24"/>
        </w:rPr>
        <w:t>Since th</w:t>
      </w:r>
      <w:r w:rsidR="00860BB2">
        <w:rPr>
          <w:rFonts w:ascii="Times New Roman" w:hAnsi="Times New Roman" w:cs="Times New Roman"/>
          <w:sz w:val="24"/>
          <w:szCs w:val="24"/>
        </w:rPr>
        <w:t>ere were differing gender ratio</w:t>
      </w:r>
      <w:r w:rsidR="005D6AC1">
        <w:rPr>
          <w:rFonts w:ascii="Times New Roman" w:hAnsi="Times New Roman" w:cs="Times New Roman"/>
          <w:sz w:val="24"/>
          <w:szCs w:val="24"/>
        </w:rPr>
        <w:t>s in each subgroup, males and females were analysed separately</w:t>
      </w:r>
      <w:r w:rsidR="005D6AC1">
        <w:rPr>
          <w:rFonts w:ascii="Times New Roman" w:eastAsia="Times New Roman" w:hAnsi="Times New Roman" w:cs="Times New Roman"/>
          <w:sz w:val="24"/>
          <w:szCs w:val="24"/>
          <w:lang w:eastAsia="en-GB"/>
        </w:rPr>
        <w:t xml:space="preserve">. </w:t>
      </w:r>
      <w:r w:rsidR="00320C68">
        <w:rPr>
          <w:rFonts w:ascii="Times New Roman" w:eastAsia="Times New Roman" w:hAnsi="Times New Roman" w:cs="Times New Roman"/>
          <w:sz w:val="24"/>
          <w:szCs w:val="24"/>
          <w:lang w:eastAsia="en-GB"/>
        </w:rPr>
        <w:t>The m</w:t>
      </w:r>
      <w:r w:rsidR="00DA1931">
        <w:rPr>
          <w:rFonts w:ascii="Times New Roman" w:eastAsia="Times New Roman" w:hAnsi="Times New Roman" w:cs="Times New Roman"/>
          <w:sz w:val="24"/>
          <w:szCs w:val="24"/>
          <w:lang w:eastAsia="en-GB"/>
        </w:rPr>
        <w:t>ean and standard deviation for SNOT-22</w:t>
      </w:r>
      <w:r w:rsidR="00320C68">
        <w:rPr>
          <w:rFonts w:ascii="Times New Roman" w:eastAsia="Times New Roman" w:hAnsi="Times New Roman" w:cs="Times New Roman"/>
          <w:sz w:val="24"/>
          <w:szCs w:val="24"/>
          <w:lang w:eastAsia="en-GB"/>
        </w:rPr>
        <w:t xml:space="preserve"> was:</w:t>
      </w:r>
      <w:r w:rsidR="00DA1931">
        <w:rPr>
          <w:rFonts w:ascii="Times New Roman" w:eastAsia="Times New Roman" w:hAnsi="Times New Roman" w:cs="Times New Roman"/>
          <w:sz w:val="24"/>
          <w:szCs w:val="24"/>
          <w:lang w:eastAsia="en-GB"/>
        </w:rPr>
        <w:t xml:space="preserve"> males </w:t>
      </w:r>
      <w:proofErr w:type="spellStart"/>
      <w:r w:rsidR="00DA1931">
        <w:rPr>
          <w:rFonts w:ascii="Times New Roman" w:eastAsia="Times New Roman" w:hAnsi="Times New Roman" w:cs="Times New Roman"/>
          <w:sz w:val="24"/>
          <w:szCs w:val="24"/>
          <w:lang w:eastAsia="en-GB"/>
        </w:rPr>
        <w:t>CRSsNP</w:t>
      </w:r>
      <w:proofErr w:type="spellEnd"/>
      <w:r w:rsidR="00DA1931">
        <w:rPr>
          <w:rFonts w:ascii="Times New Roman" w:eastAsia="Times New Roman" w:hAnsi="Times New Roman" w:cs="Times New Roman"/>
          <w:sz w:val="24"/>
          <w:szCs w:val="24"/>
          <w:lang w:eastAsia="en-GB"/>
        </w:rPr>
        <w:t xml:space="preserve"> </w:t>
      </w:r>
      <w:r w:rsidR="00DA1931" w:rsidRPr="00DA1931">
        <w:rPr>
          <w:rFonts w:ascii="Times New Roman" w:eastAsia="Times New Roman" w:hAnsi="Times New Roman" w:cs="Times New Roman"/>
          <w:sz w:val="24"/>
          <w:szCs w:val="24"/>
          <w:lang w:eastAsia="en-GB"/>
        </w:rPr>
        <w:t>41.1 (21.0)</w:t>
      </w:r>
      <w:r w:rsidR="00DA1931">
        <w:rPr>
          <w:rFonts w:ascii="Times New Roman" w:eastAsia="Times New Roman" w:hAnsi="Times New Roman" w:cs="Times New Roman"/>
          <w:sz w:val="24"/>
          <w:szCs w:val="24"/>
          <w:lang w:eastAsia="en-GB"/>
        </w:rPr>
        <w:t xml:space="preserve">, </w:t>
      </w:r>
      <w:proofErr w:type="spellStart"/>
      <w:r w:rsidR="00DA1931">
        <w:rPr>
          <w:rFonts w:ascii="Times New Roman" w:eastAsia="Times New Roman" w:hAnsi="Times New Roman" w:cs="Times New Roman"/>
          <w:sz w:val="24"/>
          <w:szCs w:val="24"/>
          <w:lang w:eastAsia="en-GB"/>
        </w:rPr>
        <w:t>CRSwNP</w:t>
      </w:r>
      <w:proofErr w:type="spellEnd"/>
      <w:r w:rsidR="00670BD1">
        <w:rPr>
          <w:rFonts w:ascii="Times New Roman" w:eastAsia="Times New Roman" w:hAnsi="Times New Roman" w:cs="Times New Roman"/>
          <w:sz w:val="24"/>
          <w:szCs w:val="24"/>
          <w:lang w:eastAsia="en-GB"/>
        </w:rPr>
        <w:t xml:space="preserve"> </w:t>
      </w:r>
      <w:r w:rsidR="00DA1931" w:rsidRPr="00DA1931">
        <w:rPr>
          <w:rFonts w:ascii="Times New Roman" w:eastAsia="Times New Roman" w:hAnsi="Times New Roman" w:cs="Times New Roman"/>
          <w:sz w:val="24"/>
          <w:szCs w:val="24"/>
          <w:lang w:eastAsia="en-GB"/>
        </w:rPr>
        <w:t>41.7 (20.5)</w:t>
      </w:r>
      <w:proofErr w:type="gramStart"/>
      <w:r w:rsidR="00DA1931">
        <w:rPr>
          <w:rFonts w:ascii="Times New Roman" w:eastAsia="Times New Roman" w:hAnsi="Times New Roman" w:cs="Times New Roman"/>
          <w:sz w:val="24"/>
          <w:szCs w:val="24"/>
          <w:lang w:eastAsia="en-GB"/>
        </w:rPr>
        <w:t>;</w:t>
      </w:r>
      <w:proofErr w:type="gramEnd"/>
      <w:r w:rsidR="00DA1931">
        <w:rPr>
          <w:rFonts w:ascii="Times New Roman" w:eastAsia="Times New Roman" w:hAnsi="Times New Roman" w:cs="Times New Roman"/>
          <w:sz w:val="24"/>
          <w:szCs w:val="24"/>
          <w:lang w:eastAsia="en-GB"/>
        </w:rPr>
        <w:t xml:space="preserve"> females </w:t>
      </w:r>
      <w:proofErr w:type="spellStart"/>
      <w:r w:rsidR="00DA1931">
        <w:rPr>
          <w:rFonts w:ascii="Times New Roman" w:eastAsia="Times New Roman" w:hAnsi="Times New Roman" w:cs="Times New Roman"/>
          <w:sz w:val="24"/>
          <w:szCs w:val="24"/>
          <w:lang w:eastAsia="en-GB"/>
        </w:rPr>
        <w:t>CRSsNP</w:t>
      </w:r>
      <w:proofErr w:type="spellEnd"/>
      <w:r w:rsidR="00DA1931">
        <w:rPr>
          <w:rFonts w:ascii="Times New Roman" w:eastAsia="Times New Roman" w:hAnsi="Times New Roman" w:cs="Times New Roman"/>
          <w:sz w:val="24"/>
          <w:szCs w:val="24"/>
          <w:lang w:eastAsia="en-GB"/>
        </w:rPr>
        <w:t xml:space="preserve"> </w:t>
      </w:r>
      <w:r w:rsidR="00DA1931" w:rsidRPr="00DA1931">
        <w:rPr>
          <w:rFonts w:ascii="Times New Roman" w:eastAsia="Times New Roman" w:hAnsi="Times New Roman" w:cs="Times New Roman"/>
          <w:sz w:val="24"/>
          <w:szCs w:val="24"/>
          <w:lang w:eastAsia="en-GB"/>
        </w:rPr>
        <w:t>49.6 (19.7)</w:t>
      </w:r>
      <w:r w:rsidR="00DA1931">
        <w:rPr>
          <w:rFonts w:ascii="Times New Roman" w:eastAsia="Times New Roman" w:hAnsi="Times New Roman" w:cs="Times New Roman"/>
          <w:sz w:val="24"/>
          <w:szCs w:val="24"/>
          <w:lang w:eastAsia="en-GB"/>
        </w:rPr>
        <w:t xml:space="preserve">, </w:t>
      </w:r>
      <w:proofErr w:type="spellStart"/>
      <w:r w:rsidR="00DA1931">
        <w:rPr>
          <w:rFonts w:ascii="Times New Roman" w:eastAsia="Times New Roman" w:hAnsi="Times New Roman" w:cs="Times New Roman"/>
          <w:sz w:val="24"/>
          <w:szCs w:val="24"/>
          <w:lang w:eastAsia="en-GB"/>
        </w:rPr>
        <w:t>CRSwNP</w:t>
      </w:r>
      <w:proofErr w:type="spellEnd"/>
      <w:r w:rsidR="00DA1931">
        <w:rPr>
          <w:rFonts w:ascii="Times New Roman" w:eastAsia="Times New Roman" w:hAnsi="Times New Roman" w:cs="Times New Roman"/>
          <w:sz w:val="24"/>
          <w:szCs w:val="24"/>
          <w:lang w:eastAsia="en-GB"/>
        </w:rPr>
        <w:t xml:space="preserve"> </w:t>
      </w:r>
      <w:r w:rsidR="00670BD1">
        <w:rPr>
          <w:rFonts w:ascii="Times New Roman" w:eastAsia="Times New Roman" w:hAnsi="Times New Roman" w:cs="Times New Roman"/>
          <w:sz w:val="24"/>
          <w:szCs w:val="24"/>
          <w:lang w:eastAsia="en-GB"/>
        </w:rPr>
        <w:t>49.5 (22.9</w:t>
      </w:r>
      <w:r w:rsidR="00DA1931" w:rsidRPr="00DA1931">
        <w:rPr>
          <w:rFonts w:ascii="Times New Roman" w:eastAsia="Times New Roman" w:hAnsi="Times New Roman" w:cs="Times New Roman"/>
          <w:sz w:val="24"/>
          <w:szCs w:val="24"/>
          <w:lang w:eastAsia="en-GB"/>
        </w:rPr>
        <w:t>)</w:t>
      </w:r>
      <w:r w:rsidR="00DA1931">
        <w:rPr>
          <w:rFonts w:ascii="Times New Roman" w:eastAsia="Times New Roman" w:hAnsi="Times New Roman" w:cs="Times New Roman"/>
          <w:sz w:val="24"/>
          <w:szCs w:val="24"/>
          <w:lang w:eastAsia="en-GB"/>
        </w:rPr>
        <w:t xml:space="preserve">. </w:t>
      </w:r>
      <w:r w:rsidR="002315EC">
        <w:rPr>
          <w:rFonts w:ascii="Times New Roman" w:eastAsia="Times New Roman" w:hAnsi="Times New Roman" w:cs="Times New Roman"/>
          <w:sz w:val="24"/>
          <w:szCs w:val="24"/>
          <w:lang w:eastAsia="en-GB"/>
        </w:rPr>
        <w:t xml:space="preserve">In the nasal domain, </w:t>
      </w:r>
      <w:r w:rsidR="002315EC">
        <w:rPr>
          <w:rFonts w:ascii="Times New Roman" w:eastAsia="Arial" w:hAnsi="Times New Roman" w:cs="Times New Roman"/>
          <w:sz w:val="24"/>
          <w:szCs w:val="24"/>
        </w:rPr>
        <w:t>t</w:t>
      </w:r>
      <w:r w:rsidR="002315EC" w:rsidRPr="00CD38DA">
        <w:rPr>
          <w:rFonts w:ascii="Times New Roman" w:eastAsia="Arial" w:hAnsi="Times New Roman" w:cs="Times New Roman"/>
          <w:sz w:val="24"/>
          <w:szCs w:val="24"/>
        </w:rPr>
        <w:t xml:space="preserve">hose with </w:t>
      </w:r>
      <w:proofErr w:type="spellStart"/>
      <w:r w:rsidR="002315EC">
        <w:rPr>
          <w:rFonts w:ascii="Times New Roman" w:eastAsia="Times New Roman" w:hAnsi="Times New Roman" w:cs="Times New Roman"/>
          <w:sz w:val="24"/>
          <w:szCs w:val="24"/>
          <w:lang w:eastAsia="en-GB"/>
        </w:rPr>
        <w:t>CRSwNP</w:t>
      </w:r>
      <w:proofErr w:type="spellEnd"/>
      <w:r w:rsidR="002315EC">
        <w:rPr>
          <w:rFonts w:ascii="Times New Roman" w:eastAsia="Arial" w:hAnsi="Times New Roman" w:cs="Times New Roman"/>
          <w:sz w:val="24"/>
          <w:szCs w:val="24"/>
        </w:rPr>
        <w:t xml:space="preserve"> </w:t>
      </w:r>
      <w:r w:rsidR="00E02EF8">
        <w:rPr>
          <w:rFonts w:ascii="Times New Roman" w:eastAsia="Arial" w:hAnsi="Times New Roman" w:cs="Times New Roman"/>
          <w:sz w:val="24"/>
          <w:szCs w:val="24"/>
        </w:rPr>
        <w:t>recorded a</w:t>
      </w:r>
      <w:r w:rsidR="002315EC" w:rsidRPr="00CD38DA">
        <w:rPr>
          <w:rFonts w:ascii="Times New Roman" w:eastAsia="Arial" w:hAnsi="Times New Roman" w:cs="Times New Roman"/>
          <w:sz w:val="24"/>
          <w:szCs w:val="24"/>
        </w:rPr>
        <w:t xml:space="preserve"> high</w:t>
      </w:r>
      <w:r w:rsidR="00E02EF8">
        <w:rPr>
          <w:rFonts w:ascii="Times New Roman" w:eastAsia="Arial" w:hAnsi="Times New Roman" w:cs="Times New Roman"/>
          <w:sz w:val="24"/>
          <w:szCs w:val="24"/>
        </w:rPr>
        <w:t>er score</w:t>
      </w:r>
      <w:r w:rsidR="002315EC" w:rsidRPr="00CD38DA">
        <w:rPr>
          <w:rFonts w:ascii="Times New Roman" w:eastAsia="Arial" w:hAnsi="Times New Roman" w:cs="Times New Roman"/>
          <w:sz w:val="24"/>
          <w:szCs w:val="24"/>
        </w:rPr>
        <w:t xml:space="preserve"> than those </w:t>
      </w:r>
      <w:r w:rsidR="002315EC">
        <w:rPr>
          <w:rFonts w:ascii="Times New Roman" w:eastAsia="Arial" w:hAnsi="Times New Roman" w:cs="Times New Roman"/>
          <w:sz w:val="24"/>
          <w:szCs w:val="24"/>
        </w:rPr>
        <w:t xml:space="preserve">with </w:t>
      </w:r>
      <w:proofErr w:type="spellStart"/>
      <w:r w:rsidR="002315EC">
        <w:rPr>
          <w:rFonts w:ascii="Times New Roman" w:eastAsia="Times New Roman" w:hAnsi="Times New Roman" w:cs="Times New Roman"/>
          <w:sz w:val="24"/>
          <w:szCs w:val="24"/>
          <w:lang w:eastAsia="en-GB"/>
        </w:rPr>
        <w:t>CRSsNP</w:t>
      </w:r>
      <w:proofErr w:type="spellEnd"/>
      <w:r w:rsidR="002315EC">
        <w:rPr>
          <w:rFonts w:ascii="Times New Roman" w:eastAsia="Arial" w:hAnsi="Times New Roman" w:cs="Times New Roman"/>
          <w:sz w:val="24"/>
          <w:szCs w:val="24"/>
        </w:rPr>
        <w:t xml:space="preserve">; for males 18.1 (8.1) vs. 15.9 (7.9); for females </w:t>
      </w:r>
      <w:r w:rsidR="002315EC" w:rsidRPr="00DA1931">
        <w:rPr>
          <w:rFonts w:ascii="Times New Roman" w:eastAsia="Arial" w:hAnsi="Times New Roman" w:cs="Times New Roman"/>
          <w:sz w:val="24"/>
          <w:szCs w:val="24"/>
        </w:rPr>
        <w:t>19.6 (8.0)</w:t>
      </w:r>
      <w:r w:rsidR="002315EC">
        <w:rPr>
          <w:rFonts w:ascii="Times New Roman" w:eastAsia="Arial" w:hAnsi="Times New Roman" w:cs="Times New Roman"/>
          <w:sz w:val="24"/>
          <w:szCs w:val="24"/>
        </w:rPr>
        <w:t xml:space="preserve"> </w:t>
      </w:r>
      <w:proofErr w:type="spellStart"/>
      <w:r w:rsidR="002315EC">
        <w:rPr>
          <w:rFonts w:ascii="Times New Roman" w:eastAsia="Arial" w:hAnsi="Times New Roman" w:cs="Times New Roman"/>
          <w:sz w:val="24"/>
          <w:szCs w:val="24"/>
        </w:rPr>
        <w:t>vs</w:t>
      </w:r>
      <w:proofErr w:type="spellEnd"/>
      <w:r w:rsidR="002315EC">
        <w:rPr>
          <w:rFonts w:ascii="Times New Roman" w:eastAsia="Arial" w:hAnsi="Times New Roman" w:cs="Times New Roman"/>
          <w:sz w:val="24"/>
          <w:szCs w:val="24"/>
        </w:rPr>
        <w:t xml:space="preserve"> 16.7 (7.5)  </w:t>
      </w:r>
      <w:r w:rsidR="002315EC" w:rsidRPr="00CD38DA">
        <w:rPr>
          <w:rFonts w:ascii="Times New Roman" w:eastAsia="Arial" w:hAnsi="Times New Roman" w:cs="Times New Roman"/>
          <w:sz w:val="24"/>
          <w:szCs w:val="24"/>
        </w:rPr>
        <w:t>(p&lt;0.001</w:t>
      </w:r>
      <w:r w:rsidR="002315EC">
        <w:rPr>
          <w:rFonts w:ascii="Times New Roman" w:eastAsia="Arial" w:hAnsi="Times New Roman" w:cs="Times New Roman"/>
          <w:sz w:val="24"/>
          <w:szCs w:val="24"/>
        </w:rPr>
        <w:t xml:space="preserve"> for males and females</w:t>
      </w:r>
      <w:r w:rsidR="002315EC" w:rsidRPr="00CD38DA">
        <w:rPr>
          <w:rFonts w:ascii="Times New Roman" w:eastAsia="Arial" w:hAnsi="Times New Roman" w:cs="Times New Roman"/>
          <w:sz w:val="24"/>
          <w:szCs w:val="24"/>
        </w:rPr>
        <w:t>).</w:t>
      </w:r>
    </w:p>
    <w:p w14:paraId="024DE6B2" w14:textId="77777777" w:rsidR="00C61442" w:rsidRPr="00CD38DA" w:rsidRDefault="00C61442" w:rsidP="007F1835">
      <w:pPr>
        <w:spacing w:line="360" w:lineRule="auto"/>
        <w:jc w:val="both"/>
        <w:rPr>
          <w:rFonts w:ascii="Times New Roman" w:eastAsia="Arial" w:hAnsi="Times New Roman" w:cs="Times New Roman"/>
          <w:sz w:val="24"/>
          <w:szCs w:val="24"/>
        </w:rPr>
      </w:pPr>
    </w:p>
    <w:p w14:paraId="0197F4E3" w14:textId="2EBA0F1B" w:rsidR="002B1362" w:rsidRPr="00CD38DA" w:rsidRDefault="00AF5100" w:rsidP="007F1835">
      <w:pPr>
        <w:spacing w:line="360" w:lineRule="auto"/>
        <w:jc w:val="both"/>
        <w:rPr>
          <w:rFonts w:ascii="Times New Roman" w:eastAsia="Arial" w:hAnsi="Times New Roman" w:cs="Times New Roman"/>
          <w:b/>
          <w:sz w:val="24"/>
          <w:szCs w:val="24"/>
        </w:rPr>
      </w:pPr>
      <w:r w:rsidRPr="00CD38DA">
        <w:rPr>
          <w:rFonts w:ascii="Times New Roman" w:eastAsia="Arial" w:hAnsi="Times New Roman" w:cs="Times New Roman"/>
          <w:b/>
          <w:sz w:val="24"/>
          <w:szCs w:val="24"/>
        </w:rPr>
        <w:t>Conclusion</w:t>
      </w:r>
      <w:r w:rsidR="008A4090" w:rsidRPr="00CD38DA">
        <w:rPr>
          <w:rFonts w:ascii="Times New Roman" w:eastAsia="Arial" w:hAnsi="Times New Roman" w:cs="Times New Roman"/>
          <w:b/>
          <w:sz w:val="24"/>
          <w:szCs w:val="24"/>
        </w:rPr>
        <w:t>s</w:t>
      </w:r>
      <w:r w:rsidR="00CD38DA">
        <w:rPr>
          <w:rFonts w:ascii="Times New Roman" w:eastAsia="Arial" w:hAnsi="Times New Roman" w:cs="Times New Roman"/>
          <w:b/>
          <w:sz w:val="24"/>
          <w:szCs w:val="24"/>
        </w:rPr>
        <w:t>:</w:t>
      </w:r>
    </w:p>
    <w:p w14:paraId="3D9A611D" w14:textId="33C98AD0" w:rsidR="000D50BD" w:rsidRPr="00CD38DA" w:rsidRDefault="00EF3775" w:rsidP="000D50BD">
      <w:pPr>
        <w:spacing w:line="360" w:lineRule="auto"/>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Patients </w:t>
      </w:r>
      <w:r w:rsidR="00DB5ABF">
        <w:rPr>
          <w:rFonts w:ascii="Times New Roman" w:eastAsia="Arial" w:hAnsi="Times New Roman" w:cs="Times New Roman"/>
          <w:sz w:val="24"/>
          <w:szCs w:val="24"/>
        </w:rPr>
        <w:t xml:space="preserve">with </w:t>
      </w:r>
      <w:proofErr w:type="spellStart"/>
      <w:r w:rsidR="00DB5ABF">
        <w:rPr>
          <w:rFonts w:ascii="Times New Roman" w:eastAsia="Arial" w:hAnsi="Times New Roman" w:cs="Times New Roman"/>
          <w:sz w:val="24"/>
          <w:szCs w:val="24"/>
        </w:rPr>
        <w:t>CRSwNPs</w:t>
      </w:r>
      <w:proofErr w:type="spellEnd"/>
      <w:r w:rsidR="00DB5ABF">
        <w:rPr>
          <w:rFonts w:ascii="Times New Roman" w:eastAsia="Arial" w:hAnsi="Times New Roman" w:cs="Times New Roman"/>
          <w:sz w:val="24"/>
          <w:szCs w:val="24"/>
        </w:rPr>
        <w:t xml:space="preserve"> </w:t>
      </w:r>
      <w:r>
        <w:rPr>
          <w:rFonts w:ascii="Times New Roman" w:eastAsia="Arial" w:hAnsi="Times New Roman" w:cs="Times New Roman"/>
          <w:sz w:val="24"/>
          <w:szCs w:val="24"/>
        </w:rPr>
        <w:t>report higher symptom score</w:t>
      </w:r>
      <w:r w:rsidR="00DB5ABF">
        <w:rPr>
          <w:rFonts w:ascii="Times New Roman" w:eastAsia="Arial" w:hAnsi="Times New Roman" w:cs="Times New Roman"/>
          <w:sz w:val="24"/>
          <w:szCs w:val="24"/>
        </w:rPr>
        <w:t xml:space="preserve">s in the nasal domain of </w:t>
      </w:r>
      <w:r w:rsidR="000D50BD" w:rsidRPr="00CD38DA">
        <w:rPr>
          <w:rFonts w:ascii="Times New Roman" w:eastAsia="Arial" w:hAnsi="Times New Roman" w:cs="Times New Roman"/>
          <w:sz w:val="24"/>
          <w:szCs w:val="24"/>
        </w:rPr>
        <w:t xml:space="preserve">SNOT-22 </w:t>
      </w:r>
      <w:r>
        <w:rPr>
          <w:rFonts w:ascii="Times New Roman" w:eastAsia="Arial" w:hAnsi="Times New Roman" w:cs="Times New Roman"/>
          <w:sz w:val="24"/>
          <w:szCs w:val="24"/>
        </w:rPr>
        <w:t xml:space="preserve">than those with </w:t>
      </w:r>
      <w:proofErr w:type="spellStart"/>
      <w:r>
        <w:rPr>
          <w:rFonts w:ascii="Times New Roman" w:eastAsia="Arial" w:hAnsi="Times New Roman" w:cs="Times New Roman"/>
          <w:sz w:val="24"/>
          <w:szCs w:val="24"/>
        </w:rPr>
        <w:t>CRSsNPs</w:t>
      </w:r>
      <w:proofErr w:type="spellEnd"/>
      <w:r w:rsidR="00B279FA">
        <w:rPr>
          <w:rFonts w:ascii="Times New Roman" w:eastAsia="Arial" w:hAnsi="Times New Roman" w:cs="Times New Roman"/>
          <w:sz w:val="24"/>
          <w:szCs w:val="24"/>
        </w:rPr>
        <w:t xml:space="preserve"> </w:t>
      </w:r>
      <w:r w:rsidR="00021266">
        <w:rPr>
          <w:rFonts w:ascii="Times New Roman" w:eastAsia="Arial" w:hAnsi="Times New Roman" w:cs="Times New Roman"/>
          <w:sz w:val="24"/>
          <w:szCs w:val="24"/>
        </w:rPr>
        <w:t>with</w:t>
      </w:r>
      <w:r w:rsidR="00B279FA">
        <w:rPr>
          <w:rFonts w:ascii="Times New Roman" w:eastAsia="Arial" w:hAnsi="Times New Roman" w:cs="Times New Roman"/>
          <w:sz w:val="24"/>
          <w:szCs w:val="24"/>
        </w:rPr>
        <w:t xml:space="preserve"> women in both subgroups reporting higher total scores than men</w:t>
      </w:r>
      <w:r w:rsidR="000D50BD" w:rsidRPr="00CD38DA">
        <w:rPr>
          <w:rFonts w:ascii="Times New Roman" w:eastAsia="Arial" w:hAnsi="Times New Roman" w:cs="Times New Roman"/>
          <w:sz w:val="24"/>
          <w:szCs w:val="24"/>
        </w:rPr>
        <w:t xml:space="preserve">. </w:t>
      </w:r>
    </w:p>
    <w:p w14:paraId="34237361" w14:textId="77777777" w:rsidR="008B4085" w:rsidRPr="00CD38DA" w:rsidRDefault="008B4085">
      <w:pPr>
        <w:rPr>
          <w:rFonts w:ascii="Times New Roman" w:eastAsia="Arial" w:hAnsi="Times New Roman" w:cs="Times New Roman"/>
          <w:b/>
          <w:sz w:val="24"/>
          <w:szCs w:val="24"/>
        </w:rPr>
      </w:pPr>
      <w:r w:rsidRPr="00CD38DA">
        <w:rPr>
          <w:rFonts w:ascii="Times New Roman" w:eastAsia="Arial" w:hAnsi="Times New Roman" w:cs="Times New Roman"/>
          <w:b/>
          <w:sz w:val="24"/>
          <w:szCs w:val="24"/>
        </w:rPr>
        <w:br w:type="page"/>
      </w:r>
    </w:p>
    <w:p w14:paraId="4F0E2CED" w14:textId="5308E8A8" w:rsidR="001365AD" w:rsidRPr="001230F9" w:rsidRDefault="00CD38DA" w:rsidP="001230F9">
      <w:pPr>
        <w:spacing w:line="360" w:lineRule="auto"/>
        <w:jc w:val="both"/>
        <w:rPr>
          <w:rFonts w:ascii="Times New Roman" w:hAnsi="Times New Roman" w:cs="Times New Roman"/>
          <w:b/>
          <w:sz w:val="24"/>
        </w:rPr>
      </w:pPr>
      <w:r w:rsidRPr="001230F9">
        <w:rPr>
          <w:rFonts w:ascii="Times New Roman" w:hAnsi="Times New Roman" w:cs="Times New Roman"/>
          <w:b/>
          <w:sz w:val="24"/>
        </w:rPr>
        <w:lastRenderedPageBreak/>
        <w:t>INTRODUCTION</w:t>
      </w:r>
    </w:p>
    <w:p w14:paraId="6DDE4E05" w14:textId="5FDB6931" w:rsidR="00D04150" w:rsidRPr="00CD38DA" w:rsidRDefault="001F673F" w:rsidP="007F1835">
      <w:pPr>
        <w:spacing w:line="360" w:lineRule="auto"/>
        <w:jc w:val="both"/>
        <w:rPr>
          <w:rFonts w:ascii="Times New Roman" w:hAnsi="Times New Roman" w:cs="Times New Roman"/>
          <w:b/>
          <w:color w:val="auto"/>
          <w:sz w:val="24"/>
        </w:rPr>
      </w:pPr>
      <w:r w:rsidRPr="00CD38DA">
        <w:rPr>
          <w:rFonts w:ascii="Times New Roman" w:hAnsi="Times New Roman" w:cs="Times New Roman"/>
          <w:bCs/>
          <w:color w:val="auto"/>
          <w:sz w:val="24"/>
          <w:szCs w:val="24"/>
        </w:rPr>
        <w:t>Chronic rhinosinusitis (CRS) affects a significant proportion of the population</w:t>
      </w:r>
      <w:r w:rsidR="006619E7">
        <w:rPr>
          <w:rFonts w:ascii="Times New Roman" w:hAnsi="Times New Roman" w:cs="Times New Roman"/>
          <w:bCs/>
          <w:color w:val="auto"/>
          <w:sz w:val="24"/>
          <w:szCs w:val="24"/>
        </w:rPr>
        <w:t>, and as such is a burdensome disease to both individual sufferers and to the population as a whole</w:t>
      </w:r>
      <w:hyperlink w:anchor="_ENREF_1" w:tooltip="Hastan, 2011 #172" w:history="1">
        <w:r w:rsidR="00CC4525" w:rsidRPr="00CD38DA">
          <w:rPr>
            <w:rFonts w:ascii="Times New Roman" w:hAnsi="Times New Roman" w:cs="Times New Roman"/>
            <w:bCs/>
            <w:color w:val="auto"/>
            <w:sz w:val="24"/>
            <w:szCs w:val="24"/>
          </w:rPr>
          <w:fldChar w:fldCharType="begin"/>
        </w:r>
        <w:r w:rsidR="00CC4525">
          <w:rPr>
            <w:rFonts w:ascii="Times New Roman" w:hAnsi="Times New Roman" w:cs="Times New Roman"/>
            <w:bCs/>
            <w:color w:val="auto"/>
            <w:sz w:val="24"/>
            <w:szCs w:val="24"/>
          </w:rPr>
          <w:instrText xml:space="preserve"> ADDIN EN.CITE &lt;EndNote&gt;&lt;Cite&gt;&lt;Author&gt;Hastan&lt;/Author&gt;&lt;Year&gt;2011&lt;/Year&gt;&lt;RecNum&gt;172&lt;/RecNum&gt;&lt;DisplayText&gt;&lt;style face="superscript"&gt;1&lt;/style&gt;&lt;/DisplayText&gt;&lt;record&gt;&lt;rec-number&gt;172&lt;/rec-number&gt;&lt;foreign-keys&gt;&lt;key app="EN" db-id="ervsd0vdkxs0dnewrdrv95pwrseae2p0rzvw"&gt;172&lt;/key&gt;&lt;/foreign-keys&gt;&lt;ref-type name="Journal Article"&gt;17&lt;/ref-type&gt;&lt;contributors&gt;&lt;authors&gt;&lt;author&gt;Hastan, D.&lt;/author&gt;&lt;author&gt;Fokkens, W. J.&lt;/author&gt;&lt;author&gt;Bachert, C.&lt;/author&gt;&lt;author&gt;Newson, R. B.&lt;/author&gt;&lt;author&gt;Bislimovska, J.&lt;/author&gt;&lt;author&gt;Bockelbrink, A.&lt;/author&gt;&lt;author&gt;Bousquet, P. J.&lt;/author&gt;&lt;author&gt;Brozek, G.&lt;/author&gt;&lt;author&gt;Bruno, A.&lt;/author&gt;&lt;author&gt;Dahlén, S. E.&lt;/author&gt;&lt;author&gt;Forsberg, B.&lt;/author&gt;&lt;author&gt;Gunnbjörnsdóttir, M.&lt;/author&gt;&lt;author&gt;Kasper, L.&lt;/author&gt;&lt;author&gt;Krämer, U.&lt;/author&gt;&lt;author&gt;Kowalski, M. L.&lt;/author&gt;&lt;author&gt;Lange, B.&lt;/author&gt;&lt;author&gt;Lundbäck, B.&lt;/author&gt;&lt;author&gt;Salagean, E.&lt;/author&gt;&lt;author&gt;Todo-Bom, A.&lt;/author&gt;&lt;author&gt;Tomassen, P.&lt;/author&gt;&lt;author&gt;Toskala, E.&lt;/author&gt;&lt;author&gt;van Drunen, C. M.&lt;/author&gt;&lt;author&gt;Bousquet, J.&lt;/author&gt;&lt;author&gt;Zuberbier, T.&lt;/author&gt;&lt;author&gt;Jarvis, D.&lt;/author&gt;&lt;author&gt;Burney, P.&lt;/author&gt;&lt;/authors&gt;&lt;/contributors&gt;&lt;titles&gt;&lt;title&gt;Chronic rhinosinusitis in Europe – an underestimated disease. A GA2LEN study&lt;/title&gt;&lt;secondary-title&gt;Allergy&lt;/secondary-title&gt;&lt;/titles&gt;&lt;periodical&gt;&lt;full-title&gt;Allergy&lt;/full-title&gt;&lt;/periodical&gt;&lt;pages&gt;1216-1223&lt;/pages&gt;&lt;volume&gt;66&lt;/volume&gt;&lt;number&gt;9&lt;/number&gt;&lt;keywords&gt;&lt;keyword&gt;allergic rhinitis&lt;/keyword&gt;&lt;keyword&gt;asthma&lt;/keyword&gt;&lt;keyword&gt;chronic rhinosinusitis&lt;/keyword&gt;&lt;keyword&gt;prevalence&lt;/keyword&gt;&lt;keyword&gt;sinusitis&lt;/keyword&gt;&lt;keyword&gt;smoking&lt;/keyword&gt;&lt;/keywords&gt;&lt;dates&gt;&lt;year&gt;2011&lt;/year&gt;&lt;/dates&gt;&lt;publisher&gt;Blackwell Publishing Ltd&lt;/publisher&gt;&lt;isbn&gt;1398-9995&lt;/isbn&gt;&lt;urls&gt;&lt;related-urls&gt;&lt;url&gt;http://dx.doi.org/10.1111/j.1398-9995.2011.02646.x&lt;/url&gt;&lt;/related-urls&gt;&lt;/urls&gt;&lt;electronic-resource-num&gt;10.1111/j.1398-9995.2011.02646.x&lt;/electronic-resource-num&gt;&lt;/record&gt;&lt;/Cite&gt;&lt;/EndNote&gt;</w:instrText>
        </w:r>
        <w:r w:rsidR="00CC4525" w:rsidRPr="00CD38DA">
          <w:rPr>
            <w:rFonts w:ascii="Times New Roman" w:hAnsi="Times New Roman" w:cs="Times New Roman"/>
            <w:bCs/>
            <w:color w:val="auto"/>
            <w:sz w:val="24"/>
            <w:szCs w:val="24"/>
          </w:rPr>
          <w:fldChar w:fldCharType="separate"/>
        </w:r>
        <w:r w:rsidR="00CC4525" w:rsidRPr="00471F76">
          <w:rPr>
            <w:rFonts w:ascii="Times New Roman" w:hAnsi="Times New Roman" w:cs="Times New Roman"/>
            <w:bCs/>
            <w:noProof/>
            <w:color w:val="auto"/>
            <w:sz w:val="24"/>
            <w:szCs w:val="24"/>
            <w:vertAlign w:val="superscript"/>
          </w:rPr>
          <w:t>1</w:t>
        </w:r>
        <w:r w:rsidR="00CC4525" w:rsidRPr="00CD38DA">
          <w:rPr>
            <w:rFonts w:ascii="Times New Roman" w:hAnsi="Times New Roman" w:cs="Times New Roman"/>
            <w:bCs/>
            <w:color w:val="auto"/>
            <w:sz w:val="24"/>
            <w:szCs w:val="24"/>
          </w:rPr>
          <w:fldChar w:fldCharType="end"/>
        </w:r>
      </w:hyperlink>
      <w:r w:rsidRPr="00CD38DA">
        <w:rPr>
          <w:rFonts w:ascii="Times New Roman" w:hAnsi="Times New Roman" w:cs="Times New Roman"/>
          <w:bCs/>
          <w:color w:val="auto"/>
          <w:sz w:val="24"/>
          <w:szCs w:val="24"/>
        </w:rPr>
        <w:t>.</w:t>
      </w:r>
      <w:r w:rsidR="005E605B" w:rsidRPr="00CD38DA">
        <w:rPr>
          <w:rFonts w:ascii="Times New Roman" w:hAnsi="Times New Roman" w:cs="Times New Roman"/>
          <w:bCs/>
          <w:color w:val="auto"/>
          <w:sz w:val="24"/>
          <w:szCs w:val="24"/>
        </w:rPr>
        <w:t xml:space="preserve"> </w:t>
      </w:r>
      <w:r w:rsidR="001D0703" w:rsidRPr="00CD38DA">
        <w:rPr>
          <w:rFonts w:ascii="Times New Roman" w:hAnsi="Times New Roman" w:cs="Times New Roman"/>
          <w:color w:val="auto"/>
          <w:sz w:val="24"/>
        </w:rPr>
        <w:t>There are presently t</w:t>
      </w:r>
      <w:r w:rsidR="00471F76">
        <w:rPr>
          <w:rFonts w:ascii="Times New Roman" w:hAnsi="Times New Roman" w:cs="Times New Roman"/>
          <w:color w:val="auto"/>
          <w:sz w:val="24"/>
        </w:rPr>
        <w:t>wo</w:t>
      </w:r>
      <w:r w:rsidR="001D0703" w:rsidRPr="00CD38DA">
        <w:rPr>
          <w:rFonts w:ascii="Times New Roman" w:hAnsi="Times New Roman" w:cs="Times New Roman"/>
          <w:color w:val="auto"/>
          <w:sz w:val="24"/>
        </w:rPr>
        <w:t xml:space="preserve"> accepted broad subcategories of </w:t>
      </w:r>
      <w:r w:rsidR="001D0703" w:rsidRPr="00CD38DA">
        <w:rPr>
          <w:rFonts w:ascii="Times New Roman" w:hAnsi="Times New Roman" w:cs="Times New Roman"/>
          <w:color w:val="auto"/>
          <w:sz w:val="24"/>
          <w:szCs w:val="24"/>
        </w:rPr>
        <w:t>CRS</w:t>
      </w:r>
      <w:r w:rsidR="001D0703" w:rsidRPr="00CD38DA">
        <w:rPr>
          <w:rFonts w:ascii="Times New Roman" w:hAnsi="Times New Roman" w:cs="Times New Roman"/>
          <w:color w:val="auto"/>
          <w:sz w:val="24"/>
        </w:rPr>
        <w:t>;</w:t>
      </w:r>
      <w:r w:rsidR="001D0703" w:rsidRPr="00CD38DA">
        <w:rPr>
          <w:rFonts w:ascii="Times New Roman" w:hAnsi="Times New Roman" w:cs="Times New Roman"/>
          <w:color w:val="auto"/>
          <w:sz w:val="24"/>
          <w:szCs w:val="24"/>
        </w:rPr>
        <w:t xml:space="preserve"> </w:t>
      </w:r>
      <w:proofErr w:type="spellStart"/>
      <w:r w:rsidR="001D0703" w:rsidRPr="00CD38DA">
        <w:rPr>
          <w:rFonts w:ascii="Times New Roman" w:hAnsi="Times New Roman" w:cs="Times New Roman"/>
          <w:color w:val="auto"/>
          <w:sz w:val="24"/>
          <w:szCs w:val="24"/>
        </w:rPr>
        <w:t>CRSwNP</w:t>
      </w:r>
      <w:proofErr w:type="spellEnd"/>
      <w:r w:rsidR="001D0703" w:rsidRPr="00CD38DA">
        <w:rPr>
          <w:rFonts w:ascii="Times New Roman" w:hAnsi="Times New Roman" w:cs="Times New Roman"/>
          <w:color w:val="auto"/>
          <w:sz w:val="24"/>
        </w:rPr>
        <w:t xml:space="preserve">, </w:t>
      </w:r>
      <w:proofErr w:type="spellStart"/>
      <w:r w:rsidR="001D0703" w:rsidRPr="00CD38DA">
        <w:rPr>
          <w:rFonts w:ascii="Times New Roman" w:hAnsi="Times New Roman" w:cs="Times New Roman"/>
          <w:color w:val="auto"/>
          <w:sz w:val="24"/>
          <w:szCs w:val="24"/>
        </w:rPr>
        <w:t>CRSsNPs</w:t>
      </w:r>
      <w:proofErr w:type="spellEnd"/>
      <w:r w:rsidR="001D0703" w:rsidRPr="00CD38DA">
        <w:rPr>
          <w:rFonts w:ascii="Times New Roman" w:hAnsi="Times New Roman" w:cs="Times New Roman"/>
          <w:color w:val="auto"/>
          <w:sz w:val="24"/>
          <w:szCs w:val="24"/>
        </w:rPr>
        <w:t xml:space="preserve"> </w:t>
      </w:r>
      <w:hyperlink w:anchor="_ENREF_2" w:tooltip="Fokkens, 2012 #1226" w:history="1">
        <w:r w:rsidR="00CC4525" w:rsidRPr="00CD38DA">
          <w:rPr>
            <w:rFonts w:ascii="Times New Roman" w:hAnsi="Times New Roman" w:cs="Times New Roman"/>
            <w:color w:val="auto"/>
            <w:sz w:val="24"/>
            <w:szCs w:val="24"/>
          </w:rPr>
          <w:fldChar w:fldCharType="begin">
            <w:fldData xml:space="preserve">PEVuZE5vdGU+PENpdGU+PEF1dGhvcj5Gb2trZW5zPC9BdXRob3I+PFllYXI+MjAxMjwvWWVhcj48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</w:fldData>
          </w:fldChar>
        </w:r>
        <w:r w:rsidR="00CC4525">
          <w:rPr>
            <w:rFonts w:ascii="Times New Roman" w:hAnsi="Times New Roman" w:cs="Times New Roman"/>
            <w:color w:val="auto"/>
            <w:sz w:val="24"/>
            <w:szCs w:val="24"/>
          </w:rPr>
          <w:instrText xml:space="preserve"> ADDIN EN.CITE </w:instrText>
        </w:r>
        <w:r w:rsidR="00CC4525">
          <w:rPr>
            <w:rFonts w:ascii="Times New Roman" w:hAnsi="Times New Roman" w:cs="Times New Roman"/>
            <w:color w:val="auto"/>
            <w:sz w:val="24"/>
            <w:szCs w:val="24"/>
          </w:rPr>
          <w:fldChar w:fldCharType="begin">
            <w:fldData xml:space="preserve">PEVuZE5vdGU+PENpdGU+PEF1dGhvcj5Gb2trZW5zPC9BdXRob3I+PFllYXI+MjAxMjwvWWVhcj48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</w:fldData>
          </w:fldChar>
        </w:r>
        <w:r w:rsidR="00CC4525">
          <w:rPr>
            <w:rFonts w:ascii="Times New Roman" w:hAnsi="Times New Roman" w:cs="Times New Roman"/>
            <w:color w:val="auto"/>
            <w:sz w:val="24"/>
            <w:szCs w:val="24"/>
          </w:rPr>
          <w:instrText xml:space="preserve"> ADDIN EN.CITE.DATA </w:instrText>
        </w:r>
        <w:r w:rsidR="00CC4525">
          <w:rPr>
            <w:rFonts w:ascii="Times New Roman" w:hAnsi="Times New Roman" w:cs="Times New Roman"/>
            <w:color w:val="auto"/>
            <w:sz w:val="24"/>
            <w:szCs w:val="24"/>
          </w:rPr>
        </w:r>
        <w:r w:rsidR="00CC4525">
          <w:rPr>
            <w:rFonts w:ascii="Times New Roman" w:hAnsi="Times New Roman" w:cs="Times New Roman"/>
            <w:color w:val="auto"/>
            <w:sz w:val="24"/>
            <w:szCs w:val="24"/>
          </w:rPr>
          <w:fldChar w:fldCharType="end"/>
        </w:r>
        <w:r w:rsidR="00CC4525" w:rsidRPr="00CD38DA">
          <w:rPr>
            <w:rFonts w:ascii="Times New Roman" w:hAnsi="Times New Roman" w:cs="Times New Roman"/>
            <w:color w:val="auto"/>
            <w:sz w:val="24"/>
            <w:szCs w:val="24"/>
          </w:rPr>
        </w:r>
        <w:r w:rsidR="00CC4525" w:rsidRPr="00CD38DA">
          <w:rPr>
            <w:rFonts w:ascii="Times New Roman" w:hAnsi="Times New Roman" w:cs="Times New Roman"/>
            <w:color w:val="auto"/>
            <w:sz w:val="24"/>
            <w:szCs w:val="24"/>
          </w:rPr>
          <w:fldChar w:fldCharType="separate"/>
        </w:r>
        <w:r w:rsidR="00CC4525" w:rsidRPr="00471F76">
          <w:rPr>
            <w:rFonts w:ascii="Times New Roman" w:hAnsi="Times New Roman" w:cs="Times New Roman"/>
            <w:noProof/>
            <w:color w:val="auto"/>
            <w:sz w:val="24"/>
            <w:szCs w:val="24"/>
            <w:vertAlign w:val="superscript"/>
          </w:rPr>
          <w:t>2</w:t>
        </w:r>
        <w:r w:rsidR="00CC4525" w:rsidRPr="00CD38DA">
          <w:rPr>
            <w:rFonts w:ascii="Times New Roman" w:hAnsi="Times New Roman" w:cs="Times New Roman"/>
            <w:color w:val="auto"/>
            <w:sz w:val="24"/>
            <w:szCs w:val="24"/>
          </w:rPr>
          <w:fldChar w:fldCharType="end"/>
        </w:r>
      </w:hyperlink>
      <w:r w:rsidR="00471F76">
        <w:rPr>
          <w:rFonts w:ascii="Times New Roman" w:hAnsi="Times New Roman" w:cs="Times New Roman"/>
          <w:color w:val="auto"/>
          <w:sz w:val="24"/>
          <w:szCs w:val="24"/>
        </w:rPr>
        <w:t>;</w:t>
      </w:r>
      <w:r w:rsidR="001D0703" w:rsidRPr="00CD38DA">
        <w:rPr>
          <w:rFonts w:ascii="Times New Roman" w:hAnsi="Times New Roman" w:cs="Times New Roman"/>
          <w:color w:val="auto"/>
          <w:sz w:val="24"/>
          <w:szCs w:val="24"/>
        </w:rPr>
        <w:t xml:space="preserve"> </w:t>
      </w:r>
      <w:r w:rsidR="00471F76">
        <w:rPr>
          <w:rFonts w:ascii="Times New Roman" w:hAnsi="Times New Roman" w:cs="Times New Roman"/>
          <w:color w:val="auto"/>
          <w:sz w:val="24"/>
          <w:szCs w:val="24"/>
        </w:rPr>
        <w:t>with</w:t>
      </w:r>
      <w:r w:rsidR="001D0703" w:rsidRPr="00CD38DA">
        <w:rPr>
          <w:rFonts w:ascii="Times New Roman" w:hAnsi="Times New Roman" w:cs="Times New Roman"/>
          <w:color w:val="auto"/>
          <w:sz w:val="24"/>
          <w:szCs w:val="24"/>
        </w:rPr>
        <w:t xml:space="preserve"> the more severe, refractory AFRS</w:t>
      </w:r>
      <w:r w:rsidR="00471F76">
        <w:rPr>
          <w:rFonts w:ascii="Times New Roman" w:hAnsi="Times New Roman" w:cs="Times New Roman"/>
          <w:color w:val="auto"/>
          <w:sz w:val="24"/>
          <w:szCs w:val="24"/>
        </w:rPr>
        <w:t xml:space="preserve"> a subset of </w:t>
      </w:r>
      <w:proofErr w:type="spellStart"/>
      <w:r w:rsidR="00471F76">
        <w:rPr>
          <w:rFonts w:ascii="Times New Roman" w:hAnsi="Times New Roman" w:cs="Times New Roman"/>
          <w:color w:val="auto"/>
          <w:sz w:val="24"/>
          <w:szCs w:val="24"/>
        </w:rPr>
        <w:t>CRSwNPs</w:t>
      </w:r>
      <w:proofErr w:type="spellEnd"/>
      <w:r w:rsidR="001D0703" w:rsidRPr="00CD38DA" w:rsidDel="0073611E">
        <w:rPr>
          <w:rFonts w:ascii="Times New Roman" w:hAnsi="Times New Roman" w:cs="Times New Roman"/>
          <w:color w:val="auto"/>
          <w:sz w:val="24"/>
          <w:szCs w:val="24"/>
        </w:rPr>
        <w:t xml:space="preserve"> </w:t>
      </w:r>
      <w:hyperlink w:anchor="_ENREF_3" w:tooltip="Kuhn, 2003 #153" w:history="1">
        <w:r w:rsidR="00CC4525" w:rsidRPr="00CD38DA">
          <w:rPr>
            <w:rFonts w:ascii="Times New Roman" w:hAnsi="Times New Roman" w:cs="Times New Roman"/>
            <w:color w:val="auto"/>
            <w:sz w:val="24"/>
            <w:szCs w:val="24"/>
          </w:rPr>
          <w:fldChar w:fldCharType="begin"/>
        </w:r>
        <w:r w:rsidR="00CC4525">
          <w:rPr>
            <w:rFonts w:ascii="Times New Roman" w:hAnsi="Times New Roman" w:cs="Times New Roman"/>
            <w:color w:val="auto"/>
            <w:sz w:val="24"/>
            <w:szCs w:val="24"/>
          </w:rPr>
          <w:instrText xml:space="preserve"> ADDIN EN.CITE &lt;EndNote&gt;&lt;Cite&gt;&lt;Author&gt;Kuhn&lt;/Author&gt;&lt;Year&gt;2003&lt;/Year&gt;&lt;RecNum&gt;153&lt;/RecNum&gt;&lt;DisplayText&gt;&lt;style face="superscript"&gt;3&lt;/style&gt;&lt;/DisplayText&gt;&lt;record&gt;&lt;rec-number&gt;153&lt;/rec-number&gt;&lt;foreign-keys&gt;&lt;key app="EN" db-id="ervsd0vdkxs0dnewrdrv95pwrseae2p0rzvw"&gt;153&lt;/key&gt;&lt;/foreign-keys&gt;&lt;ref-type name="Journal Article"&gt;17&lt;/ref-type&gt;&lt;contributors&gt;&lt;authors&gt;&lt;author&gt;Kuhn, Frederick A&lt;/author&gt;&lt;author&gt;Swain Jr, Ron &lt;/author&gt;&lt;/authors&gt;&lt;/contributors&gt;&lt;titles&gt;&lt;title&gt;Allergic fungal sinusitis: diagnosis and treatment&lt;/title&gt;&lt;secondary-title&gt;Current Opinion in Otolaryngology &amp;amp; Head and Neck Surgery&lt;/secondary-title&gt;&lt;/titles&gt;&lt;pages&gt;1-5&lt;/pages&gt;&lt;volume&gt;11&lt;/volume&gt;&lt;dates&gt;&lt;year&gt;2003&lt;/year&gt;&lt;/dates&gt;&lt;urls&gt;&lt;/urls&gt;&lt;/record&gt;&lt;/Cite&gt;&lt;/EndNote&gt;</w:instrText>
        </w:r>
        <w:r w:rsidR="00CC4525" w:rsidRPr="00CD38DA">
          <w:rPr>
            <w:rFonts w:ascii="Times New Roman" w:hAnsi="Times New Roman" w:cs="Times New Roman"/>
            <w:color w:val="auto"/>
            <w:sz w:val="24"/>
            <w:szCs w:val="24"/>
          </w:rPr>
          <w:fldChar w:fldCharType="separate"/>
        </w:r>
        <w:r w:rsidR="00CC4525" w:rsidRPr="00471F76">
          <w:rPr>
            <w:rFonts w:ascii="Times New Roman" w:hAnsi="Times New Roman" w:cs="Times New Roman"/>
            <w:noProof/>
            <w:color w:val="auto"/>
            <w:sz w:val="24"/>
            <w:szCs w:val="24"/>
            <w:vertAlign w:val="superscript"/>
          </w:rPr>
          <w:t>3</w:t>
        </w:r>
        <w:r w:rsidR="00CC4525" w:rsidRPr="00CD38DA">
          <w:rPr>
            <w:rFonts w:ascii="Times New Roman" w:hAnsi="Times New Roman" w:cs="Times New Roman"/>
            <w:color w:val="auto"/>
            <w:sz w:val="24"/>
            <w:szCs w:val="24"/>
          </w:rPr>
          <w:fldChar w:fldCharType="end"/>
        </w:r>
      </w:hyperlink>
      <w:r w:rsidR="001D0703" w:rsidRPr="00CD38DA">
        <w:rPr>
          <w:rFonts w:ascii="Times New Roman" w:hAnsi="Times New Roman" w:cs="Times New Roman"/>
          <w:color w:val="auto"/>
          <w:sz w:val="24"/>
          <w:szCs w:val="24"/>
        </w:rPr>
        <w:t xml:space="preserve">.  </w:t>
      </w:r>
      <w:r w:rsidR="001D0703" w:rsidRPr="00CD38DA">
        <w:rPr>
          <w:rFonts w:ascii="Times New Roman" w:hAnsi="Times New Roman" w:cs="Times New Roman"/>
          <w:color w:val="auto"/>
          <w:sz w:val="24"/>
        </w:rPr>
        <w:t xml:space="preserve">Symptoms and their severity </w:t>
      </w:r>
      <w:r w:rsidR="00176C00" w:rsidRPr="00CD38DA">
        <w:rPr>
          <w:rFonts w:ascii="Times New Roman" w:hAnsi="Times New Roman" w:cs="Times New Roman"/>
          <w:color w:val="auto"/>
          <w:sz w:val="24"/>
        </w:rPr>
        <w:t>may</w:t>
      </w:r>
      <w:r w:rsidR="001D0703" w:rsidRPr="00CD38DA">
        <w:rPr>
          <w:rFonts w:ascii="Times New Roman" w:hAnsi="Times New Roman" w:cs="Times New Roman"/>
          <w:color w:val="auto"/>
          <w:sz w:val="24"/>
        </w:rPr>
        <w:t xml:space="preserve"> vary widely between patients with CRS. </w:t>
      </w:r>
      <w:r w:rsidR="009612B7" w:rsidRPr="00CD38DA">
        <w:rPr>
          <w:rFonts w:ascii="Times New Roman" w:hAnsi="Times New Roman" w:cs="Times New Roman"/>
          <w:color w:val="auto"/>
          <w:sz w:val="24"/>
        </w:rPr>
        <w:t>M</w:t>
      </w:r>
      <w:r w:rsidR="001D0703" w:rsidRPr="00CD38DA">
        <w:rPr>
          <w:rFonts w:ascii="Times New Roman" w:hAnsi="Times New Roman" w:cs="Times New Roman"/>
          <w:color w:val="auto"/>
          <w:sz w:val="24"/>
        </w:rPr>
        <w:t>any questionnaires have been proposed to help quantify and evaluate patients’ symptoms.</w:t>
      </w:r>
      <w:r w:rsidR="009612B7" w:rsidRPr="00CD38DA">
        <w:rPr>
          <w:rFonts w:ascii="Times New Roman" w:hAnsi="Times New Roman" w:cs="Times New Roman"/>
          <w:color w:val="auto"/>
          <w:sz w:val="24"/>
        </w:rPr>
        <w:t xml:space="preserve"> </w:t>
      </w:r>
      <w:r w:rsidR="001D0703" w:rsidRPr="00CD38DA">
        <w:rPr>
          <w:rFonts w:ascii="Times New Roman" w:hAnsi="Times New Roman" w:cs="Times New Roman"/>
          <w:color w:val="auto"/>
          <w:sz w:val="24"/>
        </w:rPr>
        <w:t xml:space="preserve">The most widely accepted and best validated patient self-report symptom evaluation tool is the </w:t>
      </w:r>
      <w:r w:rsidR="001D0703" w:rsidRPr="00CD38DA">
        <w:rPr>
          <w:rFonts w:ascii="Times New Roman" w:eastAsia="Arial" w:hAnsi="Times New Roman" w:cs="Times New Roman"/>
          <w:color w:val="auto"/>
          <w:sz w:val="24"/>
          <w:szCs w:val="24"/>
        </w:rPr>
        <w:t>SNOT-22</w:t>
      </w:r>
      <w:r w:rsidR="00367861" w:rsidRPr="00CD38DA">
        <w:rPr>
          <w:rFonts w:ascii="Times New Roman" w:hAnsi="Times New Roman" w:cs="Times New Roman"/>
          <w:color w:val="auto"/>
          <w:sz w:val="24"/>
        </w:rPr>
        <w:t>, whose</w:t>
      </w:r>
      <w:r w:rsidR="009612B7" w:rsidRPr="00CD38DA">
        <w:rPr>
          <w:rFonts w:ascii="Times New Roman" w:hAnsi="Times New Roman" w:cs="Times New Roman"/>
          <w:color w:val="auto"/>
          <w:sz w:val="24"/>
        </w:rPr>
        <w:t xml:space="preserve"> </w:t>
      </w:r>
      <w:r w:rsidR="001D0703" w:rsidRPr="00CD38DA">
        <w:rPr>
          <w:rFonts w:ascii="Times New Roman" w:eastAsia="Arial" w:hAnsi="Times New Roman" w:cs="Times New Roman"/>
          <w:color w:val="auto"/>
          <w:sz w:val="24"/>
          <w:szCs w:val="24"/>
        </w:rPr>
        <w:t>22 items incorporate both nasal and non-nasal symptoms</w:t>
      </w:r>
      <w:hyperlink w:anchor="_ENREF_4" w:tooltip="Hopkins, 2009 #114" w:history="1">
        <w:r w:rsidR="00CC4525" w:rsidRPr="00CD38DA">
          <w:rPr>
            <w:rFonts w:ascii="Times New Roman" w:eastAsia="Arial" w:hAnsi="Times New Roman" w:cs="Times New Roman"/>
            <w:color w:val="auto"/>
            <w:sz w:val="24"/>
            <w:szCs w:val="24"/>
          </w:rPr>
          <w:fldChar w:fldCharType="begin"/>
        </w:r>
        <w:r w:rsidR="00CC4525">
          <w:rPr>
            <w:rFonts w:ascii="Times New Roman" w:eastAsia="Arial" w:hAnsi="Times New Roman" w:cs="Times New Roman"/>
            <w:color w:val="auto"/>
            <w:sz w:val="24"/>
            <w:szCs w:val="24"/>
          </w:rPr>
          <w:instrText xml:space="preserve"> ADDIN EN.CITE &lt;EndNote&gt;&lt;Cite&gt;&lt;Author&gt;Hopkins&lt;/Author&gt;&lt;Year&gt;2009&lt;/Year&gt;&lt;RecNum&gt;114&lt;/RecNum&gt;&lt;DisplayText&gt;&lt;style face="superscript"&gt;4&lt;/style&gt;&lt;/DisplayText&gt;&lt;record&gt;&lt;rec-number&gt;114&lt;/rec-number&gt;&lt;foreign-keys&gt;&lt;key app="EN" db-id="sfxr99wrs2vfrget2e45ev0rdrdratszff5d"&gt;114&lt;/key&gt;&lt;/foreign-keys&gt;&lt;ref-type name="Journal Article"&gt;17&lt;/ref-type&gt;&lt;contributors&gt;&lt;authors&gt;&lt;author&gt;Hopkins, C.&lt;/author&gt;&lt;author&gt;Gillett, S.&lt;/author&gt;&lt;author&gt;Slack, R.&lt;/author&gt;&lt;author&gt;Lund, V. J.&lt;/author&gt;&lt;author&gt;Browne, J. P.&lt;/author&gt;&lt;/authors&gt;&lt;/contributors&gt;&lt;titles&gt;&lt;title&gt;Psychometric validity of the 22-item Sinonasal Outcome Test&lt;/title&gt;&lt;secondary-title&gt;Clinical Otolaryngology&lt;/secondary-title&gt;&lt;/titles&gt;&lt;periodical&gt;&lt;full-title&gt;Clinical Otolaryngology&lt;/full-title&gt;&lt;/periodical&gt;&lt;pages&gt;447-454&lt;/pages&gt;&lt;volume&gt;34&lt;/volume&gt;&lt;number&gt;5&lt;/number&gt;&lt;dates&gt;&lt;year&gt;2009&lt;/year&gt;&lt;/dates&gt;&lt;publisher&gt;Blackwell Publishing Ltd&lt;/publisher&gt;&lt;isbn&gt;1749-4486&lt;/isbn&gt;&lt;urls&gt;&lt;related-urls&gt;&lt;url&gt;http://dx.doi.org/10.1111/j.1749-4486.2009.01995.x&lt;/url&gt;&lt;/related-urls&gt;&lt;/urls&gt;&lt;electronic-resource-num&gt;10.1111/j.1749-4486.2009.01995.x&lt;/electronic-resource-num&gt;&lt;/record&gt;&lt;/Cite&gt;&lt;/EndNote&gt;</w:instrText>
        </w:r>
        <w:r w:rsidR="00CC4525" w:rsidRPr="00CD38DA">
          <w:rPr>
            <w:rFonts w:ascii="Times New Roman" w:eastAsia="Arial" w:hAnsi="Times New Roman" w:cs="Times New Roman"/>
            <w:color w:val="auto"/>
            <w:sz w:val="24"/>
            <w:szCs w:val="24"/>
          </w:rPr>
          <w:fldChar w:fldCharType="separate"/>
        </w:r>
        <w:r w:rsidR="00CC4525" w:rsidRPr="00471F76">
          <w:rPr>
            <w:rFonts w:ascii="Times New Roman" w:eastAsia="Arial" w:hAnsi="Times New Roman" w:cs="Times New Roman"/>
            <w:noProof/>
            <w:color w:val="auto"/>
            <w:sz w:val="24"/>
            <w:szCs w:val="24"/>
            <w:vertAlign w:val="superscript"/>
          </w:rPr>
          <w:t>4</w:t>
        </w:r>
        <w:r w:rsidR="00CC4525" w:rsidRPr="00CD38DA">
          <w:rPr>
            <w:rFonts w:ascii="Times New Roman" w:eastAsia="Arial" w:hAnsi="Times New Roman" w:cs="Times New Roman"/>
            <w:color w:val="auto"/>
            <w:sz w:val="24"/>
            <w:szCs w:val="24"/>
          </w:rPr>
          <w:fldChar w:fldCharType="end"/>
        </w:r>
      </w:hyperlink>
      <w:r w:rsidR="001D0703" w:rsidRPr="00CD38DA">
        <w:rPr>
          <w:rFonts w:ascii="Times New Roman" w:eastAsia="Arial" w:hAnsi="Times New Roman" w:cs="Times New Roman"/>
          <w:color w:val="auto"/>
          <w:sz w:val="24"/>
          <w:szCs w:val="24"/>
        </w:rPr>
        <w:t>.</w:t>
      </w:r>
      <w:r w:rsidR="00A148CF" w:rsidRPr="00CD38DA">
        <w:rPr>
          <w:rFonts w:ascii="Times New Roman" w:eastAsia="Arial" w:hAnsi="Times New Roman" w:cs="Times New Roman"/>
          <w:color w:val="auto"/>
          <w:sz w:val="24"/>
          <w:szCs w:val="24"/>
        </w:rPr>
        <w:t xml:space="preserve"> </w:t>
      </w:r>
      <w:r w:rsidR="001D0703" w:rsidRPr="00CD38DA">
        <w:rPr>
          <w:rFonts w:ascii="Times New Roman" w:eastAsia="Arial" w:hAnsi="Times New Roman" w:cs="Times New Roman"/>
          <w:color w:val="auto"/>
          <w:sz w:val="24"/>
          <w:szCs w:val="24"/>
        </w:rPr>
        <w:t>It is a modification of the 31-question Rhinosinusitis Outcome Measure (RSOM-31)</w:t>
      </w:r>
      <w:hyperlink w:anchor="_ENREF_5" w:tooltip="Piccirillo, 1995 #7" w:history="1">
        <w:r w:rsidR="00CC4525" w:rsidRPr="00CD38DA">
          <w:rPr>
            <w:rFonts w:ascii="Times New Roman" w:eastAsia="Arial" w:hAnsi="Times New Roman" w:cs="Times New Roman"/>
            <w:color w:val="auto"/>
            <w:sz w:val="24"/>
            <w:szCs w:val="24"/>
          </w:rPr>
          <w:fldChar w:fldCharType="begin"/>
        </w:r>
        <w:r w:rsidR="00CC4525">
          <w:rPr>
            <w:rFonts w:ascii="Times New Roman" w:eastAsia="Arial" w:hAnsi="Times New Roman" w:cs="Times New Roman"/>
            <w:color w:val="auto"/>
            <w:sz w:val="24"/>
            <w:szCs w:val="24"/>
          </w:rPr>
          <w:instrText xml:space="preserve"> ADDIN EN.CITE &lt;EndNote&gt;&lt;Cite&gt;&lt;Author&gt;Piccirillo&lt;/Author&gt;&lt;Year&gt;1995&lt;/Year&gt;&lt;RecNum&gt;7&lt;/RecNum&gt;&lt;DisplayText&gt;&lt;style face="superscript"&gt;5&lt;/style&gt;&lt;/DisplayText&gt;&lt;record&gt;&lt;rec-number&gt;7&lt;/rec-number&gt;&lt;foreign-keys&gt;&lt;key app="EN" db-id="arsz2rwr6eszpcefp9bpfsdtptvwf9ese5d9"&gt;7&lt;/key&gt;&lt;/foreign-keys&gt;&lt;ref-type name="Journal Article"&gt;17&lt;/ref-type&gt;&lt;contributors&gt;&lt;authors&gt;&lt;author&gt;Piccirillo, Jay F.&lt;/author&gt;&lt;author&gt;Edwards, Dorothy&lt;/author&gt;&lt;author&gt;Haiduk, Andrea&lt;/author&gt;&lt;author&gt;Yonan, Cynthia&lt;/author&gt;&lt;author&gt;Thawley, Stanley E.&lt;/author&gt;&lt;/authors&gt;&lt;/contributors&gt;&lt;titles&gt;&lt;title&gt;Psychometric and Clinimetric Validity of the 31-Item Rhinosinusitis Outcome Measure (RSOM-31)&lt;/title&gt;&lt;secondary-title&gt;American Journal of Rhinology&lt;/secondary-title&gt;&lt;/titles&gt;&lt;periodical&gt;&lt;full-title&gt;American Journal of Rhinology&lt;/full-title&gt;&lt;/periodical&gt;&lt;pages&gt;297-306&lt;/pages&gt;&lt;volume&gt;9&lt;/volume&gt;&lt;number&gt;6&lt;/number&gt;&lt;dates&gt;&lt;year&gt;1995&lt;/year&gt;&lt;/dates&gt;&lt;urls&gt;&lt;related-urls&gt;&lt;url&gt;http://www.ingentaconnect.com/content/ocean/ajr/1995/00000009/00000006/art00001&lt;/url&gt;&lt;url&gt;http://dx.doi.org/10.2500/105065895781808711&lt;/url&gt;&lt;/related-urls&gt;&lt;/urls&gt;&lt;electronic-resource-num&gt;10.2500/105065895781808711&lt;/electronic-resource-num&gt;&lt;/record&gt;&lt;/Cite&gt;&lt;/EndNote&gt;</w:instrText>
        </w:r>
        <w:r w:rsidR="00CC4525" w:rsidRPr="00CD38DA">
          <w:rPr>
            <w:rFonts w:ascii="Times New Roman" w:eastAsia="Arial" w:hAnsi="Times New Roman" w:cs="Times New Roman"/>
            <w:color w:val="auto"/>
            <w:sz w:val="24"/>
            <w:szCs w:val="24"/>
          </w:rPr>
          <w:fldChar w:fldCharType="separate"/>
        </w:r>
        <w:r w:rsidR="00CC4525" w:rsidRPr="00471F76">
          <w:rPr>
            <w:rFonts w:ascii="Times New Roman" w:eastAsia="Arial" w:hAnsi="Times New Roman" w:cs="Times New Roman"/>
            <w:noProof/>
            <w:color w:val="auto"/>
            <w:sz w:val="24"/>
            <w:szCs w:val="24"/>
            <w:vertAlign w:val="superscript"/>
          </w:rPr>
          <w:t>5</w:t>
        </w:r>
        <w:r w:rsidR="00CC4525" w:rsidRPr="00CD38DA">
          <w:rPr>
            <w:rFonts w:ascii="Times New Roman" w:eastAsia="Arial" w:hAnsi="Times New Roman" w:cs="Times New Roman"/>
            <w:color w:val="auto"/>
            <w:sz w:val="24"/>
            <w:szCs w:val="24"/>
          </w:rPr>
          <w:fldChar w:fldCharType="end"/>
        </w:r>
      </w:hyperlink>
      <w:r w:rsidR="00471F76">
        <w:rPr>
          <w:rFonts w:ascii="Times New Roman" w:eastAsia="Arial" w:hAnsi="Times New Roman" w:cs="Times New Roman"/>
          <w:color w:val="auto"/>
          <w:sz w:val="24"/>
          <w:szCs w:val="24"/>
        </w:rPr>
        <w:t xml:space="preserve"> and an advancement of the SNOT-20</w:t>
      </w:r>
      <w:r w:rsidR="00B279FA">
        <w:rPr>
          <w:rFonts w:ascii="Times New Roman" w:eastAsia="Arial" w:hAnsi="Times New Roman" w:cs="Times New Roman"/>
          <w:color w:val="auto"/>
          <w:sz w:val="24"/>
          <w:szCs w:val="24"/>
        </w:rPr>
        <w:t xml:space="preserve"> </w:t>
      </w:r>
      <w:hyperlink w:anchor="_ENREF_6" w:tooltip="Piccirillo, 2002 #9" w:history="1">
        <w:r w:rsidR="00CC4525">
          <w:rPr>
            <w:rFonts w:ascii="Times New Roman" w:eastAsia="Arial" w:hAnsi="Times New Roman" w:cs="Times New Roman"/>
            <w:color w:val="auto"/>
            <w:sz w:val="24"/>
            <w:szCs w:val="24"/>
          </w:rPr>
          <w:fldChar w:fldCharType="begin"/>
        </w:r>
        <w:r w:rsidR="00CC4525">
          <w:rPr>
            <w:rFonts w:ascii="Times New Roman" w:eastAsia="Arial" w:hAnsi="Times New Roman" w:cs="Times New Roman"/>
            <w:color w:val="auto"/>
            <w:sz w:val="24"/>
            <w:szCs w:val="24"/>
          </w:rPr>
          <w:instrText xml:space="preserve"> ADDIN EN.CITE &lt;EndNote&gt;&lt;Cite&gt;&lt;Author&gt;Piccirillo&lt;/Author&gt;&lt;Year&gt;2002&lt;/Year&gt;&lt;RecNum&gt;9&lt;/RecNum&gt;&lt;DisplayText&gt;&lt;style face="superscript"&gt;6&lt;/style&gt;&lt;/DisplayText&gt;&lt;record&gt;&lt;rec-number&gt;9&lt;/rec-number&gt;&lt;foreign-keys&gt;&lt;key app="EN" db-id="rr2wstvzh0e0v3eddpuxfzvvsrw0wp2efass" timestamp="1455742619"&gt;9&lt;/key&gt;&lt;/foreign-keys&gt;&lt;ref-type name="Journal Article"&gt;17&lt;/ref-type&gt;&lt;contributors&gt;&lt;authors&gt;&lt;author&gt;Piccirillo, J. F.&lt;/author&gt;&lt;author&gt;Merritt, M. G., Jr.&lt;/author&gt;&lt;author&gt;Richards, M. L.&lt;/author&gt;&lt;/authors&gt;&lt;/contributors&gt;&lt;auth-address&gt;Clinical Outcomes Research Office, Department of Otolaryngology-Head and Neck Surgery, Washington University School of Medicine, St. Louis, Missouri, USA. piccirij@msnotes.wustl.edu&lt;/auth-address&gt;&lt;titles&gt;&lt;title&gt;Psychometric and clinimetric validity of the 20-Item Sino-Nasal Outcome Test (SNOT-20)&lt;/title&gt;&lt;secondary-title&gt;Otolaryngol Head Neck Surg&lt;/secondary-title&gt;&lt;/titles&gt;&lt;periodical&gt;&lt;full-title&gt;Otolaryngol Head Neck Surg&lt;/full-title&gt;&lt;/periodical&gt;&lt;pages&gt;41-7&lt;/pages&gt;&lt;volume&gt;126&lt;/volume&gt;&lt;number&gt;1&lt;/number&gt;&lt;keywords&gt;&lt;keyword&gt;Adolescent&lt;/keyword&gt;&lt;keyword&gt;Adult&lt;/keyword&gt;&lt;keyword&gt;Cost of Illness&lt;/keyword&gt;&lt;keyword&gt;Disability Evaluation&lt;/keyword&gt;&lt;keyword&gt;Female&lt;/keyword&gt;&lt;keyword&gt;Health Status&lt;/keyword&gt;&lt;keyword&gt;Humans&lt;/keyword&gt;&lt;keyword&gt;Male&lt;/keyword&gt;&lt;keyword&gt;Middle Aged&lt;/keyword&gt;&lt;keyword&gt;*Outcome and Process Assessment (Health Care)&lt;/keyword&gt;&lt;keyword&gt;Predictive Value of Tests&lt;/keyword&gt;&lt;keyword&gt;Psychometrics&lt;/keyword&gt;&lt;keyword&gt;Quality of Life&lt;/keyword&gt;&lt;keyword&gt;Reproducibility of Results&lt;/keyword&gt;&lt;keyword&gt;Severity of Illness Index&lt;/keyword&gt;&lt;keyword&gt;Sinusitis/diagnosis/psychology/*therapy&lt;/keyword&gt;&lt;keyword&gt;*Surveys and Questionnaires&lt;/keyword&gt;&lt;keyword&gt;Treatment Outcome&lt;/keyword&gt;&lt;/keywords&gt;&lt;dates&gt;&lt;year&gt;2002&lt;/year&gt;&lt;pub-dates&gt;&lt;date&gt;Jan&lt;/date&gt;&lt;/pub-dates&gt;&lt;/dates&gt;&lt;isbn&gt;0194-5998 (Print)&amp;#xD;0194-5998 (Linking)&lt;/isbn&gt;&lt;accession-num&gt;11821764&lt;/accession-num&gt;&lt;urls&gt;&lt;related-urls&gt;&lt;url&gt;http://www.ncbi.nlm.nih.gov/pubmed/11821764&lt;/url&gt;&lt;/related-urls&gt;&lt;/urls&gt;&lt;/record&gt;&lt;/Cite&gt;&lt;/EndNote&gt;</w:instrText>
        </w:r>
        <w:r w:rsidR="00CC4525">
          <w:rPr>
            <w:rFonts w:ascii="Times New Roman" w:eastAsia="Arial" w:hAnsi="Times New Roman" w:cs="Times New Roman"/>
            <w:color w:val="auto"/>
            <w:sz w:val="24"/>
            <w:szCs w:val="24"/>
          </w:rPr>
          <w:fldChar w:fldCharType="separate"/>
        </w:r>
        <w:r w:rsidR="00CC4525" w:rsidRPr="00471F76">
          <w:rPr>
            <w:rFonts w:ascii="Times New Roman" w:eastAsia="Arial" w:hAnsi="Times New Roman" w:cs="Times New Roman"/>
            <w:noProof/>
            <w:color w:val="auto"/>
            <w:sz w:val="24"/>
            <w:szCs w:val="24"/>
            <w:vertAlign w:val="superscript"/>
          </w:rPr>
          <w:t>6</w:t>
        </w:r>
        <w:r w:rsidR="00CC4525">
          <w:rPr>
            <w:rFonts w:ascii="Times New Roman" w:eastAsia="Arial" w:hAnsi="Times New Roman" w:cs="Times New Roman"/>
            <w:color w:val="auto"/>
            <w:sz w:val="24"/>
            <w:szCs w:val="24"/>
          </w:rPr>
          <w:fldChar w:fldCharType="end"/>
        </w:r>
      </w:hyperlink>
      <w:r w:rsidR="00367861" w:rsidRPr="00CD38DA">
        <w:rPr>
          <w:rFonts w:ascii="Times New Roman" w:eastAsia="Arial" w:hAnsi="Times New Roman" w:cs="Times New Roman"/>
          <w:color w:val="auto"/>
          <w:sz w:val="24"/>
          <w:szCs w:val="24"/>
        </w:rPr>
        <w:t>.</w:t>
      </w:r>
      <w:r w:rsidR="001D0703" w:rsidRPr="00CD38DA">
        <w:rPr>
          <w:rFonts w:ascii="Times New Roman" w:eastAsia="Arial" w:hAnsi="Times New Roman" w:cs="Times New Roman"/>
          <w:color w:val="auto"/>
          <w:sz w:val="24"/>
          <w:szCs w:val="24"/>
        </w:rPr>
        <w:t xml:space="preserve"> </w:t>
      </w:r>
      <w:r w:rsidR="009612B7" w:rsidRPr="00CD38DA">
        <w:rPr>
          <w:rFonts w:ascii="Times New Roman" w:eastAsia="Arial" w:hAnsi="Times New Roman" w:cs="Times New Roman"/>
          <w:color w:val="auto"/>
          <w:sz w:val="24"/>
          <w:szCs w:val="24"/>
        </w:rPr>
        <w:t xml:space="preserve">When used to monitor response to treatment </w:t>
      </w:r>
      <w:r w:rsidR="009612B7" w:rsidRPr="00CD38DA">
        <w:rPr>
          <w:rFonts w:ascii="Times New Roman" w:eastAsia="Arial Unicode MS" w:hAnsi="Times New Roman" w:cs="Times New Roman"/>
          <w:color w:val="auto"/>
          <w:sz w:val="24"/>
          <w:szCs w:val="24"/>
        </w:rPr>
        <w:t>the minimum clinically importance difference (MCID) is 9 points on the SNOT-22</w:t>
      </w:r>
      <w:hyperlink w:anchor="_ENREF_7" w:tooltip="Hopkins, 2009 #11" w:history="1">
        <w:r w:rsidR="00CC4525">
          <w:rPr>
            <w:rFonts w:ascii="Times New Roman" w:eastAsia="Arial Unicode MS" w:hAnsi="Times New Roman" w:cs="Times New Roman"/>
            <w:color w:val="auto"/>
            <w:sz w:val="24"/>
            <w:szCs w:val="24"/>
          </w:rPr>
          <w:fldChar w:fldCharType="begin"/>
        </w:r>
        <w:r w:rsidR="00CC4525">
          <w:rPr>
            <w:rFonts w:ascii="Times New Roman" w:eastAsia="Arial Unicode MS" w:hAnsi="Times New Roman" w:cs="Times New Roman"/>
            <w:color w:val="auto"/>
            <w:sz w:val="24"/>
            <w:szCs w:val="24"/>
          </w:rPr>
          <w:instrText xml:space="preserve"> ADDIN EN.CITE &lt;EndNote&gt;&lt;Cite&gt;&lt;Author&gt;Hopkins&lt;/Author&gt;&lt;Year&gt;2009&lt;/Year&gt;&lt;RecNum&gt;11&lt;/RecNum&gt;&lt;DisplayText&gt;&lt;style face="superscript"&gt;7&lt;/style&gt;&lt;/DisplayText&gt;&lt;record&gt;&lt;rec-number&gt;11&lt;/rec-number&gt;&lt;foreign-keys&gt;&lt;key app="EN" db-id="rr2wstvzh0e0v3eddpuxfzvvsrw0wp2efass" timestamp="1455743258"&gt;11&lt;/key&gt;&lt;/foreign-keys&gt;&lt;ref-type name="Journal Article"&gt;17&lt;/ref-type&gt;&lt;contributors&gt;&lt;authors&gt;&lt;author&gt;Hopkins, C.&lt;/author&gt;&lt;author&gt;Gillett, S.&lt;/author&gt;&lt;author&gt;Slack, R.&lt;/author&gt;&lt;author&gt;Lund, V. J.&lt;/author&gt;&lt;author&gt;Browne, J. P.&lt;/author&gt;&lt;/authors&gt;&lt;/contributors&gt;&lt;auth-address&gt;Guy&amp;apos; and St Thomas&amp;apos; NHS Foundation Trust, London, UK. clairehopkins@yahoo.com&lt;/auth-address&gt;&lt;titles&gt;&lt;title&gt;Psychometric validity of the 22-item Sinonasal Outcome Test&lt;/title&gt;&lt;secondary-title&gt;Clin Otolaryngol&lt;/secondary-title&gt;&lt;/titles&gt;&lt;periodical&gt;&lt;full-title&gt;Clin Otolaryngol&lt;/full-title&gt;&lt;/periodical&gt;&lt;pages&gt;447-54&lt;/pages&gt;&lt;volume&gt;34&lt;/volume&gt;&lt;number&gt;5&lt;/number&gt;&lt;keywords&gt;&lt;keyword&gt;Adolescent&lt;/keyword&gt;&lt;keyword&gt;Adult&lt;/keyword&gt;&lt;keyword&gt;Aged&lt;/keyword&gt;&lt;keyword&gt;Chronic Disease&lt;/keyword&gt;&lt;keyword&gt;Female&lt;/keyword&gt;&lt;keyword&gt;Humans&lt;/keyword&gt;&lt;keyword&gt;Male&lt;/keyword&gt;&lt;keyword&gt;Middle Aged&lt;/keyword&gt;&lt;keyword&gt;*Outcome Assessment (Health Care)&lt;/keyword&gt;&lt;keyword&gt;Prospective Studies&lt;/keyword&gt;&lt;keyword&gt;*Psychometrics&lt;/keyword&gt;&lt;keyword&gt;*Quality of Life&lt;/keyword&gt;&lt;keyword&gt;Reproducibility of Results&lt;/keyword&gt;&lt;keyword&gt;Rhinitis/*surgery&lt;/keyword&gt;&lt;keyword&gt;Sinusitis/*surgery&lt;/keyword&gt;&lt;keyword&gt;*Surveys and Questionnaires&lt;/keyword&gt;&lt;/keywords&gt;&lt;dates&gt;&lt;year&gt;2009&lt;/year&gt;&lt;pub-dates&gt;&lt;date&gt;Oct&lt;/date&gt;&lt;/pub-dates&gt;&lt;/dates&gt;&lt;isbn&gt;1749-4486 (Electronic)&amp;#xD;1749-4478 (Linking)&lt;/isbn&gt;&lt;accession-num&gt;19793277&lt;/accession-num&gt;&lt;urls&gt;&lt;related-urls&gt;&lt;url&gt;http://www.ncbi.nlm.nih.gov/pubmed/19793277&lt;/url&gt;&lt;/related-urls&gt;&lt;/urls&gt;&lt;electronic-resource-num&gt;10.1111/j.1749-4486.2009.01995.x&lt;/electronic-resource-num&gt;&lt;/record&gt;&lt;/Cite&gt;&lt;/EndNote&gt;</w:instrText>
        </w:r>
        <w:r w:rsidR="00CC4525">
          <w:rPr>
            <w:rFonts w:ascii="Times New Roman" w:eastAsia="Arial Unicode MS" w:hAnsi="Times New Roman" w:cs="Times New Roman"/>
            <w:color w:val="auto"/>
            <w:sz w:val="24"/>
            <w:szCs w:val="24"/>
          </w:rPr>
          <w:fldChar w:fldCharType="separate"/>
        </w:r>
        <w:r w:rsidR="00CC4525" w:rsidRPr="00A16E91">
          <w:rPr>
            <w:rFonts w:ascii="Times New Roman" w:eastAsia="Arial Unicode MS" w:hAnsi="Times New Roman" w:cs="Times New Roman"/>
            <w:noProof/>
            <w:color w:val="auto"/>
            <w:sz w:val="24"/>
            <w:szCs w:val="24"/>
            <w:vertAlign w:val="superscript"/>
          </w:rPr>
          <w:t>7</w:t>
        </w:r>
        <w:r w:rsidR="00CC4525">
          <w:rPr>
            <w:rFonts w:ascii="Times New Roman" w:eastAsia="Arial Unicode MS" w:hAnsi="Times New Roman" w:cs="Times New Roman"/>
            <w:color w:val="auto"/>
            <w:sz w:val="24"/>
            <w:szCs w:val="24"/>
          </w:rPr>
          <w:fldChar w:fldCharType="end"/>
        </w:r>
      </w:hyperlink>
      <w:r w:rsidR="009612B7" w:rsidRPr="00CD38DA">
        <w:rPr>
          <w:rFonts w:ascii="Times New Roman" w:eastAsia="Arial Unicode MS" w:hAnsi="Times New Roman" w:cs="Times New Roman"/>
          <w:color w:val="auto"/>
          <w:sz w:val="24"/>
          <w:szCs w:val="24"/>
        </w:rPr>
        <w:t>.</w:t>
      </w:r>
      <w:r w:rsidR="005D32C4" w:rsidRPr="00CD38DA">
        <w:rPr>
          <w:rFonts w:ascii="Times New Roman" w:eastAsia="Arial Unicode MS" w:hAnsi="Times New Roman" w:cs="Times New Roman"/>
          <w:color w:val="auto"/>
          <w:sz w:val="24"/>
          <w:szCs w:val="24"/>
        </w:rPr>
        <w:t xml:space="preserve"> </w:t>
      </w:r>
      <w:r w:rsidR="00AF6C77" w:rsidRPr="00CD38DA">
        <w:rPr>
          <w:rFonts w:ascii="Times New Roman" w:eastAsia="Arial Unicode MS" w:hAnsi="Times New Roman" w:cs="Times New Roman"/>
          <w:color w:val="auto"/>
          <w:sz w:val="24"/>
          <w:szCs w:val="24"/>
        </w:rPr>
        <w:t xml:space="preserve">Factor analysis has identified </w:t>
      </w:r>
      <w:r w:rsidR="00D04150" w:rsidRPr="00CD38DA">
        <w:rPr>
          <w:rFonts w:ascii="Times New Roman" w:eastAsia="Arial Unicode MS" w:hAnsi="Times New Roman" w:cs="Times New Roman"/>
          <w:color w:val="auto"/>
          <w:sz w:val="24"/>
          <w:szCs w:val="24"/>
        </w:rPr>
        <w:t xml:space="preserve">four principal </w:t>
      </w:r>
      <w:r w:rsidR="00D04150" w:rsidRPr="00CD38DA">
        <w:rPr>
          <w:rFonts w:ascii="Times New Roman" w:eastAsia="Arial" w:hAnsi="Times New Roman" w:cs="Times New Roman"/>
          <w:color w:val="auto"/>
          <w:sz w:val="24"/>
          <w:szCs w:val="24"/>
        </w:rPr>
        <w:t>SNOT subscales – nasal, facial, sleep and mood</w:t>
      </w:r>
      <w:r w:rsidR="00DB5ABF">
        <w:rPr>
          <w:rFonts w:ascii="Times New Roman" w:eastAsia="Arial" w:hAnsi="Times New Roman" w:cs="Times New Roman"/>
          <w:color w:val="auto"/>
          <w:sz w:val="24"/>
          <w:szCs w:val="24"/>
        </w:rPr>
        <w:t xml:space="preserve"> and we have considered these in our analysis</w:t>
      </w:r>
      <w:r w:rsidR="00D04150" w:rsidRPr="00CD38DA">
        <w:rPr>
          <w:rFonts w:ascii="Times New Roman" w:eastAsia="Arial" w:hAnsi="Times New Roman" w:cs="Times New Roman"/>
          <w:color w:val="auto"/>
          <w:sz w:val="24"/>
          <w:szCs w:val="24"/>
        </w:rPr>
        <w:t xml:space="preserve"> </w:t>
      </w:r>
      <w:hyperlink w:anchor="_ENREF_8" w:tooltip="Browne, 2007 #234" w:history="1">
        <w:r w:rsidR="00CC4525" w:rsidRPr="00CD38DA">
          <w:rPr>
            <w:rFonts w:ascii="Times New Roman" w:eastAsia="Arial" w:hAnsi="Times New Roman" w:cs="Times New Roman"/>
            <w:color w:val="auto"/>
            <w:sz w:val="24"/>
            <w:szCs w:val="24"/>
          </w:rPr>
          <w:fldChar w:fldCharType="begin"/>
        </w:r>
        <w:r w:rsidR="00CC4525">
          <w:rPr>
            <w:rFonts w:ascii="Times New Roman" w:eastAsia="Arial" w:hAnsi="Times New Roman" w:cs="Times New Roman"/>
            <w:color w:val="auto"/>
            <w:sz w:val="24"/>
            <w:szCs w:val="24"/>
          </w:rPr>
          <w:instrText xml:space="preserve"> ADDIN EN.CITE &lt;EndNote&gt;&lt;Cite&gt;&lt;Author&gt;Browne&lt;/Author&gt;&lt;Year&gt;2007&lt;/Year&gt;&lt;RecNum&gt;234&lt;/RecNum&gt;&lt;DisplayText&gt;&lt;style face="superscript"&gt;8&lt;/style&gt;&lt;/DisplayText&gt;&lt;record&gt;&lt;rec-number&gt;234&lt;/rec-number&gt;&lt;foreign-keys&gt;&lt;key app="EN" db-id="ervsd0vdkxs0dnewrdrv95pwrseae2p0rzvw"&gt;234&lt;/key&gt;&lt;/foreign-keys&gt;&lt;ref-type name="Journal Article"&gt;17&lt;/ref-type&gt;&lt;contributors&gt;&lt;authors&gt;&lt;author&gt;Browne, John Patrick&lt;/author&gt;&lt;author&gt;Hopkins, Claire&lt;/author&gt;&lt;author&gt;Slack, Robert&lt;/author&gt;&lt;author&gt;Cano, Stefan J.&lt;/author&gt;&lt;/authors&gt;&lt;/contributors&gt;&lt;titles&gt;&lt;title&gt;The Sino-Nasal Outcome Test (SNOT): Can we make it more clinically meaningful?&lt;/title&gt;&lt;secondary-title&gt;Otolaryngology - Head and Neck Surgery&lt;/secondary-title&gt;&lt;/titles&gt;&lt;periodical&gt;&lt;full-title&gt;Otolaryngology - Head and Neck Surgery&lt;/full-title&gt;&lt;/periodical&gt;&lt;pages&gt;736-741&lt;/pages&gt;&lt;volume&gt;136&lt;/volume&gt;&lt;number&gt;5&lt;/number&gt;&lt;dates&gt;&lt;year&gt;2007&lt;/year&gt;&lt;/dates&gt;&lt;isbn&gt;0194-5998&lt;/isbn&gt;&lt;urls&gt;&lt;related-urls&gt;&lt;url&gt;http://www.sciencedirect.com/science/article/pii/S0194599807000435&lt;/url&gt;&lt;/related-urls&gt;&lt;/urls&gt;&lt;electronic-resource-num&gt;http://dx.doi.org/10.1016/j.otohns.2007.01.024&lt;/electronic-resource-num&gt;&lt;/record&gt;&lt;/Cite&gt;&lt;/EndNote&gt;</w:instrText>
        </w:r>
        <w:r w:rsidR="00CC4525" w:rsidRPr="00CD38DA">
          <w:rPr>
            <w:rFonts w:ascii="Times New Roman" w:eastAsia="Arial" w:hAnsi="Times New Roman" w:cs="Times New Roman"/>
            <w:color w:val="auto"/>
            <w:sz w:val="24"/>
            <w:szCs w:val="24"/>
          </w:rPr>
          <w:fldChar w:fldCharType="separate"/>
        </w:r>
        <w:r w:rsidR="00CC4525" w:rsidRPr="00A16E91">
          <w:rPr>
            <w:rFonts w:ascii="Times New Roman" w:eastAsia="Arial" w:hAnsi="Times New Roman" w:cs="Times New Roman"/>
            <w:noProof/>
            <w:color w:val="auto"/>
            <w:sz w:val="24"/>
            <w:szCs w:val="24"/>
            <w:vertAlign w:val="superscript"/>
          </w:rPr>
          <w:t>8</w:t>
        </w:r>
        <w:r w:rsidR="00CC4525" w:rsidRPr="00CD38DA">
          <w:rPr>
            <w:rFonts w:ascii="Times New Roman" w:eastAsia="Arial" w:hAnsi="Times New Roman" w:cs="Times New Roman"/>
            <w:color w:val="auto"/>
            <w:sz w:val="24"/>
            <w:szCs w:val="24"/>
          </w:rPr>
          <w:fldChar w:fldCharType="end"/>
        </w:r>
      </w:hyperlink>
      <w:r w:rsidR="00D04150" w:rsidRPr="00CD38DA">
        <w:rPr>
          <w:rFonts w:ascii="Times New Roman" w:eastAsia="Arial" w:hAnsi="Times New Roman" w:cs="Times New Roman"/>
          <w:color w:val="auto"/>
          <w:sz w:val="24"/>
          <w:szCs w:val="24"/>
        </w:rPr>
        <w:t xml:space="preserve"> </w:t>
      </w:r>
      <w:hyperlink w:anchor="_ENREF_9" w:tooltip="DeConde, 2014 #233" w:history="1">
        <w:r w:rsidR="00CC4525" w:rsidRPr="00CD38DA">
          <w:rPr>
            <w:rFonts w:ascii="Times New Roman" w:eastAsia="Arial" w:hAnsi="Times New Roman" w:cs="Times New Roman"/>
            <w:color w:val="auto"/>
            <w:sz w:val="24"/>
            <w:szCs w:val="24"/>
          </w:rPr>
          <w:fldChar w:fldCharType="begin">
            <w:fldData xml:space="preserve">PEVuZE5vdGU+PENpdGU+PEF1dGhvcj5EZUNvbmRlPC9BdXRob3I+PFllYXI+MjAxNDwvWWVhcj48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=
</w:fldData>
          </w:fldChar>
        </w:r>
        <w:r w:rsidR="00CC4525">
          <w:rPr>
            <w:rFonts w:ascii="Times New Roman" w:eastAsia="Arial" w:hAnsi="Times New Roman" w:cs="Times New Roman"/>
            <w:color w:val="auto"/>
            <w:sz w:val="24"/>
            <w:szCs w:val="24"/>
          </w:rPr>
          <w:instrText xml:space="preserve"> ADDIN EN.CITE </w:instrText>
        </w:r>
        <w:r w:rsidR="00CC4525">
          <w:rPr>
            <w:rFonts w:ascii="Times New Roman" w:eastAsia="Arial" w:hAnsi="Times New Roman" w:cs="Times New Roman"/>
            <w:color w:val="auto"/>
            <w:sz w:val="24"/>
            <w:szCs w:val="24"/>
          </w:rPr>
          <w:fldChar w:fldCharType="begin">
            <w:fldData xml:space="preserve">PEVuZE5vdGU+PENpdGU+PEF1dGhvcj5EZUNvbmRlPC9BdXRob3I+PFllYXI+MjAxNDwvWWVhcj48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=
</w:fldData>
          </w:fldChar>
        </w:r>
        <w:r w:rsidR="00CC4525">
          <w:rPr>
            <w:rFonts w:ascii="Times New Roman" w:eastAsia="Arial" w:hAnsi="Times New Roman" w:cs="Times New Roman"/>
            <w:color w:val="auto"/>
            <w:sz w:val="24"/>
            <w:szCs w:val="24"/>
          </w:rPr>
          <w:instrText xml:space="preserve"> ADDIN EN.CITE.DATA </w:instrText>
        </w:r>
        <w:r w:rsidR="00CC4525">
          <w:rPr>
            <w:rFonts w:ascii="Times New Roman" w:eastAsia="Arial" w:hAnsi="Times New Roman" w:cs="Times New Roman"/>
            <w:color w:val="auto"/>
            <w:sz w:val="24"/>
            <w:szCs w:val="24"/>
          </w:rPr>
        </w:r>
        <w:r w:rsidR="00CC4525">
          <w:rPr>
            <w:rFonts w:ascii="Times New Roman" w:eastAsia="Arial" w:hAnsi="Times New Roman" w:cs="Times New Roman"/>
            <w:color w:val="auto"/>
            <w:sz w:val="24"/>
            <w:szCs w:val="24"/>
          </w:rPr>
          <w:fldChar w:fldCharType="end"/>
        </w:r>
        <w:r w:rsidR="00CC4525" w:rsidRPr="00CD38DA">
          <w:rPr>
            <w:rFonts w:ascii="Times New Roman" w:eastAsia="Arial" w:hAnsi="Times New Roman" w:cs="Times New Roman"/>
            <w:color w:val="auto"/>
            <w:sz w:val="24"/>
            <w:szCs w:val="24"/>
          </w:rPr>
        </w:r>
        <w:r w:rsidR="00CC4525" w:rsidRPr="00CD38DA">
          <w:rPr>
            <w:rFonts w:ascii="Times New Roman" w:eastAsia="Arial" w:hAnsi="Times New Roman" w:cs="Times New Roman"/>
            <w:color w:val="auto"/>
            <w:sz w:val="24"/>
            <w:szCs w:val="24"/>
          </w:rPr>
          <w:fldChar w:fldCharType="separate"/>
        </w:r>
        <w:r w:rsidR="00CC4525" w:rsidRPr="00A16E91">
          <w:rPr>
            <w:rFonts w:ascii="Times New Roman" w:eastAsia="Arial" w:hAnsi="Times New Roman" w:cs="Times New Roman"/>
            <w:noProof/>
            <w:color w:val="auto"/>
            <w:sz w:val="24"/>
            <w:szCs w:val="24"/>
            <w:vertAlign w:val="superscript"/>
          </w:rPr>
          <w:t>9-11</w:t>
        </w:r>
        <w:r w:rsidR="00CC4525" w:rsidRPr="00CD38DA">
          <w:rPr>
            <w:rFonts w:ascii="Times New Roman" w:eastAsia="Arial" w:hAnsi="Times New Roman" w:cs="Times New Roman"/>
            <w:color w:val="auto"/>
            <w:sz w:val="24"/>
            <w:szCs w:val="24"/>
          </w:rPr>
          <w:fldChar w:fldCharType="end"/>
        </w:r>
      </w:hyperlink>
      <w:r w:rsidR="00D04150" w:rsidRPr="00CD38DA">
        <w:rPr>
          <w:rFonts w:ascii="Times New Roman" w:hAnsi="Times New Roman" w:cs="Times New Roman"/>
          <w:color w:val="auto"/>
          <w:sz w:val="24"/>
        </w:rPr>
        <w:t xml:space="preserve">. </w:t>
      </w:r>
    </w:p>
    <w:p w14:paraId="0E2395C6" w14:textId="7F5F67DF" w:rsidR="00821522" w:rsidRPr="00CD38DA" w:rsidRDefault="0081153A" w:rsidP="00A16E91">
      <w:pPr>
        <w:spacing w:before="100" w:beforeAutospacing="1" w:after="100" w:afterAutospacing="1" w:line="360" w:lineRule="auto"/>
        <w:jc w:val="both"/>
        <w:rPr>
          <w:rFonts w:ascii="Times New Roman" w:eastAsia="Arial" w:hAnsi="Times New Roman" w:cs="Times New Roman"/>
          <w:color w:val="auto"/>
          <w:sz w:val="24"/>
          <w:szCs w:val="24"/>
        </w:rPr>
      </w:pPr>
      <w:r w:rsidRPr="00CD38DA">
        <w:rPr>
          <w:rFonts w:ascii="Times New Roman" w:hAnsi="Times New Roman" w:cs="Times New Roman"/>
          <w:bCs/>
          <w:color w:val="auto"/>
          <w:sz w:val="24"/>
          <w:szCs w:val="24"/>
        </w:rPr>
        <w:t xml:space="preserve">The </w:t>
      </w:r>
      <w:r w:rsidRPr="00CD38DA">
        <w:rPr>
          <w:rFonts w:ascii="Times New Roman" w:hAnsi="Times New Roman" w:cs="Times New Roman"/>
          <w:color w:val="auto"/>
          <w:sz w:val="24"/>
        </w:rPr>
        <w:t xml:space="preserve">overarching aim of the </w:t>
      </w:r>
      <w:r w:rsidR="000E4DD6" w:rsidRPr="00CD38DA">
        <w:rPr>
          <w:rFonts w:ascii="Times New Roman" w:hAnsi="Times New Roman" w:cs="Times New Roman"/>
          <w:bCs/>
          <w:color w:val="auto"/>
          <w:sz w:val="24"/>
          <w:szCs w:val="24"/>
        </w:rPr>
        <w:t>CRS</w:t>
      </w:r>
      <w:r w:rsidRPr="00CD38DA">
        <w:rPr>
          <w:rFonts w:ascii="Times New Roman" w:hAnsi="Times New Roman" w:cs="Times New Roman"/>
          <w:bCs/>
          <w:color w:val="auto"/>
          <w:sz w:val="24"/>
          <w:szCs w:val="24"/>
        </w:rPr>
        <w:t xml:space="preserve"> Epidemiology Study (CRES) was to</w:t>
      </w:r>
      <w:r w:rsidRPr="00CD38DA">
        <w:rPr>
          <w:rFonts w:ascii="Times New Roman" w:hAnsi="Times New Roman" w:cs="Times New Roman"/>
          <w:color w:val="auto"/>
          <w:sz w:val="24"/>
        </w:rPr>
        <w:t xml:space="preserve"> aid better understanding of medical and non-m</w:t>
      </w:r>
      <w:r w:rsidR="00821522" w:rsidRPr="00CD38DA">
        <w:rPr>
          <w:rFonts w:ascii="Times New Roman" w:hAnsi="Times New Roman" w:cs="Times New Roman"/>
          <w:color w:val="auto"/>
          <w:sz w:val="24"/>
        </w:rPr>
        <w:t xml:space="preserve">edical factors contributing to </w:t>
      </w:r>
      <w:r w:rsidRPr="00CD38DA">
        <w:rPr>
          <w:rFonts w:ascii="Times New Roman" w:hAnsi="Times New Roman" w:cs="Times New Roman"/>
          <w:color w:val="auto"/>
          <w:sz w:val="24"/>
        </w:rPr>
        <w:t xml:space="preserve">development or worsening of CRS. </w:t>
      </w:r>
      <w:r w:rsidR="00821522" w:rsidRPr="00CD38DA">
        <w:rPr>
          <w:rFonts w:ascii="Times New Roman" w:eastAsia="Arial" w:hAnsi="Times New Roman" w:cs="Times New Roman"/>
          <w:color w:val="auto"/>
          <w:sz w:val="24"/>
          <w:szCs w:val="24"/>
        </w:rPr>
        <w:t xml:space="preserve">The aim of this </w:t>
      </w:r>
      <w:r w:rsidR="009612B7" w:rsidRPr="00CD38DA">
        <w:rPr>
          <w:rFonts w:ascii="Times New Roman" w:eastAsia="Arial" w:hAnsi="Times New Roman" w:cs="Times New Roman"/>
          <w:color w:val="auto"/>
          <w:sz w:val="24"/>
          <w:szCs w:val="24"/>
        </w:rPr>
        <w:t>analysis</w:t>
      </w:r>
      <w:r w:rsidR="00821522" w:rsidRPr="00CD38DA">
        <w:rPr>
          <w:rFonts w:ascii="Times New Roman" w:eastAsia="Arial" w:hAnsi="Times New Roman" w:cs="Times New Roman"/>
          <w:color w:val="auto"/>
          <w:sz w:val="24"/>
          <w:szCs w:val="24"/>
        </w:rPr>
        <w:t xml:space="preserve"> is to evaluate qualitative and quantitative differences in the SNOT-22 scale among different categories of rhinosinusitis in the substantial population of patients studied in the </w:t>
      </w:r>
      <w:r w:rsidR="005563DA" w:rsidRPr="00CD38DA">
        <w:rPr>
          <w:rFonts w:ascii="Times New Roman" w:eastAsia="Arial" w:hAnsi="Times New Roman" w:cs="Times New Roman"/>
          <w:color w:val="auto"/>
          <w:sz w:val="24"/>
          <w:szCs w:val="24"/>
        </w:rPr>
        <w:t>CRES</w:t>
      </w:r>
      <w:r w:rsidR="009612B7" w:rsidRPr="00CD38DA">
        <w:rPr>
          <w:rFonts w:ascii="Times New Roman" w:eastAsia="Arial" w:hAnsi="Times New Roman" w:cs="Times New Roman"/>
          <w:color w:val="auto"/>
          <w:sz w:val="24"/>
          <w:szCs w:val="24"/>
        </w:rPr>
        <w:t>.</w:t>
      </w:r>
      <w:r w:rsidR="00860BB2">
        <w:rPr>
          <w:rFonts w:ascii="Times New Roman" w:eastAsia="Arial" w:hAnsi="Times New Roman" w:cs="Times New Roman"/>
          <w:color w:val="auto"/>
          <w:sz w:val="24"/>
          <w:szCs w:val="24"/>
        </w:rPr>
        <w:t xml:space="preserve"> </w:t>
      </w:r>
    </w:p>
    <w:p w14:paraId="06358CEC" w14:textId="77777777" w:rsidR="003B0200" w:rsidRPr="00CD38DA" w:rsidRDefault="003B0200">
      <w:pPr>
        <w:rPr>
          <w:rFonts w:ascii="Times New Roman" w:eastAsia="Arial" w:hAnsi="Times New Roman" w:cs="Times New Roman"/>
          <w:sz w:val="24"/>
          <w:szCs w:val="24"/>
        </w:rPr>
      </w:pPr>
    </w:p>
    <w:p w14:paraId="7C94795C" w14:textId="77777777" w:rsidR="00CD38DA" w:rsidRDefault="00CD38DA" w:rsidP="001F673F">
      <w:pPr>
        <w:spacing w:line="360" w:lineRule="auto"/>
        <w:jc w:val="both"/>
        <w:rPr>
          <w:rFonts w:ascii="Times New Roman" w:hAnsi="Times New Roman" w:cs="Times New Roman"/>
          <w:b/>
          <w:sz w:val="24"/>
        </w:rPr>
      </w:pPr>
      <w:r w:rsidRPr="00CD38DA">
        <w:rPr>
          <w:rFonts w:ascii="Times New Roman" w:hAnsi="Times New Roman" w:cs="Times New Roman"/>
          <w:b/>
          <w:sz w:val="24"/>
        </w:rPr>
        <w:t>MATERIALS AND METHODS</w:t>
      </w:r>
    </w:p>
    <w:p w14:paraId="16BBB64D" w14:textId="77777777" w:rsidR="00550964" w:rsidRDefault="00550964" w:rsidP="00550964">
      <w:pPr>
        <w:pStyle w:val="Heading3"/>
        <w:rPr>
          <w:rFonts w:ascii="Times New Roman" w:hAnsi="Times New Roman" w:cs="Times New Roman"/>
          <w:i/>
          <w:color w:val="auto"/>
        </w:rPr>
      </w:pPr>
      <w:r w:rsidRPr="00550964">
        <w:rPr>
          <w:rFonts w:ascii="Times New Roman" w:hAnsi="Times New Roman" w:cs="Times New Roman"/>
          <w:i/>
          <w:color w:val="auto"/>
        </w:rPr>
        <w:t>Study Design and Setting</w:t>
      </w:r>
    </w:p>
    <w:p w14:paraId="7CDB1374" w14:textId="77777777" w:rsidR="00550964" w:rsidRPr="00550964" w:rsidRDefault="00550964" w:rsidP="00550964"/>
    <w:p w14:paraId="20A844C3" w14:textId="7F7D7783" w:rsidR="00550964" w:rsidRPr="00550964" w:rsidRDefault="000E4DD6" w:rsidP="00550964">
      <w:pPr>
        <w:spacing w:line="360" w:lineRule="auto"/>
        <w:jc w:val="both"/>
        <w:rPr>
          <w:rFonts w:ascii="Times New Roman" w:hAnsi="Times New Roman" w:cs="Times New Roman"/>
          <w:sz w:val="24"/>
          <w:szCs w:val="24"/>
        </w:rPr>
      </w:pPr>
      <w:r w:rsidRPr="00550964">
        <w:rPr>
          <w:rFonts w:ascii="Times New Roman" w:hAnsi="Times New Roman" w:cs="Times New Roman"/>
          <w:sz w:val="24"/>
          <w:szCs w:val="24"/>
        </w:rPr>
        <w:t xml:space="preserve">The CRES was approved by the Oxford C Research Ethics Committee, sponsored by the University of East Anglia (UEA) and funded by the Anthony Long and Bernice </w:t>
      </w:r>
      <w:proofErr w:type="spellStart"/>
      <w:r w:rsidRPr="00550964">
        <w:rPr>
          <w:rFonts w:ascii="Times New Roman" w:hAnsi="Times New Roman" w:cs="Times New Roman"/>
          <w:sz w:val="24"/>
          <w:szCs w:val="24"/>
        </w:rPr>
        <w:t>Bibby</w:t>
      </w:r>
      <w:proofErr w:type="spellEnd"/>
      <w:r w:rsidRPr="00550964">
        <w:rPr>
          <w:rFonts w:ascii="Times New Roman" w:hAnsi="Times New Roman" w:cs="Times New Roman"/>
          <w:sz w:val="24"/>
          <w:szCs w:val="24"/>
        </w:rPr>
        <w:t xml:space="preserve"> Trusts. </w:t>
      </w:r>
      <w:r w:rsidR="005E7F72" w:rsidRPr="00550964">
        <w:rPr>
          <w:rFonts w:ascii="Times New Roman" w:hAnsi="Times New Roman" w:cs="Times New Roman"/>
          <w:sz w:val="24"/>
          <w:szCs w:val="24"/>
        </w:rPr>
        <w:t xml:space="preserve">The study was conducted as a </w:t>
      </w:r>
      <w:r w:rsidR="008709DB">
        <w:rPr>
          <w:rFonts w:ascii="Times New Roman" w:hAnsi="Times New Roman" w:cs="Times New Roman"/>
          <w:sz w:val="24"/>
          <w:szCs w:val="24"/>
        </w:rPr>
        <w:t>case-control questionnaire</w:t>
      </w:r>
      <w:r w:rsidR="005E7F72" w:rsidRPr="00550964">
        <w:rPr>
          <w:rFonts w:ascii="Times New Roman" w:hAnsi="Times New Roman" w:cs="Times New Roman"/>
          <w:sz w:val="24"/>
          <w:szCs w:val="24"/>
        </w:rPr>
        <w:t xml:space="preserve"> study</w:t>
      </w:r>
      <w:r w:rsidR="00194053" w:rsidRPr="00550964">
        <w:rPr>
          <w:rFonts w:ascii="Times New Roman" w:hAnsi="Times New Roman" w:cs="Times New Roman"/>
          <w:sz w:val="24"/>
          <w:szCs w:val="24"/>
        </w:rPr>
        <w:t xml:space="preserve"> and recruited from a total of 30 sites from around the UK (including the devolved nations of Wales and Scotla</w:t>
      </w:r>
      <w:r w:rsidR="00F16A7D" w:rsidRPr="00550964">
        <w:rPr>
          <w:rFonts w:ascii="Times New Roman" w:hAnsi="Times New Roman" w:cs="Times New Roman"/>
          <w:sz w:val="24"/>
          <w:szCs w:val="24"/>
        </w:rPr>
        <w:t xml:space="preserve">nd), </w:t>
      </w:r>
      <w:r w:rsidR="00194053" w:rsidRPr="00550964">
        <w:rPr>
          <w:rFonts w:ascii="Times New Roman" w:hAnsi="Times New Roman" w:cs="Times New Roman"/>
          <w:sz w:val="24"/>
          <w:szCs w:val="24"/>
        </w:rPr>
        <w:t>between 2007 and 2013.</w:t>
      </w:r>
      <w:r w:rsidR="005E7F72" w:rsidRPr="00550964">
        <w:rPr>
          <w:rFonts w:ascii="Times New Roman" w:hAnsi="Times New Roman" w:cs="Times New Roman"/>
          <w:sz w:val="24"/>
          <w:szCs w:val="24"/>
        </w:rPr>
        <w:t xml:space="preserve"> </w:t>
      </w:r>
      <w:r w:rsidR="00550964" w:rsidRPr="00550964">
        <w:rPr>
          <w:rFonts w:ascii="Times New Roman" w:hAnsi="Times New Roman" w:cs="Times New Roman"/>
          <w:sz w:val="24"/>
          <w:szCs w:val="24"/>
        </w:rPr>
        <w:t>The CRES questionnaire included study specific questions relating to socio-economic, environmental and medical co-morbidity variables as well as the validated Short Form 36 (SF-36)</w:t>
      </w:r>
      <w:hyperlink w:anchor="_ENREF_12" w:tooltip="McHorney, 1994 #1395" w:history="1">
        <w:r w:rsidR="00CC4525" w:rsidRPr="00550964">
          <w:rPr>
            <w:rFonts w:ascii="Times New Roman" w:hAnsi="Times New Roman" w:cs="Times New Roman"/>
            <w:sz w:val="24"/>
            <w:szCs w:val="24"/>
          </w:rPr>
          <w:fldChar w:fldCharType="begin"/>
        </w:r>
        <w:r w:rsidR="00CC4525">
          <w:rPr>
            <w:rFonts w:ascii="Times New Roman" w:hAnsi="Times New Roman" w:cs="Times New Roman"/>
            <w:sz w:val="24"/>
            <w:szCs w:val="24"/>
          </w:rPr>
          <w:instrText xml:space="preserve"> ADDIN EN.CITE &lt;EndNote&gt;&lt;Cite&gt;&lt;Author&gt;McHorney&lt;/Author&gt;&lt;Year&gt;1994&lt;/Year&gt;&lt;RecNum&gt;1395&lt;/RecNum&gt;&lt;DisplayText&gt;&lt;style face="superscript"&gt;12&lt;/style&gt;&lt;/DisplayText&gt;&lt;record&gt;&lt;rec-number&gt;1395&lt;/rec-number&gt;&lt;foreign-keys&gt;&lt;key app="EN" db-id="zs00df2r2ede99ep0dc5vtr4t02tfpddepse" timestamp="1370601794"&gt;1395&lt;/key&gt;&lt;/foreign-keys&gt;&lt;ref-type name="Journal Article"&gt;17&lt;/ref-type&gt;&lt;contributors&gt;&lt;authors&gt;&lt;author&gt;McHorney, C. A.&lt;/author&gt;&lt;author&gt;Ware, J. E., Jr.&lt;/author&gt;&lt;author&gt;Lu, J. F.&lt;/author&gt;&lt;author&gt;Sherbourne, C. D.&lt;/author&gt;&lt;/authors&gt;&lt;/contributors&gt;&lt;auth-address&gt;Health Institute, New England Medical Center, Boston, MA 02111.&lt;/auth-address&gt;&lt;titles&gt;&lt;title&gt;The MOS 36-item Short-Form Health Survey (SF-36): III. Tests of data quality, scaling assumptions, and reliability across diverse patient groups&lt;/title&gt;&lt;secondary-title&gt;Med Care&lt;/secondary-title&gt;&lt;alt-title&gt;Medical care&lt;/alt-title&gt;&lt;/titles&gt;&lt;periodical&gt;&lt;full-title&gt;Med Care&lt;/full-title&gt;&lt;/periodical&gt;&lt;pages&gt;40-66&lt;/pages&gt;&lt;volume&gt;32&lt;/volume&gt;&lt;number&gt;1&lt;/number&gt;&lt;keywords&gt;&lt;keyword&gt;Aged&lt;/keyword&gt;&lt;keyword&gt;Boston&lt;/keyword&gt;&lt;keyword&gt;Chicago&lt;/keyword&gt;&lt;keyword&gt;Data Collection/standards&lt;/keyword&gt;&lt;keyword&gt;Evaluation Studies as Topic&lt;/keyword&gt;&lt;keyword&gt;Female&lt;/keyword&gt;&lt;keyword&gt;*Health Status Indicators&lt;/keyword&gt;&lt;keyword&gt;Humans&lt;/keyword&gt;&lt;keyword&gt;Los Angeles&lt;/keyword&gt;&lt;keyword&gt;Male&lt;/keyword&gt;&lt;keyword&gt;Middle Aged&lt;/keyword&gt;&lt;keyword&gt;Outcome Assessment (Health Care)/statistics &amp;amp; numerical data&lt;/keyword&gt;&lt;keyword&gt;Questionnaires/standards&lt;/keyword&gt;&lt;keyword&gt;Reproducibility of Results&lt;/keyword&gt;&lt;keyword&gt;Socioeconomic Factors&lt;/keyword&gt;&lt;keyword&gt;Urban Health/statistics &amp;amp; numerical data&lt;/keyword&gt;&lt;/keywords&gt;&lt;dates&gt;&lt;year&gt;1994&lt;/year&gt;&lt;pub-dates&gt;&lt;date&gt;Jan&lt;/date&gt;&lt;/pub-dates&gt;&lt;/dates&gt;&lt;isbn&gt;0025-7079 (Print)&amp;#xD;0025-7079 (Linking)&lt;/isbn&gt;&lt;accession-num&gt;8277801&lt;/accession-num&gt;&lt;urls&gt;&lt;related-urls&gt;&lt;url&gt;http://www.ncbi.nlm.nih.gov/pubmed/8277801&lt;/url&gt;&lt;/related-urls&gt;&lt;/urls&gt;&lt;/record&gt;&lt;/Cite&gt;&lt;/EndNote&gt;</w:instrText>
        </w:r>
        <w:r w:rsidR="00CC4525" w:rsidRPr="00550964">
          <w:rPr>
            <w:rFonts w:ascii="Times New Roman" w:hAnsi="Times New Roman" w:cs="Times New Roman"/>
            <w:sz w:val="24"/>
            <w:szCs w:val="24"/>
          </w:rPr>
          <w:fldChar w:fldCharType="separate"/>
        </w:r>
        <w:r w:rsidR="00CC4525" w:rsidRPr="00A16E91">
          <w:rPr>
            <w:rFonts w:ascii="Times New Roman" w:hAnsi="Times New Roman" w:cs="Times New Roman"/>
            <w:noProof/>
            <w:sz w:val="24"/>
            <w:szCs w:val="24"/>
            <w:vertAlign w:val="superscript"/>
          </w:rPr>
          <w:t>12</w:t>
        </w:r>
        <w:r w:rsidR="00CC4525" w:rsidRPr="00550964">
          <w:rPr>
            <w:rFonts w:ascii="Times New Roman" w:hAnsi="Times New Roman" w:cs="Times New Roman"/>
            <w:sz w:val="24"/>
            <w:szCs w:val="24"/>
          </w:rPr>
          <w:fldChar w:fldCharType="end"/>
        </w:r>
      </w:hyperlink>
      <w:r w:rsidR="00550964" w:rsidRPr="00550964">
        <w:rPr>
          <w:rFonts w:ascii="Times New Roman" w:hAnsi="Times New Roman" w:cs="Times New Roman"/>
          <w:sz w:val="24"/>
          <w:szCs w:val="24"/>
        </w:rPr>
        <w:t xml:space="preserve"> quality of life measure and SNOT-22 </w:t>
      </w:r>
      <w:hyperlink w:anchor="_ENREF_7" w:tooltip="Hopkins, 2009 #11" w:history="1">
        <w:r w:rsidR="00CC4525" w:rsidRPr="00550964">
          <w:rPr>
            <w:rFonts w:ascii="Times New Roman" w:hAnsi="Times New Roman" w:cs="Times New Roman"/>
            <w:sz w:val="24"/>
            <w:szCs w:val="24"/>
          </w:rPr>
          <w:fldChar w:fldCharType="begin"/>
        </w:r>
        <w:r w:rsidR="00CC4525">
          <w:rPr>
            <w:rFonts w:ascii="Times New Roman" w:hAnsi="Times New Roman" w:cs="Times New Roman"/>
            <w:sz w:val="24"/>
            <w:szCs w:val="24"/>
          </w:rPr>
          <w:instrText xml:space="preserve"> ADDIN EN.CITE &lt;EndNote&gt;&lt;Cite&gt;&lt;Author&gt;Hopkins&lt;/Author&gt;&lt;Year&gt;2009&lt;/Year&gt;&lt;RecNum&gt;11&lt;/RecNum&gt;&lt;DisplayText&gt;&lt;style face="superscript"&gt;7&lt;/style&gt;&lt;/DisplayText&gt;&lt;record&gt;&lt;rec-number&gt;11&lt;/rec-number&gt;&lt;foreign-keys&gt;&lt;key app="EN" db-id="rr2wstvzh0e0v3eddpuxfzvvsrw0wp2efass" timestamp="1455743258"&gt;11&lt;/key&gt;&lt;/foreign-keys&gt;&lt;ref-type name="Journal Article"&gt;17&lt;/ref-type&gt;&lt;contributors&gt;&lt;authors&gt;&lt;author&gt;Hopkins, C.&lt;/author&gt;&lt;author&gt;Gillett, S.&lt;/author&gt;&lt;author&gt;Slack, R.&lt;/author&gt;&lt;author&gt;Lund, V. J.&lt;/author&gt;&lt;author&gt;Browne, J. P.&lt;/author&gt;&lt;/authors&gt;&lt;/contributors&gt;&lt;auth-address&gt;Guy&amp;apos; and St Thomas&amp;apos; NHS Foundation Trust, London, UK. clairehopkins@yahoo.com&lt;/auth-address&gt;&lt;titles&gt;&lt;title&gt;Psychometric validity of the 22-item Sinonasal Outcome Test&lt;/title&gt;&lt;secondary-title&gt;Clin Otolaryngol&lt;/secondary-title&gt;&lt;/titles&gt;&lt;periodical&gt;&lt;full-title&gt;Clin Otolaryngol&lt;/full-title&gt;&lt;/periodical&gt;&lt;pages&gt;447-54&lt;/pages&gt;&lt;volume&gt;34&lt;/volume&gt;&lt;number&gt;5&lt;/number&gt;&lt;keywords&gt;&lt;keyword&gt;Adolescent&lt;/keyword&gt;&lt;keyword&gt;Adult&lt;/keyword&gt;&lt;keyword&gt;Aged&lt;/keyword&gt;&lt;keyword&gt;Chronic Disease&lt;/keyword&gt;&lt;keyword&gt;Female&lt;/keyword&gt;&lt;keyword&gt;Humans&lt;/keyword&gt;&lt;keyword&gt;Male&lt;/keyword&gt;&lt;keyword&gt;Middle Aged&lt;/keyword&gt;&lt;keyword&gt;*Outcome Assessment (Health Care)&lt;/keyword&gt;&lt;keyword&gt;Prospective Studies&lt;/keyword&gt;&lt;keyword&gt;*Psychometrics&lt;/keyword&gt;&lt;keyword&gt;*Quality of Life&lt;/keyword&gt;&lt;keyword&gt;Reproducibility of Results&lt;/keyword&gt;&lt;keyword&gt;Rhinitis/*surgery&lt;/keyword&gt;&lt;keyword&gt;Sinusitis/*surgery&lt;/keyword&gt;&lt;keyword&gt;*Surveys and Questionnaires&lt;/keyword&gt;&lt;/keywords&gt;&lt;dates&gt;&lt;year&gt;2009&lt;/year&gt;&lt;pub-dates&gt;&lt;date&gt;Oct&lt;/date&gt;&lt;/pub-dates&gt;&lt;/dates&gt;&lt;isbn&gt;1749-4486 (Electronic)&amp;#xD;1749-4478 (Linking)&lt;/isbn&gt;&lt;accession-num&gt;19793277&lt;/accession-num&gt;&lt;urls&gt;&lt;related-urls&gt;&lt;url&gt;http://www.ncbi.nlm.nih.gov/pubmed/19793277&lt;/url&gt;&lt;/related-urls&gt;&lt;/urls&gt;&lt;electronic-resource-num&gt;10.1111/j.1749-4486.2009.01995.x&lt;/electronic-resource-num&gt;&lt;/record&gt;&lt;/Cite&gt;&lt;/EndNote&gt;</w:instrText>
        </w:r>
        <w:r w:rsidR="00CC4525" w:rsidRPr="00550964">
          <w:rPr>
            <w:rFonts w:ascii="Times New Roman" w:hAnsi="Times New Roman" w:cs="Times New Roman"/>
            <w:sz w:val="24"/>
            <w:szCs w:val="24"/>
          </w:rPr>
          <w:fldChar w:fldCharType="separate"/>
        </w:r>
        <w:r w:rsidR="00CC4525" w:rsidRPr="00A16E91">
          <w:rPr>
            <w:rFonts w:ascii="Times New Roman" w:hAnsi="Times New Roman" w:cs="Times New Roman"/>
            <w:noProof/>
            <w:sz w:val="24"/>
            <w:szCs w:val="24"/>
            <w:vertAlign w:val="superscript"/>
          </w:rPr>
          <w:t>7</w:t>
        </w:r>
        <w:r w:rsidR="00CC4525" w:rsidRPr="00550964">
          <w:rPr>
            <w:rFonts w:ascii="Times New Roman" w:hAnsi="Times New Roman" w:cs="Times New Roman"/>
            <w:sz w:val="24"/>
            <w:szCs w:val="24"/>
          </w:rPr>
          <w:fldChar w:fldCharType="end"/>
        </w:r>
      </w:hyperlink>
      <w:r w:rsidR="00550964" w:rsidRPr="00550964">
        <w:rPr>
          <w:rFonts w:ascii="Times New Roman" w:hAnsi="Times New Roman" w:cs="Times New Roman"/>
          <w:sz w:val="24"/>
          <w:szCs w:val="24"/>
        </w:rPr>
        <w:t>. Within SNOT-22, s</w:t>
      </w:r>
      <w:r w:rsidR="00550964" w:rsidRPr="00550964">
        <w:rPr>
          <w:rFonts w:ascii="Times New Roman" w:eastAsia="Arial" w:hAnsi="Times New Roman" w:cs="Times New Roman"/>
          <w:color w:val="auto"/>
          <w:sz w:val="24"/>
          <w:szCs w:val="24"/>
        </w:rPr>
        <w:t xml:space="preserve">elf-reported symptom severity is graded from 0-5, with 5 being a </w:t>
      </w:r>
      <w:r w:rsidR="00550964" w:rsidRPr="00550964">
        <w:rPr>
          <w:rFonts w:ascii="Times New Roman" w:eastAsia="Arial" w:hAnsi="Times New Roman" w:cs="Times New Roman"/>
          <w:color w:val="auto"/>
          <w:sz w:val="24"/>
          <w:szCs w:val="24"/>
        </w:rPr>
        <w:lastRenderedPageBreak/>
        <w:t xml:space="preserve">severe problem. Scores for each question are added to produce an overall score of 0-110. </w:t>
      </w:r>
      <w:r w:rsidR="006D4095">
        <w:rPr>
          <w:rFonts w:ascii="Times New Roman" w:hAnsi="Times New Roman" w:cs="Times New Roman"/>
          <w:color w:val="auto"/>
          <w:sz w:val="24"/>
        </w:rPr>
        <w:t>The subdomains used comprise the following questions</w:t>
      </w:r>
      <w:proofErr w:type="gramStart"/>
      <w:r w:rsidR="006D4095">
        <w:rPr>
          <w:rFonts w:ascii="Times New Roman" w:hAnsi="Times New Roman" w:cs="Times New Roman"/>
          <w:color w:val="auto"/>
          <w:sz w:val="24"/>
        </w:rPr>
        <w:t>;</w:t>
      </w:r>
      <w:proofErr w:type="gramEnd"/>
      <w:r w:rsidR="006D4095" w:rsidRPr="00CD38DA">
        <w:rPr>
          <w:rFonts w:ascii="Times New Roman" w:hAnsi="Times New Roman" w:cs="Times New Roman"/>
          <w:color w:val="auto"/>
          <w:sz w:val="24"/>
        </w:rPr>
        <w:t xml:space="preserve"> </w:t>
      </w:r>
      <w:proofErr w:type="spellStart"/>
      <w:r w:rsidR="006D4095" w:rsidRPr="00CD38DA">
        <w:rPr>
          <w:rFonts w:ascii="Times New Roman" w:hAnsi="Times New Roman" w:cs="Times New Roman"/>
          <w:color w:val="auto"/>
          <w:sz w:val="24"/>
        </w:rPr>
        <w:t>rhinological</w:t>
      </w:r>
      <w:proofErr w:type="spellEnd"/>
      <w:r w:rsidR="006D4095" w:rsidRPr="00CD38DA">
        <w:rPr>
          <w:rFonts w:ascii="Times New Roman" w:hAnsi="Times New Roman" w:cs="Times New Roman"/>
          <w:color w:val="auto"/>
          <w:sz w:val="24"/>
        </w:rPr>
        <w:t xml:space="preserve"> symptoms (</w:t>
      </w:r>
      <w:r w:rsidR="009518F0">
        <w:rPr>
          <w:rFonts w:ascii="Times New Roman" w:hAnsi="Times New Roman" w:cs="Times New Roman"/>
          <w:color w:val="auto"/>
          <w:sz w:val="24"/>
        </w:rPr>
        <w:t>blowing nose, sneezing, runny nose, nasal obstruction, loss of smell/taste</w:t>
      </w:r>
      <w:r w:rsidR="006D4095" w:rsidRPr="00CD38DA">
        <w:rPr>
          <w:rFonts w:ascii="Times New Roman" w:hAnsi="Times New Roman" w:cs="Times New Roman"/>
          <w:color w:val="auto"/>
          <w:sz w:val="24"/>
        </w:rPr>
        <w:t>), ear and facial symptoms (</w:t>
      </w:r>
      <w:r w:rsidR="009518F0">
        <w:rPr>
          <w:rFonts w:ascii="Times New Roman" w:hAnsi="Times New Roman" w:cs="Times New Roman"/>
          <w:color w:val="auto"/>
          <w:sz w:val="24"/>
        </w:rPr>
        <w:t>ear fullness, dizziness, ear pain, facial pain/pressure</w:t>
      </w:r>
      <w:r w:rsidR="006D4095" w:rsidRPr="00CD38DA">
        <w:rPr>
          <w:rFonts w:ascii="Times New Roman" w:hAnsi="Times New Roman" w:cs="Times New Roman"/>
          <w:color w:val="auto"/>
          <w:sz w:val="24"/>
        </w:rPr>
        <w:t>), sleep function (</w:t>
      </w:r>
      <w:r w:rsidR="009518F0">
        <w:rPr>
          <w:rFonts w:ascii="Times New Roman" w:hAnsi="Times New Roman" w:cs="Times New Roman"/>
          <w:color w:val="auto"/>
          <w:sz w:val="24"/>
        </w:rPr>
        <w:t>difficulty falling asleep</w:t>
      </w:r>
      <w:r w:rsidR="003405BC">
        <w:rPr>
          <w:rFonts w:ascii="Times New Roman" w:hAnsi="Times New Roman" w:cs="Times New Roman"/>
          <w:color w:val="auto"/>
          <w:sz w:val="24"/>
        </w:rPr>
        <w:t>, waking up at night, lack of a good night’s sleep</w:t>
      </w:r>
      <w:r w:rsidR="006D4095" w:rsidRPr="00CD38DA">
        <w:rPr>
          <w:rFonts w:ascii="Times New Roman" w:hAnsi="Times New Roman" w:cs="Times New Roman"/>
          <w:color w:val="auto"/>
          <w:sz w:val="24"/>
        </w:rPr>
        <w:t>) and psychological issues (</w:t>
      </w:r>
      <w:r w:rsidR="003405BC">
        <w:rPr>
          <w:rFonts w:ascii="Times New Roman" w:hAnsi="Times New Roman" w:cs="Times New Roman"/>
          <w:color w:val="auto"/>
          <w:sz w:val="24"/>
        </w:rPr>
        <w:t>fatigue, reduced productivity, reduced concentration, frustrate/restless/irritable, sad, embarrassed</w:t>
      </w:r>
      <w:r w:rsidR="006D4095" w:rsidRPr="00CD38DA">
        <w:rPr>
          <w:rFonts w:ascii="Times New Roman" w:hAnsi="Times New Roman" w:cs="Times New Roman"/>
          <w:color w:val="auto"/>
          <w:sz w:val="24"/>
        </w:rPr>
        <w:t>). The questions regarding cough and waking up tired were not included in these four subscales.</w:t>
      </w:r>
    </w:p>
    <w:p w14:paraId="40C670F5" w14:textId="77777777" w:rsidR="00CD38DA" w:rsidRPr="00550964" w:rsidRDefault="00CD38DA" w:rsidP="001F673F">
      <w:pPr>
        <w:spacing w:line="360" w:lineRule="auto"/>
        <w:jc w:val="both"/>
        <w:rPr>
          <w:rFonts w:ascii="Times New Roman" w:hAnsi="Times New Roman" w:cs="Times New Roman"/>
          <w:sz w:val="24"/>
          <w:szCs w:val="24"/>
        </w:rPr>
      </w:pPr>
    </w:p>
    <w:p w14:paraId="17E841F8" w14:textId="0E5B433D" w:rsidR="00CD38DA" w:rsidRPr="00550964" w:rsidRDefault="00CD38DA" w:rsidP="001F673F">
      <w:pPr>
        <w:spacing w:line="360" w:lineRule="auto"/>
        <w:jc w:val="both"/>
        <w:rPr>
          <w:rFonts w:ascii="Times New Roman" w:hAnsi="Times New Roman" w:cs="Times New Roman"/>
          <w:i/>
          <w:sz w:val="24"/>
          <w:szCs w:val="24"/>
        </w:rPr>
      </w:pPr>
      <w:r w:rsidRPr="00550964">
        <w:rPr>
          <w:rFonts w:ascii="Times New Roman" w:hAnsi="Times New Roman" w:cs="Times New Roman"/>
          <w:i/>
          <w:sz w:val="24"/>
          <w:szCs w:val="24"/>
        </w:rPr>
        <w:t>Participants and methods</w:t>
      </w:r>
    </w:p>
    <w:p w14:paraId="244E567B" w14:textId="0B5ED407" w:rsidR="00CD38DA" w:rsidRPr="00550964" w:rsidRDefault="00CD38DA" w:rsidP="00CD38DA">
      <w:pPr>
        <w:pStyle w:val="BodyA"/>
        <w:spacing w:line="360" w:lineRule="auto"/>
        <w:jc w:val="both"/>
        <w:rPr>
          <w:rFonts w:ascii="Times New Roman" w:hAnsi="Times New Roman" w:cs="Times New Roman"/>
          <w:sz w:val="24"/>
          <w:szCs w:val="24"/>
        </w:rPr>
      </w:pPr>
      <w:proofErr w:type="gramStart"/>
      <w:r w:rsidRPr="00550964">
        <w:rPr>
          <w:rFonts w:ascii="Times New Roman" w:hAnsi="Times New Roman" w:cs="Times New Roman"/>
          <w:sz w:val="24"/>
        </w:rPr>
        <w:t xml:space="preserve">The diagnosis of CRS was confirmed </w:t>
      </w:r>
      <w:r w:rsidRPr="00550964">
        <w:rPr>
          <w:rFonts w:ascii="Times New Roman" w:hAnsi="Times New Roman" w:cs="Times New Roman"/>
          <w:sz w:val="24"/>
          <w:szCs w:val="24"/>
        </w:rPr>
        <w:t xml:space="preserve">by an </w:t>
      </w:r>
      <w:proofErr w:type="spellStart"/>
      <w:r w:rsidRPr="00550964">
        <w:rPr>
          <w:rFonts w:ascii="Times New Roman" w:hAnsi="Times New Roman" w:cs="Times New Roman"/>
          <w:sz w:val="24"/>
          <w:szCs w:val="24"/>
        </w:rPr>
        <w:t>Otorhinolaryngologist</w:t>
      </w:r>
      <w:proofErr w:type="spellEnd"/>
      <w:r w:rsidR="00A16E91">
        <w:rPr>
          <w:rFonts w:ascii="Times New Roman" w:hAnsi="Times New Roman" w:cs="Times New Roman"/>
          <w:sz w:val="24"/>
          <w:szCs w:val="24"/>
        </w:rPr>
        <w:t xml:space="preserve"> according to the criteria below</w:t>
      </w:r>
      <w:proofErr w:type="gramEnd"/>
      <w:r w:rsidRPr="00550964">
        <w:rPr>
          <w:rFonts w:ascii="Times New Roman" w:hAnsi="Times New Roman" w:cs="Times New Roman"/>
          <w:sz w:val="24"/>
          <w:szCs w:val="24"/>
        </w:rPr>
        <w:t xml:space="preserve">. </w:t>
      </w:r>
      <w:r w:rsidR="00A16E91">
        <w:rPr>
          <w:rFonts w:ascii="Times New Roman" w:hAnsi="Times New Roman" w:cs="Times New Roman"/>
          <w:sz w:val="24"/>
          <w:szCs w:val="24"/>
        </w:rPr>
        <w:t>P</w:t>
      </w:r>
      <w:r w:rsidRPr="00550964">
        <w:rPr>
          <w:rFonts w:ascii="Times New Roman" w:hAnsi="Times New Roman" w:cs="Times New Roman"/>
          <w:sz w:val="24"/>
          <w:szCs w:val="24"/>
        </w:rPr>
        <w:t xml:space="preserve">atients </w:t>
      </w:r>
      <w:r w:rsidR="00A16E91">
        <w:rPr>
          <w:rFonts w:ascii="Times New Roman" w:hAnsi="Times New Roman" w:cs="Times New Roman"/>
          <w:sz w:val="24"/>
          <w:szCs w:val="24"/>
        </w:rPr>
        <w:t xml:space="preserve">with CRS </w:t>
      </w:r>
      <w:r w:rsidRPr="00550964">
        <w:rPr>
          <w:rFonts w:ascii="Times New Roman" w:hAnsi="Times New Roman" w:cs="Times New Roman"/>
          <w:sz w:val="24"/>
          <w:szCs w:val="24"/>
        </w:rPr>
        <w:t>presenting to secondary</w:t>
      </w:r>
      <w:r w:rsidR="00F07C61">
        <w:rPr>
          <w:rFonts w:ascii="Times New Roman" w:hAnsi="Times New Roman" w:cs="Times New Roman"/>
          <w:sz w:val="24"/>
          <w:szCs w:val="24"/>
        </w:rPr>
        <w:t>/tertiary</w:t>
      </w:r>
      <w:r w:rsidRPr="00550964">
        <w:rPr>
          <w:rFonts w:ascii="Times New Roman" w:hAnsi="Times New Roman" w:cs="Times New Roman"/>
          <w:sz w:val="24"/>
          <w:szCs w:val="24"/>
        </w:rPr>
        <w:t xml:space="preserve"> care ENT outpatient clinics were invited to participate in the study, regardless of symptom or disease severity or previous treatment, provided they conformed to the following criteria:</w:t>
      </w:r>
    </w:p>
    <w:p w14:paraId="6C586A59" w14:textId="77777777" w:rsidR="00CD38DA" w:rsidRPr="00550964" w:rsidRDefault="00CD38DA" w:rsidP="00CD38DA">
      <w:pPr>
        <w:pStyle w:val="Heading4"/>
        <w:rPr>
          <w:rFonts w:ascii="Times New Roman" w:hAnsi="Times New Roman" w:cs="Times New Roman"/>
          <w:color w:val="auto"/>
          <w:sz w:val="24"/>
          <w:szCs w:val="24"/>
        </w:rPr>
      </w:pPr>
      <w:r w:rsidRPr="00550964">
        <w:rPr>
          <w:rFonts w:ascii="Times New Roman" w:eastAsia="Calibri" w:hAnsi="Times New Roman" w:cs="Times New Roman"/>
          <w:color w:val="auto"/>
          <w:sz w:val="24"/>
          <w:szCs w:val="24"/>
        </w:rPr>
        <w:t>Inclusion criteria:</w:t>
      </w:r>
    </w:p>
    <w:p w14:paraId="16F4C4FB" w14:textId="489BCCF0" w:rsidR="00CD38DA" w:rsidRPr="00550964" w:rsidRDefault="00CD38DA" w:rsidP="00CD38DA">
      <w:pPr>
        <w:pStyle w:val="BodyA"/>
        <w:spacing w:after="0" w:line="360" w:lineRule="auto"/>
        <w:jc w:val="both"/>
        <w:rPr>
          <w:rFonts w:ascii="Times New Roman" w:hAnsi="Times New Roman" w:cs="Times New Roman"/>
          <w:sz w:val="24"/>
          <w:szCs w:val="24"/>
          <w:lang w:val="en-GB"/>
        </w:rPr>
      </w:pPr>
      <w:r w:rsidRPr="00550964">
        <w:rPr>
          <w:rFonts w:ascii="Times New Roman" w:hAnsi="Times New Roman" w:cs="Times New Roman"/>
          <w:sz w:val="24"/>
          <w:szCs w:val="24"/>
          <w:lang w:val="en-GB"/>
        </w:rPr>
        <w:t xml:space="preserve">CRS with or without polyps </w:t>
      </w:r>
      <w:r w:rsidRPr="00550964">
        <w:rPr>
          <w:rFonts w:ascii="Times New Roman" w:hAnsi="Times New Roman" w:cs="Times New Roman"/>
          <w:sz w:val="24"/>
          <w:szCs w:val="24"/>
        </w:rPr>
        <w:t>as defined by the criteria laid out in EPOS 2012</w:t>
      </w:r>
      <w:hyperlink w:anchor="_ENREF_13" w:tooltip="Fokkens, 2012 #122" w:history="1">
        <w:r w:rsidR="00CC4525" w:rsidRPr="00550964">
          <w:rPr>
            <w:rFonts w:ascii="Times New Roman" w:hAnsi="Times New Roman" w:cs="Times New Roman"/>
            <w:sz w:val="24"/>
            <w:szCs w:val="24"/>
          </w:rPr>
          <w:fldChar w:fldCharType="begin"/>
        </w:r>
        <w:r w:rsidR="00CC4525">
          <w:rPr>
            <w:rFonts w:ascii="Times New Roman" w:hAnsi="Times New Roman" w:cs="Times New Roman"/>
            <w:sz w:val="24"/>
            <w:szCs w:val="24"/>
          </w:rPr>
          <w:instrText xml:space="preserve"> ADDIN EN.CITE &lt;EndNote&gt;&lt;Cite&gt;&lt;Author&gt;Fokkens&lt;/Author&gt;&lt;Year&gt;2012&lt;/Year&gt;&lt;RecNum&gt;122&lt;/RecNum&gt;&lt;DisplayText&gt;&lt;style face="superscript"&gt;13&lt;/style&gt;&lt;/DisplayText&gt;&lt;record&gt;&lt;rec-number&gt;122&lt;/rec-number&gt;&lt;foreign-keys&gt;&lt;key app="EN" db-id="ervsd0vdkxs0dnewrdrv95pwrseae2p0rzvw"&gt;122&lt;/key&gt;&lt;/foreign-keys&gt;&lt;ref-type name="Journal Article"&gt;17&lt;/ref-type&gt;&lt;contributors&gt;&lt;authors&gt;&lt;author&gt;Fokkens, W.&lt;/author&gt;&lt;author&gt;Lund, V.&lt;/author&gt;&lt;author&gt;Mullol, J.&lt;/author&gt;&lt;/authors&gt;&lt;/contributors&gt;&lt;titles&gt;&lt;title&gt;EPOS 2012: European position paper on rhinosinusitis and nasal polyps&lt;/title&gt;&lt;secondary-title&gt;Rhinology&lt;/secondary-title&gt;&lt;/titles&gt;&lt;periodical&gt;&lt;full-title&gt;Rhinology&lt;/full-title&gt;&lt;/periodical&gt;&lt;pages&gt;1-12&lt;/pages&gt;&lt;volume&gt;50&lt;/volume&gt;&lt;number&gt;1&lt;/number&gt;&lt;dates&gt;&lt;year&gt;2012&lt;/year&gt;&lt;/dates&gt;&lt;urls&gt;&lt;/urls&gt;&lt;/record&gt;&lt;/Cite&gt;&lt;/EndNote&gt;</w:instrText>
        </w:r>
        <w:r w:rsidR="00CC4525" w:rsidRPr="00550964">
          <w:rPr>
            <w:rFonts w:ascii="Times New Roman" w:hAnsi="Times New Roman" w:cs="Times New Roman"/>
            <w:sz w:val="24"/>
            <w:szCs w:val="24"/>
          </w:rPr>
          <w:fldChar w:fldCharType="separate"/>
        </w:r>
        <w:r w:rsidR="00CC4525" w:rsidRPr="00471F76">
          <w:rPr>
            <w:rFonts w:ascii="Times New Roman" w:hAnsi="Times New Roman" w:cs="Times New Roman"/>
            <w:noProof/>
            <w:sz w:val="24"/>
            <w:szCs w:val="24"/>
            <w:vertAlign w:val="superscript"/>
          </w:rPr>
          <w:t>13</w:t>
        </w:r>
        <w:r w:rsidR="00CC4525" w:rsidRPr="00550964">
          <w:rPr>
            <w:rFonts w:ascii="Times New Roman" w:hAnsi="Times New Roman" w:cs="Times New Roman"/>
            <w:sz w:val="24"/>
            <w:szCs w:val="24"/>
            <w:lang w:val="en-GB"/>
          </w:rPr>
          <w:fldChar w:fldCharType="end"/>
        </w:r>
      </w:hyperlink>
      <w:r w:rsidRPr="00550964">
        <w:rPr>
          <w:rFonts w:ascii="Times New Roman" w:hAnsi="Times New Roman" w:cs="Times New Roman"/>
          <w:sz w:val="24"/>
          <w:szCs w:val="24"/>
          <w:lang w:val="en-GB"/>
        </w:rPr>
        <w:t>. Symptoms must be present for at least 12 weeks and include:</w:t>
      </w:r>
    </w:p>
    <w:p w14:paraId="47359358" w14:textId="77777777" w:rsidR="00CD38DA" w:rsidRPr="00550964" w:rsidRDefault="00CD38DA" w:rsidP="00CD38DA">
      <w:pPr>
        <w:pStyle w:val="BodyA"/>
        <w:numPr>
          <w:ilvl w:val="0"/>
          <w:numId w:val="4"/>
        </w:numPr>
        <w:spacing w:after="0" w:line="360" w:lineRule="auto"/>
        <w:jc w:val="both"/>
        <w:rPr>
          <w:rFonts w:ascii="Times New Roman" w:hAnsi="Times New Roman" w:cs="Times New Roman"/>
          <w:sz w:val="24"/>
          <w:szCs w:val="24"/>
          <w:lang w:val="en-GB"/>
        </w:rPr>
      </w:pPr>
      <w:proofErr w:type="gramStart"/>
      <w:r w:rsidRPr="00550964">
        <w:rPr>
          <w:rFonts w:ascii="Times New Roman" w:hAnsi="Times New Roman" w:cs="Times New Roman"/>
          <w:sz w:val="24"/>
          <w:szCs w:val="24"/>
          <w:lang w:val="en-GB"/>
        </w:rPr>
        <w:t>nasal</w:t>
      </w:r>
      <w:proofErr w:type="gramEnd"/>
      <w:r w:rsidRPr="00550964">
        <w:rPr>
          <w:rFonts w:ascii="Times New Roman" w:hAnsi="Times New Roman" w:cs="Times New Roman"/>
          <w:sz w:val="24"/>
          <w:szCs w:val="24"/>
          <w:lang w:val="en-GB"/>
        </w:rPr>
        <w:t xml:space="preserve"> blockage/obstruction/congestion and/or </w:t>
      </w:r>
      <w:r w:rsidRPr="00550964">
        <w:rPr>
          <w:rFonts w:ascii="Times New Roman" w:hAnsi="Times New Roman" w:cs="Times New Roman"/>
          <w:sz w:val="24"/>
          <w:szCs w:val="24"/>
          <w:lang w:val="pt-BR"/>
        </w:rPr>
        <w:t xml:space="preserve">nasal </w:t>
      </w:r>
      <w:proofErr w:type="spellStart"/>
      <w:r w:rsidRPr="00550964">
        <w:rPr>
          <w:rFonts w:ascii="Times New Roman" w:hAnsi="Times New Roman" w:cs="Times New Roman"/>
          <w:sz w:val="24"/>
          <w:szCs w:val="24"/>
          <w:lang w:val="pt-BR"/>
        </w:rPr>
        <w:t>discharge</w:t>
      </w:r>
      <w:proofErr w:type="spellEnd"/>
      <w:r w:rsidRPr="00550964">
        <w:rPr>
          <w:rFonts w:ascii="Times New Roman" w:hAnsi="Times New Roman" w:cs="Times New Roman"/>
          <w:sz w:val="24"/>
          <w:szCs w:val="24"/>
          <w:lang w:val="pt-BR"/>
        </w:rPr>
        <w:t xml:space="preserve"> (anterior/posterior nasal </w:t>
      </w:r>
      <w:proofErr w:type="spellStart"/>
      <w:r w:rsidRPr="00550964">
        <w:rPr>
          <w:rFonts w:ascii="Times New Roman" w:hAnsi="Times New Roman" w:cs="Times New Roman"/>
          <w:sz w:val="24"/>
          <w:szCs w:val="24"/>
          <w:lang w:val="pt-BR"/>
        </w:rPr>
        <w:t>drip</w:t>
      </w:r>
      <w:proofErr w:type="spellEnd"/>
      <w:r w:rsidRPr="00550964">
        <w:rPr>
          <w:rFonts w:ascii="Times New Roman" w:hAnsi="Times New Roman" w:cs="Times New Roman"/>
          <w:sz w:val="24"/>
          <w:szCs w:val="24"/>
          <w:lang w:val="pt-BR"/>
        </w:rPr>
        <w:t>)</w:t>
      </w:r>
    </w:p>
    <w:p w14:paraId="6D627FB7" w14:textId="77777777" w:rsidR="00CD38DA" w:rsidRPr="00550964" w:rsidRDefault="00CD38DA" w:rsidP="00CD38DA">
      <w:pPr>
        <w:pStyle w:val="BodyA"/>
        <w:numPr>
          <w:ilvl w:val="0"/>
          <w:numId w:val="4"/>
        </w:numPr>
        <w:spacing w:after="0" w:line="360" w:lineRule="auto"/>
        <w:jc w:val="both"/>
        <w:rPr>
          <w:rFonts w:ascii="Times New Roman" w:hAnsi="Times New Roman" w:cs="Times New Roman"/>
          <w:sz w:val="24"/>
          <w:szCs w:val="24"/>
          <w:lang w:val="en-GB"/>
        </w:rPr>
      </w:pPr>
      <w:proofErr w:type="gramStart"/>
      <w:r w:rsidRPr="00550964">
        <w:rPr>
          <w:rFonts w:ascii="Times New Roman" w:hAnsi="Times New Roman" w:cs="Times New Roman"/>
          <w:sz w:val="24"/>
          <w:szCs w:val="24"/>
          <w:lang w:val="en-GB"/>
        </w:rPr>
        <w:t>and</w:t>
      </w:r>
      <w:proofErr w:type="gramEnd"/>
      <w:r w:rsidRPr="00550964">
        <w:rPr>
          <w:rFonts w:ascii="Times New Roman" w:hAnsi="Times New Roman" w:cs="Times New Roman"/>
          <w:sz w:val="24"/>
          <w:szCs w:val="24"/>
          <w:lang w:val="en-GB"/>
        </w:rPr>
        <w:t xml:space="preserve"> either facial pain/pressure and/or reduction or loss of smell</w:t>
      </w:r>
    </w:p>
    <w:p w14:paraId="76CA8D22" w14:textId="77777777" w:rsidR="00CD38DA" w:rsidRPr="00550964" w:rsidRDefault="00CD38DA" w:rsidP="00CD38DA">
      <w:pPr>
        <w:pStyle w:val="BodyA"/>
        <w:spacing w:after="0" w:line="360" w:lineRule="auto"/>
        <w:jc w:val="both"/>
        <w:rPr>
          <w:rFonts w:ascii="Times New Roman" w:hAnsi="Times New Roman" w:cs="Times New Roman"/>
          <w:sz w:val="24"/>
          <w:szCs w:val="24"/>
          <w:lang w:val="en-GB"/>
        </w:rPr>
      </w:pPr>
      <w:proofErr w:type="gramStart"/>
      <w:r w:rsidRPr="00550964">
        <w:rPr>
          <w:rFonts w:ascii="Times New Roman" w:hAnsi="Times New Roman" w:cs="Times New Roman"/>
          <w:sz w:val="24"/>
          <w:szCs w:val="24"/>
          <w:lang w:val="en-GB"/>
        </w:rPr>
        <w:t>and</w:t>
      </w:r>
      <w:proofErr w:type="gramEnd"/>
      <w:r w:rsidRPr="00550964">
        <w:rPr>
          <w:rFonts w:ascii="Times New Roman" w:hAnsi="Times New Roman" w:cs="Times New Roman"/>
          <w:sz w:val="24"/>
          <w:szCs w:val="24"/>
          <w:lang w:val="en-GB"/>
        </w:rPr>
        <w:t xml:space="preserve"> additionally:</w:t>
      </w:r>
    </w:p>
    <w:p w14:paraId="539542B8" w14:textId="77777777" w:rsidR="00CD38DA" w:rsidRPr="00550964" w:rsidRDefault="00CD38DA" w:rsidP="00CD38DA">
      <w:pPr>
        <w:pStyle w:val="BodyA"/>
        <w:numPr>
          <w:ilvl w:val="0"/>
          <w:numId w:val="5"/>
        </w:numPr>
        <w:spacing w:after="0" w:line="360" w:lineRule="auto"/>
        <w:jc w:val="both"/>
        <w:rPr>
          <w:rFonts w:ascii="Times New Roman" w:hAnsi="Times New Roman" w:cs="Times New Roman"/>
          <w:sz w:val="24"/>
          <w:szCs w:val="24"/>
          <w:lang w:val="en-GB"/>
        </w:rPr>
      </w:pPr>
      <w:proofErr w:type="gramStart"/>
      <w:r w:rsidRPr="00550964">
        <w:rPr>
          <w:rFonts w:ascii="Times New Roman" w:hAnsi="Times New Roman" w:cs="Times New Roman"/>
          <w:sz w:val="24"/>
          <w:szCs w:val="24"/>
          <w:lang w:val="en-GB"/>
        </w:rPr>
        <w:t>endoscopic</w:t>
      </w:r>
      <w:proofErr w:type="gramEnd"/>
      <w:r w:rsidRPr="00550964">
        <w:rPr>
          <w:rFonts w:ascii="Times New Roman" w:hAnsi="Times New Roman" w:cs="Times New Roman"/>
          <w:sz w:val="24"/>
          <w:szCs w:val="24"/>
          <w:lang w:val="en-GB"/>
        </w:rPr>
        <w:t xml:space="preserve"> signs of: polyps and/or </w:t>
      </w:r>
      <w:proofErr w:type="spellStart"/>
      <w:r w:rsidRPr="00550964">
        <w:rPr>
          <w:rFonts w:ascii="Times New Roman" w:hAnsi="Times New Roman" w:cs="Times New Roman"/>
          <w:sz w:val="24"/>
          <w:szCs w:val="24"/>
          <w:lang w:val="en-GB"/>
        </w:rPr>
        <w:t>mucopurulent</w:t>
      </w:r>
      <w:proofErr w:type="spellEnd"/>
      <w:r w:rsidRPr="00550964">
        <w:rPr>
          <w:rFonts w:ascii="Times New Roman" w:hAnsi="Times New Roman" w:cs="Times New Roman"/>
          <w:sz w:val="24"/>
          <w:szCs w:val="24"/>
          <w:lang w:val="en-GB"/>
        </w:rPr>
        <w:t xml:space="preserve"> discharge primarily from middle meatus and/or; oedema/mucosal obstruction primarily in middle meatus</w:t>
      </w:r>
    </w:p>
    <w:p w14:paraId="202D5FF1" w14:textId="77777777" w:rsidR="00CD38DA" w:rsidRPr="00550964" w:rsidRDefault="00CD38DA" w:rsidP="00CD38DA">
      <w:pPr>
        <w:pStyle w:val="BodyA"/>
        <w:numPr>
          <w:ilvl w:val="0"/>
          <w:numId w:val="5"/>
        </w:numPr>
        <w:spacing w:after="0" w:line="360" w:lineRule="auto"/>
        <w:jc w:val="both"/>
        <w:rPr>
          <w:rFonts w:ascii="Times New Roman" w:hAnsi="Times New Roman" w:cs="Times New Roman"/>
          <w:sz w:val="24"/>
          <w:szCs w:val="24"/>
          <w:lang w:val="en-GB"/>
        </w:rPr>
      </w:pPr>
      <w:proofErr w:type="gramStart"/>
      <w:r w:rsidRPr="00550964">
        <w:rPr>
          <w:rFonts w:ascii="Times New Roman" w:hAnsi="Times New Roman" w:cs="Times New Roman"/>
          <w:sz w:val="24"/>
          <w:szCs w:val="24"/>
          <w:lang w:val="en-GB"/>
        </w:rPr>
        <w:t>and</w:t>
      </w:r>
      <w:proofErr w:type="gramEnd"/>
      <w:r w:rsidRPr="00550964">
        <w:rPr>
          <w:rFonts w:ascii="Times New Roman" w:hAnsi="Times New Roman" w:cs="Times New Roman"/>
          <w:sz w:val="24"/>
          <w:szCs w:val="24"/>
          <w:lang w:val="en-GB"/>
        </w:rPr>
        <w:t xml:space="preserve">/or CT changes: mucosal changes within the </w:t>
      </w:r>
      <w:proofErr w:type="spellStart"/>
      <w:r w:rsidRPr="00550964">
        <w:rPr>
          <w:rFonts w:ascii="Times New Roman" w:hAnsi="Times New Roman" w:cs="Times New Roman"/>
          <w:sz w:val="24"/>
          <w:szCs w:val="24"/>
          <w:lang w:val="en-GB"/>
        </w:rPr>
        <w:t>ostiomeatal</w:t>
      </w:r>
      <w:proofErr w:type="spellEnd"/>
      <w:r w:rsidRPr="00550964">
        <w:rPr>
          <w:rFonts w:ascii="Times New Roman" w:hAnsi="Times New Roman" w:cs="Times New Roman"/>
          <w:sz w:val="24"/>
          <w:szCs w:val="24"/>
          <w:lang w:val="en-GB"/>
        </w:rPr>
        <w:t xml:space="preserve"> complex and/or sinuses</w:t>
      </w:r>
    </w:p>
    <w:p w14:paraId="07C664E4" w14:textId="3F2C5454" w:rsidR="00CD38DA" w:rsidRPr="00550964" w:rsidRDefault="00CD38DA" w:rsidP="00CD38DA">
      <w:pPr>
        <w:pStyle w:val="BodyA"/>
        <w:spacing w:line="360" w:lineRule="auto"/>
        <w:jc w:val="both"/>
        <w:rPr>
          <w:rFonts w:ascii="Times New Roman" w:hAnsi="Times New Roman" w:cs="Times New Roman"/>
          <w:sz w:val="24"/>
          <w:szCs w:val="24"/>
        </w:rPr>
      </w:pPr>
      <w:r w:rsidRPr="00550964">
        <w:rPr>
          <w:rFonts w:ascii="Times New Roman" w:hAnsi="Times New Roman" w:cs="Times New Roman"/>
          <w:sz w:val="24"/>
          <w:szCs w:val="24"/>
        </w:rPr>
        <w:t xml:space="preserve">Any patients with nasal polyps placed in the AFRS category met the Bent and Kuhn criteria </w:t>
      </w:r>
      <w:hyperlink w:anchor="_ENREF_14" w:tooltip="Bent, 1994 #334" w:history="1">
        <w:r w:rsidR="00CC4525" w:rsidRPr="00550964">
          <w:rPr>
            <w:rFonts w:ascii="Times New Roman" w:hAnsi="Times New Roman" w:cs="Times New Roman"/>
            <w:sz w:val="24"/>
            <w:szCs w:val="24"/>
          </w:rPr>
          <w:fldChar w:fldCharType="begin"/>
        </w:r>
        <w:r w:rsidR="00CC4525">
          <w:rPr>
            <w:rFonts w:ascii="Times New Roman" w:hAnsi="Times New Roman" w:cs="Times New Roman"/>
            <w:sz w:val="24"/>
            <w:szCs w:val="24"/>
          </w:rPr>
          <w:instrText xml:space="preserve"> ADDIN EN.CITE &lt;EndNote&gt;&lt;Cite&gt;&lt;Author&gt;Bent&lt;/Author&gt;&lt;Year&gt;1994&lt;/Year&gt;&lt;RecNum&gt;334&lt;/RecNum&gt;&lt;DisplayText&gt;&lt;style face="superscript"&gt;14&lt;/style&gt;&lt;/DisplayText&gt;&lt;record&gt;&lt;rec-number&gt;334&lt;/rec-number&gt;&lt;foreign-keys&gt;&lt;key app="EN" db-id="zs00df2r2ede99ep0dc5vtr4t02tfpddepse" timestamp="0"&gt;334&lt;/key&gt;&lt;/foreign-keys&gt;&lt;ref-type name="Journal Article"&gt;17&lt;/ref-type&gt;&lt;contributors&gt;&lt;authors&gt;&lt;author&gt;Bent, J. P., 3rd&lt;/author&gt;&lt;author&gt;Kuhn, F. A.&lt;/author&gt;&lt;/authors&gt;&lt;/contributors&gt;&lt;auth-address&gt;Medical College of Georgia, Augusta.&lt;/auth-address&gt;&lt;titles&gt;&lt;title&gt;Diagnosis of allergic fungal sinusitis&lt;/title&gt;&lt;secondary-title&gt;Otolaryngol Head Neck Surg&lt;/secondary-title&gt;&lt;/titles&gt;&lt;periodical&gt;&lt;full-title&gt;Otolaryngol Head Neck Surg&lt;/full-title&gt;&lt;/periodical&gt;&lt;pages&gt;580-8&lt;/pages&gt;&lt;volume&gt;111&lt;/volume&gt;&lt;number&gt;5&lt;/number&gt;&lt;keywords&gt;&lt;keyword&gt;Adolescent&lt;/keyword&gt;&lt;keyword&gt;Adult&lt;/keyword&gt;&lt;keyword&gt;Female&lt;/keyword&gt;&lt;keyword&gt;Humans&lt;/keyword&gt;&lt;keyword&gt;Hypersensitivity/*microbiology/pathology&lt;/keyword&gt;&lt;keyword&gt;Male&lt;/keyword&gt;&lt;keyword&gt;Middle Aged&lt;/keyword&gt;&lt;keyword&gt;Mycoses/*diagnosis/immunology/pathology&lt;/keyword&gt;&lt;keyword&gt;Prospective Studies&lt;/keyword&gt;&lt;keyword&gt;Sinusitis/*diagnosis/immunology/microbiology/pathology&lt;/keyword&gt;&lt;keyword&gt;Tomography, X-Ray Computed&lt;/keyword&gt;&lt;/keywords&gt;&lt;dates&gt;&lt;year&gt;1994&lt;/year&gt;&lt;pub-dates&gt;&lt;date&gt;Nov&lt;/date&gt;&lt;/pub-dates&gt;&lt;/dates&gt;&lt;isbn&gt;0194-5998 (Print)&lt;/isbn&gt;&lt;accession-num&gt;7970796&lt;/accession-num&gt;&lt;urls&gt;&lt;related-urls&gt;&lt;url&gt;http://www.ncbi.nlm.nih.gov/entrez/query.fcgi?cmd=Retrieve&amp;amp;db=PubMed&amp;amp;dopt=Citation&amp;amp;list_uids=7970796 &lt;/url&gt;&lt;/related-urls&gt;&lt;/urls&gt;&lt;language&gt;eng&lt;/language&gt;&lt;/record&gt;&lt;/Cite&gt;&lt;/EndNote&gt;</w:instrText>
        </w:r>
        <w:r w:rsidR="00CC4525" w:rsidRPr="00550964">
          <w:rPr>
            <w:rFonts w:ascii="Times New Roman" w:hAnsi="Times New Roman" w:cs="Times New Roman"/>
            <w:sz w:val="24"/>
            <w:szCs w:val="24"/>
          </w:rPr>
          <w:fldChar w:fldCharType="separate"/>
        </w:r>
        <w:r w:rsidR="00CC4525" w:rsidRPr="00471F76">
          <w:rPr>
            <w:rFonts w:ascii="Times New Roman" w:hAnsi="Times New Roman" w:cs="Times New Roman"/>
            <w:noProof/>
            <w:sz w:val="24"/>
            <w:szCs w:val="24"/>
            <w:vertAlign w:val="superscript"/>
          </w:rPr>
          <w:t>14</w:t>
        </w:r>
        <w:r w:rsidR="00CC4525" w:rsidRPr="00550964">
          <w:rPr>
            <w:rFonts w:ascii="Times New Roman" w:hAnsi="Times New Roman" w:cs="Times New Roman"/>
            <w:sz w:val="24"/>
            <w:szCs w:val="24"/>
            <w:lang w:val="en-GB"/>
          </w:rPr>
          <w:fldChar w:fldCharType="end"/>
        </w:r>
      </w:hyperlink>
      <w:r w:rsidRPr="00550964">
        <w:rPr>
          <w:rFonts w:ascii="Times New Roman" w:hAnsi="Times New Roman" w:cs="Times New Roman"/>
          <w:sz w:val="24"/>
          <w:szCs w:val="24"/>
        </w:rPr>
        <w:t xml:space="preserve"> or the St Paul</w:t>
      </w:r>
      <w:r w:rsidRPr="00550964">
        <w:rPr>
          <w:rFonts w:ascii="Times New Roman" w:hAnsi="Times New Roman" w:cs="Times New Roman"/>
          <w:sz w:val="24"/>
          <w:szCs w:val="24"/>
          <w:lang w:val="fr-FR"/>
        </w:rPr>
        <w:t>’</w:t>
      </w:r>
      <w:r w:rsidRPr="00550964">
        <w:rPr>
          <w:rFonts w:ascii="Times New Roman" w:hAnsi="Times New Roman" w:cs="Times New Roman"/>
          <w:sz w:val="24"/>
          <w:szCs w:val="24"/>
        </w:rPr>
        <w:t xml:space="preserve">s Sinus Centre modification of this </w:t>
      </w:r>
      <w:hyperlink w:anchor="_ENREF_15" w:tooltip="Philpott, 2011 #845" w:history="1">
        <w:r w:rsidR="00CC4525" w:rsidRPr="00550964">
          <w:rPr>
            <w:rFonts w:ascii="Times New Roman" w:hAnsi="Times New Roman" w:cs="Times New Roman"/>
            <w:sz w:val="24"/>
            <w:szCs w:val="24"/>
            <w:lang w:val="da-DK"/>
          </w:rPr>
          <w:fldChar w:fldCharType="begin"/>
        </w:r>
        <w:r w:rsidR="00CC4525">
          <w:rPr>
            <w:rFonts w:ascii="Times New Roman" w:hAnsi="Times New Roman" w:cs="Times New Roman"/>
            <w:sz w:val="24"/>
            <w:szCs w:val="24"/>
            <w:lang w:val="da-DK"/>
          </w:rPr>
          <w:instrText xml:space="preserve"> ADDIN EN.CITE &lt;EndNote&gt;&lt;Cite&gt;&lt;Author&gt;Philpott&lt;/Author&gt;&lt;Year&gt;2011&lt;/Year&gt;&lt;RecNum&gt;845&lt;/RecNum&gt;&lt;DisplayText&gt;&lt;style face="superscript"&gt;15&lt;/style&gt;&lt;/DisplayText&gt;&lt;record&gt;&lt;rec-number&gt;845&lt;/rec-number&gt;&lt;foreign-keys&gt;&lt;key app="EN" db-id="zs00df2r2ede99ep0dc5vtr4t02tfpddepse" timestamp="1327956527"&gt;845&lt;/key&gt;&lt;/foreign-keys&gt;&lt;ref-type name="Journal Article"&gt;17&lt;/ref-type&gt;&lt;contributors&gt;&lt;authors&gt;&lt;author&gt;Philpott, C. M.&lt;/author&gt;&lt;author&gt;Javer, A. R.&lt;/author&gt;&lt;author&gt;Clark, A.&lt;/author&gt;&lt;/authors&gt;&lt;/contributors&gt;&lt;auth-address&gt;St Paul`s Sinus Centre, Vancouver, British Columbia, Canada. C.Philpott@uea.ac.uk&lt;/auth-address&gt;&lt;titles&gt;&lt;title&gt;Allergic fungal rhinosinusitis - a new staging system&lt;/title&gt;&lt;secondary-title&gt;Rhinology&lt;/secondary-title&gt;&lt;/titles&gt;&lt;periodical&gt;&lt;full-title&gt;Rhinology&lt;/full-title&gt;&lt;/periodical&gt;&lt;pages&gt;318-23&lt;/pages&gt;&lt;volume&gt;49&lt;/volume&gt;&lt;number&gt;3&lt;/number&gt;&lt;edition&gt;2011/08/23&lt;/edition&gt;&lt;keywords&gt;&lt;keyword&gt;Adult&lt;/keyword&gt;&lt;keyword&gt;Aged&lt;/keyword&gt;&lt;keyword&gt;Edema/classification/pathology&lt;/keyword&gt;&lt;keyword&gt;Female&lt;/keyword&gt;&lt;keyword&gt;Humans&lt;/keyword&gt;&lt;keyword&gt;Male&lt;/keyword&gt;&lt;keyword&gt;Middle Aged&lt;/keyword&gt;&lt;keyword&gt;Rhinitis/classification/*pathology/surgery&lt;/keyword&gt;&lt;keyword&gt;Sinusitis/classification/*pathology/surgery&lt;/keyword&gt;&lt;/keywords&gt;&lt;dates&gt;&lt;year&gt;2011&lt;/year&gt;&lt;pub-dates&gt;&lt;date&gt;Aug&lt;/date&gt;&lt;/pub-dates&gt;&lt;/dates&gt;&lt;isbn&gt;0300-0729 (Print)&amp;#xD;0300-0729 (Linking)&lt;/isbn&gt;&lt;accession-num&gt;21858263&lt;/accession-num&gt;&lt;urls&gt;&lt;related-urls&gt;&lt;url&gt;http://www.ncbi.nlm.nih.gov/pubmed/21858263&lt;/url&gt;&lt;/related-urls&gt;&lt;/urls&gt;&lt;electronic-resource-num&gt;10.4193/Rhin&lt;/electronic-resource-num&gt;&lt;language&gt;eng&lt;/language&gt;&lt;/record&gt;&lt;/Cite&gt;&lt;/EndNote&gt;</w:instrText>
        </w:r>
        <w:r w:rsidR="00CC4525" w:rsidRPr="00550964">
          <w:rPr>
            <w:rFonts w:ascii="Times New Roman" w:hAnsi="Times New Roman" w:cs="Times New Roman"/>
            <w:sz w:val="24"/>
            <w:szCs w:val="24"/>
            <w:lang w:val="da-DK"/>
          </w:rPr>
          <w:fldChar w:fldCharType="separate"/>
        </w:r>
        <w:r w:rsidR="00CC4525" w:rsidRPr="00471F76">
          <w:rPr>
            <w:rFonts w:ascii="Times New Roman" w:hAnsi="Times New Roman" w:cs="Times New Roman"/>
            <w:noProof/>
            <w:sz w:val="24"/>
            <w:szCs w:val="24"/>
            <w:vertAlign w:val="superscript"/>
            <w:lang w:val="da-DK"/>
          </w:rPr>
          <w:t>15</w:t>
        </w:r>
        <w:r w:rsidR="00CC4525" w:rsidRPr="00550964">
          <w:rPr>
            <w:rFonts w:ascii="Times New Roman" w:hAnsi="Times New Roman" w:cs="Times New Roman"/>
            <w:sz w:val="24"/>
            <w:szCs w:val="24"/>
            <w:lang w:val="en-GB"/>
          </w:rPr>
          <w:fldChar w:fldCharType="end"/>
        </w:r>
      </w:hyperlink>
      <w:r w:rsidRPr="00550964">
        <w:rPr>
          <w:rFonts w:ascii="Times New Roman" w:hAnsi="Times New Roman" w:cs="Times New Roman"/>
          <w:sz w:val="24"/>
          <w:szCs w:val="24"/>
        </w:rPr>
        <w:t xml:space="preserve">. </w:t>
      </w:r>
    </w:p>
    <w:p w14:paraId="6119251D" w14:textId="77777777" w:rsidR="00CD38DA" w:rsidRPr="00550964" w:rsidRDefault="00CD38DA" w:rsidP="00CD38DA">
      <w:pPr>
        <w:pStyle w:val="BodyA"/>
        <w:spacing w:line="360" w:lineRule="auto"/>
        <w:jc w:val="both"/>
        <w:rPr>
          <w:rFonts w:ascii="Times New Roman" w:hAnsi="Times New Roman" w:cs="Times New Roman"/>
          <w:sz w:val="24"/>
          <w:szCs w:val="24"/>
          <w:lang w:val="en-GB"/>
        </w:rPr>
      </w:pPr>
      <w:r w:rsidRPr="00550964">
        <w:rPr>
          <w:rFonts w:ascii="Times New Roman" w:hAnsi="Times New Roman" w:cs="Times New Roman"/>
          <w:sz w:val="24"/>
          <w:szCs w:val="24"/>
          <w:lang w:val="en-GB"/>
        </w:rPr>
        <w:t>Patients and controls included were at least 18 years of age.</w:t>
      </w:r>
    </w:p>
    <w:p w14:paraId="1CB1C2C6" w14:textId="77777777" w:rsidR="00CD38DA" w:rsidRPr="00550964" w:rsidRDefault="00CD38DA" w:rsidP="00CD38DA">
      <w:pPr>
        <w:pStyle w:val="Heading4"/>
        <w:rPr>
          <w:rFonts w:ascii="Times New Roman" w:hAnsi="Times New Roman" w:cs="Times New Roman"/>
          <w:color w:val="auto"/>
          <w:sz w:val="24"/>
          <w:szCs w:val="24"/>
        </w:rPr>
      </w:pPr>
      <w:r w:rsidRPr="00550964">
        <w:rPr>
          <w:rFonts w:ascii="Times New Roman" w:eastAsia="Calibri" w:hAnsi="Times New Roman" w:cs="Times New Roman"/>
          <w:color w:val="auto"/>
          <w:sz w:val="24"/>
          <w:szCs w:val="24"/>
        </w:rPr>
        <w:t>Exclusion criteria:</w:t>
      </w:r>
    </w:p>
    <w:p w14:paraId="62C90341" w14:textId="23C703C6" w:rsidR="00550964" w:rsidRPr="00550964" w:rsidRDefault="00CD38DA" w:rsidP="00455E75">
      <w:pPr>
        <w:pStyle w:val="BodyA"/>
        <w:numPr>
          <w:ilvl w:val="0"/>
          <w:numId w:val="6"/>
        </w:numPr>
        <w:spacing w:after="0" w:line="360" w:lineRule="auto"/>
        <w:ind w:left="357" w:hanging="357"/>
        <w:jc w:val="both"/>
        <w:rPr>
          <w:rFonts w:ascii="Times New Roman" w:hAnsi="Times New Roman" w:cs="Times New Roman"/>
          <w:sz w:val="24"/>
        </w:rPr>
      </w:pPr>
      <w:r w:rsidRPr="00550964">
        <w:rPr>
          <w:rFonts w:ascii="Times New Roman" w:hAnsi="Times New Roman" w:cs="Times New Roman"/>
          <w:sz w:val="24"/>
          <w:szCs w:val="24"/>
          <w:lang w:val="en-GB"/>
        </w:rPr>
        <w:t>Patients unable to comprehend written English.</w:t>
      </w:r>
    </w:p>
    <w:p w14:paraId="6AE06EB2" w14:textId="61A8164D" w:rsidR="00550964" w:rsidRPr="00550964" w:rsidRDefault="00B60BC0" w:rsidP="00550964">
      <w:pPr>
        <w:spacing w:line="360" w:lineRule="auto"/>
        <w:jc w:val="both"/>
        <w:rPr>
          <w:rFonts w:ascii="Times New Roman" w:hAnsi="Times New Roman" w:cs="Times New Roman"/>
          <w:sz w:val="24"/>
          <w:szCs w:val="24"/>
        </w:rPr>
      </w:pPr>
      <w:r>
        <w:rPr>
          <w:rFonts w:ascii="Times New Roman" w:hAnsi="Times New Roman" w:cs="Times New Roman"/>
          <w:sz w:val="24"/>
        </w:rPr>
        <w:lastRenderedPageBreak/>
        <w:t>All participants were provided with information leaflets but as t</w:t>
      </w:r>
      <w:r w:rsidR="00550964" w:rsidRPr="00550964">
        <w:rPr>
          <w:rFonts w:ascii="Times New Roman" w:hAnsi="Times New Roman" w:cs="Times New Roman"/>
          <w:sz w:val="24"/>
        </w:rPr>
        <w:t>he study specific questionnaire was anonymous</w:t>
      </w:r>
      <w:r>
        <w:rPr>
          <w:rFonts w:ascii="Times New Roman" w:hAnsi="Times New Roman" w:cs="Times New Roman"/>
          <w:sz w:val="24"/>
        </w:rPr>
        <w:t>,</w:t>
      </w:r>
      <w:r w:rsidR="00550964" w:rsidRPr="00550964">
        <w:rPr>
          <w:rFonts w:ascii="Times New Roman" w:hAnsi="Times New Roman" w:cs="Times New Roman"/>
          <w:sz w:val="24"/>
        </w:rPr>
        <w:t xml:space="preserve"> consent was implied through participation. Questionnaires were returned by participants using a freepost envelope and scanned to a secure database using Formic. </w:t>
      </w:r>
      <w:r w:rsidR="00550964" w:rsidRPr="00550964">
        <w:rPr>
          <w:rFonts w:ascii="Times New Roman" w:hAnsi="Times New Roman" w:cs="Times New Roman"/>
          <w:sz w:val="24"/>
          <w:szCs w:val="24"/>
        </w:rPr>
        <w:t>Two members of the research team checked the accuracy of electronic scanning of returned questionnaires</w:t>
      </w:r>
      <w:r>
        <w:rPr>
          <w:rFonts w:ascii="Times New Roman" w:hAnsi="Times New Roman" w:cs="Times New Roman"/>
          <w:sz w:val="24"/>
          <w:szCs w:val="24"/>
        </w:rPr>
        <w:t xml:space="preserve"> against the original copy</w:t>
      </w:r>
      <w:r w:rsidR="00550964" w:rsidRPr="00550964">
        <w:rPr>
          <w:rFonts w:ascii="Times New Roman" w:hAnsi="Times New Roman" w:cs="Times New Roman"/>
          <w:sz w:val="24"/>
          <w:szCs w:val="24"/>
        </w:rPr>
        <w:t xml:space="preserve">. </w:t>
      </w:r>
    </w:p>
    <w:p w14:paraId="5098BA88" w14:textId="77777777" w:rsidR="005E7F72" w:rsidRDefault="005E7F72" w:rsidP="001F673F">
      <w:pPr>
        <w:spacing w:line="360" w:lineRule="auto"/>
        <w:jc w:val="both"/>
        <w:rPr>
          <w:rFonts w:ascii="Times New Roman" w:hAnsi="Times New Roman" w:cs="Times New Roman"/>
          <w:sz w:val="24"/>
          <w:szCs w:val="24"/>
        </w:rPr>
      </w:pPr>
    </w:p>
    <w:p w14:paraId="328D083B" w14:textId="3F9C3FE1" w:rsidR="00293BC5" w:rsidRPr="001230F9" w:rsidRDefault="00293BC5" w:rsidP="001230F9">
      <w:pPr>
        <w:pStyle w:val="Heading3"/>
        <w:rPr>
          <w:rFonts w:ascii="Times New Roman" w:hAnsi="Times New Roman" w:cs="Times New Roman"/>
          <w:i/>
          <w:color w:val="auto"/>
        </w:rPr>
      </w:pPr>
      <w:r w:rsidRPr="001230F9">
        <w:rPr>
          <w:rFonts w:ascii="Times New Roman" w:hAnsi="Times New Roman" w:cs="Times New Roman"/>
          <w:i/>
          <w:color w:val="auto"/>
        </w:rPr>
        <w:t>Statistical analysis</w:t>
      </w:r>
    </w:p>
    <w:p w14:paraId="684B7553" w14:textId="41070F70" w:rsidR="00293BC5" w:rsidRDefault="00293BC5" w:rsidP="008709D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Since </w:t>
      </w:r>
      <w:r w:rsidR="005D6AC1">
        <w:rPr>
          <w:rFonts w:ascii="Times New Roman" w:hAnsi="Times New Roman" w:cs="Times New Roman"/>
          <w:sz w:val="24"/>
          <w:szCs w:val="24"/>
        </w:rPr>
        <w:t>th</w:t>
      </w:r>
      <w:r w:rsidR="00860BB2">
        <w:rPr>
          <w:rFonts w:ascii="Times New Roman" w:hAnsi="Times New Roman" w:cs="Times New Roman"/>
          <w:sz w:val="24"/>
          <w:szCs w:val="24"/>
        </w:rPr>
        <w:t>ere were differing gender ratio</w:t>
      </w:r>
      <w:r w:rsidR="005D6AC1">
        <w:rPr>
          <w:rFonts w:ascii="Times New Roman" w:hAnsi="Times New Roman" w:cs="Times New Roman"/>
          <w:sz w:val="24"/>
          <w:szCs w:val="24"/>
        </w:rPr>
        <w:t>s in each subgroup, males and females</w:t>
      </w:r>
      <w:r>
        <w:rPr>
          <w:rFonts w:ascii="Times New Roman" w:hAnsi="Times New Roman" w:cs="Times New Roman"/>
          <w:sz w:val="24"/>
          <w:szCs w:val="24"/>
        </w:rPr>
        <w:t xml:space="preserve"> </w:t>
      </w:r>
      <w:r w:rsidR="00860BB2">
        <w:rPr>
          <w:rFonts w:ascii="Times New Roman" w:hAnsi="Times New Roman" w:cs="Times New Roman"/>
          <w:sz w:val="24"/>
          <w:szCs w:val="24"/>
        </w:rPr>
        <w:t>were</w:t>
      </w:r>
      <w:r w:rsidR="0064240D">
        <w:rPr>
          <w:rFonts w:ascii="Times New Roman" w:hAnsi="Times New Roman" w:cs="Times New Roman"/>
          <w:sz w:val="24"/>
          <w:szCs w:val="24"/>
        </w:rPr>
        <w:t xml:space="preserve"> </w:t>
      </w:r>
      <w:r>
        <w:rPr>
          <w:rFonts w:ascii="Times New Roman" w:hAnsi="Times New Roman" w:cs="Times New Roman"/>
          <w:sz w:val="24"/>
          <w:szCs w:val="24"/>
        </w:rPr>
        <w:t>analysed</w:t>
      </w:r>
      <w:r w:rsidR="00513793">
        <w:rPr>
          <w:rFonts w:ascii="Times New Roman" w:hAnsi="Times New Roman" w:cs="Times New Roman"/>
          <w:sz w:val="24"/>
          <w:szCs w:val="24"/>
        </w:rPr>
        <w:t xml:space="preserve"> </w:t>
      </w:r>
      <w:r>
        <w:rPr>
          <w:rFonts w:ascii="Times New Roman" w:hAnsi="Times New Roman" w:cs="Times New Roman"/>
          <w:sz w:val="24"/>
          <w:szCs w:val="24"/>
        </w:rPr>
        <w:t xml:space="preserve">separately. </w:t>
      </w:r>
      <w:r w:rsidR="0064240D">
        <w:rPr>
          <w:rFonts w:ascii="Times New Roman" w:hAnsi="Times New Roman" w:cs="Times New Roman"/>
          <w:sz w:val="24"/>
          <w:szCs w:val="24"/>
        </w:rPr>
        <w:t xml:space="preserve">Descriptive analysis was undertaken with the mean and standard deviation reported for continuous variables and the number and percentage for categorical variables. </w:t>
      </w:r>
      <w:r w:rsidR="00EA0C69" w:rsidRPr="00CD38DA">
        <w:rPr>
          <w:rFonts w:ascii="Times New Roman" w:eastAsia="Arial" w:hAnsi="Times New Roman" w:cs="Times New Roman"/>
          <w:sz w:val="24"/>
          <w:szCs w:val="24"/>
        </w:rPr>
        <w:t xml:space="preserve">Due to small numbers in the AFRS group, </w:t>
      </w:r>
      <w:r w:rsidR="00EA0C69">
        <w:rPr>
          <w:rFonts w:ascii="Times New Roman" w:eastAsia="Arial" w:hAnsi="Times New Roman" w:cs="Times New Roman"/>
          <w:sz w:val="24"/>
          <w:szCs w:val="24"/>
        </w:rPr>
        <w:t xml:space="preserve">it was decided that </w:t>
      </w:r>
      <w:r w:rsidR="00EA0C69" w:rsidRPr="00CD38DA">
        <w:rPr>
          <w:rFonts w:ascii="Times New Roman" w:eastAsia="Arial" w:hAnsi="Times New Roman" w:cs="Times New Roman"/>
          <w:sz w:val="24"/>
          <w:szCs w:val="24"/>
        </w:rPr>
        <w:t xml:space="preserve">those with AFRS </w:t>
      </w:r>
      <w:r w:rsidR="00EA0C69">
        <w:rPr>
          <w:rFonts w:ascii="Times New Roman" w:eastAsia="Arial" w:hAnsi="Times New Roman" w:cs="Times New Roman"/>
          <w:sz w:val="24"/>
          <w:szCs w:val="24"/>
        </w:rPr>
        <w:t xml:space="preserve">would be included </w:t>
      </w:r>
      <w:r w:rsidR="00EA0C69" w:rsidRPr="00CD38DA">
        <w:rPr>
          <w:rFonts w:ascii="Times New Roman" w:eastAsia="Arial" w:hAnsi="Times New Roman" w:cs="Times New Roman"/>
          <w:sz w:val="24"/>
          <w:szCs w:val="24"/>
        </w:rPr>
        <w:t xml:space="preserve">in the </w:t>
      </w:r>
      <w:proofErr w:type="spellStart"/>
      <w:r w:rsidR="00EA0C69" w:rsidRPr="00CD38DA">
        <w:rPr>
          <w:rFonts w:ascii="Times New Roman" w:eastAsia="Arial" w:hAnsi="Times New Roman" w:cs="Times New Roman"/>
          <w:sz w:val="24"/>
          <w:szCs w:val="24"/>
        </w:rPr>
        <w:t>CRSwNPs</w:t>
      </w:r>
      <w:proofErr w:type="spellEnd"/>
      <w:r w:rsidR="00B60BC0">
        <w:rPr>
          <w:rFonts w:ascii="Times New Roman" w:eastAsia="Arial" w:hAnsi="Times New Roman" w:cs="Times New Roman"/>
          <w:sz w:val="24"/>
          <w:szCs w:val="24"/>
        </w:rPr>
        <w:t xml:space="preserve"> group</w:t>
      </w:r>
      <w:r w:rsidR="00EA0C69" w:rsidRPr="00CD38DA">
        <w:rPr>
          <w:rFonts w:ascii="Times New Roman" w:eastAsia="Arial" w:hAnsi="Times New Roman" w:cs="Times New Roman"/>
          <w:sz w:val="24"/>
          <w:szCs w:val="24"/>
        </w:rPr>
        <w:t>.</w:t>
      </w:r>
      <w:r w:rsidR="00EA0C69">
        <w:rPr>
          <w:rFonts w:ascii="Times New Roman" w:hAnsi="Times New Roman" w:cs="Times New Roman"/>
          <w:sz w:val="24"/>
          <w:szCs w:val="24"/>
        </w:rPr>
        <w:t xml:space="preserve"> </w:t>
      </w:r>
      <w:r w:rsidR="0064240D">
        <w:rPr>
          <w:rFonts w:ascii="Times New Roman" w:hAnsi="Times New Roman" w:cs="Times New Roman"/>
          <w:sz w:val="24"/>
          <w:szCs w:val="24"/>
        </w:rPr>
        <w:t xml:space="preserve">The SNOT-22 score and the principal subscales were compared using independent samples t-tests for compare the means between individuals with </w:t>
      </w:r>
      <w:proofErr w:type="spellStart"/>
      <w:r w:rsidR="0064240D">
        <w:rPr>
          <w:rFonts w:ascii="Times New Roman" w:hAnsi="Times New Roman" w:cs="Times New Roman"/>
          <w:sz w:val="24"/>
          <w:szCs w:val="24"/>
        </w:rPr>
        <w:t>CRSsNPS</w:t>
      </w:r>
      <w:proofErr w:type="spellEnd"/>
      <w:r w:rsidR="0064240D">
        <w:rPr>
          <w:rFonts w:ascii="Times New Roman" w:hAnsi="Times New Roman" w:cs="Times New Roman"/>
          <w:sz w:val="24"/>
          <w:szCs w:val="24"/>
        </w:rPr>
        <w:t xml:space="preserve"> and </w:t>
      </w:r>
      <w:proofErr w:type="spellStart"/>
      <w:r w:rsidR="0064240D">
        <w:rPr>
          <w:rFonts w:ascii="Times New Roman" w:hAnsi="Times New Roman" w:cs="Times New Roman"/>
          <w:sz w:val="24"/>
          <w:szCs w:val="24"/>
        </w:rPr>
        <w:t>CRSwNPS</w:t>
      </w:r>
      <w:proofErr w:type="spellEnd"/>
      <w:r w:rsidR="0064240D">
        <w:rPr>
          <w:rFonts w:ascii="Times New Roman" w:hAnsi="Times New Roman" w:cs="Times New Roman"/>
          <w:sz w:val="24"/>
          <w:szCs w:val="24"/>
        </w:rPr>
        <w:t xml:space="preserve">. Due to the difference in ages between these groups they were always adjusted for age using a linear regression model with age as a predictor variable. </w:t>
      </w:r>
    </w:p>
    <w:p w14:paraId="3579EC4D" w14:textId="0BA9BA01" w:rsidR="00086D6D" w:rsidRPr="00CD38DA" w:rsidRDefault="00086D6D" w:rsidP="001F673F">
      <w:pPr>
        <w:spacing w:line="360" w:lineRule="auto"/>
        <w:jc w:val="both"/>
        <w:rPr>
          <w:rFonts w:ascii="Times New Roman" w:eastAsia="Arial" w:hAnsi="Times New Roman" w:cs="Times New Roman"/>
          <w:color w:val="auto"/>
          <w:sz w:val="24"/>
          <w:szCs w:val="24"/>
        </w:rPr>
      </w:pPr>
    </w:p>
    <w:p w14:paraId="21BC6DC2" w14:textId="77777777" w:rsidR="00221791" w:rsidRPr="00CD38DA" w:rsidRDefault="00221791" w:rsidP="00086D6D">
      <w:pPr>
        <w:spacing w:line="360" w:lineRule="auto"/>
        <w:jc w:val="both"/>
        <w:rPr>
          <w:rFonts w:ascii="Times New Roman" w:hAnsi="Times New Roman" w:cs="Times New Roman"/>
          <w:sz w:val="24"/>
          <w:szCs w:val="24"/>
        </w:rPr>
      </w:pPr>
    </w:p>
    <w:p w14:paraId="54CB7DAC" w14:textId="4DB7BD78" w:rsidR="001422B5" w:rsidRPr="00CD38DA" w:rsidRDefault="00086D6D" w:rsidP="00221791">
      <w:pPr>
        <w:spacing w:line="360" w:lineRule="auto"/>
        <w:jc w:val="both"/>
        <w:rPr>
          <w:rFonts w:ascii="Times New Roman" w:hAnsi="Times New Roman" w:cs="Times New Roman"/>
          <w:b/>
          <w:sz w:val="24"/>
          <w:szCs w:val="24"/>
        </w:rPr>
      </w:pPr>
      <w:r w:rsidRPr="00CD38DA">
        <w:rPr>
          <w:rFonts w:ascii="Times New Roman" w:hAnsi="Times New Roman" w:cs="Times New Roman"/>
          <w:b/>
          <w:sz w:val="24"/>
          <w:szCs w:val="24"/>
        </w:rPr>
        <w:t xml:space="preserve"> </w:t>
      </w:r>
      <w:r w:rsidR="00CD38DA" w:rsidRPr="00CD38DA">
        <w:rPr>
          <w:rFonts w:ascii="Times New Roman" w:eastAsia="Arial" w:hAnsi="Times New Roman" w:cs="Times New Roman"/>
          <w:b/>
          <w:sz w:val="24"/>
          <w:szCs w:val="24"/>
        </w:rPr>
        <w:t>RESULTS</w:t>
      </w:r>
      <w:r w:rsidR="006D7A6B" w:rsidRPr="00CD38DA">
        <w:rPr>
          <w:rFonts w:ascii="Times New Roman" w:eastAsia="Arial" w:hAnsi="Times New Roman" w:cs="Times New Roman"/>
          <w:b/>
          <w:sz w:val="24"/>
          <w:szCs w:val="24"/>
        </w:rPr>
        <w:t xml:space="preserve"> </w:t>
      </w:r>
    </w:p>
    <w:p w14:paraId="74BDCA26" w14:textId="2D35CC25" w:rsidR="001A725A" w:rsidRPr="00CD38DA" w:rsidRDefault="00086D6D" w:rsidP="00272389">
      <w:pPr>
        <w:spacing w:line="360" w:lineRule="auto"/>
        <w:jc w:val="both"/>
        <w:rPr>
          <w:rFonts w:ascii="Times New Roman" w:eastAsia="Arial" w:hAnsi="Times New Roman" w:cs="Times New Roman"/>
          <w:sz w:val="24"/>
          <w:szCs w:val="24"/>
        </w:rPr>
      </w:pPr>
      <w:r w:rsidRPr="00CD38DA">
        <w:rPr>
          <w:rFonts w:ascii="Times New Roman" w:eastAsia="Arial" w:hAnsi="Times New Roman" w:cs="Times New Roman"/>
          <w:color w:val="ED7D31" w:themeColor="accent2"/>
          <w:sz w:val="24"/>
          <w:szCs w:val="24"/>
        </w:rPr>
        <w:t xml:space="preserve"> </w:t>
      </w:r>
      <w:r w:rsidR="005B378E" w:rsidRPr="00CD38DA">
        <w:rPr>
          <w:rFonts w:ascii="Times New Roman" w:eastAsia="Arial" w:hAnsi="Times New Roman" w:cs="Times New Roman"/>
          <w:color w:val="auto"/>
          <w:sz w:val="24"/>
          <w:szCs w:val="24"/>
        </w:rPr>
        <w:t xml:space="preserve">A total of </w:t>
      </w:r>
      <w:r w:rsidR="001230F9" w:rsidRPr="00CD38DA">
        <w:rPr>
          <w:rFonts w:ascii="Times New Roman" w:eastAsia="Arial" w:hAnsi="Times New Roman" w:cs="Times New Roman"/>
          <w:color w:val="auto"/>
          <w:sz w:val="24"/>
          <w:szCs w:val="24"/>
        </w:rPr>
        <w:t>1</w:t>
      </w:r>
      <w:r w:rsidR="001230F9">
        <w:rPr>
          <w:rFonts w:ascii="Times New Roman" w:eastAsia="Arial" w:hAnsi="Times New Roman" w:cs="Times New Roman"/>
          <w:color w:val="auto"/>
          <w:sz w:val="24"/>
          <w:szCs w:val="24"/>
        </w:rPr>
        <w:t>249</w:t>
      </w:r>
      <w:r w:rsidR="001230F9" w:rsidRPr="00CD38DA">
        <w:rPr>
          <w:rFonts w:ascii="Times New Roman" w:eastAsia="Arial" w:hAnsi="Times New Roman" w:cs="Times New Roman"/>
          <w:color w:val="auto"/>
          <w:sz w:val="24"/>
          <w:szCs w:val="24"/>
        </w:rPr>
        <w:t xml:space="preserve"> </w:t>
      </w:r>
      <w:r w:rsidR="006D7A6B" w:rsidRPr="00CD38DA">
        <w:rPr>
          <w:rFonts w:ascii="Times New Roman" w:eastAsia="Arial" w:hAnsi="Times New Roman" w:cs="Times New Roman"/>
          <w:color w:val="auto"/>
          <w:sz w:val="24"/>
          <w:szCs w:val="24"/>
        </w:rPr>
        <w:t>c</w:t>
      </w:r>
      <w:r w:rsidR="006341CE" w:rsidRPr="00CD38DA">
        <w:rPr>
          <w:rFonts w:ascii="Times New Roman" w:eastAsia="Arial" w:hAnsi="Times New Roman" w:cs="Times New Roman"/>
          <w:color w:val="auto"/>
          <w:sz w:val="24"/>
          <w:szCs w:val="24"/>
        </w:rPr>
        <w:t xml:space="preserve">ompleted </w:t>
      </w:r>
      <w:r w:rsidR="006D7A6B" w:rsidRPr="00CD38DA">
        <w:rPr>
          <w:rFonts w:ascii="Times New Roman" w:eastAsia="Arial" w:hAnsi="Times New Roman" w:cs="Times New Roman"/>
          <w:color w:val="auto"/>
          <w:sz w:val="24"/>
          <w:szCs w:val="24"/>
        </w:rPr>
        <w:t>CRES</w:t>
      </w:r>
      <w:r w:rsidR="006341CE" w:rsidRPr="00CD38DA">
        <w:rPr>
          <w:rFonts w:ascii="Times New Roman" w:eastAsia="Arial" w:hAnsi="Times New Roman" w:cs="Times New Roman"/>
          <w:color w:val="auto"/>
          <w:sz w:val="24"/>
          <w:szCs w:val="24"/>
        </w:rPr>
        <w:t xml:space="preserve"> questionnai</w:t>
      </w:r>
      <w:r w:rsidR="006D7A6B" w:rsidRPr="00CD38DA">
        <w:rPr>
          <w:rFonts w:ascii="Times New Roman" w:eastAsia="Arial" w:hAnsi="Times New Roman" w:cs="Times New Roman"/>
          <w:color w:val="auto"/>
          <w:sz w:val="24"/>
          <w:szCs w:val="24"/>
        </w:rPr>
        <w:t xml:space="preserve">res </w:t>
      </w:r>
      <w:r w:rsidR="001230F9">
        <w:rPr>
          <w:rFonts w:ascii="Times New Roman" w:eastAsia="Arial" w:hAnsi="Times New Roman" w:cs="Times New Roman"/>
          <w:color w:val="auto"/>
          <w:sz w:val="24"/>
          <w:szCs w:val="24"/>
        </w:rPr>
        <w:t xml:space="preserve">from CRS patients </w:t>
      </w:r>
      <w:r w:rsidR="006D7A6B" w:rsidRPr="00CD38DA">
        <w:rPr>
          <w:rFonts w:ascii="Times New Roman" w:eastAsia="Arial" w:hAnsi="Times New Roman" w:cs="Times New Roman"/>
          <w:color w:val="auto"/>
          <w:sz w:val="24"/>
          <w:szCs w:val="24"/>
        </w:rPr>
        <w:t>w</w:t>
      </w:r>
      <w:r w:rsidR="008045FA" w:rsidRPr="00CD38DA">
        <w:rPr>
          <w:rFonts w:ascii="Times New Roman" w:eastAsia="Arial" w:hAnsi="Times New Roman" w:cs="Times New Roman"/>
          <w:color w:val="auto"/>
          <w:sz w:val="24"/>
          <w:szCs w:val="24"/>
        </w:rPr>
        <w:t xml:space="preserve">ere </w:t>
      </w:r>
      <w:r w:rsidR="006D7A6B" w:rsidRPr="00CD38DA">
        <w:rPr>
          <w:rFonts w:ascii="Times New Roman" w:eastAsia="Arial" w:hAnsi="Times New Roman" w:cs="Times New Roman"/>
          <w:color w:val="auto"/>
          <w:sz w:val="24"/>
          <w:szCs w:val="24"/>
        </w:rPr>
        <w:t>available for analysis</w:t>
      </w:r>
      <w:r w:rsidR="005D6AC1">
        <w:rPr>
          <w:rFonts w:ascii="Times New Roman" w:eastAsia="Arial" w:hAnsi="Times New Roman" w:cs="Times New Roman"/>
          <w:color w:val="auto"/>
          <w:sz w:val="24"/>
          <w:szCs w:val="24"/>
        </w:rPr>
        <w:t xml:space="preserve"> (table 1)</w:t>
      </w:r>
      <w:r w:rsidR="006D7A6B" w:rsidRPr="00CD38DA">
        <w:rPr>
          <w:rFonts w:ascii="Times New Roman" w:eastAsia="Arial" w:hAnsi="Times New Roman" w:cs="Times New Roman"/>
          <w:color w:val="auto"/>
          <w:sz w:val="24"/>
          <w:szCs w:val="24"/>
        </w:rPr>
        <w:t xml:space="preserve">. Detailed description of the geographical distribution of participants </w:t>
      </w:r>
      <w:r w:rsidR="00AA45A7">
        <w:rPr>
          <w:rFonts w:ascii="Times New Roman" w:eastAsia="Arial" w:hAnsi="Times New Roman" w:cs="Times New Roman"/>
          <w:color w:val="auto"/>
          <w:sz w:val="24"/>
          <w:szCs w:val="24"/>
        </w:rPr>
        <w:t>has been</w:t>
      </w:r>
      <w:r w:rsidR="006D7A6B" w:rsidRPr="00CD38DA">
        <w:rPr>
          <w:rFonts w:ascii="Times New Roman" w:eastAsia="Arial" w:hAnsi="Times New Roman" w:cs="Times New Roman"/>
          <w:color w:val="auto"/>
          <w:sz w:val="24"/>
          <w:szCs w:val="24"/>
        </w:rPr>
        <w:t xml:space="preserve"> published elsewhere</w:t>
      </w:r>
      <w:r w:rsidR="002315EC">
        <w:rPr>
          <w:rFonts w:ascii="Times New Roman" w:eastAsia="Arial" w:hAnsi="Times New Roman" w:cs="Times New Roman"/>
          <w:color w:val="auto"/>
          <w:sz w:val="24"/>
          <w:szCs w:val="24"/>
        </w:rPr>
        <w:t xml:space="preserve"> (accepted Rhinology 2016)</w:t>
      </w:r>
      <w:r w:rsidR="005D6AC1">
        <w:rPr>
          <w:rFonts w:ascii="Times New Roman" w:eastAsia="Arial" w:hAnsi="Times New Roman" w:cs="Times New Roman"/>
          <w:color w:val="auto"/>
          <w:sz w:val="24"/>
          <w:szCs w:val="24"/>
        </w:rPr>
        <w:t xml:space="preserve">. </w:t>
      </w:r>
      <w:r w:rsidR="001A725A" w:rsidRPr="00CD38DA">
        <w:rPr>
          <w:rFonts w:ascii="Times New Roman" w:eastAsia="Arial" w:hAnsi="Times New Roman" w:cs="Times New Roman"/>
          <w:sz w:val="24"/>
          <w:szCs w:val="24"/>
        </w:rPr>
        <w:t>There were no significant difference</w:t>
      </w:r>
      <w:r w:rsidR="003F778E" w:rsidRPr="00CD38DA">
        <w:rPr>
          <w:rFonts w:ascii="Times New Roman" w:eastAsia="Arial" w:hAnsi="Times New Roman" w:cs="Times New Roman"/>
          <w:sz w:val="24"/>
          <w:szCs w:val="24"/>
        </w:rPr>
        <w:t>s</w:t>
      </w:r>
      <w:r w:rsidR="001A725A" w:rsidRPr="00CD38DA">
        <w:rPr>
          <w:rFonts w:ascii="Times New Roman" w:eastAsia="Arial" w:hAnsi="Times New Roman" w:cs="Times New Roman"/>
          <w:sz w:val="24"/>
          <w:szCs w:val="24"/>
        </w:rPr>
        <w:t xml:space="preserve"> in total SNOT-22 score between disease subtypes</w:t>
      </w:r>
      <w:r w:rsidR="00E640BD" w:rsidRPr="00CD38DA">
        <w:rPr>
          <w:rFonts w:ascii="Times New Roman" w:eastAsia="Arial" w:hAnsi="Times New Roman" w:cs="Times New Roman"/>
          <w:sz w:val="24"/>
          <w:szCs w:val="24"/>
        </w:rPr>
        <w:t xml:space="preserve"> amongst either males or females</w:t>
      </w:r>
      <w:r w:rsidR="005D6AC1">
        <w:rPr>
          <w:rFonts w:ascii="Times New Roman" w:eastAsia="Arial" w:hAnsi="Times New Roman" w:cs="Times New Roman"/>
          <w:sz w:val="24"/>
          <w:szCs w:val="24"/>
        </w:rPr>
        <w:t xml:space="preserve"> (table 2)</w:t>
      </w:r>
      <w:r w:rsidR="00E640BD" w:rsidRPr="00CD38DA">
        <w:rPr>
          <w:rFonts w:ascii="Times New Roman" w:eastAsia="Arial" w:hAnsi="Times New Roman" w:cs="Times New Roman"/>
          <w:sz w:val="24"/>
          <w:szCs w:val="24"/>
        </w:rPr>
        <w:t>.</w:t>
      </w:r>
      <w:r w:rsidR="00AF6C77" w:rsidRPr="00CD38DA">
        <w:rPr>
          <w:rFonts w:ascii="Times New Roman" w:eastAsia="Arial" w:hAnsi="Times New Roman" w:cs="Times New Roman"/>
          <w:sz w:val="24"/>
          <w:szCs w:val="24"/>
        </w:rPr>
        <w:t xml:space="preserve"> </w:t>
      </w:r>
      <w:r w:rsidR="001A725A" w:rsidRPr="00CD38DA">
        <w:rPr>
          <w:rFonts w:ascii="Times New Roman" w:eastAsia="Arial" w:hAnsi="Times New Roman" w:cs="Times New Roman"/>
          <w:sz w:val="24"/>
          <w:szCs w:val="24"/>
        </w:rPr>
        <w:t xml:space="preserve">There were significant differences in </w:t>
      </w:r>
      <w:r w:rsidR="001A725A" w:rsidRPr="00AA45A7">
        <w:rPr>
          <w:rFonts w:ascii="Times New Roman" w:eastAsia="Arial" w:hAnsi="Times New Roman" w:cs="Times New Roman"/>
          <w:b/>
          <w:i/>
          <w:sz w:val="24"/>
          <w:szCs w:val="24"/>
        </w:rPr>
        <w:t>nasal</w:t>
      </w:r>
      <w:r w:rsidR="001A725A" w:rsidRPr="00CD38DA">
        <w:rPr>
          <w:rFonts w:ascii="Times New Roman" w:eastAsia="Arial" w:hAnsi="Times New Roman" w:cs="Times New Roman"/>
          <w:sz w:val="24"/>
          <w:szCs w:val="24"/>
        </w:rPr>
        <w:t xml:space="preserve"> symptom domain scores between those with and without polyps, with those with </w:t>
      </w:r>
      <w:proofErr w:type="spellStart"/>
      <w:r w:rsidR="00896CBF">
        <w:rPr>
          <w:rFonts w:ascii="Times New Roman" w:eastAsia="Arial" w:hAnsi="Times New Roman" w:cs="Times New Roman"/>
          <w:sz w:val="24"/>
          <w:szCs w:val="24"/>
        </w:rPr>
        <w:t>CRSwNPs</w:t>
      </w:r>
      <w:proofErr w:type="spellEnd"/>
      <w:r w:rsidR="00896CBF" w:rsidRPr="00CD38DA">
        <w:rPr>
          <w:rFonts w:ascii="Times New Roman" w:eastAsia="Arial" w:hAnsi="Times New Roman" w:cs="Times New Roman"/>
          <w:sz w:val="24"/>
          <w:szCs w:val="24"/>
        </w:rPr>
        <w:t xml:space="preserve"> </w:t>
      </w:r>
      <w:r w:rsidR="001A725A" w:rsidRPr="00CD38DA">
        <w:rPr>
          <w:rFonts w:ascii="Times New Roman" w:eastAsia="Arial" w:hAnsi="Times New Roman" w:cs="Times New Roman"/>
          <w:sz w:val="24"/>
          <w:szCs w:val="24"/>
        </w:rPr>
        <w:t xml:space="preserve">having the highest </w:t>
      </w:r>
      <w:proofErr w:type="gramStart"/>
      <w:r w:rsidR="001A725A" w:rsidRPr="00CD38DA">
        <w:rPr>
          <w:rFonts w:ascii="Times New Roman" w:eastAsia="Arial" w:hAnsi="Times New Roman" w:cs="Times New Roman"/>
          <w:sz w:val="24"/>
          <w:szCs w:val="24"/>
        </w:rPr>
        <w:t>scores</w:t>
      </w:r>
      <w:r w:rsidR="00E9397C" w:rsidRPr="00CD38DA">
        <w:rPr>
          <w:rFonts w:ascii="Times New Roman" w:eastAsia="Arial" w:hAnsi="Times New Roman" w:cs="Times New Roman"/>
          <w:sz w:val="24"/>
          <w:szCs w:val="24"/>
        </w:rPr>
        <w:t>,</w:t>
      </w:r>
      <w:proofErr w:type="gramEnd"/>
      <w:r w:rsidR="00E9397C" w:rsidRPr="00CD38DA">
        <w:rPr>
          <w:rFonts w:ascii="Times New Roman" w:eastAsia="Arial" w:hAnsi="Times New Roman" w:cs="Times New Roman"/>
          <w:sz w:val="24"/>
          <w:szCs w:val="24"/>
        </w:rPr>
        <w:t xml:space="preserve"> this difference existed amongst </w:t>
      </w:r>
      <w:r w:rsidR="00211F20">
        <w:rPr>
          <w:rFonts w:ascii="Times New Roman" w:eastAsia="Arial" w:hAnsi="Times New Roman" w:cs="Times New Roman"/>
          <w:sz w:val="24"/>
          <w:szCs w:val="24"/>
        </w:rPr>
        <w:t xml:space="preserve">both </w:t>
      </w:r>
      <w:r w:rsidR="00E9397C" w:rsidRPr="00CD38DA">
        <w:rPr>
          <w:rFonts w:ascii="Times New Roman" w:eastAsia="Arial" w:hAnsi="Times New Roman" w:cs="Times New Roman"/>
          <w:sz w:val="24"/>
          <w:szCs w:val="24"/>
        </w:rPr>
        <w:t>males and females</w:t>
      </w:r>
      <w:r w:rsidR="001A725A" w:rsidRPr="00CD38DA">
        <w:rPr>
          <w:rFonts w:ascii="Times New Roman" w:eastAsia="Arial" w:hAnsi="Times New Roman" w:cs="Times New Roman"/>
          <w:sz w:val="24"/>
          <w:szCs w:val="24"/>
        </w:rPr>
        <w:t xml:space="preserve">.  For the </w:t>
      </w:r>
      <w:r w:rsidR="001A725A" w:rsidRPr="00AA45A7">
        <w:rPr>
          <w:rFonts w:ascii="Times New Roman" w:eastAsia="Arial" w:hAnsi="Times New Roman" w:cs="Times New Roman"/>
          <w:b/>
          <w:i/>
          <w:sz w:val="24"/>
          <w:szCs w:val="24"/>
        </w:rPr>
        <w:t>facial</w:t>
      </w:r>
      <w:r w:rsidR="001A725A" w:rsidRPr="00CD38DA">
        <w:rPr>
          <w:rFonts w:ascii="Times New Roman" w:eastAsia="Arial" w:hAnsi="Times New Roman" w:cs="Times New Roman"/>
          <w:sz w:val="24"/>
          <w:szCs w:val="24"/>
        </w:rPr>
        <w:t xml:space="preserve"> </w:t>
      </w:r>
      <w:r w:rsidR="00F16A7D" w:rsidRPr="00CD38DA">
        <w:rPr>
          <w:rFonts w:ascii="Times New Roman" w:eastAsia="Arial" w:hAnsi="Times New Roman" w:cs="Times New Roman"/>
          <w:sz w:val="24"/>
          <w:szCs w:val="24"/>
        </w:rPr>
        <w:t xml:space="preserve">and </w:t>
      </w:r>
      <w:r w:rsidR="00F16A7D" w:rsidRPr="00AA45A7">
        <w:rPr>
          <w:rFonts w:ascii="Times New Roman" w:eastAsia="Arial" w:hAnsi="Times New Roman" w:cs="Times New Roman"/>
          <w:b/>
          <w:i/>
          <w:sz w:val="24"/>
          <w:szCs w:val="24"/>
        </w:rPr>
        <w:t>emotional</w:t>
      </w:r>
      <w:r w:rsidR="00F16A7D" w:rsidRPr="00CD38DA">
        <w:rPr>
          <w:rFonts w:ascii="Times New Roman" w:eastAsia="Arial" w:hAnsi="Times New Roman" w:cs="Times New Roman"/>
          <w:sz w:val="24"/>
          <w:szCs w:val="24"/>
        </w:rPr>
        <w:t xml:space="preserve"> </w:t>
      </w:r>
      <w:r w:rsidR="001A725A" w:rsidRPr="00CD38DA">
        <w:rPr>
          <w:rFonts w:ascii="Times New Roman" w:eastAsia="Arial" w:hAnsi="Times New Roman" w:cs="Times New Roman"/>
          <w:sz w:val="24"/>
          <w:szCs w:val="24"/>
        </w:rPr>
        <w:t>domains, those wit</w:t>
      </w:r>
      <w:r w:rsidR="00896CBF">
        <w:rPr>
          <w:rFonts w:ascii="Times New Roman" w:eastAsia="Arial" w:hAnsi="Times New Roman" w:cs="Times New Roman"/>
          <w:sz w:val="24"/>
          <w:szCs w:val="24"/>
        </w:rPr>
        <w:t xml:space="preserve">h </w:t>
      </w:r>
      <w:proofErr w:type="spellStart"/>
      <w:r w:rsidR="00896CBF">
        <w:rPr>
          <w:rFonts w:ascii="Times New Roman" w:eastAsia="Arial" w:hAnsi="Times New Roman" w:cs="Times New Roman"/>
          <w:sz w:val="24"/>
          <w:szCs w:val="24"/>
        </w:rPr>
        <w:t>CRSsNPs</w:t>
      </w:r>
      <w:proofErr w:type="spellEnd"/>
      <w:r w:rsidR="001A725A" w:rsidRPr="00CD38DA">
        <w:rPr>
          <w:rFonts w:ascii="Times New Roman" w:eastAsia="Arial" w:hAnsi="Times New Roman" w:cs="Times New Roman"/>
          <w:sz w:val="24"/>
          <w:szCs w:val="24"/>
        </w:rPr>
        <w:t xml:space="preserve"> scored more highly than those with </w:t>
      </w:r>
      <w:proofErr w:type="spellStart"/>
      <w:r w:rsidR="00896CBF">
        <w:rPr>
          <w:rFonts w:ascii="Times New Roman" w:eastAsia="Arial" w:hAnsi="Times New Roman" w:cs="Times New Roman"/>
          <w:sz w:val="24"/>
          <w:szCs w:val="24"/>
        </w:rPr>
        <w:t>CRSwNPs</w:t>
      </w:r>
      <w:proofErr w:type="spellEnd"/>
      <w:r w:rsidR="00AA45A7">
        <w:rPr>
          <w:rFonts w:ascii="Times New Roman" w:eastAsia="Arial" w:hAnsi="Times New Roman" w:cs="Times New Roman"/>
          <w:sz w:val="24"/>
          <w:szCs w:val="24"/>
        </w:rPr>
        <w:t xml:space="preserve"> and </w:t>
      </w:r>
      <w:r w:rsidR="001A725A" w:rsidRPr="00CD38DA">
        <w:rPr>
          <w:rFonts w:ascii="Times New Roman" w:eastAsia="Arial" w:hAnsi="Times New Roman" w:cs="Times New Roman"/>
          <w:sz w:val="24"/>
          <w:szCs w:val="24"/>
        </w:rPr>
        <w:t xml:space="preserve">this </w:t>
      </w:r>
      <w:r w:rsidR="00F16A7D" w:rsidRPr="00CD38DA">
        <w:rPr>
          <w:rFonts w:ascii="Times New Roman" w:eastAsia="Arial" w:hAnsi="Times New Roman" w:cs="Times New Roman"/>
          <w:sz w:val="24"/>
          <w:szCs w:val="24"/>
        </w:rPr>
        <w:t xml:space="preserve">tended towards </w:t>
      </w:r>
      <w:r w:rsidR="001A725A" w:rsidRPr="00CD38DA">
        <w:rPr>
          <w:rFonts w:ascii="Times New Roman" w:eastAsia="Arial" w:hAnsi="Times New Roman" w:cs="Times New Roman"/>
          <w:sz w:val="24"/>
          <w:szCs w:val="24"/>
        </w:rPr>
        <w:t>significan</w:t>
      </w:r>
      <w:r w:rsidR="00F16A7D" w:rsidRPr="00CD38DA">
        <w:rPr>
          <w:rFonts w:ascii="Times New Roman" w:eastAsia="Arial" w:hAnsi="Times New Roman" w:cs="Times New Roman"/>
          <w:sz w:val="24"/>
          <w:szCs w:val="24"/>
        </w:rPr>
        <w:t>ce</w:t>
      </w:r>
      <w:r w:rsidR="001A725A" w:rsidRPr="00CD38DA">
        <w:rPr>
          <w:rFonts w:ascii="Times New Roman" w:eastAsia="Arial" w:hAnsi="Times New Roman" w:cs="Times New Roman"/>
          <w:sz w:val="24"/>
          <w:szCs w:val="24"/>
        </w:rPr>
        <w:t xml:space="preserve"> in the facial domain</w:t>
      </w:r>
      <w:r w:rsidR="00F16A7D" w:rsidRPr="00CD38DA">
        <w:rPr>
          <w:rFonts w:ascii="Times New Roman" w:eastAsia="Arial" w:hAnsi="Times New Roman" w:cs="Times New Roman"/>
          <w:sz w:val="24"/>
          <w:szCs w:val="24"/>
        </w:rPr>
        <w:t xml:space="preserve"> for females</w:t>
      </w:r>
      <w:r w:rsidR="001A725A" w:rsidRPr="00CD38DA">
        <w:rPr>
          <w:rFonts w:ascii="Times New Roman" w:eastAsia="Arial" w:hAnsi="Times New Roman" w:cs="Times New Roman"/>
          <w:sz w:val="24"/>
          <w:szCs w:val="24"/>
        </w:rPr>
        <w:t>.</w:t>
      </w:r>
    </w:p>
    <w:p w14:paraId="5DD8C0CD" w14:textId="6CB34441" w:rsidR="006145A4" w:rsidRPr="00CD38DA" w:rsidRDefault="006145A4" w:rsidP="001F673F">
      <w:pPr>
        <w:spacing w:line="360" w:lineRule="auto"/>
        <w:rPr>
          <w:rFonts w:ascii="Times New Roman" w:eastAsia="Arial" w:hAnsi="Times New Roman" w:cs="Times New Roman"/>
          <w:sz w:val="24"/>
          <w:szCs w:val="24"/>
        </w:rPr>
      </w:pPr>
    </w:p>
    <w:p w14:paraId="2CE2B61A" w14:textId="77777777" w:rsidR="002315EC" w:rsidRPr="00CD38DA" w:rsidRDefault="002315EC" w:rsidP="002315EC">
      <w:pPr>
        <w:spacing w:line="360" w:lineRule="auto"/>
        <w:jc w:val="both"/>
        <w:rPr>
          <w:rFonts w:ascii="Times New Roman" w:eastAsia="Arial" w:hAnsi="Times New Roman" w:cs="Times New Roman"/>
          <w:sz w:val="24"/>
          <w:szCs w:val="24"/>
        </w:rPr>
      </w:pPr>
      <w:r w:rsidRPr="00011162">
        <w:rPr>
          <w:rFonts w:ascii="Times New Roman" w:eastAsia="Arial" w:hAnsi="Times New Roman" w:cs="Times New Roman"/>
          <w:color w:val="auto"/>
          <w:sz w:val="24"/>
          <w:szCs w:val="24"/>
        </w:rPr>
        <w:t xml:space="preserve">Whilst the analysis was separated for gender for the reason cited above, it is worth noting that women with and without polyps scored significantly more highly than males on the </w:t>
      </w:r>
      <w:r w:rsidRPr="00011162">
        <w:rPr>
          <w:rFonts w:ascii="Times New Roman" w:eastAsia="Arial" w:hAnsi="Times New Roman" w:cs="Times New Roman"/>
          <w:color w:val="auto"/>
          <w:sz w:val="24"/>
          <w:szCs w:val="24"/>
        </w:rPr>
        <w:lastRenderedPageBreak/>
        <w:t xml:space="preserve">SNOT-22: mean of 49.6 </w:t>
      </w:r>
      <w:proofErr w:type="spellStart"/>
      <w:r w:rsidRPr="00011162">
        <w:rPr>
          <w:rFonts w:ascii="Times New Roman" w:eastAsia="Arial" w:hAnsi="Times New Roman" w:cs="Times New Roman"/>
          <w:color w:val="auto"/>
          <w:sz w:val="24"/>
          <w:szCs w:val="24"/>
        </w:rPr>
        <w:t>vs</w:t>
      </w:r>
      <w:proofErr w:type="spellEnd"/>
      <w:r w:rsidRPr="00011162">
        <w:rPr>
          <w:rFonts w:ascii="Times New Roman" w:eastAsia="Arial" w:hAnsi="Times New Roman" w:cs="Times New Roman"/>
          <w:color w:val="auto"/>
          <w:sz w:val="24"/>
          <w:szCs w:val="24"/>
        </w:rPr>
        <w:t xml:space="preserve"> 41.1 for </w:t>
      </w:r>
      <w:proofErr w:type="spellStart"/>
      <w:r w:rsidRPr="00011162">
        <w:rPr>
          <w:rFonts w:ascii="Times New Roman" w:eastAsia="Arial" w:hAnsi="Times New Roman" w:cs="Times New Roman"/>
          <w:color w:val="auto"/>
          <w:sz w:val="24"/>
          <w:szCs w:val="24"/>
        </w:rPr>
        <w:t>CRSsNP</w:t>
      </w:r>
      <w:proofErr w:type="spellEnd"/>
      <w:r w:rsidRPr="00011162">
        <w:rPr>
          <w:rFonts w:ascii="Times New Roman" w:eastAsia="Arial" w:hAnsi="Times New Roman" w:cs="Times New Roman"/>
          <w:color w:val="auto"/>
          <w:sz w:val="24"/>
          <w:szCs w:val="24"/>
        </w:rPr>
        <w:t xml:space="preserve"> and 49.5 </w:t>
      </w:r>
      <w:proofErr w:type="spellStart"/>
      <w:r w:rsidRPr="00011162">
        <w:rPr>
          <w:rFonts w:ascii="Times New Roman" w:eastAsia="Arial" w:hAnsi="Times New Roman" w:cs="Times New Roman"/>
          <w:color w:val="auto"/>
          <w:sz w:val="24"/>
          <w:szCs w:val="24"/>
        </w:rPr>
        <w:t>vs</w:t>
      </w:r>
      <w:proofErr w:type="spellEnd"/>
      <w:r w:rsidRPr="00011162">
        <w:rPr>
          <w:rFonts w:ascii="Times New Roman" w:eastAsia="Arial" w:hAnsi="Times New Roman" w:cs="Times New Roman"/>
          <w:color w:val="auto"/>
          <w:sz w:val="24"/>
          <w:szCs w:val="24"/>
        </w:rPr>
        <w:t xml:space="preserve"> 41.7 for </w:t>
      </w:r>
      <w:proofErr w:type="spellStart"/>
      <w:r w:rsidRPr="00011162">
        <w:rPr>
          <w:rFonts w:ascii="Times New Roman" w:eastAsia="Arial" w:hAnsi="Times New Roman" w:cs="Times New Roman"/>
          <w:color w:val="auto"/>
          <w:sz w:val="24"/>
          <w:szCs w:val="24"/>
        </w:rPr>
        <w:t>CRSwNP</w:t>
      </w:r>
      <w:proofErr w:type="spellEnd"/>
      <w:r>
        <w:rPr>
          <w:rFonts w:ascii="Times New Roman" w:eastAsia="Arial" w:hAnsi="Times New Roman" w:cs="Times New Roman"/>
          <w:color w:val="auto"/>
          <w:sz w:val="24"/>
          <w:szCs w:val="24"/>
        </w:rPr>
        <w:t>. Such differences are</w:t>
      </w:r>
      <w:r w:rsidRPr="00011162">
        <w:rPr>
          <w:rFonts w:ascii="Times New Roman" w:eastAsia="Arial" w:hAnsi="Times New Roman" w:cs="Times New Roman"/>
          <w:color w:val="auto"/>
          <w:sz w:val="24"/>
          <w:szCs w:val="24"/>
        </w:rPr>
        <w:t xml:space="preserve"> clinical</w:t>
      </w:r>
      <w:r>
        <w:rPr>
          <w:rFonts w:ascii="Times New Roman" w:eastAsia="Arial" w:hAnsi="Times New Roman" w:cs="Times New Roman"/>
          <w:color w:val="auto"/>
          <w:sz w:val="24"/>
          <w:szCs w:val="24"/>
        </w:rPr>
        <w:t>ly significant</w:t>
      </w:r>
      <w:r w:rsidRPr="00011162">
        <w:rPr>
          <w:rFonts w:ascii="Times New Roman" w:eastAsia="Arial" w:hAnsi="Times New Roman" w:cs="Times New Roman"/>
          <w:color w:val="auto"/>
          <w:sz w:val="24"/>
          <w:szCs w:val="24"/>
        </w:rPr>
        <w:t xml:space="preserve"> since the</w:t>
      </w:r>
      <w:r>
        <w:rPr>
          <w:rFonts w:ascii="Times New Roman" w:eastAsia="Arial" w:hAnsi="Times New Roman" w:cs="Times New Roman"/>
          <w:color w:val="auto"/>
          <w:sz w:val="24"/>
          <w:szCs w:val="24"/>
        </w:rPr>
        <w:t>y are</w:t>
      </w:r>
      <w:r w:rsidRPr="00011162">
        <w:rPr>
          <w:rFonts w:ascii="Times New Roman" w:eastAsia="Arial" w:hAnsi="Times New Roman" w:cs="Times New Roman"/>
          <w:color w:val="auto"/>
          <w:sz w:val="24"/>
          <w:szCs w:val="24"/>
        </w:rPr>
        <w:t xml:space="preserve"> 8.5 and 8.4 respectively, close to the minimum clinically important difference of 8.9 points</w:t>
      </w:r>
      <w:hyperlink w:anchor="_ENREF_7" w:tooltip="Hopkins, 2009 #11" w:history="1">
        <w:r w:rsidRPr="00B153B0">
          <w:rPr>
            <w:rFonts w:ascii="Times New Roman" w:eastAsia="Arial" w:hAnsi="Times New Roman" w:cs="Times New Roman"/>
            <w:color w:val="auto"/>
            <w:sz w:val="24"/>
            <w:szCs w:val="24"/>
          </w:rPr>
          <w:fldChar w:fldCharType="begin"/>
        </w:r>
        <w:r w:rsidRPr="00011162">
          <w:rPr>
            <w:rFonts w:ascii="Times New Roman" w:eastAsia="Arial" w:hAnsi="Times New Roman" w:cs="Times New Roman"/>
            <w:color w:val="auto"/>
            <w:sz w:val="24"/>
            <w:szCs w:val="24"/>
          </w:rPr>
          <w:instrText xml:space="preserve"> ADDIN EN.CITE &lt;EndNote&gt;&lt;Cite&gt;&lt;Author&gt;Hopkins&lt;/Author&gt;&lt;Year&gt;2009&lt;/Year&gt;&lt;RecNum&gt;11&lt;/RecNum&gt;&lt;DisplayText&gt;&lt;style face="superscript"&gt;7&lt;/style&gt;&lt;/DisplayText&gt;&lt;record&gt;&lt;rec-number&gt;11&lt;/rec-number&gt;&lt;foreign-keys&gt;&lt;key app="EN" db-id="rr2wstvzh0e0v3eddpuxfzvvsrw0wp2efass" timestamp="1455743258"&gt;11&lt;/key&gt;&lt;/foreign-keys&gt;&lt;ref-type name="Journal Article"&gt;17&lt;/ref-type&gt;&lt;contributors&gt;&lt;authors&gt;&lt;author&gt;Hopkins, C.&lt;/author&gt;&lt;author&gt;Gillett, S.&lt;/author&gt;&lt;author&gt;Slack, R.&lt;/author&gt;&lt;author&gt;Lund, V. J.&lt;/author&gt;&lt;author&gt;Browne, J. P.&lt;/author&gt;&lt;/authors&gt;&lt;/contributors&gt;&lt;auth-address&gt;Guy&amp;apos; and St Thomas&amp;apos; NHS Foundation Trust, London, UK. clairehopkins@yahoo.com&lt;/auth-address&gt;&lt;titles&gt;&lt;title&gt;Psychometric validity of the 22-item Sinonasal Outcome Test&lt;/title&gt;&lt;secondary-title&gt;Clin Otolaryngol&lt;/secondary-title&gt;&lt;/titles&gt;&lt;periodical&gt;&lt;full-title&gt;Clin Otolaryngol&lt;/full-title&gt;&lt;/periodical&gt;&lt;pages&gt;447-54&lt;/pages&gt;&lt;volume&gt;34&lt;/volume&gt;&lt;number&gt;5&lt;/number&gt;&lt;keywords&gt;&lt;keyword&gt;Adolescent&lt;/keyword&gt;&lt;keyword&gt;Adult&lt;/keyword&gt;&lt;keyword&gt;Aged&lt;/keyword&gt;&lt;keyword&gt;Chronic Disease&lt;/keyword&gt;&lt;keyword&gt;Female&lt;/keyword&gt;&lt;keyword&gt;Humans&lt;/keyword&gt;&lt;keyword&gt;Male&lt;/keyword&gt;&lt;keyword&gt;Middle Aged&lt;/keyword&gt;&lt;keyword&gt;*Outcome Assessment (Health Care)&lt;/keyword&gt;&lt;keyword&gt;Prospective Studies&lt;/keyword&gt;&lt;keyword&gt;*Psychometrics&lt;/keyword&gt;&lt;keyword&gt;*Quality of Life&lt;/keyword&gt;&lt;keyword&gt;Reproducibility of Results&lt;/keyword&gt;&lt;keyword&gt;Rhinitis/*surgery&lt;/keyword&gt;&lt;keyword&gt;Sinusitis/*surgery&lt;/keyword&gt;&lt;keyword&gt;*Surveys and Questionnaires&lt;/keyword&gt;&lt;/keywords&gt;&lt;dates&gt;&lt;year&gt;2009&lt;/year&gt;&lt;pub-dates&gt;&lt;date&gt;Oct&lt;/date&gt;&lt;/pub-dates&gt;&lt;/dates&gt;&lt;isbn&gt;1749-4486 (Electronic)&amp;#xD;1749-4478 (Linking)&lt;/isbn&gt;&lt;accession-num&gt;19793277&lt;/accession-num&gt;&lt;urls&gt;&lt;related-urls&gt;&lt;url&gt;http://www.ncbi.nlm.nih.gov/pubmed/19793277&lt;/url&gt;&lt;/related-urls&gt;&lt;/urls&gt;&lt;electronic-resource-num&gt;10.1111/j.1749-4486.2009.01995.x&lt;/electronic-resource-num&gt;&lt;/record&gt;&lt;/Cite&gt;&lt;/EndNote&gt;</w:instrText>
        </w:r>
        <w:r w:rsidRPr="00B153B0">
          <w:rPr>
            <w:rFonts w:ascii="Times New Roman" w:eastAsia="Arial" w:hAnsi="Times New Roman" w:cs="Times New Roman"/>
            <w:color w:val="auto"/>
            <w:sz w:val="24"/>
            <w:szCs w:val="24"/>
          </w:rPr>
          <w:fldChar w:fldCharType="separate"/>
        </w:r>
        <w:r w:rsidRPr="00011162">
          <w:rPr>
            <w:rFonts w:ascii="Times New Roman" w:eastAsia="Arial" w:hAnsi="Times New Roman" w:cs="Times New Roman"/>
            <w:noProof/>
            <w:color w:val="auto"/>
            <w:sz w:val="24"/>
            <w:szCs w:val="24"/>
            <w:vertAlign w:val="superscript"/>
          </w:rPr>
          <w:t>7</w:t>
        </w:r>
        <w:r w:rsidRPr="00B153B0">
          <w:rPr>
            <w:rFonts w:ascii="Times New Roman" w:eastAsia="Arial" w:hAnsi="Times New Roman" w:cs="Times New Roman"/>
            <w:color w:val="auto"/>
            <w:sz w:val="24"/>
            <w:szCs w:val="24"/>
          </w:rPr>
          <w:fldChar w:fldCharType="end"/>
        </w:r>
      </w:hyperlink>
      <w:r w:rsidRPr="00B153B0">
        <w:rPr>
          <w:rFonts w:ascii="Times New Roman" w:eastAsia="Arial" w:hAnsi="Times New Roman" w:cs="Times New Roman"/>
          <w:color w:val="auto"/>
          <w:sz w:val="24"/>
          <w:szCs w:val="24"/>
        </w:rPr>
        <w:t>.</w:t>
      </w:r>
    </w:p>
    <w:p w14:paraId="59ABC0F1" w14:textId="77777777" w:rsidR="00547471" w:rsidRDefault="00547471" w:rsidP="001B1A13">
      <w:pPr>
        <w:spacing w:line="360" w:lineRule="auto"/>
        <w:rPr>
          <w:rFonts w:ascii="Times New Roman" w:eastAsia="Arial" w:hAnsi="Times New Roman" w:cs="Times New Roman"/>
          <w:b/>
          <w:sz w:val="24"/>
          <w:szCs w:val="24"/>
        </w:rPr>
      </w:pPr>
    </w:p>
    <w:p w14:paraId="1B7E6A74" w14:textId="3AB81E63" w:rsidR="005C7490" w:rsidRPr="00CD38DA" w:rsidRDefault="00550964" w:rsidP="001B1A13">
      <w:pPr>
        <w:spacing w:line="360" w:lineRule="auto"/>
        <w:rPr>
          <w:rFonts w:ascii="Times New Roman" w:eastAsia="Arial" w:hAnsi="Times New Roman" w:cs="Times New Roman"/>
          <w:sz w:val="24"/>
          <w:szCs w:val="24"/>
        </w:rPr>
      </w:pPr>
      <w:r w:rsidRPr="00550964">
        <w:rPr>
          <w:rFonts w:ascii="Times New Roman" w:eastAsia="Arial" w:hAnsi="Times New Roman" w:cs="Times New Roman"/>
          <w:b/>
          <w:sz w:val="24"/>
          <w:szCs w:val="24"/>
        </w:rPr>
        <w:t>DISCUSSION</w:t>
      </w:r>
    </w:p>
    <w:p w14:paraId="049283D4" w14:textId="77777777" w:rsidR="00011162" w:rsidRDefault="001E72C3" w:rsidP="00211F20">
      <w:pPr>
        <w:spacing w:line="360" w:lineRule="auto"/>
        <w:jc w:val="both"/>
        <w:rPr>
          <w:rFonts w:ascii="Times New Roman" w:eastAsia="Arial" w:hAnsi="Times New Roman" w:cs="Times New Roman"/>
          <w:color w:val="auto"/>
          <w:sz w:val="24"/>
          <w:szCs w:val="24"/>
        </w:rPr>
      </w:pPr>
      <w:r w:rsidRPr="00CD38DA">
        <w:rPr>
          <w:rFonts w:ascii="Times New Roman" w:eastAsia="Arial" w:hAnsi="Times New Roman" w:cs="Times New Roman"/>
          <w:sz w:val="24"/>
          <w:szCs w:val="24"/>
        </w:rPr>
        <w:t xml:space="preserve">Our study has </w:t>
      </w:r>
      <w:r w:rsidR="003F1EFE" w:rsidRPr="00CD38DA">
        <w:rPr>
          <w:rFonts w:ascii="Times New Roman" w:eastAsia="Arial" w:hAnsi="Times New Roman" w:cs="Times New Roman"/>
          <w:sz w:val="24"/>
          <w:szCs w:val="24"/>
        </w:rPr>
        <w:t>evaluated</w:t>
      </w:r>
      <w:r w:rsidRPr="00CD38DA">
        <w:rPr>
          <w:rFonts w:ascii="Times New Roman" w:eastAsia="Arial" w:hAnsi="Times New Roman" w:cs="Times New Roman"/>
          <w:sz w:val="24"/>
          <w:szCs w:val="24"/>
        </w:rPr>
        <w:t xml:space="preserve"> SNOT-22 scores across a large and diverse population a</w:t>
      </w:r>
      <w:r w:rsidR="003F1EFE" w:rsidRPr="00CD38DA">
        <w:rPr>
          <w:rFonts w:ascii="Times New Roman" w:eastAsia="Arial" w:hAnsi="Times New Roman" w:cs="Times New Roman"/>
          <w:sz w:val="24"/>
          <w:szCs w:val="24"/>
        </w:rPr>
        <w:t>nd</w:t>
      </w:r>
      <w:r w:rsidRPr="00CD38DA">
        <w:rPr>
          <w:rFonts w:ascii="Times New Roman" w:eastAsia="Arial" w:hAnsi="Times New Roman" w:cs="Times New Roman"/>
          <w:sz w:val="24"/>
          <w:szCs w:val="24"/>
        </w:rPr>
        <w:t xml:space="preserve"> has</w:t>
      </w:r>
      <w:r w:rsidR="00997314" w:rsidRPr="00CD38DA">
        <w:rPr>
          <w:rFonts w:ascii="Times New Roman" w:eastAsia="Arial" w:hAnsi="Times New Roman" w:cs="Times New Roman"/>
          <w:sz w:val="24"/>
          <w:szCs w:val="24"/>
        </w:rPr>
        <w:t xml:space="preserve"> </w:t>
      </w:r>
      <w:r w:rsidRPr="00CD38DA">
        <w:rPr>
          <w:rFonts w:ascii="Times New Roman" w:eastAsia="Arial" w:hAnsi="Times New Roman" w:cs="Times New Roman"/>
          <w:sz w:val="24"/>
          <w:szCs w:val="24"/>
        </w:rPr>
        <w:t xml:space="preserve">found </w:t>
      </w:r>
      <w:r w:rsidR="00997314" w:rsidRPr="00CD38DA">
        <w:rPr>
          <w:rFonts w:ascii="Times New Roman" w:eastAsia="Arial" w:hAnsi="Times New Roman" w:cs="Times New Roman"/>
          <w:sz w:val="24"/>
          <w:szCs w:val="24"/>
        </w:rPr>
        <w:t xml:space="preserve">that there are significant differences </w:t>
      </w:r>
      <w:r w:rsidR="00DA467E" w:rsidRPr="00CD38DA">
        <w:rPr>
          <w:rFonts w:ascii="Times New Roman" w:eastAsia="Arial" w:hAnsi="Times New Roman" w:cs="Times New Roman"/>
          <w:sz w:val="24"/>
          <w:szCs w:val="24"/>
        </w:rPr>
        <w:t xml:space="preserve">in the nasal domain </w:t>
      </w:r>
      <w:r w:rsidR="00997314" w:rsidRPr="00CD38DA">
        <w:rPr>
          <w:rFonts w:ascii="Times New Roman" w:eastAsia="Arial" w:hAnsi="Times New Roman" w:cs="Times New Roman"/>
          <w:sz w:val="24"/>
          <w:szCs w:val="24"/>
        </w:rPr>
        <w:t xml:space="preserve">between those </w:t>
      </w:r>
      <w:r w:rsidR="00211F20">
        <w:rPr>
          <w:rFonts w:ascii="Times New Roman" w:eastAsia="Arial" w:hAnsi="Times New Roman" w:cs="Times New Roman"/>
          <w:sz w:val="24"/>
          <w:szCs w:val="24"/>
        </w:rPr>
        <w:t>in the two main subgroups</w:t>
      </w:r>
      <w:r w:rsidR="00997314" w:rsidRPr="00CD38DA">
        <w:rPr>
          <w:rFonts w:ascii="Times New Roman" w:eastAsia="Arial" w:hAnsi="Times New Roman" w:cs="Times New Roman"/>
          <w:sz w:val="24"/>
          <w:szCs w:val="24"/>
        </w:rPr>
        <w:t xml:space="preserve"> of CRS</w:t>
      </w:r>
      <w:r w:rsidR="005D6AC1">
        <w:rPr>
          <w:rFonts w:ascii="Times New Roman" w:eastAsia="Arial" w:hAnsi="Times New Roman" w:cs="Times New Roman"/>
          <w:sz w:val="24"/>
          <w:szCs w:val="24"/>
        </w:rPr>
        <w:t>.</w:t>
      </w:r>
      <w:r w:rsidR="00834CCF" w:rsidRPr="00CD38DA">
        <w:rPr>
          <w:rFonts w:ascii="Times New Roman" w:eastAsia="Arial" w:hAnsi="Times New Roman" w:cs="Times New Roman"/>
          <w:sz w:val="24"/>
          <w:szCs w:val="24"/>
        </w:rPr>
        <w:t xml:space="preserve"> </w:t>
      </w:r>
      <w:r w:rsidR="00997314" w:rsidRPr="00CD38DA">
        <w:rPr>
          <w:rFonts w:ascii="Times New Roman" w:eastAsia="Arial" w:hAnsi="Times New Roman" w:cs="Times New Roman"/>
          <w:sz w:val="24"/>
          <w:szCs w:val="24"/>
        </w:rPr>
        <w:t xml:space="preserve">In a disease such as CRS which consists of multiple and variable symptoms, SNOT-22 </w:t>
      </w:r>
      <w:r w:rsidRPr="00CD38DA">
        <w:rPr>
          <w:rFonts w:ascii="Times New Roman" w:eastAsia="Arial" w:hAnsi="Times New Roman" w:cs="Times New Roman"/>
          <w:sz w:val="24"/>
          <w:szCs w:val="24"/>
        </w:rPr>
        <w:t>scores</w:t>
      </w:r>
      <w:r w:rsidR="00997314" w:rsidRPr="00CD38DA">
        <w:rPr>
          <w:rFonts w:ascii="Times New Roman" w:eastAsia="Arial" w:hAnsi="Times New Roman" w:cs="Times New Roman"/>
          <w:sz w:val="24"/>
          <w:szCs w:val="24"/>
        </w:rPr>
        <w:t xml:space="preserve"> enable us to assess the </w:t>
      </w:r>
      <w:r w:rsidR="00834CCF" w:rsidRPr="00CD38DA">
        <w:rPr>
          <w:rFonts w:ascii="Times New Roman" w:eastAsia="Arial" w:hAnsi="Times New Roman" w:cs="Times New Roman"/>
          <w:sz w:val="24"/>
          <w:szCs w:val="24"/>
        </w:rPr>
        <w:t xml:space="preserve">global </w:t>
      </w:r>
      <w:r w:rsidR="00997314" w:rsidRPr="00CD38DA">
        <w:rPr>
          <w:rFonts w:ascii="Times New Roman" w:eastAsia="Arial" w:hAnsi="Times New Roman" w:cs="Times New Roman"/>
          <w:sz w:val="24"/>
          <w:szCs w:val="24"/>
        </w:rPr>
        <w:t>impact of disease on a patient</w:t>
      </w:r>
      <w:r w:rsidR="00187091" w:rsidRPr="00CD38DA">
        <w:rPr>
          <w:rFonts w:ascii="Times New Roman" w:eastAsia="Arial" w:hAnsi="Times New Roman" w:cs="Times New Roman"/>
          <w:sz w:val="24"/>
          <w:szCs w:val="24"/>
        </w:rPr>
        <w:t xml:space="preserve">, </w:t>
      </w:r>
      <w:r w:rsidR="00CC0ED3" w:rsidRPr="00CD38DA">
        <w:rPr>
          <w:rFonts w:ascii="Times New Roman" w:eastAsia="Arial" w:hAnsi="Times New Roman" w:cs="Times New Roman"/>
          <w:sz w:val="24"/>
          <w:szCs w:val="24"/>
        </w:rPr>
        <w:t>an</w:t>
      </w:r>
      <w:r w:rsidR="00187091" w:rsidRPr="00CD38DA">
        <w:rPr>
          <w:rFonts w:ascii="Times New Roman" w:eastAsia="Arial" w:hAnsi="Times New Roman" w:cs="Times New Roman"/>
          <w:sz w:val="24"/>
          <w:szCs w:val="24"/>
        </w:rPr>
        <w:t>d</w:t>
      </w:r>
      <w:r w:rsidR="00CC0ED3" w:rsidRPr="00CD38DA">
        <w:rPr>
          <w:rFonts w:ascii="Times New Roman" w:eastAsia="Arial" w:hAnsi="Times New Roman" w:cs="Times New Roman"/>
          <w:sz w:val="24"/>
          <w:szCs w:val="24"/>
        </w:rPr>
        <w:t xml:space="preserve"> if repeated at intervals provides a comparator</w:t>
      </w:r>
      <w:r w:rsidR="00DA467E" w:rsidRPr="00CD38DA">
        <w:rPr>
          <w:rFonts w:ascii="Times New Roman" w:eastAsia="Arial" w:hAnsi="Times New Roman" w:cs="Times New Roman"/>
          <w:sz w:val="24"/>
          <w:szCs w:val="24"/>
        </w:rPr>
        <w:t xml:space="preserve"> over </w:t>
      </w:r>
      <w:r w:rsidR="00997314" w:rsidRPr="00CD38DA">
        <w:rPr>
          <w:rFonts w:ascii="Times New Roman" w:eastAsia="Arial" w:hAnsi="Times New Roman" w:cs="Times New Roman"/>
          <w:sz w:val="24"/>
          <w:szCs w:val="24"/>
        </w:rPr>
        <w:t>time</w:t>
      </w:r>
      <w:r w:rsidR="00DA467E" w:rsidRPr="00CD38DA">
        <w:rPr>
          <w:rFonts w:ascii="Times New Roman" w:eastAsia="Arial" w:hAnsi="Times New Roman" w:cs="Times New Roman"/>
          <w:sz w:val="24"/>
          <w:szCs w:val="24"/>
        </w:rPr>
        <w:t xml:space="preserve"> which may be used to assess response to treatment</w:t>
      </w:r>
      <w:r w:rsidR="00843724" w:rsidRPr="00CD38DA">
        <w:rPr>
          <w:rFonts w:ascii="Times New Roman" w:eastAsia="Arial" w:hAnsi="Times New Roman" w:cs="Times New Roman"/>
          <w:sz w:val="24"/>
          <w:szCs w:val="24"/>
        </w:rPr>
        <w:t xml:space="preserve">. </w:t>
      </w:r>
      <w:r w:rsidR="00834CCF" w:rsidRPr="00CD38DA">
        <w:rPr>
          <w:rFonts w:ascii="Times New Roman" w:eastAsia="Arial" w:hAnsi="Times New Roman" w:cs="Times New Roman"/>
          <w:sz w:val="24"/>
          <w:szCs w:val="24"/>
        </w:rPr>
        <w:t xml:space="preserve">These are </w:t>
      </w:r>
      <w:r w:rsidR="00843724" w:rsidRPr="00CD38DA">
        <w:rPr>
          <w:rFonts w:ascii="Times New Roman" w:eastAsia="Arial" w:hAnsi="Times New Roman" w:cs="Times New Roman"/>
          <w:sz w:val="24"/>
          <w:szCs w:val="24"/>
        </w:rPr>
        <w:t>important consideration</w:t>
      </w:r>
      <w:r w:rsidR="00834CCF" w:rsidRPr="00CD38DA">
        <w:rPr>
          <w:rFonts w:ascii="Times New Roman" w:eastAsia="Arial" w:hAnsi="Times New Roman" w:cs="Times New Roman"/>
          <w:sz w:val="24"/>
          <w:szCs w:val="24"/>
        </w:rPr>
        <w:t>s</w:t>
      </w:r>
      <w:r w:rsidR="00843724" w:rsidRPr="00CD38DA">
        <w:rPr>
          <w:rFonts w:ascii="Times New Roman" w:eastAsia="Arial" w:hAnsi="Times New Roman" w:cs="Times New Roman"/>
          <w:sz w:val="24"/>
          <w:szCs w:val="24"/>
        </w:rPr>
        <w:t xml:space="preserve"> </w:t>
      </w:r>
      <w:r w:rsidR="00834CCF" w:rsidRPr="00CD38DA">
        <w:rPr>
          <w:rFonts w:ascii="Times New Roman" w:eastAsia="Arial" w:hAnsi="Times New Roman" w:cs="Times New Roman"/>
          <w:sz w:val="24"/>
          <w:szCs w:val="24"/>
        </w:rPr>
        <w:t>when</w:t>
      </w:r>
      <w:r w:rsidR="00843724" w:rsidRPr="00CD38DA">
        <w:rPr>
          <w:rFonts w:ascii="Times New Roman" w:eastAsia="Arial" w:hAnsi="Times New Roman" w:cs="Times New Roman"/>
          <w:sz w:val="24"/>
          <w:szCs w:val="24"/>
        </w:rPr>
        <w:t xml:space="preserve"> measuring outcome</w:t>
      </w:r>
      <w:r w:rsidR="00834CCF" w:rsidRPr="00CD38DA">
        <w:rPr>
          <w:rFonts w:ascii="Times New Roman" w:eastAsia="Arial" w:hAnsi="Times New Roman" w:cs="Times New Roman"/>
          <w:sz w:val="24"/>
          <w:szCs w:val="24"/>
        </w:rPr>
        <w:t>s</w:t>
      </w:r>
      <w:r w:rsidR="00E54307" w:rsidRPr="00CD38DA">
        <w:rPr>
          <w:rFonts w:ascii="Times New Roman" w:eastAsia="Arial" w:hAnsi="Times New Roman" w:cs="Times New Roman"/>
          <w:sz w:val="24"/>
          <w:szCs w:val="24"/>
        </w:rPr>
        <w:t>. In</w:t>
      </w:r>
      <w:r w:rsidR="00997314" w:rsidRPr="00CD38DA">
        <w:rPr>
          <w:rFonts w:ascii="Times New Roman" w:eastAsia="Arial" w:hAnsi="Times New Roman" w:cs="Times New Roman"/>
          <w:sz w:val="24"/>
          <w:szCs w:val="24"/>
        </w:rPr>
        <w:t xml:space="preserve"> contrast to </w:t>
      </w:r>
      <w:r w:rsidR="00843724" w:rsidRPr="00CD38DA">
        <w:rPr>
          <w:rFonts w:ascii="Times New Roman" w:eastAsia="Arial" w:hAnsi="Times New Roman" w:cs="Times New Roman"/>
          <w:sz w:val="24"/>
          <w:szCs w:val="24"/>
        </w:rPr>
        <w:t>objective measures</w:t>
      </w:r>
      <w:r w:rsidR="00DA467E" w:rsidRPr="00CD38DA">
        <w:rPr>
          <w:rFonts w:ascii="Times New Roman" w:eastAsia="Arial" w:hAnsi="Times New Roman" w:cs="Times New Roman"/>
          <w:sz w:val="24"/>
          <w:szCs w:val="24"/>
        </w:rPr>
        <w:t>,</w:t>
      </w:r>
      <w:r w:rsidR="00843724" w:rsidRPr="00CD38DA">
        <w:rPr>
          <w:rFonts w:ascii="Times New Roman" w:eastAsia="Arial" w:hAnsi="Times New Roman" w:cs="Times New Roman"/>
          <w:sz w:val="24"/>
          <w:szCs w:val="24"/>
        </w:rPr>
        <w:t xml:space="preserve"> such as </w:t>
      </w:r>
      <w:r w:rsidR="00187091" w:rsidRPr="00CD38DA">
        <w:rPr>
          <w:rFonts w:ascii="Times New Roman" w:eastAsia="Arial" w:hAnsi="Times New Roman" w:cs="Times New Roman"/>
          <w:sz w:val="24"/>
          <w:szCs w:val="24"/>
        </w:rPr>
        <w:t xml:space="preserve">CT scans, </w:t>
      </w:r>
      <w:r w:rsidR="00997314" w:rsidRPr="00CD38DA">
        <w:rPr>
          <w:rFonts w:ascii="Times New Roman" w:eastAsia="Arial" w:hAnsi="Times New Roman" w:cs="Times New Roman"/>
          <w:sz w:val="24"/>
          <w:szCs w:val="24"/>
        </w:rPr>
        <w:t>peak</w:t>
      </w:r>
      <w:r w:rsidR="00843724" w:rsidRPr="00CD38DA">
        <w:rPr>
          <w:rFonts w:ascii="Times New Roman" w:eastAsia="Arial" w:hAnsi="Times New Roman" w:cs="Times New Roman"/>
          <w:sz w:val="24"/>
          <w:szCs w:val="24"/>
        </w:rPr>
        <w:t xml:space="preserve"> nasal inspiratory</w:t>
      </w:r>
      <w:r w:rsidR="00997314" w:rsidRPr="00CD38DA">
        <w:rPr>
          <w:rFonts w:ascii="Times New Roman" w:eastAsia="Arial" w:hAnsi="Times New Roman" w:cs="Times New Roman"/>
          <w:sz w:val="24"/>
          <w:szCs w:val="24"/>
        </w:rPr>
        <w:t xml:space="preserve"> flow</w:t>
      </w:r>
      <w:r w:rsidR="00DA467E" w:rsidRPr="00CD38DA">
        <w:rPr>
          <w:rFonts w:ascii="Times New Roman" w:eastAsia="Arial" w:hAnsi="Times New Roman" w:cs="Times New Roman"/>
          <w:sz w:val="24"/>
          <w:szCs w:val="24"/>
        </w:rPr>
        <w:t xml:space="preserve"> or smell testing</w:t>
      </w:r>
      <w:r w:rsidR="00187091" w:rsidRPr="00CD38DA">
        <w:rPr>
          <w:rFonts w:ascii="Times New Roman" w:eastAsia="Arial" w:hAnsi="Times New Roman" w:cs="Times New Roman"/>
          <w:sz w:val="24"/>
          <w:szCs w:val="24"/>
        </w:rPr>
        <w:t xml:space="preserve">, </w:t>
      </w:r>
      <w:r w:rsidR="00843724" w:rsidRPr="00CD38DA">
        <w:rPr>
          <w:rFonts w:ascii="Times New Roman" w:eastAsia="Arial" w:hAnsi="Times New Roman" w:cs="Times New Roman"/>
          <w:sz w:val="24"/>
          <w:szCs w:val="24"/>
        </w:rPr>
        <w:t>which measure</w:t>
      </w:r>
      <w:r w:rsidR="00834CCF" w:rsidRPr="00CD38DA">
        <w:rPr>
          <w:rFonts w:ascii="Times New Roman" w:eastAsia="Arial" w:hAnsi="Times New Roman" w:cs="Times New Roman"/>
          <w:sz w:val="24"/>
          <w:szCs w:val="24"/>
        </w:rPr>
        <w:t xml:space="preserve"> only</w:t>
      </w:r>
      <w:r w:rsidR="00E54307" w:rsidRPr="00CD38DA">
        <w:rPr>
          <w:rFonts w:ascii="Times New Roman" w:eastAsia="Arial" w:hAnsi="Times New Roman" w:cs="Times New Roman"/>
          <w:sz w:val="24"/>
          <w:szCs w:val="24"/>
        </w:rPr>
        <w:t xml:space="preserve"> a single symptom</w:t>
      </w:r>
      <w:r w:rsidR="000D50BD" w:rsidRPr="00CD38DA">
        <w:rPr>
          <w:rFonts w:ascii="Times New Roman" w:eastAsia="Arial" w:hAnsi="Times New Roman" w:cs="Times New Roman"/>
          <w:sz w:val="24"/>
          <w:szCs w:val="24"/>
        </w:rPr>
        <w:t xml:space="preserve"> or measure</w:t>
      </w:r>
      <w:r w:rsidR="00DA467E" w:rsidRPr="00CD38DA">
        <w:rPr>
          <w:rFonts w:ascii="Times New Roman" w:eastAsia="Arial" w:hAnsi="Times New Roman" w:cs="Times New Roman"/>
          <w:sz w:val="24"/>
          <w:szCs w:val="24"/>
        </w:rPr>
        <w:t xml:space="preserve"> o</w:t>
      </w:r>
      <w:r w:rsidR="00187091" w:rsidRPr="00CD38DA">
        <w:rPr>
          <w:rFonts w:ascii="Times New Roman" w:eastAsia="Arial" w:hAnsi="Times New Roman" w:cs="Times New Roman"/>
          <w:sz w:val="24"/>
          <w:szCs w:val="24"/>
        </w:rPr>
        <w:t>f</w:t>
      </w:r>
      <w:r w:rsidR="00DA467E" w:rsidRPr="00CD38DA">
        <w:rPr>
          <w:rFonts w:ascii="Times New Roman" w:eastAsia="Arial" w:hAnsi="Times New Roman" w:cs="Times New Roman"/>
          <w:sz w:val="24"/>
          <w:szCs w:val="24"/>
        </w:rPr>
        <w:t xml:space="preserve"> nasal function</w:t>
      </w:r>
      <w:r w:rsidR="00E54307" w:rsidRPr="00CD38DA">
        <w:rPr>
          <w:rFonts w:ascii="Times New Roman" w:eastAsia="Arial" w:hAnsi="Times New Roman" w:cs="Times New Roman"/>
          <w:sz w:val="24"/>
          <w:szCs w:val="24"/>
        </w:rPr>
        <w:t>,</w:t>
      </w:r>
      <w:r w:rsidR="00843724" w:rsidRPr="00CD38DA">
        <w:rPr>
          <w:rFonts w:ascii="Times New Roman" w:eastAsia="Arial" w:hAnsi="Times New Roman" w:cs="Times New Roman"/>
          <w:sz w:val="24"/>
          <w:szCs w:val="24"/>
        </w:rPr>
        <w:t xml:space="preserve"> SNOT-22 provides a more comprehensive assessment of disease burden through </w:t>
      </w:r>
      <w:r w:rsidR="00DA467E" w:rsidRPr="00CD38DA">
        <w:rPr>
          <w:rFonts w:ascii="Times New Roman" w:eastAsia="Arial" w:hAnsi="Times New Roman" w:cs="Times New Roman"/>
          <w:sz w:val="24"/>
          <w:szCs w:val="24"/>
        </w:rPr>
        <w:t>global symptoms</w:t>
      </w:r>
      <w:r w:rsidR="00843724" w:rsidRPr="00CD38DA">
        <w:rPr>
          <w:rFonts w:ascii="Times New Roman" w:eastAsia="Arial" w:hAnsi="Times New Roman" w:cs="Times New Roman"/>
          <w:sz w:val="24"/>
          <w:szCs w:val="24"/>
        </w:rPr>
        <w:t xml:space="preserve"> and quality of life impact. </w:t>
      </w:r>
      <w:r w:rsidR="00997314" w:rsidRPr="00CD38DA">
        <w:rPr>
          <w:rFonts w:ascii="Times New Roman" w:eastAsia="Arial" w:hAnsi="Times New Roman" w:cs="Times New Roman"/>
          <w:sz w:val="24"/>
          <w:szCs w:val="24"/>
        </w:rPr>
        <w:t xml:space="preserve"> By showing differences in </w:t>
      </w:r>
      <w:r w:rsidR="00884E62" w:rsidRPr="00CD38DA">
        <w:rPr>
          <w:rFonts w:ascii="Times New Roman" w:eastAsia="Arial" w:hAnsi="Times New Roman" w:cs="Times New Roman"/>
          <w:sz w:val="24"/>
          <w:szCs w:val="24"/>
        </w:rPr>
        <w:t xml:space="preserve">CRS </w:t>
      </w:r>
      <w:r w:rsidRPr="00CD38DA">
        <w:rPr>
          <w:rFonts w:ascii="Times New Roman" w:eastAsia="Arial" w:hAnsi="Times New Roman" w:cs="Times New Roman"/>
          <w:sz w:val="24"/>
          <w:szCs w:val="24"/>
        </w:rPr>
        <w:t xml:space="preserve">symptoms in </w:t>
      </w:r>
      <w:r w:rsidR="00997314" w:rsidRPr="00CD38DA">
        <w:rPr>
          <w:rFonts w:ascii="Times New Roman" w:eastAsia="Arial" w:hAnsi="Times New Roman" w:cs="Times New Roman"/>
          <w:sz w:val="24"/>
          <w:szCs w:val="24"/>
        </w:rPr>
        <w:t>different subtypes of CRS</w:t>
      </w:r>
      <w:r w:rsidR="00834CCF" w:rsidRPr="00CD38DA">
        <w:rPr>
          <w:rFonts w:ascii="Times New Roman" w:eastAsia="Arial" w:hAnsi="Times New Roman" w:cs="Times New Roman"/>
          <w:sz w:val="24"/>
          <w:szCs w:val="24"/>
        </w:rPr>
        <w:t xml:space="preserve"> </w:t>
      </w:r>
      <w:r w:rsidR="00997314" w:rsidRPr="00CD38DA">
        <w:rPr>
          <w:rFonts w:ascii="Times New Roman" w:eastAsia="Arial" w:hAnsi="Times New Roman" w:cs="Times New Roman"/>
          <w:sz w:val="24"/>
          <w:szCs w:val="24"/>
        </w:rPr>
        <w:t>w</w:t>
      </w:r>
      <w:r w:rsidR="00997314" w:rsidRPr="00CD38DA">
        <w:rPr>
          <w:rFonts w:ascii="Times New Roman" w:eastAsia="Arial" w:hAnsi="Times New Roman" w:cs="Times New Roman"/>
          <w:color w:val="auto"/>
          <w:sz w:val="24"/>
          <w:szCs w:val="24"/>
        </w:rPr>
        <w:t xml:space="preserve">e </w:t>
      </w:r>
      <w:r w:rsidR="004F3201" w:rsidRPr="00CD38DA">
        <w:rPr>
          <w:rFonts w:ascii="Times New Roman" w:eastAsia="Arial" w:hAnsi="Times New Roman" w:cs="Times New Roman"/>
          <w:color w:val="auto"/>
          <w:sz w:val="24"/>
          <w:szCs w:val="24"/>
        </w:rPr>
        <w:t>may be able to better</w:t>
      </w:r>
      <w:r w:rsidR="00834CCF" w:rsidRPr="00CD38DA">
        <w:rPr>
          <w:rFonts w:ascii="Times New Roman" w:eastAsia="Arial" w:hAnsi="Times New Roman" w:cs="Times New Roman"/>
          <w:color w:val="auto"/>
          <w:sz w:val="24"/>
          <w:szCs w:val="24"/>
        </w:rPr>
        <w:t xml:space="preserve"> understand and</w:t>
      </w:r>
      <w:r w:rsidR="004F3201" w:rsidRPr="00CD38DA">
        <w:rPr>
          <w:rFonts w:ascii="Times New Roman" w:eastAsia="Arial" w:hAnsi="Times New Roman" w:cs="Times New Roman"/>
          <w:color w:val="auto"/>
          <w:sz w:val="24"/>
          <w:szCs w:val="24"/>
        </w:rPr>
        <w:t xml:space="preserve"> quantify disease </w:t>
      </w:r>
      <w:r w:rsidR="00834CCF" w:rsidRPr="00CD38DA">
        <w:rPr>
          <w:rFonts w:ascii="Times New Roman" w:eastAsia="Arial" w:hAnsi="Times New Roman" w:cs="Times New Roman"/>
          <w:color w:val="auto"/>
          <w:sz w:val="24"/>
          <w:szCs w:val="24"/>
        </w:rPr>
        <w:t>se</w:t>
      </w:r>
      <w:r w:rsidR="004F3201" w:rsidRPr="00CD38DA">
        <w:rPr>
          <w:rFonts w:ascii="Times New Roman" w:eastAsia="Arial" w:hAnsi="Times New Roman" w:cs="Times New Roman"/>
          <w:color w:val="auto"/>
          <w:sz w:val="24"/>
          <w:szCs w:val="24"/>
        </w:rPr>
        <w:t>verity</w:t>
      </w:r>
      <w:r w:rsidR="00834CCF" w:rsidRPr="00CD38DA">
        <w:rPr>
          <w:rFonts w:ascii="Times New Roman" w:eastAsia="Arial" w:hAnsi="Times New Roman" w:cs="Times New Roman"/>
          <w:color w:val="auto"/>
          <w:sz w:val="24"/>
          <w:szCs w:val="24"/>
        </w:rPr>
        <w:t xml:space="preserve">. </w:t>
      </w:r>
      <w:r w:rsidR="00E9397C" w:rsidRPr="00CD38DA">
        <w:rPr>
          <w:rFonts w:ascii="Times New Roman" w:eastAsia="Arial" w:hAnsi="Times New Roman" w:cs="Times New Roman"/>
          <w:color w:val="auto"/>
          <w:sz w:val="24"/>
          <w:szCs w:val="24"/>
        </w:rPr>
        <w:t xml:space="preserve"> </w:t>
      </w:r>
    </w:p>
    <w:p w14:paraId="14A5F1A0" w14:textId="77777777" w:rsidR="00011162" w:rsidRDefault="00011162" w:rsidP="00211F20">
      <w:pPr>
        <w:spacing w:line="360" w:lineRule="auto"/>
        <w:jc w:val="both"/>
        <w:rPr>
          <w:rFonts w:ascii="Times New Roman" w:eastAsia="Arial" w:hAnsi="Times New Roman" w:cs="Times New Roman"/>
          <w:color w:val="auto"/>
          <w:sz w:val="24"/>
          <w:szCs w:val="24"/>
        </w:rPr>
      </w:pPr>
    </w:p>
    <w:p w14:paraId="099FBBDE" w14:textId="067E9723" w:rsidR="00C67780" w:rsidRPr="00CD38DA" w:rsidRDefault="00DE6D59" w:rsidP="00753F9E">
      <w:pPr>
        <w:spacing w:line="360" w:lineRule="auto"/>
        <w:jc w:val="both"/>
        <w:rPr>
          <w:rFonts w:ascii="Times New Roman" w:eastAsia="Arial" w:hAnsi="Times New Roman" w:cs="Times New Roman"/>
          <w:sz w:val="24"/>
          <w:szCs w:val="24"/>
        </w:rPr>
      </w:pPr>
      <w:r>
        <w:rPr>
          <w:rFonts w:ascii="Times New Roman" w:eastAsia="Arial" w:hAnsi="Times New Roman" w:cs="Times New Roman"/>
          <w:color w:val="auto"/>
          <w:sz w:val="24"/>
          <w:szCs w:val="24"/>
        </w:rPr>
        <w:t xml:space="preserve">The </w:t>
      </w:r>
      <w:r w:rsidR="00E9397C" w:rsidRPr="00CD38DA">
        <w:rPr>
          <w:rFonts w:ascii="Times New Roman" w:eastAsia="Arial" w:hAnsi="Times New Roman" w:cs="Times New Roman"/>
          <w:color w:val="auto"/>
          <w:sz w:val="24"/>
          <w:szCs w:val="24"/>
        </w:rPr>
        <w:t xml:space="preserve">SNOT-22 score has already been shown to be a useful predictor of the improvement in </w:t>
      </w:r>
      <w:proofErr w:type="spellStart"/>
      <w:r w:rsidR="00547471">
        <w:rPr>
          <w:rFonts w:ascii="Times New Roman" w:eastAsia="Arial" w:hAnsi="Times New Roman" w:cs="Times New Roman"/>
          <w:color w:val="auto"/>
          <w:sz w:val="24"/>
          <w:szCs w:val="24"/>
        </w:rPr>
        <w:t>Q</w:t>
      </w:r>
      <w:r w:rsidRPr="00CD38DA">
        <w:rPr>
          <w:rFonts w:ascii="Times New Roman" w:eastAsia="Arial" w:hAnsi="Times New Roman" w:cs="Times New Roman"/>
          <w:color w:val="auto"/>
          <w:sz w:val="24"/>
          <w:szCs w:val="24"/>
        </w:rPr>
        <w:t>oL</w:t>
      </w:r>
      <w:proofErr w:type="spellEnd"/>
      <w:r w:rsidRPr="00CD38DA">
        <w:rPr>
          <w:rFonts w:ascii="Times New Roman" w:eastAsia="Arial" w:hAnsi="Times New Roman" w:cs="Times New Roman"/>
          <w:color w:val="auto"/>
          <w:sz w:val="24"/>
          <w:szCs w:val="24"/>
        </w:rPr>
        <w:t xml:space="preserve"> that</w:t>
      </w:r>
      <w:r w:rsidR="00E9397C" w:rsidRPr="00CD38DA">
        <w:rPr>
          <w:rFonts w:ascii="Times New Roman" w:eastAsia="Arial" w:hAnsi="Times New Roman" w:cs="Times New Roman"/>
          <w:color w:val="auto"/>
          <w:sz w:val="24"/>
          <w:szCs w:val="24"/>
        </w:rPr>
        <w:t xml:space="preserve"> could be expected after sinus surgery for CRS </w:t>
      </w:r>
      <w:r w:rsidR="00E9397C" w:rsidRPr="00CD38DA">
        <w:rPr>
          <w:rFonts w:ascii="Times New Roman" w:eastAsia="Arial" w:hAnsi="Times New Roman" w:cs="Times New Roman"/>
          <w:sz w:val="24"/>
          <w:szCs w:val="24"/>
        </w:rPr>
        <w:fldChar w:fldCharType="begin">
          <w:fldData xml:space="preserve">PEVuZE5vdGU+PENpdGU+PEF1dGhvcj5Ib3BraW5zPC9BdXRob3I+PFllYXI+MjAxNTwvWWVhcj48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</w:fldData>
        </w:fldChar>
      </w:r>
      <w:r w:rsidR="00471F76">
        <w:rPr>
          <w:rFonts w:ascii="Times New Roman" w:eastAsia="Arial" w:hAnsi="Times New Roman" w:cs="Times New Roman"/>
          <w:sz w:val="24"/>
          <w:szCs w:val="24"/>
        </w:rPr>
        <w:instrText xml:space="preserve"> ADDIN EN.CITE </w:instrText>
      </w:r>
      <w:r w:rsidR="00471F76">
        <w:rPr>
          <w:rFonts w:ascii="Times New Roman" w:eastAsia="Arial" w:hAnsi="Times New Roman" w:cs="Times New Roman"/>
          <w:sz w:val="24"/>
          <w:szCs w:val="24"/>
        </w:rPr>
        <w:fldChar w:fldCharType="begin">
          <w:fldData xml:space="preserve">PEVuZE5vdGU+PENpdGU+PEF1dGhvcj5Ib3BraW5zPC9BdXRob3I+PFllYXI+MjAxNTwvWWVhcj48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</w:fldData>
        </w:fldChar>
      </w:r>
      <w:r w:rsidR="00471F76">
        <w:rPr>
          <w:rFonts w:ascii="Times New Roman" w:eastAsia="Arial" w:hAnsi="Times New Roman" w:cs="Times New Roman"/>
          <w:sz w:val="24"/>
          <w:szCs w:val="24"/>
        </w:rPr>
        <w:instrText xml:space="preserve"> ADDIN EN.CITE.DATA </w:instrText>
      </w:r>
      <w:r w:rsidR="00471F76">
        <w:rPr>
          <w:rFonts w:ascii="Times New Roman" w:eastAsia="Arial" w:hAnsi="Times New Roman" w:cs="Times New Roman"/>
          <w:sz w:val="24"/>
          <w:szCs w:val="24"/>
        </w:rPr>
      </w:r>
      <w:r w:rsidR="00471F76">
        <w:rPr>
          <w:rFonts w:ascii="Times New Roman" w:eastAsia="Arial" w:hAnsi="Times New Roman" w:cs="Times New Roman"/>
          <w:sz w:val="24"/>
          <w:szCs w:val="24"/>
        </w:rPr>
        <w:fldChar w:fldCharType="end"/>
      </w:r>
      <w:r w:rsidR="00E9397C" w:rsidRPr="00CD38DA">
        <w:rPr>
          <w:rFonts w:ascii="Times New Roman" w:eastAsia="Arial" w:hAnsi="Times New Roman" w:cs="Times New Roman"/>
          <w:sz w:val="24"/>
          <w:szCs w:val="24"/>
        </w:rPr>
      </w:r>
      <w:r w:rsidR="00E9397C" w:rsidRPr="00CD38DA">
        <w:rPr>
          <w:rFonts w:ascii="Times New Roman" w:eastAsia="Arial" w:hAnsi="Times New Roman" w:cs="Times New Roman"/>
          <w:sz w:val="24"/>
          <w:szCs w:val="24"/>
        </w:rPr>
        <w:fldChar w:fldCharType="separate"/>
      </w:r>
      <w:hyperlink w:anchor="_ENREF_16" w:tooltip="Hopkins, 2015 #263" w:history="1">
        <w:r w:rsidR="00CC4525" w:rsidRPr="00471F76">
          <w:rPr>
            <w:rFonts w:ascii="Times New Roman" w:eastAsia="Arial" w:hAnsi="Times New Roman" w:cs="Times New Roman"/>
            <w:noProof/>
            <w:sz w:val="24"/>
            <w:szCs w:val="24"/>
            <w:vertAlign w:val="superscript"/>
          </w:rPr>
          <w:t>16</w:t>
        </w:r>
      </w:hyperlink>
      <w:r w:rsidR="00471F76" w:rsidRPr="00471F76">
        <w:rPr>
          <w:rFonts w:ascii="Times New Roman" w:eastAsia="Arial" w:hAnsi="Times New Roman" w:cs="Times New Roman"/>
          <w:noProof/>
          <w:sz w:val="24"/>
          <w:szCs w:val="24"/>
          <w:vertAlign w:val="superscript"/>
        </w:rPr>
        <w:t xml:space="preserve">, </w:t>
      </w:r>
      <w:hyperlink w:anchor="_ENREF_17" w:tooltip="Rudmik, 2015 #262" w:history="1">
        <w:r w:rsidR="00CC4525" w:rsidRPr="00471F76">
          <w:rPr>
            <w:rFonts w:ascii="Times New Roman" w:eastAsia="Arial" w:hAnsi="Times New Roman" w:cs="Times New Roman"/>
            <w:noProof/>
            <w:sz w:val="24"/>
            <w:szCs w:val="24"/>
            <w:vertAlign w:val="superscript"/>
          </w:rPr>
          <w:t>17</w:t>
        </w:r>
      </w:hyperlink>
      <w:r w:rsidR="00E9397C" w:rsidRPr="00CD38DA">
        <w:rPr>
          <w:rFonts w:ascii="Times New Roman" w:eastAsia="Arial" w:hAnsi="Times New Roman" w:cs="Times New Roman"/>
          <w:sz w:val="24"/>
          <w:szCs w:val="24"/>
        </w:rPr>
        <w:fldChar w:fldCharType="end"/>
      </w:r>
      <w:r w:rsidR="00C8444B" w:rsidRPr="00CD38DA">
        <w:rPr>
          <w:rFonts w:ascii="Times New Roman" w:eastAsia="Arial" w:hAnsi="Times New Roman" w:cs="Times New Roman"/>
          <w:sz w:val="24"/>
          <w:szCs w:val="24"/>
        </w:rPr>
        <w:t>. Tan et al found that the frequency of individual symptoms varied the likelihood of a CRS</w:t>
      </w:r>
      <w:r w:rsidR="00C8444B" w:rsidRPr="00CD38DA">
        <w:rPr>
          <w:rFonts w:ascii="Times New Roman" w:eastAsia="Arial" w:hAnsi="Times New Roman" w:cs="Times New Roman"/>
          <w:color w:val="auto"/>
          <w:sz w:val="24"/>
          <w:szCs w:val="24"/>
        </w:rPr>
        <w:t xml:space="preserve"> diagnosis and consequently varied the most effective management algorithm to choose </w:t>
      </w:r>
      <w:hyperlink w:anchor="_ENREF_18" w:tooltip="Tan, 2013 #239" w:history="1">
        <w:r w:rsidR="00CC4525" w:rsidRPr="00CD38DA">
          <w:rPr>
            <w:rFonts w:ascii="Times New Roman" w:hAnsi="Times New Roman" w:cs="Times New Roman"/>
            <w:color w:val="auto"/>
            <w:sz w:val="24"/>
            <w:szCs w:val="24"/>
          </w:rPr>
          <w:fldChar w:fldCharType="begin"/>
        </w:r>
        <w:r w:rsidR="00CC4525">
          <w:rPr>
            <w:rFonts w:ascii="Times New Roman" w:hAnsi="Times New Roman" w:cs="Times New Roman"/>
            <w:color w:val="auto"/>
            <w:sz w:val="24"/>
            <w:szCs w:val="24"/>
          </w:rPr>
          <w:instrText xml:space="preserve"> ADDIN EN.CITE &lt;EndNote&gt;&lt;Cite&gt;&lt;Author&gt;Tan&lt;/Author&gt;&lt;Year&gt;2013&lt;/Year&gt;&lt;RecNum&gt;239&lt;/RecNum&gt;&lt;DisplayText&gt;&lt;style face="superscript"&gt;18&lt;/style&gt;&lt;/DisplayText&gt;&lt;record&gt;&lt;rec-number&gt;239&lt;/rec-number&gt;&lt;foreign-keys&gt;&lt;key app="EN" db-id="ervsd0vdkxs0dnewrdrv95pwrseae2p0rzvw"&gt;239&lt;/key&gt;&lt;/foreign-keys&gt;&lt;ref-type name="Journal Article"&gt;17&lt;/ref-type&gt;&lt;contributors&gt;&lt;authors&gt;&lt;author&gt;Tan, B. K.&lt;/author&gt;&lt;author&gt;Lu, G.&lt;/author&gt;&lt;author&gt;Kwasny, M. J.&lt;/author&gt;&lt;author&gt;Hsueh, W. D.&lt;/author&gt;&lt;author&gt;Shintani-Smith, S.&lt;/author&gt;&lt;author&gt;Conley, D. B.&lt;/author&gt;&lt;author&gt;Chandra, R. K.&lt;/author&gt;&lt;author&gt;Kern, R. C.&lt;/author&gt;&lt;author&gt;Leung, R.&lt;/author&gt;&lt;/authors&gt;&lt;/contributors&gt;&lt;titles&gt;&lt;title&gt;Effect of symptom-based risk stratification on the costs of managing patients with chronic rhinosinusitis symptoms&lt;/title&gt;&lt;secondary-title&gt;Int Forum Allergy Rhinol&lt;/secondary-title&gt;&lt;/titles&gt;&lt;periodical&gt;&lt;full-title&gt;Int Forum Allergy Rhinol&lt;/full-title&gt;&lt;/periodical&gt;&lt;pages&gt;933-40&lt;/pages&gt;&lt;volume&gt;3&lt;/volume&gt;&lt;number&gt;11&lt;/number&gt;&lt;dates&gt;&lt;year&gt;2013&lt;/year&gt;&lt;/dates&gt;&lt;isbn&gt;2042-6984 (Electronic)&lt;/isbn&gt;&lt;urls&gt;&lt;/urls&gt;&lt;/record&gt;&lt;/Cite&gt;&lt;/EndNote&gt;</w:instrText>
        </w:r>
        <w:r w:rsidR="00CC4525" w:rsidRPr="00CD38DA">
          <w:rPr>
            <w:rFonts w:ascii="Times New Roman" w:hAnsi="Times New Roman" w:cs="Times New Roman"/>
            <w:color w:val="auto"/>
            <w:sz w:val="24"/>
            <w:szCs w:val="24"/>
          </w:rPr>
          <w:fldChar w:fldCharType="separate"/>
        </w:r>
        <w:r w:rsidR="00CC4525" w:rsidRPr="00471F76">
          <w:rPr>
            <w:rFonts w:ascii="Times New Roman" w:hAnsi="Times New Roman" w:cs="Times New Roman"/>
            <w:noProof/>
            <w:color w:val="auto"/>
            <w:sz w:val="24"/>
            <w:szCs w:val="24"/>
            <w:vertAlign w:val="superscript"/>
          </w:rPr>
          <w:t>18</w:t>
        </w:r>
        <w:r w:rsidR="00CC4525" w:rsidRPr="00CD38DA">
          <w:rPr>
            <w:rFonts w:ascii="Times New Roman" w:hAnsi="Times New Roman" w:cs="Times New Roman"/>
            <w:color w:val="auto"/>
            <w:sz w:val="24"/>
            <w:szCs w:val="24"/>
          </w:rPr>
          <w:fldChar w:fldCharType="end"/>
        </w:r>
      </w:hyperlink>
      <w:r w:rsidR="00C8444B" w:rsidRPr="00CD38DA">
        <w:rPr>
          <w:rFonts w:ascii="Times New Roman" w:hAnsi="Times New Roman" w:cs="Times New Roman"/>
          <w:color w:val="auto"/>
          <w:sz w:val="24"/>
          <w:szCs w:val="24"/>
        </w:rPr>
        <w:t>;</w:t>
      </w:r>
      <w:r w:rsidR="00E9397C" w:rsidRPr="00CD38DA">
        <w:rPr>
          <w:rFonts w:ascii="Times New Roman" w:hAnsi="Times New Roman" w:cs="Times New Roman"/>
          <w:i/>
          <w:color w:val="FF0000"/>
          <w:sz w:val="24"/>
        </w:rPr>
        <w:t xml:space="preserve"> </w:t>
      </w:r>
      <w:r w:rsidR="00E9397C" w:rsidRPr="00CD38DA">
        <w:rPr>
          <w:rFonts w:ascii="Times New Roman" w:eastAsia="Arial" w:hAnsi="Times New Roman" w:cs="Times New Roman"/>
          <w:sz w:val="24"/>
          <w:szCs w:val="24"/>
        </w:rPr>
        <w:t>a more detailed understanding of SNOT-22 in different disease subtypes may further inform clinical decision making.</w:t>
      </w:r>
      <w:r w:rsidR="00011162">
        <w:rPr>
          <w:rFonts w:ascii="Times New Roman" w:eastAsia="Arial" w:hAnsi="Times New Roman" w:cs="Times New Roman"/>
          <w:sz w:val="24"/>
          <w:szCs w:val="24"/>
        </w:rPr>
        <w:t xml:space="preserve"> </w:t>
      </w:r>
      <w:r w:rsidR="00884E62" w:rsidRPr="00CD38DA">
        <w:rPr>
          <w:rFonts w:ascii="Times New Roman" w:eastAsia="Arial" w:hAnsi="Times New Roman" w:cs="Times New Roman"/>
          <w:color w:val="auto"/>
          <w:sz w:val="24"/>
          <w:szCs w:val="24"/>
        </w:rPr>
        <w:t xml:space="preserve">A study of 126 patients by </w:t>
      </w:r>
      <w:proofErr w:type="spellStart"/>
      <w:r w:rsidR="00884E62" w:rsidRPr="00CD38DA">
        <w:rPr>
          <w:rFonts w:ascii="Times New Roman" w:eastAsia="Arial" w:hAnsi="Times New Roman" w:cs="Times New Roman"/>
          <w:color w:val="auto"/>
          <w:sz w:val="24"/>
          <w:szCs w:val="24"/>
        </w:rPr>
        <w:t>Banerji</w:t>
      </w:r>
      <w:proofErr w:type="spellEnd"/>
      <w:r w:rsidR="00884E62" w:rsidRPr="00CD38DA">
        <w:rPr>
          <w:rFonts w:ascii="Times New Roman" w:eastAsia="Arial" w:hAnsi="Times New Roman" w:cs="Times New Roman"/>
          <w:color w:val="auto"/>
          <w:sz w:val="24"/>
          <w:szCs w:val="24"/>
        </w:rPr>
        <w:t xml:space="preserve"> et al </w:t>
      </w:r>
      <w:r w:rsidR="00DE1AAD" w:rsidRPr="00CD38DA">
        <w:rPr>
          <w:rFonts w:ascii="Times New Roman" w:eastAsia="Arial" w:hAnsi="Times New Roman" w:cs="Times New Roman"/>
          <w:color w:val="auto"/>
          <w:sz w:val="24"/>
          <w:szCs w:val="24"/>
        </w:rPr>
        <w:t xml:space="preserve">using ‘SNOT-20+1’ </w:t>
      </w:r>
      <w:r w:rsidR="00884E62" w:rsidRPr="00CD38DA">
        <w:rPr>
          <w:rFonts w:ascii="Times New Roman" w:eastAsia="Arial" w:hAnsi="Times New Roman" w:cs="Times New Roman"/>
          <w:color w:val="auto"/>
          <w:sz w:val="24"/>
          <w:szCs w:val="24"/>
        </w:rPr>
        <w:t xml:space="preserve">found similar differences </w:t>
      </w:r>
      <w:hyperlink w:anchor="_ENREF_19" w:tooltip="Banerji, 2007 #103" w:history="1">
        <w:r w:rsidR="00CC4525" w:rsidRPr="00CD38DA">
          <w:rPr>
            <w:rFonts w:ascii="Times New Roman" w:eastAsia="Arial" w:hAnsi="Times New Roman" w:cs="Times New Roman"/>
            <w:color w:val="auto"/>
            <w:sz w:val="24"/>
            <w:szCs w:val="24"/>
          </w:rPr>
          <w:fldChar w:fldCharType="begin"/>
        </w:r>
        <w:r w:rsidR="00CC4525">
          <w:rPr>
            <w:rFonts w:ascii="Times New Roman" w:eastAsia="Arial" w:hAnsi="Times New Roman" w:cs="Times New Roman"/>
            <w:color w:val="auto"/>
            <w:sz w:val="24"/>
            <w:szCs w:val="24"/>
          </w:rPr>
          <w:instrText xml:space="preserve"> ADDIN EN.CITE &lt;EndNote&gt;&lt;Cite&gt;&lt;Author&gt;Banerji&lt;/Author&gt;&lt;Year&gt;2007&lt;/Year&gt;&lt;RecNum&gt;103&lt;/RecNum&gt;&lt;DisplayText&gt;&lt;style face="superscript"&gt;19&lt;/style&gt;&lt;/DisplayText&gt;&lt;record&gt;&lt;rec-number&gt;103&lt;/rec-number&gt;&lt;foreign-keys&gt;&lt;key app="EN" db-id="sfxr99wrs2vfrget2e45ev0rdrdratszff5d"&gt;103&lt;/key&gt;&lt;/foreign-keys&gt;&lt;ref-type name="Journal Article"&gt;17&lt;/ref-type&gt;&lt;contributors&gt;&lt;authors&gt;&lt;author&gt;Banerji, A.&lt;/author&gt;&lt;author&gt;Piccirillo, J. F.&lt;/author&gt;&lt;author&gt;Thawley, S. E.&lt;/author&gt;&lt;author&gt;Levitt, R. G.&lt;/author&gt;&lt;author&gt;Schechtman, K. B.&lt;/author&gt;&lt;author&gt;Kramper, M. A.&lt;/author&gt;&lt;author&gt;Hamilos, D. L.&lt;/author&gt;&lt;/authors&gt;&lt;/contributors&gt;&lt;titles&gt;&lt;title&gt;Chronic rhinosinusitis patients with polyps or polypoid mucosa have a greater burden of illness&lt;/title&gt;&lt;secondary-title&gt;Am J Rhinol&lt;/secondary-title&gt;&lt;/titles&gt;&lt;periodical&gt;&lt;full-title&gt;Am J Rhinol&lt;/full-title&gt;&lt;/periodical&gt;&lt;pages&gt;19-26&lt;/pages&gt;&lt;volume&gt;21&lt;/volume&gt;&lt;number&gt;1&lt;/number&gt;&lt;dates&gt;&lt;year&gt;2007&lt;/year&gt;&lt;/dates&gt;&lt;isbn&gt;1050-6586 (Print)&amp;#xD;1050-6586 (Linking)&lt;/isbn&gt;&lt;urls&gt;&lt;/urls&gt;&lt;/record&gt;&lt;/Cite&gt;&lt;/EndNote&gt;</w:instrText>
        </w:r>
        <w:r w:rsidR="00CC4525" w:rsidRPr="00CD38DA">
          <w:rPr>
            <w:rFonts w:ascii="Times New Roman" w:eastAsia="Arial" w:hAnsi="Times New Roman" w:cs="Times New Roman"/>
            <w:color w:val="auto"/>
            <w:sz w:val="24"/>
            <w:szCs w:val="24"/>
          </w:rPr>
          <w:fldChar w:fldCharType="separate"/>
        </w:r>
        <w:r w:rsidR="00CC4525" w:rsidRPr="00471F76">
          <w:rPr>
            <w:rFonts w:ascii="Times New Roman" w:eastAsia="Arial" w:hAnsi="Times New Roman" w:cs="Times New Roman"/>
            <w:noProof/>
            <w:color w:val="auto"/>
            <w:sz w:val="24"/>
            <w:szCs w:val="24"/>
            <w:vertAlign w:val="superscript"/>
          </w:rPr>
          <w:t>19</w:t>
        </w:r>
        <w:r w:rsidR="00CC4525" w:rsidRPr="00CD38DA">
          <w:rPr>
            <w:rFonts w:ascii="Times New Roman" w:eastAsia="Arial" w:hAnsi="Times New Roman" w:cs="Times New Roman"/>
            <w:color w:val="auto"/>
            <w:sz w:val="24"/>
            <w:szCs w:val="24"/>
          </w:rPr>
          <w:fldChar w:fldCharType="end"/>
        </w:r>
      </w:hyperlink>
      <w:r w:rsidR="00884E62" w:rsidRPr="00CD38DA">
        <w:rPr>
          <w:rFonts w:ascii="Times New Roman" w:eastAsia="Arial" w:hAnsi="Times New Roman" w:cs="Times New Roman"/>
          <w:color w:val="auto"/>
          <w:sz w:val="24"/>
          <w:szCs w:val="24"/>
        </w:rPr>
        <w:t xml:space="preserve">; </w:t>
      </w:r>
      <w:r w:rsidR="007A21C2" w:rsidRPr="00CD38DA">
        <w:rPr>
          <w:rFonts w:ascii="Times New Roman" w:eastAsia="Arial" w:hAnsi="Times New Roman" w:cs="Times New Roman"/>
          <w:color w:val="auto"/>
          <w:sz w:val="24"/>
          <w:szCs w:val="24"/>
        </w:rPr>
        <w:t xml:space="preserve">nasal obstruction and </w:t>
      </w:r>
      <w:proofErr w:type="spellStart"/>
      <w:r w:rsidR="007A21C2" w:rsidRPr="00CD38DA">
        <w:rPr>
          <w:rFonts w:ascii="Times New Roman" w:eastAsia="Arial" w:hAnsi="Times New Roman" w:cs="Times New Roman"/>
          <w:color w:val="auto"/>
          <w:sz w:val="24"/>
          <w:szCs w:val="24"/>
        </w:rPr>
        <w:t>hyposmia</w:t>
      </w:r>
      <w:proofErr w:type="spellEnd"/>
      <w:r w:rsidR="007A21C2" w:rsidRPr="00CD38DA">
        <w:rPr>
          <w:rFonts w:ascii="Times New Roman" w:eastAsia="Arial" w:hAnsi="Times New Roman" w:cs="Times New Roman"/>
          <w:color w:val="auto"/>
          <w:sz w:val="24"/>
          <w:szCs w:val="24"/>
        </w:rPr>
        <w:t xml:space="preserve">/anosmia were more prevalent in those with polyps and </w:t>
      </w:r>
      <w:r w:rsidR="00884E62" w:rsidRPr="00CD38DA">
        <w:rPr>
          <w:rFonts w:ascii="Times New Roman" w:eastAsia="Arial" w:hAnsi="Times New Roman" w:cs="Times New Roman"/>
          <w:color w:val="auto"/>
          <w:sz w:val="24"/>
          <w:szCs w:val="24"/>
        </w:rPr>
        <w:t>facial pain/pressure/headache w</w:t>
      </w:r>
      <w:r w:rsidR="007A21C2" w:rsidRPr="00CD38DA">
        <w:rPr>
          <w:rFonts w:ascii="Times New Roman" w:eastAsia="Arial" w:hAnsi="Times New Roman" w:cs="Times New Roman"/>
          <w:color w:val="auto"/>
          <w:sz w:val="24"/>
          <w:szCs w:val="24"/>
        </w:rPr>
        <w:t>ere more prevalent in those without</w:t>
      </w:r>
      <w:r w:rsidR="00884E62" w:rsidRPr="00CD38DA">
        <w:rPr>
          <w:rFonts w:ascii="Times New Roman" w:eastAsia="Arial" w:hAnsi="Times New Roman" w:cs="Times New Roman"/>
          <w:color w:val="auto"/>
          <w:sz w:val="24"/>
          <w:szCs w:val="24"/>
        </w:rPr>
        <w:t>.</w:t>
      </w:r>
      <w:r w:rsidR="00884E62" w:rsidRPr="00CD38DA">
        <w:rPr>
          <w:rFonts w:ascii="Times New Roman" w:eastAsia="Arial" w:hAnsi="Times New Roman" w:cs="Times New Roman"/>
          <w:sz w:val="24"/>
          <w:szCs w:val="24"/>
        </w:rPr>
        <w:t xml:space="preserve"> Using the Rhinosinusitis Symptom Inventory (RSI), </w:t>
      </w:r>
      <w:r w:rsidR="00884E62" w:rsidRPr="00CD38DA">
        <w:rPr>
          <w:rFonts w:ascii="Times New Roman" w:eastAsia="Arial" w:hAnsi="Times New Roman" w:cs="Times New Roman"/>
          <w:color w:val="auto"/>
          <w:sz w:val="24"/>
          <w:szCs w:val="24"/>
        </w:rPr>
        <w:t xml:space="preserve">Bhattacharyya also found higher scores for nasal symptoms in those with polyps and higher scores for facial symptoms in those without </w:t>
      </w:r>
      <w:hyperlink w:anchor="_ENREF_20" w:tooltip="Bhattacharyya, 2006 #104" w:history="1">
        <w:r w:rsidR="00CC4525" w:rsidRPr="00CD38DA">
          <w:rPr>
            <w:rFonts w:ascii="Times New Roman" w:eastAsia="Arial" w:hAnsi="Times New Roman" w:cs="Times New Roman"/>
            <w:color w:val="auto"/>
            <w:sz w:val="24"/>
            <w:szCs w:val="24"/>
          </w:rPr>
          <w:fldChar w:fldCharType="begin"/>
        </w:r>
        <w:r w:rsidR="00CC4525">
          <w:rPr>
            <w:rFonts w:ascii="Times New Roman" w:eastAsia="Arial" w:hAnsi="Times New Roman" w:cs="Times New Roman"/>
            <w:color w:val="auto"/>
            <w:sz w:val="24"/>
            <w:szCs w:val="24"/>
          </w:rPr>
          <w:instrText xml:space="preserve"> ADDIN EN.CITE &lt;EndNote&gt;&lt;Cite&gt;&lt;Author&gt;Bhattacharyya&lt;/Author&gt;&lt;Year&gt;2006&lt;/Year&gt;&lt;RecNum&gt;104&lt;/RecNum&gt;&lt;DisplayText&gt;&lt;style face="superscript"&gt;20&lt;/style&gt;&lt;/DisplayText&gt;&lt;record&gt;&lt;rec-number&gt;104&lt;/rec-number&gt;&lt;foreign-keys&gt;&lt;key app="EN" db-id="sfxr99wrs2vfrget2e45ev0rdrdratszff5d"&gt;104&lt;/key&gt;&lt;/foreign-keys&gt;&lt;ref-type name="Journal Article"&gt;17&lt;/ref-type&gt;&lt;contributors&gt;&lt;authors&gt;&lt;author&gt;Bhattacharyya, Neil&lt;/author&gt;&lt;/authors&gt;&lt;/contributors&gt;&lt;titles&gt;&lt;title&gt;Clinical and Symptom Criteria for the Accurate Diagnosis of Chronic Rhinosinusitis&lt;/title&gt;&lt;secondary-title&gt;Laryngoscope&lt;/secondary-title&gt;&lt;/titles&gt;&lt;periodical&gt;&lt;full-title&gt;Laryngoscope&lt;/full-title&gt;&lt;abbr-1&gt;The Laryngoscope&lt;/abbr-1&gt;&lt;/periodical&gt;&lt;pages&gt;1-22&lt;/pages&gt;&lt;volume&gt;116&lt;/volume&gt;&lt;number&gt;S110&lt;/number&gt;&lt;keywords&gt;&lt;keyword&gt;Chronic rhinosinusitis&lt;/keyword&gt;&lt;keyword&gt;computed tomography&lt;/keyword&gt;&lt;keyword&gt;diagnosis&lt;/keyword&gt;&lt;keyword&gt;sinonasal polyposis&lt;/keyword&gt;&lt;/keywords&gt;&lt;dates&gt;&lt;year&gt;2006&lt;/year&gt;&lt;/dates&gt;&lt;publisher&gt;John Wiley &amp;amp; Sons, Inc.&lt;/publisher&gt;&lt;isbn&gt;1531-4995&lt;/isbn&gt;&lt;urls&gt;&lt;related-urls&gt;&lt;url&gt;http://dx.doi.org/10.1097/01.mlg.0000224508.59725.19&lt;/url&gt;&lt;/related-urls&gt;&lt;/urls&gt;&lt;electronic-resource-num&gt;10.1097/01.mlg.0000224508.59725.19&lt;/electronic-resource-num&gt;&lt;/record&gt;&lt;/Cite&gt;&lt;/EndNote&gt;</w:instrText>
        </w:r>
        <w:r w:rsidR="00CC4525" w:rsidRPr="00CD38DA">
          <w:rPr>
            <w:rFonts w:ascii="Times New Roman" w:eastAsia="Arial" w:hAnsi="Times New Roman" w:cs="Times New Roman"/>
            <w:color w:val="auto"/>
            <w:sz w:val="24"/>
            <w:szCs w:val="24"/>
          </w:rPr>
          <w:fldChar w:fldCharType="separate"/>
        </w:r>
        <w:r w:rsidR="00CC4525" w:rsidRPr="00471F76">
          <w:rPr>
            <w:rFonts w:ascii="Times New Roman" w:eastAsia="Arial" w:hAnsi="Times New Roman" w:cs="Times New Roman"/>
            <w:noProof/>
            <w:color w:val="auto"/>
            <w:sz w:val="24"/>
            <w:szCs w:val="24"/>
            <w:vertAlign w:val="superscript"/>
          </w:rPr>
          <w:t>20</w:t>
        </w:r>
        <w:r w:rsidR="00CC4525" w:rsidRPr="00CD38DA">
          <w:rPr>
            <w:rFonts w:ascii="Times New Roman" w:eastAsia="Arial" w:hAnsi="Times New Roman" w:cs="Times New Roman"/>
            <w:color w:val="auto"/>
            <w:sz w:val="24"/>
            <w:szCs w:val="24"/>
          </w:rPr>
          <w:fldChar w:fldCharType="end"/>
        </w:r>
      </w:hyperlink>
      <w:r w:rsidR="00884E62" w:rsidRPr="00CD38DA">
        <w:rPr>
          <w:rFonts w:ascii="Times New Roman" w:eastAsia="Arial" w:hAnsi="Times New Roman" w:cs="Times New Roman"/>
          <w:color w:val="auto"/>
          <w:sz w:val="24"/>
          <w:szCs w:val="24"/>
        </w:rPr>
        <w:t xml:space="preserve">. </w:t>
      </w:r>
      <w:r w:rsidR="00C67780" w:rsidRPr="00CD38DA">
        <w:rPr>
          <w:rFonts w:ascii="Times New Roman" w:eastAsia="Arial" w:hAnsi="Times New Roman" w:cs="Times New Roman"/>
          <w:color w:val="auto"/>
          <w:sz w:val="24"/>
          <w:szCs w:val="24"/>
        </w:rPr>
        <w:t xml:space="preserve">In a study of 234 patients, </w:t>
      </w:r>
      <w:r w:rsidR="005761E0" w:rsidRPr="00CD38DA">
        <w:rPr>
          <w:rFonts w:ascii="Times New Roman" w:eastAsia="Arial" w:hAnsi="Times New Roman" w:cs="Times New Roman"/>
          <w:color w:val="auto"/>
          <w:sz w:val="24"/>
          <w:szCs w:val="24"/>
        </w:rPr>
        <w:t>D</w:t>
      </w:r>
      <w:r w:rsidR="005761E0" w:rsidRPr="00CD38DA">
        <w:rPr>
          <w:rFonts w:ascii="Times New Roman" w:eastAsia="Arial" w:hAnsi="Times New Roman" w:cs="Times New Roman"/>
          <w:sz w:val="24"/>
          <w:szCs w:val="24"/>
        </w:rPr>
        <w:t>ietz de Loos et al used the Rhinosinusitis Ou</w:t>
      </w:r>
      <w:r w:rsidR="007A21C2" w:rsidRPr="00CD38DA">
        <w:rPr>
          <w:rFonts w:ascii="Times New Roman" w:eastAsia="Arial" w:hAnsi="Times New Roman" w:cs="Times New Roman"/>
          <w:sz w:val="24"/>
          <w:szCs w:val="24"/>
        </w:rPr>
        <w:t>tcome Measure 31 (RSOM 31) and</w:t>
      </w:r>
      <w:r w:rsidR="005761E0" w:rsidRPr="00CD38DA">
        <w:rPr>
          <w:rFonts w:ascii="Times New Roman" w:eastAsia="Arial" w:hAnsi="Times New Roman" w:cs="Times New Roman"/>
          <w:sz w:val="24"/>
          <w:szCs w:val="24"/>
        </w:rPr>
        <w:t xml:space="preserve"> found that those with polyps were more likely to score highly on nasal symptoms compared to those without polyps </w:t>
      </w:r>
      <w:hyperlink w:anchor="_ENREF_21" w:tooltip="Dietz de Loos, 2013 #78" w:history="1">
        <w:r w:rsidR="00CC4525" w:rsidRPr="00CD38DA">
          <w:rPr>
            <w:rFonts w:ascii="Times New Roman" w:eastAsia="Arial" w:hAnsi="Times New Roman" w:cs="Times New Roman"/>
            <w:sz w:val="24"/>
            <w:szCs w:val="24"/>
          </w:rPr>
          <w:fldChar w:fldCharType="begin"/>
        </w:r>
        <w:r w:rsidR="00CC4525">
          <w:rPr>
            <w:rFonts w:ascii="Times New Roman" w:eastAsia="Arial" w:hAnsi="Times New Roman" w:cs="Times New Roman"/>
            <w:sz w:val="24"/>
            <w:szCs w:val="24"/>
          </w:rPr>
          <w:instrText xml:space="preserve"> ADDIN EN.CITE &lt;EndNote&gt;&lt;Cite&gt;&lt;Author&gt;Dietz de Loos&lt;/Author&gt;&lt;Year&gt;2013&lt;/Year&gt;&lt;RecNum&gt;78&lt;/RecNum&gt;&lt;DisplayText&gt;&lt;style face="superscript"&gt;21&lt;/style&gt;&lt;/DisplayText&gt;&lt;record&gt;&lt;rec-number&gt;78&lt;/rec-number&gt;&lt;foreign-keys&gt;&lt;key app="EN" db-id="sfxr99wrs2vfrget2e45ev0rdrdratszff5d"&gt;78&lt;/key&gt;&lt;/foreign-keys&gt;&lt;ref-type name="Journal Article"&gt;17&lt;/ref-type&gt;&lt;contributors&gt;&lt;authors&gt;&lt;author&gt;Dietz de Loos, Dirk A. E.&lt;/author&gt;&lt;author&gt;Hopkins, Claire&lt;/author&gt;&lt;author&gt;Fokkens, Wytske J.&lt;/author&gt;&lt;/authors&gt;&lt;/contributors&gt;&lt;titles&gt;&lt;title&gt;Symptoms in chronic rhinosinusitis with and without nasal polyps&lt;/title&gt;&lt;secondary-title&gt;Laryngoscope&lt;/secondary-title&gt;&lt;/titles&gt;&lt;periodical&gt;&lt;full-title&gt;Laryngoscope&lt;/full-title&gt;&lt;abbr-1&gt;The Laryngoscope&lt;/abbr-1&gt;&lt;/periodical&gt;&lt;pages&gt;57-63&lt;/pages&gt;&lt;volume&gt;123&lt;/volume&gt;&lt;number&gt;1&lt;/number&gt;&lt;keywords&gt;&lt;keyword&gt;Chronic rhinosinusitis&lt;/keyword&gt;&lt;keyword&gt;nasal polyps&lt;/keyword&gt;&lt;keyword&gt;diagnosis&lt;/keyword&gt;&lt;keyword&gt;quality of life&lt;/keyword&gt;&lt;keyword&gt;symptom score&lt;/keyword&gt;&lt;keyword&gt;Level of Evidence: 3b.&lt;/keyword&gt;&lt;/keywords&gt;&lt;dates&gt;&lt;year&gt;2013&lt;/year&gt;&lt;/dates&gt;&lt;publisher&gt;Wiley Subscription Services, Inc., A Wiley Company&lt;/publisher&gt;&lt;isbn&gt;1531-4995&lt;/isbn&gt;&lt;urls&gt;&lt;related-urls&gt;&lt;url&gt;http://dx.doi.org/10.1002/lary.23671&lt;/url&gt;&lt;/related-urls&gt;&lt;/urls&gt;&lt;electronic-resource-num&gt;10.1002/lary.23671&lt;/electronic-resource-num&gt;&lt;/record&gt;&lt;/Cite&gt;&lt;/EndNote&gt;</w:instrText>
        </w:r>
        <w:r w:rsidR="00CC4525" w:rsidRPr="00CD38DA">
          <w:rPr>
            <w:rFonts w:ascii="Times New Roman" w:eastAsia="Arial" w:hAnsi="Times New Roman" w:cs="Times New Roman"/>
            <w:sz w:val="24"/>
            <w:szCs w:val="24"/>
          </w:rPr>
          <w:fldChar w:fldCharType="separate"/>
        </w:r>
        <w:r w:rsidR="00CC4525" w:rsidRPr="00471F76">
          <w:rPr>
            <w:rFonts w:ascii="Times New Roman" w:eastAsia="Arial" w:hAnsi="Times New Roman" w:cs="Times New Roman"/>
            <w:noProof/>
            <w:sz w:val="24"/>
            <w:szCs w:val="24"/>
            <w:vertAlign w:val="superscript"/>
          </w:rPr>
          <w:t>21</w:t>
        </w:r>
        <w:r w:rsidR="00CC4525" w:rsidRPr="00CD38DA">
          <w:rPr>
            <w:rFonts w:ascii="Times New Roman" w:eastAsia="Arial" w:hAnsi="Times New Roman" w:cs="Times New Roman"/>
            <w:sz w:val="24"/>
            <w:szCs w:val="24"/>
          </w:rPr>
          <w:fldChar w:fldCharType="end"/>
        </w:r>
      </w:hyperlink>
      <w:r w:rsidR="005761E0" w:rsidRPr="00CD38DA">
        <w:rPr>
          <w:rFonts w:ascii="Times New Roman" w:eastAsia="Arial" w:hAnsi="Times New Roman" w:cs="Times New Roman"/>
          <w:sz w:val="24"/>
          <w:szCs w:val="24"/>
        </w:rPr>
        <w:t xml:space="preserve">. </w:t>
      </w:r>
      <w:r w:rsidR="00843724" w:rsidRPr="00CD38DA">
        <w:rPr>
          <w:rFonts w:ascii="Times New Roman" w:eastAsia="Arial" w:hAnsi="Times New Roman" w:cs="Times New Roman"/>
          <w:sz w:val="24"/>
          <w:szCs w:val="24"/>
        </w:rPr>
        <w:t xml:space="preserve">This </w:t>
      </w:r>
      <w:r w:rsidR="004C64D3" w:rsidRPr="00CD38DA">
        <w:rPr>
          <w:rFonts w:ascii="Times New Roman" w:eastAsia="Arial" w:hAnsi="Times New Roman" w:cs="Times New Roman"/>
          <w:sz w:val="24"/>
          <w:szCs w:val="24"/>
        </w:rPr>
        <w:t xml:space="preserve">observation </w:t>
      </w:r>
      <w:r w:rsidR="007A21C2" w:rsidRPr="00CD38DA">
        <w:rPr>
          <w:rFonts w:ascii="Times New Roman" w:eastAsia="Arial" w:hAnsi="Times New Roman" w:cs="Times New Roman"/>
          <w:sz w:val="24"/>
          <w:szCs w:val="24"/>
        </w:rPr>
        <w:t xml:space="preserve">therefore appears consistent regardless of the PROM used, and </w:t>
      </w:r>
      <w:r w:rsidR="00843724" w:rsidRPr="00CD38DA">
        <w:rPr>
          <w:rFonts w:ascii="Times New Roman" w:eastAsia="Arial" w:hAnsi="Times New Roman" w:cs="Times New Roman"/>
          <w:sz w:val="24"/>
          <w:szCs w:val="24"/>
        </w:rPr>
        <w:t xml:space="preserve">may be due to </w:t>
      </w:r>
      <w:r w:rsidR="00843724" w:rsidRPr="00CD38DA">
        <w:rPr>
          <w:rFonts w:ascii="Times New Roman" w:eastAsia="Arial" w:hAnsi="Times New Roman" w:cs="Times New Roman"/>
          <w:sz w:val="24"/>
          <w:szCs w:val="24"/>
        </w:rPr>
        <w:lastRenderedPageBreak/>
        <w:t xml:space="preserve">the physical impact of nasal polyps filling the nasal cavity in those with </w:t>
      </w:r>
      <w:proofErr w:type="spellStart"/>
      <w:r w:rsidR="00843724" w:rsidRPr="00CD38DA">
        <w:rPr>
          <w:rFonts w:ascii="Times New Roman" w:eastAsia="Arial" w:hAnsi="Times New Roman" w:cs="Times New Roman"/>
          <w:sz w:val="24"/>
          <w:szCs w:val="24"/>
        </w:rPr>
        <w:t>CRSwNPs</w:t>
      </w:r>
      <w:proofErr w:type="spellEnd"/>
      <w:r w:rsidR="00843724" w:rsidRPr="00CD38DA">
        <w:rPr>
          <w:rFonts w:ascii="Times New Roman" w:eastAsia="Arial" w:hAnsi="Times New Roman" w:cs="Times New Roman"/>
          <w:sz w:val="24"/>
          <w:szCs w:val="24"/>
        </w:rPr>
        <w:t>. S</w:t>
      </w:r>
      <w:r w:rsidR="005761E0" w:rsidRPr="00CD38DA">
        <w:rPr>
          <w:rFonts w:ascii="Times New Roman" w:eastAsia="Arial" w:hAnsi="Times New Roman" w:cs="Times New Roman"/>
          <w:sz w:val="24"/>
          <w:szCs w:val="24"/>
        </w:rPr>
        <w:t xml:space="preserve">ince </w:t>
      </w:r>
      <w:r w:rsidR="00843724" w:rsidRPr="00CD38DA">
        <w:rPr>
          <w:rFonts w:ascii="Times New Roman" w:eastAsia="Arial" w:hAnsi="Times New Roman" w:cs="Times New Roman"/>
          <w:sz w:val="24"/>
          <w:szCs w:val="24"/>
        </w:rPr>
        <w:t xml:space="preserve">our </w:t>
      </w:r>
      <w:r w:rsidR="005761E0" w:rsidRPr="00CD38DA">
        <w:rPr>
          <w:rFonts w:ascii="Times New Roman" w:eastAsia="Arial" w:hAnsi="Times New Roman" w:cs="Times New Roman"/>
          <w:sz w:val="24"/>
          <w:szCs w:val="24"/>
        </w:rPr>
        <w:t xml:space="preserve">study was anonymous, it </w:t>
      </w:r>
      <w:r w:rsidR="004C64D3" w:rsidRPr="00CD38DA">
        <w:rPr>
          <w:rFonts w:ascii="Times New Roman" w:eastAsia="Arial" w:hAnsi="Times New Roman" w:cs="Times New Roman"/>
          <w:sz w:val="24"/>
          <w:szCs w:val="24"/>
        </w:rPr>
        <w:t>was</w:t>
      </w:r>
      <w:r w:rsidR="005761E0" w:rsidRPr="00CD38DA">
        <w:rPr>
          <w:rFonts w:ascii="Times New Roman" w:eastAsia="Arial" w:hAnsi="Times New Roman" w:cs="Times New Roman"/>
          <w:sz w:val="24"/>
          <w:szCs w:val="24"/>
        </w:rPr>
        <w:t xml:space="preserve"> not possible to correlate our scores with any objective measures of severity such as Lund-Mackay score, although previous studies have found only a weak association between preoperative SNOT-22 scores and Lund-Mackay scores </w:t>
      </w:r>
      <w:r w:rsidR="0074348B" w:rsidRPr="00CD38DA">
        <w:rPr>
          <w:rFonts w:ascii="Times New Roman" w:eastAsia="Arial" w:hAnsi="Times New Roman" w:cs="Times New Roman"/>
          <w:sz w:val="24"/>
          <w:szCs w:val="24"/>
        </w:rPr>
        <w:fldChar w:fldCharType="begin"/>
      </w:r>
      <w:r w:rsidR="00471F76">
        <w:rPr>
          <w:rFonts w:ascii="Times New Roman" w:eastAsia="Arial" w:hAnsi="Times New Roman" w:cs="Times New Roman"/>
          <w:sz w:val="24"/>
          <w:szCs w:val="24"/>
        </w:rPr>
        <w:instrText xml:space="preserve"> ADDIN EN.CITE &lt;EndNote&gt;&lt;Cite&gt;&lt;Author&gt;Hopkins&lt;/Author&gt;&lt;Year&gt;2007&lt;/Year&gt;&lt;RecNum&gt;251&lt;/RecNum&gt;&lt;DisplayText&gt;&lt;style face="superscript"&gt;22, 23&lt;/style&gt;&lt;/DisplayText&gt;&lt;record&gt;&lt;rec-number&gt;251&lt;/rec-number&gt;&lt;foreign-keys&gt;&lt;key app="EN" db-id="ervsd0vdkxs0dnewrdrv95pwrseae2p0rzvw"&gt;251&lt;/key&gt;&lt;/foreign-keys&gt;&lt;ref-type name="Journal Article"&gt;17&lt;/ref-type&gt;&lt;contributors&gt;&lt;authors&gt;&lt;author&gt;Hopkins, C.&lt;/author&gt;&lt;author&gt;Browne, J. P.&lt;/author&gt;&lt;author&gt;Slack, R.&lt;/author&gt;&lt;author&gt;Lund, V.&lt;/author&gt;&lt;author&gt;Brown, P.&lt;/author&gt;&lt;/authors&gt;&lt;/contributors&gt;&lt;titles&gt;&lt;title&gt;The Lund-Mackay staging system for chronic rhinosinusitis: how is it used and what does it predict?&lt;/title&gt;&lt;secondary-title&gt;Otolaryngol Head Neck Surg&lt;/secondary-title&gt;&lt;/titles&gt;&lt;periodical&gt;&lt;full-title&gt;Otolaryngol Head Neck Surg&lt;/full-title&gt;&lt;/periodical&gt;&lt;pages&gt;555-61&lt;/pages&gt;&lt;volume&gt;137&lt;/volume&gt;&lt;number&gt;4&lt;/number&gt;&lt;dates&gt;&lt;year&gt;2007&lt;/year&gt;&lt;/dates&gt;&lt;isbn&gt;0194-5998 (Print)&amp;#xD;0194-5998 (Linking)&lt;/isbn&gt;&lt;urls&gt;&lt;/urls&gt;&lt;/record&gt;&lt;/Cite&gt;&lt;Cite&gt;&lt;Author&gt;Lange&lt;/Author&gt;&lt;Year&gt;2013&lt;/Year&gt;&lt;RecNum&gt;260&lt;/RecNum&gt;&lt;record&gt;&lt;rec-number&gt;260&lt;/rec-number&gt;&lt;foreign-keys&gt;&lt;key app="EN" db-id="ervsd0vdkxs0dnewrdrv95pwrseae2p0rzvw"&gt;260&lt;/key&gt;&lt;/foreign-keys&gt;&lt;ref-type name="Journal Article"&gt;17&lt;/ref-type&gt;&lt;contributors&gt;&lt;authors&gt;&lt;author&gt;Lange, B.&lt;/author&gt;&lt;author&gt;Thilsing, T.&lt;/author&gt;&lt;author&gt;Baelum, J.&lt;/author&gt;&lt;author&gt;Holst, R.&lt;/author&gt;&lt;author&gt;Kjeldsen, A.&lt;/author&gt;&lt;/authors&gt;&lt;/contributors&gt;&lt;titles&gt;&lt;title&gt;Diagnosing chronic rhinosinusitis: comparing questionnaire-based and clinical-based diagnosis&lt;/title&gt;&lt;secondary-title&gt;Rhinology&lt;/secondary-title&gt;&lt;/titles&gt;&lt;periodical&gt;&lt;full-title&gt;Rhinology&lt;/full-title&gt;&lt;/periodical&gt;&lt;pages&gt;128-36&lt;/pages&gt;&lt;volume&gt;51&lt;/volume&gt;&lt;number&gt;2&lt;/number&gt;&lt;dates&gt;&lt;year&gt;2013&lt;/year&gt;&lt;/dates&gt;&lt;isbn&gt;0300-0729 (Print)&amp;#xD;0300-0729 (Linking)&lt;/isbn&gt;&lt;urls&gt;&lt;/urls&gt;&lt;/record&gt;&lt;/Cite&gt;&lt;/EndNote&gt;</w:instrText>
      </w:r>
      <w:r w:rsidR="0074348B" w:rsidRPr="00CD38DA">
        <w:rPr>
          <w:rFonts w:ascii="Times New Roman" w:eastAsia="Arial" w:hAnsi="Times New Roman" w:cs="Times New Roman"/>
          <w:sz w:val="24"/>
          <w:szCs w:val="24"/>
        </w:rPr>
        <w:fldChar w:fldCharType="separate"/>
      </w:r>
      <w:hyperlink w:anchor="_ENREF_22" w:tooltip="Hopkins, 2007 #251" w:history="1">
        <w:r w:rsidR="00CC4525" w:rsidRPr="00471F76">
          <w:rPr>
            <w:rFonts w:ascii="Times New Roman" w:eastAsia="Arial" w:hAnsi="Times New Roman" w:cs="Times New Roman"/>
            <w:noProof/>
            <w:sz w:val="24"/>
            <w:szCs w:val="24"/>
            <w:vertAlign w:val="superscript"/>
          </w:rPr>
          <w:t>22</w:t>
        </w:r>
      </w:hyperlink>
      <w:r w:rsidR="00471F76" w:rsidRPr="00471F76">
        <w:rPr>
          <w:rFonts w:ascii="Times New Roman" w:eastAsia="Arial" w:hAnsi="Times New Roman" w:cs="Times New Roman"/>
          <w:noProof/>
          <w:sz w:val="24"/>
          <w:szCs w:val="24"/>
          <w:vertAlign w:val="superscript"/>
        </w:rPr>
        <w:t xml:space="preserve">, </w:t>
      </w:r>
      <w:hyperlink w:anchor="_ENREF_23" w:tooltip="Lange, 2013 #260" w:history="1">
        <w:r w:rsidR="00CC4525" w:rsidRPr="00471F76">
          <w:rPr>
            <w:rFonts w:ascii="Times New Roman" w:eastAsia="Arial" w:hAnsi="Times New Roman" w:cs="Times New Roman"/>
            <w:noProof/>
            <w:sz w:val="24"/>
            <w:szCs w:val="24"/>
            <w:vertAlign w:val="superscript"/>
          </w:rPr>
          <w:t>23</w:t>
        </w:r>
      </w:hyperlink>
      <w:r w:rsidR="0074348B" w:rsidRPr="00CD38DA">
        <w:rPr>
          <w:rFonts w:ascii="Times New Roman" w:eastAsia="Arial" w:hAnsi="Times New Roman" w:cs="Times New Roman"/>
          <w:sz w:val="24"/>
          <w:szCs w:val="24"/>
        </w:rPr>
        <w:fldChar w:fldCharType="end"/>
      </w:r>
      <w:r w:rsidR="00C8444B" w:rsidRPr="00CD38DA">
        <w:rPr>
          <w:rFonts w:ascii="Times New Roman" w:eastAsia="Arial" w:hAnsi="Times New Roman" w:cs="Times New Roman"/>
          <w:sz w:val="24"/>
          <w:szCs w:val="24"/>
        </w:rPr>
        <w:t>.</w:t>
      </w:r>
    </w:p>
    <w:p w14:paraId="21918C39" w14:textId="3726FB05" w:rsidR="00567681" w:rsidRPr="00CD38DA" w:rsidRDefault="00860BB2" w:rsidP="00753F9E">
      <w:pPr>
        <w:pStyle w:val="NoSpacing"/>
        <w:spacing w:line="360" w:lineRule="auto"/>
        <w:jc w:val="both"/>
      </w:pPr>
      <w:r>
        <w:rPr>
          <w:rFonts w:ascii="Times New Roman" w:eastAsia="Arial" w:hAnsi="Times New Roman" w:cs="Times New Roman"/>
          <w:sz w:val="24"/>
          <w:szCs w:val="24"/>
        </w:rPr>
        <w:t>Amongst females, the difference in the facial domain between</w:t>
      </w:r>
      <w:r w:rsidR="00284A56" w:rsidRPr="00CD38DA">
        <w:rPr>
          <w:rFonts w:ascii="Times New Roman" w:eastAsia="Arial" w:hAnsi="Times New Roman" w:cs="Times New Roman"/>
          <w:sz w:val="24"/>
          <w:szCs w:val="24"/>
        </w:rPr>
        <w:t xml:space="preserve"> those </w:t>
      </w:r>
      <w:r w:rsidR="00DE6D59">
        <w:rPr>
          <w:rFonts w:ascii="Times New Roman" w:eastAsia="Arial" w:hAnsi="Times New Roman" w:cs="Times New Roman"/>
          <w:sz w:val="24"/>
          <w:szCs w:val="24"/>
        </w:rPr>
        <w:t xml:space="preserve">with </w:t>
      </w:r>
      <w:proofErr w:type="spellStart"/>
      <w:r w:rsidR="00DE6D59">
        <w:rPr>
          <w:rFonts w:ascii="Times New Roman" w:eastAsia="Arial" w:hAnsi="Times New Roman" w:cs="Times New Roman"/>
          <w:sz w:val="24"/>
          <w:szCs w:val="24"/>
        </w:rPr>
        <w:t>CRSsNPs</w:t>
      </w:r>
      <w:proofErr w:type="spellEnd"/>
      <w:r w:rsidR="00284A56" w:rsidRPr="00CD38DA">
        <w:rPr>
          <w:rFonts w:ascii="Times New Roman" w:eastAsia="Arial" w:hAnsi="Times New Roman" w:cs="Times New Roman"/>
          <w:sz w:val="24"/>
          <w:szCs w:val="24"/>
        </w:rPr>
        <w:t xml:space="preserve"> </w:t>
      </w:r>
      <w:r>
        <w:rPr>
          <w:rFonts w:ascii="Times New Roman" w:eastAsia="Arial" w:hAnsi="Times New Roman" w:cs="Times New Roman"/>
          <w:sz w:val="24"/>
          <w:szCs w:val="24"/>
        </w:rPr>
        <w:t xml:space="preserve">and those with </w:t>
      </w:r>
      <w:proofErr w:type="spellStart"/>
      <w:r>
        <w:rPr>
          <w:rFonts w:ascii="Times New Roman" w:eastAsia="Arial" w:hAnsi="Times New Roman" w:cs="Times New Roman"/>
          <w:sz w:val="24"/>
          <w:szCs w:val="24"/>
        </w:rPr>
        <w:t>CRSwNPs</w:t>
      </w:r>
      <w:proofErr w:type="spellEnd"/>
      <w:r>
        <w:rPr>
          <w:rFonts w:ascii="Times New Roman" w:eastAsia="Arial" w:hAnsi="Times New Roman" w:cs="Times New Roman"/>
          <w:sz w:val="24"/>
          <w:szCs w:val="24"/>
        </w:rPr>
        <w:t xml:space="preserve"> approached significance.  The reasons behind this difference</w:t>
      </w:r>
      <w:r w:rsidR="00284A56" w:rsidRPr="00CD38DA">
        <w:rPr>
          <w:rFonts w:ascii="Times New Roman" w:eastAsia="Arial" w:hAnsi="Times New Roman" w:cs="Times New Roman"/>
          <w:sz w:val="24"/>
          <w:szCs w:val="24"/>
        </w:rPr>
        <w:t xml:space="preserve"> are equally complex but our findings are supported by previous work which found that </w:t>
      </w:r>
      <w:proofErr w:type="spellStart"/>
      <w:r w:rsidR="00DA467E" w:rsidRPr="00CD38DA">
        <w:rPr>
          <w:rFonts w:ascii="Times New Roman" w:eastAsia="Arial" w:hAnsi="Times New Roman" w:cs="Times New Roman"/>
          <w:sz w:val="24"/>
          <w:szCs w:val="24"/>
        </w:rPr>
        <w:t>CRSsNPs</w:t>
      </w:r>
      <w:proofErr w:type="spellEnd"/>
      <w:r w:rsidR="00284A56" w:rsidRPr="00CD38DA">
        <w:rPr>
          <w:rFonts w:ascii="Times New Roman" w:eastAsia="Arial" w:hAnsi="Times New Roman" w:cs="Times New Roman"/>
          <w:sz w:val="24"/>
          <w:szCs w:val="24"/>
        </w:rPr>
        <w:t xml:space="preserve"> had more impact on vitality and bodily pain than did </w:t>
      </w:r>
      <w:proofErr w:type="spellStart"/>
      <w:r w:rsidR="00DA467E" w:rsidRPr="00CD38DA">
        <w:rPr>
          <w:rFonts w:ascii="Times New Roman" w:eastAsia="Arial" w:hAnsi="Times New Roman" w:cs="Times New Roman"/>
          <w:sz w:val="24"/>
          <w:szCs w:val="24"/>
        </w:rPr>
        <w:t>CRSwNPs</w:t>
      </w:r>
      <w:proofErr w:type="spellEnd"/>
      <w:r w:rsidR="00284A56" w:rsidRPr="00CD38DA">
        <w:rPr>
          <w:rFonts w:ascii="Times New Roman" w:eastAsia="Arial" w:hAnsi="Times New Roman" w:cs="Times New Roman"/>
          <w:sz w:val="24"/>
          <w:szCs w:val="24"/>
        </w:rPr>
        <w:t xml:space="preserve"> </w:t>
      </w:r>
      <w:hyperlink w:anchor="_ENREF_24" w:tooltip="Durr, 2001 #7" w:history="1">
        <w:r w:rsidR="00CC4525" w:rsidRPr="00CD38DA">
          <w:rPr>
            <w:rFonts w:ascii="Times New Roman" w:eastAsia="Arial" w:hAnsi="Times New Roman" w:cs="Times New Roman"/>
            <w:sz w:val="24"/>
            <w:szCs w:val="24"/>
          </w:rPr>
          <w:fldChar w:fldCharType="begin"/>
        </w:r>
        <w:r w:rsidR="00CC4525">
          <w:rPr>
            <w:rFonts w:ascii="Times New Roman" w:eastAsia="Arial" w:hAnsi="Times New Roman" w:cs="Times New Roman"/>
            <w:sz w:val="24"/>
            <w:szCs w:val="24"/>
          </w:rPr>
          <w:instrText xml:space="preserve"> ADDIN EN.CITE &lt;EndNote&gt;&lt;Cite&gt;&lt;Author&gt;Durr&lt;/Author&gt;&lt;Year&gt;2001&lt;/Year&gt;&lt;RecNum&gt;7&lt;/RecNum&gt;&lt;DisplayText&gt;&lt;style face="superscript"&gt;24&lt;/style&gt;&lt;/DisplayText&gt;&lt;record&gt;&lt;rec-number&gt;7&lt;/rec-number&gt;&lt;foreign-keys&gt;&lt;key app="EN" db-id="ervsd0vdkxs0dnewrdrv95pwrseae2p0rzvw"&gt;7&lt;/key&gt;&lt;/foreign-keys&gt;&lt;ref-type name="Journal Article"&gt;17&lt;/ref-type&gt;&lt;contributors&gt;&lt;authors&gt;&lt;author&gt;Durr, D. G.&lt;/author&gt;&lt;author&gt;Desrosiers, M. Y.&lt;/author&gt;&lt;author&gt;Dassa, C.&lt;/author&gt;&lt;/authors&gt;&lt;/contributors&gt;&lt;titles&gt;&lt;title&gt;Impact of rhinosinusitis in health care delivery: the Quebec experience&lt;/title&gt;&lt;secondary-title&gt;Journal of Otolaryngology&lt;/secondary-title&gt;&lt;/titles&gt;&lt;pages&gt;93-7&lt;/pages&gt;&lt;volume&gt;30&lt;/volume&gt;&lt;number&gt;2&lt;/number&gt;&lt;keywords&gt;&lt;keyword&gt;Acute Disease&lt;/keyword&gt;&lt;keyword&gt;Adult&lt;/keyword&gt;&lt;keyword&gt;Chronic Disease&lt;/keyword&gt;&lt;keyword&gt;Comparative Study&lt;/keyword&gt;&lt;keyword&gt;Delivery of Health Care/ec [Economics]&lt;/keyword&gt;&lt;keyword&gt;*Delivery of Health Care&lt;/keyword&gt;&lt;keyword&gt;Female&lt;/keyword&gt;&lt;keyword&gt;Health Status&lt;/keyword&gt;&lt;keyword&gt;Health Surveys&lt;/keyword&gt;&lt;keyword&gt;Humans&lt;/keyword&gt;&lt;keyword&gt;Male&lt;/keyword&gt;&lt;keyword&gt;Quality of Life&lt;/keyword&gt;&lt;keyword&gt;Quebec/ep [Epidemiology]&lt;/keyword&gt;&lt;keyword&gt;Recurrence&lt;/keyword&gt;&lt;keyword&gt;Rhinitis/ec [Economics]&lt;/keyword&gt;&lt;keyword&gt;*Rhinitis/ep [Epidemiology]&lt;/keyword&gt;&lt;keyword&gt;Sinusitis/ec [Economics]&lt;/keyword&gt;&lt;keyword&gt;*Sinusitis/ep [Epidemiology]&lt;/keyword&gt;&lt;keyword&gt;United States/ep [Epidemiology]&lt;/keyword&gt;&lt;/keywords&gt;&lt;dates&gt;&lt;year&gt;2001&lt;/year&gt;&lt;/dates&gt;&lt;urls&gt;&lt;/urls&gt;&lt;/record&gt;&lt;/Cite&gt;&lt;/EndNote&gt;</w:instrText>
        </w:r>
        <w:r w:rsidR="00CC4525" w:rsidRPr="00CD38DA">
          <w:rPr>
            <w:rFonts w:ascii="Times New Roman" w:eastAsia="Arial" w:hAnsi="Times New Roman" w:cs="Times New Roman"/>
            <w:sz w:val="24"/>
            <w:szCs w:val="24"/>
          </w:rPr>
          <w:fldChar w:fldCharType="separate"/>
        </w:r>
        <w:r w:rsidR="00CC4525" w:rsidRPr="00471F76">
          <w:rPr>
            <w:rFonts w:ascii="Times New Roman" w:eastAsia="Arial" w:hAnsi="Times New Roman" w:cs="Times New Roman"/>
            <w:noProof/>
            <w:sz w:val="24"/>
            <w:szCs w:val="24"/>
            <w:vertAlign w:val="superscript"/>
          </w:rPr>
          <w:t>24</w:t>
        </w:r>
        <w:r w:rsidR="00CC4525" w:rsidRPr="00CD38DA">
          <w:rPr>
            <w:rFonts w:ascii="Times New Roman" w:eastAsia="Arial" w:hAnsi="Times New Roman" w:cs="Times New Roman"/>
            <w:sz w:val="24"/>
            <w:szCs w:val="24"/>
          </w:rPr>
          <w:fldChar w:fldCharType="end"/>
        </w:r>
      </w:hyperlink>
      <w:r w:rsidR="00284A56" w:rsidRPr="00CD38DA">
        <w:rPr>
          <w:rFonts w:ascii="Times New Roman" w:eastAsia="Arial" w:hAnsi="Times New Roman" w:cs="Times New Roman"/>
          <w:sz w:val="24"/>
          <w:szCs w:val="24"/>
        </w:rPr>
        <w:t xml:space="preserve">. We know from our own cohort that rates of consultation with a General Practitioner for depression and anxiety are higher amongst those with </w:t>
      </w:r>
      <w:proofErr w:type="spellStart"/>
      <w:r w:rsidR="00284A56" w:rsidRPr="00CD38DA">
        <w:rPr>
          <w:rFonts w:ascii="Times New Roman" w:eastAsia="Arial" w:hAnsi="Times New Roman" w:cs="Times New Roman"/>
          <w:sz w:val="24"/>
          <w:szCs w:val="24"/>
        </w:rPr>
        <w:t>CRSsNPs</w:t>
      </w:r>
      <w:proofErr w:type="spellEnd"/>
      <w:r w:rsidR="00F43284" w:rsidRPr="00CD38DA">
        <w:rPr>
          <w:rFonts w:ascii="Times New Roman" w:eastAsia="Arial" w:hAnsi="Times New Roman" w:cs="Times New Roman"/>
          <w:sz w:val="24"/>
          <w:szCs w:val="24"/>
        </w:rPr>
        <w:t xml:space="preserve"> </w:t>
      </w:r>
      <w:hyperlink w:anchor="_ENREF_25" w:tooltip="Erskine, 2014 #250" w:history="1">
        <w:r w:rsidR="00CC4525" w:rsidRPr="00CD38DA">
          <w:rPr>
            <w:rFonts w:ascii="Times New Roman" w:eastAsia="Arial" w:hAnsi="Times New Roman" w:cs="Times New Roman"/>
            <w:sz w:val="24"/>
            <w:szCs w:val="24"/>
          </w:rPr>
          <w:fldChar w:fldCharType="begin"/>
        </w:r>
        <w:r w:rsidR="00CC4525">
          <w:rPr>
            <w:rFonts w:ascii="Times New Roman" w:eastAsia="Arial" w:hAnsi="Times New Roman" w:cs="Times New Roman"/>
            <w:sz w:val="24"/>
            <w:szCs w:val="24"/>
          </w:rPr>
          <w:instrText xml:space="preserve"> ADDIN EN.CITE &lt;EndNote&gt;&lt;Cite&gt;&lt;Author&gt;Erskine&lt;/Author&gt;&lt;Year&gt;2014&lt;/Year&gt;&lt;RecNum&gt;250&lt;/RecNum&gt;&lt;DisplayText&gt;&lt;style face="superscript"&gt;25&lt;/style&gt;&lt;/DisplayText&gt;&lt;record&gt;&lt;rec-number&gt;250&lt;/rec-number&gt;&lt;foreign-keys&gt;&lt;key app="EN" db-id="ervsd0vdkxs0dnewrdrv95pwrseae2p0rzvw"&gt;250&lt;/key&gt;&lt;/foreign-keys&gt;&lt;ref-type name="Journal Article"&gt;17&lt;/ref-type&gt;&lt;contributors&gt;&lt;authors&gt;&lt;author&gt;Erskine, Sally&lt;/author&gt;&lt;author&gt;Philpott, Carl M.&lt;/author&gt;&lt;/authors&gt;&lt;/contributors&gt;&lt;titles&gt;&lt;title&gt;Chronic Rhinosinusitis and Mood Disturbance&lt;/title&gt;&lt;secondary-title&gt;Otolaryngology -- Head and Neck Surgery&lt;/secondary-title&gt;&lt;/titles&gt;&lt;periodical&gt;&lt;full-title&gt;Otolaryngology -- Head and Neck Surgery&lt;/full-title&gt;&lt;/periodical&gt;&lt;pages&gt;P114&lt;/pages&gt;&lt;volume&gt;151&lt;/volume&gt;&lt;number&gt;1 suppl&lt;/number&gt;&lt;dates&gt;&lt;year&gt;2014&lt;/year&gt;&lt;pub-dates&gt;&lt;date&gt;September 1, 2014&lt;/date&gt;&lt;/pub-dates&gt;&lt;/dates&gt;&lt;urls&gt;&lt;related-urls&gt;&lt;url&gt;http://oto.sagepub.com/content/151/1_suppl/P114.1.abstract&lt;/url&gt;&lt;/related-urls&gt;&lt;/urls&gt;&lt;electronic-resource-num&gt;10.1177/0194599814541627a265&lt;/electronic-resource-num&gt;&lt;/record&gt;&lt;/Cite&gt;&lt;/EndNote&gt;</w:instrText>
        </w:r>
        <w:r w:rsidR="00CC4525" w:rsidRPr="00CD38DA">
          <w:rPr>
            <w:rFonts w:ascii="Times New Roman" w:eastAsia="Arial" w:hAnsi="Times New Roman" w:cs="Times New Roman"/>
            <w:sz w:val="24"/>
            <w:szCs w:val="24"/>
          </w:rPr>
          <w:fldChar w:fldCharType="separate"/>
        </w:r>
        <w:r w:rsidR="00CC4525" w:rsidRPr="00471F76">
          <w:rPr>
            <w:rFonts w:ascii="Times New Roman" w:eastAsia="Arial" w:hAnsi="Times New Roman" w:cs="Times New Roman"/>
            <w:noProof/>
            <w:sz w:val="24"/>
            <w:szCs w:val="24"/>
            <w:vertAlign w:val="superscript"/>
          </w:rPr>
          <w:t>25</w:t>
        </w:r>
        <w:r w:rsidR="00CC4525" w:rsidRPr="00CD38DA">
          <w:rPr>
            <w:rFonts w:ascii="Times New Roman" w:eastAsia="Arial" w:hAnsi="Times New Roman" w:cs="Times New Roman"/>
            <w:sz w:val="24"/>
            <w:szCs w:val="24"/>
          </w:rPr>
          <w:fldChar w:fldCharType="end"/>
        </w:r>
      </w:hyperlink>
      <w:r w:rsidR="00284A56" w:rsidRPr="00CD38DA">
        <w:rPr>
          <w:rFonts w:ascii="Times New Roman" w:eastAsia="Arial" w:hAnsi="Times New Roman" w:cs="Times New Roman"/>
          <w:sz w:val="24"/>
          <w:szCs w:val="24"/>
        </w:rPr>
        <w:t xml:space="preserve">, but the direction of this association is difficult to establish.  </w:t>
      </w:r>
      <w:r w:rsidR="00E515C7" w:rsidRPr="00CD38DA">
        <w:rPr>
          <w:rFonts w:ascii="Times New Roman" w:eastAsia="Arial" w:hAnsi="Times New Roman" w:cs="Times New Roman"/>
          <w:sz w:val="24"/>
          <w:szCs w:val="24"/>
        </w:rPr>
        <w:t xml:space="preserve">It may be that </w:t>
      </w:r>
      <w:r w:rsidR="007E1E0D" w:rsidRPr="00CD38DA">
        <w:rPr>
          <w:rFonts w:ascii="Times New Roman" w:eastAsia="Arial" w:hAnsi="Times New Roman" w:cs="Times New Roman"/>
          <w:sz w:val="24"/>
          <w:szCs w:val="24"/>
        </w:rPr>
        <w:t xml:space="preserve">the </w:t>
      </w:r>
      <w:r w:rsidR="000B5615" w:rsidRPr="00CD38DA">
        <w:rPr>
          <w:rFonts w:ascii="Times New Roman" w:eastAsia="Arial" w:hAnsi="Times New Roman" w:cs="Times New Roman"/>
          <w:sz w:val="24"/>
          <w:szCs w:val="24"/>
        </w:rPr>
        <w:t>underlying</w:t>
      </w:r>
      <w:r w:rsidR="007E1E0D" w:rsidRPr="00CD38DA">
        <w:rPr>
          <w:rFonts w:ascii="Times New Roman" w:eastAsia="Arial" w:hAnsi="Times New Roman" w:cs="Times New Roman"/>
          <w:sz w:val="24"/>
          <w:szCs w:val="24"/>
        </w:rPr>
        <w:t xml:space="preserve"> autonomic driver</w:t>
      </w:r>
      <w:r w:rsidR="000B5615" w:rsidRPr="00CD38DA">
        <w:rPr>
          <w:rFonts w:ascii="Times New Roman" w:eastAsia="Arial" w:hAnsi="Times New Roman" w:cs="Times New Roman"/>
          <w:sz w:val="24"/>
          <w:szCs w:val="24"/>
        </w:rPr>
        <w:t xml:space="preserve"> </w:t>
      </w:r>
      <w:r w:rsidR="00E515C7" w:rsidRPr="00CD38DA">
        <w:rPr>
          <w:rFonts w:ascii="Times New Roman" w:eastAsia="Arial" w:hAnsi="Times New Roman" w:cs="Times New Roman"/>
          <w:sz w:val="24"/>
          <w:szCs w:val="24"/>
        </w:rPr>
        <w:t>behind</w:t>
      </w:r>
      <w:r w:rsidR="000B5615" w:rsidRPr="00CD38DA">
        <w:rPr>
          <w:rFonts w:ascii="Times New Roman" w:eastAsia="Arial" w:hAnsi="Times New Roman" w:cs="Times New Roman"/>
          <w:sz w:val="24"/>
          <w:szCs w:val="24"/>
        </w:rPr>
        <w:t xml:space="preserve"> symptom generation is greater</w:t>
      </w:r>
      <w:r w:rsidR="007E1E0D" w:rsidRPr="00CD38DA">
        <w:rPr>
          <w:rFonts w:ascii="Times New Roman" w:eastAsia="Arial" w:hAnsi="Times New Roman" w:cs="Times New Roman"/>
          <w:sz w:val="24"/>
          <w:szCs w:val="24"/>
        </w:rPr>
        <w:t xml:space="preserve"> in patients </w:t>
      </w:r>
      <w:r w:rsidR="00E515C7" w:rsidRPr="00CD38DA">
        <w:rPr>
          <w:rFonts w:ascii="Times New Roman" w:eastAsia="Arial" w:hAnsi="Times New Roman" w:cs="Times New Roman"/>
          <w:sz w:val="24"/>
          <w:szCs w:val="24"/>
        </w:rPr>
        <w:t xml:space="preserve">with </w:t>
      </w:r>
      <w:proofErr w:type="spellStart"/>
      <w:r w:rsidR="00E515C7" w:rsidRPr="00CD38DA">
        <w:rPr>
          <w:rFonts w:ascii="Times New Roman" w:eastAsia="Arial" w:hAnsi="Times New Roman" w:cs="Times New Roman"/>
          <w:sz w:val="24"/>
          <w:szCs w:val="24"/>
        </w:rPr>
        <w:t>CRSsNPs</w:t>
      </w:r>
      <w:proofErr w:type="spellEnd"/>
      <w:r w:rsidR="00E515C7" w:rsidRPr="00CD38DA">
        <w:rPr>
          <w:rFonts w:ascii="Times New Roman" w:hAnsi="Times New Roman" w:cs="Times New Roman"/>
          <w:sz w:val="24"/>
          <w:szCs w:val="24"/>
          <w:lang w:eastAsia="en-GB"/>
        </w:rPr>
        <w:t xml:space="preserve">; both state and trait anxiety have been found to be higher amongst those with both allergic rhinitis and vasomotor rhinitis than controls </w:t>
      </w:r>
      <w:hyperlink w:anchor="_ENREF_26" w:tooltip="Addolorato, 1999 #37" w:history="1">
        <w:r w:rsidR="00CC4525" w:rsidRPr="00CD38DA">
          <w:rPr>
            <w:rFonts w:ascii="Times New Roman" w:hAnsi="Times New Roman" w:cs="Times New Roman"/>
            <w:sz w:val="24"/>
            <w:szCs w:val="24"/>
            <w:lang w:eastAsia="en-GB"/>
          </w:rPr>
          <w:fldChar w:fldCharType="begin"/>
        </w:r>
        <w:r w:rsidR="00CC4525">
          <w:rPr>
            <w:rFonts w:ascii="Times New Roman" w:hAnsi="Times New Roman" w:cs="Times New Roman"/>
            <w:sz w:val="24"/>
            <w:szCs w:val="24"/>
            <w:lang w:eastAsia="en-GB"/>
          </w:rPr>
          <w:instrText xml:space="preserve"> ADDIN EN.CITE &lt;EndNote&gt;&lt;Cite&gt;&lt;Author&gt;Addolorato&lt;/Author&gt;&lt;Year&gt;1999&lt;/Year&gt;&lt;RecNum&gt;37&lt;/RecNum&gt;&lt;DisplayText&gt;&lt;style face="superscript"&gt;26&lt;/style&gt;&lt;/DisplayText&gt;&lt;record&gt;&lt;rec-number&gt;37&lt;/rec-number&gt;&lt;foreign-keys&gt;&lt;key app="EN" db-id="rtw9aw9xt5eseyef9pbvpe5etarzf22wxs9a"&gt;37&lt;/key&gt;&lt;/foreign-keys&gt;&lt;ref-type name="Journal Article"&gt;17&lt;/ref-type&gt;&lt;contributors&gt;&lt;authors&gt;&lt;author&gt;Addolorato, Giovanni&lt;/author&gt;&lt;author&gt;Ancona, Carlo&lt;/author&gt;&lt;author&gt;Capristo, Esmeralda&lt;/author&gt;&lt;author&gt;Graziosetto, Riccardo&lt;/author&gt;&lt;author&gt;Di Rienzo, Lino&lt;/author&gt;&lt;author&gt;Maurizi, Maurizio&lt;/author&gt;&lt;author&gt;Gasbarrini, Giovanni&lt;/author&gt;&lt;/authors&gt;&lt;/contributors&gt;&lt;titles&gt;&lt;title&gt;State and trait anxiety in women affected by allergic and vasomotor rhinitis&lt;/title&gt;&lt;secondary-title&gt;Journal of Psychosomatic Research&lt;/secondary-title&gt;&lt;/titles&gt;&lt;pages&gt;283-289&lt;/pages&gt;&lt;volume&gt;46&lt;/volume&gt;&lt;number&gt;3&lt;/number&gt;&lt;keywords&gt;&lt;keyword&gt;Allergic rhinitis&lt;/keyword&gt;&lt;keyword&gt;Vasomotor rhinitis&lt;/keyword&gt;&lt;keyword&gt;State anxiety&lt;/keyword&gt;&lt;keyword&gt;Trait anxiety&lt;/keyword&gt;&lt;keyword&gt;Depression&lt;/keyword&gt;&lt;/keywords&gt;&lt;dates&gt;&lt;year&gt;1999&lt;/year&gt;&lt;/dates&gt;&lt;isbn&gt;0022-3999&lt;/isbn&gt;&lt;urls&gt;&lt;related-urls&gt;&lt;url&gt;http://www.sciencedirect.com/science/article/pii/S0022399998001093&lt;/url&gt;&lt;/related-urls&gt;&lt;/urls&gt;&lt;electronic-resource-num&gt;http://dx.doi.org/10.1016/S0022-3999(98)00109-3&lt;/electronic-resource-num&gt;&lt;/record&gt;&lt;/Cite&gt;&lt;/EndNote&gt;</w:instrText>
        </w:r>
        <w:r w:rsidR="00CC4525" w:rsidRPr="00CD38DA">
          <w:rPr>
            <w:rFonts w:ascii="Times New Roman" w:hAnsi="Times New Roman" w:cs="Times New Roman"/>
            <w:sz w:val="24"/>
            <w:szCs w:val="24"/>
            <w:lang w:eastAsia="en-GB"/>
          </w:rPr>
          <w:fldChar w:fldCharType="separate"/>
        </w:r>
        <w:r w:rsidR="00CC4525" w:rsidRPr="00471F76">
          <w:rPr>
            <w:rFonts w:ascii="Times New Roman" w:hAnsi="Times New Roman" w:cs="Times New Roman"/>
            <w:noProof/>
            <w:sz w:val="24"/>
            <w:szCs w:val="24"/>
            <w:vertAlign w:val="superscript"/>
            <w:lang w:eastAsia="en-GB"/>
          </w:rPr>
          <w:t>26</w:t>
        </w:r>
        <w:r w:rsidR="00CC4525" w:rsidRPr="00CD38DA">
          <w:rPr>
            <w:rFonts w:ascii="Times New Roman" w:hAnsi="Times New Roman" w:cs="Times New Roman"/>
            <w:sz w:val="24"/>
            <w:szCs w:val="24"/>
            <w:lang w:eastAsia="en-GB"/>
          </w:rPr>
          <w:fldChar w:fldCharType="end"/>
        </w:r>
      </w:hyperlink>
      <w:r w:rsidR="00E515C7" w:rsidRPr="00CD38DA">
        <w:rPr>
          <w:rFonts w:ascii="Times New Roman" w:hAnsi="Times New Roman" w:cs="Times New Roman"/>
          <w:sz w:val="24"/>
          <w:szCs w:val="24"/>
          <w:lang w:eastAsia="en-GB"/>
        </w:rPr>
        <w:t>. Symptom generation may therefore interact with ANS dysfunction.</w:t>
      </w:r>
      <w:hyperlink w:anchor="_ENREF_33" w:tooltip="Addolorato, 1999 #37" w:history="1"/>
      <w:r w:rsidR="00E515C7" w:rsidRPr="00CD38DA">
        <w:rPr>
          <w:rFonts w:ascii="Times New Roman" w:hAnsi="Times New Roman" w:cs="Times New Roman"/>
          <w:sz w:val="24"/>
          <w:szCs w:val="24"/>
        </w:rPr>
        <w:t xml:space="preserve"> </w:t>
      </w:r>
      <w:r w:rsidR="00C67780" w:rsidRPr="00CD38DA">
        <w:rPr>
          <w:rFonts w:ascii="Times New Roman" w:eastAsia="Arial" w:hAnsi="Times New Roman" w:cs="Times New Roman"/>
          <w:sz w:val="24"/>
          <w:szCs w:val="24"/>
        </w:rPr>
        <w:t xml:space="preserve">This reflects the wide-ranging impact of CRS on patients over and above purely nasal symptoms. </w:t>
      </w:r>
      <w:r w:rsidR="008A659B">
        <w:rPr>
          <w:rFonts w:ascii="Times New Roman" w:eastAsia="Arial" w:hAnsi="Times New Roman" w:cs="Times New Roman"/>
          <w:sz w:val="24"/>
          <w:szCs w:val="24"/>
        </w:rPr>
        <w:t xml:space="preserve">Gender differences are to be </w:t>
      </w:r>
      <w:r w:rsidR="008A659B" w:rsidRPr="00B445EA">
        <w:rPr>
          <w:rFonts w:ascii="Times New Roman" w:eastAsia="Arial" w:hAnsi="Times New Roman" w:cs="Times New Roman"/>
          <w:sz w:val="24"/>
          <w:szCs w:val="24"/>
        </w:rPr>
        <w:t xml:space="preserve">expected; </w:t>
      </w:r>
      <w:r w:rsidR="001C6F55" w:rsidRPr="00011162">
        <w:rPr>
          <w:rFonts w:ascii="Times New Roman" w:eastAsia="Arial" w:hAnsi="Times New Roman" w:cs="Times New Roman"/>
          <w:sz w:val="24"/>
          <w:szCs w:val="24"/>
        </w:rPr>
        <w:t>p</w:t>
      </w:r>
      <w:r w:rsidR="008A659B" w:rsidRPr="00011162">
        <w:rPr>
          <w:rFonts w:ascii="Times New Roman" w:eastAsia="Arial" w:hAnsi="Times New Roman" w:cs="Times New Roman"/>
          <w:sz w:val="24"/>
          <w:szCs w:val="24"/>
        </w:rPr>
        <w:t>revious literature including the UK Sino nasal audit data</w:t>
      </w:r>
      <w:r w:rsidR="008A659B" w:rsidRPr="00011162">
        <w:rPr>
          <w:rFonts w:ascii="Times New Roman" w:eastAsia="Arial" w:hAnsi="Times New Roman" w:cs="Times New Roman"/>
          <w:sz w:val="24"/>
          <w:szCs w:val="24"/>
        </w:rPr>
        <w:fldChar w:fldCharType="begin"/>
      </w:r>
      <w:r w:rsidR="008A659B" w:rsidRPr="00011162">
        <w:rPr>
          <w:rFonts w:ascii="Times New Roman" w:eastAsia="Arial" w:hAnsi="Times New Roman" w:cs="Times New Roman"/>
          <w:sz w:val="24"/>
          <w:szCs w:val="24"/>
        </w:rPr>
        <w:instrText xml:space="preserve"> ADDIN EN.CITE &lt;EndNote&gt;&lt;Cite&gt;&lt;Author&gt;Hopkins&lt;/Author&gt;&lt;RecNum&gt;261&lt;/RecNum&gt;&lt;DisplayText&gt;&lt;style face="superscript"&gt;[28]&lt;/style&gt;&lt;/DisplayText&gt;&lt;record&gt;&lt;rec-number&gt;261&lt;/rec-number&gt;&lt;foreign-keys&gt;&lt;key app="EN" db-id="ervsd0vdkxs0dnewrdrv95pwrseae2p0rzvw"&gt;261&lt;/key&gt;&lt;/foreign-keys&gt;&lt;ref-type name="Book"&gt;6&lt;/ref-type&gt;&lt;contributors&gt;&lt;authors&gt;&lt;author&gt;Hopkins, C.&lt;/author&gt;&lt;author&gt;Gillett, S.&lt;/author&gt;&lt;author&gt;Slack, R.&lt;/author&gt;&lt;/authors&gt;&lt;/contributors&gt;&lt;titles&gt;&lt;title&gt;Are men really more full of SNOT?&lt;/title&gt;&lt;/titles&gt;&lt;dates&gt;&lt;/dates&gt;&lt;publisher&gt;Clin Otolaryngol. 2009 Jun;34(3):267-8. doi: 10.1111/j.1749-4486.2009.01899.x.&lt;/publisher&gt;&lt;isbn&gt;1749-4486 (Electronic)&amp;#xD;1749-4478 (Linking)&lt;/isbn&gt;&lt;urls&gt;&lt;/urls&gt;&lt;/record&gt;&lt;/Cite&gt;&lt;/EndNote&gt;</w:instrText>
      </w:r>
      <w:r w:rsidR="008A659B" w:rsidRPr="00011162">
        <w:rPr>
          <w:rFonts w:ascii="Times New Roman" w:eastAsia="Arial" w:hAnsi="Times New Roman" w:cs="Times New Roman"/>
          <w:sz w:val="24"/>
          <w:szCs w:val="24"/>
        </w:rPr>
        <w:fldChar w:fldCharType="separate"/>
      </w:r>
      <w:r w:rsidR="008A659B" w:rsidRPr="00011162">
        <w:rPr>
          <w:rFonts w:ascii="Times New Roman" w:eastAsia="Arial" w:hAnsi="Times New Roman" w:cs="Times New Roman"/>
          <w:noProof/>
          <w:sz w:val="24"/>
          <w:szCs w:val="24"/>
          <w:vertAlign w:val="superscript"/>
        </w:rPr>
        <w:t>[</w:t>
      </w:r>
      <w:hyperlink w:anchor="_ENREF_28" w:tooltip="Hopkins,  #261" w:history="1">
        <w:r w:rsidR="008A659B" w:rsidRPr="00011162">
          <w:rPr>
            <w:rFonts w:ascii="Times New Roman" w:eastAsia="Arial" w:hAnsi="Times New Roman" w:cs="Times New Roman"/>
            <w:noProof/>
            <w:sz w:val="24"/>
            <w:szCs w:val="24"/>
            <w:vertAlign w:val="superscript"/>
          </w:rPr>
          <w:t>28</w:t>
        </w:r>
      </w:hyperlink>
      <w:r w:rsidR="008A659B" w:rsidRPr="00011162">
        <w:rPr>
          <w:rFonts w:ascii="Times New Roman" w:eastAsia="Arial" w:hAnsi="Times New Roman" w:cs="Times New Roman"/>
          <w:noProof/>
          <w:sz w:val="24"/>
          <w:szCs w:val="24"/>
          <w:vertAlign w:val="superscript"/>
        </w:rPr>
        <w:t>]</w:t>
      </w:r>
      <w:r w:rsidR="008A659B" w:rsidRPr="00011162">
        <w:rPr>
          <w:rFonts w:ascii="Times New Roman" w:eastAsia="Arial" w:hAnsi="Times New Roman" w:cs="Times New Roman"/>
          <w:sz w:val="24"/>
          <w:szCs w:val="24"/>
        </w:rPr>
        <w:fldChar w:fldCharType="end"/>
      </w:r>
      <w:r w:rsidR="008A659B" w:rsidRPr="00011162">
        <w:rPr>
          <w:rFonts w:ascii="Times New Roman" w:eastAsia="Arial" w:hAnsi="Times New Roman" w:cs="Times New Roman"/>
          <w:sz w:val="24"/>
          <w:szCs w:val="24"/>
        </w:rPr>
        <w:t xml:space="preserve">  suggests that females are more likely to report somatic symptoms </w:t>
      </w:r>
      <w:r w:rsidR="008A659B" w:rsidRPr="00011162">
        <w:rPr>
          <w:rFonts w:ascii="Times New Roman" w:eastAsia="Arial" w:hAnsi="Times New Roman" w:cs="Times New Roman"/>
          <w:sz w:val="24"/>
          <w:szCs w:val="24"/>
        </w:rPr>
        <w:fldChar w:fldCharType="begin"/>
      </w:r>
      <w:r w:rsidR="008A659B" w:rsidRPr="00011162">
        <w:rPr>
          <w:rFonts w:ascii="Times New Roman" w:eastAsia="Arial" w:hAnsi="Times New Roman" w:cs="Times New Roman"/>
          <w:sz w:val="24"/>
          <w:szCs w:val="24"/>
        </w:rPr>
        <w:instrText xml:space="preserve"> ADDIN EN.CITE &lt;EndNote&gt;&lt;Cite&gt;&lt;Author&gt;Barsky&lt;/Author&gt;&lt;Year&gt;2001&lt;/Year&gt;&lt;RecNum&gt;257&lt;/RecNum&gt;&lt;DisplayText&gt;&lt;style face="superscript"&gt;[26]&lt;/style&gt;&lt;/DisplayText&gt;&lt;record&gt;&lt;rec-number&gt;257&lt;/rec-number&gt;&lt;foreign-keys&gt;&lt;key app="EN" db-id="ervsd0vdkxs0dnewrdrv95pwrseae2p0rzvw"&gt;257&lt;/key&gt;&lt;/foreign-keys&gt;&lt;ref-type name="Journal Article"&gt;17&lt;/ref-type&gt;&lt;contributors&gt;&lt;authors&gt;&lt;author&gt;Barsky, Arthur J.&lt;/author&gt;&lt;author&gt;Peekna, Heli M.&lt;/author&gt;&lt;author&gt;Borus, Jonathan F.&lt;/author&gt;&lt;/authors&gt;&lt;/contributors&gt;&lt;titles&gt;&lt;title&gt;Somatic Symptom Reporting in Women and Men&lt;/title&gt;&lt;secondary-title&gt;Journal of General Internal Medicine&lt;/secondary-title&gt;&lt;/titles&gt;&lt;periodical&gt;&lt;full-title&gt;Journal of General Internal Medicine&lt;/full-title&gt;&lt;/periodical&gt;&lt;pages&gt;266-275&lt;/pages&gt;&lt;volume&gt;16&lt;/volume&gt;&lt;number&gt;4&lt;/number&gt;&lt;dates&gt;&lt;year&gt;2001&lt;/year&gt;&lt;/dates&gt;&lt;publisher&gt;Blackwell Science Inc&lt;/publisher&gt;&lt;isbn&gt;0884-8734&amp;#xD;1525-1497&lt;/isbn&gt;&lt;accession-num&gt;PMC1495200&lt;/accession-num&gt;&lt;urls&gt;&lt;related-urls&gt;&lt;url&gt;http://www.ncbi.nlm.nih.gov/pmc/articles/PMC1495200/&lt;/url&gt;&lt;/related-urls&gt;&lt;/urls&gt;&lt;electronic-resource-num&gt;10.1046/j.1525-1497.2001.00229.x&lt;/electronic-resource-num&gt;&lt;remote-database-name&gt;Pmc&lt;/remote-database-name&gt;&lt;/record&gt;&lt;/Cite&gt;&lt;/EndNote&gt;</w:instrText>
      </w:r>
      <w:r w:rsidR="008A659B" w:rsidRPr="00011162">
        <w:rPr>
          <w:rFonts w:ascii="Times New Roman" w:eastAsia="Arial" w:hAnsi="Times New Roman" w:cs="Times New Roman"/>
          <w:sz w:val="24"/>
          <w:szCs w:val="24"/>
        </w:rPr>
        <w:fldChar w:fldCharType="separate"/>
      </w:r>
      <w:r w:rsidR="008A659B" w:rsidRPr="00011162">
        <w:rPr>
          <w:rFonts w:ascii="Times New Roman" w:eastAsia="Arial" w:hAnsi="Times New Roman" w:cs="Times New Roman"/>
          <w:noProof/>
          <w:sz w:val="24"/>
          <w:szCs w:val="24"/>
          <w:vertAlign w:val="superscript"/>
        </w:rPr>
        <w:t>[</w:t>
      </w:r>
      <w:hyperlink w:anchor="_ENREF_26" w:tooltip="Barsky, 2001 #257" w:history="1">
        <w:r w:rsidR="008A659B" w:rsidRPr="00011162">
          <w:rPr>
            <w:rFonts w:ascii="Times New Roman" w:eastAsia="Arial" w:hAnsi="Times New Roman" w:cs="Times New Roman"/>
            <w:noProof/>
            <w:sz w:val="24"/>
            <w:szCs w:val="24"/>
            <w:vertAlign w:val="superscript"/>
          </w:rPr>
          <w:t>26</w:t>
        </w:r>
      </w:hyperlink>
      <w:r w:rsidR="008A659B" w:rsidRPr="00011162">
        <w:rPr>
          <w:rFonts w:ascii="Times New Roman" w:eastAsia="Arial" w:hAnsi="Times New Roman" w:cs="Times New Roman"/>
          <w:noProof/>
          <w:sz w:val="24"/>
          <w:szCs w:val="24"/>
          <w:vertAlign w:val="superscript"/>
        </w:rPr>
        <w:t>]</w:t>
      </w:r>
      <w:r w:rsidR="008A659B" w:rsidRPr="00011162">
        <w:rPr>
          <w:rFonts w:ascii="Times New Roman" w:eastAsia="Arial" w:hAnsi="Times New Roman" w:cs="Times New Roman"/>
          <w:sz w:val="24"/>
          <w:szCs w:val="24"/>
        </w:rPr>
        <w:fldChar w:fldCharType="end"/>
      </w:r>
      <w:r w:rsidR="008A659B" w:rsidRPr="00011162">
        <w:rPr>
          <w:rFonts w:ascii="Times New Roman" w:eastAsia="Arial" w:hAnsi="Times New Roman" w:cs="Times New Roman"/>
          <w:sz w:val="24"/>
          <w:szCs w:val="24"/>
        </w:rPr>
        <w:t xml:space="preserve"> including nasal symptoms </w:t>
      </w:r>
      <w:r w:rsidR="008A659B" w:rsidRPr="00011162">
        <w:rPr>
          <w:rFonts w:ascii="Times New Roman" w:eastAsia="Arial" w:hAnsi="Times New Roman" w:cs="Times New Roman"/>
          <w:sz w:val="24"/>
          <w:szCs w:val="24"/>
        </w:rPr>
        <w:fldChar w:fldCharType="begin"/>
      </w:r>
      <w:r w:rsidR="008A659B" w:rsidRPr="00011162">
        <w:rPr>
          <w:rFonts w:ascii="Times New Roman" w:eastAsia="Arial" w:hAnsi="Times New Roman" w:cs="Times New Roman"/>
          <w:sz w:val="24"/>
          <w:szCs w:val="24"/>
        </w:rPr>
        <w:instrText xml:space="preserve"> ADDIN EN.CITE &lt;EndNote&gt;&lt;Cite&gt;&lt;Author&gt;Ryden O&lt;/Author&gt;&lt;Year&gt;2004&lt;/Year&gt;&lt;RecNum&gt;157&lt;/RecNum&gt;&lt;DisplayText&gt;&lt;style face="superscript"&gt;[27]&lt;/style&gt;&lt;/DisplayText&gt;&lt;record&gt;&lt;rec-number&gt;157&lt;/rec-number&gt;&lt;foreign-keys&gt;&lt;key app="EN" db-id="ervsd0vdkxs0dnewrdrv95pwrseae2p0rzvw"&gt;157&lt;/key&gt;&lt;/foreign-keys&gt;&lt;ref-type name="Journal Article"&gt;17&lt;/ref-type&gt;&lt;contributors&gt;&lt;authors&gt;&lt;author&gt;Ryden O, &lt;/author&gt;&lt;author&gt;Andersson B, &lt;/author&gt;&lt;author&gt;Andersson M. &lt;/author&gt;&lt;/authors&gt;&lt;/contributors&gt;&lt;titles&gt;&lt;title&gt;Disease perception and social behaviour in persistent rhinitis:a comparison between patients with allergicand nonallergic rhinitis. .&lt;/title&gt;&lt;secondary-title&gt;Allergy&lt;/secondary-title&gt;&lt;/titles&gt;&lt;periodical&gt;&lt;full-title&gt;Allergy&lt;/full-title&gt;&lt;/periodical&gt;&lt;pages&gt;461-4&lt;/pages&gt;&lt;volume&gt;59&lt;/volume&gt;&lt;dates&gt;&lt;year&gt;2004&lt;/year&gt;&lt;/dates&gt;&lt;urls&gt;&lt;/urls&gt;&lt;/record&gt;&lt;/Cite&gt;&lt;/EndNote&gt;</w:instrText>
      </w:r>
      <w:r w:rsidR="008A659B" w:rsidRPr="00011162">
        <w:rPr>
          <w:rFonts w:ascii="Times New Roman" w:eastAsia="Arial" w:hAnsi="Times New Roman" w:cs="Times New Roman"/>
          <w:sz w:val="24"/>
          <w:szCs w:val="24"/>
        </w:rPr>
        <w:fldChar w:fldCharType="separate"/>
      </w:r>
      <w:r w:rsidR="008A659B" w:rsidRPr="00011162">
        <w:rPr>
          <w:rFonts w:ascii="Times New Roman" w:eastAsia="Arial" w:hAnsi="Times New Roman" w:cs="Times New Roman"/>
          <w:noProof/>
          <w:sz w:val="24"/>
          <w:szCs w:val="24"/>
          <w:vertAlign w:val="superscript"/>
        </w:rPr>
        <w:t>[</w:t>
      </w:r>
      <w:hyperlink w:anchor="_ENREF_27" w:tooltip="Ryden O, 2004 #157" w:history="1">
        <w:r w:rsidR="008A659B" w:rsidRPr="00011162">
          <w:rPr>
            <w:rFonts w:ascii="Times New Roman" w:eastAsia="Arial" w:hAnsi="Times New Roman" w:cs="Times New Roman"/>
            <w:noProof/>
            <w:sz w:val="24"/>
            <w:szCs w:val="24"/>
            <w:vertAlign w:val="superscript"/>
          </w:rPr>
          <w:t>27</w:t>
        </w:r>
      </w:hyperlink>
      <w:r w:rsidR="008A659B" w:rsidRPr="00011162">
        <w:rPr>
          <w:rFonts w:ascii="Times New Roman" w:eastAsia="Arial" w:hAnsi="Times New Roman" w:cs="Times New Roman"/>
          <w:noProof/>
          <w:sz w:val="24"/>
          <w:szCs w:val="24"/>
          <w:vertAlign w:val="superscript"/>
        </w:rPr>
        <w:t>]</w:t>
      </w:r>
      <w:r w:rsidR="008A659B" w:rsidRPr="00011162">
        <w:rPr>
          <w:rFonts w:ascii="Times New Roman" w:eastAsia="Arial" w:hAnsi="Times New Roman" w:cs="Times New Roman"/>
          <w:sz w:val="24"/>
          <w:szCs w:val="24"/>
        </w:rPr>
        <w:fldChar w:fldCharType="end"/>
      </w:r>
      <w:r w:rsidR="008A659B" w:rsidRPr="00B445EA">
        <w:rPr>
          <w:rFonts w:ascii="Times New Roman" w:eastAsia="Arial" w:hAnsi="Times New Roman" w:cs="Times New Roman"/>
          <w:sz w:val="24"/>
          <w:szCs w:val="24"/>
        </w:rPr>
        <w:t xml:space="preserve">. </w:t>
      </w:r>
      <w:r w:rsidR="001C6F55" w:rsidRPr="00B445EA">
        <w:rPr>
          <w:rFonts w:ascii="Times New Roman" w:eastAsia="Arial" w:hAnsi="Times New Roman" w:cs="Times New Roman"/>
          <w:sz w:val="24"/>
          <w:szCs w:val="24"/>
        </w:rPr>
        <w:t xml:space="preserve">We have shown that in addition to higher scores </w:t>
      </w:r>
      <w:proofErr w:type="gramStart"/>
      <w:r w:rsidR="001C6F55" w:rsidRPr="00B445EA">
        <w:rPr>
          <w:rFonts w:ascii="Times New Roman" w:eastAsia="Arial" w:hAnsi="Times New Roman" w:cs="Times New Roman"/>
          <w:sz w:val="24"/>
          <w:szCs w:val="24"/>
        </w:rPr>
        <w:t>overall,</w:t>
      </w:r>
      <w:proofErr w:type="gramEnd"/>
      <w:r w:rsidR="001C6F55" w:rsidRPr="00B445EA">
        <w:rPr>
          <w:rFonts w:ascii="Times New Roman" w:eastAsia="Arial" w:hAnsi="Times New Roman" w:cs="Times New Roman"/>
          <w:sz w:val="24"/>
          <w:szCs w:val="24"/>
        </w:rPr>
        <w:t xml:space="preserve"> </w:t>
      </w:r>
      <w:r w:rsidR="00B445EA" w:rsidRPr="00B445EA">
        <w:rPr>
          <w:rFonts w:ascii="Times New Roman" w:eastAsia="Arial" w:hAnsi="Times New Roman" w:cs="Times New Roman"/>
          <w:sz w:val="24"/>
          <w:szCs w:val="24"/>
        </w:rPr>
        <w:t>the composition of scores may also be different.</w:t>
      </w:r>
    </w:p>
    <w:p w14:paraId="67BD2D96" w14:textId="77777777" w:rsidR="00F43284" w:rsidRPr="00CD38DA" w:rsidRDefault="00F43284" w:rsidP="004C64D3">
      <w:pPr>
        <w:spacing w:line="360" w:lineRule="auto"/>
        <w:jc w:val="both"/>
        <w:rPr>
          <w:rFonts w:ascii="Times New Roman" w:eastAsia="Arial" w:hAnsi="Times New Roman" w:cs="Times New Roman"/>
          <w:sz w:val="24"/>
          <w:szCs w:val="24"/>
        </w:rPr>
      </w:pPr>
    </w:p>
    <w:p w14:paraId="5F8ACD40" w14:textId="77777777" w:rsidR="004C64D3" w:rsidRPr="00550964" w:rsidRDefault="004C64D3" w:rsidP="004C64D3">
      <w:pPr>
        <w:spacing w:line="360" w:lineRule="auto"/>
        <w:jc w:val="both"/>
        <w:rPr>
          <w:rFonts w:ascii="Times New Roman" w:eastAsia="Arial" w:hAnsi="Times New Roman" w:cs="Times New Roman"/>
          <w:i/>
          <w:sz w:val="24"/>
          <w:szCs w:val="24"/>
        </w:rPr>
      </w:pPr>
      <w:r w:rsidRPr="00550964">
        <w:rPr>
          <w:rFonts w:ascii="Times New Roman" w:eastAsia="Arial" w:hAnsi="Times New Roman" w:cs="Times New Roman"/>
          <w:i/>
          <w:sz w:val="24"/>
          <w:szCs w:val="24"/>
        </w:rPr>
        <w:t>Clinical Uses</w:t>
      </w:r>
    </w:p>
    <w:p w14:paraId="38459B09" w14:textId="4B782624" w:rsidR="004C64D3" w:rsidRPr="00CD38DA" w:rsidRDefault="00234B27" w:rsidP="001D3364">
      <w:pPr>
        <w:suppressAutoHyphens/>
        <w:spacing w:line="360" w:lineRule="auto"/>
        <w:jc w:val="both"/>
        <w:rPr>
          <w:rFonts w:ascii="Times New Roman" w:eastAsia="Arial" w:hAnsi="Times New Roman" w:cs="Times New Roman"/>
          <w:sz w:val="24"/>
          <w:szCs w:val="24"/>
        </w:rPr>
      </w:pPr>
      <w:r w:rsidRPr="00CD38DA">
        <w:rPr>
          <w:rFonts w:ascii="Times New Roman" w:eastAsia="Arial" w:hAnsi="Times New Roman" w:cs="Times New Roman"/>
          <w:sz w:val="24"/>
          <w:szCs w:val="24"/>
        </w:rPr>
        <w:t>The strength of PROMs such as SNOT-22 lies in the fact that they are not subject to individual clinicians’ interpretation and can be used by patients to chart the course of their disease between primary and secondary care and before and after any intervention.</w:t>
      </w:r>
      <w:r w:rsidRPr="00CD38DA" w:rsidDel="00234B27">
        <w:rPr>
          <w:rFonts w:ascii="Times New Roman" w:eastAsia="Arial" w:hAnsi="Times New Roman" w:cs="Times New Roman"/>
          <w:sz w:val="24"/>
          <w:szCs w:val="24"/>
        </w:rPr>
        <w:t xml:space="preserve"> </w:t>
      </w:r>
      <w:r w:rsidRPr="00CD38DA">
        <w:rPr>
          <w:rFonts w:ascii="Times New Roman" w:eastAsia="Arial" w:hAnsi="Times New Roman" w:cs="Times New Roman"/>
          <w:sz w:val="24"/>
          <w:szCs w:val="24"/>
        </w:rPr>
        <w:t xml:space="preserve"> </w:t>
      </w:r>
      <w:r w:rsidR="00832BB0" w:rsidRPr="00CD38DA">
        <w:rPr>
          <w:rFonts w:ascii="Times New Roman" w:eastAsia="Arial" w:hAnsi="Times New Roman" w:cs="Times New Roman"/>
          <w:sz w:val="24"/>
          <w:szCs w:val="24"/>
        </w:rPr>
        <w:t>There has been debate as to whether diagnosis according to questionnaire adequately correlates to clinical diagnosis by a clinician. Lange et al investigated this dilemma and found moderate agreement between the questionnaire and clinician based diagnosis</w:t>
      </w:r>
      <w:r w:rsidR="00E44465" w:rsidRPr="00CD38DA">
        <w:rPr>
          <w:rFonts w:ascii="Times New Roman" w:eastAsia="Arial" w:hAnsi="Times New Roman" w:cs="Times New Roman"/>
          <w:sz w:val="24"/>
          <w:szCs w:val="24"/>
        </w:rPr>
        <w:t xml:space="preserve"> </w:t>
      </w:r>
      <w:hyperlink w:anchor="_ENREF_23" w:tooltip="Lange, 2013 #260" w:history="1">
        <w:r w:rsidR="00CC4525" w:rsidRPr="00CD38DA">
          <w:rPr>
            <w:rFonts w:ascii="Times New Roman" w:eastAsia="Arial" w:hAnsi="Times New Roman" w:cs="Times New Roman"/>
            <w:sz w:val="24"/>
            <w:szCs w:val="24"/>
          </w:rPr>
          <w:fldChar w:fldCharType="begin"/>
        </w:r>
        <w:r w:rsidR="00CC4525">
          <w:rPr>
            <w:rFonts w:ascii="Times New Roman" w:eastAsia="Arial" w:hAnsi="Times New Roman" w:cs="Times New Roman"/>
            <w:sz w:val="24"/>
            <w:szCs w:val="24"/>
          </w:rPr>
          <w:instrText xml:space="preserve"> ADDIN EN.CITE &lt;EndNote&gt;&lt;Cite&gt;&lt;Author&gt;Lange&lt;/Author&gt;&lt;Year&gt;2013&lt;/Year&gt;&lt;RecNum&gt;260&lt;/RecNum&gt;&lt;DisplayText&gt;&lt;style face="superscript"&gt;23&lt;/style&gt;&lt;/DisplayText&gt;&lt;record&gt;&lt;rec-number&gt;260&lt;/rec-number&gt;&lt;foreign-keys&gt;&lt;key app="EN" db-id="ervsd0vdkxs0dnewrdrv95pwrseae2p0rzvw"&gt;260&lt;/key&gt;&lt;/foreign-keys&gt;&lt;ref-type name="Journal Article"&gt;17&lt;/ref-type&gt;&lt;contributors&gt;&lt;authors&gt;&lt;author&gt;Lange, B.&lt;/author&gt;&lt;author&gt;Thilsing, T.&lt;/author&gt;&lt;author&gt;Baelum, J.&lt;/author&gt;&lt;author&gt;Holst, R.&lt;/author&gt;&lt;author&gt;Kjeldsen, A.&lt;/author&gt;&lt;/authors&gt;&lt;/contributors&gt;&lt;titles&gt;&lt;title&gt;Diagnosing chronic rhinosinusitis: comparing questionnaire-based and clinical-based diagnosis&lt;/title&gt;&lt;secondary-title&gt;Rhinology&lt;/secondary-title&gt;&lt;/titles&gt;&lt;periodical&gt;&lt;full-title&gt;Rhinology&lt;/full-title&gt;&lt;/periodical&gt;&lt;pages&gt;128-36&lt;/pages&gt;&lt;volume&gt;51&lt;/volume&gt;&lt;number&gt;2&lt;/number&gt;&lt;dates&gt;&lt;year&gt;2013&lt;/year&gt;&lt;/dates&gt;&lt;isbn&gt;0300-0729 (Print)&amp;#xD;0300-0729 (Linking)&lt;/isbn&gt;&lt;urls&gt;&lt;/urls&gt;&lt;/record&gt;&lt;/Cite&gt;&lt;/EndNote&gt;</w:instrText>
        </w:r>
        <w:r w:rsidR="00CC4525" w:rsidRPr="00CD38DA">
          <w:rPr>
            <w:rFonts w:ascii="Times New Roman" w:eastAsia="Arial" w:hAnsi="Times New Roman" w:cs="Times New Roman"/>
            <w:sz w:val="24"/>
            <w:szCs w:val="24"/>
          </w:rPr>
          <w:fldChar w:fldCharType="separate"/>
        </w:r>
        <w:r w:rsidR="00CC4525" w:rsidRPr="00471F76">
          <w:rPr>
            <w:rFonts w:ascii="Times New Roman" w:eastAsia="Arial" w:hAnsi="Times New Roman" w:cs="Times New Roman"/>
            <w:noProof/>
            <w:sz w:val="24"/>
            <w:szCs w:val="24"/>
            <w:vertAlign w:val="superscript"/>
          </w:rPr>
          <w:t>23</w:t>
        </w:r>
        <w:r w:rsidR="00CC4525" w:rsidRPr="00CD38DA">
          <w:rPr>
            <w:rFonts w:ascii="Times New Roman" w:eastAsia="Arial" w:hAnsi="Times New Roman" w:cs="Times New Roman"/>
            <w:sz w:val="24"/>
            <w:szCs w:val="24"/>
          </w:rPr>
          <w:fldChar w:fldCharType="end"/>
        </w:r>
      </w:hyperlink>
      <w:r w:rsidR="00F94635" w:rsidRPr="00CD38DA">
        <w:rPr>
          <w:rFonts w:ascii="Times New Roman" w:eastAsia="Arial" w:hAnsi="Times New Roman" w:cs="Times New Roman"/>
          <w:sz w:val="24"/>
          <w:szCs w:val="24"/>
        </w:rPr>
        <w:t>. So whilst using SNOT-</w:t>
      </w:r>
      <w:r w:rsidR="00832BB0" w:rsidRPr="00CD38DA">
        <w:rPr>
          <w:rFonts w:ascii="Times New Roman" w:eastAsia="Arial" w:hAnsi="Times New Roman" w:cs="Times New Roman"/>
          <w:sz w:val="24"/>
          <w:szCs w:val="24"/>
        </w:rPr>
        <w:t xml:space="preserve">22 in combination with traditional clinical assessment including </w:t>
      </w:r>
      <w:proofErr w:type="spellStart"/>
      <w:r w:rsidR="00832BB0" w:rsidRPr="00CD38DA">
        <w:rPr>
          <w:rFonts w:ascii="Times New Roman" w:eastAsia="Arial" w:hAnsi="Times New Roman" w:cs="Times New Roman"/>
          <w:sz w:val="24"/>
          <w:szCs w:val="24"/>
        </w:rPr>
        <w:t>nasendoscopy</w:t>
      </w:r>
      <w:proofErr w:type="spellEnd"/>
      <w:r w:rsidR="00CC4525">
        <w:rPr>
          <w:rFonts w:ascii="Times New Roman" w:eastAsia="Arial" w:hAnsi="Times New Roman" w:cs="Times New Roman"/>
          <w:sz w:val="24"/>
          <w:szCs w:val="24"/>
        </w:rPr>
        <w:t>,</w:t>
      </w:r>
      <w:r w:rsidR="00832BB0" w:rsidRPr="00CD38DA">
        <w:rPr>
          <w:rFonts w:ascii="Times New Roman" w:eastAsia="Arial" w:hAnsi="Times New Roman" w:cs="Times New Roman"/>
          <w:sz w:val="24"/>
          <w:szCs w:val="24"/>
        </w:rPr>
        <w:t xml:space="preserve"> as in this study</w:t>
      </w:r>
      <w:r w:rsidR="00CC4525">
        <w:rPr>
          <w:rFonts w:ascii="Times New Roman" w:eastAsia="Arial" w:hAnsi="Times New Roman" w:cs="Times New Roman"/>
          <w:sz w:val="24"/>
          <w:szCs w:val="24"/>
        </w:rPr>
        <w:t>,</w:t>
      </w:r>
      <w:r w:rsidR="00832BB0" w:rsidRPr="00CD38DA">
        <w:rPr>
          <w:rFonts w:ascii="Times New Roman" w:eastAsia="Arial" w:hAnsi="Times New Roman" w:cs="Times New Roman"/>
          <w:sz w:val="24"/>
          <w:szCs w:val="24"/>
        </w:rPr>
        <w:t xml:space="preserve"> is likely to be the best route to accurate diagnosis</w:t>
      </w:r>
      <w:r w:rsidR="00547471">
        <w:rPr>
          <w:rFonts w:ascii="Times New Roman" w:eastAsia="Arial" w:hAnsi="Times New Roman" w:cs="Times New Roman"/>
          <w:sz w:val="24"/>
          <w:szCs w:val="24"/>
        </w:rPr>
        <w:t>,</w:t>
      </w:r>
      <w:r w:rsidR="00832BB0" w:rsidRPr="00CD38DA">
        <w:rPr>
          <w:rFonts w:ascii="Times New Roman" w:eastAsia="Arial" w:hAnsi="Times New Roman" w:cs="Times New Roman"/>
          <w:sz w:val="24"/>
          <w:szCs w:val="24"/>
        </w:rPr>
        <w:t xml:space="preserve"> </w:t>
      </w:r>
      <w:r w:rsidR="004C64D3" w:rsidRPr="00CD38DA">
        <w:rPr>
          <w:rFonts w:ascii="Times New Roman" w:eastAsia="Arial" w:hAnsi="Times New Roman" w:cs="Times New Roman"/>
          <w:sz w:val="24"/>
          <w:szCs w:val="24"/>
        </w:rPr>
        <w:t>SNOT-22 could be a useful tool for General Practitioners when maki</w:t>
      </w:r>
      <w:r w:rsidR="00E44465" w:rsidRPr="00CD38DA">
        <w:rPr>
          <w:rFonts w:ascii="Times New Roman" w:eastAsia="Arial" w:hAnsi="Times New Roman" w:cs="Times New Roman"/>
          <w:sz w:val="24"/>
          <w:szCs w:val="24"/>
        </w:rPr>
        <w:t>ng decisions regarding</w:t>
      </w:r>
      <w:r w:rsidR="004C64D3" w:rsidRPr="00CD38DA">
        <w:rPr>
          <w:rFonts w:ascii="Times New Roman" w:eastAsia="Arial" w:hAnsi="Times New Roman" w:cs="Times New Roman"/>
          <w:sz w:val="24"/>
          <w:szCs w:val="24"/>
        </w:rPr>
        <w:t xml:space="preserve"> </w:t>
      </w:r>
      <w:r w:rsidR="004C64D3" w:rsidRPr="00CD38DA">
        <w:rPr>
          <w:rFonts w:ascii="Times New Roman" w:eastAsia="Arial" w:hAnsi="Times New Roman" w:cs="Times New Roman"/>
          <w:sz w:val="24"/>
          <w:szCs w:val="24"/>
        </w:rPr>
        <w:lastRenderedPageBreak/>
        <w:t>treatment</w:t>
      </w:r>
      <w:r w:rsidR="00E44465" w:rsidRPr="00CD38DA">
        <w:rPr>
          <w:rFonts w:ascii="Times New Roman" w:eastAsia="Arial" w:hAnsi="Times New Roman" w:cs="Times New Roman"/>
          <w:sz w:val="24"/>
          <w:szCs w:val="24"/>
        </w:rPr>
        <w:t xml:space="preserve"> response</w:t>
      </w:r>
      <w:r w:rsidR="004C64D3" w:rsidRPr="00CD38DA">
        <w:rPr>
          <w:rFonts w:ascii="Times New Roman" w:eastAsia="Arial" w:hAnsi="Times New Roman" w:cs="Times New Roman"/>
          <w:sz w:val="24"/>
          <w:szCs w:val="24"/>
        </w:rPr>
        <w:t xml:space="preserve"> and/or onward </w:t>
      </w:r>
      <w:r w:rsidR="004C64D3" w:rsidRPr="00CD38DA">
        <w:rPr>
          <w:rFonts w:ascii="Times New Roman" w:eastAsia="Arial" w:hAnsi="Times New Roman" w:cs="Times New Roman"/>
          <w:color w:val="auto"/>
          <w:sz w:val="24"/>
          <w:szCs w:val="24"/>
        </w:rPr>
        <w:t>referral depending on symptom severity</w:t>
      </w:r>
      <w:r w:rsidR="00E44465" w:rsidRPr="00CD38DA">
        <w:rPr>
          <w:rFonts w:ascii="Times New Roman" w:eastAsia="Arial" w:hAnsi="Times New Roman" w:cs="Times New Roman"/>
          <w:color w:val="auto"/>
          <w:sz w:val="24"/>
          <w:szCs w:val="24"/>
        </w:rPr>
        <w:t>, even</w:t>
      </w:r>
      <w:r w:rsidR="00246D86" w:rsidRPr="00CD38DA">
        <w:rPr>
          <w:rFonts w:ascii="Times New Roman" w:eastAsia="Arial" w:hAnsi="Times New Roman" w:cs="Times New Roman"/>
          <w:color w:val="auto"/>
          <w:sz w:val="24"/>
          <w:szCs w:val="24"/>
        </w:rPr>
        <w:t xml:space="preserve"> in the absence of </w:t>
      </w:r>
      <w:proofErr w:type="spellStart"/>
      <w:r w:rsidR="00246D86" w:rsidRPr="00CD38DA">
        <w:rPr>
          <w:rFonts w:ascii="Times New Roman" w:eastAsia="Arial" w:hAnsi="Times New Roman" w:cs="Times New Roman"/>
          <w:color w:val="auto"/>
          <w:sz w:val="24"/>
          <w:szCs w:val="24"/>
        </w:rPr>
        <w:t>nasendoscopy</w:t>
      </w:r>
      <w:proofErr w:type="spellEnd"/>
      <w:r w:rsidR="00E44465" w:rsidRPr="00CD38DA">
        <w:rPr>
          <w:rFonts w:ascii="Times New Roman" w:eastAsia="Arial" w:hAnsi="Times New Roman" w:cs="Times New Roman"/>
          <w:color w:val="auto"/>
          <w:sz w:val="24"/>
          <w:szCs w:val="24"/>
        </w:rPr>
        <w:t>. T</w:t>
      </w:r>
      <w:r w:rsidR="004C64D3" w:rsidRPr="00CD38DA">
        <w:rPr>
          <w:rFonts w:ascii="Times New Roman" w:eastAsia="Arial" w:hAnsi="Times New Roman" w:cs="Times New Roman"/>
          <w:color w:val="auto"/>
          <w:sz w:val="24"/>
          <w:szCs w:val="24"/>
        </w:rPr>
        <w:t>his may avoid delays in</w:t>
      </w:r>
      <w:r w:rsidR="00E44465" w:rsidRPr="00CD38DA">
        <w:rPr>
          <w:rFonts w:ascii="Times New Roman" w:eastAsia="Arial" w:hAnsi="Times New Roman" w:cs="Times New Roman"/>
          <w:color w:val="auto"/>
          <w:sz w:val="24"/>
          <w:szCs w:val="24"/>
        </w:rPr>
        <w:t xml:space="preserve"> treatment escalation and </w:t>
      </w:r>
      <w:r w:rsidR="004C64D3" w:rsidRPr="00CD38DA">
        <w:rPr>
          <w:rFonts w:ascii="Times New Roman" w:eastAsia="Arial" w:hAnsi="Times New Roman" w:cs="Times New Roman"/>
          <w:color w:val="auto"/>
          <w:sz w:val="24"/>
          <w:szCs w:val="24"/>
        </w:rPr>
        <w:t xml:space="preserve">referral which are known to be harmful for patients when they have no benefit from first-line therapies </w:t>
      </w:r>
      <w:hyperlink w:anchor="_ENREF_27" w:tooltip="Erskine, 2015 #252" w:history="1">
        <w:r w:rsidR="00CC4525" w:rsidRPr="00CD38DA">
          <w:rPr>
            <w:rFonts w:ascii="Times New Roman" w:eastAsia="Arial" w:hAnsi="Times New Roman" w:cs="Times New Roman"/>
            <w:color w:val="auto"/>
            <w:sz w:val="24"/>
            <w:szCs w:val="24"/>
          </w:rPr>
          <w:fldChar w:fldCharType="begin"/>
        </w:r>
        <w:r w:rsidR="00CC4525">
          <w:rPr>
            <w:rFonts w:ascii="Times New Roman" w:eastAsia="Arial" w:hAnsi="Times New Roman" w:cs="Times New Roman"/>
            <w:color w:val="auto"/>
            <w:sz w:val="24"/>
            <w:szCs w:val="24"/>
          </w:rPr>
          <w:instrText xml:space="preserve"> ADDIN EN.CITE &lt;EndNote&gt;&lt;Cite&gt;&lt;Author&gt;Erskine&lt;/Author&gt;&lt;Year&gt;2015&lt;/Year&gt;&lt;RecNum&gt;252&lt;/RecNum&gt;&lt;DisplayText&gt;&lt;style face="superscript"&gt;27&lt;/style&gt;&lt;/DisplayText&gt;&lt;record&gt;&lt;rec-number&gt;252&lt;/rec-number&gt;&lt;foreign-keys&gt;&lt;key app="EN" db-id="ervsd0vdkxs0dnewrdrv95pwrseae2p0rzvw"&gt;252&lt;/key&gt;&lt;/foreign-keys&gt;&lt;ref-type name="Journal Article"&gt;17&lt;/ref-type&gt;&lt;contributors&gt;&lt;authors&gt;&lt;author&gt;Erskine, S. E.&lt;/author&gt;&lt;author&gt;Verkerk, M. M.&lt;/author&gt;&lt;author&gt;Notley, C.&lt;/author&gt;&lt;author&gt;Williamson, I. G.&lt;/author&gt;&lt;author&gt;Philpott, C. M.&lt;/author&gt;&lt;/authors&gt;&lt;/contributors&gt;&lt;titles&gt;&lt;title&gt;Chronic Rhinosinusitis: Patient Experiences of Primary and Secondary Care – A Qualitative Study&lt;/title&gt;&lt;secondary-title&gt;Clinical Otolaryngology&lt;/secondary-title&gt;&lt;/titles&gt;&lt;periodical&gt;&lt;full-title&gt;Clinical Otolaryngology&lt;/full-title&gt;&lt;/periodical&gt;&lt;pages&gt;n/a-n/a&lt;/pages&gt;&lt;keywords&gt;&lt;keyword&gt;General practice&lt;/keyword&gt;&lt;keyword&gt;nasal obstruction&lt;/keyword&gt;&lt;keyword&gt;quality of health care&lt;/keyword&gt;&lt;keyword&gt;rhinitis&lt;/keyword&gt;&lt;keyword&gt;paranasal sinus disease&lt;/keyword&gt;&lt;/keywords&gt;&lt;dates&gt;&lt;year&gt;2015&lt;/year&gt;&lt;/dates&gt;&lt;isbn&gt;1749-4486&lt;/isbn&gt;&lt;urls&gt;&lt;related-urls&gt;&lt;url&gt;http://dx.doi.org/10.1111/coa.12462&lt;/url&gt;&lt;/related-urls&gt;&lt;/urls&gt;&lt;electronic-resource-num&gt;10.1111/coa.12462&lt;/electronic-resource-num&gt;&lt;/record&gt;&lt;/Cite&gt;&lt;/EndNote&gt;</w:instrText>
        </w:r>
        <w:r w:rsidR="00CC4525" w:rsidRPr="00CD38DA">
          <w:rPr>
            <w:rFonts w:ascii="Times New Roman" w:eastAsia="Arial" w:hAnsi="Times New Roman" w:cs="Times New Roman"/>
            <w:color w:val="auto"/>
            <w:sz w:val="24"/>
            <w:szCs w:val="24"/>
          </w:rPr>
          <w:fldChar w:fldCharType="separate"/>
        </w:r>
        <w:r w:rsidR="00CC4525" w:rsidRPr="00471F76">
          <w:rPr>
            <w:rFonts w:ascii="Times New Roman" w:eastAsia="Arial" w:hAnsi="Times New Roman" w:cs="Times New Roman"/>
            <w:noProof/>
            <w:color w:val="auto"/>
            <w:sz w:val="24"/>
            <w:szCs w:val="24"/>
            <w:vertAlign w:val="superscript"/>
          </w:rPr>
          <w:t>27</w:t>
        </w:r>
        <w:r w:rsidR="00CC4525" w:rsidRPr="00CD38DA">
          <w:rPr>
            <w:rFonts w:ascii="Times New Roman" w:eastAsia="Arial" w:hAnsi="Times New Roman" w:cs="Times New Roman"/>
            <w:color w:val="auto"/>
            <w:sz w:val="24"/>
            <w:szCs w:val="24"/>
          </w:rPr>
          <w:fldChar w:fldCharType="end"/>
        </w:r>
      </w:hyperlink>
      <w:r w:rsidR="004C64D3" w:rsidRPr="00CD38DA">
        <w:rPr>
          <w:rFonts w:ascii="Times New Roman" w:eastAsia="Arial" w:hAnsi="Times New Roman" w:cs="Times New Roman"/>
          <w:color w:val="auto"/>
          <w:sz w:val="24"/>
          <w:szCs w:val="24"/>
        </w:rPr>
        <w:t>.</w:t>
      </w:r>
      <w:r w:rsidR="00D758C8" w:rsidRPr="00CD38DA">
        <w:rPr>
          <w:rFonts w:ascii="Times New Roman" w:eastAsia="Arial" w:hAnsi="Times New Roman" w:cs="Times New Roman"/>
          <w:color w:val="auto"/>
          <w:sz w:val="24"/>
          <w:szCs w:val="24"/>
        </w:rPr>
        <w:t xml:space="preserve"> </w:t>
      </w:r>
      <w:r w:rsidR="00CC4525">
        <w:rPr>
          <w:rFonts w:ascii="Times New Roman" w:eastAsia="Arial" w:hAnsi="Times New Roman" w:cs="Times New Roman"/>
          <w:color w:val="auto"/>
          <w:sz w:val="24"/>
          <w:szCs w:val="24"/>
        </w:rPr>
        <w:t>However, t</w:t>
      </w:r>
      <w:r w:rsidR="00D758C8" w:rsidRPr="00CD38DA">
        <w:rPr>
          <w:rFonts w:ascii="Times New Roman" w:eastAsia="Arial" w:hAnsi="Times New Roman" w:cs="Times New Roman"/>
          <w:color w:val="auto"/>
          <w:sz w:val="24"/>
          <w:szCs w:val="24"/>
        </w:rPr>
        <w:t>he SNOT-22 may be challenging to complete in a short GP appointment; t</w:t>
      </w:r>
      <w:r w:rsidR="004C64D3" w:rsidRPr="00CD38DA">
        <w:rPr>
          <w:rFonts w:ascii="Times New Roman" w:eastAsia="Arial" w:hAnsi="Times New Roman" w:cs="Times New Roman"/>
          <w:color w:val="auto"/>
          <w:sz w:val="24"/>
          <w:szCs w:val="24"/>
        </w:rPr>
        <w:t>he nasal domain may be useful in this regard</w:t>
      </w:r>
      <w:r w:rsidR="00F43284" w:rsidRPr="00CD38DA">
        <w:rPr>
          <w:rFonts w:ascii="Times New Roman" w:eastAsia="Arial" w:hAnsi="Times New Roman" w:cs="Times New Roman"/>
          <w:color w:val="auto"/>
          <w:sz w:val="24"/>
          <w:szCs w:val="24"/>
        </w:rPr>
        <w:t xml:space="preserve"> as it would be quick to administer and repeat</w:t>
      </w:r>
      <w:r w:rsidR="004C64D3" w:rsidRPr="00CD38DA">
        <w:rPr>
          <w:rFonts w:ascii="Times New Roman" w:eastAsia="Arial" w:hAnsi="Times New Roman" w:cs="Times New Roman"/>
          <w:color w:val="auto"/>
          <w:sz w:val="24"/>
          <w:szCs w:val="24"/>
        </w:rPr>
        <w:t xml:space="preserve">. </w:t>
      </w:r>
      <w:r w:rsidR="00ED42E9" w:rsidRPr="00CD38DA">
        <w:rPr>
          <w:rFonts w:ascii="Times New Roman" w:eastAsia="Arial" w:hAnsi="Times New Roman" w:cs="Times New Roman"/>
          <w:color w:val="auto"/>
          <w:sz w:val="24"/>
          <w:szCs w:val="24"/>
        </w:rPr>
        <w:t xml:space="preserve"> </w:t>
      </w:r>
      <w:r w:rsidR="004C64D3" w:rsidRPr="00CD38DA">
        <w:rPr>
          <w:rFonts w:ascii="Times New Roman" w:eastAsia="Arial" w:hAnsi="Times New Roman" w:cs="Times New Roman"/>
          <w:color w:val="auto"/>
          <w:sz w:val="24"/>
          <w:szCs w:val="24"/>
        </w:rPr>
        <w:t>Equally, if General Practitioners</w:t>
      </w:r>
      <w:r w:rsidR="00F43284" w:rsidRPr="00CD38DA">
        <w:rPr>
          <w:rFonts w:ascii="Times New Roman" w:eastAsia="Arial" w:hAnsi="Times New Roman" w:cs="Times New Roman"/>
          <w:color w:val="auto"/>
          <w:sz w:val="24"/>
          <w:szCs w:val="24"/>
        </w:rPr>
        <w:t xml:space="preserve"> using SNOT-22</w:t>
      </w:r>
      <w:r w:rsidR="004C64D3" w:rsidRPr="00CD38DA">
        <w:rPr>
          <w:rFonts w:ascii="Times New Roman" w:eastAsia="Arial" w:hAnsi="Times New Roman" w:cs="Times New Roman"/>
          <w:color w:val="auto"/>
          <w:sz w:val="24"/>
          <w:szCs w:val="24"/>
        </w:rPr>
        <w:t xml:space="preserve"> note that patients score highly in the non-nasal domains, such as sleep, further questions as to the nature of such symptoms may result in more holistic management through non-nasal interventions</w:t>
      </w:r>
      <w:r w:rsidR="00CC4525">
        <w:rPr>
          <w:rFonts w:ascii="Times New Roman" w:eastAsia="Arial" w:hAnsi="Times New Roman" w:cs="Times New Roman"/>
          <w:color w:val="auto"/>
          <w:sz w:val="24"/>
          <w:szCs w:val="24"/>
        </w:rPr>
        <w:t>, such as treatment of related anxiety and depression</w:t>
      </w:r>
      <w:hyperlink w:anchor="_ENREF_25" w:tooltip="Erskine, 2014 #250" w:history="1">
        <w:r w:rsidR="00547471" w:rsidRPr="00CD38DA">
          <w:rPr>
            <w:rFonts w:ascii="Times New Roman" w:eastAsia="Arial" w:hAnsi="Times New Roman" w:cs="Times New Roman"/>
            <w:sz w:val="24"/>
            <w:szCs w:val="24"/>
          </w:rPr>
          <w:fldChar w:fldCharType="begin"/>
        </w:r>
        <w:r w:rsidR="00547471">
          <w:rPr>
            <w:rFonts w:ascii="Times New Roman" w:eastAsia="Arial" w:hAnsi="Times New Roman" w:cs="Times New Roman"/>
            <w:sz w:val="24"/>
            <w:szCs w:val="24"/>
          </w:rPr>
          <w:instrText xml:space="preserve"> ADDIN EN.CITE &lt;EndNote&gt;&lt;Cite&gt;&lt;Author&gt;Erskine&lt;/Author&gt;&lt;Year&gt;2014&lt;/Year&gt;&lt;RecNum&gt;250&lt;/RecNum&gt;&lt;DisplayText&gt;&lt;style face="superscript"&gt;25&lt;/style&gt;&lt;/DisplayText&gt;&lt;record&gt;&lt;rec-number&gt;250&lt;/rec-number&gt;&lt;foreign-keys&gt;&lt;key app="EN" db-id="ervsd0vdkxs0dnewrdrv95pwrseae2p0rzvw"&gt;250&lt;/key&gt;&lt;/foreign-keys&gt;&lt;ref-type name="Journal Article"&gt;17&lt;/ref-type&gt;&lt;contributors&gt;&lt;authors&gt;&lt;author&gt;Erskine, Sally&lt;/author&gt;&lt;author&gt;Philpott, Carl M.&lt;/author&gt;&lt;/authors&gt;&lt;/contributors&gt;&lt;titles&gt;&lt;title&gt;Chronic Rhinosinusitis and Mood Disturbance&lt;/title&gt;&lt;secondary-title&gt;Otolaryngology -- Head and Neck Surgery&lt;/secondary-title&gt;&lt;/titles&gt;&lt;periodical&gt;&lt;full-title&gt;Otolaryngology -- Head and Neck Surgery&lt;/full-title&gt;&lt;/periodical&gt;&lt;pages&gt;P114&lt;/pages&gt;&lt;volume&gt;151&lt;/volume&gt;&lt;number&gt;1 suppl&lt;/number&gt;&lt;dates&gt;&lt;year&gt;2014&lt;/year&gt;&lt;pub-dates&gt;&lt;date&gt;September 1, 2014&lt;/date&gt;&lt;/pub-dates&gt;&lt;/dates&gt;&lt;urls&gt;&lt;related-urls&gt;&lt;url&gt;http://oto.sagepub.com/content/151/1_suppl/P114.1.abstract&lt;/url&gt;&lt;/related-urls&gt;&lt;/urls&gt;&lt;electronic-resource-num&gt;10.1177/0194599814541627a265&lt;/electronic-resource-num&gt;&lt;/record&gt;&lt;/Cite&gt;&lt;/EndNote&gt;</w:instrText>
        </w:r>
        <w:r w:rsidR="00547471" w:rsidRPr="00CD38DA">
          <w:rPr>
            <w:rFonts w:ascii="Times New Roman" w:eastAsia="Arial" w:hAnsi="Times New Roman" w:cs="Times New Roman"/>
            <w:sz w:val="24"/>
            <w:szCs w:val="24"/>
          </w:rPr>
          <w:fldChar w:fldCharType="separate"/>
        </w:r>
        <w:r w:rsidR="00547471" w:rsidRPr="00471F76">
          <w:rPr>
            <w:rFonts w:ascii="Times New Roman" w:eastAsia="Arial" w:hAnsi="Times New Roman" w:cs="Times New Roman"/>
            <w:noProof/>
            <w:sz w:val="24"/>
            <w:szCs w:val="24"/>
            <w:vertAlign w:val="superscript"/>
          </w:rPr>
          <w:t>25</w:t>
        </w:r>
        <w:r w:rsidR="00547471" w:rsidRPr="00CD38DA">
          <w:rPr>
            <w:rFonts w:ascii="Times New Roman" w:eastAsia="Arial" w:hAnsi="Times New Roman" w:cs="Times New Roman"/>
            <w:sz w:val="24"/>
            <w:szCs w:val="24"/>
          </w:rPr>
          <w:fldChar w:fldCharType="end"/>
        </w:r>
      </w:hyperlink>
      <w:r w:rsidR="00547471">
        <w:rPr>
          <w:rFonts w:ascii="Times New Roman" w:eastAsia="Arial" w:hAnsi="Times New Roman" w:cs="Times New Roman"/>
          <w:sz w:val="24"/>
          <w:szCs w:val="24"/>
        </w:rPr>
        <w:t>.</w:t>
      </w:r>
    </w:p>
    <w:p w14:paraId="61597CB6" w14:textId="77777777" w:rsidR="004C64D3" w:rsidRPr="00CD38DA" w:rsidRDefault="004C64D3" w:rsidP="004C64D3">
      <w:pPr>
        <w:spacing w:line="360" w:lineRule="auto"/>
        <w:jc w:val="both"/>
        <w:rPr>
          <w:rFonts w:ascii="Times New Roman" w:eastAsia="Arial" w:hAnsi="Times New Roman" w:cs="Times New Roman"/>
          <w:color w:val="auto"/>
          <w:sz w:val="24"/>
          <w:szCs w:val="24"/>
        </w:rPr>
      </w:pPr>
    </w:p>
    <w:p w14:paraId="41124728" w14:textId="7A18BD88" w:rsidR="00F43284" w:rsidRPr="00CD38DA" w:rsidRDefault="004C64D3" w:rsidP="00F43284">
      <w:pPr>
        <w:spacing w:line="360" w:lineRule="auto"/>
        <w:jc w:val="both"/>
        <w:rPr>
          <w:rFonts w:ascii="Times New Roman" w:eastAsia="Arial" w:hAnsi="Times New Roman" w:cs="Times New Roman"/>
          <w:color w:val="auto"/>
          <w:sz w:val="24"/>
          <w:szCs w:val="24"/>
        </w:rPr>
      </w:pPr>
      <w:r w:rsidRPr="00CD38DA">
        <w:rPr>
          <w:rFonts w:ascii="Times New Roman" w:eastAsia="Arial" w:hAnsi="Times New Roman" w:cs="Times New Roman"/>
          <w:color w:val="auto"/>
          <w:sz w:val="24"/>
          <w:szCs w:val="24"/>
        </w:rPr>
        <w:t>T</w:t>
      </w:r>
      <w:r w:rsidRPr="00CD38DA">
        <w:rPr>
          <w:rFonts w:ascii="Times New Roman" w:eastAsia="Arial" w:hAnsi="Times New Roman" w:cs="Times New Roman"/>
          <w:sz w:val="24"/>
          <w:szCs w:val="24"/>
        </w:rPr>
        <w:t xml:space="preserve">he distribution of scores for those with and without polyps </w:t>
      </w:r>
      <w:r w:rsidR="00D758C8" w:rsidRPr="00CD38DA">
        <w:rPr>
          <w:rFonts w:ascii="Times New Roman" w:eastAsia="Arial" w:hAnsi="Times New Roman" w:cs="Times New Roman"/>
          <w:sz w:val="24"/>
          <w:szCs w:val="24"/>
        </w:rPr>
        <w:t xml:space="preserve">was </w:t>
      </w:r>
      <w:r w:rsidRPr="00CD38DA">
        <w:rPr>
          <w:rFonts w:ascii="Times New Roman" w:eastAsia="Arial" w:hAnsi="Times New Roman" w:cs="Times New Roman"/>
          <w:sz w:val="24"/>
          <w:szCs w:val="24"/>
        </w:rPr>
        <w:t xml:space="preserve">too broad to allow identification of </w:t>
      </w:r>
      <w:r w:rsidR="00D13C77" w:rsidRPr="00CD38DA">
        <w:rPr>
          <w:rFonts w:ascii="Times New Roman" w:eastAsia="Arial" w:hAnsi="Times New Roman" w:cs="Times New Roman"/>
          <w:sz w:val="24"/>
          <w:szCs w:val="24"/>
        </w:rPr>
        <w:t>different phenotypes</w:t>
      </w:r>
      <w:r w:rsidRPr="00CD38DA">
        <w:rPr>
          <w:rFonts w:ascii="Times New Roman" w:eastAsia="Arial" w:hAnsi="Times New Roman" w:cs="Times New Roman"/>
          <w:sz w:val="24"/>
          <w:szCs w:val="24"/>
        </w:rPr>
        <w:t xml:space="preserve"> according to SNOT-22 score</w:t>
      </w:r>
      <w:r w:rsidR="00E44465" w:rsidRPr="00CD38DA">
        <w:rPr>
          <w:rFonts w:ascii="Times New Roman" w:eastAsia="Arial" w:hAnsi="Times New Roman" w:cs="Times New Roman"/>
          <w:sz w:val="24"/>
          <w:szCs w:val="24"/>
        </w:rPr>
        <w:t xml:space="preserve"> alone</w:t>
      </w:r>
      <w:r w:rsidRPr="00CD38DA">
        <w:rPr>
          <w:rFonts w:ascii="Times New Roman" w:eastAsia="Arial" w:hAnsi="Times New Roman" w:cs="Times New Roman"/>
          <w:sz w:val="24"/>
          <w:szCs w:val="24"/>
        </w:rPr>
        <w:t xml:space="preserve">, but greater knowledge and use of the sub-domains may help guide differentiation between both controls and different subgroups, and may allow better correlation with more traditional objective measures.  The predictive value of the domains requires further evaluation. </w:t>
      </w:r>
      <w:r w:rsidR="00143E6D" w:rsidRPr="00CD38DA">
        <w:rPr>
          <w:rFonts w:ascii="Times New Roman" w:eastAsia="Arial" w:hAnsi="Times New Roman" w:cs="Times New Roman"/>
          <w:sz w:val="24"/>
          <w:szCs w:val="24"/>
        </w:rPr>
        <w:t>SNOT</w:t>
      </w:r>
      <w:r w:rsidR="00F43284" w:rsidRPr="00CD38DA">
        <w:rPr>
          <w:rFonts w:ascii="Times New Roman" w:eastAsia="Arial" w:hAnsi="Times New Roman" w:cs="Times New Roman"/>
          <w:color w:val="auto"/>
          <w:sz w:val="24"/>
          <w:szCs w:val="24"/>
        </w:rPr>
        <w:t xml:space="preserve">-22 score could further refine currently used diagnostic criteria </w:t>
      </w:r>
      <w:r w:rsidR="00187091" w:rsidRPr="00CD38DA">
        <w:rPr>
          <w:rFonts w:ascii="Times New Roman" w:eastAsia="Arial" w:hAnsi="Times New Roman" w:cs="Times New Roman"/>
          <w:color w:val="auto"/>
          <w:sz w:val="24"/>
          <w:szCs w:val="24"/>
        </w:rPr>
        <w:t xml:space="preserve">to quantify </w:t>
      </w:r>
      <w:r w:rsidR="00F43284" w:rsidRPr="00CD38DA">
        <w:rPr>
          <w:rFonts w:ascii="Times New Roman" w:eastAsia="Arial" w:hAnsi="Times New Roman" w:cs="Times New Roman"/>
          <w:i/>
          <w:color w:val="auto"/>
          <w:sz w:val="24"/>
          <w:szCs w:val="24"/>
        </w:rPr>
        <w:t>subjective</w:t>
      </w:r>
      <w:r w:rsidR="00F43284" w:rsidRPr="00CD38DA">
        <w:rPr>
          <w:rFonts w:ascii="Times New Roman" w:eastAsia="Arial" w:hAnsi="Times New Roman" w:cs="Times New Roman"/>
          <w:color w:val="auto"/>
          <w:sz w:val="24"/>
          <w:szCs w:val="24"/>
        </w:rPr>
        <w:t xml:space="preserve"> interpretations of patients’ symptoms </w:t>
      </w:r>
      <w:hyperlink w:anchor="_ENREF_13" w:tooltip="Fokkens, 2012 #122" w:history="1">
        <w:r w:rsidR="00CC4525" w:rsidRPr="00CD38DA">
          <w:rPr>
            <w:rFonts w:ascii="Times New Roman" w:eastAsia="Arial" w:hAnsi="Times New Roman" w:cs="Times New Roman"/>
            <w:color w:val="auto"/>
            <w:sz w:val="24"/>
            <w:szCs w:val="24"/>
          </w:rPr>
          <w:fldChar w:fldCharType="begin"/>
        </w:r>
        <w:r w:rsidR="00CC4525">
          <w:rPr>
            <w:rFonts w:ascii="Times New Roman" w:eastAsia="Arial" w:hAnsi="Times New Roman" w:cs="Times New Roman"/>
            <w:color w:val="auto"/>
            <w:sz w:val="24"/>
            <w:szCs w:val="24"/>
          </w:rPr>
          <w:instrText xml:space="preserve"> ADDIN EN.CITE &lt;EndNote&gt;&lt;Cite&gt;&lt;Author&gt;Fokkens&lt;/Author&gt;&lt;Year&gt;2012&lt;/Year&gt;&lt;RecNum&gt;122&lt;/RecNum&gt;&lt;DisplayText&gt;&lt;style face="superscript"&gt;13&lt;/style&gt;&lt;/DisplayText&gt;&lt;record&gt;&lt;rec-number&gt;122&lt;/rec-number&gt;&lt;foreign-keys&gt;&lt;key app="EN" db-id="ervsd0vdkxs0dnewrdrv95pwrseae2p0rzvw"&gt;122&lt;/key&gt;&lt;/foreign-keys&gt;&lt;ref-type name="Journal Article"&gt;17&lt;/ref-type&gt;&lt;contributors&gt;&lt;authors&gt;&lt;author&gt;Fokkens, W.&lt;/author&gt;&lt;author&gt;Lund, V.&lt;/author&gt;&lt;author&gt;Mullol, J.&lt;/author&gt;&lt;/authors&gt;&lt;/contributors&gt;&lt;titles&gt;&lt;title&gt;EPOS 2012: European position paper on rhinosinusitis and nasal polyps&lt;/title&gt;&lt;secondary-title&gt;Rhinology&lt;/secondary-title&gt;&lt;/titles&gt;&lt;periodical&gt;&lt;full-title&gt;Rhinology&lt;/full-title&gt;&lt;/periodical&gt;&lt;pages&gt;1-12&lt;/pages&gt;&lt;volume&gt;50&lt;/volume&gt;&lt;number&gt;1&lt;/number&gt;&lt;dates&gt;&lt;year&gt;2012&lt;/year&gt;&lt;/dates&gt;&lt;urls&gt;&lt;/urls&gt;&lt;/record&gt;&lt;/Cite&gt;&lt;/EndNote&gt;</w:instrText>
        </w:r>
        <w:r w:rsidR="00CC4525" w:rsidRPr="00CD38DA">
          <w:rPr>
            <w:rFonts w:ascii="Times New Roman" w:eastAsia="Arial" w:hAnsi="Times New Roman" w:cs="Times New Roman"/>
            <w:color w:val="auto"/>
            <w:sz w:val="24"/>
            <w:szCs w:val="24"/>
          </w:rPr>
          <w:fldChar w:fldCharType="separate"/>
        </w:r>
        <w:r w:rsidR="00CC4525" w:rsidRPr="00471F76">
          <w:rPr>
            <w:rFonts w:ascii="Times New Roman" w:eastAsia="Arial" w:hAnsi="Times New Roman" w:cs="Times New Roman"/>
            <w:noProof/>
            <w:color w:val="auto"/>
            <w:sz w:val="24"/>
            <w:szCs w:val="24"/>
            <w:vertAlign w:val="superscript"/>
          </w:rPr>
          <w:t>13</w:t>
        </w:r>
        <w:r w:rsidR="00CC4525" w:rsidRPr="00CD38DA">
          <w:rPr>
            <w:rFonts w:ascii="Times New Roman" w:eastAsia="Arial" w:hAnsi="Times New Roman" w:cs="Times New Roman"/>
            <w:color w:val="auto"/>
            <w:sz w:val="24"/>
            <w:szCs w:val="24"/>
          </w:rPr>
          <w:fldChar w:fldCharType="end"/>
        </w:r>
      </w:hyperlink>
      <w:r w:rsidR="00143E6D" w:rsidRPr="00CD38DA">
        <w:rPr>
          <w:rFonts w:ascii="Times New Roman" w:eastAsia="Arial" w:hAnsi="Times New Roman" w:cs="Times New Roman"/>
          <w:color w:val="auto"/>
          <w:sz w:val="24"/>
          <w:szCs w:val="24"/>
        </w:rPr>
        <w:t xml:space="preserve">.  </w:t>
      </w:r>
    </w:p>
    <w:p w14:paraId="124FC3FD" w14:textId="77777777" w:rsidR="002837A6" w:rsidRPr="00CD38DA" w:rsidRDefault="002837A6" w:rsidP="00B217B3">
      <w:pPr>
        <w:spacing w:line="360" w:lineRule="auto"/>
        <w:jc w:val="both"/>
        <w:rPr>
          <w:rFonts w:ascii="Times New Roman" w:eastAsia="Arial" w:hAnsi="Times New Roman" w:cs="Times New Roman"/>
          <w:b/>
          <w:sz w:val="24"/>
          <w:szCs w:val="24"/>
        </w:rPr>
      </w:pPr>
    </w:p>
    <w:p w14:paraId="670B27A9" w14:textId="77777777" w:rsidR="00B217B3" w:rsidRPr="00550964" w:rsidRDefault="00804134" w:rsidP="00B217B3">
      <w:pPr>
        <w:spacing w:line="360" w:lineRule="auto"/>
        <w:jc w:val="both"/>
        <w:rPr>
          <w:rFonts w:ascii="Times New Roman" w:eastAsia="Arial" w:hAnsi="Times New Roman" w:cs="Times New Roman"/>
          <w:i/>
          <w:sz w:val="24"/>
          <w:szCs w:val="24"/>
        </w:rPr>
      </w:pPr>
      <w:r w:rsidRPr="00550964">
        <w:rPr>
          <w:rFonts w:ascii="Times New Roman" w:eastAsia="Arial" w:hAnsi="Times New Roman" w:cs="Times New Roman"/>
          <w:i/>
          <w:sz w:val="24"/>
          <w:szCs w:val="24"/>
        </w:rPr>
        <w:t>Conclusion</w:t>
      </w:r>
    </w:p>
    <w:p w14:paraId="6305DB3D" w14:textId="59EE732E" w:rsidR="00F034C7" w:rsidRPr="00CD38DA" w:rsidRDefault="00F034C7" w:rsidP="00F034C7">
      <w:pPr>
        <w:spacing w:line="360" w:lineRule="auto"/>
        <w:jc w:val="both"/>
        <w:rPr>
          <w:rFonts w:ascii="Times New Roman" w:eastAsia="Arial" w:hAnsi="Times New Roman" w:cs="Times New Roman"/>
          <w:sz w:val="24"/>
          <w:szCs w:val="24"/>
        </w:rPr>
      </w:pPr>
      <w:r w:rsidRPr="00CD38DA">
        <w:rPr>
          <w:rFonts w:ascii="Times New Roman" w:eastAsia="Arial" w:hAnsi="Times New Roman" w:cs="Times New Roman"/>
          <w:color w:val="auto"/>
          <w:sz w:val="24"/>
          <w:szCs w:val="24"/>
        </w:rPr>
        <w:t>Our analysis has found</w:t>
      </w:r>
      <w:r w:rsidR="008F2C33" w:rsidRPr="00CD38DA">
        <w:rPr>
          <w:rFonts w:ascii="Times New Roman" w:eastAsia="Arial" w:hAnsi="Times New Roman" w:cs="Times New Roman"/>
          <w:color w:val="auto"/>
          <w:sz w:val="24"/>
          <w:szCs w:val="24"/>
        </w:rPr>
        <w:t xml:space="preserve"> significant</w:t>
      </w:r>
      <w:r w:rsidRPr="00CD38DA">
        <w:rPr>
          <w:rFonts w:ascii="Times New Roman" w:eastAsia="Arial" w:hAnsi="Times New Roman" w:cs="Times New Roman"/>
          <w:color w:val="auto"/>
          <w:sz w:val="24"/>
          <w:szCs w:val="24"/>
        </w:rPr>
        <w:t xml:space="preserve"> differences</w:t>
      </w:r>
      <w:r w:rsidR="008B6C4E" w:rsidRPr="00CD38DA">
        <w:rPr>
          <w:rFonts w:ascii="Times New Roman" w:eastAsia="Arial" w:hAnsi="Times New Roman" w:cs="Times New Roman"/>
          <w:color w:val="auto"/>
          <w:sz w:val="24"/>
          <w:szCs w:val="24"/>
        </w:rPr>
        <w:t xml:space="preserve"> in symptom reporting between </w:t>
      </w:r>
      <w:proofErr w:type="spellStart"/>
      <w:r w:rsidR="008B6C4E" w:rsidRPr="00CD38DA">
        <w:rPr>
          <w:rFonts w:ascii="Times New Roman" w:eastAsia="Arial" w:hAnsi="Times New Roman" w:cs="Times New Roman"/>
          <w:color w:val="auto"/>
          <w:sz w:val="24"/>
          <w:szCs w:val="24"/>
        </w:rPr>
        <w:t>CRSsNPs</w:t>
      </w:r>
      <w:proofErr w:type="spellEnd"/>
      <w:r w:rsidR="008B6C4E" w:rsidRPr="00CD38DA">
        <w:rPr>
          <w:rFonts w:ascii="Times New Roman" w:eastAsia="Arial" w:hAnsi="Times New Roman" w:cs="Times New Roman"/>
          <w:color w:val="auto"/>
          <w:sz w:val="24"/>
          <w:szCs w:val="24"/>
        </w:rPr>
        <w:t xml:space="preserve"> and </w:t>
      </w:r>
      <w:proofErr w:type="spellStart"/>
      <w:r w:rsidR="008B6C4E" w:rsidRPr="00CD38DA">
        <w:rPr>
          <w:rFonts w:ascii="Times New Roman" w:eastAsia="Arial" w:hAnsi="Times New Roman" w:cs="Times New Roman"/>
          <w:color w:val="auto"/>
          <w:sz w:val="24"/>
          <w:szCs w:val="24"/>
        </w:rPr>
        <w:t>CRSwNPs</w:t>
      </w:r>
      <w:proofErr w:type="spellEnd"/>
      <w:r w:rsidR="00E02EF8">
        <w:rPr>
          <w:rFonts w:ascii="Times New Roman" w:eastAsia="Arial" w:hAnsi="Times New Roman" w:cs="Times New Roman"/>
          <w:color w:val="auto"/>
          <w:sz w:val="24"/>
          <w:szCs w:val="24"/>
        </w:rPr>
        <w:t xml:space="preserve">. </w:t>
      </w:r>
      <w:bookmarkStart w:id="1" w:name="_GoBack"/>
      <w:bookmarkEnd w:id="1"/>
      <w:r w:rsidR="00C83EBB" w:rsidRPr="00CD38DA">
        <w:rPr>
          <w:rFonts w:ascii="Times New Roman" w:eastAsia="Arial" w:hAnsi="Times New Roman" w:cs="Times New Roman"/>
          <w:color w:val="auto"/>
          <w:sz w:val="24"/>
          <w:szCs w:val="24"/>
        </w:rPr>
        <w:t xml:space="preserve">Whilst this principle is supported by previous studies, our </w:t>
      </w:r>
      <w:r w:rsidR="00B02BED" w:rsidRPr="00CD38DA">
        <w:rPr>
          <w:rFonts w:ascii="Times New Roman" w:eastAsia="Arial" w:hAnsi="Times New Roman" w:cs="Times New Roman"/>
          <w:color w:val="auto"/>
          <w:sz w:val="24"/>
          <w:szCs w:val="24"/>
        </w:rPr>
        <w:t>research</w:t>
      </w:r>
      <w:r w:rsidR="00C83EBB" w:rsidRPr="00CD38DA">
        <w:rPr>
          <w:rFonts w:ascii="Times New Roman" w:eastAsia="Arial" w:hAnsi="Times New Roman" w:cs="Times New Roman"/>
          <w:color w:val="auto"/>
          <w:sz w:val="24"/>
          <w:szCs w:val="24"/>
        </w:rPr>
        <w:t xml:space="preserve"> has shown for the first time that such differences are represented by significant differences in</w:t>
      </w:r>
      <w:r w:rsidRPr="00CD38DA">
        <w:rPr>
          <w:rFonts w:ascii="Times New Roman" w:eastAsia="Arial" w:hAnsi="Times New Roman" w:cs="Times New Roman"/>
          <w:color w:val="auto"/>
          <w:sz w:val="24"/>
          <w:szCs w:val="24"/>
        </w:rPr>
        <w:t xml:space="preserve"> the nasal domai</w:t>
      </w:r>
      <w:r w:rsidR="00896569" w:rsidRPr="00CD38DA">
        <w:rPr>
          <w:rFonts w:ascii="Times New Roman" w:eastAsia="Arial" w:hAnsi="Times New Roman" w:cs="Times New Roman"/>
          <w:color w:val="auto"/>
          <w:sz w:val="24"/>
          <w:szCs w:val="24"/>
        </w:rPr>
        <w:t>n</w:t>
      </w:r>
      <w:r w:rsidRPr="00CD38DA">
        <w:rPr>
          <w:rFonts w:ascii="Times New Roman" w:eastAsia="Arial" w:hAnsi="Times New Roman" w:cs="Times New Roman"/>
          <w:color w:val="auto"/>
          <w:sz w:val="24"/>
          <w:szCs w:val="24"/>
        </w:rPr>
        <w:t xml:space="preserve"> </w:t>
      </w:r>
      <w:r w:rsidR="00C83EBB" w:rsidRPr="00CD38DA">
        <w:rPr>
          <w:rFonts w:ascii="Times New Roman" w:eastAsia="Arial" w:hAnsi="Times New Roman" w:cs="Times New Roman"/>
          <w:color w:val="auto"/>
          <w:sz w:val="24"/>
          <w:szCs w:val="24"/>
        </w:rPr>
        <w:t>of SNOT-22.  PROMs are increasingly important in clinical care and research; this finding aid</w:t>
      </w:r>
      <w:r w:rsidR="00B02BED" w:rsidRPr="00CD38DA">
        <w:rPr>
          <w:rFonts w:ascii="Times New Roman" w:eastAsia="Arial" w:hAnsi="Times New Roman" w:cs="Times New Roman"/>
          <w:color w:val="auto"/>
          <w:sz w:val="24"/>
          <w:szCs w:val="24"/>
        </w:rPr>
        <w:t>s</w:t>
      </w:r>
      <w:r w:rsidR="00C83EBB" w:rsidRPr="00CD38DA">
        <w:rPr>
          <w:rFonts w:ascii="Times New Roman" w:eastAsia="Arial" w:hAnsi="Times New Roman" w:cs="Times New Roman"/>
          <w:color w:val="auto"/>
          <w:sz w:val="24"/>
          <w:szCs w:val="24"/>
        </w:rPr>
        <w:t xml:space="preserve"> understanding into the way SNOT-22 score </w:t>
      </w:r>
      <w:r w:rsidR="00B02BED" w:rsidRPr="00CD38DA">
        <w:rPr>
          <w:rFonts w:ascii="Times New Roman" w:eastAsia="Arial" w:hAnsi="Times New Roman" w:cs="Times New Roman"/>
          <w:color w:val="auto"/>
          <w:sz w:val="24"/>
          <w:szCs w:val="24"/>
        </w:rPr>
        <w:t>is composed amongst patients with different CRS subtypes and may help in understanding differing treatment responses for these patient groups as quantified by SNOT-22.</w:t>
      </w:r>
      <w:r w:rsidR="00C83EBB" w:rsidRPr="00CD38DA">
        <w:rPr>
          <w:rFonts w:ascii="Times New Roman" w:eastAsia="Arial" w:hAnsi="Times New Roman" w:cs="Times New Roman"/>
          <w:color w:val="auto"/>
          <w:sz w:val="24"/>
          <w:szCs w:val="24"/>
        </w:rPr>
        <w:t xml:space="preserve"> </w:t>
      </w:r>
      <w:r w:rsidR="00CE2E1E" w:rsidRPr="00CD38DA">
        <w:rPr>
          <w:rFonts w:ascii="Times New Roman" w:eastAsia="Arial" w:hAnsi="Times New Roman" w:cs="Times New Roman"/>
          <w:sz w:val="24"/>
          <w:szCs w:val="24"/>
        </w:rPr>
        <w:t xml:space="preserve">Our study has </w:t>
      </w:r>
      <w:r w:rsidR="00CE2E1E" w:rsidRPr="004D6EC9">
        <w:rPr>
          <w:rFonts w:ascii="Times New Roman" w:eastAsia="Arial" w:hAnsi="Times New Roman" w:cs="Times New Roman"/>
          <w:i/>
          <w:sz w:val="24"/>
          <w:szCs w:val="24"/>
        </w:rPr>
        <w:t>also</w:t>
      </w:r>
      <w:r w:rsidR="00CE2E1E" w:rsidRPr="00CD38DA">
        <w:rPr>
          <w:rFonts w:ascii="Times New Roman" w:eastAsia="Arial" w:hAnsi="Times New Roman" w:cs="Times New Roman"/>
          <w:sz w:val="24"/>
          <w:szCs w:val="24"/>
        </w:rPr>
        <w:t xml:space="preserve"> shown differences in symptom reporting between males and females and is the largest UK study to quantify these differences amongst different CRS subtypes. </w:t>
      </w:r>
      <w:r w:rsidR="000B5615" w:rsidRPr="00CD38DA">
        <w:rPr>
          <w:rFonts w:ascii="Times New Roman" w:eastAsia="Arial" w:hAnsi="Times New Roman" w:cs="Times New Roman"/>
          <w:sz w:val="24"/>
          <w:szCs w:val="24"/>
        </w:rPr>
        <w:t xml:space="preserve">Gender differences therefore should be considered when researching and treating CRS. </w:t>
      </w:r>
      <w:r w:rsidR="00DA467E" w:rsidRPr="00CD38DA">
        <w:rPr>
          <w:rFonts w:ascii="Times New Roman" w:eastAsia="Arial" w:hAnsi="Times New Roman" w:cs="Times New Roman"/>
          <w:sz w:val="24"/>
          <w:szCs w:val="24"/>
        </w:rPr>
        <w:t>Evaluation of symptoms in combination with endoscopic examination and/or CT scanning</w:t>
      </w:r>
      <w:r w:rsidRPr="00CD38DA">
        <w:rPr>
          <w:rFonts w:ascii="Times New Roman" w:eastAsia="Arial" w:hAnsi="Times New Roman" w:cs="Times New Roman"/>
          <w:sz w:val="24"/>
          <w:szCs w:val="24"/>
        </w:rPr>
        <w:t xml:space="preserve"> remains</w:t>
      </w:r>
      <w:r w:rsidR="000B5615" w:rsidRPr="00CD38DA">
        <w:rPr>
          <w:rFonts w:ascii="Times New Roman" w:eastAsia="Arial" w:hAnsi="Times New Roman" w:cs="Times New Roman"/>
          <w:sz w:val="24"/>
          <w:szCs w:val="24"/>
        </w:rPr>
        <w:t xml:space="preserve"> the gold standard for diagnosis but SNOT-22 is important in evaluating </w:t>
      </w:r>
      <w:r w:rsidR="000B5615" w:rsidRPr="00CD38DA">
        <w:rPr>
          <w:rFonts w:ascii="Times New Roman" w:eastAsia="Arial" w:hAnsi="Times New Roman" w:cs="Times New Roman"/>
          <w:sz w:val="24"/>
          <w:szCs w:val="24"/>
        </w:rPr>
        <w:lastRenderedPageBreak/>
        <w:t>patients’ experiences of symptoms and changes over time.</w:t>
      </w:r>
      <w:r w:rsidR="00E67B60" w:rsidRPr="00CD38DA">
        <w:rPr>
          <w:rFonts w:ascii="Times New Roman" w:eastAsia="Arial" w:hAnsi="Times New Roman" w:cs="Times New Roman"/>
          <w:sz w:val="24"/>
          <w:szCs w:val="24"/>
        </w:rPr>
        <w:t xml:space="preserve"> </w:t>
      </w:r>
      <w:r w:rsidR="008F2C33" w:rsidRPr="00CD38DA">
        <w:rPr>
          <w:rFonts w:ascii="Times New Roman" w:eastAsia="Arial" w:hAnsi="Times New Roman" w:cs="Times New Roman"/>
          <w:sz w:val="24"/>
          <w:szCs w:val="24"/>
        </w:rPr>
        <w:t xml:space="preserve"> </w:t>
      </w:r>
      <w:r w:rsidR="004D6EC9">
        <w:rPr>
          <w:rFonts w:ascii="Times New Roman" w:eastAsia="Arial" w:hAnsi="Times New Roman" w:cs="Times New Roman"/>
          <w:sz w:val="24"/>
          <w:szCs w:val="24"/>
        </w:rPr>
        <w:t>Future work may include development of a utility tool based on the SNOT-22 that may be used more effectively in a primary care setting to help select appropriate treatment and referral pathways.</w:t>
      </w:r>
    </w:p>
    <w:p w14:paraId="72B89696" w14:textId="77777777" w:rsidR="00B217B3" w:rsidRPr="00CD38DA" w:rsidRDefault="00B217B3" w:rsidP="00B217B3">
      <w:pPr>
        <w:spacing w:line="360" w:lineRule="auto"/>
        <w:rPr>
          <w:rFonts w:ascii="Times New Roman" w:eastAsia="Arial" w:hAnsi="Times New Roman" w:cs="Times New Roman"/>
          <w:sz w:val="24"/>
          <w:szCs w:val="24"/>
        </w:rPr>
      </w:pPr>
    </w:p>
    <w:p w14:paraId="1F1DD64C" w14:textId="77777777" w:rsidR="00843349" w:rsidRPr="00CD38DA" w:rsidRDefault="00843349" w:rsidP="001F673F">
      <w:pPr>
        <w:spacing w:line="360" w:lineRule="auto"/>
        <w:rPr>
          <w:rFonts w:ascii="Times New Roman" w:eastAsia="Arial" w:hAnsi="Times New Roman" w:cs="Times New Roman"/>
          <w:sz w:val="24"/>
          <w:szCs w:val="24"/>
        </w:rPr>
      </w:pPr>
    </w:p>
    <w:p w14:paraId="56B2EEDC" w14:textId="77777777" w:rsidR="00843349" w:rsidRPr="00CD38DA" w:rsidRDefault="00843349" w:rsidP="001F673F">
      <w:pPr>
        <w:spacing w:line="360" w:lineRule="auto"/>
        <w:rPr>
          <w:rFonts w:ascii="Times New Roman" w:eastAsia="Arial" w:hAnsi="Times New Roman" w:cs="Times New Roman"/>
          <w:sz w:val="24"/>
          <w:szCs w:val="24"/>
        </w:rPr>
      </w:pPr>
    </w:p>
    <w:p w14:paraId="66844D0E" w14:textId="77777777" w:rsidR="00CD38DA" w:rsidRDefault="00CD38DA" w:rsidP="00CD38DA">
      <w:pPr>
        <w:spacing w:line="360" w:lineRule="auto"/>
        <w:rPr>
          <w:rFonts w:ascii="Times New Roman" w:eastAsia="Arial" w:hAnsi="Times New Roman" w:cs="Times New Roman"/>
          <w:sz w:val="24"/>
          <w:szCs w:val="24"/>
        </w:rPr>
      </w:pPr>
      <w:r w:rsidRPr="00CD38DA">
        <w:rPr>
          <w:rFonts w:ascii="Times New Roman" w:eastAsia="Arial" w:hAnsi="Times New Roman" w:cs="Times New Roman"/>
          <w:sz w:val="24"/>
          <w:szCs w:val="24"/>
        </w:rPr>
        <w:t>AUTHORSHIP CONTRIBUTION</w:t>
      </w:r>
    </w:p>
    <w:p w14:paraId="44728000" w14:textId="77777777" w:rsidR="00550964" w:rsidRPr="00CD38DA" w:rsidRDefault="00550964" w:rsidP="00CD38DA">
      <w:pPr>
        <w:spacing w:line="360" w:lineRule="auto"/>
        <w:rPr>
          <w:rFonts w:ascii="Times New Roman" w:eastAsia="Arial" w:hAnsi="Times New Roman" w:cs="Times New Roman"/>
          <w:sz w:val="24"/>
          <w:szCs w:val="24"/>
        </w:rPr>
      </w:pPr>
    </w:p>
    <w:p w14:paraId="284DDCC8" w14:textId="0B17CED7" w:rsidR="00CD38DA" w:rsidRPr="00CD38DA" w:rsidRDefault="00CD38DA" w:rsidP="00CD38DA">
      <w:pPr>
        <w:pStyle w:val="BodyA"/>
        <w:spacing w:after="0"/>
        <w:rPr>
          <w:rFonts w:ascii="Times New Roman" w:hAnsi="Times New Roman" w:cs="Times New Roman"/>
          <w:sz w:val="24"/>
        </w:rPr>
      </w:pPr>
      <w:r w:rsidRPr="00CD38DA">
        <w:rPr>
          <w:rFonts w:ascii="Times New Roman" w:hAnsi="Times New Roman" w:cs="Times New Roman"/>
          <w:sz w:val="24"/>
        </w:rPr>
        <w:t xml:space="preserve">Sally Erskine, Carl Philpott – Design of study, data collection, data analysis, writing of paper,  </w:t>
      </w:r>
    </w:p>
    <w:p w14:paraId="0B2F0CF7" w14:textId="0FBA5099" w:rsidR="00CD38DA" w:rsidRPr="00CD38DA" w:rsidRDefault="00CD38DA" w:rsidP="00CD38DA">
      <w:pPr>
        <w:pStyle w:val="BodyA"/>
        <w:spacing w:after="0"/>
        <w:rPr>
          <w:rFonts w:ascii="Times New Roman" w:hAnsi="Times New Roman" w:cs="Times New Roman"/>
          <w:sz w:val="24"/>
        </w:rPr>
      </w:pPr>
      <w:r w:rsidRPr="00CD38DA">
        <w:rPr>
          <w:rFonts w:ascii="Times New Roman" w:hAnsi="Times New Roman" w:cs="Times New Roman"/>
          <w:sz w:val="24"/>
        </w:rPr>
        <w:t xml:space="preserve">Claire Hopkins, </w:t>
      </w:r>
      <w:proofErr w:type="spellStart"/>
      <w:r w:rsidRPr="00CD38DA">
        <w:rPr>
          <w:rFonts w:ascii="Times New Roman" w:hAnsi="Times New Roman" w:cs="Times New Roman"/>
          <w:sz w:val="24"/>
        </w:rPr>
        <w:t>Nirmal</w:t>
      </w:r>
      <w:proofErr w:type="spellEnd"/>
      <w:r w:rsidRPr="00CD38DA">
        <w:rPr>
          <w:rFonts w:ascii="Times New Roman" w:hAnsi="Times New Roman" w:cs="Times New Roman"/>
          <w:sz w:val="24"/>
        </w:rPr>
        <w:t xml:space="preserve"> Kumar, Alasdair Robertson, </w:t>
      </w:r>
      <w:proofErr w:type="spellStart"/>
      <w:r w:rsidRPr="00CD38DA">
        <w:rPr>
          <w:rFonts w:ascii="Times New Roman" w:hAnsi="Times New Roman" w:cs="Times New Roman"/>
          <w:sz w:val="24"/>
        </w:rPr>
        <w:t>Naveed</w:t>
      </w:r>
      <w:proofErr w:type="spellEnd"/>
      <w:r w:rsidRPr="00CD38DA">
        <w:rPr>
          <w:rFonts w:ascii="Times New Roman" w:hAnsi="Times New Roman" w:cs="Times New Roman"/>
          <w:sz w:val="24"/>
        </w:rPr>
        <w:t xml:space="preserve"> Kara, Vishnu </w:t>
      </w:r>
      <w:proofErr w:type="spellStart"/>
      <w:r w:rsidRPr="00CD38DA">
        <w:rPr>
          <w:rFonts w:ascii="Times New Roman" w:hAnsi="Times New Roman" w:cs="Times New Roman"/>
          <w:sz w:val="24"/>
        </w:rPr>
        <w:t>Sunkaraneni</w:t>
      </w:r>
      <w:proofErr w:type="spellEnd"/>
      <w:r w:rsidRPr="00CD38DA">
        <w:rPr>
          <w:rFonts w:ascii="Times New Roman" w:hAnsi="Times New Roman" w:cs="Times New Roman"/>
          <w:sz w:val="24"/>
        </w:rPr>
        <w:t xml:space="preserve">, </w:t>
      </w:r>
      <w:proofErr w:type="spellStart"/>
      <w:r w:rsidRPr="00CD38DA">
        <w:rPr>
          <w:rFonts w:ascii="Times New Roman" w:hAnsi="Times New Roman" w:cs="Times New Roman"/>
          <w:sz w:val="24"/>
        </w:rPr>
        <w:t>Shahram</w:t>
      </w:r>
      <w:proofErr w:type="spellEnd"/>
      <w:r w:rsidRPr="00CD38DA">
        <w:rPr>
          <w:rFonts w:ascii="Times New Roman" w:hAnsi="Times New Roman" w:cs="Times New Roman"/>
          <w:sz w:val="24"/>
        </w:rPr>
        <w:t xml:space="preserve"> </w:t>
      </w:r>
      <w:proofErr w:type="spellStart"/>
      <w:r w:rsidRPr="00CD38DA">
        <w:rPr>
          <w:rFonts w:ascii="Times New Roman" w:hAnsi="Times New Roman" w:cs="Times New Roman"/>
          <w:sz w:val="24"/>
        </w:rPr>
        <w:t>Anari</w:t>
      </w:r>
      <w:proofErr w:type="spellEnd"/>
      <w:r w:rsidRPr="00CD38DA">
        <w:rPr>
          <w:rFonts w:ascii="Times New Roman" w:hAnsi="Times New Roman" w:cs="Times New Roman"/>
          <w:sz w:val="24"/>
        </w:rPr>
        <w:t xml:space="preserve"> - data collection, data analysis, writing of paper,  </w:t>
      </w:r>
    </w:p>
    <w:p w14:paraId="0718F7E6" w14:textId="27DBA98D" w:rsidR="00CD38DA" w:rsidRPr="00CD38DA" w:rsidRDefault="00CD38DA" w:rsidP="00CD38DA">
      <w:pPr>
        <w:pStyle w:val="BodyA"/>
        <w:spacing w:after="0"/>
        <w:rPr>
          <w:rFonts w:ascii="Times New Roman" w:hAnsi="Times New Roman" w:cs="Times New Roman"/>
          <w:sz w:val="24"/>
        </w:rPr>
      </w:pPr>
      <w:r w:rsidRPr="00CD38DA">
        <w:rPr>
          <w:rFonts w:ascii="Times New Roman" w:hAnsi="Times New Roman" w:cs="Times New Roman"/>
          <w:sz w:val="24"/>
        </w:rPr>
        <w:t xml:space="preserve">Janet Wilson– analysis, writing of paper </w:t>
      </w:r>
    </w:p>
    <w:p w14:paraId="23A066FE" w14:textId="24504357" w:rsidR="00CD38DA" w:rsidRPr="00CD38DA" w:rsidRDefault="00CD38DA" w:rsidP="00CD38DA">
      <w:pPr>
        <w:pStyle w:val="BodyA"/>
        <w:spacing w:after="0"/>
        <w:rPr>
          <w:rFonts w:ascii="Times New Roman" w:hAnsi="Times New Roman" w:cs="Times New Roman"/>
          <w:sz w:val="24"/>
        </w:rPr>
      </w:pPr>
      <w:r w:rsidRPr="00CD38DA">
        <w:rPr>
          <w:rFonts w:ascii="Times New Roman" w:hAnsi="Times New Roman" w:cs="Times New Roman"/>
          <w:sz w:val="24"/>
        </w:rPr>
        <w:t>Allan Clark – design, statistics, writing of paper</w:t>
      </w:r>
    </w:p>
    <w:p w14:paraId="20F7C47C" w14:textId="77777777" w:rsidR="00CD38DA" w:rsidRPr="00CD38DA" w:rsidRDefault="00CD38DA" w:rsidP="00CD38DA">
      <w:pPr>
        <w:spacing w:line="360" w:lineRule="auto"/>
        <w:rPr>
          <w:rFonts w:ascii="Times New Roman" w:eastAsia="Arial" w:hAnsi="Times New Roman" w:cs="Times New Roman"/>
          <w:sz w:val="24"/>
          <w:szCs w:val="24"/>
        </w:rPr>
      </w:pPr>
    </w:p>
    <w:p w14:paraId="13DFE97F" w14:textId="18E90805" w:rsidR="00CD38DA" w:rsidRPr="00CD38DA" w:rsidRDefault="00CD38DA" w:rsidP="00CD38DA">
      <w:pPr>
        <w:spacing w:line="360" w:lineRule="auto"/>
        <w:rPr>
          <w:rFonts w:ascii="Times New Roman" w:eastAsia="Arial" w:hAnsi="Times New Roman" w:cs="Times New Roman"/>
          <w:sz w:val="24"/>
          <w:szCs w:val="24"/>
        </w:rPr>
      </w:pPr>
      <w:r w:rsidRPr="00CD38DA">
        <w:rPr>
          <w:rFonts w:ascii="Times New Roman" w:eastAsia="Arial" w:hAnsi="Times New Roman" w:cs="Times New Roman"/>
          <w:sz w:val="24"/>
          <w:szCs w:val="24"/>
        </w:rPr>
        <w:t>The CRES Group – Principle Investigators at sites across UK responsible for running of the study locally</w:t>
      </w:r>
    </w:p>
    <w:p w14:paraId="2B66C03C" w14:textId="77777777" w:rsidR="00CD38DA" w:rsidRPr="00CD38DA" w:rsidRDefault="00CD38DA" w:rsidP="00CD38DA">
      <w:pPr>
        <w:spacing w:line="360" w:lineRule="auto"/>
        <w:rPr>
          <w:rFonts w:ascii="Times New Roman" w:eastAsia="Arial" w:hAnsi="Times New Roman" w:cs="Times New Roman"/>
          <w:sz w:val="24"/>
          <w:szCs w:val="24"/>
        </w:rPr>
      </w:pPr>
    </w:p>
    <w:p w14:paraId="0FEBBF78" w14:textId="77777777" w:rsidR="00CD38DA" w:rsidRPr="00CD38DA" w:rsidRDefault="00CD38DA" w:rsidP="00CD38DA">
      <w:pPr>
        <w:spacing w:line="360" w:lineRule="auto"/>
        <w:rPr>
          <w:rFonts w:ascii="Times New Roman" w:eastAsia="Arial" w:hAnsi="Times New Roman" w:cs="Times New Roman"/>
          <w:sz w:val="24"/>
          <w:szCs w:val="24"/>
        </w:rPr>
      </w:pPr>
      <w:r w:rsidRPr="00CD38DA">
        <w:rPr>
          <w:rFonts w:ascii="Times New Roman" w:eastAsia="Arial" w:hAnsi="Times New Roman" w:cs="Times New Roman"/>
          <w:sz w:val="24"/>
          <w:szCs w:val="24"/>
        </w:rPr>
        <w:t>CONFLICT OF INTEREST</w:t>
      </w:r>
    </w:p>
    <w:p w14:paraId="2982522D" w14:textId="57E5BF11" w:rsidR="00843349" w:rsidRPr="00CD38DA" w:rsidRDefault="00CD38DA" w:rsidP="00CD38DA">
      <w:pPr>
        <w:spacing w:line="360" w:lineRule="auto"/>
        <w:rPr>
          <w:rFonts w:ascii="Times New Roman" w:eastAsia="Arial" w:hAnsi="Times New Roman" w:cs="Times New Roman"/>
          <w:sz w:val="24"/>
          <w:szCs w:val="24"/>
        </w:rPr>
      </w:pPr>
      <w:r w:rsidRPr="00CD38DA">
        <w:rPr>
          <w:rFonts w:ascii="Times New Roman" w:eastAsia="Arial" w:hAnsi="Times New Roman" w:cs="Times New Roman"/>
          <w:sz w:val="24"/>
          <w:szCs w:val="24"/>
        </w:rPr>
        <w:t>No conflict of interest for any author identified</w:t>
      </w:r>
    </w:p>
    <w:p w14:paraId="0797638A" w14:textId="77777777" w:rsidR="00843349" w:rsidRPr="00CD38DA" w:rsidRDefault="00843349" w:rsidP="001F673F">
      <w:pPr>
        <w:spacing w:line="360" w:lineRule="auto"/>
        <w:rPr>
          <w:rFonts w:ascii="Times New Roman" w:eastAsia="Arial" w:hAnsi="Times New Roman" w:cs="Times New Roman"/>
          <w:sz w:val="24"/>
          <w:szCs w:val="24"/>
        </w:rPr>
      </w:pPr>
    </w:p>
    <w:p w14:paraId="77A55723" w14:textId="04176D3F" w:rsidR="00550964" w:rsidRPr="00550964" w:rsidRDefault="00550964">
      <w:pPr>
        <w:rPr>
          <w:rFonts w:ascii="Times New Roman" w:eastAsia="Arial" w:hAnsi="Times New Roman" w:cs="Times New Roman"/>
          <w:b/>
          <w:sz w:val="24"/>
          <w:szCs w:val="24"/>
        </w:rPr>
      </w:pPr>
      <w:r>
        <w:rPr>
          <w:rFonts w:ascii="Times New Roman" w:eastAsia="Arial" w:hAnsi="Times New Roman" w:cs="Times New Roman"/>
          <w:sz w:val="24"/>
          <w:szCs w:val="24"/>
        </w:rPr>
        <w:t>REFERENCES</w:t>
      </w:r>
    </w:p>
    <w:p w14:paraId="1D0CE36F" w14:textId="77777777" w:rsidR="00550964" w:rsidRPr="00CD38DA" w:rsidRDefault="00550964">
      <w:pPr>
        <w:rPr>
          <w:rFonts w:ascii="Times New Roman" w:eastAsia="Arial" w:hAnsi="Times New Roman" w:cs="Times New Roman"/>
          <w:sz w:val="24"/>
          <w:szCs w:val="24"/>
        </w:rPr>
      </w:pPr>
    </w:p>
    <w:p w14:paraId="7E79F8BE" w14:textId="77777777" w:rsidR="00CC4525" w:rsidRPr="00CC4525" w:rsidRDefault="0074348B" w:rsidP="00CC4525">
      <w:pPr>
        <w:pStyle w:val="EndNoteBibliography"/>
      </w:pPr>
      <w:r w:rsidRPr="00CD38DA">
        <w:rPr>
          <w:rFonts w:ascii="Times New Roman" w:hAnsi="Times New Roman" w:cs="Times New Roman"/>
          <w:sz w:val="24"/>
          <w:szCs w:val="24"/>
        </w:rPr>
        <w:fldChar w:fldCharType="begin"/>
      </w:r>
      <w:r w:rsidR="00D813B3" w:rsidRPr="00CD38DA">
        <w:rPr>
          <w:rFonts w:ascii="Times New Roman" w:hAnsi="Times New Roman" w:cs="Times New Roman"/>
          <w:sz w:val="24"/>
          <w:szCs w:val="24"/>
        </w:rPr>
        <w:instrText xml:space="preserve"> ADDIN EN.REFLIST </w:instrText>
      </w:r>
      <w:r w:rsidRPr="00CD38DA">
        <w:rPr>
          <w:rFonts w:ascii="Times New Roman" w:hAnsi="Times New Roman" w:cs="Times New Roman"/>
          <w:sz w:val="24"/>
          <w:szCs w:val="24"/>
        </w:rPr>
        <w:fldChar w:fldCharType="separate"/>
      </w:r>
      <w:bookmarkStart w:id="2" w:name="_ENREF_1"/>
      <w:r w:rsidR="00CC4525" w:rsidRPr="00CC4525">
        <w:t>1.</w:t>
      </w:r>
      <w:r w:rsidR="00CC4525" w:rsidRPr="00CC4525">
        <w:tab/>
        <w:t xml:space="preserve">Hastan D, Fokkens WJ, Bachert C, et al. Chronic rhinosinusitis in Europe – an underestimated disease. A GA2LEN study. </w:t>
      </w:r>
      <w:r w:rsidR="00CC4525" w:rsidRPr="00CC4525">
        <w:rPr>
          <w:i/>
        </w:rPr>
        <w:t>Allergy</w:t>
      </w:r>
      <w:r w:rsidR="00CC4525" w:rsidRPr="00CC4525">
        <w:t>. 2011; 66: 1216-23.</w:t>
      </w:r>
      <w:bookmarkEnd w:id="2"/>
    </w:p>
    <w:p w14:paraId="15C4A003" w14:textId="77777777" w:rsidR="00CC4525" w:rsidRPr="00CC4525" w:rsidRDefault="00CC4525" w:rsidP="00CC4525">
      <w:pPr>
        <w:pStyle w:val="EndNoteBibliography"/>
      </w:pPr>
      <w:bookmarkStart w:id="3" w:name="_ENREF_2"/>
      <w:r w:rsidRPr="00CC4525">
        <w:t>2.</w:t>
      </w:r>
      <w:r w:rsidRPr="00CC4525">
        <w:tab/>
        <w:t xml:space="preserve">Fokkens WJ, Lund VJ, Mullol J, et al. EPOS 2012: European position paper on rhinosinusitis and nasal polyps 2012. A summary for otorhinolaryngologists. </w:t>
      </w:r>
      <w:r w:rsidRPr="00CC4525">
        <w:rPr>
          <w:i/>
        </w:rPr>
        <w:t>Rhinology</w:t>
      </w:r>
      <w:r w:rsidRPr="00CC4525">
        <w:t>. 2012; 50: 1-12.</w:t>
      </w:r>
      <w:bookmarkEnd w:id="3"/>
    </w:p>
    <w:p w14:paraId="04D2718F" w14:textId="77777777" w:rsidR="00CC4525" w:rsidRPr="00CC4525" w:rsidRDefault="00CC4525" w:rsidP="00CC4525">
      <w:pPr>
        <w:pStyle w:val="EndNoteBibliography"/>
      </w:pPr>
      <w:bookmarkStart w:id="4" w:name="_ENREF_3"/>
      <w:r w:rsidRPr="00CC4525">
        <w:t>3.</w:t>
      </w:r>
      <w:r w:rsidRPr="00CC4525">
        <w:tab/>
        <w:t xml:space="preserve">Kuhn FA and Swain Jr R. Allergic fungal sinusitis: diagnosis and treatment. </w:t>
      </w:r>
      <w:r w:rsidRPr="00CC4525">
        <w:rPr>
          <w:i/>
        </w:rPr>
        <w:t>Current Opinion in Otolaryngology &amp; Head and Neck Surgery</w:t>
      </w:r>
      <w:r w:rsidRPr="00CC4525">
        <w:t>. 2003; 11: 1-5.</w:t>
      </w:r>
      <w:bookmarkEnd w:id="4"/>
    </w:p>
    <w:p w14:paraId="4276772B" w14:textId="77777777" w:rsidR="00CC4525" w:rsidRPr="00CC4525" w:rsidRDefault="00CC4525" w:rsidP="00CC4525">
      <w:pPr>
        <w:pStyle w:val="EndNoteBibliography"/>
      </w:pPr>
      <w:bookmarkStart w:id="5" w:name="_ENREF_4"/>
      <w:r w:rsidRPr="00CC4525">
        <w:t>4.</w:t>
      </w:r>
      <w:r w:rsidRPr="00CC4525">
        <w:tab/>
        <w:t xml:space="preserve">Hopkins C, Gillett S, Slack R, Lund VJ and Browne JP. Psychometric validity of the 22-item Sinonasal Outcome Test. </w:t>
      </w:r>
      <w:r w:rsidRPr="00CC4525">
        <w:rPr>
          <w:i/>
        </w:rPr>
        <w:t>Clinical Otolaryngology</w:t>
      </w:r>
      <w:r w:rsidRPr="00CC4525">
        <w:t>. 2009; 34: 447-54.</w:t>
      </w:r>
      <w:bookmarkEnd w:id="5"/>
    </w:p>
    <w:p w14:paraId="38840EF6" w14:textId="77777777" w:rsidR="00CC4525" w:rsidRPr="00CC4525" w:rsidRDefault="00CC4525" w:rsidP="00CC4525">
      <w:pPr>
        <w:pStyle w:val="EndNoteBibliography"/>
      </w:pPr>
      <w:bookmarkStart w:id="6" w:name="_ENREF_5"/>
      <w:r w:rsidRPr="00CC4525">
        <w:t>5.</w:t>
      </w:r>
      <w:r w:rsidRPr="00CC4525">
        <w:tab/>
        <w:t xml:space="preserve">Piccirillo JF, Edwards D, Haiduk A, Yonan C and Thawley SE. Psychometric and Clinimetric Validity of the 31-Item Rhinosinusitis Outcome Measure (RSOM-31). </w:t>
      </w:r>
      <w:r w:rsidRPr="00CC4525">
        <w:rPr>
          <w:i/>
        </w:rPr>
        <w:t>American Journal of Rhinology</w:t>
      </w:r>
      <w:r w:rsidRPr="00CC4525">
        <w:t>. 1995; 9: 297-306.</w:t>
      </w:r>
      <w:bookmarkEnd w:id="6"/>
    </w:p>
    <w:p w14:paraId="6310C6A2" w14:textId="77777777" w:rsidR="00CC4525" w:rsidRPr="00CC4525" w:rsidRDefault="00CC4525" w:rsidP="00CC4525">
      <w:pPr>
        <w:pStyle w:val="EndNoteBibliography"/>
      </w:pPr>
      <w:bookmarkStart w:id="7" w:name="_ENREF_6"/>
      <w:r w:rsidRPr="00CC4525">
        <w:t>6.</w:t>
      </w:r>
      <w:r w:rsidRPr="00CC4525">
        <w:tab/>
        <w:t xml:space="preserve">Piccirillo JF, Merritt MG, Jr. and Richards ML. Psychometric and clinimetric validity of the 20-Item Sino-Nasal Outcome Test (SNOT-20). </w:t>
      </w:r>
      <w:r w:rsidRPr="00CC4525">
        <w:rPr>
          <w:i/>
        </w:rPr>
        <w:t>Otolaryngol Head Neck Surg</w:t>
      </w:r>
      <w:r w:rsidRPr="00CC4525">
        <w:t>. 2002; 126: 41-7.</w:t>
      </w:r>
      <w:bookmarkEnd w:id="7"/>
    </w:p>
    <w:p w14:paraId="5F642678" w14:textId="77777777" w:rsidR="00CC4525" w:rsidRPr="00CC4525" w:rsidRDefault="00CC4525" w:rsidP="00CC4525">
      <w:pPr>
        <w:pStyle w:val="EndNoteBibliography"/>
      </w:pPr>
      <w:bookmarkStart w:id="8" w:name="_ENREF_7"/>
      <w:r w:rsidRPr="00CC4525">
        <w:lastRenderedPageBreak/>
        <w:t>7.</w:t>
      </w:r>
      <w:r w:rsidRPr="00CC4525">
        <w:tab/>
        <w:t xml:space="preserve">Hopkins C, Gillett S, Slack R, Lund VJ and Browne JP. Psychometric validity of the 22-item Sinonasal Outcome Test. </w:t>
      </w:r>
      <w:r w:rsidRPr="00CC4525">
        <w:rPr>
          <w:i/>
        </w:rPr>
        <w:t>Clin Otolaryngol</w:t>
      </w:r>
      <w:r w:rsidRPr="00CC4525">
        <w:t>. 2009; 34: 447-54.</w:t>
      </w:r>
      <w:bookmarkEnd w:id="8"/>
    </w:p>
    <w:p w14:paraId="5CCB4F9A" w14:textId="77777777" w:rsidR="00CC4525" w:rsidRPr="00CC4525" w:rsidRDefault="00CC4525" w:rsidP="00CC4525">
      <w:pPr>
        <w:pStyle w:val="EndNoteBibliography"/>
      </w:pPr>
      <w:bookmarkStart w:id="9" w:name="_ENREF_8"/>
      <w:r w:rsidRPr="00CC4525">
        <w:t>8.</w:t>
      </w:r>
      <w:r w:rsidRPr="00CC4525">
        <w:tab/>
        <w:t xml:space="preserve">Browne JP, Hopkins C, Slack R and Cano SJ. The Sino-Nasal Outcome Test (SNOT): Can we make it more clinically meaningful? </w:t>
      </w:r>
      <w:r w:rsidRPr="00CC4525">
        <w:rPr>
          <w:i/>
        </w:rPr>
        <w:t>Otolaryngology - Head and Neck Surgery</w:t>
      </w:r>
      <w:r w:rsidRPr="00CC4525">
        <w:t>. 2007; 136: 736-41.</w:t>
      </w:r>
      <w:bookmarkEnd w:id="9"/>
    </w:p>
    <w:p w14:paraId="06BC2E8B" w14:textId="77777777" w:rsidR="00CC4525" w:rsidRPr="00CC4525" w:rsidRDefault="00CC4525" w:rsidP="00CC4525">
      <w:pPr>
        <w:pStyle w:val="EndNoteBibliography"/>
      </w:pPr>
      <w:bookmarkStart w:id="10" w:name="_ENREF_9"/>
      <w:r w:rsidRPr="00CC4525">
        <w:t>9.</w:t>
      </w:r>
      <w:r w:rsidRPr="00CC4525">
        <w:tab/>
        <w:t xml:space="preserve">DeConde AS, Mace JC, Bodner T, et al. SNOT-22 quality of life domains differentially predict treatment modality selection in chronic rhinosinusitis. </w:t>
      </w:r>
      <w:r w:rsidRPr="00CC4525">
        <w:rPr>
          <w:i/>
        </w:rPr>
        <w:t>International Forum of Allergy &amp; Rhinology</w:t>
      </w:r>
      <w:r w:rsidRPr="00CC4525">
        <w:t>. 2014; 4: 972-9.</w:t>
      </w:r>
      <w:bookmarkEnd w:id="10"/>
    </w:p>
    <w:p w14:paraId="41AACF11" w14:textId="77777777" w:rsidR="00CC4525" w:rsidRPr="00CC4525" w:rsidRDefault="00CC4525" w:rsidP="00CC4525">
      <w:pPr>
        <w:pStyle w:val="EndNoteBibliography"/>
      </w:pPr>
      <w:bookmarkStart w:id="11" w:name="_ENREF_10"/>
      <w:r w:rsidRPr="00CC4525">
        <w:t>10.</w:t>
      </w:r>
      <w:r w:rsidRPr="00CC4525">
        <w:tab/>
        <w:t xml:space="preserve">Lange B, Holst R, Thilsing T, Baelum J and Kjeldsen A. Quality of life and associated factors in persons with chronic rhinosinusitis in the general population: a prospective questionnaire and clinical cross-sectional study. </w:t>
      </w:r>
      <w:r w:rsidRPr="00CC4525">
        <w:rPr>
          <w:i/>
        </w:rPr>
        <w:t>Clin Otolaryngol</w:t>
      </w:r>
      <w:r w:rsidRPr="00CC4525">
        <w:t>. 2013; 38: 474-80.</w:t>
      </w:r>
      <w:bookmarkEnd w:id="11"/>
    </w:p>
    <w:p w14:paraId="5637236A" w14:textId="77777777" w:rsidR="00CC4525" w:rsidRPr="00CC4525" w:rsidRDefault="00CC4525" w:rsidP="00CC4525">
      <w:pPr>
        <w:pStyle w:val="EndNoteBibliography"/>
      </w:pPr>
      <w:bookmarkStart w:id="12" w:name="_ENREF_11"/>
      <w:r w:rsidRPr="00CC4525">
        <w:t>11.</w:t>
      </w:r>
      <w:r w:rsidRPr="00CC4525">
        <w:tab/>
        <w:t xml:space="preserve">Lange B, Thilsing T, Al-kalemji A, Baelum J, Martinussen T and Kjeldsen A. The Sino-Nasal Outcome Test 22 validated for Danish patients. </w:t>
      </w:r>
      <w:r w:rsidRPr="00CC4525">
        <w:rPr>
          <w:i/>
        </w:rPr>
        <w:t>Dan Med Bull</w:t>
      </w:r>
      <w:r w:rsidRPr="00CC4525">
        <w:t>. 2011; 58.</w:t>
      </w:r>
      <w:bookmarkEnd w:id="12"/>
    </w:p>
    <w:p w14:paraId="39129AE2" w14:textId="77777777" w:rsidR="00CC4525" w:rsidRPr="00CC4525" w:rsidRDefault="00CC4525" w:rsidP="00CC4525">
      <w:pPr>
        <w:pStyle w:val="EndNoteBibliography"/>
      </w:pPr>
      <w:bookmarkStart w:id="13" w:name="_ENREF_12"/>
      <w:r w:rsidRPr="00CC4525">
        <w:t>12.</w:t>
      </w:r>
      <w:r w:rsidRPr="00CC4525">
        <w:tab/>
        <w:t xml:space="preserve">McHorney CA, Ware JE, Jr., Lu JF and Sherbourne CD. The MOS 36-item Short-Form Health Survey (SF-36): III. Tests of data quality, scaling assumptions, and reliability across diverse patient groups. </w:t>
      </w:r>
      <w:r w:rsidRPr="00CC4525">
        <w:rPr>
          <w:i/>
        </w:rPr>
        <w:t>Med Care</w:t>
      </w:r>
      <w:r w:rsidRPr="00CC4525">
        <w:t>. 1994; 32: 40-66.</w:t>
      </w:r>
      <w:bookmarkEnd w:id="13"/>
    </w:p>
    <w:p w14:paraId="725AEBA9" w14:textId="77777777" w:rsidR="00CC4525" w:rsidRPr="00CC4525" w:rsidRDefault="00CC4525" w:rsidP="00CC4525">
      <w:pPr>
        <w:pStyle w:val="EndNoteBibliography"/>
      </w:pPr>
      <w:bookmarkStart w:id="14" w:name="_ENREF_13"/>
      <w:r w:rsidRPr="00CC4525">
        <w:t>13.</w:t>
      </w:r>
      <w:r w:rsidRPr="00CC4525">
        <w:tab/>
        <w:t xml:space="preserve">Fokkens W, Lund V and Mullol J. EPOS 2012: European position paper on rhinosinusitis and nasal polyps. </w:t>
      </w:r>
      <w:r w:rsidRPr="00CC4525">
        <w:rPr>
          <w:i/>
        </w:rPr>
        <w:t>Rhinology</w:t>
      </w:r>
      <w:r w:rsidRPr="00CC4525">
        <w:t>. 2012; 50: 1-12.</w:t>
      </w:r>
      <w:bookmarkEnd w:id="14"/>
    </w:p>
    <w:p w14:paraId="6488BD3E" w14:textId="77777777" w:rsidR="00CC4525" w:rsidRPr="00CC4525" w:rsidRDefault="00CC4525" w:rsidP="00CC4525">
      <w:pPr>
        <w:pStyle w:val="EndNoteBibliography"/>
      </w:pPr>
      <w:bookmarkStart w:id="15" w:name="_ENREF_14"/>
      <w:r w:rsidRPr="00CC4525">
        <w:t>14.</w:t>
      </w:r>
      <w:r w:rsidRPr="00CC4525">
        <w:tab/>
        <w:t xml:space="preserve">Bent JP, 3rd and Kuhn FA. Diagnosis of allergic fungal sinusitis. </w:t>
      </w:r>
      <w:r w:rsidRPr="00CC4525">
        <w:rPr>
          <w:i/>
        </w:rPr>
        <w:t>Otolaryngol Head Neck Surg</w:t>
      </w:r>
      <w:r w:rsidRPr="00CC4525">
        <w:t>. 1994; 111: 580-8.</w:t>
      </w:r>
      <w:bookmarkEnd w:id="15"/>
    </w:p>
    <w:p w14:paraId="312B6E10" w14:textId="77777777" w:rsidR="00CC4525" w:rsidRPr="00CC4525" w:rsidRDefault="00CC4525" w:rsidP="00CC4525">
      <w:pPr>
        <w:pStyle w:val="EndNoteBibliography"/>
      </w:pPr>
      <w:bookmarkStart w:id="16" w:name="_ENREF_15"/>
      <w:r w:rsidRPr="00CC4525">
        <w:t>15.</w:t>
      </w:r>
      <w:r w:rsidRPr="00CC4525">
        <w:tab/>
        <w:t xml:space="preserve">Philpott CM, Javer AR and Clark A. Allergic fungal rhinosinusitis - a new staging system. </w:t>
      </w:r>
      <w:r w:rsidRPr="00CC4525">
        <w:rPr>
          <w:i/>
        </w:rPr>
        <w:t>Rhinology</w:t>
      </w:r>
      <w:r w:rsidRPr="00CC4525">
        <w:t>. 2011; 49: 318-23.</w:t>
      </w:r>
      <w:bookmarkEnd w:id="16"/>
    </w:p>
    <w:p w14:paraId="60CA1527" w14:textId="77777777" w:rsidR="00CC4525" w:rsidRPr="00CC4525" w:rsidRDefault="00CC4525" w:rsidP="00CC4525">
      <w:pPr>
        <w:pStyle w:val="EndNoteBibliography"/>
      </w:pPr>
      <w:bookmarkStart w:id="17" w:name="_ENREF_16"/>
      <w:r w:rsidRPr="00CC4525">
        <w:t>16.</w:t>
      </w:r>
      <w:r w:rsidRPr="00CC4525">
        <w:tab/>
        <w:t xml:space="preserve">Hopkins C, Rudmik L and Lund VJ. The predictive value of the preoperative Sinonasal outcome test-22 score in patients undergoing endoscopic sinus surgery for chronic rhinosinusitis. </w:t>
      </w:r>
      <w:r w:rsidRPr="00CC4525">
        <w:rPr>
          <w:i/>
        </w:rPr>
        <w:t>The Laryngoscope</w:t>
      </w:r>
      <w:r w:rsidRPr="00CC4525">
        <w:t>. 2015; 125: 1779-84.</w:t>
      </w:r>
      <w:bookmarkEnd w:id="17"/>
    </w:p>
    <w:p w14:paraId="17B088E0" w14:textId="77777777" w:rsidR="00CC4525" w:rsidRPr="00CC4525" w:rsidRDefault="00CC4525" w:rsidP="00CC4525">
      <w:pPr>
        <w:pStyle w:val="EndNoteBibliography"/>
      </w:pPr>
      <w:bookmarkStart w:id="18" w:name="_ENREF_17"/>
      <w:r w:rsidRPr="00CC4525">
        <w:t>17.</w:t>
      </w:r>
      <w:r w:rsidRPr="00CC4525">
        <w:tab/>
        <w:t xml:space="preserve">Rudmik L, Soler ZM, Mace JC, Schlosser RJ and Smith TL. Economic evaluation of endoscopic sinus surgery versus continued medical therapy for refractory chronic rhinosinusitis. </w:t>
      </w:r>
      <w:r w:rsidRPr="00CC4525">
        <w:rPr>
          <w:i/>
        </w:rPr>
        <w:t>The Laryngoscope</w:t>
      </w:r>
      <w:r w:rsidRPr="00CC4525">
        <w:t>. 2015; 125: 25-32.</w:t>
      </w:r>
      <w:bookmarkEnd w:id="18"/>
    </w:p>
    <w:p w14:paraId="18019A06" w14:textId="77777777" w:rsidR="00CC4525" w:rsidRPr="00CC4525" w:rsidRDefault="00CC4525" w:rsidP="00CC4525">
      <w:pPr>
        <w:pStyle w:val="EndNoteBibliography"/>
      </w:pPr>
      <w:bookmarkStart w:id="19" w:name="_ENREF_18"/>
      <w:r w:rsidRPr="00CC4525">
        <w:t>18.</w:t>
      </w:r>
      <w:r w:rsidRPr="00CC4525">
        <w:tab/>
        <w:t xml:space="preserve">Tan BK, Lu G, Kwasny MJ, et al. Effect of symptom-based risk stratification on the costs of managing patients with chronic rhinosinusitis symptoms. </w:t>
      </w:r>
      <w:r w:rsidRPr="00CC4525">
        <w:rPr>
          <w:i/>
        </w:rPr>
        <w:t>Int Forum Allergy Rhinol</w:t>
      </w:r>
      <w:r w:rsidRPr="00CC4525">
        <w:t>. 2013; 3: 933-40.</w:t>
      </w:r>
      <w:bookmarkEnd w:id="19"/>
    </w:p>
    <w:p w14:paraId="10DEBA96" w14:textId="77777777" w:rsidR="00CC4525" w:rsidRPr="00CC4525" w:rsidRDefault="00CC4525" w:rsidP="00CC4525">
      <w:pPr>
        <w:pStyle w:val="EndNoteBibliography"/>
      </w:pPr>
      <w:bookmarkStart w:id="20" w:name="_ENREF_19"/>
      <w:r w:rsidRPr="00CC4525">
        <w:t>19.</w:t>
      </w:r>
      <w:r w:rsidRPr="00CC4525">
        <w:tab/>
        <w:t xml:space="preserve">Banerji A, Piccirillo JF, Thawley SE, et al. Chronic rhinosinusitis patients with polyps or polypoid mucosa have a greater burden of illness. </w:t>
      </w:r>
      <w:r w:rsidRPr="00CC4525">
        <w:rPr>
          <w:i/>
        </w:rPr>
        <w:t>Am J Rhinol</w:t>
      </w:r>
      <w:r w:rsidRPr="00CC4525">
        <w:t>. 2007; 21: 19-26.</w:t>
      </w:r>
      <w:bookmarkEnd w:id="20"/>
    </w:p>
    <w:p w14:paraId="2429DB26" w14:textId="77777777" w:rsidR="00CC4525" w:rsidRPr="00CC4525" w:rsidRDefault="00CC4525" w:rsidP="00CC4525">
      <w:pPr>
        <w:pStyle w:val="EndNoteBibliography"/>
      </w:pPr>
      <w:bookmarkStart w:id="21" w:name="_ENREF_20"/>
      <w:r w:rsidRPr="00CC4525">
        <w:t>20.</w:t>
      </w:r>
      <w:r w:rsidRPr="00CC4525">
        <w:tab/>
        <w:t xml:space="preserve">Bhattacharyya N. Clinical and Symptom Criteria for the Accurate Diagnosis of Chronic Rhinosinusitis. </w:t>
      </w:r>
      <w:r w:rsidRPr="00CC4525">
        <w:rPr>
          <w:i/>
        </w:rPr>
        <w:t>The Laryngoscope</w:t>
      </w:r>
      <w:r w:rsidRPr="00CC4525">
        <w:t>. 2006; 116: 1-22.</w:t>
      </w:r>
      <w:bookmarkEnd w:id="21"/>
    </w:p>
    <w:p w14:paraId="3EED5E80" w14:textId="77777777" w:rsidR="00CC4525" w:rsidRPr="00CC4525" w:rsidRDefault="00CC4525" w:rsidP="00CC4525">
      <w:pPr>
        <w:pStyle w:val="EndNoteBibliography"/>
      </w:pPr>
      <w:bookmarkStart w:id="22" w:name="_ENREF_21"/>
      <w:r w:rsidRPr="00CC4525">
        <w:t>21.</w:t>
      </w:r>
      <w:r w:rsidRPr="00CC4525">
        <w:tab/>
        <w:t xml:space="preserve">Dietz de Loos DAE, Hopkins C and Fokkens WJ. Symptoms in chronic rhinosinusitis with and without nasal polyps. </w:t>
      </w:r>
      <w:r w:rsidRPr="00CC4525">
        <w:rPr>
          <w:i/>
        </w:rPr>
        <w:t>The Laryngoscope</w:t>
      </w:r>
      <w:r w:rsidRPr="00CC4525">
        <w:t>. 2013; 123: 57-63.</w:t>
      </w:r>
      <w:bookmarkEnd w:id="22"/>
    </w:p>
    <w:p w14:paraId="0BBC5E9A" w14:textId="77777777" w:rsidR="00CC4525" w:rsidRPr="00CC4525" w:rsidRDefault="00CC4525" w:rsidP="00CC4525">
      <w:pPr>
        <w:pStyle w:val="EndNoteBibliography"/>
      </w:pPr>
      <w:bookmarkStart w:id="23" w:name="_ENREF_22"/>
      <w:r w:rsidRPr="00CC4525">
        <w:t>22.</w:t>
      </w:r>
      <w:r w:rsidRPr="00CC4525">
        <w:tab/>
        <w:t xml:space="preserve">Hopkins C, Browne JP, Slack R, Lund V and Brown P. The Lund-Mackay staging system for chronic rhinosinusitis: how is it used and what does it predict? </w:t>
      </w:r>
      <w:r w:rsidRPr="00CC4525">
        <w:rPr>
          <w:i/>
        </w:rPr>
        <w:t>Otolaryngol Head Neck Surg</w:t>
      </w:r>
      <w:r w:rsidRPr="00CC4525">
        <w:t>. 2007; 137: 555-61.</w:t>
      </w:r>
      <w:bookmarkEnd w:id="23"/>
    </w:p>
    <w:p w14:paraId="1FF02BBB" w14:textId="77777777" w:rsidR="00CC4525" w:rsidRPr="00CC4525" w:rsidRDefault="00CC4525" w:rsidP="00CC4525">
      <w:pPr>
        <w:pStyle w:val="EndNoteBibliography"/>
      </w:pPr>
      <w:bookmarkStart w:id="24" w:name="_ENREF_23"/>
      <w:r w:rsidRPr="00CC4525">
        <w:t>23.</w:t>
      </w:r>
      <w:r w:rsidRPr="00CC4525">
        <w:tab/>
        <w:t xml:space="preserve">Lange B, Thilsing T, Baelum J, Holst R and Kjeldsen A. Diagnosing chronic rhinosinusitis: comparing questionnaire-based and clinical-based diagnosis. </w:t>
      </w:r>
      <w:r w:rsidRPr="00CC4525">
        <w:rPr>
          <w:i/>
        </w:rPr>
        <w:t>Rhinology</w:t>
      </w:r>
      <w:r w:rsidRPr="00CC4525">
        <w:t>. 2013; 51: 128-36.</w:t>
      </w:r>
      <w:bookmarkEnd w:id="24"/>
    </w:p>
    <w:p w14:paraId="7DAE5A4E" w14:textId="77777777" w:rsidR="00CC4525" w:rsidRPr="00CC4525" w:rsidRDefault="00CC4525" w:rsidP="00CC4525">
      <w:pPr>
        <w:pStyle w:val="EndNoteBibliography"/>
      </w:pPr>
      <w:bookmarkStart w:id="25" w:name="_ENREF_24"/>
      <w:r w:rsidRPr="00CC4525">
        <w:lastRenderedPageBreak/>
        <w:t>24.</w:t>
      </w:r>
      <w:r w:rsidRPr="00CC4525">
        <w:tab/>
        <w:t xml:space="preserve">Durr DG, Desrosiers MY and Dassa C. Impact of rhinosinusitis in health care delivery: the Quebec experience. </w:t>
      </w:r>
      <w:r w:rsidRPr="00CC4525">
        <w:rPr>
          <w:i/>
        </w:rPr>
        <w:t>Journal of Otolaryngology</w:t>
      </w:r>
      <w:r w:rsidRPr="00CC4525">
        <w:t>. 2001; 30: 93-7.</w:t>
      </w:r>
      <w:bookmarkEnd w:id="25"/>
    </w:p>
    <w:p w14:paraId="61A95B00" w14:textId="77777777" w:rsidR="00CC4525" w:rsidRPr="00CC4525" w:rsidRDefault="00CC4525" w:rsidP="00CC4525">
      <w:pPr>
        <w:pStyle w:val="EndNoteBibliography"/>
      </w:pPr>
      <w:bookmarkStart w:id="26" w:name="_ENREF_25"/>
      <w:r w:rsidRPr="00CC4525">
        <w:t>25.</w:t>
      </w:r>
      <w:r w:rsidRPr="00CC4525">
        <w:tab/>
        <w:t xml:space="preserve">Erskine S and Philpott CM. Chronic Rhinosinusitis and Mood Disturbance. </w:t>
      </w:r>
      <w:r w:rsidRPr="00CC4525">
        <w:rPr>
          <w:i/>
        </w:rPr>
        <w:t>Otolaryngology -- Head and Neck Surgery</w:t>
      </w:r>
      <w:r w:rsidRPr="00CC4525">
        <w:t>. 2014; 151: P114.</w:t>
      </w:r>
      <w:bookmarkEnd w:id="26"/>
    </w:p>
    <w:p w14:paraId="59F89EDB" w14:textId="77777777" w:rsidR="00E02EF8" w:rsidRDefault="00CC4525" w:rsidP="00CC4525">
      <w:pPr>
        <w:pStyle w:val="EndNoteBibliography"/>
      </w:pPr>
      <w:bookmarkStart w:id="27" w:name="_ENREF_26"/>
      <w:r w:rsidRPr="00CC4525">
        <w:t>26.</w:t>
      </w:r>
      <w:r w:rsidRPr="00CC4525">
        <w:tab/>
        <w:t xml:space="preserve">Addolorato G, Ancona C, Capristo E, et al. State and trait anxiety in women affected by allergic and vasomotor rhinitis. </w:t>
      </w:r>
      <w:r w:rsidRPr="00CC4525">
        <w:rPr>
          <w:i/>
        </w:rPr>
        <w:t>Journal of Psychosomatic Research</w:t>
      </w:r>
      <w:r w:rsidRPr="00CC4525">
        <w:t>. 1999; 46: 283-9.</w:t>
      </w:r>
      <w:bookmarkStart w:id="28" w:name="_ENREF_27"/>
      <w:bookmarkEnd w:id="27"/>
    </w:p>
    <w:p w14:paraId="0E434E84" w14:textId="31F30BB4" w:rsidR="00CC4525" w:rsidRPr="00CC4525" w:rsidRDefault="00CC4525" w:rsidP="00CC4525">
      <w:pPr>
        <w:pStyle w:val="EndNoteBibliography"/>
      </w:pPr>
      <w:r w:rsidRPr="00CC4525">
        <w:t>27.</w:t>
      </w:r>
      <w:r w:rsidRPr="00CC4525">
        <w:tab/>
        <w:t xml:space="preserve">Erskine SE, Verkerk MM, Notley C, Williamson IG and Philpott CM. Chronic Rhinosinusitis: Patient Experiences of Primary and Secondary Care – A Qualitative Study. </w:t>
      </w:r>
      <w:r w:rsidRPr="00CC4525">
        <w:rPr>
          <w:i/>
        </w:rPr>
        <w:t>Clinical Otolaryngology</w:t>
      </w:r>
      <w:r w:rsidRPr="00CC4525">
        <w:t>. 2015: n/a-n/a.</w:t>
      </w:r>
      <w:bookmarkEnd w:id="28"/>
    </w:p>
    <w:p w14:paraId="6F9BC6E7" w14:textId="5F7E605A" w:rsidR="00C54906" w:rsidRDefault="0074348B">
      <w:pPr>
        <w:rPr>
          <w:rFonts w:ascii="Times New Roman" w:hAnsi="Times New Roman" w:cs="Times New Roman"/>
          <w:sz w:val="24"/>
          <w:szCs w:val="24"/>
        </w:rPr>
      </w:pPr>
      <w:r w:rsidRPr="00CD38DA">
        <w:rPr>
          <w:rFonts w:ascii="Times New Roman" w:hAnsi="Times New Roman" w:cs="Times New Roman"/>
          <w:sz w:val="24"/>
          <w:szCs w:val="24"/>
        </w:rPr>
        <w:fldChar w:fldCharType="end"/>
      </w:r>
    </w:p>
    <w:p w14:paraId="0F5CF138" w14:textId="77777777" w:rsidR="00C54906" w:rsidRDefault="00C54906">
      <w:pPr>
        <w:rPr>
          <w:rFonts w:ascii="Times New Roman" w:hAnsi="Times New Roman" w:cs="Times New Roman"/>
          <w:sz w:val="24"/>
          <w:szCs w:val="24"/>
        </w:rPr>
      </w:pPr>
      <w:r>
        <w:rPr>
          <w:rFonts w:ascii="Times New Roman" w:hAnsi="Times New Roman" w:cs="Times New Roman"/>
          <w:sz w:val="24"/>
          <w:szCs w:val="24"/>
        </w:rPr>
        <w:br w:type="page"/>
      </w:r>
    </w:p>
    <w:p w14:paraId="7B9E9E3A" w14:textId="77777777" w:rsidR="00C54906" w:rsidRDefault="00C54906" w:rsidP="00C54906">
      <w:pPr>
        <w:spacing w:line="360" w:lineRule="auto"/>
        <w:rPr>
          <w:rFonts w:ascii="Times New Roman" w:eastAsia="Arial" w:hAnsi="Times New Roman" w:cs="Times New Roman"/>
          <w:sz w:val="24"/>
          <w:szCs w:val="24"/>
        </w:rPr>
      </w:pPr>
      <w:r w:rsidRPr="00CD38DA">
        <w:rPr>
          <w:rFonts w:ascii="Times New Roman" w:eastAsia="Arial" w:hAnsi="Times New Roman" w:cs="Times New Roman"/>
          <w:sz w:val="24"/>
          <w:szCs w:val="24"/>
        </w:rPr>
        <w:lastRenderedPageBreak/>
        <w:t>Table 1:  Summary of participants submitting SNOT-22 questionnaires</w:t>
      </w:r>
    </w:p>
    <w:tbl>
      <w:tblPr>
        <w:tblW w:w="901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804"/>
        <w:gridCol w:w="1803"/>
        <w:gridCol w:w="1803"/>
        <w:gridCol w:w="1803"/>
        <w:gridCol w:w="1803"/>
      </w:tblGrid>
      <w:tr w:rsidR="00FC108D" w:rsidRPr="00D1564F" w14:paraId="2779A6AE" w14:textId="77777777" w:rsidTr="00E02EF8">
        <w:trPr>
          <w:trHeight w:val="679"/>
        </w:trPr>
        <w:tc>
          <w:tcPr>
            <w:tcW w:w="1804"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F290059" w14:textId="11DF8259"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Participants</w:t>
            </w:r>
          </w:p>
        </w:tc>
        <w:tc>
          <w:tcPr>
            <w:tcW w:w="1803"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8C3DC6" w14:textId="77777777"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Controls</w:t>
            </w:r>
          </w:p>
          <w:p w14:paraId="32FF11C0" w14:textId="2E9F0EA4" w:rsidR="00FC108D" w:rsidRPr="00D1564F" w:rsidRDefault="00FC108D" w:rsidP="00C54906">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N=</w:t>
            </w:r>
            <w:r w:rsidRPr="00D1564F">
              <w:rPr>
                <w:rFonts w:ascii="Times New Roman" w:hAnsi="Times New Roman" w:cs="Times New Roman"/>
                <w:sz w:val="24"/>
                <w:szCs w:val="24"/>
              </w:rPr>
              <w:t>221</w:t>
            </w:r>
          </w:p>
        </w:tc>
        <w:tc>
          <w:tcPr>
            <w:tcW w:w="1803"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64B023DA" w14:textId="77777777" w:rsidR="00FC108D" w:rsidRPr="00D1564F" w:rsidRDefault="00FC108D" w:rsidP="00C54906">
            <w:pPr>
              <w:pStyle w:val="NoSpacing"/>
              <w:spacing w:line="276" w:lineRule="auto"/>
              <w:jc w:val="both"/>
              <w:rPr>
                <w:rFonts w:ascii="Times New Roman" w:hAnsi="Times New Roman" w:cs="Times New Roman"/>
                <w:sz w:val="24"/>
                <w:szCs w:val="24"/>
              </w:rPr>
            </w:pPr>
            <w:proofErr w:type="spellStart"/>
            <w:r w:rsidRPr="00D1564F">
              <w:rPr>
                <w:rFonts w:ascii="Times New Roman" w:hAnsi="Times New Roman" w:cs="Times New Roman"/>
                <w:sz w:val="24"/>
                <w:szCs w:val="24"/>
              </w:rPr>
              <w:t>CRSsNP</w:t>
            </w:r>
            <w:proofErr w:type="spellEnd"/>
          </w:p>
          <w:p w14:paraId="7E58CE29" w14:textId="545C4F71"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553</w:t>
            </w:r>
          </w:p>
        </w:tc>
        <w:tc>
          <w:tcPr>
            <w:tcW w:w="1803"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7043E06" w14:textId="77777777" w:rsidR="00FC108D" w:rsidRPr="00D1564F" w:rsidRDefault="00FC108D" w:rsidP="00C54906">
            <w:pPr>
              <w:pStyle w:val="NoSpacing"/>
              <w:spacing w:line="276" w:lineRule="auto"/>
              <w:jc w:val="both"/>
              <w:rPr>
                <w:rFonts w:ascii="Times New Roman" w:hAnsi="Times New Roman" w:cs="Times New Roman"/>
                <w:sz w:val="24"/>
                <w:szCs w:val="24"/>
              </w:rPr>
            </w:pPr>
            <w:proofErr w:type="spellStart"/>
            <w:r w:rsidRPr="00D1564F">
              <w:rPr>
                <w:rFonts w:ascii="Times New Roman" w:hAnsi="Times New Roman" w:cs="Times New Roman"/>
                <w:sz w:val="24"/>
                <w:szCs w:val="24"/>
              </w:rPr>
              <w:t>CRSwNP</w:t>
            </w:r>
            <w:proofErr w:type="spellEnd"/>
          </w:p>
          <w:p w14:paraId="2FE9EBD0" w14:textId="38CC304A"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651</w:t>
            </w:r>
          </w:p>
        </w:tc>
        <w:tc>
          <w:tcPr>
            <w:tcW w:w="1803"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B17B432" w14:textId="77777777"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AFRS</w:t>
            </w:r>
          </w:p>
          <w:p w14:paraId="3C085A36" w14:textId="3768DB40"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45</w:t>
            </w:r>
          </w:p>
        </w:tc>
      </w:tr>
      <w:tr w:rsidR="00C54906" w:rsidRPr="00D1564F" w14:paraId="0771BEBA" w14:textId="77777777" w:rsidTr="00C54906">
        <w:trPr>
          <w:trHeight w:val="260"/>
        </w:trPr>
        <w:tc>
          <w:tcPr>
            <w:tcW w:w="1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19ABB9" w14:textId="77777777" w:rsidR="00C54906" w:rsidRPr="00D1564F" w:rsidRDefault="00C54906"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Females</w:t>
            </w:r>
          </w:p>
        </w:tc>
        <w:tc>
          <w:tcPr>
            <w:tcW w:w="1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DD99C4" w14:textId="77777777" w:rsidR="00C54906" w:rsidRPr="00D1564F" w:rsidRDefault="00C54906"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143 (68.4%)</w:t>
            </w:r>
          </w:p>
        </w:tc>
        <w:tc>
          <w:tcPr>
            <w:tcW w:w="1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60F1EF" w14:textId="77777777" w:rsidR="00C54906" w:rsidRPr="00D1564F" w:rsidRDefault="00C54906"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259 (53.1%)</w:t>
            </w:r>
          </w:p>
        </w:tc>
        <w:tc>
          <w:tcPr>
            <w:tcW w:w="1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2E2FDF" w14:textId="77777777" w:rsidR="00C54906" w:rsidRPr="00D1564F" w:rsidRDefault="00C54906"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185 (32.2%)</w:t>
            </w:r>
          </w:p>
        </w:tc>
        <w:tc>
          <w:tcPr>
            <w:tcW w:w="1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EF53E1" w14:textId="77777777" w:rsidR="00C54906" w:rsidRPr="00D1564F" w:rsidRDefault="00C54906"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19 (43.2%)</w:t>
            </w:r>
          </w:p>
        </w:tc>
      </w:tr>
      <w:tr w:rsidR="00FC108D" w:rsidRPr="00D1564F" w14:paraId="0D72BB3D" w14:textId="77777777" w:rsidTr="00E02EF8">
        <w:trPr>
          <w:trHeight w:val="734"/>
        </w:trPr>
        <w:tc>
          <w:tcPr>
            <w:tcW w:w="1804"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CC7EA59" w14:textId="77777777"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Mean Age (</w:t>
            </w:r>
            <w:proofErr w:type="spellStart"/>
            <w:r w:rsidRPr="00D1564F">
              <w:rPr>
                <w:rFonts w:ascii="Times New Roman" w:hAnsi="Times New Roman" w:cs="Times New Roman"/>
                <w:sz w:val="24"/>
                <w:szCs w:val="24"/>
              </w:rPr>
              <w:t>s.d</w:t>
            </w:r>
            <w:proofErr w:type="spellEnd"/>
            <w:r w:rsidRPr="00D1564F">
              <w:rPr>
                <w:rFonts w:ascii="Times New Roman" w:hAnsi="Times New Roman" w:cs="Times New Roman"/>
                <w:sz w:val="24"/>
                <w:szCs w:val="24"/>
              </w:rPr>
              <w:t>)</w:t>
            </w:r>
          </w:p>
          <w:p w14:paraId="31AE8CD5" w14:textId="6C761E9D"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Range</w:t>
            </w:r>
          </w:p>
        </w:tc>
        <w:tc>
          <w:tcPr>
            <w:tcW w:w="1803"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352ABF" w14:textId="77777777"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47.3 (14.9)</w:t>
            </w:r>
          </w:p>
          <w:p w14:paraId="105DA81D" w14:textId="22B5CB6A"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19-82</w:t>
            </w:r>
          </w:p>
        </w:tc>
        <w:tc>
          <w:tcPr>
            <w:tcW w:w="1803"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43DA583B" w14:textId="77777777"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51.8 (15.3)</w:t>
            </w:r>
          </w:p>
          <w:p w14:paraId="7407271D" w14:textId="2A77B6B0"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18-84</w:t>
            </w:r>
          </w:p>
        </w:tc>
        <w:tc>
          <w:tcPr>
            <w:tcW w:w="1803"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64B06C9D" w14:textId="77777777"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56.0 (14.6)</w:t>
            </w:r>
          </w:p>
          <w:p w14:paraId="517487C8" w14:textId="5F43A15E"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17-102</w:t>
            </w:r>
          </w:p>
        </w:tc>
        <w:tc>
          <w:tcPr>
            <w:tcW w:w="1803"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4393492B" w14:textId="77777777"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56.1 (12.7)</w:t>
            </w:r>
          </w:p>
          <w:p w14:paraId="7E89F46B" w14:textId="046ADAA8" w:rsidR="00FC108D" w:rsidRPr="00D1564F" w:rsidRDefault="00FC108D" w:rsidP="00C54906">
            <w:pPr>
              <w:pStyle w:val="NoSpacing"/>
              <w:spacing w:line="276" w:lineRule="auto"/>
              <w:jc w:val="both"/>
              <w:rPr>
                <w:rFonts w:ascii="Times New Roman" w:hAnsi="Times New Roman" w:cs="Times New Roman"/>
                <w:sz w:val="24"/>
                <w:szCs w:val="24"/>
              </w:rPr>
            </w:pPr>
            <w:r w:rsidRPr="00D1564F">
              <w:rPr>
                <w:rFonts w:ascii="Times New Roman" w:hAnsi="Times New Roman" w:cs="Times New Roman"/>
                <w:sz w:val="24"/>
                <w:szCs w:val="24"/>
              </w:rPr>
              <w:t>20-76</w:t>
            </w:r>
          </w:p>
        </w:tc>
      </w:tr>
    </w:tbl>
    <w:p w14:paraId="5A2037B5" w14:textId="77777777" w:rsidR="00C54906" w:rsidRDefault="00C54906" w:rsidP="00C54906">
      <w:pPr>
        <w:spacing w:line="360" w:lineRule="auto"/>
        <w:rPr>
          <w:rFonts w:ascii="Times New Roman" w:eastAsia="Arial" w:hAnsi="Times New Roman" w:cs="Times New Roman"/>
          <w:sz w:val="24"/>
          <w:szCs w:val="24"/>
        </w:rPr>
      </w:pPr>
    </w:p>
    <w:p w14:paraId="204C0763" w14:textId="539E3870" w:rsidR="00CC0ED6" w:rsidRDefault="00C54906" w:rsidP="00E02EF8">
      <w:pPr>
        <w:spacing w:line="360" w:lineRule="auto"/>
        <w:rPr>
          <w:rFonts w:ascii="Times New Roman" w:eastAsia="Arial" w:hAnsi="Times New Roman" w:cs="Times New Roman"/>
          <w:sz w:val="24"/>
          <w:szCs w:val="24"/>
        </w:rPr>
      </w:pPr>
      <w:r w:rsidRPr="00CD38DA">
        <w:rPr>
          <w:rFonts w:ascii="Times New Roman" w:eastAsia="Arial" w:hAnsi="Times New Roman" w:cs="Times New Roman"/>
          <w:sz w:val="24"/>
          <w:szCs w:val="24"/>
        </w:rPr>
        <w:t xml:space="preserve">Table </w:t>
      </w:r>
      <w:r>
        <w:rPr>
          <w:rFonts w:ascii="Times New Roman" w:eastAsia="Arial" w:hAnsi="Times New Roman" w:cs="Times New Roman"/>
          <w:sz w:val="24"/>
          <w:szCs w:val="24"/>
        </w:rPr>
        <w:t>2</w:t>
      </w:r>
      <w:r w:rsidRPr="00CD38DA">
        <w:rPr>
          <w:rFonts w:ascii="Times New Roman" w:eastAsia="Arial" w:hAnsi="Times New Roman" w:cs="Times New Roman"/>
          <w:sz w:val="24"/>
          <w:szCs w:val="24"/>
        </w:rPr>
        <w:t xml:space="preserve">: Total SNOT-22 and domain scores for all subtypes </w:t>
      </w:r>
      <w:del w:id="29" w:author="sally erskine" w:date="2016-02-10T11:51:00Z">
        <w:r w:rsidR="0025426A" w:rsidDel="005022A8">
          <w:rPr>
            <w:rFonts w:ascii="Times New Roman" w:eastAsia="Arial" w:hAnsi="Times New Roman" w:cs="Times New Roman"/>
            <w:sz w:val="24"/>
            <w:szCs w:val="24"/>
          </w:rPr>
          <w:fldChar w:fldCharType="begin"/>
        </w:r>
        <w:r w:rsidR="0025426A" w:rsidDel="005022A8">
          <w:rPr>
            <w:rFonts w:ascii="Times New Roman" w:eastAsia="Arial" w:hAnsi="Times New Roman" w:cs="Times New Roman"/>
            <w:sz w:val="24"/>
            <w:szCs w:val="24"/>
          </w:rPr>
          <w:fldChar w:fldCharType="end"/>
        </w:r>
      </w:del>
    </w:p>
    <w:p w14:paraId="17D943B3" w14:textId="77777777" w:rsidR="00DE0392" w:rsidRDefault="00DE0392">
      <w:pPr>
        <w:rPr>
          <w:rFonts w:ascii="Times New Roman" w:eastAsia="Arial" w:hAnsi="Times New Roman" w:cs="Times New Roman"/>
          <w:sz w:val="24"/>
          <w:szCs w:val="24"/>
        </w:rPr>
      </w:pPr>
    </w:p>
    <w:tbl>
      <w:tblPr>
        <w:tblStyle w:val="TableGrid"/>
        <w:tblW w:w="9209" w:type="dxa"/>
        <w:tblLook w:val="04A0" w:firstRow="1" w:lastRow="0" w:firstColumn="1" w:lastColumn="0" w:noHBand="0" w:noVBand="1"/>
      </w:tblPr>
      <w:tblGrid>
        <w:gridCol w:w="1409"/>
        <w:gridCol w:w="1290"/>
        <w:gridCol w:w="1290"/>
        <w:gridCol w:w="1320"/>
        <w:gridCol w:w="1290"/>
        <w:gridCol w:w="1320"/>
        <w:gridCol w:w="1290"/>
      </w:tblGrid>
      <w:tr w:rsidR="00DE0392" w14:paraId="3682C923" w14:textId="77777777" w:rsidTr="00E02EF8">
        <w:tc>
          <w:tcPr>
            <w:tcW w:w="1409" w:type="dxa"/>
          </w:tcPr>
          <w:p w14:paraId="748902BB" w14:textId="77777777" w:rsidR="00DE0392" w:rsidRPr="00E02EF8" w:rsidRDefault="00DE0392" w:rsidP="00E02EF8">
            <w:pPr>
              <w:pStyle w:val="NoSpacing"/>
              <w:spacing w:line="276" w:lineRule="auto"/>
              <w:jc w:val="both"/>
              <w:rPr>
                <w:rFonts w:ascii="Times New Roman" w:hAnsi="Times New Roman" w:cs="Times New Roman"/>
                <w:sz w:val="24"/>
                <w:szCs w:val="24"/>
              </w:rPr>
            </w:pPr>
          </w:p>
        </w:tc>
        <w:tc>
          <w:tcPr>
            <w:tcW w:w="1290" w:type="dxa"/>
          </w:tcPr>
          <w:p w14:paraId="473AA756" w14:textId="2CD68B20" w:rsidR="00DE0392" w:rsidRPr="00E02EF8" w:rsidRDefault="00DE0392" w:rsidP="00E02EF8">
            <w:pPr>
              <w:pStyle w:val="NoSpacing"/>
              <w:spacing w:line="276" w:lineRule="auto"/>
              <w:jc w:val="both"/>
              <w:rPr>
                <w:rFonts w:ascii="Times New Roman" w:hAnsi="Times New Roman" w:cs="Times New Roman"/>
                <w:sz w:val="24"/>
                <w:szCs w:val="24"/>
              </w:rPr>
            </w:pPr>
            <w:proofErr w:type="spellStart"/>
            <w:r w:rsidRPr="00E02EF8">
              <w:rPr>
                <w:rFonts w:ascii="Times New Roman" w:hAnsi="Times New Roman" w:cs="Times New Roman"/>
                <w:sz w:val="24"/>
                <w:szCs w:val="24"/>
              </w:rPr>
              <w:t>CRSsNP</w:t>
            </w:r>
            <w:r w:rsidR="00E02EF8">
              <w:rPr>
                <w:rFonts w:ascii="Times New Roman" w:hAnsi="Times New Roman" w:cs="Times New Roman"/>
                <w:sz w:val="24"/>
                <w:szCs w:val="24"/>
              </w:rPr>
              <w:t>s</w:t>
            </w:r>
            <w:proofErr w:type="spellEnd"/>
          </w:p>
        </w:tc>
        <w:tc>
          <w:tcPr>
            <w:tcW w:w="1290" w:type="dxa"/>
          </w:tcPr>
          <w:p w14:paraId="30325B32" w14:textId="77777777" w:rsidR="00DE0392" w:rsidRPr="00E02EF8" w:rsidRDefault="00DE0392" w:rsidP="00E02EF8">
            <w:pPr>
              <w:pStyle w:val="NoSpacing"/>
              <w:spacing w:line="276" w:lineRule="auto"/>
              <w:jc w:val="both"/>
              <w:rPr>
                <w:rFonts w:ascii="Times New Roman" w:hAnsi="Times New Roman" w:cs="Times New Roman"/>
                <w:sz w:val="24"/>
                <w:szCs w:val="24"/>
              </w:rPr>
            </w:pPr>
            <w:proofErr w:type="spellStart"/>
            <w:r w:rsidRPr="00E02EF8">
              <w:rPr>
                <w:rFonts w:ascii="Times New Roman" w:hAnsi="Times New Roman" w:cs="Times New Roman"/>
                <w:sz w:val="24"/>
                <w:szCs w:val="24"/>
              </w:rPr>
              <w:t>CRSwNPs</w:t>
            </w:r>
            <w:proofErr w:type="spellEnd"/>
          </w:p>
        </w:tc>
        <w:tc>
          <w:tcPr>
            <w:tcW w:w="2610" w:type="dxa"/>
            <w:gridSpan w:val="2"/>
          </w:tcPr>
          <w:p w14:paraId="16E1558C"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Unadjusted</w:t>
            </w:r>
          </w:p>
        </w:tc>
        <w:tc>
          <w:tcPr>
            <w:tcW w:w="2610" w:type="dxa"/>
            <w:gridSpan w:val="2"/>
          </w:tcPr>
          <w:p w14:paraId="5D9BA12B"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Adjusted for age</w:t>
            </w:r>
          </w:p>
        </w:tc>
      </w:tr>
      <w:tr w:rsidR="005022A8" w14:paraId="6FA5A263" w14:textId="77777777" w:rsidTr="00E02EF8">
        <w:tc>
          <w:tcPr>
            <w:tcW w:w="1409" w:type="dxa"/>
          </w:tcPr>
          <w:p w14:paraId="526B0760" w14:textId="77777777" w:rsidR="00DE0392" w:rsidRPr="00E02EF8" w:rsidRDefault="00DE0392" w:rsidP="00E02EF8">
            <w:pPr>
              <w:pStyle w:val="NoSpacing"/>
              <w:spacing w:line="276" w:lineRule="auto"/>
              <w:jc w:val="both"/>
              <w:rPr>
                <w:rFonts w:ascii="Times New Roman" w:hAnsi="Times New Roman" w:cs="Times New Roman"/>
                <w:sz w:val="24"/>
                <w:szCs w:val="24"/>
              </w:rPr>
            </w:pPr>
          </w:p>
        </w:tc>
        <w:tc>
          <w:tcPr>
            <w:tcW w:w="1290" w:type="dxa"/>
          </w:tcPr>
          <w:p w14:paraId="6F06C889" w14:textId="77777777" w:rsidR="00DE0392" w:rsidRPr="00E02EF8" w:rsidRDefault="00DE0392" w:rsidP="00E02EF8">
            <w:pPr>
              <w:pStyle w:val="NoSpacing"/>
              <w:spacing w:line="276" w:lineRule="auto"/>
              <w:jc w:val="both"/>
              <w:rPr>
                <w:rFonts w:ascii="Times New Roman" w:hAnsi="Times New Roman" w:cs="Times New Roman"/>
                <w:sz w:val="24"/>
                <w:szCs w:val="24"/>
              </w:rPr>
            </w:pPr>
          </w:p>
        </w:tc>
        <w:tc>
          <w:tcPr>
            <w:tcW w:w="1290" w:type="dxa"/>
          </w:tcPr>
          <w:p w14:paraId="724827BA" w14:textId="77777777" w:rsidR="00DE0392" w:rsidRPr="00E02EF8" w:rsidRDefault="00DE0392" w:rsidP="00E02EF8">
            <w:pPr>
              <w:pStyle w:val="NoSpacing"/>
              <w:spacing w:line="276" w:lineRule="auto"/>
              <w:jc w:val="both"/>
              <w:rPr>
                <w:rFonts w:ascii="Times New Roman" w:hAnsi="Times New Roman" w:cs="Times New Roman"/>
                <w:sz w:val="24"/>
                <w:szCs w:val="24"/>
              </w:rPr>
            </w:pPr>
          </w:p>
        </w:tc>
        <w:tc>
          <w:tcPr>
            <w:tcW w:w="1320" w:type="dxa"/>
          </w:tcPr>
          <w:p w14:paraId="5529036E"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Mean difference (95% CI)</w:t>
            </w:r>
          </w:p>
        </w:tc>
        <w:tc>
          <w:tcPr>
            <w:tcW w:w="1290" w:type="dxa"/>
          </w:tcPr>
          <w:p w14:paraId="21756C5A" w14:textId="77777777" w:rsidR="00DE0392" w:rsidRPr="00E02EF8" w:rsidRDefault="00DE0392" w:rsidP="00E02EF8">
            <w:pPr>
              <w:pStyle w:val="NoSpacing"/>
              <w:spacing w:line="276" w:lineRule="auto"/>
              <w:jc w:val="both"/>
              <w:rPr>
                <w:rFonts w:ascii="Times New Roman" w:hAnsi="Times New Roman" w:cs="Times New Roman"/>
                <w:sz w:val="24"/>
                <w:szCs w:val="24"/>
              </w:rPr>
            </w:pPr>
            <w:proofErr w:type="gramStart"/>
            <w:r w:rsidRPr="00E02EF8">
              <w:rPr>
                <w:rFonts w:ascii="Times New Roman" w:hAnsi="Times New Roman" w:cs="Times New Roman"/>
                <w:sz w:val="24"/>
                <w:szCs w:val="24"/>
              </w:rPr>
              <w:t>p</w:t>
            </w:r>
            <w:proofErr w:type="gramEnd"/>
            <w:r w:rsidRPr="00E02EF8">
              <w:rPr>
                <w:rFonts w:ascii="Times New Roman" w:hAnsi="Times New Roman" w:cs="Times New Roman"/>
                <w:sz w:val="24"/>
                <w:szCs w:val="24"/>
              </w:rPr>
              <w:t>-value</w:t>
            </w:r>
          </w:p>
        </w:tc>
        <w:tc>
          <w:tcPr>
            <w:tcW w:w="1320" w:type="dxa"/>
          </w:tcPr>
          <w:p w14:paraId="30CA86EC"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Mean difference (95% CI)</w:t>
            </w:r>
          </w:p>
        </w:tc>
        <w:tc>
          <w:tcPr>
            <w:tcW w:w="1290" w:type="dxa"/>
          </w:tcPr>
          <w:p w14:paraId="64A6D77C" w14:textId="77777777" w:rsidR="00DE0392" w:rsidRPr="00E02EF8" w:rsidRDefault="00DE0392" w:rsidP="00E02EF8">
            <w:pPr>
              <w:pStyle w:val="NoSpacing"/>
              <w:spacing w:line="276" w:lineRule="auto"/>
              <w:jc w:val="both"/>
              <w:rPr>
                <w:rFonts w:ascii="Times New Roman" w:hAnsi="Times New Roman" w:cs="Times New Roman"/>
                <w:sz w:val="24"/>
                <w:szCs w:val="24"/>
              </w:rPr>
            </w:pPr>
            <w:proofErr w:type="gramStart"/>
            <w:r w:rsidRPr="00E02EF8">
              <w:rPr>
                <w:rFonts w:ascii="Times New Roman" w:hAnsi="Times New Roman" w:cs="Times New Roman"/>
                <w:sz w:val="24"/>
                <w:szCs w:val="24"/>
              </w:rPr>
              <w:t>p</w:t>
            </w:r>
            <w:proofErr w:type="gramEnd"/>
            <w:r w:rsidRPr="00E02EF8">
              <w:rPr>
                <w:rFonts w:ascii="Times New Roman" w:hAnsi="Times New Roman" w:cs="Times New Roman"/>
                <w:sz w:val="24"/>
                <w:szCs w:val="24"/>
              </w:rPr>
              <w:t>-value</w:t>
            </w:r>
          </w:p>
        </w:tc>
      </w:tr>
      <w:tr w:rsidR="00E02EF8" w14:paraId="58274C3B" w14:textId="77777777" w:rsidTr="007C5839">
        <w:tc>
          <w:tcPr>
            <w:tcW w:w="9209" w:type="dxa"/>
            <w:gridSpan w:val="7"/>
          </w:tcPr>
          <w:p w14:paraId="0DFDAECB" w14:textId="46B559B6" w:rsidR="00E02EF8" w:rsidRPr="00E02EF8" w:rsidRDefault="00E02EF8"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b/>
                <w:sz w:val="24"/>
                <w:szCs w:val="24"/>
              </w:rPr>
              <w:t>Males only</w:t>
            </w:r>
          </w:p>
        </w:tc>
      </w:tr>
      <w:tr w:rsidR="005022A8" w14:paraId="61A16A54" w14:textId="77777777" w:rsidTr="00E02EF8">
        <w:tc>
          <w:tcPr>
            <w:tcW w:w="1409" w:type="dxa"/>
          </w:tcPr>
          <w:p w14:paraId="76A44CE5"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SNOT-22</w:t>
            </w:r>
          </w:p>
        </w:tc>
        <w:tc>
          <w:tcPr>
            <w:tcW w:w="1290" w:type="dxa"/>
          </w:tcPr>
          <w:p w14:paraId="1826E8C0"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41.1 (21.0)</w:t>
            </w:r>
          </w:p>
        </w:tc>
        <w:tc>
          <w:tcPr>
            <w:tcW w:w="1290" w:type="dxa"/>
          </w:tcPr>
          <w:p w14:paraId="27BBD575"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41.7 (20.5)</w:t>
            </w:r>
          </w:p>
        </w:tc>
        <w:tc>
          <w:tcPr>
            <w:tcW w:w="1320" w:type="dxa"/>
          </w:tcPr>
          <w:p w14:paraId="6BF8BCD2" w14:textId="3C673A58"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0.6</w:t>
            </w:r>
            <w:r w:rsidR="00A77643" w:rsidRPr="00E02EF8">
              <w:rPr>
                <w:rFonts w:ascii="Times New Roman" w:hAnsi="Times New Roman" w:cs="Times New Roman"/>
                <w:sz w:val="24"/>
                <w:szCs w:val="24"/>
              </w:rPr>
              <w:t>0</w:t>
            </w:r>
            <w:r w:rsidRPr="00E02EF8">
              <w:rPr>
                <w:rFonts w:ascii="Times New Roman" w:hAnsi="Times New Roman" w:cs="Times New Roman"/>
                <w:sz w:val="24"/>
                <w:szCs w:val="24"/>
              </w:rPr>
              <w:t xml:space="preserve"> (-2.87,4.08)</w:t>
            </w:r>
          </w:p>
        </w:tc>
        <w:tc>
          <w:tcPr>
            <w:tcW w:w="1290" w:type="dxa"/>
          </w:tcPr>
          <w:p w14:paraId="4070C3E4"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0.7328</w:t>
            </w:r>
          </w:p>
        </w:tc>
        <w:tc>
          <w:tcPr>
            <w:tcW w:w="1320" w:type="dxa"/>
          </w:tcPr>
          <w:p w14:paraId="4117E88E"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1.23 (-2.28,4.75)</w:t>
            </w:r>
          </w:p>
        </w:tc>
        <w:tc>
          <w:tcPr>
            <w:tcW w:w="1290" w:type="dxa"/>
          </w:tcPr>
          <w:p w14:paraId="4D416A8C"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0.490</w:t>
            </w:r>
          </w:p>
        </w:tc>
      </w:tr>
      <w:tr w:rsidR="005022A8" w14:paraId="35F7822E" w14:textId="77777777" w:rsidTr="00E02EF8">
        <w:tc>
          <w:tcPr>
            <w:tcW w:w="1409" w:type="dxa"/>
          </w:tcPr>
          <w:p w14:paraId="087900D2"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Nasal</w:t>
            </w:r>
          </w:p>
        </w:tc>
        <w:tc>
          <w:tcPr>
            <w:tcW w:w="1290" w:type="dxa"/>
          </w:tcPr>
          <w:p w14:paraId="252125C6"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15.9 (7.9)</w:t>
            </w:r>
          </w:p>
        </w:tc>
        <w:tc>
          <w:tcPr>
            <w:tcW w:w="1290" w:type="dxa"/>
          </w:tcPr>
          <w:p w14:paraId="03B2DA3A"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18.1 (8.1)</w:t>
            </w:r>
          </w:p>
        </w:tc>
        <w:tc>
          <w:tcPr>
            <w:tcW w:w="1320" w:type="dxa"/>
          </w:tcPr>
          <w:p w14:paraId="7F6A8682"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2.20 (0.87,3.53)</w:t>
            </w:r>
          </w:p>
        </w:tc>
        <w:tc>
          <w:tcPr>
            <w:tcW w:w="1290" w:type="dxa"/>
          </w:tcPr>
          <w:p w14:paraId="34B72635"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0.0012</w:t>
            </w:r>
          </w:p>
        </w:tc>
        <w:tc>
          <w:tcPr>
            <w:tcW w:w="1320" w:type="dxa"/>
          </w:tcPr>
          <w:p w14:paraId="71419831"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2.43 (1.07,3.79)</w:t>
            </w:r>
          </w:p>
        </w:tc>
        <w:tc>
          <w:tcPr>
            <w:tcW w:w="1290" w:type="dxa"/>
          </w:tcPr>
          <w:p w14:paraId="7C7880F0"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&lt;0.001</w:t>
            </w:r>
          </w:p>
        </w:tc>
      </w:tr>
      <w:tr w:rsidR="005022A8" w14:paraId="3C785B17" w14:textId="77777777" w:rsidTr="00E02EF8">
        <w:tc>
          <w:tcPr>
            <w:tcW w:w="1409" w:type="dxa"/>
          </w:tcPr>
          <w:p w14:paraId="7349F673"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Facial</w:t>
            </w:r>
          </w:p>
        </w:tc>
        <w:tc>
          <w:tcPr>
            <w:tcW w:w="1290" w:type="dxa"/>
          </w:tcPr>
          <w:p w14:paraId="77808E83"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5.0 (4.5)</w:t>
            </w:r>
          </w:p>
        </w:tc>
        <w:tc>
          <w:tcPr>
            <w:tcW w:w="1290" w:type="dxa"/>
          </w:tcPr>
          <w:p w14:paraId="19E837CB"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4.3 (4.1)</w:t>
            </w:r>
          </w:p>
        </w:tc>
        <w:tc>
          <w:tcPr>
            <w:tcW w:w="1320" w:type="dxa"/>
          </w:tcPr>
          <w:p w14:paraId="7CB1387D"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-0.73 (-1.44</w:t>
            </w:r>
            <w:proofErr w:type="gramStart"/>
            <w:r w:rsidRPr="00E02EF8">
              <w:rPr>
                <w:rFonts w:ascii="Times New Roman" w:hAnsi="Times New Roman" w:cs="Times New Roman"/>
                <w:sz w:val="24"/>
                <w:szCs w:val="24"/>
              </w:rPr>
              <w:t>,-</w:t>
            </w:r>
            <w:proofErr w:type="gramEnd"/>
            <w:r w:rsidRPr="00E02EF8">
              <w:rPr>
                <w:rFonts w:ascii="Times New Roman" w:hAnsi="Times New Roman" w:cs="Times New Roman"/>
                <w:sz w:val="24"/>
                <w:szCs w:val="24"/>
              </w:rPr>
              <w:t>0.02)</w:t>
            </w:r>
          </w:p>
        </w:tc>
        <w:tc>
          <w:tcPr>
            <w:tcW w:w="1290" w:type="dxa"/>
          </w:tcPr>
          <w:p w14:paraId="35D11A22"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0.0453</w:t>
            </w:r>
          </w:p>
        </w:tc>
        <w:tc>
          <w:tcPr>
            <w:tcW w:w="1320" w:type="dxa"/>
          </w:tcPr>
          <w:p w14:paraId="31E4549B"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-0.55 (-1.26,0.17)</w:t>
            </w:r>
          </w:p>
        </w:tc>
        <w:tc>
          <w:tcPr>
            <w:tcW w:w="1290" w:type="dxa"/>
          </w:tcPr>
          <w:p w14:paraId="1F8E9860"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0.134</w:t>
            </w:r>
          </w:p>
        </w:tc>
      </w:tr>
      <w:tr w:rsidR="005022A8" w14:paraId="17C9780C" w14:textId="77777777" w:rsidTr="00E02EF8">
        <w:tc>
          <w:tcPr>
            <w:tcW w:w="1409" w:type="dxa"/>
          </w:tcPr>
          <w:p w14:paraId="704B4E61"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Sleep fatigue</w:t>
            </w:r>
          </w:p>
        </w:tc>
        <w:tc>
          <w:tcPr>
            <w:tcW w:w="1290" w:type="dxa"/>
          </w:tcPr>
          <w:p w14:paraId="140AD4F4"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5.8 (4.3)</w:t>
            </w:r>
          </w:p>
        </w:tc>
        <w:tc>
          <w:tcPr>
            <w:tcW w:w="1290" w:type="dxa"/>
          </w:tcPr>
          <w:p w14:paraId="7E9855E6"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6.1 (4.3)</w:t>
            </w:r>
          </w:p>
        </w:tc>
        <w:tc>
          <w:tcPr>
            <w:tcW w:w="1320" w:type="dxa"/>
          </w:tcPr>
          <w:p w14:paraId="352460C6"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0.26 (-0.45,0.98)</w:t>
            </w:r>
          </w:p>
        </w:tc>
        <w:tc>
          <w:tcPr>
            <w:tcW w:w="1290" w:type="dxa"/>
          </w:tcPr>
          <w:p w14:paraId="4FA16E76"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0.4661</w:t>
            </w:r>
          </w:p>
        </w:tc>
        <w:tc>
          <w:tcPr>
            <w:tcW w:w="1320" w:type="dxa"/>
          </w:tcPr>
          <w:p w14:paraId="7F17793C"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0.32 (-0.41,1.05)</w:t>
            </w:r>
          </w:p>
        </w:tc>
        <w:tc>
          <w:tcPr>
            <w:tcW w:w="1290" w:type="dxa"/>
          </w:tcPr>
          <w:p w14:paraId="4292E0DE"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0.387</w:t>
            </w:r>
          </w:p>
        </w:tc>
      </w:tr>
      <w:tr w:rsidR="005022A8" w14:paraId="53BC966C" w14:textId="77777777" w:rsidTr="00E02EF8">
        <w:tc>
          <w:tcPr>
            <w:tcW w:w="1409" w:type="dxa"/>
          </w:tcPr>
          <w:p w14:paraId="270F1E35"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Emotion</w:t>
            </w:r>
          </w:p>
        </w:tc>
        <w:tc>
          <w:tcPr>
            <w:tcW w:w="1290" w:type="dxa"/>
          </w:tcPr>
          <w:p w14:paraId="0A06936D"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9.7 (7.2)</w:t>
            </w:r>
          </w:p>
        </w:tc>
        <w:tc>
          <w:tcPr>
            <w:tcW w:w="1290" w:type="dxa"/>
          </w:tcPr>
          <w:p w14:paraId="39526A9B"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9.2 (7.1)</w:t>
            </w:r>
          </w:p>
        </w:tc>
        <w:tc>
          <w:tcPr>
            <w:tcW w:w="1320" w:type="dxa"/>
          </w:tcPr>
          <w:p w14:paraId="29D08404"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-0.50 (-1.69,0.69)</w:t>
            </w:r>
          </w:p>
        </w:tc>
        <w:tc>
          <w:tcPr>
            <w:tcW w:w="1290" w:type="dxa"/>
          </w:tcPr>
          <w:p w14:paraId="3F6560C6"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0.4055</w:t>
            </w:r>
          </w:p>
        </w:tc>
        <w:tc>
          <w:tcPr>
            <w:tcW w:w="1320" w:type="dxa"/>
          </w:tcPr>
          <w:p w14:paraId="2F3E652C"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-0.39 (-1.60,0.81)</w:t>
            </w:r>
          </w:p>
        </w:tc>
        <w:tc>
          <w:tcPr>
            <w:tcW w:w="1290" w:type="dxa"/>
          </w:tcPr>
          <w:p w14:paraId="07BC0947"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0.520</w:t>
            </w:r>
          </w:p>
        </w:tc>
      </w:tr>
      <w:tr w:rsidR="00E02EF8" w14:paraId="550EDCD9" w14:textId="77777777" w:rsidTr="009A50FE">
        <w:tc>
          <w:tcPr>
            <w:tcW w:w="9209" w:type="dxa"/>
            <w:gridSpan w:val="7"/>
          </w:tcPr>
          <w:p w14:paraId="4D446CCD" w14:textId="698BA219" w:rsidR="00E02EF8" w:rsidRPr="00E02EF8" w:rsidRDefault="00E02EF8" w:rsidP="00E02EF8">
            <w:pPr>
              <w:pStyle w:val="NoSpacing"/>
              <w:spacing w:line="276" w:lineRule="auto"/>
              <w:jc w:val="both"/>
              <w:rPr>
                <w:rFonts w:ascii="Times New Roman" w:hAnsi="Times New Roman" w:cs="Times New Roman"/>
                <w:b/>
                <w:sz w:val="24"/>
                <w:szCs w:val="24"/>
              </w:rPr>
            </w:pPr>
            <w:r w:rsidRPr="00E02EF8">
              <w:rPr>
                <w:rFonts w:ascii="Times New Roman" w:hAnsi="Times New Roman" w:cs="Times New Roman"/>
                <w:b/>
                <w:sz w:val="24"/>
                <w:szCs w:val="24"/>
              </w:rPr>
              <w:t>Females only</w:t>
            </w:r>
          </w:p>
        </w:tc>
      </w:tr>
      <w:tr w:rsidR="005022A8" w14:paraId="4AA42984" w14:textId="77777777" w:rsidTr="00E02EF8">
        <w:tc>
          <w:tcPr>
            <w:tcW w:w="1409" w:type="dxa"/>
          </w:tcPr>
          <w:p w14:paraId="363B4BA5"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SNOT-22</w:t>
            </w:r>
          </w:p>
        </w:tc>
        <w:tc>
          <w:tcPr>
            <w:tcW w:w="1290" w:type="dxa"/>
          </w:tcPr>
          <w:p w14:paraId="1BD1D87A"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49.6 (19.7)</w:t>
            </w:r>
          </w:p>
        </w:tc>
        <w:tc>
          <w:tcPr>
            <w:tcW w:w="1290" w:type="dxa"/>
          </w:tcPr>
          <w:p w14:paraId="5C6A8A7F"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49.5 (22.9)</w:t>
            </w:r>
          </w:p>
        </w:tc>
        <w:tc>
          <w:tcPr>
            <w:tcW w:w="1320" w:type="dxa"/>
          </w:tcPr>
          <w:p w14:paraId="7E502398"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-0.12 (-4.16,3.91)</w:t>
            </w:r>
          </w:p>
        </w:tc>
        <w:tc>
          <w:tcPr>
            <w:tcW w:w="1290" w:type="dxa"/>
          </w:tcPr>
          <w:p w14:paraId="637268EA"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0.9518</w:t>
            </w:r>
          </w:p>
        </w:tc>
        <w:tc>
          <w:tcPr>
            <w:tcW w:w="1320" w:type="dxa"/>
          </w:tcPr>
          <w:p w14:paraId="372FCC06"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1.03 (-3.07,5.13)</w:t>
            </w:r>
          </w:p>
        </w:tc>
        <w:tc>
          <w:tcPr>
            <w:tcW w:w="1290" w:type="dxa"/>
          </w:tcPr>
          <w:p w14:paraId="3FB2D50D"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0.622</w:t>
            </w:r>
          </w:p>
        </w:tc>
      </w:tr>
      <w:tr w:rsidR="005022A8" w14:paraId="093472E8" w14:textId="77777777" w:rsidTr="00E02EF8">
        <w:tc>
          <w:tcPr>
            <w:tcW w:w="1409" w:type="dxa"/>
          </w:tcPr>
          <w:p w14:paraId="16D985F9"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Nasal</w:t>
            </w:r>
          </w:p>
        </w:tc>
        <w:tc>
          <w:tcPr>
            <w:tcW w:w="1290" w:type="dxa"/>
          </w:tcPr>
          <w:p w14:paraId="31F54CD7"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16.7 (7.5)</w:t>
            </w:r>
          </w:p>
        </w:tc>
        <w:tc>
          <w:tcPr>
            <w:tcW w:w="1290" w:type="dxa"/>
          </w:tcPr>
          <w:p w14:paraId="2A91B477"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19.6 (8.0)</w:t>
            </w:r>
          </w:p>
        </w:tc>
        <w:tc>
          <w:tcPr>
            <w:tcW w:w="1320" w:type="dxa"/>
          </w:tcPr>
          <w:p w14:paraId="32C50356"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2.86 (1.40,4.31)</w:t>
            </w:r>
          </w:p>
        </w:tc>
        <w:tc>
          <w:tcPr>
            <w:tcW w:w="1290" w:type="dxa"/>
          </w:tcPr>
          <w:p w14:paraId="4B1DC65E"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0.0001</w:t>
            </w:r>
          </w:p>
        </w:tc>
        <w:tc>
          <w:tcPr>
            <w:tcW w:w="1320" w:type="dxa"/>
          </w:tcPr>
          <w:p w14:paraId="504FF2F7"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3.19 (1.70,4.67)</w:t>
            </w:r>
          </w:p>
        </w:tc>
        <w:tc>
          <w:tcPr>
            <w:tcW w:w="1290" w:type="dxa"/>
          </w:tcPr>
          <w:p w14:paraId="2628E05F"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&lt;0.001</w:t>
            </w:r>
          </w:p>
        </w:tc>
      </w:tr>
      <w:tr w:rsidR="005022A8" w14:paraId="267DD854" w14:textId="77777777" w:rsidTr="00E02EF8">
        <w:tc>
          <w:tcPr>
            <w:tcW w:w="1409" w:type="dxa"/>
          </w:tcPr>
          <w:p w14:paraId="3C28F251"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Facial</w:t>
            </w:r>
          </w:p>
        </w:tc>
        <w:tc>
          <w:tcPr>
            <w:tcW w:w="1290" w:type="dxa"/>
          </w:tcPr>
          <w:p w14:paraId="09E4E492"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7.4 (4.9)</w:t>
            </w:r>
          </w:p>
        </w:tc>
        <w:tc>
          <w:tcPr>
            <w:tcW w:w="1290" w:type="dxa"/>
          </w:tcPr>
          <w:p w14:paraId="2D217208"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6.3 (4.7)</w:t>
            </w:r>
          </w:p>
        </w:tc>
        <w:tc>
          <w:tcPr>
            <w:tcW w:w="1320" w:type="dxa"/>
          </w:tcPr>
          <w:p w14:paraId="77207133"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-1.09 (-2.01</w:t>
            </w:r>
            <w:proofErr w:type="gramStart"/>
            <w:r w:rsidRPr="00E02EF8">
              <w:rPr>
                <w:rFonts w:ascii="Times New Roman" w:hAnsi="Times New Roman" w:cs="Times New Roman"/>
                <w:sz w:val="24"/>
                <w:szCs w:val="24"/>
              </w:rPr>
              <w:t>,-</w:t>
            </w:r>
            <w:proofErr w:type="gramEnd"/>
            <w:r w:rsidRPr="00E02EF8">
              <w:rPr>
                <w:rFonts w:ascii="Times New Roman" w:hAnsi="Times New Roman" w:cs="Times New Roman"/>
                <w:sz w:val="24"/>
                <w:szCs w:val="24"/>
              </w:rPr>
              <w:t>0.18)</w:t>
            </w:r>
          </w:p>
        </w:tc>
        <w:tc>
          <w:tcPr>
            <w:tcW w:w="1290" w:type="dxa"/>
          </w:tcPr>
          <w:p w14:paraId="32A398A1"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0.0196</w:t>
            </w:r>
          </w:p>
        </w:tc>
        <w:tc>
          <w:tcPr>
            <w:tcW w:w="1320" w:type="dxa"/>
          </w:tcPr>
          <w:p w14:paraId="49232FEE"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-0.88 (-1.80,0.05)</w:t>
            </w:r>
          </w:p>
        </w:tc>
        <w:tc>
          <w:tcPr>
            <w:tcW w:w="1290" w:type="dxa"/>
          </w:tcPr>
          <w:p w14:paraId="65F29653"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0.064</w:t>
            </w:r>
          </w:p>
        </w:tc>
      </w:tr>
      <w:tr w:rsidR="005022A8" w14:paraId="599219B3" w14:textId="77777777" w:rsidTr="00E02EF8">
        <w:tc>
          <w:tcPr>
            <w:tcW w:w="1409" w:type="dxa"/>
          </w:tcPr>
          <w:p w14:paraId="44E0D0C1"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Sleep fatigue</w:t>
            </w:r>
          </w:p>
        </w:tc>
        <w:tc>
          <w:tcPr>
            <w:tcW w:w="1290" w:type="dxa"/>
          </w:tcPr>
          <w:p w14:paraId="7FB54577"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7.4 (4.2)</w:t>
            </w:r>
          </w:p>
        </w:tc>
        <w:tc>
          <w:tcPr>
            <w:tcW w:w="1290" w:type="dxa"/>
          </w:tcPr>
          <w:p w14:paraId="6836DFC3"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7.5 (4.7)</w:t>
            </w:r>
          </w:p>
        </w:tc>
        <w:tc>
          <w:tcPr>
            <w:tcW w:w="1320" w:type="dxa"/>
          </w:tcPr>
          <w:p w14:paraId="1C332DA9"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0.11 (-0.71,0.93)</w:t>
            </w:r>
          </w:p>
        </w:tc>
        <w:tc>
          <w:tcPr>
            <w:tcW w:w="1290" w:type="dxa"/>
          </w:tcPr>
          <w:p w14:paraId="726B5C7F"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0.7859</w:t>
            </w:r>
          </w:p>
        </w:tc>
        <w:tc>
          <w:tcPr>
            <w:tcW w:w="1320" w:type="dxa"/>
          </w:tcPr>
          <w:p w14:paraId="1BC86581"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0.19 (-0.65,1.04)</w:t>
            </w:r>
          </w:p>
        </w:tc>
        <w:tc>
          <w:tcPr>
            <w:tcW w:w="1290" w:type="dxa"/>
          </w:tcPr>
          <w:p w14:paraId="71EAD8F5"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0.656</w:t>
            </w:r>
          </w:p>
        </w:tc>
      </w:tr>
      <w:tr w:rsidR="005022A8" w14:paraId="1F168CDB" w14:textId="77777777" w:rsidTr="00E02EF8">
        <w:tc>
          <w:tcPr>
            <w:tcW w:w="1409" w:type="dxa"/>
          </w:tcPr>
          <w:p w14:paraId="54F0DB0B"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Emotion</w:t>
            </w:r>
          </w:p>
        </w:tc>
        <w:tc>
          <w:tcPr>
            <w:tcW w:w="1290" w:type="dxa"/>
          </w:tcPr>
          <w:p w14:paraId="371007DE"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12.7 (7.4)</w:t>
            </w:r>
          </w:p>
        </w:tc>
        <w:tc>
          <w:tcPr>
            <w:tcW w:w="1290" w:type="dxa"/>
          </w:tcPr>
          <w:p w14:paraId="7D0AA570"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11.1 (7.9)</w:t>
            </w:r>
          </w:p>
        </w:tc>
        <w:tc>
          <w:tcPr>
            <w:tcW w:w="1320" w:type="dxa"/>
          </w:tcPr>
          <w:p w14:paraId="1C79B911"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-1.64 (-3.08</w:t>
            </w:r>
            <w:proofErr w:type="gramStart"/>
            <w:r w:rsidRPr="00E02EF8">
              <w:rPr>
                <w:rFonts w:ascii="Times New Roman" w:hAnsi="Times New Roman" w:cs="Times New Roman"/>
                <w:sz w:val="24"/>
                <w:szCs w:val="24"/>
              </w:rPr>
              <w:t>,-</w:t>
            </w:r>
            <w:proofErr w:type="gramEnd"/>
            <w:r w:rsidRPr="00E02EF8">
              <w:rPr>
                <w:rFonts w:ascii="Times New Roman" w:hAnsi="Times New Roman" w:cs="Times New Roman"/>
                <w:sz w:val="24"/>
                <w:szCs w:val="24"/>
              </w:rPr>
              <w:t>0.21)</w:t>
            </w:r>
          </w:p>
        </w:tc>
        <w:tc>
          <w:tcPr>
            <w:tcW w:w="1290" w:type="dxa"/>
          </w:tcPr>
          <w:p w14:paraId="04BD92ED"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0.0251</w:t>
            </w:r>
          </w:p>
        </w:tc>
        <w:tc>
          <w:tcPr>
            <w:tcW w:w="1320" w:type="dxa"/>
          </w:tcPr>
          <w:p w14:paraId="77BA4817"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-1.10 (-2.55,0.35)</w:t>
            </w:r>
          </w:p>
        </w:tc>
        <w:tc>
          <w:tcPr>
            <w:tcW w:w="1290" w:type="dxa"/>
          </w:tcPr>
          <w:p w14:paraId="406C8AD3" w14:textId="77777777" w:rsidR="00DE0392" w:rsidRPr="00E02EF8" w:rsidRDefault="00DE0392" w:rsidP="00E02EF8">
            <w:pPr>
              <w:pStyle w:val="NoSpacing"/>
              <w:spacing w:line="276" w:lineRule="auto"/>
              <w:jc w:val="both"/>
              <w:rPr>
                <w:rFonts w:ascii="Times New Roman" w:hAnsi="Times New Roman" w:cs="Times New Roman"/>
                <w:sz w:val="24"/>
                <w:szCs w:val="24"/>
              </w:rPr>
            </w:pPr>
            <w:r w:rsidRPr="00E02EF8">
              <w:rPr>
                <w:rFonts w:ascii="Times New Roman" w:hAnsi="Times New Roman" w:cs="Times New Roman"/>
                <w:sz w:val="24"/>
                <w:szCs w:val="24"/>
              </w:rPr>
              <w:t>0.137</w:t>
            </w:r>
          </w:p>
        </w:tc>
      </w:tr>
    </w:tbl>
    <w:p w14:paraId="0506E4ED" w14:textId="46EAC304" w:rsidR="00DE0392" w:rsidRPr="00CD38DA" w:rsidRDefault="00DE0392">
      <w:pPr>
        <w:rPr>
          <w:rFonts w:ascii="Times New Roman" w:hAnsi="Times New Roman" w:cs="Times New Roman"/>
          <w:sz w:val="24"/>
          <w:szCs w:val="24"/>
        </w:rPr>
      </w:pPr>
    </w:p>
    <w:sectPr w:rsidR="00DE0392" w:rsidRPr="00CD38DA" w:rsidSect="0074348B">
      <w:pgSz w:w="12240" w:h="15840"/>
      <w:pgMar w:top="1440" w:right="1800" w:bottom="1440" w:left="1800" w:header="708" w:footer="708" w:gutter="0"/>
      <w:cols w:space="72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26F311"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CA61A0" w14:textId="77777777" w:rsidR="009470B8" w:rsidRDefault="009470B8">
      <w:r>
        <w:separator/>
      </w:r>
    </w:p>
  </w:endnote>
  <w:endnote w:type="continuationSeparator" w:id="0">
    <w:p w14:paraId="7291E9E9" w14:textId="77777777" w:rsidR="009470B8" w:rsidRDefault="009470B8">
      <w:r>
        <w:continuationSeparator/>
      </w:r>
    </w:p>
  </w:endnote>
  <w:endnote w:type="continuationNotice" w:id="1">
    <w:p w14:paraId="1A796584" w14:textId="77777777" w:rsidR="009470B8" w:rsidRDefault="009470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entury Gothic">
    <w:panose1 w:val="020B0502020202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Shruti">
    <w:panose1 w:val="00000000000000000000"/>
    <w:charset w:val="01"/>
    <w:family w:val="roman"/>
    <w:notTrueType/>
    <w:pitch w:val="variable"/>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Segoe UI">
    <w:altName w:val="Calibri"/>
    <w:charset w:val="00"/>
    <w:family w:val="swiss"/>
    <w:pitch w:val="variable"/>
    <w:sig w:usb0="E10022FF" w:usb1="C000E47F" w:usb2="00000029" w:usb3="00000000" w:csb0="000001D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CA08FA" w14:textId="77777777" w:rsidR="009470B8" w:rsidRDefault="009470B8">
      <w:r>
        <w:separator/>
      </w:r>
    </w:p>
  </w:footnote>
  <w:footnote w:type="continuationSeparator" w:id="0">
    <w:p w14:paraId="07244A26" w14:textId="77777777" w:rsidR="009470B8" w:rsidRDefault="009470B8">
      <w:r>
        <w:continuationSeparator/>
      </w:r>
    </w:p>
  </w:footnote>
  <w:footnote w:type="continuationNotice" w:id="1">
    <w:p w14:paraId="47FB65CB" w14:textId="77777777" w:rsidR="009470B8" w:rsidRDefault="009470B8"/>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F064432"/>
    <w:lvl w:ilvl="0">
      <w:numFmt w:val="bullet"/>
      <w:lvlText w:val="*"/>
      <w:lvlJc w:val="left"/>
    </w:lvl>
  </w:abstractNum>
  <w:abstractNum w:abstractNumId="1">
    <w:nsid w:val="039762E7"/>
    <w:multiLevelType w:val="hybridMultilevel"/>
    <w:tmpl w:val="D78EF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41E022C"/>
    <w:multiLevelType w:val="hybridMultilevel"/>
    <w:tmpl w:val="26305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D407F7E"/>
    <w:multiLevelType w:val="hybridMultilevel"/>
    <w:tmpl w:val="14543AB6"/>
    <w:lvl w:ilvl="0" w:tplc="D1A05EF4">
      <w:start w:val="1"/>
      <w:numFmt w:val="decimal"/>
      <w:lvlText w:val="%1."/>
      <w:lvlJc w:val="left"/>
      <w:pPr>
        <w:ind w:left="774" w:hanging="360"/>
      </w:pPr>
    </w:lvl>
    <w:lvl w:ilvl="1" w:tplc="08090019" w:tentative="1">
      <w:start w:val="1"/>
      <w:numFmt w:val="lowerLetter"/>
      <w:lvlText w:val="%2."/>
      <w:lvlJc w:val="left"/>
      <w:pPr>
        <w:ind w:left="1494" w:hanging="360"/>
      </w:pPr>
    </w:lvl>
    <w:lvl w:ilvl="2" w:tplc="0809001B" w:tentative="1">
      <w:start w:val="1"/>
      <w:numFmt w:val="lowerRoman"/>
      <w:lvlText w:val="%3."/>
      <w:lvlJc w:val="right"/>
      <w:pPr>
        <w:ind w:left="2214" w:hanging="180"/>
      </w:pPr>
    </w:lvl>
    <w:lvl w:ilvl="3" w:tplc="0809000F" w:tentative="1">
      <w:start w:val="1"/>
      <w:numFmt w:val="decimal"/>
      <w:lvlText w:val="%4."/>
      <w:lvlJc w:val="left"/>
      <w:pPr>
        <w:ind w:left="2934" w:hanging="360"/>
      </w:pPr>
    </w:lvl>
    <w:lvl w:ilvl="4" w:tplc="08090019" w:tentative="1">
      <w:start w:val="1"/>
      <w:numFmt w:val="lowerLetter"/>
      <w:lvlText w:val="%5."/>
      <w:lvlJc w:val="left"/>
      <w:pPr>
        <w:ind w:left="3654" w:hanging="360"/>
      </w:pPr>
    </w:lvl>
    <w:lvl w:ilvl="5" w:tplc="0809001B" w:tentative="1">
      <w:start w:val="1"/>
      <w:numFmt w:val="lowerRoman"/>
      <w:lvlText w:val="%6."/>
      <w:lvlJc w:val="right"/>
      <w:pPr>
        <w:ind w:left="4374" w:hanging="180"/>
      </w:pPr>
    </w:lvl>
    <w:lvl w:ilvl="6" w:tplc="0809000F" w:tentative="1">
      <w:start w:val="1"/>
      <w:numFmt w:val="decimal"/>
      <w:lvlText w:val="%7."/>
      <w:lvlJc w:val="left"/>
      <w:pPr>
        <w:ind w:left="5094" w:hanging="360"/>
      </w:pPr>
    </w:lvl>
    <w:lvl w:ilvl="7" w:tplc="08090019" w:tentative="1">
      <w:start w:val="1"/>
      <w:numFmt w:val="lowerLetter"/>
      <w:lvlText w:val="%8."/>
      <w:lvlJc w:val="left"/>
      <w:pPr>
        <w:ind w:left="5814" w:hanging="360"/>
      </w:pPr>
    </w:lvl>
    <w:lvl w:ilvl="8" w:tplc="0809001B" w:tentative="1">
      <w:start w:val="1"/>
      <w:numFmt w:val="lowerRoman"/>
      <w:lvlText w:val="%9."/>
      <w:lvlJc w:val="right"/>
      <w:pPr>
        <w:ind w:left="6534" w:hanging="180"/>
      </w:pPr>
    </w:lvl>
  </w:abstractNum>
  <w:abstractNum w:abstractNumId="4">
    <w:nsid w:val="539B16A5"/>
    <w:multiLevelType w:val="hybridMultilevel"/>
    <w:tmpl w:val="FF4EFC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6FF27934"/>
    <w:multiLevelType w:val="hybridMultilevel"/>
    <w:tmpl w:val="3154BE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0"/>
    <w:lvlOverride w:ilvl="0">
      <w:lvl w:ilvl="0">
        <w:numFmt w:val="bullet"/>
        <w:lvlText w:val=""/>
        <w:legacy w:legacy="1" w:legacySpace="0" w:legacyIndent="360"/>
        <w:lvlJc w:val="left"/>
        <w:pPr>
          <w:ind w:left="0" w:hanging="360"/>
        </w:pPr>
        <w:rPr>
          <w:rFonts w:ascii="Symbol" w:hAnsi="Symbol" w:hint="default"/>
        </w:rPr>
      </w:lvl>
    </w:lvlOverride>
  </w:num>
  <w:num w:numId="3">
    <w:abstractNumId w:val="0"/>
    <w:lvlOverride w:ilvl="0">
      <w:lvl w:ilvl="0">
        <w:numFmt w:val="bullet"/>
        <w:lvlText w:val=""/>
        <w:legacy w:legacy="1" w:legacySpace="0" w:legacyIndent="0"/>
        <w:lvlJc w:val="left"/>
        <w:pPr>
          <w:ind w:left="0" w:firstLine="0"/>
        </w:pPr>
        <w:rPr>
          <w:rFonts w:ascii="Symbol" w:hAnsi="Symbol" w:hint="default"/>
        </w:rPr>
      </w:lvl>
    </w:lvlOverride>
  </w:num>
  <w:num w:numId="4">
    <w:abstractNumId w:val="2"/>
  </w:num>
  <w:num w:numId="5">
    <w:abstractNumId w:val="1"/>
  </w:num>
  <w:num w:numId="6">
    <w:abstractNumId w:val="4"/>
  </w:num>
  <w:num w:numId="7">
    <w:abstractNumId w:val="5"/>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ally erskine">
    <w15:presenceInfo w15:providerId="Windows Live" w15:userId="f025c9bdff79b0a8"/>
  </w15:person>
  <w15:person w15:author="Allan Clark (MED)">
    <w15:presenceInfo w15:providerId="AD" w15:userId="S-1-5-21-1202660629-790525478-1417001333-557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ctiveWritingStyle w:appName="MSWord" w:lang="en-US" w:vendorID="64" w:dllVersion="131078" w:nlCheck="1" w:checkStyle="0"/>
  <w:activeWritingStyle w:appName="MSWord" w:lang="en-GB" w:vendorID="64" w:dllVersion="131078" w:nlCheck="1" w:checkStyle="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14673386-22CC-477E-A9DA-6D7B6C6CAEC1}"/>
    <w:docVar w:name="dgnword-eventsink" w:val="80763120"/>
    <w:docVar w:name="EN.InstantFormat" w:val="&lt;ENInstantFormat&gt;&lt;Enabled&gt;1&lt;/Enabled&gt;&lt;ScanUnformatted&gt;1&lt;/ScanUnformatted&gt;&lt;ScanChanges&gt;1&lt;/ScanChanges&gt;&lt;Suspended&gt;0&lt;/Suspended&gt;&lt;/ENInstantFormat&gt;"/>
    <w:docVar w:name="EN.Layout" w:val="&lt;ENLayout&gt;&lt;Style&gt;Sage Vancouver&lt;/Style&gt;&lt;LeftDelim&gt;{&lt;/LeftDelim&gt;&lt;RightDelim&gt;}&lt;/RightDelim&gt;&lt;FontName&gt;Century Gothic&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r2wstvzh0e0v3eddpuxfzvvsrw0wp2efass&quot;&gt;CRS MACRO&lt;record-ids&gt;&lt;item&gt;9&lt;/item&gt;&lt;item&gt;11&lt;/item&gt;&lt;/record-ids&gt;&lt;/item&gt;&lt;/Libraries&gt;"/>
  </w:docVars>
  <w:rsids>
    <w:rsidRoot w:val="00F13FE7"/>
    <w:rsid w:val="00011162"/>
    <w:rsid w:val="00012CCC"/>
    <w:rsid w:val="0001582F"/>
    <w:rsid w:val="00016488"/>
    <w:rsid w:val="0001791B"/>
    <w:rsid w:val="00021266"/>
    <w:rsid w:val="0002227C"/>
    <w:rsid w:val="00030BCF"/>
    <w:rsid w:val="00033470"/>
    <w:rsid w:val="00036B0D"/>
    <w:rsid w:val="00050433"/>
    <w:rsid w:val="0005651D"/>
    <w:rsid w:val="0005680B"/>
    <w:rsid w:val="0005681D"/>
    <w:rsid w:val="00057754"/>
    <w:rsid w:val="0006730D"/>
    <w:rsid w:val="00067E69"/>
    <w:rsid w:val="00071B6D"/>
    <w:rsid w:val="00085AE5"/>
    <w:rsid w:val="00085F61"/>
    <w:rsid w:val="00086D6D"/>
    <w:rsid w:val="00092F7A"/>
    <w:rsid w:val="00093A62"/>
    <w:rsid w:val="000A1882"/>
    <w:rsid w:val="000A6D7F"/>
    <w:rsid w:val="000A7AAD"/>
    <w:rsid w:val="000B3674"/>
    <w:rsid w:val="000B5615"/>
    <w:rsid w:val="000C2C5C"/>
    <w:rsid w:val="000C74AB"/>
    <w:rsid w:val="000D20B1"/>
    <w:rsid w:val="000D4527"/>
    <w:rsid w:val="000D50BD"/>
    <w:rsid w:val="000D5EDE"/>
    <w:rsid w:val="000D6E09"/>
    <w:rsid w:val="000E4DD6"/>
    <w:rsid w:val="000E503A"/>
    <w:rsid w:val="000F5975"/>
    <w:rsid w:val="001018A2"/>
    <w:rsid w:val="001055E8"/>
    <w:rsid w:val="00110BA6"/>
    <w:rsid w:val="00111686"/>
    <w:rsid w:val="00113349"/>
    <w:rsid w:val="00120AA8"/>
    <w:rsid w:val="001230F9"/>
    <w:rsid w:val="001275DC"/>
    <w:rsid w:val="00130939"/>
    <w:rsid w:val="001365AD"/>
    <w:rsid w:val="00137656"/>
    <w:rsid w:val="00141658"/>
    <w:rsid w:val="001422B5"/>
    <w:rsid w:val="00142A0E"/>
    <w:rsid w:val="00143E6D"/>
    <w:rsid w:val="00144A3F"/>
    <w:rsid w:val="00160DD2"/>
    <w:rsid w:val="00171687"/>
    <w:rsid w:val="00173DBF"/>
    <w:rsid w:val="00175E5C"/>
    <w:rsid w:val="00176C00"/>
    <w:rsid w:val="00187091"/>
    <w:rsid w:val="00194053"/>
    <w:rsid w:val="001A197E"/>
    <w:rsid w:val="001A6187"/>
    <w:rsid w:val="001A6D11"/>
    <w:rsid w:val="001A725A"/>
    <w:rsid w:val="001B1A13"/>
    <w:rsid w:val="001B4CB1"/>
    <w:rsid w:val="001C0E2F"/>
    <w:rsid w:val="001C6F55"/>
    <w:rsid w:val="001D0307"/>
    <w:rsid w:val="001D0703"/>
    <w:rsid w:val="001D3364"/>
    <w:rsid w:val="001D62F7"/>
    <w:rsid w:val="001E72C3"/>
    <w:rsid w:val="001F673F"/>
    <w:rsid w:val="001F7CC3"/>
    <w:rsid w:val="00202256"/>
    <w:rsid w:val="00202411"/>
    <w:rsid w:val="00211211"/>
    <w:rsid w:val="00211F20"/>
    <w:rsid w:val="002137B6"/>
    <w:rsid w:val="00220A3D"/>
    <w:rsid w:val="00221791"/>
    <w:rsid w:val="002315EC"/>
    <w:rsid w:val="00234B27"/>
    <w:rsid w:val="0024254A"/>
    <w:rsid w:val="00244190"/>
    <w:rsid w:val="00246D86"/>
    <w:rsid w:val="00247388"/>
    <w:rsid w:val="002522AD"/>
    <w:rsid w:val="0025426A"/>
    <w:rsid w:val="00254CAF"/>
    <w:rsid w:val="002643F1"/>
    <w:rsid w:val="00272389"/>
    <w:rsid w:val="002748DB"/>
    <w:rsid w:val="002837A6"/>
    <w:rsid w:val="00284A56"/>
    <w:rsid w:val="00285B43"/>
    <w:rsid w:val="0029343E"/>
    <w:rsid w:val="00293BC5"/>
    <w:rsid w:val="00297A5B"/>
    <w:rsid w:val="002A2BC1"/>
    <w:rsid w:val="002B1362"/>
    <w:rsid w:val="002B4660"/>
    <w:rsid w:val="002D0652"/>
    <w:rsid w:val="002F10BD"/>
    <w:rsid w:val="002F20B8"/>
    <w:rsid w:val="00304E12"/>
    <w:rsid w:val="003055C2"/>
    <w:rsid w:val="003174C1"/>
    <w:rsid w:val="00320C68"/>
    <w:rsid w:val="0032754E"/>
    <w:rsid w:val="00334212"/>
    <w:rsid w:val="00335336"/>
    <w:rsid w:val="00335743"/>
    <w:rsid w:val="003405BC"/>
    <w:rsid w:val="00343B76"/>
    <w:rsid w:val="00354E83"/>
    <w:rsid w:val="0036281B"/>
    <w:rsid w:val="00367861"/>
    <w:rsid w:val="00367DBD"/>
    <w:rsid w:val="00370CA4"/>
    <w:rsid w:val="00380C3D"/>
    <w:rsid w:val="00393D37"/>
    <w:rsid w:val="003969F9"/>
    <w:rsid w:val="003A2646"/>
    <w:rsid w:val="003A3695"/>
    <w:rsid w:val="003A634F"/>
    <w:rsid w:val="003B0200"/>
    <w:rsid w:val="003B790D"/>
    <w:rsid w:val="003D29B9"/>
    <w:rsid w:val="003D7DD3"/>
    <w:rsid w:val="003E6480"/>
    <w:rsid w:val="003F1EFE"/>
    <w:rsid w:val="003F6098"/>
    <w:rsid w:val="003F6E86"/>
    <w:rsid w:val="003F778E"/>
    <w:rsid w:val="003F78CE"/>
    <w:rsid w:val="0040134B"/>
    <w:rsid w:val="004272C7"/>
    <w:rsid w:val="0043790E"/>
    <w:rsid w:val="00442948"/>
    <w:rsid w:val="00447A1D"/>
    <w:rsid w:val="00450BEE"/>
    <w:rsid w:val="0045233D"/>
    <w:rsid w:val="00453BCD"/>
    <w:rsid w:val="0045501F"/>
    <w:rsid w:val="00455E75"/>
    <w:rsid w:val="00467D87"/>
    <w:rsid w:val="00471F76"/>
    <w:rsid w:val="004740B0"/>
    <w:rsid w:val="00486FEE"/>
    <w:rsid w:val="004944D3"/>
    <w:rsid w:val="004B09E6"/>
    <w:rsid w:val="004B2AE8"/>
    <w:rsid w:val="004C1BBA"/>
    <w:rsid w:val="004C64D3"/>
    <w:rsid w:val="004D2D98"/>
    <w:rsid w:val="004D36AC"/>
    <w:rsid w:val="004D36DC"/>
    <w:rsid w:val="004D3A78"/>
    <w:rsid w:val="004D42A8"/>
    <w:rsid w:val="004D6EC9"/>
    <w:rsid w:val="004E5A63"/>
    <w:rsid w:val="004F004E"/>
    <w:rsid w:val="004F3201"/>
    <w:rsid w:val="004F5B35"/>
    <w:rsid w:val="005001C3"/>
    <w:rsid w:val="005022A8"/>
    <w:rsid w:val="00505EAE"/>
    <w:rsid w:val="00506823"/>
    <w:rsid w:val="00513793"/>
    <w:rsid w:val="00516660"/>
    <w:rsid w:val="00525C00"/>
    <w:rsid w:val="00526C6B"/>
    <w:rsid w:val="00540D07"/>
    <w:rsid w:val="00541B5D"/>
    <w:rsid w:val="0054581F"/>
    <w:rsid w:val="005471B6"/>
    <w:rsid w:val="00547471"/>
    <w:rsid w:val="00550964"/>
    <w:rsid w:val="005563DA"/>
    <w:rsid w:val="00563CB3"/>
    <w:rsid w:val="005667B6"/>
    <w:rsid w:val="00567681"/>
    <w:rsid w:val="005761E0"/>
    <w:rsid w:val="005808AC"/>
    <w:rsid w:val="00590EFD"/>
    <w:rsid w:val="00591D78"/>
    <w:rsid w:val="00597DBC"/>
    <w:rsid w:val="005A14C8"/>
    <w:rsid w:val="005B378E"/>
    <w:rsid w:val="005B3D40"/>
    <w:rsid w:val="005C1EB6"/>
    <w:rsid w:val="005C214D"/>
    <w:rsid w:val="005C7490"/>
    <w:rsid w:val="005D147B"/>
    <w:rsid w:val="005D32C4"/>
    <w:rsid w:val="005D6AC1"/>
    <w:rsid w:val="005E605B"/>
    <w:rsid w:val="005E7F72"/>
    <w:rsid w:val="006145A4"/>
    <w:rsid w:val="0061753C"/>
    <w:rsid w:val="00621F0A"/>
    <w:rsid w:val="00626C61"/>
    <w:rsid w:val="00626D8B"/>
    <w:rsid w:val="0063258E"/>
    <w:rsid w:val="006341CE"/>
    <w:rsid w:val="00635A2C"/>
    <w:rsid w:val="00636734"/>
    <w:rsid w:val="00641F66"/>
    <w:rsid w:val="0064240D"/>
    <w:rsid w:val="00642B2E"/>
    <w:rsid w:val="00647AE6"/>
    <w:rsid w:val="00653CBB"/>
    <w:rsid w:val="00655A0F"/>
    <w:rsid w:val="006619E7"/>
    <w:rsid w:val="0067062F"/>
    <w:rsid w:val="00670BD1"/>
    <w:rsid w:val="006745E4"/>
    <w:rsid w:val="00681411"/>
    <w:rsid w:val="00686D44"/>
    <w:rsid w:val="0069261A"/>
    <w:rsid w:val="00693F2A"/>
    <w:rsid w:val="006A0027"/>
    <w:rsid w:val="006A6EF5"/>
    <w:rsid w:val="006A7A84"/>
    <w:rsid w:val="006B1F7F"/>
    <w:rsid w:val="006B4819"/>
    <w:rsid w:val="006B7A12"/>
    <w:rsid w:val="006C5ECB"/>
    <w:rsid w:val="006C745D"/>
    <w:rsid w:val="006C7550"/>
    <w:rsid w:val="006D4095"/>
    <w:rsid w:val="006D448C"/>
    <w:rsid w:val="006D7A6B"/>
    <w:rsid w:val="007113FD"/>
    <w:rsid w:val="00723508"/>
    <w:rsid w:val="00723918"/>
    <w:rsid w:val="00735F66"/>
    <w:rsid w:val="0073695F"/>
    <w:rsid w:val="0074348B"/>
    <w:rsid w:val="00753F9E"/>
    <w:rsid w:val="007622E9"/>
    <w:rsid w:val="007749C4"/>
    <w:rsid w:val="00775BA5"/>
    <w:rsid w:val="007832B5"/>
    <w:rsid w:val="00784DFF"/>
    <w:rsid w:val="00786A86"/>
    <w:rsid w:val="00792BE3"/>
    <w:rsid w:val="007934F2"/>
    <w:rsid w:val="007A21C2"/>
    <w:rsid w:val="007A3EC5"/>
    <w:rsid w:val="007A5E8F"/>
    <w:rsid w:val="007B24B2"/>
    <w:rsid w:val="007B3921"/>
    <w:rsid w:val="007B3ED3"/>
    <w:rsid w:val="007B4707"/>
    <w:rsid w:val="007B5108"/>
    <w:rsid w:val="007B56E5"/>
    <w:rsid w:val="007C36E5"/>
    <w:rsid w:val="007D2962"/>
    <w:rsid w:val="007D45F8"/>
    <w:rsid w:val="007E1E0D"/>
    <w:rsid w:val="007E4D75"/>
    <w:rsid w:val="007E77ED"/>
    <w:rsid w:val="007F1835"/>
    <w:rsid w:val="007F768F"/>
    <w:rsid w:val="007F7F82"/>
    <w:rsid w:val="00804134"/>
    <w:rsid w:val="008045FA"/>
    <w:rsid w:val="0081153A"/>
    <w:rsid w:val="00814CDC"/>
    <w:rsid w:val="00821522"/>
    <w:rsid w:val="00826A3D"/>
    <w:rsid w:val="00830A22"/>
    <w:rsid w:val="00831D2C"/>
    <w:rsid w:val="00832BB0"/>
    <w:rsid w:val="00833D83"/>
    <w:rsid w:val="00834CCF"/>
    <w:rsid w:val="00843349"/>
    <w:rsid w:val="00843724"/>
    <w:rsid w:val="008466E9"/>
    <w:rsid w:val="00853594"/>
    <w:rsid w:val="008546CB"/>
    <w:rsid w:val="00860BB2"/>
    <w:rsid w:val="00864AD2"/>
    <w:rsid w:val="0086693C"/>
    <w:rsid w:val="008707F5"/>
    <w:rsid w:val="008709DB"/>
    <w:rsid w:val="00884E62"/>
    <w:rsid w:val="008872D3"/>
    <w:rsid w:val="008904F2"/>
    <w:rsid w:val="00894B98"/>
    <w:rsid w:val="00895556"/>
    <w:rsid w:val="00896569"/>
    <w:rsid w:val="00896CBF"/>
    <w:rsid w:val="008A2023"/>
    <w:rsid w:val="008A4090"/>
    <w:rsid w:val="008A44BD"/>
    <w:rsid w:val="008A5304"/>
    <w:rsid w:val="008A659B"/>
    <w:rsid w:val="008B1A82"/>
    <w:rsid w:val="008B4085"/>
    <w:rsid w:val="008B6C4E"/>
    <w:rsid w:val="008C435A"/>
    <w:rsid w:val="008D079E"/>
    <w:rsid w:val="008E2251"/>
    <w:rsid w:val="008E4134"/>
    <w:rsid w:val="008E474D"/>
    <w:rsid w:val="008F00D7"/>
    <w:rsid w:val="008F1F7D"/>
    <w:rsid w:val="008F2C33"/>
    <w:rsid w:val="008F583B"/>
    <w:rsid w:val="00912754"/>
    <w:rsid w:val="0091621E"/>
    <w:rsid w:val="00926765"/>
    <w:rsid w:val="00927C6F"/>
    <w:rsid w:val="00927D16"/>
    <w:rsid w:val="00930C75"/>
    <w:rsid w:val="00936CA7"/>
    <w:rsid w:val="009470B8"/>
    <w:rsid w:val="00947E1B"/>
    <w:rsid w:val="009518F0"/>
    <w:rsid w:val="00951F3B"/>
    <w:rsid w:val="00954AEC"/>
    <w:rsid w:val="009612B7"/>
    <w:rsid w:val="009629E6"/>
    <w:rsid w:val="009639CE"/>
    <w:rsid w:val="009808D4"/>
    <w:rsid w:val="00981A2F"/>
    <w:rsid w:val="00983420"/>
    <w:rsid w:val="0098546A"/>
    <w:rsid w:val="009857E9"/>
    <w:rsid w:val="00997314"/>
    <w:rsid w:val="009A1F9D"/>
    <w:rsid w:val="009A3759"/>
    <w:rsid w:val="009A7A5F"/>
    <w:rsid w:val="009B0309"/>
    <w:rsid w:val="009D376E"/>
    <w:rsid w:val="009E32E4"/>
    <w:rsid w:val="009F1619"/>
    <w:rsid w:val="009F463A"/>
    <w:rsid w:val="009F4C08"/>
    <w:rsid w:val="00A03990"/>
    <w:rsid w:val="00A148CF"/>
    <w:rsid w:val="00A16E91"/>
    <w:rsid w:val="00A245C2"/>
    <w:rsid w:val="00A251AB"/>
    <w:rsid w:val="00A36848"/>
    <w:rsid w:val="00A37B01"/>
    <w:rsid w:val="00A42440"/>
    <w:rsid w:val="00A61161"/>
    <w:rsid w:val="00A6147C"/>
    <w:rsid w:val="00A77643"/>
    <w:rsid w:val="00A81446"/>
    <w:rsid w:val="00A912F6"/>
    <w:rsid w:val="00A92540"/>
    <w:rsid w:val="00A9542F"/>
    <w:rsid w:val="00AA10A7"/>
    <w:rsid w:val="00AA45A7"/>
    <w:rsid w:val="00AA567F"/>
    <w:rsid w:val="00AD3D46"/>
    <w:rsid w:val="00AD470C"/>
    <w:rsid w:val="00AD5E42"/>
    <w:rsid w:val="00AE1834"/>
    <w:rsid w:val="00AE4C32"/>
    <w:rsid w:val="00AF4025"/>
    <w:rsid w:val="00AF5100"/>
    <w:rsid w:val="00AF6C77"/>
    <w:rsid w:val="00B02BED"/>
    <w:rsid w:val="00B03C29"/>
    <w:rsid w:val="00B07A51"/>
    <w:rsid w:val="00B1056E"/>
    <w:rsid w:val="00B153B0"/>
    <w:rsid w:val="00B217B3"/>
    <w:rsid w:val="00B24FA1"/>
    <w:rsid w:val="00B279FA"/>
    <w:rsid w:val="00B317F2"/>
    <w:rsid w:val="00B3296B"/>
    <w:rsid w:val="00B34C18"/>
    <w:rsid w:val="00B34DD7"/>
    <w:rsid w:val="00B42F97"/>
    <w:rsid w:val="00B445EA"/>
    <w:rsid w:val="00B45AC2"/>
    <w:rsid w:val="00B51C85"/>
    <w:rsid w:val="00B54037"/>
    <w:rsid w:val="00B60529"/>
    <w:rsid w:val="00B60BC0"/>
    <w:rsid w:val="00B63197"/>
    <w:rsid w:val="00B7177F"/>
    <w:rsid w:val="00B73FD2"/>
    <w:rsid w:val="00B74B23"/>
    <w:rsid w:val="00B90C2A"/>
    <w:rsid w:val="00B90EF8"/>
    <w:rsid w:val="00BA18BF"/>
    <w:rsid w:val="00BA610B"/>
    <w:rsid w:val="00BB6CDE"/>
    <w:rsid w:val="00BC100E"/>
    <w:rsid w:val="00BC1389"/>
    <w:rsid w:val="00BC4238"/>
    <w:rsid w:val="00BC675F"/>
    <w:rsid w:val="00BC739F"/>
    <w:rsid w:val="00BF55C6"/>
    <w:rsid w:val="00C046D9"/>
    <w:rsid w:val="00C06787"/>
    <w:rsid w:val="00C13167"/>
    <w:rsid w:val="00C138A1"/>
    <w:rsid w:val="00C169D9"/>
    <w:rsid w:val="00C228B6"/>
    <w:rsid w:val="00C259FF"/>
    <w:rsid w:val="00C262C8"/>
    <w:rsid w:val="00C32A88"/>
    <w:rsid w:val="00C40F38"/>
    <w:rsid w:val="00C428EE"/>
    <w:rsid w:val="00C44CE0"/>
    <w:rsid w:val="00C54906"/>
    <w:rsid w:val="00C61442"/>
    <w:rsid w:val="00C63281"/>
    <w:rsid w:val="00C63B80"/>
    <w:rsid w:val="00C67780"/>
    <w:rsid w:val="00C70FF6"/>
    <w:rsid w:val="00C71F6A"/>
    <w:rsid w:val="00C7411F"/>
    <w:rsid w:val="00C80130"/>
    <w:rsid w:val="00C80A5E"/>
    <w:rsid w:val="00C82539"/>
    <w:rsid w:val="00C830F3"/>
    <w:rsid w:val="00C83EBB"/>
    <w:rsid w:val="00C8444B"/>
    <w:rsid w:val="00C856BA"/>
    <w:rsid w:val="00C90B16"/>
    <w:rsid w:val="00CA1F09"/>
    <w:rsid w:val="00CA433B"/>
    <w:rsid w:val="00CA483F"/>
    <w:rsid w:val="00CA4EBD"/>
    <w:rsid w:val="00CA6A88"/>
    <w:rsid w:val="00CC0ED3"/>
    <w:rsid w:val="00CC0ED6"/>
    <w:rsid w:val="00CC4525"/>
    <w:rsid w:val="00CC46BF"/>
    <w:rsid w:val="00CC72ED"/>
    <w:rsid w:val="00CD38DA"/>
    <w:rsid w:val="00CE2E1E"/>
    <w:rsid w:val="00CE6174"/>
    <w:rsid w:val="00CF4C34"/>
    <w:rsid w:val="00D0168A"/>
    <w:rsid w:val="00D04150"/>
    <w:rsid w:val="00D07D12"/>
    <w:rsid w:val="00D11789"/>
    <w:rsid w:val="00D13C77"/>
    <w:rsid w:val="00D1564F"/>
    <w:rsid w:val="00D17E91"/>
    <w:rsid w:val="00D416EA"/>
    <w:rsid w:val="00D473B9"/>
    <w:rsid w:val="00D5130D"/>
    <w:rsid w:val="00D51E7C"/>
    <w:rsid w:val="00D60395"/>
    <w:rsid w:val="00D61677"/>
    <w:rsid w:val="00D746BB"/>
    <w:rsid w:val="00D74B09"/>
    <w:rsid w:val="00D758C8"/>
    <w:rsid w:val="00D813B3"/>
    <w:rsid w:val="00D86988"/>
    <w:rsid w:val="00DA1931"/>
    <w:rsid w:val="00DA467E"/>
    <w:rsid w:val="00DA4E87"/>
    <w:rsid w:val="00DA7AA0"/>
    <w:rsid w:val="00DB1D61"/>
    <w:rsid w:val="00DB5ABF"/>
    <w:rsid w:val="00DE0392"/>
    <w:rsid w:val="00DE1AAD"/>
    <w:rsid w:val="00DE6D59"/>
    <w:rsid w:val="00DF3440"/>
    <w:rsid w:val="00DF4DAB"/>
    <w:rsid w:val="00DF544C"/>
    <w:rsid w:val="00DF6482"/>
    <w:rsid w:val="00E02EF8"/>
    <w:rsid w:val="00E10156"/>
    <w:rsid w:val="00E1190A"/>
    <w:rsid w:val="00E16674"/>
    <w:rsid w:val="00E27F2F"/>
    <w:rsid w:val="00E359C5"/>
    <w:rsid w:val="00E44465"/>
    <w:rsid w:val="00E515C7"/>
    <w:rsid w:val="00E51CEE"/>
    <w:rsid w:val="00E54307"/>
    <w:rsid w:val="00E5536A"/>
    <w:rsid w:val="00E569E1"/>
    <w:rsid w:val="00E60E07"/>
    <w:rsid w:val="00E6322E"/>
    <w:rsid w:val="00E640BD"/>
    <w:rsid w:val="00E67B60"/>
    <w:rsid w:val="00E82053"/>
    <w:rsid w:val="00E83901"/>
    <w:rsid w:val="00E84071"/>
    <w:rsid w:val="00E86B68"/>
    <w:rsid w:val="00E91D19"/>
    <w:rsid w:val="00E9319A"/>
    <w:rsid w:val="00E9397C"/>
    <w:rsid w:val="00E97A18"/>
    <w:rsid w:val="00E97AF8"/>
    <w:rsid w:val="00EA0C69"/>
    <w:rsid w:val="00EB1733"/>
    <w:rsid w:val="00EB3FD7"/>
    <w:rsid w:val="00EC7329"/>
    <w:rsid w:val="00ED22D9"/>
    <w:rsid w:val="00ED3AFE"/>
    <w:rsid w:val="00ED42E9"/>
    <w:rsid w:val="00EE4272"/>
    <w:rsid w:val="00EE4824"/>
    <w:rsid w:val="00EF3775"/>
    <w:rsid w:val="00F00BC5"/>
    <w:rsid w:val="00F034C7"/>
    <w:rsid w:val="00F07C61"/>
    <w:rsid w:val="00F13FE7"/>
    <w:rsid w:val="00F16A7D"/>
    <w:rsid w:val="00F2799E"/>
    <w:rsid w:val="00F27EA5"/>
    <w:rsid w:val="00F302EA"/>
    <w:rsid w:val="00F32380"/>
    <w:rsid w:val="00F366E5"/>
    <w:rsid w:val="00F43284"/>
    <w:rsid w:val="00F46904"/>
    <w:rsid w:val="00F50E4E"/>
    <w:rsid w:val="00F53C9D"/>
    <w:rsid w:val="00F550FC"/>
    <w:rsid w:val="00F66753"/>
    <w:rsid w:val="00F668ED"/>
    <w:rsid w:val="00F70D19"/>
    <w:rsid w:val="00F73DF8"/>
    <w:rsid w:val="00F82FBA"/>
    <w:rsid w:val="00F83C63"/>
    <w:rsid w:val="00F93C39"/>
    <w:rsid w:val="00F94635"/>
    <w:rsid w:val="00F969D0"/>
    <w:rsid w:val="00F96BD8"/>
    <w:rsid w:val="00FA3F17"/>
    <w:rsid w:val="00FA3FEA"/>
    <w:rsid w:val="00FB4E8A"/>
    <w:rsid w:val="00FB7E28"/>
    <w:rsid w:val="00FC108D"/>
    <w:rsid w:val="00FD7744"/>
    <w:rsid w:val="00FE1D4D"/>
    <w:rsid w:val="00FE3057"/>
    <w:rsid w:val="00FE4097"/>
    <w:rsid w:val="00FF0082"/>
    <w:rsid w:val="00FF032F"/>
    <w:rsid w:val="00FF1069"/>
    <w:rsid w:val="00FF294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70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4348B"/>
    <w:rPr>
      <w:rFonts w:ascii="Century Gothic" w:eastAsia="Century Gothic" w:hAnsi="Century Gothic" w:cs="Century Gothic"/>
      <w:color w:val="000000"/>
      <w:sz w:val="22"/>
      <w:szCs w:val="22"/>
      <w:u w:color="000000"/>
      <w:lang w:eastAsia="en-US"/>
    </w:rPr>
  </w:style>
  <w:style w:type="paragraph" w:styleId="Heading1">
    <w:name w:val="heading 1"/>
    <w:basedOn w:val="Normal"/>
    <w:next w:val="Normal"/>
    <w:link w:val="Heading1Char"/>
    <w:uiPriority w:val="99"/>
    <w:qFormat/>
    <w:rsid w:val="001F673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80" w:line="276" w:lineRule="auto"/>
      <w:outlineLvl w:val="0"/>
    </w:pPr>
    <w:rPr>
      <w:rFonts w:ascii="Cambria" w:eastAsia="Times New Roman" w:hAnsi="Cambria" w:cs="Shruti"/>
      <w:b/>
      <w:bCs/>
      <w:color w:val="365F91"/>
      <w:sz w:val="28"/>
      <w:szCs w:val="28"/>
      <w:bdr w:val="none" w:sz="0" w:space="0" w:color="auto"/>
      <w:lang w:bidi="gu-IN"/>
    </w:rPr>
  </w:style>
  <w:style w:type="paragraph" w:styleId="Heading3">
    <w:name w:val="heading 3"/>
    <w:basedOn w:val="Normal"/>
    <w:next w:val="Normal"/>
    <w:link w:val="Heading3Char"/>
    <w:uiPriority w:val="9"/>
    <w:semiHidden/>
    <w:unhideWhenUsed/>
    <w:qFormat/>
    <w:rsid w:val="00CD38DA"/>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CD38DA"/>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4348B"/>
    <w:rPr>
      <w:u w:val="single"/>
    </w:rPr>
  </w:style>
  <w:style w:type="paragraph" w:customStyle="1" w:styleId="HeaderFooter">
    <w:name w:val="Header &amp; Footer"/>
    <w:rsid w:val="0074348B"/>
    <w:pPr>
      <w:tabs>
        <w:tab w:val="right" w:pos="9020"/>
      </w:tabs>
    </w:pPr>
    <w:rPr>
      <w:rFonts w:ascii="Helvetica" w:hAnsi="Arial Unicode MS" w:cs="Arial Unicode MS"/>
      <w:color w:val="000000"/>
      <w:sz w:val="24"/>
      <w:szCs w:val="24"/>
    </w:rPr>
  </w:style>
  <w:style w:type="paragraph" w:customStyle="1" w:styleId="Default">
    <w:name w:val="Default"/>
    <w:rsid w:val="0074348B"/>
    <w:rPr>
      <w:rFonts w:ascii="Helvetica" w:eastAsia="Helvetica" w:hAnsi="Helvetica" w:cs="Helvetica"/>
      <w:color w:val="000000"/>
      <w:sz w:val="22"/>
      <w:szCs w:val="22"/>
    </w:rPr>
  </w:style>
  <w:style w:type="paragraph" w:customStyle="1" w:styleId="TableNormalParagraph">
    <w:name w:val="Table Normal Paragraph"/>
    <w:rsid w:val="0074348B"/>
    <w:rPr>
      <w:rFonts w:eastAsia="Times New Roman"/>
      <w:color w:val="000000"/>
      <w:u w:color="000000"/>
      <w:lang w:val="en-US"/>
    </w:rPr>
  </w:style>
  <w:style w:type="paragraph" w:styleId="CommentText">
    <w:name w:val="annotation text"/>
    <w:basedOn w:val="Normal"/>
    <w:link w:val="CommentTextChar"/>
    <w:uiPriority w:val="99"/>
    <w:semiHidden/>
    <w:unhideWhenUsed/>
    <w:rsid w:val="0074348B"/>
    <w:rPr>
      <w:sz w:val="20"/>
      <w:szCs w:val="20"/>
    </w:rPr>
  </w:style>
  <w:style w:type="character" w:customStyle="1" w:styleId="CommentTextChar">
    <w:name w:val="Comment Text Char"/>
    <w:basedOn w:val="DefaultParagraphFont"/>
    <w:link w:val="CommentText"/>
    <w:uiPriority w:val="99"/>
    <w:semiHidden/>
    <w:rsid w:val="0074348B"/>
    <w:rPr>
      <w:rFonts w:ascii="Century Gothic" w:eastAsia="Century Gothic" w:hAnsi="Century Gothic" w:cs="Century Gothic"/>
      <w:color w:val="000000"/>
      <w:u w:color="000000"/>
      <w:lang w:val="en-US" w:eastAsia="en-US"/>
    </w:rPr>
  </w:style>
  <w:style w:type="character" w:styleId="CommentReference">
    <w:name w:val="annotation reference"/>
    <w:basedOn w:val="DefaultParagraphFont"/>
    <w:uiPriority w:val="99"/>
    <w:semiHidden/>
    <w:unhideWhenUsed/>
    <w:rsid w:val="0074348B"/>
    <w:rPr>
      <w:sz w:val="16"/>
      <w:szCs w:val="16"/>
    </w:rPr>
  </w:style>
  <w:style w:type="paragraph" w:styleId="BalloonText">
    <w:name w:val="Balloon Text"/>
    <w:basedOn w:val="Normal"/>
    <w:link w:val="BalloonTextChar"/>
    <w:uiPriority w:val="99"/>
    <w:semiHidden/>
    <w:unhideWhenUsed/>
    <w:rsid w:val="00E60E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0E07"/>
    <w:rPr>
      <w:rFonts w:ascii="Segoe UI" w:eastAsia="Century Gothic" w:hAnsi="Segoe UI" w:cs="Segoe UI"/>
      <w:color w:val="000000"/>
      <w:sz w:val="18"/>
      <w:szCs w:val="18"/>
      <w:u w:color="000000"/>
      <w:lang w:val="en-US" w:eastAsia="en-US"/>
    </w:rPr>
  </w:style>
  <w:style w:type="paragraph" w:styleId="NoSpacing">
    <w:name w:val="No Spacing"/>
    <w:uiPriority w:val="1"/>
    <w:qFormat/>
    <w:rsid w:val="005E7F72"/>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style>
  <w:style w:type="paragraph" w:customStyle="1" w:styleId="RSInstitution">
    <w:name w:val="RS_Institution"/>
    <w:rsid w:val="005E7F72"/>
    <w:pPr>
      <w:spacing w:before="240" w:after="60"/>
      <w:jc w:val="center"/>
      <w:outlineLvl w:val="0"/>
    </w:pPr>
    <w:rPr>
      <w:rFonts w:eastAsia="Times New Roman"/>
      <w:color w:val="000000"/>
      <w:kern w:val="28"/>
      <w:sz w:val="24"/>
      <w:szCs w:val="24"/>
      <w:u w:color="000000"/>
      <w:lang w:val="en-US"/>
    </w:rPr>
  </w:style>
  <w:style w:type="character" w:customStyle="1" w:styleId="Heading1Char">
    <w:name w:val="Heading 1 Char"/>
    <w:basedOn w:val="DefaultParagraphFont"/>
    <w:link w:val="Heading1"/>
    <w:uiPriority w:val="99"/>
    <w:rsid w:val="001F673F"/>
    <w:rPr>
      <w:rFonts w:ascii="Cambria" w:eastAsia="Times New Roman" w:hAnsi="Cambria" w:cs="Shruti"/>
      <w:b/>
      <w:bCs/>
      <w:color w:val="365F91"/>
      <w:sz w:val="28"/>
      <w:szCs w:val="28"/>
      <w:bdr w:val="none" w:sz="0" w:space="0" w:color="auto"/>
      <w:lang w:eastAsia="en-US" w:bidi="gu-IN"/>
    </w:rPr>
  </w:style>
  <w:style w:type="table" w:styleId="TableGrid">
    <w:name w:val="Table Grid"/>
    <w:basedOn w:val="TableNormal"/>
    <w:uiPriority w:val="39"/>
    <w:rsid w:val="00FB4E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rsid w:val="00ED3AFE"/>
    <w:pPr>
      <w:spacing w:after="200" w:line="276" w:lineRule="auto"/>
    </w:pPr>
    <w:rPr>
      <w:rFonts w:ascii="Calibri" w:eastAsia="Calibri" w:hAnsi="Calibri" w:cs="Calibri"/>
      <w:color w:val="000000"/>
      <w:sz w:val="22"/>
      <w:szCs w:val="22"/>
      <w:u w:color="000000"/>
    </w:rPr>
  </w:style>
  <w:style w:type="paragraph" w:styleId="CommentSubject">
    <w:name w:val="annotation subject"/>
    <w:basedOn w:val="CommentText"/>
    <w:next w:val="CommentText"/>
    <w:link w:val="CommentSubjectChar"/>
    <w:uiPriority w:val="99"/>
    <w:semiHidden/>
    <w:unhideWhenUsed/>
    <w:rsid w:val="00071B6D"/>
    <w:rPr>
      <w:b/>
      <w:bCs/>
    </w:rPr>
  </w:style>
  <w:style w:type="character" w:customStyle="1" w:styleId="CommentSubjectChar">
    <w:name w:val="Comment Subject Char"/>
    <w:basedOn w:val="CommentTextChar"/>
    <w:link w:val="CommentSubject"/>
    <w:uiPriority w:val="99"/>
    <w:semiHidden/>
    <w:rsid w:val="00071B6D"/>
    <w:rPr>
      <w:rFonts w:ascii="Century Gothic" w:eastAsia="Century Gothic" w:hAnsi="Century Gothic" w:cs="Century Gothic"/>
      <w:b/>
      <w:bCs/>
      <w:color w:val="000000"/>
      <w:u w:color="000000"/>
      <w:lang w:val="en-US" w:eastAsia="en-US"/>
    </w:rPr>
  </w:style>
  <w:style w:type="paragraph" w:styleId="ListParagraph">
    <w:name w:val="List Paragraph"/>
    <w:basedOn w:val="Normal"/>
    <w:uiPriority w:val="34"/>
    <w:qFormat/>
    <w:rsid w:val="00B217B3"/>
    <w:pPr>
      <w:ind w:left="720"/>
      <w:contextualSpacing/>
    </w:pPr>
  </w:style>
  <w:style w:type="paragraph" w:styleId="Revision">
    <w:name w:val="Revision"/>
    <w:hidden/>
    <w:uiPriority w:val="99"/>
    <w:semiHidden/>
    <w:rsid w:val="00723508"/>
    <w:pPr>
      <w:pBdr>
        <w:top w:val="none" w:sz="0" w:space="0" w:color="auto"/>
        <w:left w:val="none" w:sz="0" w:space="0" w:color="auto"/>
        <w:bottom w:val="none" w:sz="0" w:space="0" w:color="auto"/>
        <w:right w:val="none" w:sz="0" w:space="0" w:color="auto"/>
        <w:between w:val="none" w:sz="0" w:space="0" w:color="auto"/>
        <w:bar w:val="none" w:sz="0" w:color="auto"/>
      </w:pBdr>
    </w:pPr>
    <w:rPr>
      <w:rFonts w:ascii="Century Gothic" w:eastAsia="Century Gothic" w:hAnsi="Century Gothic" w:cs="Century Gothic"/>
      <w:color w:val="000000"/>
      <w:sz w:val="22"/>
      <w:szCs w:val="22"/>
      <w:u w:color="000000"/>
      <w:lang w:val="en-US" w:eastAsia="en-US"/>
    </w:rPr>
  </w:style>
  <w:style w:type="character" w:styleId="Emphasis">
    <w:name w:val="Emphasis"/>
    <w:basedOn w:val="DefaultParagraphFont"/>
    <w:uiPriority w:val="20"/>
    <w:qFormat/>
    <w:rsid w:val="00367861"/>
    <w:rPr>
      <w:i/>
      <w:iCs/>
    </w:rPr>
  </w:style>
  <w:style w:type="table" w:customStyle="1" w:styleId="TableGrid1">
    <w:name w:val="Table Grid1"/>
    <w:basedOn w:val="TableNormal"/>
    <w:next w:val="TableGrid"/>
    <w:uiPriority w:val="39"/>
    <w:rsid w:val="003D7D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D147B"/>
    <w:pPr>
      <w:tabs>
        <w:tab w:val="center" w:pos="4513"/>
        <w:tab w:val="right" w:pos="9026"/>
      </w:tabs>
    </w:pPr>
  </w:style>
  <w:style w:type="character" w:customStyle="1" w:styleId="HeaderChar">
    <w:name w:val="Header Char"/>
    <w:basedOn w:val="DefaultParagraphFont"/>
    <w:link w:val="Header"/>
    <w:uiPriority w:val="99"/>
    <w:rsid w:val="005D147B"/>
    <w:rPr>
      <w:rFonts w:ascii="Century Gothic" w:eastAsia="Century Gothic" w:hAnsi="Century Gothic" w:cs="Century Gothic"/>
      <w:color w:val="000000"/>
      <w:sz w:val="22"/>
      <w:szCs w:val="22"/>
      <w:u w:color="000000"/>
      <w:lang w:val="en-US" w:eastAsia="en-US"/>
    </w:rPr>
  </w:style>
  <w:style w:type="paragraph" w:styleId="Footer">
    <w:name w:val="footer"/>
    <w:basedOn w:val="Normal"/>
    <w:link w:val="FooterChar"/>
    <w:uiPriority w:val="99"/>
    <w:unhideWhenUsed/>
    <w:rsid w:val="005D147B"/>
    <w:pPr>
      <w:tabs>
        <w:tab w:val="center" w:pos="4513"/>
        <w:tab w:val="right" w:pos="9026"/>
      </w:tabs>
    </w:pPr>
  </w:style>
  <w:style w:type="character" w:customStyle="1" w:styleId="FooterChar">
    <w:name w:val="Footer Char"/>
    <w:basedOn w:val="DefaultParagraphFont"/>
    <w:link w:val="Footer"/>
    <w:uiPriority w:val="99"/>
    <w:rsid w:val="005D147B"/>
    <w:rPr>
      <w:rFonts w:ascii="Century Gothic" w:eastAsia="Century Gothic" w:hAnsi="Century Gothic" w:cs="Century Gothic"/>
      <w:color w:val="000000"/>
      <w:sz w:val="22"/>
      <w:szCs w:val="22"/>
      <w:u w:color="000000"/>
      <w:lang w:val="en-US" w:eastAsia="en-US"/>
    </w:rPr>
  </w:style>
  <w:style w:type="paragraph" w:customStyle="1" w:styleId="H4">
    <w:name w:val="H4"/>
    <w:basedOn w:val="Normal"/>
    <w:next w:val="Normal"/>
    <w:uiPriority w:val="99"/>
    <w:rsid w:val="00912754"/>
    <w:pPr>
      <w:keepNex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00" w:after="100"/>
      <w:outlineLvl w:val="4"/>
    </w:pPr>
    <w:rPr>
      <w:rFonts w:ascii="Times New Roman" w:eastAsia="Arial Unicode MS" w:hAnsi="Times New Roman" w:cs="Times New Roman"/>
      <w:b/>
      <w:bCs/>
      <w:color w:val="auto"/>
      <w:sz w:val="24"/>
      <w:szCs w:val="24"/>
      <w:lang w:eastAsia="en-GB"/>
    </w:rPr>
  </w:style>
  <w:style w:type="paragraph" w:customStyle="1" w:styleId="H1">
    <w:name w:val="H1"/>
    <w:basedOn w:val="Normal"/>
    <w:next w:val="Normal"/>
    <w:uiPriority w:val="99"/>
    <w:rsid w:val="00012CCC"/>
    <w:pPr>
      <w:keepNex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00" w:after="100"/>
      <w:outlineLvl w:val="1"/>
    </w:pPr>
    <w:rPr>
      <w:rFonts w:ascii="Times New Roman" w:eastAsia="Arial Unicode MS" w:hAnsi="Times New Roman" w:cs="Times New Roman"/>
      <w:b/>
      <w:bCs/>
      <w:color w:val="auto"/>
      <w:kern w:val="36"/>
      <w:sz w:val="48"/>
      <w:szCs w:val="48"/>
      <w:lang w:eastAsia="en-GB"/>
    </w:rPr>
  </w:style>
  <w:style w:type="paragraph" w:customStyle="1" w:styleId="H3">
    <w:name w:val="H3"/>
    <w:basedOn w:val="Normal"/>
    <w:next w:val="Normal"/>
    <w:uiPriority w:val="99"/>
    <w:rsid w:val="00012CCC"/>
    <w:pPr>
      <w:keepNex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00" w:after="100"/>
      <w:outlineLvl w:val="3"/>
    </w:pPr>
    <w:rPr>
      <w:rFonts w:ascii="Times New Roman" w:eastAsia="Arial Unicode MS" w:hAnsi="Times New Roman" w:cs="Times New Roman"/>
      <w:b/>
      <w:bCs/>
      <w:color w:val="auto"/>
      <w:sz w:val="28"/>
      <w:szCs w:val="28"/>
      <w:lang w:eastAsia="en-GB"/>
    </w:rPr>
  </w:style>
  <w:style w:type="paragraph" w:styleId="DocumentMap">
    <w:name w:val="Document Map"/>
    <w:basedOn w:val="Normal"/>
    <w:link w:val="DocumentMapChar"/>
    <w:uiPriority w:val="99"/>
    <w:semiHidden/>
    <w:unhideWhenUsed/>
    <w:rsid w:val="007F1835"/>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7F1835"/>
    <w:rPr>
      <w:rFonts w:ascii="Lucida Grande" w:eastAsia="Century Gothic" w:hAnsi="Lucida Grande" w:cs="Lucida Grande"/>
      <w:color w:val="000000"/>
      <w:sz w:val="24"/>
      <w:szCs w:val="24"/>
      <w:u w:color="000000"/>
      <w:lang w:val="en-US" w:eastAsia="en-US"/>
    </w:rPr>
  </w:style>
  <w:style w:type="paragraph" w:customStyle="1" w:styleId="BodyA">
    <w:name w:val="Body A"/>
    <w:link w:val="BodyAChar"/>
    <w:rsid w:val="000D50BD"/>
    <w:pPr>
      <w:spacing w:after="200" w:line="276" w:lineRule="auto"/>
    </w:pPr>
    <w:rPr>
      <w:rFonts w:ascii="Calibri" w:eastAsia="Calibri" w:hAnsi="Calibri" w:cs="Calibri"/>
      <w:color w:val="000000"/>
      <w:sz w:val="22"/>
      <w:szCs w:val="22"/>
      <w:u w:color="000000"/>
      <w:lang w:val="en-US"/>
    </w:rPr>
  </w:style>
  <w:style w:type="paragraph" w:customStyle="1" w:styleId="RSBodyText">
    <w:name w:val="RS_Body Text"/>
    <w:rsid w:val="000D50BD"/>
    <w:rPr>
      <w:rFonts w:hAnsi="Arial Unicode MS" w:cs="Arial Unicode MS"/>
      <w:color w:val="000000"/>
      <w:sz w:val="24"/>
      <w:szCs w:val="24"/>
      <w:u w:color="000000"/>
      <w:lang w:val="en-US"/>
    </w:rPr>
  </w:style>
  <w:style w:type="paragraph" w:customStyle="1" w:styleId="BodyAA">
    <w:name w:val="Body A A"/>
    <w:rsid w:val="000D50BD"/>
    <w:rPr>
      <w:rFonts w:hAnsi="Arial Unicode MS" w:cs="Arial Unicode MS"/>
      <w:color w:val="000000"/>
      <w:sz w:val="24"/>
      <w:szCs w:val="24"/>
      <w:u w:color="000000"/>
      <w:lang w:val="en-US"/>
    </w:rPr>
  </w:style>
  <w:style w:type="character" w:customStyle="1" w:styleId="pagecontents1">
    <w:name w:val="pagecontents1"/>
    <w:rsid w:val="000D50BD"/>
    <w:rPr>
      <w:rFonts w:ascii="Verdana" w:hAnsi="Verdana" w:hint="default"/>
      <w:color w:val="000000"/>
      <w:sz w:val="17"/>
      <w:szCs w:val="17"/>
    </w:rPr>
  </w:style>
  <w:style w:type="character" w:customStyle="1" w:styleId="BodyAChar">
    <w:name w:val="Body A Char"/>
    <w:basedOn w:val="DefaultParagraphFont"/>
    <w:link w:val="BodyA"/>
    <w:rsid w:val="000D50BD"/>
    <w:rPr>
      <w:rFonts w:ascii="Calibri" w:eastAsia="Calibri" w:hAnsi="Calibri" w:cs="Calibri"/>
      <w:color w:val="000000"/>
      <w:sz w:val="22"/>
      <w:szCs w:val="22"/>
      <w:u w:color="000000"/>
      <w:lang w:val="en-US"/>
    </w:rPr>
  </w:style>
  <w:style w:type="character" w:customStyle="1" w:styleId="Heading3Char">
    <w:name w:val="Heading 3 Char"/>
    <w:basedOn w:val="DefaultParagraphFont"/>
    <w:link w:val="Heading3"/>
    <w:uiPriority w:val="9"/>
    <w:semiHidden/>
    <w:rsid w:val="00CD38DA"/>
    <w:rPr>
      <w:rFonts w:asciiTheme="majorHAnsi" w:eastAsiaTheme="majorEastAsia" w:hAnsiTheme="majorHAnsi" w:cstheme="majorBidi"/>
      <w:color w:val="1F4D78" w:themeColor="accent1" w:themeShade="7F"/>
      <w:sz w:val="24"/>
      <w:szCs w:val="24"/>
      <w:u w:color="000000"/>
      <w:lang w:eastAsia="en-US"/>
    </w:rPr>
  </w:style>
  <w:style w:type="character" w:customStyle="1" w:styleId="Heading4Char">
    <w:name w:val="Heading 4 Char"/>
    <w:basedOn w:val="DefaultParagraphFont"/>
    <w:link w:val="Heading4"/>
    <w:uiPriority w:val="9"/>
    <w:semiHidden/>
    <w:rsid w:val="00CD38DA"/>
    <w:rPr>
      <w:rFonts w:asciiTheme="majorHAnsi" w:eastAsiaTheme="majorEastAsia" w:hAnsiTheme="majorHAnsi" w:cstheme="majorBidi"/>
      <w:i/>
      <w:iCs/>
      <w:color w:val="2E74B5" w:themeColor="accent1" w:themeShade="BF"/>
      <w:sz w:val="22"/>
      <w:szCs w:val="22"/>
      <w:u w:color="000000"/>
      <w:lang w:eastAsia="en-US"/>
    </w:rPr>
  </w:style>
  <w:style w:type="paragraph" w:customStyle="1" w:styleId="EndNoteBibliographyTitle">
    <w:name w:val="EndNote Bibliography Title"/>
    <w:basedOn w:val="Normal"/>
    <w:link w:val="EndNoteBibliographyTitleChar"/>
    <w:rsid w:val="00EF3775"/>
    <w:pPr>
      <w:jc w:val="center"/>
    </w:pPr>
    <w:rPr>
      <w:noProof/>
      <w:lang w:val="en-US"/>
    </w:rPr>
  </w:style>
  <w:style w:type="character" w:customStyle="1" w:styleId="EndNoteBibliographyTitleChar">
    <w:name w:val="EndNote Bibliography Title Char"/>
    <w:basedOn w:val="DefaultParagraphFont"/>
    <w:link w:val="EndNoteBibliographyTitle"/>
    <w:rsid w:val="00EF3775"/>
    <w:rPr>
      <w:rFonts w:ascii="Century Gothic" w:eastAsia="Century Gothic" w:hAnsi="Century Gothic" w:cs="Century Gothic"/>
      <w:noProof/>
      <w:color w:val="000000"/>
      <w:sz w:val="22"/>
      <w:szCs w:val="22"/>
      <w:u w:color="000000"/>
      <w:lang w:val="en-US" w:eastAsia="en-US"/>
    </w:rPr>
  </w:style>
  <w:style w:type="paragraph" w:customStyle="1" w:styleId="EndNoteBibliography">
    <w:name w:val="EndNote Bibliography"/>
    <w:basedOn w:val="Normal"/>
    <w:link w:val="EndNoteBibliographyChar"/>
    <w:rsid w:val="00EF3775"/>
    <w:rPr>
      <w:noProof/>
      <w:lang w:val="en-US"/>
    </w:rPr>
  </w:style>
  <w:style w:type="character" w:customStyle="1" w:styleId="EndNoteBibliographyChar">
    <w:name w:val="EndNote Bibliography Char"/>
    <w:basedOn w:val="DefaultParagraphFont"/>
    <w:link w:val="EndNoteBibliography"/>
    <w:rsid w:val="00EF3775"/>
    <w:rPr>
      <w:rFonts w:ascii="Century Gothic" w:eastAsia="Century Gothic" w:hAnsi="Century Gothic" w:cs="Century Gothic"/>
      <w:noProof/>
      <w:color w:val="000000"/>
      <w:sz w:val="22"/>
      <w:szCs w:val="22"/>
      <w:u w:color="000000"/>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4348B"/>
    <w:rPr>
      <w:rFonts w:ascii="Century Gothic" w:eastAsia="Century Gothic" w:hAnsi="Century Gothic" w:cs="Century Gothic"/>
      <w:color w:val="000000"/>
      <w:sz w:val="22"/>
      <w:szCs w:val="22"/>
      <w:u w:color="000000"/>
      <w:lang w:eastAsia="en-US"/>
    </w:rPr>
  </w:style>
  <w:style w:type="paragraph" w:styleId="Heading1">
    <w:name w:val="heading 1"/>
    <w:basedOn w:val="Normal"/>
    <w:next w:val="Normal"/>
    <w:link w:val="Heading1Char"/>
    <w:uiPriority w:val="99"/>
    <w:qFormat/>
    <w:rsid w:val="001F673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80" w:line="276" w:lineRule="auto"/>
      <w:outlineLvl w:val="0"/>
    </w:pPr>
    <w:rPr>
      <w:rFonts w:ascii="Cambria" w:eastAsia="Times New Roman" w:hAnsi="Cambria" w:cs="Shruti"/>
      <w:b/>
      <w:bCs/>
      <w:color w:val="365F91"/>
      <w:sz w:val="28"/>
      <w:szCs w:val="28"/>
      <w:bdr w:val="none" w:sz="0" w:space="0" w:color="auto"/>
      <w:lang w:bidi="gu-IN"/>
    </w:rPr>
  </w:style>
  <w:style w:type="paragraph" w:styleId="Heading3">
    <w:name w:val="heading 3"/>
    <w:basedOn w:val="Normal"/>
    <w:next w:val="Normal"/>
    <w:link w:val="Heading3Char"/>
    <w:uiPriority w:val="9"/>
    <w:semiHidden/>
    <w:unhideWhenUsed/>
    <w:qFormat/>
    <w:rsid w:val="00CD38DA"/>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CD38DA"/>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4348B"/>
    <w:rPr>
      <w:u w:val="single"/>
    </w:rPr>
  </w:style>
  <w:style w:type="paragraph" w:customStyle="1" w:styleId="HeaderFooter">
    <w:name w:val="Header &amp; Footer"/>
    <w:rsid w:val="0074348B"/>
    <w:pPr>
      <w:tabs>
        <w:tab w:val="right" w:pos="9020"/>
      </w:tabs>
    </w:pPr>
    <w:rPr>
      <w:rFonts w:ascii="Helvetica" w:hAnsi="Arial Unicode MS" w:cs="Arial Unicode MS"/>
      <w:color w:val="000000"/>
      <w:sz w:val="24"/>
      <w:szCs w:val="24"/>
    </w:rPr>
  </w:style>
  <w:style w:type="paragraph" w:customStyle="1" w:styleId="Default">
    <w:name w:val="Default"/>
    <w:rsid w:val="0074348B"/>
    <w:rPr>
      <w:rFonts w:ascii="Helvetica" w:eastAsia="Helvetica" w:hAnsi="Helvetica" w:cs="Helvetica"/>
      <w:color w:val="000000"/>
      <w:sz w:val="22"/>
      <w:szCs w:val="22"/>
    </w:rPr>
  </w:style>
  <w:style w:type="paragraph" w:customStyle="1" w:styleId="TableNormalParagraph">
    <w:name w:val="Table Normal Paragraph"/>
    <w:rsid w:val="0074348B"/>
    <w:rPr>
      <w:rFonts w:eastAsia="Times New Roman"/>
      <w:color w:val="000000"/>
      <w:u w:color="000000"/>
      <w:lang w:val="en-US"/>
    </w:rPr>
  </w:style>
  <w:style w:type="paragraph" w:styleId="CommentText">
    <w:name w:val="annotation text"/>
    <w:basedOn w:val="Normal"/>
    <w:link w:val="CommentTextChar"/>
    <w:uiPriority w:val="99"/>
    <w:semiHidden/>
    <w:unhideWhenUsed/>
    <w:rsid w:val="0074348B"/>
    <w:rPr>
      <w:sz w:val="20"/>
      <w:szCs w:val="20"/>
    </w:rPr>
  </w:style>
  <w:style w:type="character" w:customStyle="1" w:styleId="CommentTextChar">
    <w:name w:val="Comment Text Char"/>
    <w:basedOn w:val="DefaultParagraphFont"/>
    <w:link w:val="CommentText"/>
    <w:uiPriority w:val="99"/>
    <w:semiHidden/>
    <w:rsid w:val="0074348B"/>
    <w:rPr>
      <w:rFonts w:ascii="Century Gothic" w:eastAsia="Century Gothic" w:hAnsi="Century Gothic" w:cs="Century Gothic"/>
      <w:color w:val="000000"/>
      <w:u w:color="000000"/>
      <w:lang w:val="en-US" w:eastAsia="en-US"/>
    </w:rPr>
  </w:style>
  <w:style w:type="character" w:styleId="CommentReference">
    <w:name w:val="annotation reference"/>
    <w:basedOn w:val="DefaultParagraphFont"/>
    <w:uiPriority w:val="99"/>
    <w:semiHidden/>
    <w:unhideWhenUsed/>
    <w:rsid w:val="0074348B"/>
    <w:rPr>
      <w:sz w:val="16"/>
      <w:szCs w:val="16"/>
    </w:rPr>
  </w:style>
  <w:style w:type="paragraph" w:styleId="BalloonText">
    <w:name w:val="Balloon Text"/>
    <w:basedOn w:val="Normal"/>
    <w:link w:val="BalloonTextChar"/>
    <w:uiPriority w:val="99"/>
    <w:semiHidden/>
    <w:unhideWhenUsed/>
    <w:rsid w:val="00E60E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0E07"/>
    <w:rPr>
      <w:rFonts w:ascii="Segoe UI" w:eastAsia="Century Gothic" w:hAnsi="Segoe UI" w:cs="Segoe UI"/>
      <w:color w:val="000000"/>
      <w:sz w:val="18"/>
      <w:szCs w:val="18"/>
      <w:u w:color="000000"/>
      <w:lang w:val="en-US" w:eastAsia="en-US"/>
    </w:rPr>
  </w:style>
  <w:style w:type="paragraph" w:styleId="NoSpacing">
    <w:name w:val="No Spacing"/>
    <w:uiPriority w:val="1"/>
    <w:qFormat/>
    <w:rsid w:val="005E7F72"/>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style>
  <w:style w:type="paragraph" w:customStyle="1" w:styleId="RSInstitution">
    <w:name w:val="RS_Institution"/>
    <w:rsid w:val="005E7F72"/>
    <w:pPr>
      <w:spacing w:before="240" w:after="60"/>
      <w:jc w:val="center"/>
      <w:outlineLvl w:val="0"/>
    </w:pPr>
    <w:rPr>
      <w:rFonts w:eastAsia="Times New Roman"/>
      <w:color w:val="000000"/>
      <w:kern w:val="28"/>
      <w:sz w:val="24"/>
      <w:szCs w:val="24"/>
      <w:u w:color="000000"/>
      <w:lang w:val="en-US"/>
    </w:rPr>
  </w:style>
  <w:style w:type="character" w:customStyle="1" w:styleId="Heading1Char">
    <w:name w:val="Heading 1 Char"/>
    <w:basedOn w:val="DefaultParagraphFont"/>
    <w:link w:val="Heading1"/>
    <w:uiPriority w:val="99"/>
    <w:rsid w:val="001F673F"/>
    <w:rPr>
      <w:rFonts w:ascii="Cambria" w:eastAsia="Times New Roman" w:hAnsi="Cambria" w:cs="Shruti"/>
      <w:b/>
      <w:bCs/>
      <w:color w:val="365F91"/>
      <w:sz w:val="28"/>
      <w:szCs w:val="28"/>
      <w:bdr w:val="none" w:sz="0" w:space="0" w:color="auto"/>
      <w:lang w:eastAsia="en-US" w:bidi="gu-IN"/>
    </w:rPr>
  </w:style>
  <w:style w:type="table" w:styleId="TableGrid">
    <w:name w:val="Table Grid"/>
    <w:basedOn w:val="TableNormal"/>
    <w:uiPriority w:val="39"/>
    <w:rsid w:val="00FB4E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rsid w:val="00ED3AFE"/>
    <w:pPr>
      <w:spacing w:after="200" w:line="276" w:lineRule="auto"/>
    </w:pPr>
    <w:rPr>
      <w:rFonts w:ascii="Calibri" w:eastAsia="Calibri" w:hAnsi="Calibri" w:cs="Calibri"/>
      <w:color w:val="000000"/>
      <w:sz w:val="22"/>
      <w:szCs w:val="22"/>
      <w:u w:color="000000"/>
    </w:rPr>
  </w:style>
  <w:style w:type="paragraph" w:styleId="CommentSubject">
    <w:name w:val="annotation subject"/>
    <w:basedOn w:val="CommentText"/>
    <w:next w:val="CommentText"/>
    <w:link w:val="CommentSubjectChar"/>
    <w:uiPriority w:val="99"/>
    <w:semiHidden/>
    <w:unhideWhenUsed/>
    <w:rsid w:val="00071B6D"/>
    <w:rPr>
      <w:b/>
      <w:bCs/>
    </w:rPr>
  </w:style>
  <w:style w:type="character" w:customStyle="1" w:styleId="CommentSubjectChar">
    <w:name w:val="Comment Subject Char"/>
    <w:basedOn w:val="CommentTextChar"/>
    <w:link w:val="CommentSubject"/>
    <w:uiPriority w:val="99"/>
    <w:semiHidden/>
    <w:rsid w:val="00071B6D"/>
    <w:rPr>
      <w:rFonts w:ascii="Century Gothic" w:eastAsia="Century Gothic" w:hAnsi="Century Gothic" w:cs="Century Gothic"/>
      <w:b/>
      <w:bCs/>
      <w:color w:val="000000"/>
      <w:u w:color="000000"/>
      <w:lang w:val="en-US" w:eastAsia="en-US"/>
    </w:rPr>
  </w:style>
  <w:style w:type="paragraph" w:styleId="ListParagraph">
    <w:name w:val="List Paragraph"/>
    <w:basedOn w:val="Normal"/>
    <w:uiPriority w:val="34"/>
    <w:qFormat/>
    <w:rsid w:val="00B217B3"/>
    <w:pPr>
      <w:ind w:left="720"/>
      <w:contextualSpacing/>
    </w:pPr>
  </w:style>
  <w:style w:type="paragraph" w:styleId="Revision">
    <w:name w:val="Revision"/>
    <w:hidden/>
    <w:uiPriority w:val="99"/>
    <w:semiHidden/>
    <w:rsid w:val="00723508"/>
    <w:pPr>
      <w:pBdr>
        <w:top w:val="none" w:sz="0" w:space="0" w:color="auto"/>
        <w:left w:val="none" w:sz="0" w:space="0" w:color="auto"/>
        <w:bottom w:val="none" w:sz="0" w:space="0" w:color="auto"/>
        <w:right w:val="none" w:sz="0" w:space="0" w:color="auto"/>
        <w:between w:val="none" w:sz="0" w:space="0" w:color="auto"/>
        <w:bar w:val="none" w:sz="0" w:color="auto"/>
      </w:pBdr>
    </w:pPr>
    <w:rPr>
      <w:rFonts w:ascii="Century Gothic" w:eastAsia="Century Gothic" w:hAnsi="Century Gothic" w:cs="Century Gothic"/>
      <w:color w:val="000000"/>
      <w:sz w:val="22"/>
      <w:szCs w:val="22"/>
      <w:u w:color="000000"/>
      <w:lang w:val="en-US" w:eastAsia="en-US"/>
    </w:rPr>
  </w:style>
  <w:style w:type="character" w:styleId="Emphasis">
    <w:name w:val="Emphasis"/>
    <w:basedOn w:val="DefaultParagraphFont"/>
    <w:uiPriority w:val="20"/>
    <w:qFormat/>
    <w:rsid w:val="00367861"/>
    <w:rPr>
      <w:i/>
      <w:iCs/>
    </w:rPr>
  </w:style>
  <w:style w:type="table" w:customStyle="1" w:styleId="TableGrid1">
    <w:name w:val="Table Grid1"/>
    <w:basedOn w:val="TableNormal"/>
    <w:next w:val="TableGrid"/>
    <w:uiPriority w:val="39"/>
    <w:rsid w:val="003D7D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D147B"/>
    <w:pPr>
      <w:tabs>
        <w:tab w:val="center" w:pos="4513"/>
        <w:tab w:val="right" w:pos="9026"/>
      </w:tabs>
    </w:pPr>
  </w:style>
  <w:style w:type="character" w:customStyle="1" w:styleId="HeaderChar">
    <w:name w:val="Header Char"/>
    <w:basedOn w:val="DefaultParagraphFont"/>
    <w:link w:val="Header"/>
    <w:uiPriority w:val="99"/>
    <w:rsid w:val="005D147B"/>
    <w:rPr>
      <w:rFonts w:ascii="Century Gothic" w:eastAsia="Century Gothic" w:hAnsi="Century Gothic" w:cs="Century Gothic"/>
      <w:color w:val="000000"/>
      <w:sz w:val="22"/>
      <w:szCs w:val="22"/>
      <w:u w:color="000000"/>
      <w:lang w:val="en-US" w:eastAsia="en-US"/>
    </w:rPr>
  </w:style>
  <w:style w:type="paragraph" w:styleId="Footer">
    <w:name w:val="footer"/>
    <w:basedOn w:val="Normal"/>
    <w:link w:val="FooterChar"/>
    <w:uiPriority w:val="99"/>
    <w:unhideWhenUsed/>
    <w:rsid w:val="005D147B"/>
    <w:pPr>
      <w:tabs>
        <w:tab w:val="center" w:pos="4513"/>
        <w:tab w:val="right" w:pos="9026"/>
      </w:tabs>
    </w:pPr>
  </w:style>
  <w:style w:type="character" w:customStyle="1" w:styleId="FooterChar">
    <w:name w:val="Footer Char"/>
    <w:basedOn w:val="DefaultParagraphFont"/>
    <w:link w:val="Footer"/>
    <w:uiPriority w:val="99"/>
    <w:rsid w:val="005D147B"/>
    <w:rPr>
      <w:rFonts w:ascii="Century Gothic" w:eastAsia="Century Gothic" w:hAnsi="Century Gothic" w:cs="Century Gothic"/>
      <w:color w:val="000000"/>
      <w:sz w:val="22"/>
      <w:szCs w:val="22"/>
      <w:u w:color="000000"/>
      <w:lang w:val="en-US" w:eastAsia="en-US"/>
    </w:rPr>
  </w:style>
  <w:style w:type="paragraph" w:customStyle="1" w:styleId="H4">
    <w:name w:val="H4"/>
    <w:basedOn w:val="Normal"/>
    <w:next w:val="Normal"/>
    <w:uiPriority w:val="99"/>
    <w:rsid w:val="00912754"/>
    <w:pPr>
      <w:keepNex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00" w:after="100"/>
      <w:outlineLvl w:val="4"/>
    </w:pPr>
    <w:rPr>
      <w:rFonts w:ascii="Times New Roman" w:eastAsia="Arial Unicode MS" w:hAnsi="Times New Roman" w:cs="Times New Roman"/>
      <w:b/>
      <w:bCs/>
      <w:color w:val="auto"/>
      <w:sz w:val="24"/>
      <w:szCs w:val="24"/>
      <w:lang w:eastAsia="en-GB"/>
    </w:rPr>
  </w:style>
  <w:style w:type="paragraph" w:customStyle="1" w:styleId="H1">
    <w:name w:val="H1"/>
    <w:basedOn w:val="Normal"/>
    <w:next w:val="Normal"/>
    <w:uiPriority w:val="99"/>
    <w:rsid w:val="00012CCC"/>
    <w:pPr>
      <w:keepNex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00" w:after="100"/>
      <w:outlineLvl w:val="1"/>
    </w:pPr>
    <w:rPr>
      <w:rFonts w:ascii="Times New Roman" w:eastAsia="Arial Unicode MS" w:hAnsi="Times New Roman" w:cs="Times New Roman"/>
      <w:b/>
      <w:bCs/>
      <w:color w:val="auto"/>
      <w:kern w:val="36"/>
      <w:sz w:val="48"/>
      <w:szCs w:val="48"/>
      <w:lang w:eastAsia="en-GB"/>
    </w:rPr>
  </w:style>
  <w:style w:type="paragraph" w:customStyle="1" w:styleId="H3">
    <w:name w:val="H3"/>
    <w:basedOn w:val="Normal"/>
    <w:next w:val="Normal"/>
    <w:uiPriority w:val="99"/>
    <w:rsid w:val="00012CCC"/>
    <w:pPr>
      <w:keepNex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00" w:after="100"/>
      <w:outlineLvl w:val="3"/>
    </w:pPr>
    <w:rPr>
      <w:rFonts w:ascii="Times New Roman" w:eastAsia="Arial Unicode MS" w:hAnsi="Times New Roman" w:cs="Times New Roman"/>
      <w:b/>
      <w:bCs/>
      <w:color w:val="auto"/>
      <w:sz w:val="28"/>
      <w:szCs w:val="28"/>
      <w:lang w:eastAsia="en-GB"/>
    </w:rPr>
  </w:style>
  <w:style w:type="paragraph" w:styleId="DocumentMap">
    <w:name w:val="Document Map"/>
    <w:basedOn w:val="Normal"/>
    <w:link w:val="DocumentMapChar"/>
    <w:uiPriority w:val="99"/>
    <w:semiHidden/>
    <w:unhideWhenUsed/>
    <w:rsid w:val="007F1835"/>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7F1835"/>
    <w:rPr>
      <w:rFonts w:ascii="Lucida Grande" w:eastAsia="Century Gothic" w:hAnsi="Lucida Grande" w:cs="Lucida Grande"/>
      <w:color w:val="000000"/>
      <w:sz w:val="24"/>
      <w:szCs w:val="24"/>
      <w:u w:color="000000"/>
      <w:lang w:val="en-US" w:eastAsia="en-US"/>
    </w:rPr>
  </w:style>
  <w:style w:type="paragraph" w:customStyle="1" w:styleId="BodyA">
    <w:name w:val="Body A"/>
    <w:link w:val="BodyAChar"/>
    <w:rsid w:val="000D50BD"/>
    <w:pPr>
      <w:spacing w:after="200" w:line="276" w:lineRule="auto"/>
    </w:pPr>
    <w:rPr>
      <w:rFonts w:ascii="Calibri" w:eastAsia="Calibri" w:hAnsi="Calibri" w:cs="Calibri"/>
      <w:color w:val="000000"/>
      <w:sz w:val="22"/>
      <w:szCs w:val="22"/>
      <w:u w:color="000000"/>
      <w:lang w:val="en-US"/>
    </w:rPr>
  </w:style>
  <w:style w:type="paragraph" w:customStyle="1" w:styleId="RSBodyText">
    <w:name w:val="RS_Body Text"/>
    <w:rsid w:val="000D50BD"/>
    <w:rPr>
      <w:rFonts w:hAnsi="Arial Unicode MS" w:cs="Arial Unicode MS"/>
      <w:color w:val="000000"/>
      <w:sz w:val="24"/>
      <w:szCs w:val="24"/>
      <w:u w:color="000000"/>
      <w:lang w:val="en-US"/>
    </w:rPr>
  </w:style>
  <w:style w:type="paragraph" w:customStyle="1" w:styleId="BodyAA">
    <w:name w:val="Body A A"/>
    <w:rsid w:val="000D50BD"/>
    <w:rPr>
      <w:rFonts w:hAnsi="Arial Unicode MS" w:cs="Arial Unicode MS"/>
      <w:color w:val="000000"/>
      <w:sz w:val="24"/>
      <w:szCs w:val="24"/>
      <w:u w:color="000000"/>
      <w:lang w:val="en-US"/>
    </w:rPr>
  </w:style>
  <w:style w:type="character" w:customStyle="1" w:styleId="pagecontents1">
    <w:name w:val="pagecontents1"/>
    <w:rsid w:val="000D50BD"/>
    <w:rPr>
      <w:rFonts w:ascii="Verdana" w:hAnsi="Verdana" w:hint="default"/>
      <w:color w:val="000000"/>
      <w:sz w:val="17"/>
      <w:szCs w:val="17"/>
    </w:rPr>
  </w:style>
  <w:style w:type="character" w:customStyle="1" w:styleId="BodyAChar">
    <w:name w:val="Body A Char"/>
    <w:basedOn w:val="DefaultParagraphFont"/>
    <w:link w:val="BodyA"/>
    <w:rsid w:val="000D50BD"/>
    <w:rPr>
      <w:rFonts w:ascii="Calibri" w:eastAsia="Calibri" w:hAnsi="Calibri" w:cs="Calibri"/>
      <w:color w:val="000000"/>
      <w:sz w:val="22"/>
      <w:szCs w:val="22"/>
      <w:u w:color="000000"/>
      <w:lang w:val="en-US"/>
    </w:rPr>
  </w:style>
  <w:style w:type="character" w:customStyle="1" w:styleId="Heading3Char">
    <w:name w:val="Heading 3 Char"/>
    <w:basedOn w:val="DefaultParagraphFont"/>
    <w:link w:val="Heading3"/>
    <w:uiPriority w:val="9"/>
    <w:semiHidden/>
    <w:rsid w:val="00CD38DA"/>
    <w:rPr>
      <w:rFonts w:asciiTheme="majorHAnsi" w:eastAsiaTheme="majorEastAsia" w:hAnsiTheme="majorHAnsi" w:cstheme="majorBidi"/>
      <w:color w:val="1F4D78" w:themeColor="accent1" w:themeShade="7F"/>
      <w:sz w:val="24"/>
      <w:szCs w:val="24"/>
      <w:u w:color="000000"/>
      <w:lang w:eastAsia="en-US"/>
    </w:rPr>
  </w:style>
  <w:style w:type="character" w:customStyle="1" w:styleId="Heading4Char">
    <w:name w:val="Heading 4 Char"/>
    <w:basedOn w:val="DefaultParagraphFont"/>
    <w:link w:val="Heading4"/>
    <w:uiPriority w:val="9"/>
    <w:semiHidden/>
    <w:rsid w:val="00CD38DA"/>
    <w:rPr>
      <w:rFonts w:asciiTheme="majorHAnsi" w:eastAsiaTheme="majorEastAsia" w:hAnsiTheme="majorHAnsi" w:cstheme="majorBidi"/>
      <w:i/>
      <w:iCs/>
      <w:color w:val="2E74B5" w:themeColor="accent1" w:themeShade="BF"/>
      <w:sz w:val="22"/>
      <w:szCs w:val="22"/>
      <w:u w:color="000000"/>
      <w:lang w:eastAsia="en-US"/>
    </w:rPr>
  </w:style>
  <w:style w:type="paragraph" w:customStyle="1" w:styleId="EndNoteBibliographyTitle">
    <w:name w:val="EndNote Bibliography Title"/>
    <w:basedOn w:val="Normal"/>
    <w:link w:val="EndNoteBibliographyTitleChar"/>
    <w:rsid w:val="00EF3775"/>
    <w:pPr>
      <w:jc w:val="center"/>
    </w:pPr>
    <w:rPr>
      <w:noProof/>
      <w:lang w:val="en-US"/>
    </w:rPr>
  </w:style>
  <w:style w:type="character" w:customStyle="1" w:styleId="EndNoteBibliographyTitleChar">
    <w:name w:val="EndNote Bibliography Title Char"/>
    <w:basedOn w:val="DefaultParagraphFont"/>
    <w:link w:val="EndNoteBibliographyTitle"/>
    <w:rsid w:val="00EF3775"/>
    <w:rPr>
      <w:rFonts w:ascii="Century Gothic" w:eastAsia="Century Gothic" w:hAnsi="Century Gothic" w:cs="Century Gothic"/>
      <w:noProof/>
      <w:color w:val="000000"/>
      <w:sz w:val="22"/>
      <w:szCs w:val="22"/>
      <w:u w:color="000000"/>
      <w:lang w:val="en-US" w:eastAsia="en-US"/>
    </w:rPr>
  </w:style>
  <w:style w:type="paragraph" w:customStyle="1" w:styleId="EndNoteBibliography">
    <w:name w:val="EndNote Bibliography"/>
    <w:basedOn w:val="Normal"/>
    <w:link w:val="EndNoteBibliographyChar"/>
    <w:rsid w:val="00EF3775"/>
    <w:rPr>
      <w:noProof/>
      <w:lang w:val="en-US"/>
    </w:rPr>
  </w:style>
  <w:style w:type="character" w:customStyle="1" w:styleId="EndNoteBibliographyChar">
    <w:name w:val="EndNote Bibliography Char"/>
    <w:basedOn w:val="DefaultParagraphFont"/>
    <w:link w:val="EndNoteBibliography"/>
    <w:rsid w:val="00EF3775"/>
    <w:rPr>
      <w:rFonts w:ascii="Century Gothic" w:eastAsia="Century Gothic" w:hAnsi="Century Gothic" w:cs="Century Gothic"/>
      <w:noProof/>
      <w:color w:val="000000"/>
      <w:sz w:val="22"/>
      <w:szCs w:val="22"/>
      <w:u w:color="00000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86603">
      <w:bodyDiv w:val="1"/>
      <w:marLeft w:val="0"/>
      <w:marRight w:val="0"/>
      <w:marTop w:val="0"/>
      <w:marBottom w:val="0"/>
      <w:divBdr>
        <w:top w:val="none" w:sz="0" w:space="0" w:color="auto"/>
        <w:left w:val="none" w:sz="0" w:space="0" w:color="auto"/>
        <w:bottom w:val="none" w:sz="0" w:space="0" w:color="auto"/>
        <w:right w:val="none" w:sz="0" w:space="0" w:color="auto"/>
      </w:divBdr>
    </w:div>
    <w:div w:id="136994849">
      <w:bodyDiv w:val="1"/>
      <w:marLeft w:val="0"/>
      <w:marRight w:val="0"/>
      <w:marTop w:val="0"/>
      <w:marBottom w:val="0"/>
      <w:divBdr>
        <w:top w:val="none" w:sz="0" w:space="0" w:color="auto"/>
        <w:left w:val="none" w:sz="0" w:space="0" w:color="auto"/>
        <w:bottom w:val="none" w:sz="0" w:space="0" w:color="auto"/>
        <w:right w:val="none" w:sz="0" w:space="0" w:color="auto"/>
      </w:divBdr>
    </w:div>
    <w:div w:id="239754673">
      <w:bodyDiv w:val="1"/>
      <w:marLeft w:val="0"/>
      <w:marRight w:val="0"/>
      <w:marTop w:val="0"/>
      <w:marBottom w:val="0"/>
      <w:divBdr>
        <w:top w:val="none" w:sz="0" w:space="0" w:color="auto"/>
        <w:left w:val="none" w:sz="0" w:space="0" w:color="auto"/>
        <w:bottom w:val="none" w:sz="0" w:space="0" w:color="auto"/>
        <w:right w:val="none" w:sz="0" w:space="0" w:color="auto"/>
      </w:divBdr>
    </w:div>
    <w:div w:id="256595991">
      <w:bodyDiv w:val="1"/>
      <w:marLeft w:val="0"/>
      <w:marRight w:val="0"/>
      <w:marTop w:val="0"/>
      <w:marBottom w:val="0"/>
      <w:divBdr>
        <w:top w:val="none" w:sz="0" w:space="0" w:color="auto"/>
        <w:left w:val="none" w:sz="0" w:space="0" w:color="auto"/>
        <w:bottom w:val="none" w:sz="0" w:space="0" w:color="auto"/>
        <w:right w:val="none" w:sz="0" w:space="0" w:color="auto"/>
      </w:divBdr>
      <w:divsChild>
        <w:div w:id="831677137">
          <w:marLeft w:val="0"/>
          <w:marRight w:val="0"/>
          <w:marTop w:val="0"/>
          <w:marBottom w:val="0"/>
          <w:divBdr>
            <w:top w:val="none" w:sz="0" w:space="0" w:color="auto"/>
            <w:left w:val="none" w:sz="0" w:space="0" w:color="auto"/>
            <w:bottom w:val="none" w:sz="0" w:space="0" w:color="auto"/>
            <w:right w:val="none" w:sz="0" w:space="0" w:color="auto"/>
          </w:divBdr>
          <w:divsChild>
            <w:div w:id="1778408209">
              <w:marLeft w:val="0"/>
              <w:marRight w:val="0"/>
              <w:marTop w:val="0"/>
              <w:marBottom w:val="0"/>
              <w:divBdr>
                <w:top w:val="none" w:sz="0" w:space="0" w:color="auto"/>
                <w:left w:val="none" w:sz="0" w:space="0" w:color="auto"/>
                <w:bottom w:val="none" w:sz="0" w:space="0" w:color="auto"/>
                <w:right w:val="none" w:sz="0" w:space="0" w:color="auto"/>
              </w:divBdr>
              <w:divsChild>
                <w:div w:id="1447971201">
                  <w:marLeft w:val="0"/>
                  <w:marRight w:val="0"/>
                  <w:marTop w:val="0"/>
                  <w:marBottom w:val="0"/>
                  <w:divBdr>
                    <w:top w:val="none" w:sz="0" w:space="0" w:color="auto"/>
                    <w:left w:val="none" w:sz="0" w:space="0" w:color="auto"/>
                    <w:bottom w:val="none" w:sz="0" w:space="0" w:color="auto"/>
                    <w:right w:val="none" w:sz="0" w:space="0" w:color="auto"/>
                  </w:divBdr>
                  <w:divsChild>
                    <w:div w:id="2134864773">
                      <w:marLeft w:val="0"/>
                      <w:marRight w:val="0"/>
                      <w:marTop w:val="0"/>
                      <w:marBottom w:val="0"/>
                      <w:divBdr>
                        <w:top w:val="none" w:sz="0" w:space="0" w:color="auto"/>
                        <w:left w:val="none" w:sz="0" w:space="0" w:color="auto"/>
                        <w:bottom w:val="none" w:sz="0" w:space="0" w:color="auto"/>
                        <w:right w:val="none" w:sz="0" w:space="0" w:color="auto"/>
                      </w:divBdr>
                      <w:divsChild>
                        <w:div w:id="2044867601">
                          <w:marLeft w:val="0"/>
                          <w:marRight w:val="0"/>
                          <w:marTop w:val="0"/>
                          <w:marBottom w:val="0"/>
                          <w:divBdr>
                            <w:top w:val="none" w:sz="0" w:space="0" w:color="auto"/>
                            <w:left w:val="none" w:sz="0" w:space="0" w:color="auto"/>
                            <w:bottom w:val="none" w:sz="0" w:space="0" w:color="auto"/>
                            <w:right w:val="none" w:sz="0" w:space="0" w:color="auto"/>
                          </w:divBdr>
                          <w:divsChild>
                            <w:div w:id="221600144">
                              <w:marLeft w:val="0"/>
                              <w:marRight w:val="0"/>
                              <w:marTop w:val="0"/>
                              <w:marBottom w:val="0"/>
                              <w:divBdr>
                                <w:top w:val="none" w:sz="0" w:space="0" w:color="auto"/>
                                <w:left w:val="none" w:sz="0" w:space="0" w:color="auto"/>
                                <w:bottom w:val="none" w:sz="0" w:space="0" w:color="auto"/>
                                <w:right w:val="none" w:sz="0" w:space="0" w:color="auto"/>
                              </w:divBdr>
                              <w:divsChild>
                                <w:div w:id="1168906789">
                                  <w:marLeft w:val="0"/>
                                  <w:marRight w:val="0"/>
                                  <w:marTop w:val="0"/>
                                  <w:marBottom w:val="0"/>
                                  <w:divBdr>
                                    <w:top w:val="none" w:sz="0" w:space="0" w:color="auto"/>
                                    <w:left w:val="none" w:sz="0" w:space="0" w:color="auto"/>
                                    <w:bottom w:val="none" w:sz="0" w:space="0" w:color="auto"/>
                                    <w:right w:val="none" w:sz="0" w:space="0" w:color="auto"/>
                                  </w:divBdr>
                                  <w:divsChild>
                                    <w:div w:id="1474326871">
                                      <w:marLeft w:val="0"/>
                                      <w:marRight w:val="0"/>
                                      <w:marTop w:val="0"/>
                                      <w:marBottom w:val="0"/>
                                      <w:divBdr>
                                        <w:top w:val="none" w:sz="0" w:space="0" w:color="auto"/>
                                        <w:left w:val="none" w:sz="0" w:space="0" w:color="auto"/>
                                        <w:bottom w:val="none" w:sz="0" w:space="0" w:color="auto"/>
                                        <w:right w:val="none" w:sz="0" w:space="0" w:color="auto"/>
                                      </w:divBdr>
                                      <w:divsChild>
                                        <w:div w:id="479424796">
                                          <w:marLeft w:val="0"/>
                                          <w:marRight w:val="0"/>
                                          <w:marTop w:val="0"/>
                                          <w:marBottom w:val="0"/>
                                          <w:divBdr>
                                            <w:top w:val="none" w:sz="0" w:space="0" w:color="auto"/>
                                            <w:left w:val="none" w:sz="0" w:space="0" w:color="auto"/>
                                            <w:bottom w:val="none" w:sz="0" w:space="0" w:color="auto"/>
                                            <w:right w:val="none" w:sz="0" w:space="0" w:color="auto"/>
                                          </w:divBdr>
                                        </w:div>
                                        <w:div w:id="1587567897">
                                          <w:marLeft w:val="0"/>
                                          <w:marRight w:val="0"/>
                                          <w:marTop w:val="0"/>
                                          <w:marBottom w:val="0"/>
                                          <w:divBdr>
                                            <w:top w:val="none" w:sz="0" w:space="0" w:color="auto"/>
                                            <w:left w:val="none" w:sz="0" w:space="0" w:color="auto"/>
                                            <w:bottom w:val="none" w:sz="0" w:space="0" w:color="auto"/>
                                            <w:right w:val="none" w:sz="0" w:space="0" w:color="auto"/>
                                          </w:divBdr>
                                        </w:div>
                                        <w:div w:id="599415199">
                                          <w:marLeft w:val="0"/>
                                          <w:marRight w:val="0"/>
                                          <w:marTop w:val="0"/>
                                          <w:marBottom w:val="0"/>
                                          <w:divBdr>
                                            <w:top w:val="none" w:sz="0" w:space="0" w:color="auto"/>
                                            <w:left w:val="none" w:sz="0" w:space="0" w:color="auto"/>
                                            <w:bottom w:val="none" w:sz="0" w:space="0" w:color="auto"/>
                                            <w:right w:val="none" w:sz="0" w:space="0" w:color="auto"/>
                                          </w:divBdr>
                                        </w:div>
                                        <w:div w:id="1193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56126749">
      <w:bodyDiv w:val="1"/>
      <w:marLeft w:val="0"/>
      <w:marRight w:val="0"/>
      <w:marTop w:val="0"/>
      <w:marBottom w:val="0"/>
      <w:divBdr>
        <w:top w:val="none" w:sz="0" w:space="0" w:color="auto"/>
        <w:left w:val="none" w:sz="0" w:space="0" w:color="auto"/>
        <w:bottom w:val="none" w:sz="0" w:space="0" w:color="auto"/>
        <w:right w:val="none" w:sz="0" w:space="0" w:color="auto"/>
      </w:divBdr>
    </w:div>
    <w:div w:id="467893643">
      <w:bodyDiv w:val="1"/>
      <w:marLeft w:val="0"/>
      <w:marRight w:val="0"/>
      <w:marTop w:val="0"/>
      <w:marBottom w:val="0"/>
      <w:divBdr>
        <w:top w:val="none" w:sz="0" w:space="0" w:color="auto"/>
        <w:left w:val="none" w:sz="0" w:space="0" w:color="auto"/>
        <w:bottom w:val="none" w:sz="0" w:space="0" w:color="auto"/>
        <w:right w:val="none" w:sz="0" w:space="0" w:color="auto"/>
      </w:divBdr>
    </w:div>
    <w:div w:id="560676043">
      <w:bodyDiv w:val="1"/>
      <w:marLeft w:val="0"/>
      <w:marRight w:val="0"/>
      <w:marTop w:val="0"/>
      <w:marBottom w:val="0"/>
      <w:divBdr>
        <w:top w:val="none" w:sz="0" w:space="0" w:color="auto"/>
        <w:left w:val="none" w:sz="0" w:space="0" w:color="auto"/>
        <w:bottom w:val="none" w:sz="0" w:space="0" w:color="auto"/>
        <w:right w:val="none" w:sz="0" w:space="0" w:color="auto"/>
      </w:divBdr>
    </w:div>
    <w:div w:id="1059015438">
      <w:bodyDiv w:val="1"/>
      <w:marLeft w:val="0"/>
      <w:marRight w:val="0"/>
      <w:marTop w:val="0"/>
      <w:marBottom w:val="0"/>
      <w:divBdr>
        <w:top w:val="none" w:sz="0" w:space="0" w:color="auto"/>
        <w:left w:val="none" w:sz="0" w:space="0" w:color="auto"/>
        <w:bottom w:val="none" w:sz="0" w:space="0" w:color="auto"/>
        <w:right w:val="none" w:sz="0" w:space="0" w:color="auto"/>
      </w:divBdr>
    </w:div>
    <w:div w:id="1243758882">
      <w:bodyDiv w:val="1"/>
      <w:marLeft w:val="0"/>
      <w:marRight w:val="0"/>
      <w:marTop w:val="0"/>
      <w:marBottom w:val="0"/>
      <w:divBdr>
        <w:top w:val="none" w:sz="0" w:space="0" w:color="auto"/>
        <w:left w:val="none" w:sz="0" w:space="0" w:color="auto"/>
        <w:bottom w:val="none" w:sz="0" w:space="0" w:color="auto"/>
        <w:right w:val="none" w:sz="0" w:space="0" w:color="auto"/>
      </w:divBdr>
      <w:divsChild>
        <w:div w:id="880554496">
          <w:marLeft w:val="0"/>
          <w:marRight w:val="0"/>
          <w:marTop w:val="0"/>
          <w:marBottom w:val="0"/>
          <w:divBdr>
            <w:top w:val="none" w:sz="0" w:space="0" w:color="auto"/>
            <w:left w:val="none" w:sz="0" w:space="0" w:color="auto"/>
            <w:bottom w:val="none" w:sz="0" w:space="0" w:color="auto"/>
            <w:right w:val="none" w:sz="0" w:space="0" w:color="auto"/>
          </w:divBdr>
          <w:divsChild>
            <w:div w:id="486746927">
              <w:marLeft w:val="0"/>
              <w:marRight w:val="0"/>
              <w:marTop w:val="0"/>
              <w:marBottom w:val="0"/>
              <w:divBdr>
                <w:top w:val="none" w:sz="0" w:space="0" w:color="auto"/>
                <w:left w:val="none" w:sz="0" w:space="0" w:color="auto"/>
                <w:bottom w:val="none" w:sz="0" w:space="0" w:color="auto"/>
                <w:right w:val="none" w:sz="0" w:space="0" w:color="auto"/>
              </w:divBdr>
              <w:divsChild>
                <w:div w:id="225651219">
                  <w:marLeft w:val="0"/>
                  <w:marRight w:val="0"/>
                  <w:marTop w:val="0"/>
                  <w:marBottom w:val="0"/>
                  <w:divBdr>
                    <w:top w:val="none" w:sz="0" w:space="0" w:color="auto"/>
                    <w:left w:val="none" w:sz="0" w:space="0" w:color="auto"/>
                    <w:bottom w:val="none" w:sz="0" w:space="0" w:color="auto"/>
                    <w:right w:val="none" w:sz="0" w:space="0" w:color="auto"/>
                  </w:divBdr>
                  <w:divsChild>
                    <w:div w:id="410128889">
                      <w:marLeft w:val="0"/>
                      <w:marRight w:val="0"/>
                      <w:marTop w:val="0"/>
                      <w:marBottom w:val="0"/>
                      <w:divBdr>
                        <w:top w:val="none" w:sz="0" w:space="0" w:color="auto"/>
                        <w:left w:val="none" w:sz="0" w:space="0" w:color="auto"/>
                        <w:bottom w:val="none" w:sz="0" w:space="0" w:color="auto"/>
                        <w:right w:val="none" w:sz="0" w:space="0" w:color="auto"/>
                      </w:divBdr>
                      <w:divsChild>
                        <w:div w:id="86275518">
                          <w:marLeft w:val="0"/>
                          <w:marRight w:val="0"/>
                          <w:marTop w:val="0"/>
                          <w:marBottom w:val="0"/>
                          <w:divBdr>
                            <w:top w:val="none" w:sz="0" w:space="0" w:color="auto"/>
                            <w:left w:val="none" w:sz="0" w:space="0" w:color="auto"/>
                            <w:bottom w:val="none" w:sz="0" w:space="0" w:color="auto"/>
                            <w:right w:val="none" w:sz="0" w:space="0" w:color="auto"/>
                          </w:divBdr>
                          <w:divsChild>
                            <w:div w:id="833952616">
                              <w:marLeft w:val="0"/>
                              <w:marRight w:val="0"/>
                              <w:marTop w:val="0"/>
                              <w:marBottom w:val="0"/>
                              <w:divBdr>
                                <w:top w:val="none" w:sz="0" w:space="0" w:color="auto"/>
                                <w:left w:val="none" w:sz="0" w:space="0" w:color="auto"/>
                                <w:bottom w:val="none" w:sz="0" w:space="0" w:color="auto"/>
                                <w:right w:val="none" w:sz="0" w:space="0" w:color="auto"/>
                              </w:divBdr>
                              <w:divsChild>
                                <w:div w:id="363217889">
                                  <w:marLeft w:val="0"/>
                                  <w:marRight w:val="0"/>
                                  <w:marTop w:val="0"/>
                                  <w:marBottom w:val="0"/>
                                  <w:divBdr>
                                    <w:top w:val="none" w:sz="0" w:space="0" w:color="auto"/>
                                    <w:left w:val="none" w:sz="0" w:space="0" w:color="auto"/>
                                    <w:bottom w:val="none" w:sz="0" w:space="0" w:color="auto"/>
                                    <w:right w:val="none" w:sz="0" w:space="0" w:color="auto"/>
                                  </w:divBdr>
                                  <w:divsChild>
                                    <w:div w:id="2095390279">
                                      <w:marLeft w:val="0"/>
                                      <w:marRight w:val="0"/>
                                      <w:marTop w:val="0"/>
                                      <w:marBottom w:val="0"/>
                                      <w:divBdr>
                                        <w:top w:val="none" w:sz="0" w:space="0" w:color="auto"/>
                                        <w:left w:val="none" w:sz="0" w:space="0" w:color="auto"/>
                                        <w:bottom w:val="none" w:sz="0" w:space="0" w:color="auto"/>
                                        <w:right w:val="none" w:sz="0" w:space="0" w:color="auto"/>
                                      </w:divBdr>
                                      <w:divsChild>
                                        <w:div w:id="503327061">
                                          <w:marLeft w:val="0"/>
                                          <w:marRight w:val="0"/>
                                          <w:marTop w:val="0"/>
                                          <w:marBottom w:val="0"/>
                                          <w:divBdr>
                                            <w:top w:val="none" w:sz="0" w:space="0" w:color="auto"/>
                                            <w:left w:val="none" w:sz="0" w:space="0" w:color="auto"/>
                                            <w:bottom w:val="none" w:sz="0" w:space="0" w:color="auto"/>
                                            <w:right w:val="none" w:sz="0" w:space="0" w:color="auto"/>
                                          </w:divBdr>
                                          <w:divsChild>
                                            <w:div w:id="1176731601">
                                              <w:marLeft w:val="0"/>
                                              <w:marRight w:val="0"/>
                                              <w:marTop w:val="0"/>
                                              <w:marBottom w:val="0"/>
                                              <w:divBdr>
                                                <w:top w:val="none" w:sz="0" w:space="0" w:color="auto"/>
                                                <w:left w:val="none" w:sz="0" w:space="0" w:color="auto"/>
                                                <w:bottom w:val="none" w:sz="0" w:space="0" w:color="auto"/>
                                                <w:right w:val="none" w:sz="0" w:space="0" w:color="auto"/>
                                              </w:divBdr>
                                            </w:div>
                                          </w:divsChild>
                                        </w:div>
                                        <w:div w:id="983965972">
                                          <w:marLeft w:val="0"/>
                                          <w:marRight w:val="0"/>
                                          <w:marTop w:val="0"/>
                                          <w:marBottom w:val="0"/>
                                          <w:divBdr>
                                            <w:top w:val="none" w:sz="0" w:space="0" w:color="auto"/>
                                            <w:left w:val="none" w:sz="0" w:space="0" w:color="auto"/>
                                            <w:bottom w:val="none" w:sz="0" w:space="0" w:color="auto"/>
                                            <w:right w:val="none" w:sz="0" w:space="0" w:color="auto"/>
                                          </w:divBdr>
                                          <w:divsChild>
                                            <w:div w:id="1007830823">
                                              <w:marLeft w:val="0"/>
                                              <w:marRight w:val="0"/>
                                              <w:marTop w:val="0"/>
                                              <w:marBottom w:val="0"/>
                                              <w:divBdr>
                                                <w:top w:val="none" w:sz="0" w:space="0" w:color="auto"/>
                                                <w:left w:val="none" w:sz="0" w:space="0" w:color="auto"/>
                                                <w:bottom w:val="none" w:sz="0" w:space="0" w:color="auto"/>
                                                <w:right w:val="none" w:sz="0" w:space="0" w:color="auto"/>
                                              </w:divBdr>
                                            </w:div>
                                          </w:divsChild>
                                        </w:div>
                                        <w:div w:id="1430083944">
                                          <w:marLeft w:val="0"/>
                                          <w:marRight w:val="0"/>
                                          <w:marTop w:val="0"/>
                                          <w:marBottom w:val="0"/>
                                          <w:divBdr>
                                            <w:top w:val="none" w:sz="0" w:space="0" w:color="auto"/>
                                            <w:left w:val="none" w:sz="0" w:space="0" w:color="auto"/>
                                            <w:bottom w:val="none" w:sz="0" w:space="0" w:color="auto"/>
                                            <w:right w:val="none" w:sz="0" w:space="0" w:color="auto"/>
                                          </w:divBdr>
                                          <w:divsChild>
                                            <w:div w:id="17256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0038124">
      <w:bodyDiv w:val="1"/>
      <w:marLeft w:val="0"/>
      <w:marRight w:val="0"/>
      <w:marTop w:val="0"/>
      <w:marBottom w:val="0"/>
      <w:divBdr>
        <w:top w:val="none" w:sz="0" w:space="0" w:color="auto"/>
        <w:left w:val="none" w:sz="0" w:space="0" w:color="auto"/>
        <w:bottom w:val="none" w:sz="0" w:space="0" w:color="auto"/>
        <w:right w:val="none" w:sz="0" w:space="0" w:color="auto"/>
      </w:divBdr>
    </w:div>
    <w:div w:id="1508863683">
      <w:bodyDiv w:val="1"/>
      <w:marLeft w:val="0"/>
      <w:marRight w:val="0"/>
      <w:marTop w:val="0"/>
      <w:marBottom w:val="0"/>
      <w:divBdr>
        <w:top w:val="none" w:sz="0" w:space="0" w:color="auto"/>
        <w:left w:val="none" w:sz="0" w:space="0" w:color="auto"/>
        <w:bottom w:val="none" w:sz="0" w:space="0" w:color="auto"/>
        <w:right w:val="none" w:sz="0" w:space="0" w:color="auto"/>
      </w:divBdr>
    </w:div>
    <w:div w:id="1638729401">
      <w:bodyDiv w:val="1"/>
      <w:marLeft w:val="0"/>
      <w:marRight w:val="0"/>
      <w:marTop w:val="0"/>
      <w:marBottom w:val="0"/>
      <w:divBdr>
        <w:top w:val="none" w:sz="0" w:space="0" w:color="auto"/>
        <w:left w:val="none" w:sz="0" w:space="0" w:color="auto"/>
        <w:bottom w:val="none" w:sz="0" w:space="0" w:color="auto"/>
        <w:right w:val="none" w:sz="0" w:space="0" w:color="auto"/>
      </w:divBdr>
    </w:div>
    <w:div w:id="1707945223">
      <w:bodyDiv w:val="1"/>
      <w:marLeft w:val="0"/>
      <w:marRight w:val="0"/>
      <w:marTop w:val="0"/>
      <w:marBottom w:val="0"/>
      <w:divBdr>
        <w:top w:val="none" w:sz="0" w:space="0" w:color="auto"/>
        <w:left w:val="none" w:sz="0" w:space="0" w:color="auto"/>
        <w:bottom w:val="none" w:sz="0" w:space="0" w:color="auto"/>
        <w:right w:val="none" w:sz="0" w:space="0" w:color="auto"/>
      </w:divBdr>
    </w:div>
    <w:div w:id="1841389825">
      <w:bodyDiv w:val="1"/>
      <w:marLeft w:val="0"/>
      <w:marRight w:val="0"/>
      <w:marTop w:val="0"/>
      <w:marBottom w:val="0"/>
      <w:divBdr>
        <w:top w:val="none" w:sz="0" w:space="0" w:color="auto"/>
        <w:left w:val="none" w:sz="0" w:space="0" w:color="auto"/>
        <w:bottom w:val="none" w:sz="0" w:space="0" w:color="auto"/>
        <w:right w:val="none" w:sz="0" w:space="0" w:color="auto"/>
      </w:divBdr>
    </w:div>
    <w:div w:id="1854762458">
      <w:bodyDiv w:val="1"/>
      <w:marLeft w:val="0"/>
      <w:marRight w:val="0"/>
      <w:marTop w:val="0"/>
      <w:marBottom w:val="0"/>
      <w:divBdr>
        <w:top w:val="none" w:sz="0" w:space="0" w:color="auto"/>
        <w:left w:val="none" w:sz="0" w:space="0" w:color="auto"/>
        <w:bottom w:val="none" w:sz="0" w:space="0" w:color="auto"/>
        <w:right w:val="none" w:sz="0" w:space="0" w:color="auto"/>
      </w:divBdr>
    </w:div>
    <w:div w:id="213918322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11/relationships/people" Target="people.xml"/><Relationship Id="rId13"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F0B22-6CE5-1348-85BA-6BE7F70FBA21}">
  <ds:schemaRefs>
    <ds:schemaRef ds:uri="http://schemas.openxmlformats.org/officeDocument/2006/bibliography"/>
  </ds:schemaRefs>
</ds:datastoreItem>
</file>

<file path=customXml/itemProps2.xml><?xml version="1.0" encoding="utf-8"?>
<ds:datastoreItem xmlns:ds="http://schemas.openxmlformats.org/officeDocument/2006/customXml" ds:itemID="{3C72B796-3FBD-DA45-9B03-B93D95D3F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9298</Words>
  <Characters>53000</Characters>
  <Application>Microsoft Macintosh Word</Application>
  <DocSecurity>4</DocSecurity>
  <Lines>441</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sally erskine</dc:creator>
  <cp:lastModifiedBy>Carl Philpott</cp:lastModifiedBy>
  <cp:revision>2</cp:revision>
  <cp:lastPrinted>2016-02-10T09:49:00Z</cp:lastPrinted>
  <dcterms:created xsi:type="dcterms:W3CDTF">2016-02-23T21:41:00Z</dcterms:created>
  <dcterms:modified xsi:type="dcterms:W3CDTF">2016-02-23T21:41:00Z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637962571</vt:i4>
  </property>
  <property fmtid="{D5CDD505-2E9C-101B-9397-08002B2CF9AE}" pid="3" name="_NewReviewCycle">
    <vt:lpwstr/>
  </property>
  <property fmtid="{D5CDD505-2E9C-101B-9397-08002B2CF9AE}" pid="4" name="_EmailSubject">
    <vt:lpwstr>SNOT paper updated</vt:lpwstr>
  </property>
  <property fmtid="{D5CDD505-2E9C-101B-9397-08002B2CF9AE}" pid="5" name="_AuthorEmail">
    <vt:lpwstr>C.Philpott@uea.ac.uk</vt:lpwstr>
  </property>
  <property fmtid="{D5CDD505-2E9C-101B-9397-08002B2CF9AE}" pid="6" name="_AuthorEmailDisplayName">
    <vt:lpwstr>Carl Philpott (MED)</vt:lpwstr>
  </property>
</Properties>
</file>