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7D6B4E" w14:textId="64941ED2" w:rsidR="00A673E9" w:rsidRPr="002C28D0" w:rsidRDefault="00C86B1F" w:rsidP="00DE49C7">
      <w:pPr>
        <w:spacing w:after="0" w:line="480" w:lineRule="auto"/>
        <w:rPr>
          <w:rFonts w:ascii="Arial" w:hAnsi="Arial" w:cs="Arial"/>
          <w:b/>
          <w:sz w:val="24"/>
          <w:szCs w:val="24"/>
        </w:rPr>
      </w:pPr>
      <w:r w:rsidRPr="002C28D0">
        <w:rPr>
          <w:rFonts w:ascii="Arial" w:hAnsi="Arial" w:cs="Arial"/>
          <w:b/>
          <w:sz w:val="24"/>
          <w:szCs w:val="24"/>
        </w:rPr>
        <w:t>Accelerated fetal growth prior to diagnosis of gestational diabetes mellitus</w:t>
      </w:r>
      <w:r w:rsidR="003114F2" w:rsidRPr="002C28D0">
        <w:rPr>
          <w:rFonts w:ascii="Arial" w:hAnsi="Arial" w:cs="Arial"/>
          <w:b/>
          <w:sz w:val="24"/>
          <w:szCs w:val="24"/>
        </w:rPr>
        <w:t>: a prospective cohort study of nulliparous women</w:t>
      </w:r>
    </w:p>
    <w:p w14:paraId="448A7876" w14:textId="77777777" w:rsidR="00C86B1F" w:rsidRPr="002C28D0" w:rsidRDefault="00C86B1F" w:rsidP="00DE49C7">
      <w:pPr>
        <w:spacing w:after="0" w:line="480" w:lineRule="auto"/>
        <w:rPr>
          <w:rFonts w:ascii="Arial" w:hAnsi="Arial" w:cs="Arial"/>
          <w:b/>
          <w:sz w:val="24"/>
          <w:szCs w:val="24"/>
        </w:rPr>
      </w:pPr>
    </w:p>
    <w:p w14:paraId="0F3C1AB7" w14:textId="7E10C649" w:rsidR="00BB60B3" w:rsidRPr="002C28D0" w:rsidRDefault="002C28D0" w:rsidP="00DE49C7">
      <w:pPr>
        <w:spacing w:after="0" w:line="480" w:lineRule="auto"/>
        <w:rPr>
          <w:rFonts w:ascii="Arial" w:hAnsi="Arial" w:cs="Arial"/>
          <w:i/>
          <w:sz w:val="24"/>
          <w:szCs w:val="24"/>
        </w:rPr>
      </w:pPr>
      <w:r w:rsidRPr="002C28D0">
        <w:rPr>
          <w:rFonts w:ascii="Arial" w:hAnsi="Arial" w:cs="Arial"/>
          <w:i/>
          <w:sz w:val="24"/>
          <w:szCs w:val="24"/>
        </w:rPr>
        <w:t>Running</w:t>
      </w:r>
      <w:r w:rsidR="00425F96" w:rsidRPr="002C28D0">
        <w:rPr>
          <w:rFonts w:ascii="Arial" w:hAnsi="Arial" w:cs="Arial"/>
          <w:i/>
          <w:sz w:val="24"/>
          <w:szCs w:val="24"/>
        </w:rPr>
        <w:t xml:space="preserve"> title: </w:t>
      </w:r>
      <w:bookmarkStart w:id="0" w:name="_GoBack"/>
      <w:r w:rsidR="00425F96" w:rsidRPr="002C28D0">
        <w:rPr>
          <w:rFonts w:ascii="Arial" w:hAnsi="Arial" w:cs="Arial"/>
          <w:i/>
          <w:sz w:val="24"/>
          <w:szCs w:val="24"/>
        </w:rPr>
        <w:t xml:space="preserve">Fetal </w:t>
      </w:r>
      <w:r w:rsidR="006B046B" w:rsidRPr="002C28D0">
        <w:rPr>
          <w:rFonts w:ascii="Arial" w:hAnsi="Arial" w:cs="Arial"/>
          <w:i/>
          <w:sz w:val="24"/>
          <w:szCs w:val="24"/>
        </w:rPr>
        <w:t>over</w:t>
      </w:r>
      <w:r w:rsidR="00425F96" w:rsidRPr="002C28D0">
        <w:rPr>
          <w:rFonts w:ascii="Arial" w:hAnsi="Arial" w:cs="Arial"/>
          <w:i/>
          <w:sz w:val="24"/>
          <w:szCs w:val="24"/>
        </w:rPr>
        <w:t xml:space="preserve">growth </w:t>
      </w:r>
      <w:r w:rsidR="006B046B" w:rsidRPr="002C28D0">
        <w:rPr>
          <w:rFonts w:ascii="Arial" w:hAnsi="Arial" w:cs="Arial"/>
          <w:i/>
          <w:sz w:val="24"/>
          <w:szCs w:val="24"/>
        </w:rPr>
        <w:t>predates</w:t>
      </w:r>
      <w:r w:rsidR="00425F96" w:rsidRPr="002C28D0">
        <w:rPr>
          <w:rFonts w:ascii="Arial" w:hAnsi="Arial" w:cs="Arial"/>
          <w:i/>
          <w:sz w:val="24"/>
          <w:szCs w:val="24"/>
        </w:rPr>
        <w:t xml:space="preserve"> GDM diagnosis</w:t>
      </w:r>
      <w:bookmarkEnd w:id="0"/>
    </w:p>
    <w:p w14:paraId="0FD99BC6" w14:textId="77777777" w:rsidR="00425F96" w:rsidRPr="002C28D0" w:rsidRDefault="00425F96" w:rsidP="00DE49C7">
      <w:pPr>
        <w:spacing w:after="0" w:line="480" w:lineRule="auto"/>
        <w:rPr>
          <w:rFonts w:ascii="Arial" w:hAnsi="Arial" w:cs="Arial"/>
          <w:b/>
          <w:sz w:val="24"/>
          <w:szCs w:val="24"/>
        </w:rPr>
      </w:pPr>
    </w:p>
    <w:p w14:paraId="2A39C4BC" w14:textId="77777777" w:rsidR="003062FD" w:rsidRPr="002C28D0" w:rsidRDefault="00BB60B3" w:rsidP="00DE49C7">
      <w:pPr>
        <w:spacing w:after="0" w:line="480" w:lineRule="auto"/>
        <w:jc w:val="both"/>
        <w:rPr>
          <w:rFonts w:ascii="Arial" w:hAnsi="Arial" w:cs="Arial"/>
          <w:sz w:val="24"/>
          <w:szCs w:val="24"/>
        </w:rPr>
      </w:pPr>
      <w:r w:rsidRPr="002C28D0">
        <w:rPr>
          <w:rFonts w:ascii="Arial" w:hAnsi="Arial" w:cs="Arial"/>
          <w:sz w:val="24"/>
          <w:szCs w:val="24"/>
        </w:rPr>
        <w:t>Dr Ulla Sovio, PhD,</w:t>
      </w:r>
      <w:r w:rsidRPr="002C28D0">
        <w:rPr>
          <w:rFonts w:ascii="Arial" w:hAnsi="Arial" w:cs="Arial"/>
          <w:sz w:val="24"/>
          <w:szCs w:val="24"/>
          <w:vertAlign w:val="superscript"/>
        </w:rPr>
        <w:t>1</w:t>
      </w:r>
      <w:r w:rsidR="003F0D60" w:rsidRPr="002C28D0">
        <w:rPr>
          <w:rFonts w:ascii="Arial" w:hAnsi="Arial" w:cs="Arial"/>
          <w:sz w:val="24"/>
          <w:szCs w:val="24"/>
        </w:rPr>
        <w:t xml:space="preserve"> Senior Research Associate in Biostatistics. </w:t>
      </w:r>
    </w:p>
    <w:p w14:paraId="053D36EB" w14:textId="553E8D73" w:rsidR="003062FD" w:rsidRPr="002C28D0" w:rsidRDefault="00A12984" w:rsidP="00DE49C7">
      <w:pPr>
        <w:spacing w:after="0" w:line="480" w:lineRule="auto"/>
        <w:jc w:val="both"/>
        <w:rPr>
          <w:rFonts w:ascii="Arial" w:hAnsi="Arial" w:cs="Arial"/>
          <w:sz w:val="24"/>
          <w:szCs w:val="24"/>
        </w:rPr>
      </w:pPr>
      <w:r w:rsidRPr="002C28D0">
        <w:rPr>
          <w:rFonts w:ascii="Arial" w:hAnsi="Arial" w:cs="Arial"/>
          <w:sz w:val="24"/>
          <w:szCs w:val="24"/>
        </w:rPr>
        <w:t>Prof</w:t>
      </w:r>
      <w:r w:rsidR="00DE49C7" w:rsidRPr="002C28D0">
        <w:rPr>
          <w:rFonts w:ascii="Arial" w:hAnsi="Arial" w:cs="Arial"/>
          <w:sz w:val="24"/>
          <w:szCs w:val="24"/>
        </w:rPr>
        <w:t xml:space="preserve"> Helen R Murphy, </w:t>
      </w:r>
      <w:r w:rsidR="00E931F4" w:rsidRPr="002C28D0">
        <w:rPr>
          <w:rFonts w:ascii="Arial" w:hAnsi="Arial" w:cs="Arial"/>
          <w:sz w:val="24"/>
          <w:szCs w:val="24"/>
        </w:rPr>
        <w:t>MD</w:t>
      </w:r>
      <w:r w:rsidR="00DE49C7" w:rsidRPr="002C28D0">
        <w:rPr>
          <w:rFonts w:ascii="Arial" w:hAnsi="Arial" w:cs="Arial"/>
          <w:sz w:val="24"/>
          <w:szCs w:val="24"/>
        </w:rPr>
        <w:t>,</w:t>
      </w:r>
      <w:r w:rsidR="00DE49C7" w:rsidRPr="002C28D0">
        <w:rPr>
          <w:rFonts w:ascii="Arial" w:hAnsi="Arial" w:cs="Arial"/>
          <w:sz w:val="24"/>
          <w:szCs w:val="24"/>
          <w:vertAlign w:val="superscript"/>
        </w:rPr>
        <w:t>2</w:t>
      </w:r>
      <w:r w:rsidR="003F0D60" w:rsidRPr="002C28D0">
        <w:rPr>
          <w:rFonts w:ascii="Arial" w:hAnsi="Arial" w:cs="Arial"/>
          <w:sz w:val="24"/>
          <w:szCs w:val="24"/>
        </w:rPr>
        <w:t xml:space="preserve"> </w:t>
      </w:r>
      <w:r w:rsidRPr="002C28D0">
        <w:rPr>
          <w:rFonts w:ascii="Arial" w:hAnsi="Arial" w:cs="Arial"/>
          <w:sz w:val="24"/>
          <w:szCs w:val="24"/>
        </w:rPr>
        <w:t>Professor of</w:t>
      </w:r>
      <w:r w:rsidR="004F443B" w:rsidRPr="002C28D0">
        <w:rPr>
          <w:rFonts w:ascii="Arial" w:hAnsi="Arial" w:cs="Arial"/>
          <w:sz w:val="24"/>
          <w:szCs w:val="24"/>
        </w:rPr>
        <w:t xml:space="preserve"> Medicine</w:t>
      </w:r>
      <w:r w:rsidR="00A97982" w:rsidRPr="002C28D0">
        <w:rPr>
          <w:rFonts w:ascii="Arial" w:hAnsi="Arial" w:cs="Arial"/>
          <w:sz w:val="24"/>
          <w:szCs w:val="24"/>
        </w:rPr>
        <w:t>.</w:t>
      </w:r>
      <w:r w:rsidR="003F0D60" w:rsidRPr="002C28D0">
        <w:rPr>
          <w:rFonts w:ascii="Arial" w:hAnsi="Arial" w:cs="Arial"/>
          <w:sz w:val="24"/>
          <w:szCs w:val="24"/>
        </w:rPr>
        <w:t xml:space="preserve"> </w:t>
      </w:r>
    </w:p>
    <w:p w14:paraId="187087F3" w14:textId="77777777" w:rsidR="00BB60B3" w:rsidRPr="002C28D0" w:rsidRDefault="00BB60B3" w:rsidP="00DE49C7">
      <w:pPr>
        <w:spacing w:after="0" w:line="480" w:lineRule="auto"/>
        <w:jc w:val="both"/>
        <w:rPr>
          <w:rFonts w:ascii="Arial" w:hAnsi="Arial" w:cs="Arial"/>
          <w:sz w:val="24"/>
          <w:szCs w:val="24"/>
        </w:rPr>
      </w:pPr>
      <w:r w:rsidRPr="002C28D0">
        <w:rPr>
          <w:rFonts w:ascii="Arial" w:hAnsi="Arial" w:cs="Arial"/>
          <w:sz w:val="24"/>
          <w:szCs w:val="24"/>
        </w:rPr>
        <w:t>Prof Gordon C.S. Smith, DSc</w:t>
      </w:r>
      <w:r w:rsidR="003062FD" w:rsidRPr="002C28D0">
        <w:rPr>
          <w:rFonts w:ascii="Arial" w:hAnsi="Arial" w:cs="Arial"/>
          <w:sz w:val="24"/>
          <w:szCs w:val="24"/>
        </w:rPr>
        <w:t>, FMedSci</w:t>
      </w:r>
      <w:r w:rsidRPr="002C28D0">
        <w:rPr>
          <w:rFonts w:ascii="Arial" w:hAnsi="Arial" w:cs="Arial"/>
          <w:sz w:val="24"/>
          <w:szCs w:val="24"/>
        </w:rPr>
        <w:t>.</w:t>
      </w:r>
      <w:r w:rsidRPr="002C28D0">
        <w:rPr>
          <w:rFonts w:ascii="Arial" w:hAnsi="Arial" w:cs="Arial"/>
          <w:sz w:val="24"/>
          <w:szCs w:val="24"/>
          <w:vertAlign w:val="superscript"/>
        </w:rPr>
        <w:t>1</w:t>
      </w:r>
      <w:r w:rsidR="003F0D60" w:rsidRPr="002C28D0">
        <w:rPr>
          <w:rFonts w:ascii="Arial" w:hAnsi="Arial" w:cs="Arial"/>
          <w:sz w:val="24"/>
          <w:szCs w:val="24"/>
        </w:rPr>
        <w:t xml:space="preserve"> Professor of Obstetrics &amp; Gynaecology.</w:t>
      </w:r>
    </w:p>
    <w:p w14:paraId="301C400F" w14:textId="77777777" w:rsidR="003F0D60" w:rsidRPr="002C28D0" w:rsidRDefault="003F0D60" w:rsidP="00DE49C7">
      <w:pPr>
        <w:spacing w:after="0" w:line="480" w:lineRule="auto"/>
        <w:jc w:val="both"/>
        <w:rPr>
          <w:rFonts w:ascii="Arial" w:hAnsi="Arial" w:cs="Arial"/>
          <w:sz w:val="24"/>
          <w:szCs w:val="24"/>
        </w:rPr>
      </w:pPr>
    </w:p>
    <w:p w14:paraId="4995EC0B" w14:textId="77777777" w:rsidR="000A4EA9" w:rsidRPr="002C28D0" w:rsidRDefault="00BB60B3" w:rsidP="000A4EA9">
      <w:pPr>
        <w:spacing w:after="0" w:line="480" w:lineRule="auto"/>
        <w:jc w:val="both"/>
        <w:rPr>
          <w:rFonts w:ascii="Arial" w:hAnsi="Arial" w:cs="Arial"/>
          <w:sz w:val="24"/>
          <w:szCs w:val="24"/>
        </w:rPr>
      </w:pPr>
      <w:r w:rsidRPr="002C28D0">
        <w:rPr>
          <w:rFonts w:ascii="Arial" w:hAnsi="Arial" w:cs="Arial"/>
          <w:sz w:val="24"/>
          <w:szCs w:val="24"/>
          <w:vertAlign w:val="superscript"/>
        </w:rPr>
        <w:t>1</w:t>
      </w:r>
      <w:r w:rsidRPr="002C28D0">
        <w:rPr>
          <w:rFonts w:ascii="Arial" w:hAnsi="Arial" w:cs="Arial"/>
          <w:sz w:val="24"/>
          <w:szCs w:val="24"/>
        </w:rPr>
        <w:t>Department of Obstetrics and Gynaecology, University of Cambridge; NIHR Cambridge Comprehensive Biomedical Research Centre, Cambridge,</w:t>
      </w:r>
      <w:r w:rsidR="003F0D60" w:rsidRPr="002C28D0">
        <w:rPr>
          <w:rFonts w:ascii="Arial" w:hAnsi="Arial" w:cs="Arial"/>
          <w:sz w:val="24"/>
          <w:szCs w:val="24"/>
        </w:rPr>
        <w:t xml:space="preserve"> </w:t>
      </w:r>
      <w:r w:rsidR="001A7E80" w:rsidRPr="002C28D0">
        <w:rPr>
          <w:rFonts w:ascii="Arial" w:hAnsi="Arial" w:cs="Arial"/>
          <w:sz w:val="24"/>
          <w:szCs w:val="24"/>
        </w:rPr>
        <w:t>CB2 0SW</w:t>
      </w:r>
      <w:r w:rsidR="003F0D60" w:rsidRPr="002C28D0">
        <w:rPr>
          <w:rFonts w:ascii="Arial" w:hAnsi="Arial" w:cs="Arial"/>
          <w:sz w:val="24"/>
          <w:szCs w:val="24"/>
        </w:rPr>
        <w:t>,</w:t>
      </w:r>
      <w:r w:rsidRPr="002C28D0">
        <w:rPr>
          <w:rFonts w:ascii="Arial" w:hAnsi="Arial" w:cs="Arial"/>
          <w:sz w:val="24"/>
          <w:szCs w:val="24"/>
        </w:rPr>
        <w:t xml:space="preserve"> UK. </w:t>
      </w:r>
    </w:p>
    <w:p w14:paraId="6B593E6D" w14:textId="178D3E03" w:rsidR="00A12984" w:rsidRPr="002C28D0" w:rsidRDefault="00BB60B3" w:rsidP="000A4EA9">
      <w:pPr>
        <w:spacing w:after="0" w:line="480" w:lineRule="auto"/>
        <w:jc w:val="both"/>
        <w:rPr>
          <w:rFonts w:ascii="Arial" w:hAnsi="Arial" w:cs="Arial"/>
          <w:sz w:val="24"/>
          <w:szCs w:val="24"/>
        </w:rPr>
      </w:pPr>
      <w:r w:rsidRPr="002C28D0">
        <w:rPr>
          <w:rFonts w:ascii="Arial" w:hAnsi="Arial" w:cs="Arial"/>
          <w:sz w:val="24"/>
          <w:szCs w:val="24"/>
          <w:vertAlign w:val="superscript"/>
        </w:rPr>
        <w:t>2</w:t>
      </w:r>
      <w:r w:rsidR="00A12984" w:rsidRPr="002C28D0">
        <w:rPr>
          <w:rFonts w:ascii="Arial" w:hAnsi="Arial" w:cs="Arial"/>
          <w:sz w:val="24"/>
          <w:szCs w:val="24"/>
        </w:rPr>
        <w:t>Norwich Medical School, Floor 2, Bob Champion Research and Education Building</w:t>
      </w:r>
      <w:r w:rsidR="000A4EA9" w:rsidRPr="002C28D0">
        <w:rPr>
          <w:rFonts w:ascii="Arial" w:hAnsi="Arial" w:cs="Arial"/>
          <w:sz w:val="24"/>
          <w:szCs w:val="24"/>
        </w:rPr>
        <w:t xml:space="preserve">, </w:t>
      </w:r>
      <w:r w:rsidR="00A12984" w:rsidRPr="002C28D0">
        <w:rPr>
          <w:rFonts w:ascii="Arial" w:hAnsi="Arial" w:cs="Arial"/>
          <w:sz w:val="24"/>
          <w:szCs w:val="24"/>
        </w:rPr>
        <w:t>James Watson Road, University of East Anglia, Norwich Research Park, Norwich NR4 7UQ.</w:t>
      </w:r>
    </w:p>
    <w:p w14:paraId="59BCDF05" w14:textId="7D738F98" w:rsidR="00BB60B3" w:rsidRPr="002C28D0" w:rsidRDefault="00BB60B3" w:rsidP="00DE49C7">
      <w:pPr>
        <w:spacing w:after="0" w:line="480" w:lineRule="auto"/>
        <w:jc w:val="both"/>
        <w:rPr>
          <w:rFonts w:ascii="Arial" w:hAnsi="Arial" w:cs="Arial"/>
          <w:sz w:val="24"/>
          <w:szCs w:val="24"/>
        </w:rPr>
      </w:pPr>
    </w:p>
    <w:p w14:paraId="3DC4B3BC" w14:textId="77777777" w:rsidR="00BB60B3" w:rsidRPr="002C28D0" w:rsidRDefault="00BB60B3" w:rsidP="00DE49C7">
      <w:pPr>
        <w:spacing w:after="0" w:line="480" w:lineRule="auto"/>
        <w:jc w:val="both"/>
        <w:rPr>
          <w:rFonts w:ascii="Arial" w:hAnsi="Arial" w:cs="Arial"/>
          <w:b/>
          <w:sz w:val="24"/>
          <w:szCs w:val="24"/>
        </w:rPr>
      </w:pPr>
    </w:p>
    <w:p w14:paraId="3E3002DF" w14:textId="77777777" w:rsidR="00BB60B3" w:rsidRPr="002C28D0" w:rsidRDefault="00BB60B3" w:rsidP="00DE49C7">
      <w:pPr>
        <w:spacing w:after="0" w:line="480" w:lineRule="auto"/>
        <w:jc w:val="both"/>
        <w:rPr>
          <w:rFonts w:ascii="Arial" w:hAnsi="Arial" w:cs="Arial"/>
          <w:b/>
          <w:sz w:val="24"/>
          <w:szCs w:val="24"/>
        </w:rPr>
      </w:pPr>
      <w:r w:rsidRPr="002C28D0">
        <w:rPr>
          <w:rFonts w:ascii="Arial" w:hAnsi="Arial" w:cs="Arial"/>
          <w:b/>
          <w:sz w:val="24"/>
          <w:szCs w:val="24"/>
        </w:rPr>
        <w:t xml:space="preserve">Correspondence to: </w:t>
      </w:r>
    </w:p>
    <w:p w14:paraId="52EAFB1A" w14:textId="77777777" w:rsidR="00BB60B3" w:rsidRPr="002C28D0" w:rsidRDefault="00BB60B3" w:rsidP="00DE49C7">
      <w:pPr>
        <w:spacing w:after="0" w:line="480" w:lineRule="auto"/>
        <w:jc w:val="both"/>
        <w:rPr>
          <w:rFonts w:ascii="Arial" w:hAnsi="Arial" w:cs="Arial"/>
          <w:sz w:val="24"/>
          <w:szCs w:val="24"/>
        </w:rPr>
      </w:pPr>
      <w:r w:rsidRPr="002C28D0">
        <w:rPr>
          <w:rFonts w:ascii="Arial" w:hAnsi="Arial" w:cs="Arial"/>
          <w:sz w:val="24"/>
          <w:szCs w:val="24"/>
        </w:rPr>
        <w:t xml:space="preserve">Prof GCS Smith, Department of Obstetrics and Gynaecology, University of Cambridge, Box 223 The Rosie Hospital, Cambridge, CB2 2SW, UK. </w:t>
      </w:r>
    </w:p>
    <w:p w14:paraId="1BB00956" w14:textId="6D59DE18" w:rsidR="00BB60B3" w:rsidRPr="002C28D0" w:rsidRDefault="00BB60B3" w:rsidP="00DE49C7">
      <w:pPr>
        <w:spacing w:after="0" w:line="480" w:lineRule="auto"/>
        <w:jc w:val="both"/>
        <w:rPr>
          <w:rFonts w:ascii="Arial" w:hAnsi="Arial" w:cs="Arial"/>
          <w:sz w:val="24"/>
          <w:szCs w:val="24"/>
        </w:rPr>
      </w:pPr>
      <w:r w:rsidRPr="002C28D0">
        <w:rPr>
          <w:rFonts w:ascii="Arial" w:hAnsi="Arial" w:cs="Arial"/>
          <w:sz w:val="24"/>
          <w:szCs w:val="24"/>
        </w:rPr>
        <w:t xml:space="preserve">Tel: +44 (0)1223 336871, Fax: +44 (0)1223 215327, E-mail: </w:t>
      </w:r>
      <w:hyperlink r:id="rId7" w:history="1">
        <w:r w:rsidR="002C28D0" w:rsidRPr="002C28D0">
          <w:rPr>
            <w:rStyle w:val="Hyperlink"/>
            <w:rFonts w:ascii="Arial" w:hAnsi="Arial" w:cs="Arial"/>
            <w:sz w:val="24"/>
            <w:szCs w:val="24"/>
          </w:rPr>
          <w:t>gcss2@cam.ac.uk</w:t>
        </w:r>
      </w:hyperlink>
    </w:p>
    <w:p w14:paraId="02D3191D" w14:textId="77777777" w:rsidR="002C28D0" w:rsidRPr="002C28D0" w:rsidRDefault="002C28D0" w:rsidP="00DE49C7">
      <w:pPr>
        <w:spacing w:after="0" w:line="480" w:lineRule="auto"/>
        <w:jc w:val="both"/>
        <w:rPr>
          <w:rFonts w:ascii="Arial" w:hAnsi="Arial" w:cs="Arial"/>
          <w:sz w:val="24"/>
          <w:szCs w:val="24"/>
        </w:rPr>
      </w:pPr>
    </w:p>
    <w:p w14:paraId="492EC926" w14:textId="289F1BE0" w:rsidR="00C4082D" w:rsidRPr="002C28D0" w:rsidRDefault="002C28D0" w:rsidP="00DE49C7">
      <w:pPr>
        <w:spacing w:after="0" w:line="480" w:lineRule="auto"/>
        <w:jc w:val="both"/>
        <w:rPr>
          <w:rFonts w:ascii="Arial" w:hAnsi="Arial" w:cs="Arial"/>
          <w:sz w:val="24"/>
          <w:szCs w:val="24"/>
        </w:rPr>
      </w:pPr>
      <w:r w:rsidRPr="002C28D0">
        <w:rPr>
          <w:rFonts w:ascii="Arial" w:hAnsi="Arial" w:cs="Arial"/>
          <w:sz w:val="24"/>
          <w:szCs w:val="24"/>
        </w:rPr>
        <w:t>Word count:</w:t>
      </w:r>
      <w:r w:rsidRPr="002C28D0">
        <w:rPr>
          <w:rFonts w:ascii="Arial" w:hAnsi="Arial" w:cs="Arial"/>
          <w:sz w:val="24"/>
          <w:szCs w:val="24"/>
        </w:rPr>
        <w:tab/>
      </w:r>
      <w:r w:rsidRPr="002C28D0">
        <w:rPr>
          <w:rFonts w:ascii="Arial" w:hAnsi="Arial" w:cs="Arial"/>
          <w:sz w:val="24"/>
          <w:szCs w:val="24"/>
        </w:rPr>
        <w:tab/>
      </w:r>
      <w:r w:rsidR="00C4082D">
        <w:rPr>
          <w:rFonts w:ascii="Arial" w:hAnsi="Arial" w:cs="Arial"/>
          <w:sz w:val="24"/>
          <w:szCs w:val="24"/>
        </w:rPr>
        <w:t>2393</w:t>
      </w:r>
    </w:p>
    <w:p w14:paraId="3AEC901F" w14:textId="45736338" w:rsidR="002C28D0" w:rsidRPr="002C28D0" w:rsidRDefault="000E3B85" w:rsidP="00DE49C7">
      <w:pPr>
        <w:spacing w:after="0" w:line="480" w:lineRule="auto"/>
        <w:jc w:val="both"/>
        <w:rPr>
          <w:rFonts w:ascii="Arial" w:hAnsi="Arial" w:cs="Arial"/>
          <w:sz w:val="24"/>
          <w:szCs w:val="24"/>
        </w:rPr>
      </w:pPr>
      <w:r>
        <w:rPr>
          <w:rFonts w:ascii="Arial" w:hAnsi="Arial" w:cs="Arial"/>
          <w:sz w:val="24"/>
          <w:szCs w:val="24"/>
        </w:rPr>
        <w:t>Number of tables:</w:t>
      </w:r>
      <w:r>
        <w:rPr>
          <w:rFonts w:ascii="Arial" w:hAnsi="Arial" w:cs="Arial"/>
          <w:sz w:val="24"/>
          <w:szCs w:val="24"/>
        </w:rPr>
        <w:tab/>
        <w:t>3</w:t>
      </w:r>
    </w:p>
    <w:p w14:paraId="2244EB81" w14:textId="48C47E4A" w:rsidR="00BB60B3" w:rsidRPr="002C28D0" w:rsidRDefault="002C28D0" w:rsidP="00960AC2">
      <w:pPr>
        <w:spacing w:after="0" w:line="480" w:lineRule="auto"/>
        <w:jc w:val="both"/>
        <w:rPr>
          <w:rFonts w:ascii="Arial" w:hAnsi="Arial" w:cs="Arial"/>
          <w:b/>
          <w:sz w:val="24"/>
          <w:szCs w:val="24"/>
        </w:rPr>
      </w:pPr>
      <w:r w:rsidRPr="002C28D0">
        <w:rPr>
          <w:rFonts w:ascii="Arial" w:hAnsi="Arial" w:cs="Arial"/>
          <w:sz w:val="24"/>
          <w:szCs w:val="24"/>
        </w:rPr>
        <w:t>Number of figures:</w:t>
      </w:r>
      <w:r w:rsidRPr="002C28D0">
        <w:rPr>
          <w:rFonts w:ascii="Arial" w:hAnsi="Arial" w:cs="Arial"/>
          <w:sz w:val="24"/>
          <w:szCs w:val="24"/>
        </w:rPr>
        <w:tab/>
        <w:t>1</w:t>
      </w:r>
      <w:r w:rsidR="00BB60B3" w:rsidRPr="002C28D0">
        <w:rPr>
          <w:rFonts w:ascii="Arial" w:hAnsi="Arial" w:cs="Arial"/>
          <w:b/>
          <w:sz w:val="24"/>
          <w:szCs w:val="24"/>
        </w:rPr>
        <w:br w:type="page"/>
      </w:r>
    </w:p>
    <w:p w14:paraId="490B83D0" w14:textId="77777777" w:rsidR="0067176C" w:rsidRPr="002C28D0" w:rsidRDefault="0067176C" w:rsidP="00DE49C7">
      <w:pPr>
        <w:spacing w:after="0" w:line="480" w:lineRule="auto"/>
        <w:rPr>
          <w:rFonts w:ascii="Arial" w:hAnsi="Arial" w:cs="Arial"/>
          <w:b/>
          <w:sz w:val="24"/>
          <w:szCs w:val="24"/>
        </w:rPr>
      </w:pPr>
      <w:commentRangeStart w:id="1"/>
      <w:r w:rsidRPr="002C28D0">
        <w:rPr>
          <w:rFonts w:ascii="Arial" w:hAnsi="Arial" w:cs="Arial"/>
          <w:b/>
          <w:sz w:val="24"/>
          <w:szCs w:val="24"/>
        </w:rPr>
        <w:lastRenderedPageBreak/>
        <w:t>Abstract</w:t>
      </w:r>
      <w:commentRangeEnd w:id="1"/>
      <w:r w:rsidR="005D7240">
        <w:rPr>
          <w:rStyle w:val="CommentReference"/>
        </w:rPr>
        <w:commentReference w:id="1"/>
      </w:r>
    </w:p>
    <w:p w14:paraId="3782A910" w14:textId="77777777" w:rsidR="00960AC2" w:rsidRDefault="00960AC2" w:rsidP="00125876">
      <w:pPr>
        <w:pStyle w:val="Default"/>
        <w:spacing w:line="480" w:lineRule="auto"/>
        <w:rPr>
          <w:rFonts w:ascii="Arial" w:hAnsi="Arial" w:cs="Arial"/>
          <w:b/>
        </w:rPr>
      </w:pPr>
    </w:p>
    <w:p w14:paraId="40A8B3F5" w14:textId="6D5B067A" w:rsidR="00F243FC" w:rsidRPr="002C28D0" w:rsidRDefault="00366720" w:rsidP="00125876">
      <w:pPr>
        <w:pStyle w:val="Default"/>
        <w:spacing w:line="480" w:lineRule="auto"/>
        <w:rPr>
          <w:rFonts w:ascii="Arial" w:hAnsi="Arial" w:cs="Arial"/>
        </w:rPr>
      </w:pPr>
      <w:r w:rsidRPr="002C28D0">
        <w:rPr>
          <w:rFonts w:ascii="Arial" w:hAnsi="Arial" w:cs="Arial"/>
          <w:b/>
        </w:rPr>
        <w:t>Objectives</w:t>
      </w:r>
      <w:r w:rsidR="00125876" w:rsidRPr="002C28D0">
        <w:rPr>
          <w:rFonts w:ascii="Arial" w:hAnsi="Arial" w:cs="Arial"/>
          <w:b/>
        </w:rPr>
        <w:t xml:space="preserve"> </w:t>
      </w:r>
      <w:r w:rsidRPr="002C28D0">
        <w:rPr>
          <w:rFonts w:ascii="Arial" w:hAnsi="Arial" w:cs="Arial"/>
        </w:rPr>
        <w:t>T</w:t>
      </w:r>
      <w:r w:rsidR="00F243FC" w:rsidRPr="002C28D0">
        <w:rPr>
          <w:rFonts w:ascii="Arial" w:hAnsi="Arial" w:cs="Arial"/>
        </w:rPr>
        <w:t>o determine whether fetal over</w:t>
      </w:r>
      <w:del w:id="2" w:author="Gordon Smith" w:date="2016-02-22T19:11:00Z">
        <w:r w:rsidR="00F243FC" w:rsidRPr="002C28D0" w:rsidDel="0042517F">
          <w:rPr>
            <w:rFonts w:ascii="Arial" w:hAnsi="Arial" w:cs="Arial"/>
          </w:rPr>
          <w:delText>-</w:delText>
        </w:r>
      </w:del>
      <w:r w:rsidR="00F243FC" w:rsidRPr="002C28D0">
        <w:rPr>
          <w:rFonts w:ascii="Arial" w:hAnsi="Arial" w:cs="Arial"/>
        </w:rPr>
        <w:t xml:space="preserve">growth preceded the diagnosis of GDM, and to </w:t>
      </w:r>
      <w:r w:rsidR="00902547" w:rsidRPr="002C28D0">
        <w:rPr>
          <w:rFonts w:ascii="Arial" w:hAnsi="Arial" w:cs="Arial"/>
        </w:rPr>
        <w:t>quantify</w:t>
      </w:r>
      <w:r w:rsidR="00F243FC" w:rsidRPr="002C28D0">
        <w:rPr>
          <w:rFonts w:ascii="Arial" w:hAnsi="Arial" w:cs="Arial"/>
        </w:rPr>
        <w:t xml:space="preserve"> the inter-relationships between fetal over</w:t>
      </w:r>
      <w:del w:id="3" w:author="Gordon Smith" w:date="2016-02-22T19:12:00Z">
        <w:r w:rsidR="00F243FC" w:rsidRPr="002C28D0" w:rsidDel="0042517F">
          <w:rPr>
            <w:rFonts w:ascii="Arial" w:hAnsi="Arial" w:cs="Arial"/>
          </w:rPr>
          <w:delText>-</w:delText>
        </w:r>
      </w:del>
      <w:r w:rsidR="00F243FC" w:rsidRPr="002C28D0">
        <w:rPr>
          <w:rFonts w:ascii="Arial" w:hAnsi="Arial" w:cs="Arial"/>
        </w:rPr>
        <w:t>growth, GDM and maternal obesity.</w:t>
      </w:r>
    </w:p>
    <w:p w14:paraId="5CD1A6BC" w14:textId="61760F6B" w:rsidR="00366720" w:rsidRPr="002C28D0" w:rsidRDefault="00366720" w:rsidP="003114F2">
      <w:pPr>
        <w:pStyle w:val="Default"/>
        <w:tabs>
          <w:tab w:val="left" w:pos="7831"/>
        </w:tabs>
        <w:spacing w:line="480" w:lineRule="auto"/>
        <w:rPr>
          <w:rFonts w:ascii="Arial" w:hAnsi="Arial" w:cs="Arial"/>
        </w:rPr>
      </w:pPr>
      <w:r w:rsidRPr="002C28D0">
        <w:rPr>
          <w:rFonts w:ascii="Arial" w:hAnsi="Arial" w:cs="Arial"/>
          <w:b/>
        </w:rPr>
        <w:t xml:space="preserve">Research Design and </w:t>
      </w:r>
      <w:r w:rsidR="00F243FC" w:rsidRPr="002C28D0">
        <w:rPr>
          <w:rFonts w:ascii="Arial" w:hAnsi="Arial" w:cs="Arial"/>
          <w:b/>
        </w:rPr>
        <w:t>Methods</w:t>
      </w:r>
      <w:r w:rsidR="003114F2" w:rsidRPr="002C28D0">
        <w:rPr>
          <w:rFonts w:ascii="Arial" w:hAnsi="Arial" w:cs="Arial"/>
          <w:b/>
        </w:rPr>
        <w:t xml:space="preserve"> </w:t>
      </w:r>
      <w:r w:rsidRPr="002C28D0">
        <w:rPr>
          <w:rFonts w:ascii="Arial" w:hAnsi="Arial" w:cs="Arial"/>
        </w:rPr>
        <w:t>We conducted</w:t>
      </w:r>
      <w:r w:rsidR="00F243FC" w:rsidRPr="002C28D0">
        <w:rPr>
          <w:rFonts w:ascii="Arial" w:hAnsi="Arial" w:cs="Arial"/>
        </w:rPr>
        <w:t xml:space="preserve"> a prospective cohort study of unselected nulliparous women</w:t>
      </w:r>
      <w:r w:rsidR="00EB5033">
        <w:rPr>
          <w:rFonts w:ascii="Arial" w:hAnsi="Arial" w:cs="Arial"/>
        </w:rPr>
        <w:t xml:space="preserve">, </w:t>
      </w:r>
      <w:r w:rsidR="00D21ED4">
        <w:rPr>
          <w:rFonts w:ascii="Arial" w:hAnsi="Arial" w:cs="Arial"/>
        </w:rPr>
        <w:t xml:space="preserve">and </w:t>
      </w:r>
      <w:r w:rsidR="00EB5033">
        <w:rPr>
          <w:rFonts w:ascii="Arial" w:hAnsi="Arial" w:cs="Arial"/>
        </w:rPr>
        <w:t>perform</w:t>
      </w:r>
      <w:r w:rsidR="00D21ED4">
        <w:rPr>
          <w:rFonts w:ascii="Arial" w:hAnsi="Arial" w:cs="Arial"/>
        </w:rPr>
        <w:t>ed</w:t>
      </w:r>
      <w:r w:rsidR="00EB5033">
        <w:rPr>
          <w:rFonts w:ascii="Arial" w:hAnsi="Arial" w:cs="Arial"/>
        </w:rPr>
        <w:t xml:space="preserve"> </w:t>
      </w:r>
      <w:r w:rsidR="00F243FC" w:rsidRPr="002C28D0">
        <w:rPr>
          <w:rFonts w:ascii="Arial" w:hAnsi="Arial" w:cs="Arial"/>
        </w:rPr>
        <w:t>ultraso</w:t>
      </w:r>
      <w:r w:rsidR="00D21ED4">
        <w:rPr>
          <w:rFonts w:ascii="Arial" w:hAnsi="Arial" w:cs="Arial"/>
        </w:rPr>
        <w:t xml:space="preserve">nic measurement of </w:t>
      </w:r>
      <w:r w:rsidR="00D21ED4" w:rsidRPr="002C28D0">
        <w:rPr>
          <w:rFonts w:ascii="Arial" w:hAnsi="Arial" w:cs="Arial"/>
        </w:rPr>
        <w:t>the fetal abdominal circumference (AC) and head circumference (HC)</w:t>
      </w:r>
      <w:r w:rsidR="00F243FC" w:rsidRPr="002C28D0">
        <w:rPr>
          <w:rFonts w:ascii="Arial" w:hAnsi="Arial" w:cs="Arial"/>
        </w:rPr>
        <w:t xml:space="preserve"> at 20 and 28 </w:t>
      </w:r>
      <w:r w:rsidR="000F7C69" w:rsidRPr="002C28D0">
        <w:rPr>
          <w:rFonts w:ascii="Arial" w:hAnsi="Arial" w:cs="Arial"/>
        </w:rPr>
        <w:t>wkGA</w:t>
      </w:r>
      <w:r w:rsidR="00F243FC" w:rsidRPr="002C28D0">
        <w:rPr>
          <w:rFonts w:ascii="Arial" w:hAnsi="Arial" w:cs="Arial"/>
        </w:rPr>
        <w:t xml:space="preserve">. </w:t>
      </w:r>
      <w:r w:rsidR="00D21ED4">
        <w:rPr>
          <w:rFonts w:ascii="Arial" w:hAnsi="Arial" w:cs="Arial"/>
        </w:rPr>
        <w:t>E</w:t>
      </w:r>
      <w:r w:rsidR="00F243FC" w:rsidRPr="002C28D0">
        <w:rPr>
          <w:rFonts w:ascii="Arial" w:hAnsi="Arial" w:cs="Arial"/>
        </w:rPr>
        <w:t xml:space="preserve">xposures were diagnosis </w:t>
      </w:r>
      <w:r w:rsidR="00D80927" w:rsidRPr="002C28D0">
        <w:rPr>
          <w:rFonts w:ascii="Arial" w:hAnsi="Arial" w:cs="Arial"/>
        </w:rPr>
        <w:t xml:space="preserve">of GDM </w:t>
      </w:r>
      <w:r w:rsidR="0012461B" w:rsidRPr="002C28D0">
        <w:rPr>
          <w:rFonts w:ascii="Arial" w:hAnsi="Arial" w:cs="Arial"/>
        </w:rPr>
        <w:t>≥</w:t>
      </w:r>
      <w:r w:rsidR="00F57ECE" w:rsidRPr="002C28D0">
        <w:rPr>
          <w:rFonts w:ascii="Arial" w:hAnsi="Arial" w:cs="Arial"/>
        </w:rPr>
        <w:t>2</w:t>
      </w:r>
      <w:r w:rsidR="00676BD4" w:rsidRPr="002C28D0">
        <w:rPr>
          <w:rFonts w:ascii="Arial" w:hAnsi="Arial" w:cs="Arial"/>
        </w:rPr>
        <w:t>8</w:t>
      </w:r>
      <w:r w:rsidR="00F57ECE" w:rsidRPr="002C28D0">
        <w:rPr>
          <w:rFonts w:ascii="Arial" w:hAnsi="Arial" w:cs="Arial"/>
        </w:rPr>
        <w:t xml:space="preserve"> </w:t>
      </w:r>
      <w:r w:rsidR="000F7C69" w:rsidRPr="002C28D0">
        <w:rPr>
          <w:rFonts w:ascii="Arial" w:hAnsi="Arial" w:cs="Arial"/>
        </w:rPr>
        <w:t xml:space="preserve">wkGA </w:t>
      </w:r>
      <w:r w:rsidR="00E10A31" w:rsidRPr="002C28D0">
        <w:rPr>
          <w:rFonts w:ascii="Arial" w:hAnsi="Arial" w:cs="Arial"/>
        </w:rPr>
        <w:t>and</w:t>
      </w:r>
      <w:r w:rsidR="00A97775" w:rsidRPr="002C28D0">
        <w:rPr>
          <w:rFonts w:ascii="Arial" w:hAnsi="Arial" w:cs="Arial"/>
        </w:rPr>
        <w:t xml:space="preserve"> materna</w:t>
      </w:r>
      <w:r w:rsidR="008D2AF4" w:rsidRPr="002C28D0">
        <w:rPr>
          <w:rFonts w:ascii="Arial" w:hAnsi="Arial" w:cs="Arial"/>
        </w:rPr>
        <w:t>l obesity</w:t>
      </w:r>
      <w:r w:rsidR="00D80927" w:rsidRPr="002C28D0">
        <w:rPr>
          <w:rFonts w:ascii="Arial" w:hAnsi="Arial" w:cs="Arial"/>
        </w:rPr>
        <w:t>.</w:t>
      </w:r>
      <w:r w:rsidR="00A97775" w:rsidRPr="002C28D0">
        <w:rPr>
          <w:rFonts w:ascii="Arial" w:hAnsi="Arial" w:cs="Arial"/>
        </w:rPr>
        <w:t xml:space="preserve"> The risk of</w:t>
      </w:r>
      <w:r w:rsidR="001A7E80" w:rsidRPr="002C28D0">
        <w:rPr>
          <w:rFonts w:ascii="Arial" w:hAnsi="Arial" w:cs="Arial"/>
        </w:rPr>
        <w:t xml:space="preserve"> </w:t>
      </w:r>
      <w:r w:rsidR="002250E1" w:rsidRPr="002C28D0">
        <w:rPr>
          <w:rFonts w:ascii="Arial" w:hAnsi="Arial" w:cs="Arial"/>
        </w:rPr>
        <w:t>AC</w:t>
      </w:r>
      <w:r w:rsidR="00220574" w:rsidRPr="002C28D0">
        <w:rPr>
          <w:rFonts w:ascii="Arial" w:hAnsi="Arial" w:cs="Arial"/>
        </w:rPr>
        <w:t xml:space="preserve"> &gt;90</w:t>
      </w:r>
      <w:r w:rsidR="00220574" w:rsidRPr="002C28D0">
        <w:rPr>
          <w:rFonts w:ascii="Arial" w:hAnsi="Arial" w:cs="Arial"/>
          <w:vertAlign w:val="superscript"/>
        </w:rPr>
        <w:t>th</w:t>
      </w:r>
      <w:r w:rsidR="00220574" w:rsidRPr="002C28D0">
        <w:rPr>
          <w:rFonts w:ascii="Arial" w:hAnsi="Arial" w:cs="Arial"/>
        </w:rPr>
        <w:t xml:space="preserve"> </w:t>
      </w:r>
      <w:r w:rsidR="002250E1" w:rsidRPr="002C28D0">
        <w:rPr>
          <w:rFonts w:ascii="Arial" w:hAnsi="Arial" w:cs="Arial"/>
        </w:rPr>
        <w:t xml:space="preserve">and </w:t>
      </w:r>
      <w:r w:rsidR="00DB3678">
        <w:rPr>
          <w:rFonts w:ascii="Arial" w:hAnsi="Arial" w:cs="Arial"/>
        </w:rPr>
        <w:t>HC:AC</w:t>
      </w:r>
      <w:r w:rsidR="002250E1" w:rsidRPr="002C28D0">
        <w:rPr>
          <w:rFonts w:ascii="Arial" w:hAnsi="Arial" w:cs="Arial"/>
        </w:rPr>
        <w:t xml:space="preserve"> ratio </w:t>
      </w:r>
      <w:r w:rsidR="00220574" w:rsidRPr="002C28D0">
        <w:rPr>
          <w:rFonts w:ascii="Arial" w:hAnsi="Arial" w:cs="Arial"/>
        </w:rPr>
        <w:t>&lt;10</w:t>
      </w:r>
      <w:r w:rsidR="00220574" w:rsidRPr="002C28D0">
        <w:rPr>
          <w:rFonts w:ascii="Arial" w:hAnsi="Arial" w:cs="Arial"/>
          <w:vertAlign w:val="superscript"/>
        </w:rPr>
        <w:t>th</w:t>
      </w:r>
      <w:r w:rsidR="00A97775" w:rsidRPr="002C28D0">
        <w:rPr>
          <w:rFonts w:ascii="Arial" w:hAnsi="Arial" w:cs="Arial"/>
        </w:rPr>
        <w:t xml:space="preserve"> </w:t>
      </w:r>
      <w:r w:rsidR="00CD402F" w:rsidRPr="002C28D0">
        <w:rPr>
          <w:rFonts w:ascii="Arial" w:hAnsi="Arial" w:cs="Arial"/>
        </w:rPr>
        <w:t xml:space="preserve">percentile </w:t>
      </w:r>
      <w:r w:rsidR="00A97775" w:rsidRPr="002C28D0">
        <w:rPr>
          <w:rFonts w:ascii="Arial" w:hAnsi="Arial" w:cs="Arial"/>
        </w:rPr>
        <w:t xml:space="preserve">were </w:t>
      </w:r>
      <w:r w:rsidR="0075146A" w:rsidRPr="002C28D0">
        <w:rPr>
          <w:rFonts w:ascii="Arial" w:hAnsi="Arial" w:cs="Arial"/>
        </w:rPr>
        <w:t>modelled</w:t>
      </w:r>
      <w:r w:rsidR="00A97775" w:rsidRPr="002C28D0">
        <w:rPr>
          <w:rFonts w:ascii="Arial" w:hAnsi="Arial" w:cs="Arial"/>
        </w:rPr>
        <w:t xml:space="preserve"> using </w:t>
      </w:r>
      <w:r w:rsidR="00A13016" w:rsidRPr="002C28D0">
        <w:rPr>
          <w:rFonts w:ascii="Arial" w:hAnsi="Arial" w:cs="Arial"/>
        </w:rPr>
        <w:t xml:space="preserve">log-binomial </w:t>
      </w:r>
      <w:r w:rsidR="0048236D" w:rsidRPr="002C28D0">
        <w:rPr>
          <w:rFonts w:ascii="Arial" w:hAnsi="Arial" w:cs="Arial"/>
        </w:rPr>
        <w:t>regression</w:t>
      </w:r>
      <w:r w:rsidR="00A97775" w:rsidRPr="002C28D0">
        <w:rPr>
          <w:rFonts w:ascii="Arial" w:hAnsi="Arial" w:cs="Arial"/>
        </w:rPr>
        <w:t>, adjusted for maternal characteristics.</w:t>
      </w:r>
      <w:r w:rsidR="003114F2" w:rsidRPr="002C28D0">
        <w:rPr>
          <w:rFonts w:ascii="Arial" w:hAnsi="Arial" w:cs="Arial"/>
        </w:rPr>
        <w:t xml:space="preserve"> </w:t>
      </w:r>
    </w:p>
    <w:p w14:paraId="7A191918" w14:textId="36696225" w:rsidR="00D80927" w:rsidRPr="002C28D0" w:rsidRDefault="00366720" w:rsidP="003114F2">
      <w:pPr>
        <w:pStyle w:val="Default"/>
        <w:tabs>
          <w:tab w:val="left" w:pos="7831"/>
        </w:tabs>
        <w:spacing w:line="480" w:lineRule="auto"/>
        <w:rPr>
          <w:rFonts w:ascii="Arial" w:hAnsi="Arial" w:cs="Arial"/>
        </w:rPr>
      </w:pPr>
      <w:r w:rsidRPr="002C28D0">
        <w:rPr>
          <w:rFonts w:ascii="Arial" w:hAnsi="Arial" w:cs="Arial"/>
          <w:b/>
        </w:rPr>
        <w:t>Results</w:t>
      </w:r>
      <w:r w:rsidR="00960AC2">
        <w:rPr>
          <w:rFonts w:ascii="Arial" w:hAnsi="Arial" w:cs="Arial"/>
          <w:b/>
        </w:rPr>
        <w:t xml:space="preserve"> </w:t>
      </w:r>
      <w:r w:rsidR="00E12813" w:rsidRPr="00E12813">
        <w:rPr>
          <w:rFonts w:ascii="Arial" w:hAnsi="Arial" w:cs="Arial"/>
        </w:rPr>
        <w:t>171</w:t>
      </w:r>
      <w:r w:rsidR="00E12813">
        <w:rPr>
          <w:rFonts w:ascii="Arial" w:hAnsi="Arial" w:cs="Arial"/>
          <w:b/>
        </w:rPr>
        <w:t xml:space="preserve"> </w:t>
      </w:r>
      <w:r w:rsidR="00DE4B3D" w:rsidRPr="002C28D0">
        <w:rPr>
          <w:rFonts w:ascii="Arial" w:hAnsi="Arial" w:cs="Arial"/>
        </w:rPr>
        <w:t>(4.2</w:t>
      </w:r>
      <w:r w:rsidR="00E37715" w:rsidRPr="002C28D0">
        <w:rPr>
          <w:rFonts w:ascii="Arial" w:hAnsi="Arial" w:cs="Arial"/>
        </w:rPr>
        <w:t xml:space="preserve">%) </w:t>
      </w:r>
      <w:r w:rsidR="00D21ED4">
        <w:rPr>
          <w:rFonts w:ascii="Arial" w:hAnsi="Arial" w:cs="Arial"/>
        </w:rPr>
        <w:t>of 4069</w:t>
      </w:r>
      <w:r w:rsidR="00D21ED4" w:rsidRPr="002C28D0">
        <w:rPr>
          <w:rFonts w:ascii="Arial" w:hAnsi="Arial" w:cs="Arial"/>
        </w:rPr>
        <w:t xml:space="preserve"> </w:t>
      </w:r>
      <w:r w:rsidR="00D21ED4">
        <w:rPr>
          <w:rFonts w:ascii="Arial" w:hAnsi="Arial" w:cs="Arial"/>
        </w:rPr>
        <w:t xml:space="preserve">women </w:t>
      </w:r>
      <w:r w:rsidR="00E37715" w:rsidRPr="002C28D0">
        <w:rPr>
          <w:rFonts w:ascii="Arial" w:hAnsi="Arial" w:cs="Arial"/>
        </w:rPr>
        <w:t>were</w:t>
      </w:r>
      <w:r w:rsidR="00676BD4" w:rsidRPr="002C28D0">
        <w:rPr>
          <w:rFonts w:ascii="Arial" w:hAnsi="Arial" w:cs="Arial"/>
        </w:rPr>
        <w:t xml:space="preserve"> diagnosed</w:t>
      </w:r>
      <w:r w:rsidR="003E77CE" w:rsidRPr="002C28D0">
        <w:rPr>
          <w:rFonts w:ascii="Arial" w:hAnsi="Arial" w:cs="Arial"/>
        </w:rPr>
        <w:t xml:space="preserve"> with GDM</w:t>
      </w:r>
      <w:r w:rsidR="00E37715" w:rsidRPr="002C28D0">
        <w:rPr>
          <w:rFonts w:ascii="Arial" w:hAnsi="Arial" w:cs="Arial"/>
        </w:rPr>
        <w:t xml:space="preserve"> at ≥28 </w:t>
      </w:r>
      <w:r w:rsidR="000F7C69" w:rsidRPr="002C28D0">
        <w:rPr>
          <w:rFonts w:ascii="Arial" w:hAnsi="Arial" w:cs="Arial"/>
        </w:rPr>
        <w:t>wkGA</w:t>
      </w:r>
      <w:r w:rsidR="00D80927" w:rsidRPr="002C28D0">
        <w:rPr>
          <w:rFonts w:ascii="Arial" w:hAnsi="Arial" w:cs="Arial"/>
        </w:rPr>
        <w:t>.</w:t>
      </w:r>
      <w:r w:rsidR="002250E1" w:rsidRPr="002C28D0">
        <w:rPr>
          <w:rFonts w:ascii="Arial" w:hAnsi="Arial" w:cs="Arial"/>
        </w:rPr>
        <w:t xml:space="preserve"> There was no association between fetal biometry </w:t>
      </w:r>
      <w:r w:rsidR="00C06828" w:rsidRPr="002C28D0">
        <w:rPr>
          <w:rFonts w:ascii="Arial" w:hAnsi="Arial" w:cs="Arial"/>
        </w:rPr>
        <w:t xml:space="preserve">at 20 </w:t>
      </w:r>
      <w:r w:rsidR="000F7C69" w:rsidRPr="002C28D0">
        <w:rPr>
          <w:rFonts w:ascii="Arial" w:hAnsi="Arial" w:cs="Arial"/>
        </w:rPr>
        <w:t>wkGA</w:t>
      </w:r>
      <w:r w:rsidR="00C06828" w:rsidRPr="002C28D0">
        <w:rPr>
          <w:rFonts w:ascii="Arial" w:hAnsi="Arial" w:cs="Arial"/>
        </w:rPr>
        <w:t xml:space="preserve"> </w:t>
      </w:r>
      <w:r w:rsidR="002250E1" w:rsidRPr="002C28D0">
        <w:rPr>
          <w:rFonts w:ascii="Arial" w:hAnsi="Arial" w:cs="Arial"/>
        </w:rPr>
        <w:t>and subsequent maternal diagnosis of GDM</w:t>
      </w:r>
      <w:r w:rsidR="00C06828" w:rsidRPr="002C28D0">
        <w:rPr>
          <w:rFonts w:ascii="Arial" w:hAnsi="Arial" w:cs="Arial"/>
        </w:rPr>
        <w:t>.</w:t>
      </w:r>
      <w:r w:rsidR="00A97775" w:rsidRPr="002C28D0">
        <w:rPr>
          <w:rFonts w:ascii="Arial" w:hAnsi="Arial" w:cs="Arial"/>
        </w:rPr>
        <w:t xml:space="preserve"> </w:t>
      </w:r>
      <w:r w:rsidR="00C06828" w:rsidRPr="002C28D0">
        <w:rPr>
          <w:rFonts w:ascii="Arial" w:hAnsi="Arial" w:cs="Arial"/>
        </w:rPr>
        <w:t>However,</w:t>
      </w:r>
      <w:r w:rsidR="00A97775" w:rsidRPr="002C28D0">
        <w:rPr>
          <w:rFonts w:ascii="Arial" w:hAnsi="Arial" w:cs="Arial"/>
        </w:rPr>
        <w:t xml:space="preserve"> at 28 </w:t>
      </w:r>
      <w:r w:rsidR="000F7C69" w:rsidRPr="002C28D0">
        <w:rPr>
          <w:rFonts w:ascii="Arial" w:hAnsi="Arial" w:cs="Arial"/>
        </w:rPr>
        <w:t>wkGA</w:t>
      </w:r>
      <w:r w:rsidR="00A97775" w:rsidRPr="002C28D0">
        <w:rPr>
          <w:rFonts w:ascii="Arial" w:hAnsi="Arial" w:cs="Arial"/>
        </w:rPr>
        <w:t>, there was an increased risk (adjusted relative risk [95% CI]) of AC &gt;90</w:t>
      </w:r>
      <w:r w:rsidR="00A97775" w:rsidRPr="002C28D0">
        <w:rPr>
          <w:rFonts w:ascii="Arial" w:hAnsi="Arial" w:cs="Arial"/>
          <w:vertAlign w:val="superscript"/>
        </w:rPr>
        <w:t>th</w:t>
      </w:r>
      <w:r w:rsidR="00CD402F" w:rsidRPr="002C28D0">
        <w:rPr>
          <w:rFonts w:ascii="Arial" w:hAnsi="Arial" w:cs="Arial"/>
          <w:vertAlign w:val="superscript"/>
        </w:rPr>
        <w:t xml:space="preserve"> </w:t>
      </w:r>
      <w:r w:rsidR="00CD402F" w:rsidRPr="002C28D0">
        <w:rPr>
          <w:rFonts w:ascii="Arial" w:hAnsi="Arial" w:cs="Arial"/>
        </w:rPr>
        <w:t xml:space="preserve">percentile </w:t>
      </w:r>
      <w:r w:rsidR="00C06828" w:rsidRPr="002C28D0">
        <w:rPr>
          <w:rFonts w:ascii="Arial" w:hAnsi="Arial" w:cs="Arial"/>
        </w:rPr>
        <w:t xml:space="preserve">(2.05 [1.37 to 3.07]) </w:t>
      </w:r>
      <w:r w:rsidR="00A97775" w:rsidRPr="002C28D0">
        <w:rPr>
          <w:rFonts w:ascii="Arial" w:hAnsi="Arial" w:cs="Arial"/>
        </w:rPr>
        <w:t xml:space="preserve">and </w:t>
      </w:r>
      <w:r w:rsidR="00DB3678">
        <w:rPr>
          <w:rFonts w:ascii="Arial" w:hAnsi="Arial" w:cs="Arial"/>
        </w:rPr>
        <w:t>HC:AC</w:t>
      </w:r>
      <w:r w:rsidR="00A97775" w:rsidRPr="002C28D0">
        <w:rPr>
          <w:rFonts w:ascii="Arial" w:hAnsi="Arial" w:cs="Arial"/>
        </w:rPr>
        <w:t xml:space="preserve"> ratio &lt;10</w:t>
      </w:r>
      <w:r w:rsidR="00A97775" w:rsidRPr="002C28D0">
        <w:rPr>
          <w:rFonts w:ascii="Arial" w:hAnsi="Arial" w:cs="Arial"/>
          <w:vertAlign w:val="superscript"/>
        </w:rPr>
        <w:t>th</w:t>
      </w:r>
      <w:r w:rsidR="00C06828" w:rsidRPr="002C28D0">
        <w:rPr>
          <w:rFonts w:ascii="Arial" w:hAnsi="Arial" w:cs="Arial"/>
        </w:rPr>
        <w:t xml:space="preserve"> </w:t>
      </w:r>
      <w:r w:rsidR="00CD402F" w:rsidRPr="002C28D0">
        <w:rPr>
          <w:rFonts w:ascii="Arial" w:hAnsi="Arial" w:cs="Arial"/>
        </w:rPr>
        <w:t xml:space="preserve">percentile </w:t>
      </w:r>
      <w:r w:rsidR="00C06828" w:rsidRPr="002C28D0">
        <w:rPr>
          <w:rFonts w:ascii="Arial" w:hAnsi="Arial" w:cs="Arial"/>
        </w:rPr>
        <w:t>(1.97 [1.30 to 2.99]).</w:t>
      </w:r>
      <w:r w:rsidR="002250E1" w:rsidRPr="002C28D0">
        <w:rPr>
          <w:rFonts w:ascii="Arial" w:hAnsi="Arial" w:cs="Arial"/>
        </w:rPr>
        <w:t xml:space="preserve"> Maternal obesity showed similar associations</w:t>
      </w:r>
      <w:r w:rsidR="00220574" w:rsidRPr="002C28D0">
        <w:rPr>
          <w:rFonts w:ascii="Arial" w:hAnsi="Arial" w:cs="Arial"/>
        </w:rPr>
        <w:t xml:space="preserve"> </w:t>
      </w:r>
      <w:r w:rsidR="00C06828" w:rsidRPr="002C28D0">
        <w:rPr>
          <w:rFonts w:ascii="Arial" w:hAnsi="Arial" w:cs="Arial"/>
        </w:rPr>
        <w:t xml:space="preserve">at 28 </w:t>
      </w:r>
      <w:r w:rsidR="000F7C69" w:rsidRPr="002C28D0">
        <w:rPr>
          <w:rFonts w:ascii="Arial" w:hAnsi="Arial" w:cs="Arial"/>
        </w:rPr>
        <w:t>wkGA</w:t>
      </w:r>
      <w:r w:rsidR="00C06828" w:rsidRPr="002C28D0">
        <w:rPr>
          <w:rFonts w:ascii="Arial" w:hAnsi="Arial" w:cs="Arial"/>
        </w:rPr>
        <w:t xml:space="preserve"> </w:t>
      </w:r>
      <w:r w:rsidR="00220574" w:rsidRPr="002C28D0">
        <w:rPr>
          <w:rFonts w:ascii="Arial" w:hAnsi="Arial" w:cs="Arial"/>
        </w:rPr>
        <w:t>(</w:t>
      </w:r>
      <w:r w:rsidR="00C06828" w:rsidRPr="002C28D0">
        <w:rPr>
          <w:rFonts w:ascii="Arial" w:hAnsi="Arial" w:cs="Arial"/>
        </w:rPr>
        <w:t xml:space="preserve">2.04 [1.62 to </w:t>
      </w:r>
      <w:r w:rsidR="00BE636A" w:rsidRPr="002C28D0">
        <w:rPr>
          <w:rFonts w:ascii="Arial" w:hAnsi="Arial" w:cs="Arial"/>
        </w:rPr>
        <w:t>2</w:t>
      </w:r>
      <w:r w:rsidR="00C06828" w:rsidRPr="002C28D0">
        <w:rPr>
          <w:rFonts w:ascii="Arial" w:hAnsi="Arial" w:cs="Arial"/>
        </w:rPr>
        <w:t>.56] and 1.46 [1.12 to 1.90]</w:t>
      </w:r>
      <w:r w:rsidR="00220574" w:rsidRPr="002C28D0">
        <w:rPr>
          <w:rFonts w:ascii="Arial" w:hAnsi="Arial" w:cs="Arial"/>
        </w:rPr>
        <w:t>, respectively)</w:t>
      </w:r>
      <w:r w:rsidR="00C217E2" w:rsidRPr="002C28D0">
        <w:rPr>
          <w:rFonts w:ascii="Arial" w:hAnsi="Arial" w:cs="Arial"/>
        </w:rPr>
        <w:t>.</w:t>
      </w:r>
      <w:r w:rsidR="00C06828" w:rsidRPr="002C28D0">
        <w:rPr>
          <w:rFonts w:ascii="Arial" w:hAnsi="Arial" w:cs="Arial"/>
        </w:rPr>
        <w:t xml:space="preserve"> </w:t>
      </w:r>
      <w:r w:rsidR="002C28D0" w:rsidRPr="002C28D0">
        <w:rPr>
          <w:rFonts w:ascii="Arial" w:hAnsi="Arial" w:cs="Arial"/>
        </w:rPr>
        <w:t>The</w:t>
      </w:r>
      <w:r w:rsidR="00C06828" w:rsidRPr="002C28D0">
        <w:rPr>
          <w:rFonts w:ascii="Arial" w:hAnsi="Arial" w:cs="Arial"/>
        </w:rPr>
        <w:t xml:space="preserve"> c</w:t>
      </w:r>
      <w:r w:rsidR="00220574" w:rsidRPr="002C28D0">
        <w:rPr>
          <w:rFonts w:ascii="Arial" w:hAnsi="Arial" w:cs="Arial"/>
        </w:rPr>
        <w:t xml:space="preserve">ombination </w:t>
      </w:r>
      <w:r w:rsidR="002C28D0" w:rsidRPr="002C28D0">
        <w:rPr>
          <w:rFonts w:ascii="Arial" w:hAnsi="Arial" w:cs="Arial"/>
        </w:rPr>
        <w:t xml:space="preserve">of GDM and obesity </w:t>
      </w:r>
      <w:r w:rsidR="00220574" w:rsidRPr="002C28D0">
        <w:rPr>
          <w:rFonts w:ascii="Arial" w:hAnsi="Arial" w:cs="Arial"/>
        </w:rPr>
        <w:t xml:space="preserve">was associated with </w:t>
      </w:r>
      <w:del w:id="4" w:author="Gordon Smith" w:date="2016-02-22T19:13:00Z">
        <w:r w:rsidR="00220574" w:rsidRPr="002C28D0" w:rsidDel="0042517F">
          <w:rPr>
            <w:rFonts w:ascii="Arial" w:hAnsi="Arial" w:cs="Arial"/>
          </w:rPr>
          <w:delText xml:space="preserve">an almost </w:delText>
        </w:r>
      </w:del>
      <w:ins w:id="5" w:author="Gordon Smith" w:date="2016-02-22T19:13:00Z">
        <w:r w:rsidR="0042517F">
          <w:rPr>
            <w:rFonts w:ascii="Arial" w:hAnsi="Arial" w:cs="Arial"/>
          </w:rPr>
          <w:t>~</w:t>
        </w:r>
      </w:ins>
      <w:r w:rsidR="00220574" w:rsidRPr="002C28D0">
        <w:rPr>
          <w:rFonts w:ascii="Arial" w:hAnsi="Arial" w:cs="Arial"/>
        </w:rPr>
        <w:t xml:space="preserve">5-fold risk of </w:t>
      </w:r>
      <w:r w:rsidR="003D202A" w:rsidRPr="002C28D0">
        <w:rPr>
          <w:rFonts w:ascii="Arial" w:hAnsi="Arial" w:cs="Arial"/>
        </w:rPr>
        <w:t>AC &gt;90</w:t>
      </w:r>
      <w:r w:rsidR="003D202A" w:rsidRPr="002C28D0">
        <w:rPr>
          <w:rFonts w:ascii="Arial" w:hAnsi="Arial" w:cs="Arial"/>
          <w:vertAlign w:val="superscript"/>
        </w:rPr>
        <w:t>th</w:t>
      </w:r>
      <w:r w:rsidR="003D202A" w:rsidRPr="002C28D0">
        <w:rPr>
          <w:rFonts w:ascii="Arial" w:hAnsi="Arial" w:cs="Arial"/>
        </w:rPr>
        <w:t xml:space="preserve"> </w:t>
      </w:r>
      <w:r w:rsidR="00220574" w:rsidRPr="002C28D0">
        <w:rPr>
          <w:rFonts w:ascii="Arial" w:hAnsi="Arial" w:cs="Arial"/>
        </w:rPr>
        <w:t>(</w:t>
      </w:r>
      <w:r w:rsidR="00C06828" w:rsidRPr="002C28D0">
        <w:rPr>
          <w:rFonts w:ascii="Arial" w:hAnsi="Arial" w:cs="Arial"/>
        </w:rPr>
        <w:t>4.52 [2.98 to 6.85]</w:t>
      </w:r>
      <w:r w:rsidR="00220574" w:rsidRPr="002C28D0">
        <w:rPr>
          <w:rFonts w:ascii="Arial" w:hAnsi="Arial" w:cs="Arial"/>
        </w:rPr>
        <w:t xml:space="preserve">) and </w:t>
      </w:r>
      <w:del w:id="6" w:author="Gordon Smith" w:date="2016-02-22T19:13:00Z">
        <w:r w:rsidR="00220574" w:rsidRPr="002C28D0" w:rsidDel="0042517F">
          <w:rPr>
            <w:rFonts w:ascii="Arial" w:hAnsi="Arial" w:cs="Arial"/>
          </w:rPr>
          <w:delText>an almost</w:delText>
        </w:r>
      </w:del>
      <w:ins w:id="7" w:author="Gordon Smith" w:date="2016-02-22T19:13:00Z">
        <w:r w:rsidR="0042517F">
          <w:rPr>
            <w:rFonts w:ascii="Arial" w:hAnsi="Arial" w:cs="Arial"/>
          </w:rPr>
          <w:t>a</w:t>
        </w:r>
      </w:ins>
      <w:r w:rsidR="00220574" w:rsidRPr="002C28D0">
        <w:rPr>
          <w:rFonts w:ascii="Arial" w:hAnsi="Arial" w:cs="Arial"/>
        </w:rPr>
        <w:t xml:space="preserve"> </w:t>
      </w:r>
      <w:ins w:id="8" w:author="Gordon Smith" w:date="2016-02-22T19:13:00Z">
        <w:r w:rsidR="0042517F">
          <w:rPr>
            <w:rFonts w:ascii="Arial" w:hAnsi="Arial" w:cs="Arial"/>
          </w:rPr>
          <w:t>~</w:t>
        </w:r>
      </w:ins>
      <w:r w:rsidR="00220574" w:rsidRPr="002C28D0">
        <w:rPr>
          <w:rFonts w:ascii="Arial" w:hAnsi="Arial" w:cs="Arial"/>
        </w:rPr>
        <w:t xml:space="preserve">3-fold risk of </w:t>
      </w:r>
      <w:r w:rsidR="00DB3678">
        <w:rPr>
          <w:rFonts w:ascii="Arial" w:hAnsi="Arial" w:cs="Arial"/>
        </w:rPr>
        <w:t>HC:AC</w:t>
      </w:r>
      <w:r w:rsidR="003D202A" w:rsidRPr="002C28D0">
        <w:rPr>
          <w:rFonts w:ascii="Arial" w:hAnsi="Arial" w:cs="Arial"/>
        </w:rPr>
        <w:t xml:space="preserve"> ratio &lt;10</w:t>
      </w:r>
      <w:r w:rsidR="003D202A" w:rsidRPr="002C28D0">
        <w:rPr>
          <w:rFonts w:ascii="Arial" w:hAnsi="Arial" w:cs="Arial"/>
          <w:vertAlign w:val="superscript"/>
        </w:rPr>
        <w:t>th</w:t>
      </w:r>
      <w:r w:rsidR="003D202A" w:rsidRPr="002C28D0">
        <w:rPr>
          <w:rFonts w:ascii="Arial" w:hAnsi="Arial" w:cs="Arial"/>
        </w:rPr>
        <w:t xml:space="preserve"> </w:t>
      </w:r>
      <w:r w:rsidR="00CD402F" w:rsidRPr="002C28D0">
        <w:rPr>
          <w:rFonts w:ascii="Arial" w:hAnsi="Arial" w:cs="Arial"/>
        </w:rPr>
        <w:t xml:space="preserve">percentile </w:t>
      </w:r>
      <w:r w:rsidR="00220574" w:rsidRPr="002C28D0">
        <w:rPr>
          <w:rFonts w:ascii="Arial" w:hAnsi="Arial" w:cs="Arial"/>
        </w:rPr>
        <w:t>(</w:t>
      </w:r>
      <w:r w:rsidR="00C06828" w:rsidRPr="002C28D0">
        <w:rPr>
          <w:rFonts w:ascii="Arial" w:hAnsi="Arial" w:cs="Arial"/>
        </w:rPr>
        <w:t>2.80 [1.64 to 4.78]</w:t>
      </w:r>
      <w:r w:rsidR="00220574" w:rsidRPr="002C28D0">
        <w:rPr>
          <w:rFonts w:ascii="Arial" w:hAnsi="Arial" w:cs="Arial"/>
        </w:rPr>
        <w:t>)</w:t>
      </w:r>
      <w:r w:rsidR="004F4E63" w:rsidRPr="002C28D0">
        <w:rPr>
          <w:rFonts w:ascii="Arial" w:hAnsi="Arial" w:cs="Arial"/>
        </w:rPr>
        <w:t xml:space="preserve"> at 28 </w:t>
      </w:r>
      <w:r w:rsidR="000F7C69" w:rsidRPr="002C28D0">
        <w:rPr>
          <w:rFonts w:ascii="Arial" w:hAnsi="Arial" w:cs="Arial"/>
        </w:rPr>
        <w:t>wkGA</w:t>
      </w:r>
      <w:r w:rsidR="00220574" w:rsidRPr="002C28D0">
        <w:rPr>
          <w:rFonts w:ascii="Arial" w:hAnsi="Arial" w:cs="Arial"/>
        </w:rPr>
        <w:t>.</w:t>
      </w:r>
      <w:r w:rsidR="00737132" w:rsidRPr="002C28D0">
        <w:rPr>
          <w:rFonts w:ascii="Arial" w:hAnsi="Arial" w:cs="Arial"/>
        </w:rPr>
        <w:t xml:space="preserve"> </w:t>
      </w:r>
      <w:r w:rsidR="000E3B85">
        <w:rPr>
          <w:rFonts w:ascii="Arial" w:hAnsi="Arial" w:cs="Arial"/>
        </w:rPr>
        <w:t xml:space="preserve">Fetal </w:t>
      </w:r>
      <w:r w:rsidR="000E3B85" w:rsidRPr="002C28D0">
        <w:rPr>
          <w:rFonts w:ascii="Arial" w:hAnsi="Arial" w:cs="Arial"/>
        </w:rPr>
        <w:t>AC &gt;90</w:t>
      </w:r>
      <w:r w:rsidR="000E3B85" w:rsidRPr="002C28D0">
        <w:rPr>
          <w:rFonts w:ascii="Arial" w:hAnsi="Arial" w:cs="Arial"/>
          <w:vertAlign w:val="superscript"/>
        </w:rPr>
        <w:t xml:space="preserve">th </w:t>
      </w:r>
      <w:r w:rsidR="000E3B85" w:rsidRPr="002C28D0">
        <w:rPr>
          <w:rFonts w:ascii="Arial" w:hAnsi="Arial" w:cs="Arial"/>
        </w:rPr>
        <w:t>percentile</w:t>
      </w:r>
      <w:r w:rsidR="00D21ED4">
        <w:rPr>
          <w:rFonts w:ascii="Arial" w:hAnsi="Arial" w:cs="Arial"/>
        </w:rPr>
        <w:t xml:space="preserve"> </w:t>
      </w:r>
      <w:r w:rsidR="000E3B85">
        <w:rPr>
          <w:rFonts w:ascii="Arial" w:hAnsi="Arial" w:cs="Arial"/>
        </w:rPr>
        <w:t xml:space="preserve">at 28 weeks was associated with </w:t>
      </w:r>
      <w:ins w:id="9" w:author="Gordon Smith" w:date="2016-02-22T19:14:00Z">
        <w:r w:rsidR="0042517F">
          <w:rPr>
            <w:rFonts w:ascii="Arial" w:hAnsi="Arial" w:cs="Arial"/>
          </w:rPr>
          <w:t>~</w:t>
        </w:r>
      </w:ins>
      <w:r w:rsidR="000E3B85">
        <w:rPr>
          <w:rFonts w:ascii="Arial" w:hAnsi="Arial" w:cs="Arial"/>
        </w:rPr>
        <w:t xml:space="preserve">4-fold risk of </w:t>
      </w:r>
      <w:del w:id="10" w:author="Ulla Sovio" w:date="2016-02-22T11:48:00Z">
        <w:r w:rsidR="000E3B85" w:rsidDel="00C35418">
          <w:rPr>
            <w:rFonts w:ascii="Arial" w:hAnsi="Arial" w:cs="Arial"/>
          </w:rPr>
          <w:delText xml:space="preserve">macrosomia </w:delText>
        </w:r>
      </w:del>
      <w:ins w:id="11" w:author="Ulla Sovio" w:date="2016-02-22T11:48:00Z">
        <w:r w:rsidR="006D3F35">
          <w:rPr>
            <w:rFonts w:ascii="Arial" w:hAnsi="Arial" w:cs="Arial"/>
          </w:rPr>
          <w:t xml:space="preserve">being </w:t>
        </w:r>
      </w:ins>
      <w:ins w:id="12" w:author="Gordon Smith" w:date="2016-02-22T19:12:00Z">
        <w:r w:rsidR="0042517F">
          <w:rPr>
            <w:rFonts w:ascii="Arial" w:hAnsi="Arial" w:cs="Arial"/>
          </w:rPr>
          <w:t>large for gestational age</w:t>
        </w:r>
      </w:ins>
      <w:commentRangeStart w:id="13"/>
      <w:ins w:id="14" w:author="Ulla Sovio" w:date="2016-02-22T12:21:00Z">
        <w:del w:id="15" w:author="Gordon Smith" w:date="2016-02-22T19:12:00Z">
          <w:r w:rsidR="006D3F35" w:rsidDel="0042517F">
            <w:rPr>
              <w:rFonts w:ascii="Arial" w:hAnsi="Arial" w:cs="Arial"/>
            </w:rPr>
            <w:delText>LGA</w:delText>
          </w:r>
        </w:del>
      </w:ins>
      <w:commentRangeEnd w:id="13"/>
      <w:ins w:id="16" w:author="Ulla Sovio" w:date="2016-02-22T12:22:00Z">
        <w:r w:rsidR="006D3F35">
          <w:rPr>
            <w:rStyle w:val="CommentReference"/>
            <w:rFonts w:asciiTheme="minorHAnsi" w:hAnsiTheme="minorHAnsi" w:cstheme="minorBidi"/>
            <w:color w:val="auto"/>
          </w:rPr>
          <w:commentReference w:id="13"/>
        </w:r>
      </w:ins>
      <w:ins w:id="17" w:author="Ulla Sovio" w:date="2016-02-22T11:48:00Z">
        <w:r w:rsidR="00C35418">
          <w:rPr>
            <w:rFonts w:ascii="Arial" w:hAnsi="Arial" w:cs="Arial"/>
          </w:rPr>
          <w:t xml:space="preserve"> </w:t>
        </w:r>
      </w:ins>
      <w:r w:rsidR="000E3B85">
        <w:rPr>
          <w:rFonts w:ascii="Arial" w:hAnsi="Arial" w:cs="Arial"/>
        </w:rPr>
        <w:t>at birth.</w:t>
      </w:r>
    </w:p>
    <w:p w14:paraId="2FE49738" w14:textId="3569D0F9" w:rsidR="00125876" w:rsidRPr="002C28D0" w:rsidRDefault="003114F2" w:rsidP="00DE49C7">
      <w:pPr>
        <w:pStyle w:val="Default"/>
        <w:spacing w:line="480" w:lineRule="auto"/>
        <w:rPr>
          <w:rFonts w:ascii="Arial" w:hAnsi="Arial" w:cs="Arial"/>
        </w:rPr>
      </w:pPr>
      <w:r w:rsidRPr="002C28D0">
        <w:rPr>
          <w:rFonts w:ascii="Arial" w:hAnsi="Arial" w:cs="Arial"/>
          <w:b/>
        </w:rPr>
        <w:t>Conclusions</w:t>
      </w:r>
      <w:r w:rsidR="006F6007" w:rsidRPr="002C28D0">
        <w:rPr>
          <w:rFonts w:ascii="Arial" w:hAnsi="Arial" w:cs="Arial"/>
        </w:rPr>
        <w:t xml:space="preserve"> </w:t>
      </w:r>
      <w:r w:rsidR="00192B64" w:rsidRPr="002C28D0">
        <w:rPr>
          <w:rFonts w:ascii="Arial" w:hAnsi="Arial" w:cs="Arial"/>
        </w:rPr>
        <w:t xml:space="preserve">Diagnosis of </w:t>
      </w:r>
      <w:r w:rsidR="003D202A" w:rsidRPr="002C28D0">
        <w:rPr>
          <w:rFonts w:ascii="Arial" w:hAnsi="Arial" w:cs="Arial"/>
        </w:rPr>
        <w:t>GDM</w:t>
      </w:r>
      <w:r w:rsidR="00192B64" w:rsidRPr="002C28D0">
        <w:rPr>
          <w:rFonts w:ascii="Arial" w:hAnsi="Arial" w:cs="Arial"/>
        </w:rPr>
        <w:t xml:space="preserve"> is preceded by excessive growth of the fetal </w:t>
      </w:r>
      <w:r w:rsidR="00113E16" w:rsidRPr="002C28D0">
        <w:rPr>
          <w:rFonts w:ascii="Arial" w:hAnsi="Arial" w:cs="Arial"/>
        </w:rPr>
        <w:t>AC</w:t>
      </w:r>
      <w:r w:rsidR="00192B64" w:rsidRPr="002C28D0">
        <w:rPr>
          <w:rFonts w:ascii="Arial" w:hAnsi="Arial" w:cs="Arial"/>
        </w:rPr>
        <w:t xml:space="preserve"> between 20 and 28 </w:t>
      </w:r>
      <w:r w:rsidR="000F7C69" w:rsidRPr="002C28D0">
        <w:rPr>
          <w:rFonts w:ascii="Arial" w:hAnsi="Arial" w:cs="Arial"/>
        </w:rPr>
        <w:t>wkGA</w:t>
      </w:r>
      <w:r w:rsidR="00C06828" w:rsidRPr="002C28D0">
        <w:rPr>
          <w:rFonts w:ascii="Arial" w:hAnsi="Arial" w:cs="Arial"/>
        </w:rPr>
        <w:t>, and its effects on fetal growth are additive with the effects of maternal obesity</w:t>
      </w:r>
      <w:r w:rsidR="00192B64" w:rsidRPr="002C28D0">
        <w:rPr>
          <w:rFonts w:ascii="Arial" w:hAnsi="Arial" w:cs="Arial"/>
        </w:rPr>
        <w:t xml:space="preserve">. </w:t>
      </w:r>
    </w:p>
    <w:p w14:paraId="75BFC0B8" w14:textId="77777777" w:rsidR="00125876" w:rsidRPr="002C28D0" w:rsidRDefault="00125876">
      <w:pPr>
        <w:rPr>
          <w:rFonts w:ascii="Arial" w:hAnsi="Arial" w:cs="Arial"/>
          <w:color w:val="000000"/>
          <w:sz w:val="24"/>
          <w:szCs w:val="24"/>
        </w:rPr>
      </w:pPr>
      <w:r w:rsidRPr="002C28D0">
        <w:rPr>
          <w:rFonts w:ascii="Arial" w:hAnsi="Arial" w:cs="Arial"/>
          <w:sz w:val="24"/>
          <w:szCs w:val="24"/>
        </w:rPr>
        <w:br w:type="page"/>
      </w:r>
    </w:p>
    <w:p w14:paraId="73AE3588" w14:textId="4BA3F767" w:rsidR="00125876" w:rsidRPr="002C28D0" w:rsidRDefault="00125876" w:rsidP="00125876">
      <w:pPr>
        <w:spacing w:after="0" w:line="480" w:lineRule="auto"/>
        <w:rPr>
          <w:rFonts w:ascii="Arial" w:hAnsi="Arial" w:cs="Arial"/>
          <w:sz w:val="24"/>
          <w:szCs w:val="24"/>
        </w:rPr>
      </w:pPr>
      <w:r w:rsidRPr="002C28D0">
        <w:rPr>
          <w:rFonts w:ascii="Arial" w:hAnsi="Arial" w:cs="Arial"/>
          <w:sz w:val="24"/>
          <w:szCs w:val="24"/>
        </w:rPr>
        <w:lastRenderedPageBreak/>
        <w:t>Gestational diabetes mellitus (GDM) is one of the most common acquired medical disorders of pregnancy</w:t>
      </w:r>
      <w:r w:rsidRPr="002C28D0">
        <w:rPr>
          <w:rFonts w:ascii="Arial" w:hAnsi="Arial" w:cs="Arial"/>
          <w:sz w:val="24"/>
          <w:szCs w:val="24"/>
        </w:rPr>
        <w:fldChar w:fldCharType="begin">
          <w:fldData xml:space="preserve">PFJlZm1hbj48Q2l0ZT48QXV0aG9yPk1veWVyPC9BdXRob3I+PFllYXI+MjAxNDwvWWVhcj48UmVj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</w:fldData>
        </w:fldChar>
      </w:r>
      <w:ins w:id="18" w:author="Gordon Smith" w:date="2016-02-22T19:24:00Z">
        <w:r w:rsidR="00F41A53">
          <w:rPr>
            <w:rFonts w:ascii="Arial" w:hAnsi="Arial" w:cs="Arial"/>
            <w:sz w:val="24"/>
            <w:szCs w:val="24"/>
          </w:rPr>
          <w:instrText xml:space="preserve"> ADDIN REFMGR.CITE </w:instrText>
        </w:r>
      </w:ins>
      <w:del w:id="19"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PFJlZm1hbj48Q2l0ZT48QXV0aG9yPk1veWVyPC9BdXRob3I+PFllYXI+MjAxNDwvWWVhcj48UmVj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20" w:author="Gordon Smith" w:date="2016-02-22T19:24:00Z">
        <w:r w:rsidR="00F41A53">
          <w:rPr>
            <w:rFonts w:ascii="Arial" w:hAnsi="Arial" w:cs="Arial"/>
            <w:sz w:val="24"/>
            <w:szCs w:val="24"/>
          </w:rPr>
          <w:fldChar w:fldCharType="begin">
            <w:fldData xml:space="preserve">PFJlZm1hbj48Q2l0ZT48QXV0aG9yPk1veWVyPC9BdXRob3I+PFllYXI+MjAxNDwvWWVhcj48UmVj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Pr="002C28D0">
        <w:rPr>
          <w:rFonts w:ascii="Arial" w:hAnsi="Arial" w:cs="Arial"/>
          <w:noProof/>
          <w:sz w:val="24"/>
          <w:szCs w:val="24"/>
          <w:vertAlign w:val="superscript"/>
        </w:rPr>
        <w:t>1</w:t>
      </w:r>
      <w:r w:rsidRPr="002C28D0">
        <w:rPr>
          <w:rFonts w:ascii="Arial" w:hAnsi="Arial" w:cs="Arial"/>
          <w:sz w:val="24"/>
          <w:szCs w:val="24"/>
        </w:rPr>
        <w:fldChar w:fldCharType="end"/>
      </w:r>
      <w:r w:rsidRPr="002C28D0">
        <w:rPr>
          <w:rFonts w:ascii="Arial" w:hAnsi="Arial" w:cs="Arial"/>
          <w:sz w:val="24"/>
          <w:szCs w:val="24"/>
        </w:rPr>
        <w:t xml:space="preserve"> and the major complication of GDM is excessive fetal growth.</w:t>
      </w:r>
      <w:r w:rsidR="009D2EF1" w:rsidRPr="002C28D0">
        <w:rPr>
          <w:rFonts w:ascii="Arial" w:hAnsi="Arial" w:cs="Arial"/>
          <w:sz w:val="24"/>
          <w:szCs w:val="24"/>
        </w:rPr>
        <w:t xml:space="preserve"> Low and middle income countries</w:t>
      </w:r>
      <w:r w:rsidR="00E96FDD" w:rsidRPr="002C28D0">
        <w:rPr>
          <w:rFonts w:ascii="Arial" w:hAnsi="Arial" w:cs="Arial"/>
          <w:sz w:val="24"/>
          <w:szCs w:val="24"/>
        </w:rPr>
        <w:t xml:space="preserve"> have a similar prevalence of GDM compared to high income countries, although the prevalence is particularly high in Vietnam, </w:t>
      </w:r>
      <w:r w:rsidR="009D2EF1" w:rsidRPr="002C28D0">
        <w:rPr>
          <w:rFonts w:ascii="Arial" w:hAnsi="Arial" w:cs="Arial"/>
          <w:sz w:val="24"/>
          <w:szCs w:val="24"/>
        </w:rPr>
        <w:t>India, Bangladesh and Sri Lanka.</w:t>
      </w:r>
      <w:r w:rsidR="009D2EF1" w:rsidRPr="002C28D0">
        <w:rPr>
          <w:rFonts w:ascii="Arial" w:hAnsi="Arial" w:cs="Arial"/>
          <w:sz w:val="24"/>
          <w:szCs w:val="24"/>
        </w:rPr>
        <w:fldChar w:fldCharType="begin">
          <w:fldData xml:space="preserve">PFJlZm1hbj48Q2l0ZT48QXV0aG9yPkthbmd1cnU8L0F1dGhvcj48WWVhcj4yMDE0PC9ZZWFyPjxS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=
</w:fldData>
        </w:fldChar>
      </w:r>
      <w:ins w:id="21" w:author="Gordon Smith" w:date="2016-02-22T19:24:00Z">
        <w:r w:rsidR="00F41A53">
          <w:rPr>
            <w:rFonts w:ascii="Arial" w:hAnsi="Arial" w:cs="Arial"/>
            <w:sz w:val="24"/>
            <w:szCs w:val="24"/>
          </w:rPr>
          <w:instrText xml:space="preserve"> ADDIN REFMGR.CITE </w:instrText>
        </w:r>
      </w:ins>
      <w:del w:id="22"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PFJlZm1hbj48Q2l0ZT48QXV0aG9yPkthbmd1cnU8L0F1dGhvcj48WWVhcj4yMDE0PC9ZZWFyPjxS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23" w:author="Gordon Smith" w:date="2016-02-22T19:24:00Z">
        <w:r w:rsidR="00F41A53">
          <w:rPr>
            <w:rFonts w:ascii="Arial" w:hAnsi="Arial" w:cs="Arial"/>
            <w:sz w:val="24"/>
            <w:szCs w:val="24"/>
          </w:rPr>
          <w:fldChar w:fldCharType="begin">
            <w:fldData xml:space="preserve">PFJlZm1hbj48Q2l0ZT48QXV0aG9yPkthbmd1cnU8L0F1dGhvcj48WWVhcj4yMDE0PC9ZZWFyPjxS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=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009D2EF1" w:rsidRPr="002C28D0">
        <w:rPr>
          <w:rFonts w:ascii="Arial" w:hAnsi="Arial" w:cs="Arial"/>
          <w:sz w:val="24"/>
          <w:szCs w:val="24"/>
        </w:rPr>
      </w:r>
      <w:r w:rsidR="009D2EF1" w:rsidRPr="002C28D0">
        <w:rPr>
          <w:rFonts w:ascii="Arial" w:hAnsi="Arial" w:cs="Arial"/>
          <w:sz w:val="24"/>
          <w:szCs w:val="24"/>
        </w:rPr>
        <w:fldChar w:fldCharType="separate"/>
      </w:r>
      <w:r w:rsidR="009D2EF1" w:rsidRPr="002C28D0">
        <w:rPr>
          <w:rFonts w:ascii="Arial" w:hAnsi="Arial" w:cs="Arial"/>
          <w:noProof/>
          <w:sz w:val="24"/>
          <w:szCs w:val="24"/>
          <w:vertAlign w:val="superscript"/>
        </w:rPr>
        <w:t>2</w:t>
      </w:r>
      <w:r w:rsidR="009D2EF1" w:rsidRPr="002C28D0">
        <w:rPr>
          <w:rFonts w:ascii="Arial" w:hAnsi="Arial" w:cs="Arial"/>
          <w:sz w:val="24"/>
          <w:szCs w:val="24"/>
        </w:rPr>
        <w:fldChar w:fldCharType="end"/>
      </w:r>
      <w:r w:rsidR="009D2EF1" w:rsidRPr="002C28D0">
        <w:rPr>
          <w:rFonts w:ascii="Arial" w:hAnsi="Arial" w:cs="Arial"/>
          <w:sz w:val="24"/>
          <w:szCs w:val="24"/>
        </w:rPr>
        <w:t xml:space="preserve"> </w:t>
      </w:r>
      <w:r w:rsidRPr="002C28D0">
        <w:rPr>
          <w:rFonts w:ascii="Arial" w:hAnsi="Arial" w:cs="Arial"/>
          <w:sz w:val="24"/>
          <w:szCs w:val="24"/>
        </w:rPr>
        <w:t>Pregnancies affected by GDM carry an increased risk of adverse outcome for the mother and the offspring in the short term</w:t>
      </w:r>
      <w:r w:rsidRPr="002C28D0">
        <w:rPr>
          <w:rFonts w:ascii="Arial" w:hAnsi="Arial" w:cs="Arial"/>
          <w:sz w:val="24"/>
          <w:szCs w:val="24"/>
        </w:rPr>
        <w:fldChar w:fldCharType="begin">
          <w:fldData xml:space="preserve">PFJlZm1hbj48Q2l0ZT48QXV0aG9yPkFDT0c8L0F1dGhvcj48WWVhcj4yMDEzPC9ZZWFyPjxSZWNO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</w:fldData>
        </w:fldChar>
      </w:r>
      <w:ins w:id="24" w:author="Gordon Smith" w:date="2016-02-22T19:24:00Z">
        <w:r w:rsidR="00F41A53">
          <w:rPr>
            <w:rFonts w:ascii="Arial" w:hAnsi="Arial" w:cs="Arial"/>
            <w:sz w:val="24"/>
            <w:szCs w:val="24"/>
          </w:rPr>
          <w:instrText xml:space="preserve"> ADDIN REFMGR.CITE </w:instrText>
        </w:r>
      </w:ins>
      <w:del w:id="25"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PFJlZm1hbj48Q2l0ZT48QXV0aG9yPkFDT0c8L0F1dGhvcj48WWVhcj4yMDEzPC9ZZWFyPjxSZWNO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26" w:author="Gordon Smith" w:date="2016-02-22T19:24:00Z">
        <w:r w:rsidR="00F41A53">
          <w:rPr>
            <w:rFonts w:ascii="Arial" w:hAnsi="Arial" w:cs="Arial"/>
            <w:sz w:val="24"/>
            <w:szCs w:val="24"/>
          </w:rPr>
          <w:fldChar w:fldCharType="begin">
            <w:fldData xml:space="preserve">PFJlZm1hbj48Q2l0ZT48QXV0aG9yPkFDT0c8L0F1dGhvcj48WWVhcj4yMDEzPC9ZZWFyPjxSZWNO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1;3;4</w:t>
      </w:r>
      <w:r w:rsidRPr="002C28D0">
        <w:rPr>
          <w:rFonts w:ascii="Arial" w:hAnsi="Arial" w:cs="Arial"/>
          <w:sz w:val="24"/>
          <w:szCs w:val="24"/>
        </w:rPr>
        <w:fldChar w:fldCharType="end"/>
      </w:r>
      <w:r w:rsidRPr="002C28D0">
        <w:rPr>
          <w:rFonts w:ascii="Arial" w:hAnsi="Arial" w:cs="Arial"/>
          <w:sz w:val="24"/>
          <w:szCs w:val="24"/>
        </w:rPr>
        <w:t xml:space="preserve"> and the offspring are at increased risk of childhood obesity in the long term.</w:t>
      </w:r>
      <w:r w:rsidRPr="002C28D0">
        <w:rPr>
          <w:rFonts w:ascii="Arial" w:hAnsi="Arial" w:cs="Arial"/>
          <w:sz w:val="24"/>
          <w:szCs w:val="24"/>
        </w:rPr>
        <w:fldChar w:fldCharType="begin">
          <w:fldData xml:space="preserve">PFJlZm1hbj48Q2l0ZT48QXV0aG9yPkhhcnRsaW5nPC9BdXRob3I+PFllYXI+MjAxMjwvWWVhcj48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</w:fldData>
        </w:fldChar>
      </w:r>
      <w:ins w:id="27" w:author="Gordon Smith" w:date="2016-02-22T19:24:00Z">
        <w:r w:rsidR="00F41A53">
          <w:rPr>
            <w:rFonts w:ascii="Arial" w:hAnsi="Arial" w:cs="Arial"/>
            <w:sz w:val="24"/>
            <w:szCs w:val="24"/>
          </w:rPr>
          <w:instrText xml:space="preserve"> ADDIN REFMGR.CITE </w:instrText>
        </w:r>
      </w:ins>
      <w:del w:id="28"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PFJlZm1hbj48Q2l0ZT48QXV0aG9yPkhhcnRsaW5nPC9BdXRob3I+PFllYXI+MjAxMjwvWWVhcj48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29" w:author="Gordon Smith" w:date="2016-02-22T19:24:00Z">
        <w:r w:rsidR="00F41A53">
          <w:rPr>
            <w:rFonts w:ascii="Arial" w:hAnsi="Arial" w:cs="Arial"/>
            <w:sz w:val="24"/>
            <w:szCs w:val="24"/>
          </w:rPr>
          <w:fldChar w:fldCharType="begin">
            <w:fldData xml:space="preserve">PFJlZm1hbj48Q2l0ZT48QXV0aG9yPkhhcnRsaW5nPC9BdXRob3I+PFllYXI+MjAxMjwvWWVhcj48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4</w:t>
      </w:r>
      <w:r w:rsidRPr="002C28D0">
        <w:rPr>
          <w:rFonts w:ascii="Arial" w:hAnsi="Arial" w:cs="Arial"/>
          <w:sz w:val="24"/>
          <w:szCs w:val="24"/>
        </w:rPr>
        <w:fldChar w:fldCharType="end"/>
      </w:r>
      <w:r w:rsidRPr="002C28D0">
        <w:rPr>
          <w:rFonts w:ascii="Arial" w:hAnsi="Arial" w:cs="Arial"/>
          <w:sz w:val="24"/>
          <w:szCs w:val="24"/>
        </w:rPr>
        <w:t xml:space="preserve"> Large scale randomized controlled trials have confirmed that screening and treatment for GDM is associated with improved short term outcomes</w:t>
      </w:r>
      <w:r w:rsidRPr="002C28D0">
        <w:rPr>
          <w:rFonts w:ascii="Arial" w:hAnsi="Arial" w:cs="Arial"/>
          <w:sz w:val="24"/>
          <w:szCs w:val="24"/>
        </w:rPr>
        <w:fldChar w:fldCharType="begin">
          <w:fldData xml:space="preserve">PFJlZm1hbj48Q2l0ZT48QXV0aG9yPkNyb3d0aGVyPC9BdXRob3I+PFllYXI+MjAwNTwvWWVhcj48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==
</w:fldData>
        </w:fldChar>
      </w:r>
      <w:ins w:id="30" w:author="Gordon Smith" w:date="2016-02-22T19:24:00Z">
        <w:r w:rsidR="00F41A53">
          <w:rPr>
            <w:rFonts w:ascii="Arial" w:hAnsi="Arial" w:cs="Arial"/>
            <w:sz w:val="24"/>
            <w:szCs w:val="24"/>
          </w:rPr>
          <w:instrText xml:space="preserve"> ADDIN REFMGR.CITE </w:instrText>
        </w:r>
      </w:ins>
      <w:del w:id="31"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PFJlZm1hbj48Q2l0ZT48QXV0aG9yPkNyb3d0aGVyPC9BdXRob3I+PFllYXI+MjAwNTwvWWVhcj48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==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32" w:author="Gordon Smith" w:date="2016-02-22T19:24:00Z">
        <w:r w:rsidR="00F41A53">
          <w:rPr>
            <w:rFonts w:ascii="Arial" w:hAnsi="Arial" w:cs="Arial"/>
            <w:sz w:val="24"/>
            <w:szCs w:val="24"/>
          </w:rPr>
          <w:fldChar w:fldCharType="begin">
            <w:fldData xml:space="preserve">PFJlZm1hbj48Q2l0ZT48QXV0aG9yPkNyb3d0aGVyPC9BdXRob3I+PFllYXI+MjAwNTwvWWVhcj48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==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5;6</w:t>
      </w:r>
      <w:r w:rsidRPr="002C28D0">
        <w:rPr>
          <w:rFonts w:ascii="Arial" w:hAnsi="Arial" w:cs="Arial"/>
          <w:sz w:val="24"/>
          <w:szCs w:val="24"/>
        </w:rPr>
        <w:fldChar w:fldCharType="end"/>
      </w:r>
      <w:r w:rsidRPr="002C28D0">
        <w:rPr>
          <w:rFonts w:ascii="Arial" w:hAnsi="Arial" w:cs="Arial"/>
          <w:sz w:val="24"/>
          <w:szCs w:val="24"/>
        </w:rPr>
        <w:t xml:space="preserve"> but have failed to show reduced rates of childhood obesity.</w:t>
      </w:r>
      <w:r w:rsidRPr="002C28D0">
        <w:rPr>
          <w:rFonts w:ascii="Arial" w:hAnsi="Arial" w:cs="Arial"/>
          <w:sz w:val="24"/>
          <w:szCs w:val="24"/>
        </w:rPr>
        <w:fldChar w:fldCharType="begin">
          <w:fldData xml:space="preserve">PFJlZm1hbj48Q2l0ZT48QXV0aG9yPkdpbGxtYW48L0F1dGhvcj48WWVhcj4yMDEwPC9ZZWFyPjxS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</w:fldData>
        </w:fldChar>
      </w:r>
      <w:ins w:id="33" w:author="Gordon Smith" w:date="2016-02-22T19:24:00Z">
        <w:r w:rsidR="00F41A53">
          <w:rPr>
            <w:rFonts w:ascii="Arial" w:hAnsi="Arial" w:cs="Arial"/>
            <w:sz w:val="24"/>
            <w:szCs w:val="24"/>
          </w:rPr>
          <w:instrText xml:space="preserve"> ADDIN REFMGR.CITE </w:instrText>
        </w:r>
      </w:ins>
      <w:del w:id="34"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PFJlZm1hbj48Q2l0ZT48QXV0aG9yPkdpbGxtYW48L0F1dGhvcj48WWVhcj4yMDEwPC9ZZWFyPjxS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35" w:author="Gordon Smith" w:date="2016-02-22T19:24:00Z">
        <w:r w:rsidR="00F41A53">
          <w:rPr>
            <w:rFonts w:ascii="Arial" w:hAnsi="Arial" w:cs="Arial"/>
            <w:sz w:val="24"/>
            <w:szCs w:val="24"/>
          </w:rPr>
          <w:fldChar w:fldCharType="begin">
            <w:fldData xml:space="preserve">PFJlZm1hbj48Q2l0ZT48QXV0aG9yPkdpbGxtYW48L0F1dGhvcj48WWVhcj4yMDEwPC9ZZWFyPjxS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7;8</w:t>
      </w:r>
      <w:r w:rsidRPr="002C28D0">
        <w:rPr>
          <w:rFonts w:ascii="Arial" w:hAnsi="Arial" w:cs="Arial"/>
          <w:sz w:val="24"/>
          <w:szCs w:val="24"/>
        </w:rPr>
        <w:fldChar w:fldCharType="end"/>
      </w:r>
      <w:r w:rsidRPr="002C28D0">
        <w:rPr>
          <w:rFonts w:ascii="Arial" w:hAnsi="Arial" w:cs="Arial"/>
          <w:sz w:val="24"/>
          <w:szCs w:val="24"/>
        </w:rPr>
        <w:t xml:space="preserve"> Current guidelines recommend screening women for GDM between 24 to 28 weeks </w:t>
      </w:r>
      <w:r w:rsidR="00966B20" w:rsidRPr="002C28D0">
        <w:rPr>
          <w:rFonts w:ascii="Arial" w:hAnsi="Arial" w:cs="Arial"/>
          <w:sz w:val="24"/>
          <w:szCs w:val="24"/>
        </w:rPr>
        <w:t xml:space="preserve">of </w:t>
      </w:r>
      <w:r w:rsidRPr="002C28D0">
        <w:rPr>
          <w:rFonts w:ascii="Arial" w:hAnsi="Arial" w:cs="Arial"/>
          <w:sz w:val="24"/>
          <w:szCs w:val="24"/>
        </w:rPr>
        <w:t>gestational age</w:t>
      </w:r>
      <w:r w:rsidR="00966B20" w:rsidRPr="002C28D0">
        <w:rPr>
          <w:rFonts w:ascii="Arial" w:hAnsi="Arial" w:cs="Arial"/>
          <w:sz w:val="24"/>
          <w:szCs w:val="24"/>
        </w:rPr>
        <w:t xml:space="preserve"> (</w:t>
      </w:r>
      <w:r w:rsidR="000F7C69" w:rsidRPr="002C28D0">
        <w:rPr>
          <w:rFonts w:ascii="Arial" w:hAnsi="Arial" w:cs="Arial"/>
          <w:sz w:val="24"/>
          <w:szCs w:val="24"/>
        </w:rPr>
        <w:t>wkGA</w:t>
      </w:r>
      <w:r w:rsidR="00966B20" w:rsidRPr="002C28D0">
        <w:rPr>
          <w:rFonts w:ascii="Arial" w:hAnsi="Arial" w:cs="Arial"/>
          <w:sz w:val="24"/>
          <w:szCs w:val="24"/>
        </w:rPr>
        <w:t>)</w:t>
      </w:r>
      <w:r w:rsidRPr="002C28D0">
        <w:rPr>
          <w:rFonts w:ascii="Arial" w:hAnsi="Arial" w:cs="Arial"/>
          <w:sz w:val="24"/>
          <w:szCs w:val="24"/>
        </w:rPr>
        <w:t>.</w:t>
      </w:r>
      <w:r w:rsidRPr="002C28D0">
        <w:rPr>
          <w:rFonts w:ascii="Arial" w:hAnsi="Arial" w:cs="Arial"/>
          <w:sz w:val="24"/>
          <w:szCs w:val="24"/>
        </w:rPr>
        <w:fldChar w:fldCharType="begin">
          <w:fldData xml:space="preserve">PFJlZm1hbj48Q2l0ZT48QXV0aG9yPkFDT0c8L0F1dGhvcj48WWVhcj4yMDEzPC9ZZWFyPjxSZWNO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</w:fldData>
        </w:fldChar>
      </w:r>
      <w:ins w:id="36" w:author="Gordon Smith" w:date="2016-02-22T19:24:00Z">
        <w:r w:rsidR="00F41A53">
          <w:rPr>
            <w:rFonts w:ascii="Arial" w:hAnsi="Arial" w:cs="Arial"/>
            <w:sz w:val="24"/>
            <w:szCs w:val="24"/>
          </w:rPr>
          <w:instrText xml:space="preserve"> ADDIN REFMGR.CITE </w:instrText>
        </w:r>
      </w:ins>
      <w:del w:id="37"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PFJlZm1hbj48Q2l0ZT48QXV0aG9yPkFDT0c8L0F1dGhvcj48WWVhcj4yMDEzPC9ZZWFyPjxSZWNO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38" w:author="Gordon Smith" w:date="2016-02-22T19:24:00Z">
        <w:r w:rsidR="00F41A53">
          <w:rPr>
            <w:rFonts w:ascii="Arial" w:hAnsi="Arial" w:cs="Arial"/>
            <w:sz w:val="24"/>
            <w:szCs w:val="24"/>
          </w:rPr>
          <w:fldChar w:fldCharType="begin">
            <w:fldData xml:space="preserve">PFJlZm1hbj48Q2l0ZT48QXV0aG9yPkFDT0c8L0F1dGhvcj48WWVhcj4yMDEzPC9ZZWFyPjxSZWNO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1;3</w:t>
      </w:r>
      <w:r w:rsidRPr="002C28D0">
        <w:rPr>
          <w:rFonts w:ascii="Arial" w:hAnsi="Arial" w:cs="Arial"/>
          <w:sz w:val="24"/>
          <w:szCs w:val="24"/>
        </w:rPr>
        <w:fldChar w:fldCharType="end"/>
      </w:r>
      <w:r w:rsidRPr="002C28D0">
        <w:rPr>
          <w:rFonts w:ascii="Arial" w:hAnsi="Arial" w:cs="Arial"/>
          <w:sz w:val="24"/>
          <w:szCs w:val="24"/>
        </w:rPr>
        <w:t xml:space="preserve"> </w:t>
      </w:r>
      <w:r w:rsidR="00AD3A71" w:rsidRPr="002C28D0">
        <w:rPr>
          <w:rFonts w:ascii="Arial" w:hAnsi="Arial" w:cs="Arial"/>
          <w:sz w:val="24"/>
          <w:szCs w:val="24"/>
        </w:rPr>
        <w:t xml:space="preserve">In practice, many units screen at around 28 </w:t>
      </w:r>
      <w:r w:rsidR="000F7C69" w:rsidRPr="002C28D0">
        <w:rPr>
          <w:rFonts w:ascii="Arial" w:hAnsi="Arial" w:cs="Arial"/>
          <w:sz w:val="24"/>
          <w:szCs w:val="24"/>
        </w:rPr>
        <w:t>wkGA</w:t>
      </w:r>
      <w:r w:rsidR="00AD3A71" w:rsidRPr="002C28D0">
        <w:rPr>
          <w:rFonts w:ascii="Arial" w:hAnsi="Arial" w:cs="Arial"/>
          <w:sz w:val="24"/>
          <w:szCs w:val="24"/>
        </w:rPr>
        <w:t xml:space="preserve">. </w:t>
      </w:r>
      <w:r w:rsidRPr="002C28D0">
        <w:rPr>
          <w:rFonts w:ascii="Arial" w:hAnsi="Arial" w:cs="Arial"/>
          <w:sz w:val="24"/>
          <w:szCs w:val="24"/>
        </w:rPr>
        <w:t>The aims of the present analysis were (1) to determine whether</w:t>
      </w:r>
      <w:r w:rsidR="00754DB2" w:rsidRPr="002C28D0">
        <w:rPr>
          <w:rFonts w:ascii="Arial" w:hAnsi="Arial" w:cs="Arial"/>
          <w:sz w:val="24"/>
          <w:szCs w:val="24"/>
        </w:rPr>
        <w:t xml:space="preserve"> the onset of</w:t>
      </w:r>
      <w:r w:rsidRPr="002C28D0">
        <w:rPr>
          <w:rFonts w:ascii="Arial" w:hAnsi="Arial" w:cs="Arial"/>
          <w:sz w:val="24"/>
          <w:szCs w:val="24"/>
        </w:rPr>
        <w:t xml:space="preserve"> fetal over-growth</w:t>
      </w:r>
      <w:r w:rsidR="00754DB2" w:rsidRPr="002C28D0">
        <w:rPr>
          <w:rFonts w:ascii="Arial" w:hAnsi="Arial" w:cs="Arial"/>
          <w:sz w:val="24"/>
          <w:szCs w:val="24"/>
        </w:rPr>
        <w:t xml:space="preserve"> among women subsequently diagnosed with GDM</w:t>
      </w:r>
      <w:r w:rsidRPr="002C28D0">
        <w:rPr>
          <w:rFonts w:ascii="Arial" w:hAnsi="Arial" w:cs="Arial"/>
          <w:sz w:val="24"/>
          <w:szCs w:val="24"/>
        </w:rPr>
        <w:t xml:space="preserve"> preceded </w:t>
      </w:r>
      <w:r w:rsidR="00966B20" w:rsidRPr="002C28D0">
        <w:rPr>
          <w:rFonts w:ascii="Arial" w:hAnsi="Arial" w:cs="Arial"/>
          <w:sz w:val="24"/>
          <w:szCs w:val="24"/>
        </w:rPr>
        <w:t>the normal time of screening for</w:t>
      </w:r>
      <w:r w:rsidRPr="002C28D0">
        <w:rPr>
          <w:rFonts w:ascii="Arial" w:hAnsi="Arial" w:cs="Arial"/>
          <w:sz w:val="24"/>
          <w:szCs w:val="24"/>
        </w:rPr>
        <w:t xml:space="preserve"> </w:t>
      </w:r>
      <w:r w:rsidR="00754DB2" w:rsidRPr="002C28D0">
        <w:rPr>
          <w:rFonts w:ascii="Arial" w:hAnsi="Arial" w:cs="Arial"/>
          <w:sz w:val="24"/>
          <w:szCs w:val="24"/>
        </w:rPr>
        <w:t>the condition</w:t>
      </w:r>
      <w:r w:rsidRPr="002C28D0">
        <w:rPr>
          <w:rFonts w:ascii="Arial" w:hAnsi="Arial" w:cs="Arial"/>
          <w:sz w:val="24"/>
          <w:szCs w:val="24"/>
        </w:rPr>
        <w:t>, and (2) to determine the inter-relationships between fetal over-growth, GDM and maternal obesity.</w:t>
      </w:r>
    </w:p>
    <w:p w14:paraId="7D488BD4" w14:textId="77777777" w:rsidR="00125876" w:rsidRPr="002C28D0" w:rsidRDefault="00125876" w:rsidP="00125876">
      <w:pPr>
        <w:spacing w:after="0" w:line="480" w:lineRule="auto"/>
        <w:rPr>
          <w:rFonts w:ascii="Arial" w:hAnsi="Arial" w:cs="Arial"/>
          <w:b/>
          <w:sz w:val="24"/>
          <w:szCs w:val="24"/>
        </w:rPr>
      </w:pPr>
      <w:r w:rsidRPr="002C28D0">
        <w:rPr>
          <w:rFonts w:ascii="Arial" w:hAnsi="Arial" w:cs="Arial"/>
          <w:b/>
          <w:sz w:val="24"/>
          <w:szCs w:val="24"/>
        </w:rPr>
        <w:br w:type="page"/>
      </w:r>
    </w:p>
    <w:p w14:paraId="632933BB" w14:textId="77777777" w:rsidR="00125876" w:rsidRPr="002C28D0" w:rsidRDefault="00125876" w:rsidP="00125876">
      <w:pPr>
        <w:spacing w:after="0" w:line="480" w:lineRule="auto"/>
        <w:rPr>
          <w:rFonts w:ascii="Arial" w:hAnsi="Arial" w:cs="Arial"/>
          <w:b/>
          <w:sz w:val="24"/>
          <w:szCs w:val="24"/>
        </w:rPr>
      </w:pPr>
      <w:r w:rsidRPr="002C28D0">
        <w:rPr>
          <w:rFonts w:ascii="Arial" w:hAnsi="Arial" w:cs="Arial"/>
          <w:b/>
          <w:sz w:val="24"/>
          <w:szCs w:val="24"/>
        </w:rPr>
        <w:lastRenderedPageBreak/>
        <w:t>Methods</w:t>
      </w:r>
    </w:p>
    <w:p w14:paraId="2A9CA507" w14:textId="77777777" w:rsidR="00960AC2" w:rsidRDefault="00960AC2" w:rsidP="00125876">
      <w:pPr>
        <w:spacing w:after="0" w:line="480" w:lineRule="auto"/>
        <w:rPr>
          <w:rFonts w:ascii="Arial" w:hAnsi="Arial" w:cs="Arial"/>
          <w:i/>
          <w:sz w:val="24"/>
          <w:szCs w:val="24"/>
        </w:rPr>
      </w:pPr>
    </w:p>
    <w:p w14:paraId="3EB2868B" w14:textId="77777777" w:rsidR="00125876" w:rsidRPr="002C28D0" w:rsidRDefault="00125876" w:rsidP="00125876">
      <w:pPr>
        <w:spacing w:after="0" w:line="480" w:lineRule="auto"/>
        <w:rPr>
          <w:rFonts w:ascii="Arial" w:hAnsi="Arial" w:cs="Arial"/>
          <w:i/>
          <w:sz w:val="24"/>
          <w:szCs w:val="24"/>
        </w:rPr>
      </w:pPr>
      <w:r w:rsidRPr="002C28D0">
        <w:rPr>
          <w:rFonts w:ascii="Arial" w:hAnsi="Arial" w:cs="Arial"/>
          <w:i/>
          <w:sz w:val="24"/>
          <w:szCs w:val="24"/>
        </w:rPr>
        <w:t>Design</w:t>
      </w:r>
    </w:p>
    <w:p w14:paraId="61E054C4" w14:textId="3652E66A" w:rsidR="00125876" w:rsidRPr="002C28D0" w:rsidRDefault="00125876" w:rsidP="00125876">
      <w:pPr>
        <w:spacing w:after="0" w:line="480" w:lineRule="auto"/>
        <w:rPr>
          <w:rFonts w:ascii="Arial" w:hAnsi="Arial" w:cs="Arial"/>
          <w:sz w:val="24"/>
          <w:szCs w:val="24"/>
        </w:rPr>
      </w:pPr>
      <w:r w:rsidRPr="002C28D0">
        <w:rPr>
          <w:rFonts w:ascii="Arial" w:hAnsi="Arial" w:cs="Arial"/>
          <w:sz w:val="24"/>
          <w:szCs w:val="24"/>
        </w:rPr>
        <w:t>The Pregnancy Outcome Prediction study was conducted at the Rosie Hospital, Cambridge (UK) and has been previously described in detail.</w:t>
      </w:r>
      <w:r w:rsidRPr="002C28D0">
        <w:rPr>
          <w:rFonts w:ascii="Arial" w:hAnsi="Arial" w:cs="Arial"/>
          <w:sz w:val="24"/>
          <w:szCs w:val="24"/>
        </w:rPr>
        <w:fldChar w:fldCharType="begin">
          <w:fldData xml:space="preserve">PFJlZm1hbj48Q2l0ZT48QXV0aG9yPlBhc3VwYXRoeTwvQXV0aG9yPjxZZWFyPjIwMDg8L1llYXI+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</w:fldData>
        </w:fldChar>
      </w:r>
      <w:ins w:id="39" w:author="Gordon Smith" w:date="2016-02-22T19:24:00Z">
        <w:r w:rsidR="00F41A53">
          <w:rPr>
            <w:rFonts w:ascii="Arial" w:hAnsi="Arial" w:cs="Arial"/>
            <w:sz w:val="24"/>
            <w:szCs w:val="24"/>
          </w:rPr>
          <w:instrText xml:space="preserve"> ADDIN REFMGR.CITE </w:instrText>
        </w:r>
      </w:ins>
      <w:del w:id="40"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PFJlZm1hbj48Q2l0ZT48QXV0aG9yPlBhc3VwYXRoeTwvQXV0aG9yPjxZZWFyPjIwMDg8L1llYXI+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==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41" w:author="Gordon Smith" w:date="2016-02-22T19:24:00Z">
        <w:r w:rsidR="00F41A53">
          <w:rPr>
            <w:rFonts w:ascii="Arial" w:hAnsi="Arial" w:cs="Arial"/>
            <w:sz w:val="24"/>
            <w:szCs w:val="24"/>
          </w:rPr>
          <w:fldChar w:fldCharType="begin">
            <w:fldData xml:space="preserve">PFJlZm1hbj48Q2l0ZT48QXV0aG9yPlBhc3VwYXRoeTwvQXV0aG9yPjxZZWFyPjIwMDg8L1llYXI+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9;10</w:t>
      </w:r>
      <w:r w:rsidRPr="002C28D0">
        <w:rPr>
          <w:rFonts w:ascii="Arial" w:hAnsi="Arial" w:cs="Arial"/>
          <w:sz w:val="24"/>
          <w:szCs w:val="24"/>
        </w:rPr>
        <w:fldChar w:fldCharType="end"/>
      </w:r>
      <w:r w:rsidRPr="002C28D0">
        <w:rPr>
          <w:rFonts w:ascii="Arial" w:hAnsi="Arial" w:cs="Arial"/>
          <w:sz w:val="24"/>
          <w:szCs w:val="24"/>
        </w:rPr>
        <w:t xml:space="preserve"> In brief, it was a prospective cohort study of nulliparous women with a viable singleton pregnancy who attended the hospital for their dating ultrasound scan between 14/08/2008 and 31/07/2012. Blood was obtained at the time of recruitment. Further participation in the study involved attending the NIHR Cambridge Clinical Research Facility at ~20, ~28 and ~36 </w:t>
      </w:r>
      <w:r w:rsidR="000F7C69" w:rsidRPr="002C28D0">
        <w:rPr>
          <w:rFonts w:ascii="Arial" w:hAnsi="Arial" w:cs="Arial"/>
          <w:sz w:val="24"/>
          <w:szCs w:val="24"/>
        </w:rPr>
        <w:t>wkGA for</w:t>
      </w:r>
      <w:r w:rsidRPr="002C28D0">
        <w:rPr>
          <w:rFonts w:ascii="Arial" w:hAnsi="Arial" w:cs="Arial"/>
          <w:sz w:val="24"/>
          <w:szCs w:val="24"/>
        </w:rPr>
        <w:t xml:space="preserve"> blood sampling and performance of ultrasound scans. Outcome data were obtained by review of each woman's paper case record by research midwives and by linkage to the hospital's electronic databases. Ethical approval for the study was given by the Cambridgeshire 2 Research Ethics Committee (reference number 07/H0308/163) and all participants provided written informed consent. The reporting of this study conforms to the STROBE (The Strengthening the Reporting of Observational Studies in Epidemiology) statement.</w:t>
      </w:r>
    </w:p>
    <w:p w14:paraId="7620CDF9" w14:textId="77777777" w:rsidR="00125876" w:rsidRPr="002C28D0" w:rsidRDefault="00125876" w:rsidP="00125876">
      <w:pPr>
        <w:spacing w:after="0" w:line="480" w:lineRule="auto"/>
        <w:rPr>
          <w:rFonts w:ascii="Arial" w:hAnsi="Arial" w:cs="Arial"/>
          <w:sz w:val="24"/>
          <w:szCs w:val="24"/>
        </w:rPr>
      </w:pPr>
    </w:p>
    <w:p w14:paraId="638AC370" w14:textId="77777777" w:rsidR="00125876" w:rsidRPr="002C28D0" w:rsidRDefault="00125876" w:rsidP="00125876">
      <w:pPr>
        <w:spacing w:after="0" w:line="480" w:lineRule="auto"/>
        <w:rPr>
          <w:rFonts w:ascii="Arial" w:hAnsi="Arial" w:cs="Arial"/>
          <w:sz w:val="24"/>
          <w:szCs w:val="24"/>
        </w:rPr>
      </w:pPr>
      <w:r w:rsidRPr="002C28D0">
        <w:rPr>
          <w:rFonts w:ascii="Arial" w:hAnsi="Arial" w:cs="Arial"/>
          <w:i/>
          <w:sz w:val="24"/>
          <w:szCs w:val="24"/>
        </w:rPr>
        <w:t>Analysis of fetal growth</w:t>
      </w:r>
    </w:p>
    <w:p w14:paraId="5D7894CD" w14:textId="787E374E" w:rsidR="00125876" w:rsidRPr="002C28D0" w:rsidRDefault="00125876" w:rsidP="00125876">
      <w:pPr>
        <w:spacing w:after="0" w:line="480" w:lineRule="auto"/>
        <w:rPr>
          <w:rFonts w:ascii="Arial" w:hAnsi="Arial" w:cs="Arial"/>
          <w:sz w:val="24"/>
          <w:szCs w:val="24"/>
        </w:rPr>
      </w:pPr>
      <w:r w:rsidRPr="002C28D0">
        <w:rPr>
          <w:rFonts w:ascii="Arial" w:hAnsi="Arial" w:cs="Arial"/>
          <w:sz w:val="24"/>
          <w:szCs w:val="24"/>
        </w:rPr>
        <w:t>The conduct and descriptive data of the research ultrasounds are described in detail elsewhere.</w:t>
      </w:r>
      <w:r w:rsidRPr="002C28D0">
        <w:rPr>
          <w:rFonts w:ascii="Arial" w:hAnsi="Arial" w:cs="Arial"/>
          <w:sz w:val="24"/>
          <w:szCs w:val="24"/>
        </w:rPr>
        <w:fldChar w:fldCharType="begin">
          <w:fldData xml:space="preserve">PFJlZm1hbj48Q2l0ZT48QXV0aG9yPlBhc3VwYXRoeTwvQXV0aG9yPjxZZWFyPjIwMDg8L1llYXI+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</w:fldData>
        </w:fldChar>
      </w:r>
      <w:ins w:id="42" w:author="Gordon Smith" w:date="2016-02-22T19:24:00Z">
        <w:r w:rsidR="00F41A53">
          <w:rPr>
            <w:rFonts w:ascii="Arial" w:hAnsi="Arial" w:cs="Arial"/>
            <w:sz w:val="24"/>
            <w:szCs w:val="24"/>
          </w:rPr>
          <w:instrText xml:space="preserve"> ADDIN REFMGR.CITE </w:instrText>
        </w:r>
      </w:ins>
      <w:del w:id="43"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PFJlZm1hbj48Q2l0ZT48QXV0aG9yPlBhc3VwYXRoeTwvQXV0aG9yPjxZZWFyPjIwMDg8L1llYXI+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==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44" w:author="Gordon Smith" w:date="2016-02-22T19:24:00Z">
        <w:r w:rsidR="00F41A53">
          <w:rPr>
            <w:rFonts w:ascii="Arial" w:hAnsi="Arial" w:cs="Arial"/>
            <w:sz w:val="24"/>
            <w:szCs w:val="24"/>
          </w:rPr>
          <w:fldChar w:fldCharType="begin">
            <w:fldData xml:space="preserve">PFJlZm1hbj48Q2l0ZT48QXV0aG9yPlBhc3VwYXRoeTwvQXV0aG9yPjxZZWFyPjIwMDg8L1llYXI+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r w:rsidR="009D2EF1" w:rsidRPr="002C28D0">
        <w:rPr>
          <w:rFonts w:ascii="Arial" w:hAnsi="Arial" w:cs="Arial"/>
          <w:noProof/>
          <w:sz w:val="24"/>
          <w:szCs w:val="24"/>
          <w:vertAlign w:val="superscript"/>
        </w:rPr>
        <w:t>9;10</w:t>
      </w:r>
      <w:r w:rsidRPr="002C28D0">
        <w:rPr>
          <w:rFonts w:ascii="Arial" w:hAnsi="Arial" w:cs="Arial"/>
          <w:sz w:val="24"/>
          <w:szCs w:val="24"/>
        </w:rPr>
        <w:fldChar w:fldCharType="end"/>
      </w:r>
      <w:r w:rsidRPr="002C28D0">
        <w:rPr>
          <w:rFonts w:ascii="Arial" w:hAnsi="Arial" w:cs="Arial"/>
          <w:sz w:val="24"/>
          <w:szCs w:val="24"/>
        </w:rPr>
        <w:t xml:space="preserve"> In brief, gestational dating was performed using ultrasound, and 99.5% of these examinations were performed prior to 15 </w:t>
      </w:r>
      <w:r w:rsidR="000F7C69" w:rsidRPr="002C28D0">
        <w:rPr>
          <w:rFonts w:ascii="Arial" w:hAnsi="Arial" w:cs="Arial"/>
          <w:sz w:val="24"/>
          <w:szCs w:val="24"/>
        </w:rPr>
        <w:t>wkGA</w:t>
      </w:r>
      <w:r w:rsidRPr="002C28D0">
        <w:rPr>
          <w:rFonts w:ascii="Arial" w:hAnsi="Arial" w:cs="Arial"/>
          <w:sz w:val="24"/>
          <w:szCs w:val="24"/>
        </w:rPr>
        <w:t xml:space="preserve">. The current analysis focuses on the results of fetal biometry at 20 and 28 </w:t>
      </w:r>
      <w:r w:rsidR="000F7C69" w:rsidRPr="002C28D0">
        <w:rPr>
          <w:rFonts w:ascii="Arial" w:hAnsi="Arial" w:cs="Arial"/>
          <w:sz w:val="24"/>
          <w:szCs w:val="24"/>
        </w:rPr>
        <w:t>wkGA</w:t>
      </w:r>
      <w:r w:rsidRPr="002C28D0">
        <w:rPr>
          <w:rFonts w:ascii="Arial" w:hAnsi="Arial" w:cs="Arial"/>
          <w:sz w:val="24"/>
          <w:szCs w:val="24"/>
        </w:rPr>
        <w:t xml:space="preserve">. All scans were performed on a Voluson i (GE, Fairfield CT, USA). The data from the </w:t>
      </w:r>
      <w:r w:rsidR="00737132" w:rsidRPr="002C28D0">
        <w:rPr>
          <w:rFonts w:ascii="Arial" w:hAnsi="Arial" w:cs="Arial"/>
          <w:sz w:val="24"/>
          <w:szCs w:val="24"/>
        </w:rPr>
        <w:t>20 wkGA</w:t>
      </w:r>
      <w:r w:rsidRPr="002C28D0">
        <w:rPr>
          <w:rFonts w:ascii="Arial" w:hAnsi="Arial" w:cs="Arial"/>
          <w:sz w:val="24"/>
          <w:szCs w:val="24"/>
        </w:rPr>
        <w:t xml:space="preserve"> scan were from the routine anomaly scan offered to all women, and these results were revealed to the women and clinical team. The data from the </w:t>
      </w:r>
      <w:r w:rsidR="00737132" w:rsidRPr="002C28D0">
        <w:rPr>
          <w:rFonts w:ascii="Arial" w:hAnsi="Arial" w:cs="Arial"/>
          <w:sz w:val="24"/>
          <w:szCs w:val="24"/>
        </w:rPr>
        <w:t>28 wkGA</w:t>
      </w:r>
      <w:r w:rsidRPr="002C28D0">
        <w:rPr>
          <w:rFonts w:ascii="Arial" w:hAnsi="Arial" w:cs="Arial"/>
          <w:sz w:val="24"/>
          <w:szCs w:val="24"/>
        </w:rPr>
        <w:t xml:space="preserve"> scan were </w:t>
      </w:r>
      <w:r w:rsidRPr="002C28D0">
        <w:rPr>
          <w:rFonts w:ascii="Arial" w:hAnsi="Arial" w:cs="Arial"/>
          <w:sz w:val="24"/>
          <w:szCs w:val="24"/>
        </w:rPr>
        <w:lastRenderedPageBreak/>
        <w:t xml:space="preserve">fetal biometry performed for the purposes of research, and these </w:t>
      </w:r>
      <w:r w:rsidR="00425E83" w:rsidRPr="002C28D0">
        <w:rPr>
          <w:rFonts w:ascii="Arial" w:hAnsi="Arial" w:cs="Arial"/>
          <w:sz w:val="24"/>
          <w:szCs w:val="24"/>
        </w:rPr>
        <w:t>results</w:t>
      </w:r>
      <w:r w:rsidRPr="002C28D0">
        <w:rPr>
          <w:rFonts w:ascii="Arial" w:hAnsi="Arial" w:cs="Arial"/>
          <w:sz w:val="24"/>
          <w:szCs w:val="24"/>
        </w:rPr>
        <w:t xml:space="preserve"> were blinded. The fetal head circumference (HC) and abdominal circumference (AC) were measured using the ellipse function on the machine at the standard anatomical sites.</w:t>
      </w:r>
      <w:r w:rsidRPr="002C28D0">
        <w:rPr>
          <w:rFonts w:ascii="Arial" w:hAnsi="Arial" w:cs="Arial"/>
          <w:sz w:val="24"/>
          <w:szCs w:val="24"/>
        </w:rPr>
        <w:fldChar w:fldCharType="begin"/>
      </w:r>
      <w:ins w:id="45" w:author="Gordon Smith" w:date="2016-02-22T19:24:00Z">
        <w:r w:rsidR="00F41A53">
          <w:rPr>
            <w:rFonts w:ascii="Arial" w:hAnsi="Arial" w:cs="Arial"/>
            <w:sz w:val="24"/>
            <w:szCs w:val="24"/>
          </w:rPr>
          <w:instrText xml:space="preserve"> ADDIN REFMGR.CITE &lt;Refman&gt;&lt;Cite&gt;&lt;Author&gt;Loughna&lt;/Author&gt;&lt;Year&gt;2009&lt;/Year&gt;&lt;RecNum&gt;4950&lt;/RecNum&gt;&lt;IDText&gt;Fetal size and dating: charts recommended for clinical obstetric practice (http://www.bmus.org/policies-guides/23-17-3-161_ultBMUS.pdf)&lt;/IDText&gt;&lt;MDL Ref_Type="Journal"&gt;&lt;Ref_Type&gt;Journal&lt;/Ref_Type&gt;&lt;Ref_ID&gt;4950&lt;/Ref_ID&gt;&lt;Title_Primary&gt;&lt;f name="AdvP640B"&gt;Fetal size and dating: charts recommended for clinical obstetric practice (&lt;/f&gt;&lt;u&gt;http://www.bmus.org/policies-guides/23-17-3-161_ultBMUS.pdf&lt;/u&gt;&lt;f name="AdvP640B"&gt;)&lt;/f&gt;&lt;/Title_Primary&gt;&lt;Authors_Primary&gt;Loughna,P.&lt;/Authors_Primary&gt;&lt;Authors_Primary&gt;Chitty,L.S.&lt;/Authors_Primary&gt;&lt;Authors_Primary&gt;Evans,A.L.&lt;/Authors_Primary&gt;&lt;Authors_Primary&gt;Chudleigh,T.&lt;/Authors_Primary&gt;&lt;Date_Primary&gt;2009&lt;/Date_Primary&gt;&lt;Keywords&gt;Fetal&lt;/Keywords&gt;&lt;Keywords&gt;Dating&lt;/Keywords&gt;&lt;Keywords&gt;For&lt;/Keywords&gt;&lt;Keywords&gt;Clinical&lt;/Keywords&gt;&lt;Reprint&gt;Not in File&lt;/Reprint&gt;&lt;Start_Page&gt;161&lt;/Start_Page&gt;&lt;End_Page&gt;167&lt;/End_Page&gt;&lt;Periodical&gt;Ultrasound&lt;/Periodical&gt;&lt;Volume&gt;17&lt;/Volume&gt;&lt;Web_URL_Link2&gt;&lt;u&gt;V:\Gordon Smith\Refman Data\Papers\Loughna094950.pdf&lt;/u&gt;&lt;/Web_URL_Link2&gt;&lt;ZZ_JournalFull&gt;&lt;f name="System"&gt;Ultrasound&lt;/f&gt;&lt;/ZZ_JournalFull&gt;&lt;ZZ_WorkformID&gt;1&lt;/ZZ_WorkformID&gt;&lt;/MDL&gt;&lt;/Cite&gt;&lt;/Refman&gt;</w:instrText>
        </w:r>
      </w:ins>
      <w:del w:id="46" w:author="Gordon Smith" w:date="2016-02-22T19:15:00Z">
        <w:r w:rsidR="009D2EF1" w:rsidRPr="002C28D0" w:rsidDel="0042517F">
          <w:rPr>
            <w:rFonts w:ascii="Arial" w:hAnsi="Arial" w:cs="Arial"/>
            <w:sz w:val="24"/>
            <w:szCs w:val="24"/>
          </w:rPr>
          <w:delInstrText xml:space="preserve"> ADDIN REFMGR.CITE &lt;Refman&gt;&lt;Cite&gt;&lt;Author&gt;Loughna&lt;/Author&gt;&lt;Year&gt;2009&lt;/Year&gt;&lt;RecNum&gt;4950&lt;/RecNum&gt;&lt;IDText&gt;Fetal size and dating: charts recommended for clinical obstetric practice (http://www.bmus.org/policies-guides/23-17-3-161_ultBMUS.pdf)&lt;/IDText&gt;&lt;MDL Ref_Type="Journal"&gt;&lt;Ref_Type&gt;Journal&lt;/Ref_Type&gt;&lt;Ref_ID&gt;4950&lt;/Ref_ID&gt;&lt;Title_Primary&gt;&lt;f name="AdvP640B"&gt;Fetal size and dating: charts recommended for clinical obstetric practice (&lt;/f&gt;&lt;u&gt;http://www.bmus.org/policies-guides/23-17-3-161_ultBMUS.pdf&lt;/u&gt;&lt;f name="AdvP640B"&gt;)&lt;/f&gt;&lt;/Title_Primary&gt;&lt;Authors_Primary&gt;Loughna,P.&lt;/Authors_Primary&gt;&lt;Authors_Primary&gt;Chitty,L.S.&lt;/Authors_Primary&gt;&lt;Authors_Primary&gt;Evans,A.L.&lt;/Authors_Primary&gt;&lt;Authors_Primary&gt;Chudleigh,T.&lt;/Authors_Primary&gt;&lt;Date_Primary&gt;2009&lt;/Date_Primary&gt;&lt;Keywords&gt;Fetal&lt;/Keywords&gt;&lt;Keywords&gt;Dating&lt;/Keywords&gt;&lt;Keywords&gt;For&lt;/Keywords&gt;&lt;Keywords&gt;Clinical&lt;/Keywords&gt;&lt;Reprint&gt;Not in File&lt;/Reprint&gt;&lt;Start_Page&gt;161&lt;/Start_Page&gt;&lt;End_Page&gt;167&lt;/End_Page&gt;&lt;Periodical&gt;Ultrasound&lt;/Periodical&gt;&lt;Volume&gt;17&lt;/Volume&gt;&lt;Web_URL_Link2&gt;&lt;u&gt;V:\Gordon Smith\Refman Data\Papers\Loughna094950.pdf&lt;/u&gt;&lt;/Web_URL_Link2&gt;&lt;ZZ_JournalFull&gt;&lt;f name="System"&gt;Ultrasound&lt;/f&gt;&lt;/ZZ_JournalFull&gt;&lt;ZZ_WorkformID&gt;1&lt;/ZZ_WorkformID&gt;&lt;/MDL&gt;&lt;/Cite&gt;&lt;/Refman&gt;</w:delInstrText>
        </w:r>
      </w:del>
      <w:r w:rsidRPr="002C28D0">
        <w:rPr>
          <w:rFonts w:ascii="Arial" w:hAnsi="Arial" w:cs="Arial"/>
          <w:sz w:val="24"/>
          <w:szCs w:val="24"/>
        </w:rPr>
        <w:fldChar w:fldCharType="separate"/>
      </w:r>
      <w:r w:rsidR="009D2EF1" w:rsidRPr="002C28D0">
        <w:rPr>
          <w:rFonts w:ascii="Arial" w:hAnsi="Arial" w:cs="Arial"/>
          <w:noProof/>
          <w:sz w:val="24"/>
          <w:szCs w:val="24"/>
          <w:vertAlign w:val="superscript"/>
        </w:rPr>
        <w:t>11</w:t>
      </w:r>
      <w:r w:rsidRPr="002C28D0">
        <w:rPr>
          <w:rFonts w:ascii="Arial" w:hAnsi="Arial" w:cs="Arial"/>
          <w:sz w:val="24"/>
          <w:szCs w:val="24"/>
        </w:rPr>
        <w:fldChar w:fldCharType="end"/>
      </w:r>
      <w:r w:rsidRPr="002C28D0">
        <w:rPr>
          <w:rFonts w:ascii="Arial" w:hAnsi="Arial" w:cs="Arial"/>
          <w:sz w:val="24"/>
          <w:szCs w:val="24"/>
        </w:rPr>
        <w:t xml:space="preserve"> We have previously shown that these measurements have low inter-observer variability.</w:t>
      </w:r>
      <w:r w:rsidRPr="002C28D0">
        <w:rPr>
          <w:rFonts w:ascii="Arial" w:hAnsi="Arial" w:cs="Arial"/>
          <w:sz w:val="24"/>
          <w:szCs w:val="24"/>
        </w:rPr>
        <w:fldChar w:fldCharType="begin"/>
      </w:r>
      <w:ins w:id="47" w:author="Gordon Smith" w:date="2016-02-22T19:24:00Z">
        <w:r w:rsidR="00F41A53">
          <w:rPr>
            <w:rFonts w:ascii="Arial" w:hAnsi="Arial" w:cs="Arial"/>
            <w:sz w:val="24"/>
            <w:szCs w:val="24"/>
          </w:rPr>
          <w:instrText xml:space="preserve"> ADDIN REFMGR.CITE &lt;Refman&gt;&lt;Cite&gt;&lt;Author&gt;Sovio&lt;/Author&gt;&lt;Year&gt;2015&lt;/Year&gt;&lt;RecNum&gt;5056&lt;/RecNum&gt;&lt;IDText&gt;Screening for fetal growth restriction with universal third trimester ultrasonography in nulliparous women in the Pregnancy Outcome Prediction (POP) study: a prospective cohort study&lt;/IDText&gt;&lt;MDL Ref_Type="Journal"&gt;&lt;Ref_Type&gt;Journal&lt;/Ref_Type&gt;&lt;Ref_ID&gt;5056&lt;/Ref_ID&gt;&lt;Title_Primary&gt;Screening for fetal growth restriction with universal third trimester ultrasonography in nulliparous women in the Pregnancy Outcome Prediction (POP) study: a prospective cohort study&lt;/Title_Primary&gt;&lt;Authors_Primary&gt;Sovio,U.&lt;/Authors_Primary&gt;&lt;Authors_Primary&gt;White,I.R.&lt;/Authors_Primary&gt;&lt;Authors_Primary&gt;Dacey,A.&lt;/Authors_Primary&gt;&lt;Authors_Primary&gt;Pasupathy,D.&lt;/Authors_Primary&gt;&lt;Authors_Primary&gt;Smith GCS&lt;/Authors_Primary&gt;&lt;Date_Primary&gt;2015&lt;/Date_Primary&gt;&lt;Keywords&gt;A&lt;/Keywords&gt;&lt;Keywords&gt;Cohort Studies&lt;/Keywords&gt;&lt;Keywords&gt;Fetal&lt;/Keywords&gt;&lt;Keywords&gt;Fetal Growth&lt;/Keywords&gt;&lt;Keywords&gt;For&lt;/Keywords&gt;&lt;Keywords&gt;Growth&lt;/Keywords&gt;&lt;Keywords&gt;Of&lt;/Keywords&gt;&lt;Keywords&gt;Study&lt;/Keywords&gt;&lt;Keywords&gt;Ultrasonography&lt;/Keywords&gt;&lt;Keywords&gt;Women&lt;/Keywords&gt;&lt;Reprint&gt;Not in File&lt;/Reprint&gt;&lt;Start_Page&gt;2089&lt;/Start_Page&gt;&lt;End_Page&gt;2097&lt;/End_Page&gt;&lt;Periodical&gt;Lancet&lt;/Periodical&gt;&lt;Volume&gt;386&lt;/Volume&gt;&lt;ZZ_JournalStdAbbrev&gt;&lt;f name="System"&gt;Lancet&lt;/f&gt;&lt;/ZZ_JournalStdAbbrev&gt;&lt;ZZ_WorkformID&gt;1&lt;/ZZ_WorkformID&gt;&lt;/MDL&gt;&lt;/Cite&gt;&lt;/Refman&gt;</w:instrText>
        </w:r>
      </w:ins>
      <w:del w:id="48" w:author="Gordon Smith" w:date="2016-02-22T19:15:00Z">
        <w:r w:rsidR="009D2EF1" w:rsidRPr="002C28D0" w:rsidDel="0042517F">
          <w:rPr>
            <w:rFonts w:ascii="Arial" w:hAnsi="Arial" w:cs="Arial"/>
            <w:sz w:val="24"/>
            <w:szCs w:val="24"/>
          </w:rPr>
          <w:delInstrText xml:space="preserve"> ADDIN REFMGR.CITE &lt;Refman&gt;&lt;Cite&gt;&lt;Author&gt;Sovio&lt;/Author&gt;&lt;Year&gt;2015&lt;/Year&gt;&lt;RecNum&gt;5056&lt;/RecNum&gt;&lt;IDText&gt;Screening for fetal growth restriction with universal third trimester ultrasonography in nulliparous women in the Pregnancy Outcome Prediction (POP) study: a prospective cohort study&lt;/IDText&gt;&lt;MDL Ref_Type="Journal"&gt;&lt;Ref_Type&gt;Journal&lt;/Ref_Type&gt;&lt;Ref_ID&gt;5056&lt;/Ref_ID&gt;&lt;Title_Primary&gt;Screening for fetal growth restriction with universal third trimester ultrasonography in nulliparous women in the Pregnancy Outcome Prediction (POP) study: a prospective cohort study&lt;/Title_Primary&gt;&lt;Authors_Primary&gt;Sovio,U.&lt;/Authors_Primary&gt;&lt;Authors_Primary&gt;White,I.R.&lt;/Authors_Primary&gt;&lt;Authors_Primary&gt;Dacey,A.&lt;/Authors_Primary&gt;&lt;Authors_Primary&gt;Pasupathy,D.&lt;/Authors_Primary&gt;&lt;Authors_Primary&gt;Smith GCS&lt;/Authors_Primary&gt;&lt;Date_Primary&gt;2015&lt;/Date_Primary&gt;&lt;Keywords&gt;A&lt;/Keywords&gt;&lt;Keywords&gt;Cohort Studies&lt;/Keywords&gt;&lt;Keywords&gt;Fetal&lt;/Keywords&gt;&lt;Keywords&gt;Fetal Growth&lt;/Keywords&gt;&lt;Keywords&gt;For&lt;/Keywords&gt;&lt;Keywords&gt;Growth&lt;/Keywords&gt;&lt;Keywords&gt;Of&lt;/Keywords&gt;&lt;Keywords&gt;Study&lt;/Keywords&gt;&lt;Keywords&gt;Ultrasonography&lt;/Keywords&gt;&lt;Keywords&gt;Women&lt;/Keywords&gt;&lt;Reprint&gt;Not in File&lt;/Reprint&gt;&lt;Start_Page&gt;Epub ahead of print (8 Sept), &lt;f name="Shaker2Lancet-Regular"&gt;http://dx.doi.org/10.1016/S0140-6736(15)00131-2&lt;/f&gt;&lt;/Start_Page&gt;&lt;Periodical&gt;Lancet&lt;/Periodical&gt;&lt;ZZ_JournalStdAbbrev&gt;&lt;f name="System"&gt;Lancet&lt;/f&gt;&lt;/ZZ_JournalStdAbbrev&gt;&lt;ZZ_WorkformID&gt;1&lt;/ZZ_WorkformID&gt;&lt;/MDL&gt;&lt;/Cite&gt;&lt;/Refman&gt;</w:delInstrText>
        </w:r>
      </w:del>
      <w:r w:rsidRPr="002C28D0">
        <w:rPr>
          <w:rFonts w:ascii="Arial" w:hAnsi="Arial" w:cs="Arial"/>
          <w:sz w:val="24"/>
          <w:szCs w:val="24"/>
        </w:rPr>
        <w:fldChar w:fldCharType="separate"/>
      </w:r>
      <w:r w:rsidR="009D2EF1" w:rsidRPr="002C28D0">
        <w:rPr>
          <w:rFonts w:ascii="Arial" w:hAnsi="Arial" w:cs="Arial"/>
          <w:noProof/>
          <w:sz w:val="24"/>
          <w:szCs w:val="24"/>
          <w:vertAlign w:val="superscript"/>
        </w:rPr>
        <w:t>10</w:t>
      </w:r>
      <w:r w:rsidRPr="002C28D0">
        <w:rPr>
          <w:rFonts w:ascii="Arial" w:hAnsi="Arial" w:cs="Arial"/>
          <w:sz w:val="24"/>
          <w:szCs w:val="24"/>
        </w:rPr>
        <w:fldChar w:fldCharType="end"/>
      </w:r>
      <w:r w:rsidRPr="002C28D0">
        <w:rPr>
          <w:rFonts w:ascii="Arial" w:hAnsi="Arial" w:cs="Arial"/>
          <w:sz w:val="24"/>
          <w:szCs w:val="24"/>
        </w:rPr>
        <w:t xml:space="preserve"> To allow for minor variations in the exact timing of the 20 and </w:t>
      </w:r>
      <w:r w:rsidR="00737132" w:rsidRPr="002C28D0">
        <w:rPr>
          <w:rFonts w:ascii="Arial" w:hAnsi="Arial" w:cs="Arial"/>
          <w:sz w:val="24"/>
          <w:szCs w:val="24"/>
        </w:rPr>
        <w:t>28 wkGA</w:t>
      </w:r>
      <w:r w:rsidRPr="002C28D0">
        <w:rPr>
          <w:rFonts w:ascii="Arial" w:hAnsi="Arial" w:cs="Arial"/>
          <w:sz w:val="24"/>
          <w:szCs w:val="24"/>
        </w:rPr>
        <w:t xml:space="preserve"> ultrasound scans, all fetal biometry was expressed as gestational age adjusted standard </w:t>
      </w:r>
      <w:r w:rsidR="00966B20" w:rsidRPr="002C28D0">
        <w:rPr>
          <w:rFonts w:ascii="Arial" w:hAnsi="Arial" w:cs="Arial"/>
          <w:sz w:val="24"/>
          <w:szCs w:val="24"/>
        </w:rPr>
        <w:t xml:space="preserve">deviation </w:t>
      </w:r>
      <w:r w:rsidRPr="002C28D0">
        <w:rPr>
          <w:rFonts w:ascii="Arial" w:hAnsi="Arial" w:cs="Arial"/>
          <w:sz w:val="24"/>
          <w:szCs w:val="24"/>
        </w:rPr>
        <w:t>scores (z scores), using the distribution of the measurements within the dataset.</w:t>
      </w:r>
      <w:r w:rsidRPr="002C28D0">
        <w:rPr>
          <w:rFonts w:ascii="Arial" w:hAnsi="Arial" w:cs="Arial"/>
          <w:sz w:val="24"/>
          <w:szCs w:val="24"/>
        </w:rPr>
        <w:fldChar w:fldCharType="begin"/>
      </w:r>
      <w:ins w:id="49" w:author="Gordon Smith" w:date="2016-02-22T19:24:00Z">
        <w:r w:rsidR="00F41A53">
          <w:rPr>
            <w:rFonts w:ascii="Arial" w:hAnsi="Arial" w:cs="Arial"/>
            <w:sz w:val="24"/>
            <w:szCs w:val="24"/>
          </w:rPr>
          <w:instrText xml:space="preserve"> ADDIN REFMGR.CITE &lt;Refman&gt;&lt;Cite&gt;&lt;Author&gt;Sovio&lt;/Author&gt;&lt;Year&gt;2015&lt;/Year&gt;&lt;RecNum&gt;5056&lt;/RecNum&gt;&lt;IDText&gt;Screening for fetal growth restriction with universal third trimester ultrasonography in nulliparous women in the Pregnancy Outcome Prediction (POP) study: a prospective cohort study&lt;/IDText&gt;&lt;MDL Ref_Type="Journal"&gt;&lt;Ref_Type&gt;Journal&lt;/Ref_Type&gt;&lt;Ref_ID&gt;5056&lt;/Ref_ID&gt;&lt;Title_Primary&gt;Screening for fetal growth restriction with universal third trimester ultrasonography in nulliparous women in the Pregnancy Outcome Prediction (POP) study: a prospective cohort study&lt;/Title_Primary&gt;&lt;Authors_Primary&gt;Sovio,U.&lt;/Authors_Primary&gt;&lt;Authors_Primary&gt;White,I.R.&lt;/Authors_Primary&gt;&lt;Authors_Primary&gt;Dacey,A.&lt;/Authors_Primary&gt;&lt;Authors_Primary&gt;Pasupathy,D.&lt;/Authors_Primary&gt;&lt;Authors_Primary&gt;Smith GCS&lt;/Authors_Primary&gt;&lt;Date_Primary&gt;2015&lt;/Date_Primary&gt;&lt;Keywords&gt;A&lt;/Keywords&gt;&lt;Keywords&gt;Cohort Studies&lt;/Keywords&gt;&lt;Keywords&gt;Fetal&lt;/Keywords&gt;&lt;Keywords&gt;Fetal Growth&lt;/Keywords&gt;&lt;Keywords&gt;For&lt;/Keywords&gt;&lt;Keywords&gt;Growth&lt;/Keywords&gt;&lt;Keywords&gt;Of&lt;/Keywords&gt;&lt;Keywords&gt;Study&lt;/Keywords&gt;&lt;Keywords&gt;Ultrasonography&lt;/Keywords&gt;&lt;Keywords&gt;Women&lt;/Keywords&gt;&lt;Reprint&gt;Not in File&lt;/Reprint&gt;&lt;Start_Page&gt;2089&lt;/Start_Page&gt;&lt;End_Page&gt;2097&lt;/End_Page&gt;&lt;Periodical&gt;Lancet&lt;/Periodical&gt;&lt;Volume&gt;386&lt;/Volume&gt;&lt;ZZ_JournalStdAbbrev&gt;&lt;f name="System"&gt;Lancet&lt;/f&gt;&lt;/ZZ_JournalStdAbbrev&gt;&lt;ZZ_WorkformID&gt;1&lt;/ZZ_WorkformID&gt;&lt;/MDL&gt;&lt;/Cite&gt;&lt;/Refman&gt;</w:instrText>
        </w:r>
      </w:ins>
      <w:del w:id="50" w:author="Gordon Smith" w:date="2016-02-22T19:15:00Z">
        <w:r w:rsidR="009D2EF1" w:rsidRPr="002C28D0" w:rsidDel="0042517F">
          <w:rPr>
            <w:rFonts w:ascii="Arial" w:hAnsi="Arial" w:cs="Arial"/>
            <w:sz w:val="24"/>
            <w:szCs w:val="24"/>
          </w:rPr>
          <w:delInstrText xml:space="preserve"> ADDIN REFMGR.CITE &lt;Refman&gt;&lt;Cite&gt;&lt;Author&gt;Sovio&lt;/Author&gt;&lt;Year&gt;2015&lt;/Year&gt;&lt;RecNum&gt;5056&lt;/RecNum&gt;&lt;IDText&gt;Screening for fetal growth restriction with universal third trimester ultrasonography in nulliparous women in the Pregnancy Outcome Prediction (POP) study: a prospective cohort study&lt;/IDText&gt;&lt;MDL Ref_Type="Journal"&gt;&lt;Ref_Type&gt;Journal&lt;/Ref_Type&gt;&lt;Ref_ID&gt;5056&lt;/Ref_ID&gt;&lt;Title_Primary&gt;Screening for fetal growth restriction with universal third trimester ultrasonography in nulliparous women in the Pregnancy Outcome Prediction (POP) study: a prospective cohort study&lt;/Title_Primary&gt;&lt;Authors_Primary&gt;Sovio,U.&lt;/Authors_Primary&gt;&lt;Authors_Primary&gt;White,I.R.&lt;/Authors_Primary&gt;&lt;Authors_Primary&gt;Dacey,A.&lt;/Authors_Primary&gt;&lt;Authors_Primary&gt;Pasupathy,D.&lt;/Authors_Primary&gt;&lt;Authors_Primary&gt;Smith GCS&lt;/Authors_Primary&gt;&lt;Date_Primary&gt;2015&lt;/Date_Primary&gt;&lt;Keywords&gt;A&lt;/Keywords&gt;&lt;Keywords&gt;Cohort Studies&lt;/Keywords&gt;&lt;Keywords&gt;Fetal&lt;/Keywords&gt;&lt;Keywords&gt;Fetal Growth&lt;/Keywords&gt;&lt;Keywords&gt;For&lt;/Keywords&gt;&lt;Keywords&gt;Growth&lt;/Keywords&gt;&lt;Keywords&gt;Of&lt;/Keywords&gt;&lt;Keywords&gt;Study&lt;/Keywords&gt;&lt;Keywords&gt;Ultrasonography&lt;/Keywords&gt;&lt;Keywords&gt;Women&lt;/Keywords&gt;&lt;Reprint&gt;Not in File&lt;/Reprint&gt;&lt;Start_Page&gt;Epub ahead of print (8 Sept), &lt;f name="Shaker2Lancet-Regular"&gt;http://dx.doi.org/10.1016/S0140-6736(15)00131-2&lt;/f&gt;&lt;/Start_Page&gt;&lt;Periodical&gt;Lancet&lt;/Periodical&gt;&lt;ZZ_JournalStdAbbrev&gt;&lt;f name="System"&gt;Lancet&lt;/f&gt;&lt;/ZZ_JournalStdAbbrev&gt;&lt;ZZ_WorkformID&gt;1&lt;/ZZ_WorkformID&gt;&lt;/MDL&gt;&lt;/Cite&gt;&lt;/Refman&gt;</w:delInstrText>
        </w:r>
      </w:del>
      <w:r w:rsidRPr="002C28D0">
        <w:rPr>
          <w:rFonts w:ascii="Arial" w:hAnsi="Arial" w:cs="Arial"/>
          <w:sz w:val="24"/>
          <w:szCs w:val="24"/>
        </w:rPr>
        <w:fldChar w:fldCharType="separate"/>
      </w:r>
      <w:r w:rsidR="009D2EF1" w:rsidRPr="002C28D0">
        <w:rPr>
          <w:rFonts w:ascii="Arial" w:hAnsi="Arial" w:cs="Arial"/>
          <w:noProof/>
          <w:sz w:val="24"/>
          <w:szCs w:val="24"/>
          <w:vertAlign w:val="superscript"/>
        </w:rPr>
        <w:t>10</w:t>
      </w:r>
      <w:r w:rsidRPr="002C28D0">
        <w:rPr>
          <w:rFonts w:ascii="Arial" w:hAnsi="Arial" w:cs="Arial"/>
          <w:sz w:val="24"/>
          <w:szCs w:val="24"/>
        </w:rPr>
        <w:fldChar w:fldCharType="end"/>
      </w:r>
      <w:r w:rsidRPr="002C28D0">
        <w:rPr>
          <w:rFonts w:ascii="Arial" w:hAnsi="Arial" w:cs="Arial"/>
          <w:sz w:val="24"/>
          <w:szCs w:val="24"/>
        </w:rPr>
        <w:t xml:space="preserve"> The AC growth velocity was quantified as the difference between the AC z score at 28 </w:t>
      </w:r>
      <w:r w:rsidR="000F7C69" w:rsidRPr="002C28D0">
        <w:rPr>
          <w:rFonts w:ascii="Arial" w:hAnsi="Arial" w:cs="Arial"/>
          <w:sz w:val="24"/>
          <w:szCs w:val="24"/>
        </w:rPr>
        <w:t>wkGA</w:t>
      </w:r>
      <w:r w:rsidRPr="002C28D0">
        <w:rPr>
          <w:rFonts w:ascii="Arial" w:hAnsi="Arial" w:cs="Arial"/>
          <w:sz w:val="24"/>
          <w:szCs w:val="24"/>
        </w:rPr>
        <w:t xml:space="preserve"> and the AC z score at 20 </w:t>
      </w:r>
      <w:r w:rsidR="000F7C69" w:rsidRPr="002C28D0">
        <w:rPr>
          <w:rFonts w:ascii="Arial" w:hAnsi="Arial" w:cs="Arial"/>
          <w:sz w:val="24"/>
          <w:szCs w:val="24"/>
        </w:rPr>
        <w:t>wkGA</w:t>
      </w:r>
      <w:r w:rsidRPr="002C28D0">
        <w:rPr>
          <w:rFonts w:ascii="Arial" w:hAnsi="Arial" w:cs="Arial"/>
          <w:sz w:val="24"/>
          <w:szCs w:val="24"/>
        </w:rPr>
        <w:t>.</w:t>
      </w:r>
      <w:ins w:id="51" w:author="Ulla Sovio" w:date="2016-02-22T16:42:00Z">
        <w:r w:rsidR="003B43AC">
          <w:rPr>
            <w:rFonts w:ascii="Arial" w:hAnsi="Arial" w:cs="Arial"/>
            <w:sz w:val="24"/>
            <w:szCs w:val="24"/>
          </w:rPr>
          <w:t xml:space="preserve"> </w:t>
        </w:r>
      </w:ins>
      <w:ins w:id="52" w:author="Ulla Sovio" w:date="2016-02-22T16:44:00Z">
        <w:r w:rsidR="003B43AC">
          <w:rPr>
            <w:rFonts w:ascii="Arial" w:hAnsi="Arial" w:cs="Arial"/>
            <w:sz w:val="24"/>
            <w:szCs w:val="24"/>
          </w:rPr>
          <w:t>This app</w:t>
        </w:r>
        <w:r w:rsidR="00E81AB5">
          <w:rPr>
            <w:rFonts w:ascii="Arial" w:hAnsi="Arial" w:cs="Arial"/>
            <w:sz w:val="24"/>
            <w:szCs w:val="24"/>
          </w:rPr>
          <w:t>roach</w:t>
        </w:r>
      </w:ins>
      <w:ins w:id="53" w:author="Ulla Sovio" w:date="2016-02-22T17:07:00Z">
        <w:r w:rsidR="00E81AB5">
          <w:rPr>
            <w:rFonts w:ascii="Arial" w:hAnsi="Arial" w:cs="Arial"/>
            <w:sz w:val="24"/>
            <w:szCs w:val="24"/>
          </w:rPr>
          <w:t xml:space="preserve"> </w:t>
        </w:r>
      </w:ins>
      <w:ins w:id="54" w:author="Ulla Sovio" w:date="2016-02-22T16:46:00Z">
        <w:r w:rsidR="003B43AC">
          <w:rPr>
            <w:rFonts w:ascii="Arial" w:hAnsi="Arial" w:cs="Arial"/>
            <w:sz w:val="24"/>
            <w:szCs w:val="24"/>
          </w:rPr>
          <w:t>accounts</w:t>
        </w:r>
        <w:r w:rsidR="0037687A">
          <w:rPr>
            <w:rFonts w:ascii="Arial" w:hAnsi="Arial" w:cs="Arial"/>
            <w:sz w:val="24"/>
            <w:szCs w:val="24"/>
          </w:rPr>
          <w:t xml:space="preserve"> for</w:t>
        </w:r>
      </w:ins>
      <w:ins w:id="55" w:author="Ulla Sovio" w:date="2016-02-22T16:55:00Z">
        <w:r w:rsidR="0037687A">
          <w:rPr>
            <w:rFonts w:ascii="Arial" w:hAnsi="Arial" w:cs="Arial"/>
            <w:sz w:val="24"/>
            <w:szCs w:val="24"/>
          </w:rPr>
          <w:t xml:space="preserve"> </w:t>
        </w:r>
      </w:ins>
      <w:ins w:id="56" w:author="Ulla Sovio" w:date="2016-02-22T16:44:00Z">
        <w:r w:rsidR="003B43AC">
          <w:rPr>
            <w:rFonts w:ascii="Arial" w:hAnsi="Arial" w:cs="Arial"/>
            <w:sz w:val="24"/>
            <w:szCs w:val="24"/>
          </w:rPr>
          <w:t xml:space="preserve">nonlinear changes </w:t>
        </w:r>
      </w:ins>
      <w:ins w:id="57" w:author="Ulla Sovio" w:date="2016-02-22T16:45:00Z">
        <w:r w:rsidR="00E81AB5">
          <w:rPr>
            <w:rFonts w:ascii="Arial" w:hAnsi="Arial" w:cs="Arial"/>
            <w:sz w:val="24"/>
            <w:szCs w:val="24"/>
          </w:rPr>
          <w:t>and</w:t>
        </w:r>
      </w:ins>
      <w:ins w:id="58" w:author="Ulla Sovio" w:date="2016-02-22T17:11:00Z">
        <w:r w:rsidR="00E81AB5">
          <w:rPr>
            <w:rFonts w:ascii="Arial" w:hAnsi="Arial" w:cs="Arial"/>
            <w:sz w:val="24"/>
            <w:szCs w:val="24"/>
          </w:rPr>
          <w:t xml:space="preserve"> the</w:t>
        </w:r>
      </w:ins>
      <w:ins w:id="59" w:author="Ulla Sovio" w:date="2016-02-22T16:45:00Z">
        <w:r w:rsidR="0037687A">
          <w:rPr>
            <w:rFonts w:ascii="Arial" w:hAnsi="Arial" w:cs="Arial"/>
            <w:sz w:val="24"/>
            <w:szCs w:val="24"/>
          </w:rPr>
          <w:t xml:space="preserve"> increas</w:t>
        </w:r>
      </w:ins>
      <w:ins w:id="60" w:author="Ulla Sovio" w:date="2016-02-22T16:54:00Z">
        <w:r w:rsidR="0037687A">
          <w:rPr>
            <w:rFonts w:ascii="Arial" w:hAnsi="Arial" w:cs="Arial"/>
            <w:sz w:val="24"/>
            <w:szCs w:val="24"/>
          </w:rPr>
          <w:t>ing</w:t>
        </w:r>
      </w:ins>
      <w:ins w:id="61" w:author="Ulla Sovio" w:date="2016-02-22T16:45:00Z">
        <w:r w:rsidR="003B43AC">
          <w:rPr>
            <w:rFonts w:ascii="Arial" w:hAnsi="Arial" w:cs="Arial"/>
            <w:sz w:val="24"/>
            <w:szCs w:val="24"/>
          </w:rPr>
          <w:t xml:space="preserve"> vari</w:t>
        </w:r>
      </w:ins>
      <w:ins w:id="62" w:author="Ulla Sovio" w:date="2016-02-22T16:49:00Z">
        <w:r w:rsidR="0037687A">
          <w:rPr>
            <w:rFonts w:ascii="Arial" w:hAnsi="Arial" w:cs="Arial"/>
            <w:sz w:val="24"/>
            <w:szCs w:val="24"/>
          </w:rPr>
          <w:t>a</w:t>
        </w:r>
      </w:ins>
      <w:ins w:id="63" w:author="Ulla Sovio" w:date="2016-02-22T16:51:00Z">
        <w:r w:rsidR="0037687A">
          <w:rPr>
            <w:rFonts w:ascii="Arial" w:hAnsi="Arial" w:cs="Arial"/>
            <w:sz w:val="24"/>
            <w:szCs w:val="24"/>
          </w:rPr>
          <w:t>bility</w:t>
        </w:r>
      </w:ins>
      <w:ins w:id="64" w:author="Ulla Sovio" w:date="2016-02-22T16:49:00Z">
        <w:r w:rsidR="003B43AC">
          <w:rPr>
            <w:rFonts w:ascii="Arial" w:hAnsi="Arial" w:cs="Arial"/>
            <w:sz w:val="24"/>
            <w:szCs w:val="24"/>
          </w:rPr>
          <w:t xml:space="preserve"> of </w:t>
        </w:r>
      </w:ins>
      <w:ins w:id="65" w:author="Ulla Sovio" w:date="2016-02-22T17:09:00Z">
        <w:r w:rsidR="00E81AB5">
          <w:rPr>
            <w:rFonts w:ascii="Arial" w:hAnsi="Arial" w:cs="Arial"/>
            <w:sz w:val="24"/>
            <w:szCs w:val="24"/>
          </w:rPr>
          <w:t xml:space="preserve">biometric </w:t>
        </w:r>
      </w:ins>
      <w:ins w:id="66" w:author="Ulla Sovio" w:date="2016-02-22T16:49:00Z">
        <w:r w:rsidR="003B43AC">
          <w:rPr>
            <w:rFonts w:ascii="Arial" w:hAnsi="Arial" w:cs="Arial"/>
            <w:sz w:val="24"/>
            <w:szCs w:val="24"/>
          </w:rPr>
          <w:t>measurements</w:t>
        </w:r>
      </w:ins>
      <w:ins w:id="67" w:author="Ulla Sovio" w:date="2016-02-22T16:45:00Z">
        <w:r w:rsidR="00E81AB5">
          <w:rPr>
            <w:rFonts w:ascii="Arial" w:hAnsi="Arial" w:cs="Arial"/>
            <w:sz w:val="24"/>
            <w:szCs w:val="24"/>
          </w:rPr>
          <w:t xml:space="preserve"> by</w:t>
        </w:r>
      </w:ins>
      <w:ins w:id="68" w:author="Ulla Sovio" w:date="2016-02-22T16:56:00Z">
        <w:r w:rsidR="0094455B">
          <w:rPr>
            <w:rFonts w:ascii="Arial" w:hAnsi="Arial" w:cs="Arial"/>
            <w:sz w:val="24"/>
            <w:szCs w:val="24"/>
          </w:rPr>
          <w:t xml:space="preserve"> </w:t>
        </w:r>
      </w:ins>
      <w:ins w:id="69" w:author="Ulla Sovio" w:date="2016-02-22T16:45:00Z">
        <w:r w:rsidR="003B43AC">
          <w:rPr>
            <w:rFonts w:ascii="Arial" w:hAnsi="Arial" w:cs="Arial"/>
            <w:sz w:val="24"/>
            <w:szCs w:val="24"/>
          </w:rPr>
          <w:t>gestational age</w:t>
        </w:r>
      </w:ins>
      <w:ins w:id="70" w:author="Ulla Sovio" w:date="2016-02-22T17:08:00Z">
        <w:r w:rsidR="00E81AB5">
          <w:rPr>
            <w:rFonts w:ascii="Arial" w:hAnsi="Arial" w:cs="Arial"/>
            <w:sz w:val="24"/>
            <w:szCs w:val="24"/>
          </w:rPr>
          <w:t>,</w:t>
        </w:r>
      </w:ins>
      <w:ins w:id="71" w:author="Ulla Sovio" w:date="2016-02-22T17:12:00Z">
        <w:r w:rsidR="00E81AB5">
          <w:rPr>
            <w:rFonts w:ascii="Arial" w:hAnsi="Arial" w:cs="Arial"/>
            <w:sz w:val="24"/>
            <w:szCs w:val="24"/>
          </w:rPr>
          <w:t xml:space="preserve"> and </w:t>
        </w:r>
      </w:ins>
      <w:ins w:id="72" w:author="Ulla Sovio" w:date="2016-02-22T17:08:00Z">
        <w:r w:rsidR="00E81AB5">
          <w:rPr>
            <w:rFonts w:ascii="Arial" w:hAnsi="Arial" w:cs="Arial"/>
            <w:sz w:val="24"/>
            <w:szCs w:val="24"/>
          </w:rPr>
          <w:t>mak</w:t>
        </w:r>
      </w:ins>
      <w:ins w:id="73" w:author="Ulla Sovio" w:date="2016-02-22T17:12:00Z">
        <w:r w:rsidR="00E81AB5">
          <w:rPr>
            <w:rFonts w:ascii="Arial" w:hAnsi="Arial" w:cs="Arial"/>
            <w:sz w:val="24"/>
            <w:szCs w:val="24"/>
          </w:rPr>
          <w:t>es</w:t>
        </w:r>
      </w:ins>
      <w:ins w:id="74" w:author="Ulla Sovio" w:date="2016-02-22T17:11:00Z">
        <w:r w:rsidR="00E4198D">
          <w:rPr>
            <w:rFonts w:ascii="Arial" w:hAnsi="Arial" w:cs="Arial"/>
            <w:sz w:val="24"/>
            <w:szCs w:val="24"/>
          </w:rPr>
          <w:t xml:space="preserve"> </w:t>
        </w:r>
      </w:ins>
      <w:ins w:id="75" w:author="Ulla Sovio" w:date="2016-02-22T17:26:00Z">
        <w:r w:rsidR="00E4198D">
          <w:rPr>
            <w:rFonts w:ascii="Arial" w:hAnsi="Arial" w:cs="Arial"/>
            <w:sz w:val="24"/>
            <w:szCs w:val="24"/>
          </w:rPr>
          <w:t>different</w:t>
        </w:r>
      </w:ins>
      <w:ins w:id="76" w:author="Ulla Sovio" w:date="2016-02-22T16:52:00Z">
        <w:r w:rsidR="0037687A">
          <w:rPr>
            <w:rFonts w:ascii="Arial" w:hAnsi="Arial" w:cs="Arial"/>
            <w:sz w:val="24"/>
            <w:szCs w:val="24"/>
          </w:rPr>
          <w:t xml:space="preserve"> </w:t>
        </w:r>
      </w:ins>
      <w:ins w:id="77" w:author="Ulla Sovio" w:date="2016-02-22T17:08:00Z">
        <w:r w:rsidR="00E81AB5">
          <w:rPr>
            <w:rFonts w:ascii="Arial" w:hAnsi="Arial" w:cs="Arial"/>
            <w:sz w:val="24"/>
            <w:szCs w:val="24"/>
          </w:rPr>
          <w:t xml:space="preserve">measurements </w:t>
        </w:r>
      </w:ins>
      <w:ins w:id="78" w:author="Ulla Sovio" w:date="2016-02-22T17:10:00Z">
        <w:r w:rsidR="00E81AB5">
          <w:rPr>
            <w:rFonts w:ascii="Arial" w:hAnsi="Arial" w:cs="Arial"/>
            <w:sz w:val="24"/>
            <w:szCs w:val="24"/>
          </w:rPr>
          <w:t>from</w:t>
        </w:r>
      </w:ins>
      <w:ins w:id="79" w:author="Ulla Sovio" w:date="2016-02-22T17:08:00Z">
        <w:r w:rsidR="00E81AB5">
          <w:rPr>
            <w:rFonts w:ascii="Arial" w:hAnsi="Arial" w:cs="Arial"/>
            <w:sz w:val="24"/>
            <w:szCs w:val="24"/>
          </w:rPr>
          <w:t xml:space="preserve"> different </w:t>
        </w:r>
      </w:ins>
      <w:ins w:id="80" w:author="Ulla Sovio" w:date="2016-02-22T17:10:00Z">
        <w:r w:rsidR="00E81AB5">
          <w:rPr>
            <w:rFonts w:ascii="Arial" w:hAnsi="Arial" w:cs="Arial"/>
            <w:sz w:val="24"/>
            <w:szCs w:val="24"/>
          </w:rPr>
          <w:t>gestational ages</w:t>
        </w:r>
      </w:ins>
      <w:ins w:id="81" w:author="Ulla Sovio" w:date="2016-02-22T17:08:00Z">
        <w:r w:rsidR="00E81AB5">
          <w:rPr>
            <w:rFonts w:ascii="Arial" w:hAnsi="Arial" w:cs="Arial"/>
            <w:sz w:val="24"/>
            <w:szCs w:val="24"/>
          </w:rPr>
          <w:t xml:space="preserve"> comparable</w:t>
        </w:r>
      </w:ins>
      <w:ins w:id="82" w:author="Gordon Smith" w:date="2016-02-22T19:14:00Z">
        <w:r w:rsidR="0042517F">
          <w:rPr>
            <w:rFonts w:ascii="Arial" w:hAnsi="Arial" w:cs="Arial"/>
            <w:sz w:val="24"/>
            <w:szCs w:val="24"/>
          </w:rPr>
          <w:t>.</w:t>
        </w:r>
      </w:ins>
      <w:ins w:id="83" w:author="Gordon Smith" w:date="2016-02-22T19:15:00Z">
        <w:r w:rsidR="0042517F">
          <w:rPr>
            <w:rFonts w:ascii="Arial" w:hAnsi="Arial" w:cs="Arial"/>
            <w:sz w:val="24"/>
            <w:szCs w:val="24"/>
          </w:rPr>
          <w:fldChar w:fldCharType="begin"/>
        </w:r>
      </w:ins>
      <w:ins w:id="84" w:author="Gordon Smith" w:date="2016-02-22T19:24:00Z">
        <w:r w:rsidR="00F41A53">
          <w:rPr>
            <w:rFonts w:ascii="Arial" w:hAnsi="Arial" w:cs="Arial"/>
            <w:sz w:val="24"/>
            <w:szCs w:val="24"/>
          </w:rPr>
          <w:instrText xml:space="preserve"> ADDIN REFMGR.CITE &lt;Refman&gt;&lt;Cite&gt;&lt;Author&gt;Altman&lt;/Author&gt;&lt;Year&gt;1994&lt;/Year&gt;&lt;RecNum&gt;1675&lt;/RecNum&gt;&lt;IDText&gt;Charts of fetal size: 1. Methodology&lt;/IDText&gt;&lt;MDL Ref_Type="Journal"&gt;&lt;Ref_Type&gt;Journal&lt;/Ref_Type&gt;&lt;Ref_ID&gt;1675&lt;/Ref_ID&gt;&lt;Title_Primary&gt;Charts of fetal size: 1. Methodology&lt;/Title_Primary&gt;&lt;Authors_Primary&gt;Altman,D.G.&lt;/Authors_Primary&gt;&lt;Authors_Primary&gt;Chitty,L.S.&lt;/Authors_Primary&gt;&lt;Date_Primary&gt;1994/1&lt;/Date_Primary&gt;&lt;Keywords&gt;1&lt;/Keywords&gt;&lt;Keywords&gt;A&lt;/Keywords&gt;&lt;Keywords&gt;analysis&lt;/Keywords&gt;&lt;Keywords&gt;anatomy &amp;amp; histology&lt;/Keywords&gt;&lt;Keywords&gt;Anthropometry&lt;/Keywords&gt;&lt;Keywords&gt;Data&lt;/Keywords&gt;&lt;Keywords&gt;Data Collection&lt;/Keywords&gt;&lt;Keywords&gt;England&lt;/Keywords&gt;&lt;Keywords&gt;Fetal&lt;/Keywords&gt;&lt;Keywords&gt;Fetal Development&lt;/Keywords&gt;&lt;Keywords&gt;Fetus&lt;/Keywords&gt;&lt;Keywords&gt;For&lt;/Keywords&gt;&lt;Keywords&gt;Gestational Age&lt;/Keywords&gt;&lt;Keywords&gt;Human&lt;/Keywords&gt;&lt;Keywords&gt;Journal Article&lt;/Keywords&gt;&lt;Keywords&gt;London&lt;/Keywords&gt;&lt;Keywords&gt;Medical&lt;/Keywords&gt;&lt;Keywords&gt;Method&lt;/Keywords&gt;&lt;Keywords&gt;Methodology&lt;/Keywords&gt;&lt;Keywords&gt;methods&lt;/Keywords&gt;&lt;Keywords&gt;Models,Anatomic&lt;/Keywords&gt;&lt;Keywords&gt;New&lt;/Keywords&gt;&lt;Keywords&gt;Of&lt;/Keywords&gt;&lt;Keywords&gt;Pregnancy&lt;/Keywords&gt;&lt;Keywords&gt;Prospective Studies&lt;/Keywords&gt;&lt;Keywords&gt;Reference Values&lt;/Keywords&gt;&lt;Keywords&gt;Research&lt;/Keywords&gt;&lt;Keywords&gt;Research Design&lt;/Keywords&gt;&lt;Keywords&gt;standards&lt;/Keywords&gt;&lt;Keywords&gt;Statistical&lt;/Keywords&gt;&lt;Keywords&gt;Statistics&lt;/Keywords&gt;&lt;Keywords&gt;Study&lt;/Keywords&gt;&lt;Keywords&gt;Support,Non-U.S.Gov&amp;apos;t&lt;/Keywords&gt;&lt;Keywords&gt;Uk&lt;/Keywords&gt;&lt;Reprint&gt;Not in File&lt;/Reprint&gt;&lt;Start_Page&gt;29&lt;/Start_Page&gt;&lt;End_Page&gt;34&lt;/End_Page&gt;&lt;Periodical&gt;Br.J.Obstet.Gynaecol.&lt;/Periodical&gt;&lt;Volume&gt;101&lt;/Volume&gt;&lt;Issue&gt;1&lt;/Issue&gt;&lt;Address&gt;Medical Statistics Laboratory, Imperial Cancer Research Fund, London, UK&lt;/Address&gt;&lt;Web_URL&gt;PM:8297864&lt;/Web_URL&gt;&lt;Web_URL_Link1&gt;V:\Gordon Smith\Refman Data\Papers\&lt;u&gt;altman941675.pdf&lt;/u&gt;&lt;/Web_URL_Link1&gt;&lt;ZZ_JournalStdAbbrev&gt;&lt;f name="System"&gt;Br.J.Obstet.Gynaecol.&lt;/f&gt;&lt;/ZZ_JournalStdAbbrev&gt;&lt;ZZ_WorkformID&gt;1&lt;/ZZ_WorkformID&gt;&lt;/MDL&gt;&lt;/Cite&gt;&lt;/Refman&gt;</w:instrText>
        </w:r>
      </w:ins>
      <w:r w:rsidR="0042517F">
        <w:rPr>
          <w:rFonts w:ascii="Arial" w:hAnsi="Arial" w:cs="Arial"/>
          <w:sz w:val="24"/>
          <w:szCs w:val="24"/>
        </w:rPr>
        <w:fldChar w:fldCharType="separate"/>
      </w:r>
      <w:ins w:id="85" w:author="Gordon Smith" w:date="2016-02-22T19:15:00Z">
        <w:r w:rsidR="0042517F" w:rsidRPr="0042517F">
          <w:rPr>
            <w:rFonts w:ascii="Arial" w:hAnsi="Arial" w:cs="Arial"/>
            <w:noProof/>
            <w:sz w:val="24"/>
            <w:szCs w:val="24"/>
            <w:vertAlign w:val="superscript"/>
            <w:rPrChange w:id="86" w:author="Gordon Smith" w:date="2016-02-22T19:15:00Z">
              <w:rPr>
                <w:rFonts w:ascii="Arial" w:hAnsi="Arial" w:cs="Arial"/>
                <w:sz w:val="24"/>
                <w:szCs w:val="24"/>
              </w:rPr>
            </w:rPrChange>
          </w:rPr>
          <w:t>12</w:t>
        </w:r>
        <w:r w:rsidR="0042517F">
          <w:rPr>
            <w:rFonts w:ascii="Arial" w:hAnsi="Arial" w:cs="Arial"/>
            <w:sz w:val="24"/>
            <w:szCs w:val="24"/>
          </w:rPr>
          <w:fldChar w:fldCharType="end"/>
        </w:r>
      </w:ins>
      <w:ins w:id="87" w:author="Ulla Sovio" w:date="2016-02-22T17:08:00Z">
        <w:r w:rsidR="00E81AB5">
          <w:rPr>
            <w:rFonts w:ascii="Arial" w:hAnsi="Arial" w:cs="Arial"/>
            <w:sz w:val="24"/>
            <w:szCs w:val="24"/>
          </w:rPr>
          <w:t xml:space="preserve"> </w:t>
        </w:r>
      </w:ins>
      <w:ins w:id="88" w:author="Ulla Sovio" w:date="2016-02-22T16:52:00Z">
        <w:del w:id="89" w:author="Gordon Smith" w:date="2016-02-22T19:16:00Z">
          <w:r w:rsidR="0037687A" w:rsidDel="0042517F">
            <w:rPr>
              <w:rFonts w:ascii="Arial" w:hAnsi="Arial" w:cs="Arial"/>
              <w:sz w:val="24"/>
              <w:szCs w:val="24"/>
            </w:rPr>
            <w:delText xml:space="preserve">[Altman </w:delText>
          </w:r>
          <w:r w:rsidR="0037687A" w:rsidRPr="0037687A" w:rsidDel="0042517F">
            <w:rPr>
              <w:rFonts w:ascii="Arial" w:hAnsi="Arial" w:cs="Arial"/>
              <w:sz w:val="24"/>
              <w:szCs w:val="24"/>
            </w:rPr>
            <w:delText xml:space="preserve">1994 </w:delText>
          </w:r>
          <w:r w:rsidR="0037687A" w:rsidRPr="00326D59" w:rsidDel="0042517F">
            <w:rPr>
              <w:rFonts w:ascii="Arial" w:eastAsia="Times New Roman" w:hAnsi="Arial" w:cs="Arial"/>
              <w:color w:val="575757"/>
              <w:sz w:val="24"/>
              <w:szCs w:val="24"/>
              <w:lang w:eastAsia="en-GB"/>
            </w:rPr>
            <w:delText>8297864</w:delText>
          </w:r>
        </w:del>
      </w:ins>
      <w:ins w:id="90" w:author="Ulla Sovio" w:date="2016-02-22T16:57:00Z">
        <w:del w:id="91" w:author="Gordon Smith" w:date="2016-02-22T19:16:00Z">
          <w:r w:rsidR="0094455B" w:rsidDel="0042517F">
            <w:rPr>
              <w:rFonts w:ascii="Arial" w:eastAsia="Times New Roman" w:hAnsi="Arial" w:cs="Arial"/>
              <w:color w:val="575757"/>
              <w:sz w:val="24"/>
              <w:szCs w:val="24"/>
              <w:lang w:eastAsia="en-GB"/>
            </w:rPr>
            <w:delText xml:space="preserve">; </w:delText>
          </w:r>
          <w:r w:rsidR="0094455B" w:rsidRPr="0094455B" w:rsidDel="0042517F">
            <w:rPr>
              <w:rFonts w:ascii="Arial" w:eastAsia="Times New Roman" w:hAnsi="Arial" w:cs="Arial"/>
              <w:color w:val="575757"/>
              <w:sz w:val="24"/>
              <w:szCs w:val="24"/>
              <w:lang w:eastAsia="en-GB"/>
            </w:rPr>
            <w:delText xml:space="preserve">Papageorghiou </w:delText>
          </w:r>
        </w:del>
      </w:ins>
      <w:ins w:id="92" w:author="Gordon Smith" w:date="2016-02-22T19:15:00Z">
        <w:r w:rsidR="0042517F">
          <w:rPr>
            <w:rFonts w:ascii="Arial" w:eastAsia="Times New Roman" w:hAnsi="Arial" w:cs="Arial"/>
            <w:color w:val="575757"/>
            <w:sz w:val="24"/>
            <w:szCs w:val="24"/>
            <w:lang w:eastAsia="en-GB"/>
          </w:rPr>
          <w:fldChar w:fldCharType="begin">
            <w:fldData xml:space="preserve">PFJlZm1hbj48Q2l0ZT48QXV0aG9yPlBhcGFnZW9yZ2hpb3U8L0F1dGhvcj48WWVhcj4yMDE0PC9Z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</w:fldData>
          </w:fldChar>
        </w:r>
      </w:ins>
      <w:ins w:id="93" w:author="Gordon Smith" w:date="2016-02-22T19:24:00Z">
        <w:r w:rsidR="00F41A53">
          <w:rPr>
            <w:rFonts w:ascii="Arial" w:eastAsia="Times New Roman" w:hAnsi="Arial" w:cs="Arial"/>
            <w:color w:val="575757"/>
            <w:sz w:val="24"/>
            <w:szCs w:val="24"/>
            <w:lang w:eastAsia="en-GB"/>
          </w:rPr>
          <w:instrText xml:space="preserve"> ADDIN REFMGR.CITE </w:instrText>
        </w:r>
        <w:r w:rsidR="00F41A53">
          <w:rPr>
            <w:rFonts w:ascii="Arial" w:eastAsia="Times New Roman" w:hAnsi="Arial" w:cs="Arial"/>
            <w:color w:val="575757"/>
            <w:sz w:val="24"/>
            <w:szCs w:val="24"/>
            <w:lang w:eastAsia="en-GB"/>
          </w:rPr>
          <w:fldChar w:fldCharType="begin">
            <w:fldData xml:space="preserve">PFJlZm1hbj48Q2l0ZT48QXV0aG9yPlBhcGFnZW9yZ2hpb3U8L0F1dGhvcj48WWVhcj4yMDE0PC9Z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</w:fldData>
          </w:fldChar>
        </w:r>
        <w:r w:rsidR="00F41A53">
          <w:rPr>
            <w:rFonts w:ascii="Arial" w:eastAsia="Times New Roman" w:hAnsi="Arial" w:cs="Arial"/>
            <w:color w:val="575757"/>
            <w:sz w:val="24"/>
            <w:szCs w:val="24"/>
            <w:lang w:eastAsia="en-GB"/>
          </w:rPr>
          <w:instrText xml:space="preserve"> ADDIN EN.CITE.DATA </w:instrText>
        </w:r>
        <w:r w:rsidR="00F41A53">
          <w:rPr>
            <w:rFonts w:ascii="Arial" w:eastAsia="Times New Roman" w:hAnsi="Arial" w:cs="Arial"/>
            <w:color w:val="575757"/>
            <w:sz w:val="24"/>
            <w:szCs w:val="24"/>
            <w:lang w:eastAsia="en-GB"/>
          </w:rPr>
        </w:r>
        <w:r w:rsidR="00F41A53">
          <w:rPr>
            <w:rFonts w:ascii="Arial" w:eastAsia="Times New Roman" w:hAnsi="Arial" w:cs="Arial"/>
            <w:color w:val="575757"/>
            <w:sz w:val="24"/>
            <w:szCs w:val="24"/>
            <w:lang w:eastAsia="en-GB"/>
          </w:rPr>
          <w:fldChar w:fldCharType="end"/>
        </w:r>
      </w:ins>
      <w:r w:rsidR="0042517F">
        <w:rPr>
          <w:rFonts w:ascii="Arial" w:eastAsia="Times New Roman" w:hAnsi="Arial" w:cs="Arial"/>
          <w:color w:val="575757"/>
          <w:sz w:val="24"/>
          <w:szCs w:val="24"/>
          <w:lang w:eastAsia="en-GB"/>
        </w:rPr>
      </w:r>
      <w:r w:rsidR="0042517F">
        <w:rPr>
          <w:rFonts w:ascii="Arial" w:eastAsia="Times New Roman" w:hAnsi="Arial" w:cs="Arial"/>
          <w:color w:val="575757"/>
          <w:sz w:val="24"/>
          <w:szCs w:val="24"/>
          <w:lang w:eastAsia="en-GB"/>
        </w:rPr>
        <w:fldChar w:fldCharType="separate"/>
      </w:r>
      <w:ins w:id="94" w:author="Gordon Smith" w:date="2016-02-22T19:15:00Z">
        <w:r w:rsidR="0042517F" w:rsidRPr="0042517F">
          <w:rPr>
            <w:rFonts w:ascii="Arial" w:eastAsia="Times New Roman" w:hAnsi="Arial" w:cs="Arial"/>
            <w:noProof/>
            <w:color w:val="575757"/>
            <w:sz w:val="24"/>
            <w:szCs w:val="24"/>
            <w:vertAlign w:val="superscript"/>
            <w:lang w:eastAsia="en-GB"/>
            <w:rPrChange w:id="95" w:author="Gordon Smith" w:date="2016-02-22T19:15:00Z">
              <w:rPr>
                <w:rFonts w:ascii="Arial" w:eastAsia="Times New Roman" w:hAnsi="Arial" w:cs="Arial"/>
                <w:color w:val="575757"/>
                <w:sz w:val="24"/>
                <w:szCs w:val="24"/>
                <w:lang w:eastAsia="en-GB"/>
              </w:rPr>
            </w:rPrChange>
          </w:rPr>
          <w:t>13</w:t>
        </w:r>
        <w:r w:rsidR="0042517F">
          <w:rPr>
            <w:rFonts w:ascii="Arial" w:eastAsia="Times New Roman" w:hAnsi="Arial" w:cs="Arial"/>
            <w:color w:val="575757"/>
            <w:sz w:val="24"/>
            <w:szCs w:val="24"/>
            <w:lang w:eastAsia="en-GB"/>
          </w:rPr>
          <w:fldChar w:fldCharType="end"/>
        </w:r>
      </w:ins>
      <w:ins w:id="96" w:author="Ulla Sovio" w:date="2016-02-22T16:57:00Z">
        <w:del w:id="97" w:author="Gordon Smith" w:date="2016-02-22T19:16:00Z">
          <w:r w:rsidR="0094455B" w:rsidRPr="0094455B" w:rsidDel="0042517F">
            <w:rPr>
              <w:rFonts w:ascii="Arial" w:eastAsia="Times New Roman" w:hAnsi="Arial" w:cs="Arial"/>
              <w:color w:val="575757"/>
              <w:sz w:val="24"/>
              <w:szCs w:val="24"/>
              <w:lang w:eastAsia="en-GB"/>
            </w:rPr>
            <w:delText>2014 25209488</w:delText>
          </w:r>
        </w:del>
      </w:ins>
      <w:ins w:id="98" w:author="Ulla Sovio" w:date="2016-02-22T16:52:00Z">
        <w:del w:id="99" w:author="Gordon Smith" w:date="2016-02-22T19:16:00Z">
          <w:r w:rsidR="0037687A" w:rsidRPr="0037687A" w:rsidDel="0042517F">
            <w:rPr>
              <w:rFonts w:ascii="Arial" w:hAnsi="Arial" w:cs="Arial"/>
              <w:sz w:val="24"/>
              <w:szCs w:val="24"/>
            </w:rPr>
            <w:delText>]</w:delText>
          </w:r>
        </w:del>
      </w:ins>
      <w:ins w:id="100" w:author="Ulla Sovio" w:date="2016-02-22T16:45:00Z">
        <w:del w:id="101" w:author="Gordon Smith" w:date="2016-02-22T19:16:00Z">
          <w:r w:rsidR="003B43AC" w:rsidRPr="0037687A" w:rsidDel="0042517F">
            <w:rPr>
              <w:rFonts w:ascii="Arial" w:hAnsi="Arial" w:cs="Arial"/>
              <w:sz w:val="24"/>
              <w:szCs w:val="24"/>
            </w:rPr>
            <w:delText>.</w:delText>
          </w:r>
        </w:del>
      </w:ins>
      <w:r w:rsidRPr="002C28D0">
        <w:rPr>
          <w:rFonts w:ascii="Arial" w:hAnsi="Arial" w:cs="Arial"/>
          <w:sz w:val="24"/>
          <w:szCs w:val="24"/>
        </w:rPr>
        <w:t xml:space="preserve"> Z scores for HC, AC and AC growth velocity were categorised into deciles, using the distribution within the study cohort. The highest decile of AC and AC growth velocity and the lowest decile of HC:AC ratio were defined as abnormal.</w:t>
      </w:r>
      <w:r w:rsidR="00737132" w:rsidRPr="002C28D0">
        <w:rPr>
          <w:rFonts w:ascii="Arial" w:hAnsi="Arial" w:cs="Arial"/>
          <w:sz w:val="24"/>
          <w:szCs w:val="24"/>
        </w:rPr>
        <w:t xml:space="preserve"> </w:t>
      </w:r>
      <w:r w:rsidRPr="002C28D0">
        <w:rPr>
          <w:rFonts w:ascii="Arial" w:hAnsi="Arial" w:cs="Arial"/>
          <w:sz w:val="24"/>
          <w:szCs w:val="24"/>
        </w:rPr>
        <w:t>Sex and gestational age corrected birth weight percentiles and z scores were calculated using a</w:t>
      </w:r>
      <w:ins w:id="102" w:author="Ulla Sovio" w:date="2016-02-22T17:14:00Z">
        <w:r w:rsidR="00161016">
          <w:rPr>
            <w:rFonts w:ascii="Arial" w:hAnsi="Arial" w:cs="Arial"/>
            <w:sz w:val="24"/>
            <w:szCs w:val="24"/>
          </w:rPr>
          <w:t xml:space="preserve"> population-based</w:t>
        </w:r>
      </w:ins>
      <w:r w:rsidRPr="002C28D0">
        <w:rPr>
          <w:rFonts w:ascii="Arial" w:hAnsi="Arial" w:cs="Arial"/>
          <w:sz w:val="24"/>
          <w:szCs w:val="24"/>
        </w:rPr>
        <w:t xml:space="preserve"> UK reference.</w:t>
      </w:r>
      <w:r w:rsidRPr="002C28D0">
        <w:rPr>
          <w:rFonts w:ascii="Arial" w:hAnsi="Arial" w:cs="Arial"/>
          <w:sz w:val="24"/>
          <w:szCs w:val="24"/>
        </w:rPr>
        <w:fldChar w:fldCharType="begin">
          <w:fldData xml:space="preserve">PFJlZm1hbj48Q2l0ZT48QXV0aG9yPkZyZWVtYW48L0F1dGhvcj48WWVhcj4xOTk1PC9ZZWFyPjxS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</w:fldData>
        </w:fldChar>
      </w:r>
      <w:ins w:id="103" w:author="Gordon Smith" w:date="2016-02-22T19:24:00Z">
        <w:r w:rsidR="00F41A53">
          <w:rPr>
            <w:rFonts w:ascii="Arial" w:hAnsi="Arial" w:cs="Arial"/>
            <w:sz w:val="24"/>
            <w:szCs w:val="24"/>
          </w:rPr>
          <w:instrText xml:space="preserve"> ADDIN REFMGR.CITE </w:instrText>
        </w:r>
      </w:ins>
      <w:del w:id="104"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PFJlZm1hbj48Q2l0ZT48QXV0aG9yPkZyZWVtYW48L0F1dGhvcj48WWVhcj4xOTk1PC9ZZWFyPjxS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105" w:author="Gordon Smith" w:date="2016-02-22T19:24:00Z">
        <w:r w:rsidR="00F41A53">
          <w:rPr>
            <w:rFonts w:ascii="Arial" w:hAnsi="Arial" w:cs="Arial"/>
            <w:sz w:val="24"/>
            <w:szCs w:val="24"/>
          </w:rPr>
          <w:fldChar w:fldCharType="begin">
            <w:fldData xml:space="preserve">PFJlZm1hbj48Q2l0ZT48QXV0aG9yPkZyZWVtYW48L0F1dGhvcj48WWVhcj4xOTk1PC9ZZWFyPjxS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ins w:id="106" w:author="Gordon Smith" w:date="2016-02-22T19:15:00Z">
        <w:r w:rsidR="0042517F" w:rsidRPr="0042517F">
          <w:rPr>
            <w:rFonts w:ascii="Arial" w:hAnsi="Arial" w:cs="Arial"/>
            <w:noProof/>
            <w:sz w:val="24"/>
            <w:szCs w:val="24"/>
            <w:vertAlign w:val="superscript"/>
          </w:rPr>
          <w:t>14</w:t>
        </w:r>
      </w:ins>
      <w:del w:id="107" w:author="Gordon Smith" w:date="2016-02-22T19:15:00Z">
        <w:r w:rsidR="009D2EF1" w:rsidRPr="002C28D0" w:rsidDel="0042517F">
          <w:rPr>
            <w:rFonts w:ascii="Arial" w:hAnsi="Arial" w:cs="Arial"/>
            <w:noProof/>
            <w:sz w:val="24"/>
            <w:szCs w:val="24"/>
            <w:vertAlign w:val="superscript"/>
          </w:rPr>
          <w:delText>12</w:delText>
        </w:r>
      </w:del>
      <w:r w:rsidRPr="002C28D0">
        <w:rPr>
          <w:rFonts w:ascii="Arial" w:hAnsi="Arial" w:cs="Arial"/>
          <w:sz w:val="24"/>
          <w:szCs w:val="24"/>
        </w:rPr>
        <w:fldChar w:fldCharType="end"/>
      </w:r>
    </w:p>
    <w:p w14:paraId="75F152A3" w14:textId="77777777" w:rsidR="00125876" w:rsidRPr="002C28D0" w:rsidRDefault="00125876" w:rsidP="00125876">
      <w:pPr>
        <w:spacing w:after="0" w:line="480" w:lineRule="auto"/>
        <w:rPr>
          <w:rFonts w:ascii="Arial" w:hAnsi="Arial" w:cs="Arial"/>
          <w:sz w:val="24"/>
          <w:szCs w:val="24"/>
        </w:rPr>
      </w:pPr>
    </w:p>
    <w:p w14:paraId="45FC3312" w14:textId="26017BE1" w:rsidR="00125876" w:rsidRPr="002C28D0" w:rsidRDefault="00125876" w:rsidP="00125876">
      <w:pPr>
        <w:spacing w:after="0" w:line="480" w:lineRule="auto"/>
        <w:rPr>
          <w:rFonts w:ascii="Arial" w:hAnsi="Arial" w:cs="Arial"/>
          <w:i/>
          <w:sz w:val="24"/>
          <w:szCs w:val="24"/>
        </w:rPr>
      </w:pPr>
      <w:r w:rsidRPr="002C28D0">
        <w:rPr>
          <w:rFonts w:ascii="Arial" w:hAnsi="Arial" w:cs="Arial"/>
          <w:i/>
          <w:sz w:val="24"/>
          <w:szCs w:val="24"/>
        </w:rPr>
        <w:t>Definition</w:t>
      </w:r>
      <w:r w:rsidR="00960AC2">
        <w:rPr>
          <w:rFonts w:ascii="Arial" w:hAnsi="Arial" w:cs="Arial"/>
          <w:i/>
          <w:sz w:val="24"/>
          <w:szCs w:val="24"/>
        </w:rPr>
        <w:t>s</w:t>
      </w:r>
    </w:p>
    <w:p w14:paraId="10DE8D19" w14:textId="370E20BB" w:rsidR="00960AC2" w:rsidRDefault="00125876" w:rsidP="00125876">
      <w:pPr>
        <w:spacing w:after="0" w:line="480" w:lineRule="auto"/>
        <w:rPr>
          <w:rFonts w:ascii="Arial" w:hAnsi="Arial" w:cs="Arial"/>
          <w:sz w:val="24"/>
          <w:szCs w:val="24"/>
        </w:rPr>
      </w:pPr>
      <w:r w:rsidRPr="002C28D0">
        <w:rPr>
          <w:rFonts w:ascii="Arial" w:hAnsi="Arial" w:cs="Arial"/>
          <w:sz w:val="24"/>
          <w:szCs w:val="24"/>
        </w:rPr>
        <w:t>Maternal age was defined as age at recruitment. Body mass index (BMI) was calculated using each woman's measured height and their measured weight on the day of their booking scan. Maternal obesity was defined as BMI</w:t>
      </w:r>
      <w:r w:rsidR="00966B20" w:rsidRPr="002C28D0">
        <w:rPr>
          <w:rFonts w:ascii="Arial" w:hAnsi="Arial" w:cs="Arial"/>
          <w:sz w:val="24"/>
          <w:szCs w:val="24"/>
        </w:rPr>
        <w:t xml:space="preserve"> </w:t>
      </w:r>
      <w:r w:rsidRPr="002C28D0">
        <w:rPr>
          <w:rFonts w:ascii="Arial" w:hAnsi="Arial" w:cs="Arial"/>
          <w:sz w:val="24"/>
          <w:szCs w:val="24"/>
        </w:rPr>
        <w:t>≥30kg/m</w:t>
      </w:r>
      <w:r w:rsidRPr="002C28D0">
        <w:rPr>
          <w:rFonts w:ascii="Arial" w:hAnsi="Arial" w:cs="Arial"/>
          <w:sz w:val="24"/>
          <w:szCs w:val="24"/>
          <w:vertAlign w:val="superscript"/>
        </w:rPr>
        <w:t>2</w:t>
      </w:r>
      <w:r w:rsidRPr="002C28D0">
        <w:rPr>
          <w:rFonts w:ascii="Arial" w:hAnsi="Arial" w:cs="Arial"/>
          <w:sz w:val="24"/>
          <w:szCs w:val="24"/>
        </w:rPr>
        <w:t xml:space="preserve">. Maternal weight gain was defined as the difference in measured weight at the time of the </w:t>
      </w:r>
      <w:r w:rsidR="00737132" w:rsidRPr="002C28D0">
        <w:rPr>
          <w:rFonts w:ascii="Arial" w:hAnsi="Arial" w:cs="Arial"/>
          <w:sz w:val="24"/>
          <w:szCs w:val="24"/>
        </w:rPr>
        <w:t>28 wkGA</w:t>
      </w:r>
      <w:r w:rsidRPr="002C28D0">
        <w:rPr>
          <w:rFonts w:ascii="Arial" w:hAnsi="Arial" w:cs="Arial"/>
          <w:sz w:val="24"/>
          <w:szCs w:val="24"/>
        </w:rPr>
        <w:t xml:space="preserve"> scan and the booking scan. Maternal ethnicity was defined by self-report in a questionnaire administered at the </w:t>
      </w:r>
      <w:r w:rsidR="00737132" w:rsidRPr="002C28D0">
        <w:rPr>
          <w:rFonts w:ascii="Arial" w:hAnsi="Arial" w:cs="Arial"/>
          <w:sz w:val="24"/>
          <w:szCs w:val="24"/>
        </w:rPr>
        <w:t>20 wkGA</w:t>
      </w:r>
      <w:r w:rsidRPr="002C28D0">
        <w:rPr>
          <w:rFonts w:ascii="Arial" w:hAnsi="Arial" w:cs="Arial"/>
          <w:sz w:val="24"/>
          <w:szCs w:val="24"/>
        </w:rPr>
        <w:t xml:space="preserve"> scan. </w:t>
      </w:r>
      <w:del w:id="108" w:author="Ulla Sovio" w:date="2016-02-22T11:52:00Z">
        <w:r w:rsidR="00960AC2" w:rsidDel="00C35418">
          <w:rPr>
            <w:rFonts w:ascii="Arial" w:hAnsi="Arial" w:cs="Arial"/>
            <w:sz w:val="24"/>
            <w:szCs w:val="24"/>
          </w:rPr>
          <w:delText>Macrosomic birth weight</w:delText>
        </w:r>
      </w:del>
      <w:ins w:id="109" w:author="Ulla Sovio" w:date="2016-02-22T11:52:00Z">
        <w:r w:rsidR="00C35418">
          <w:rPr>
            <w:rFonts w:ascii="Arial" w:hAnsi="Arial" w:cs="Arial"/>
            <w:sz w:val="24"/>
            <w:szCs w:val="24"/>
          </w:rPr>
          <w:t>Large for gestational age (LGA)</w:t>
        </w:r>
      </w:ins>
      <w:r w:rsidR="00960AC2">
        <w:rPr>
          <w:rFonts w:ascii="Arial" w:hAnsi="Arial" w:cs="Arial"/>
          <w:sz w:val="24"/>
          <w:szCs w:val="24"/>
        </w:rPr>
        <w:t xml:space="preserve"> was defined as a birth weight percentile greater than the 90</w:t>
      </w:r>
      <w:r w:rsidR="00960AC2" w:rsidRPr="00960AC2">
        <w:rPr>
          <w:rFonts w:ascii="Arial" w:hAnsi="Arial" w:cs="Arial"/>
          <w:sz w:val="24"/>
          <w:szCs w:val="24"/>
          <w:vertAlign w:val="superscript"/>
        </w:rPr>
        <w:t>th</w:t>
      </w:r>
      <w:r w:rsidR="00960AC2">
        <w:rPr>
          <w:rFonts w:ascii="Arial" w:hAnsi="Arial" w:cs="Arial"/>
          <w:sz w:val="24"/>
          <w:szCs w:val="24"/>
        </w:rPr>
        <w:t>.</w:t>
      </w:r>
    </w:p>
    <w:p w14:paraId="21118D54" w14:textId="77777777" w:rsidR="00960AC2" w:rsidDel="008C441B" w:rsidRDefault="00960AC2" w:rsidP="00125876">
      <w:pPr>
        <w:spacing w:after="0" w:line="480" w:lineRule="auto"/>
        <w:rPr>
          <w:del w:id="110" w:author="Ulla Sovio" w:date="2016-02-22T17:32:00Z"/>
          <w:rFonts w:ascii="Arial" w:hAnsi="Arial" w:cs="Arial"/>
          <w:sz w:val="24"/>
          <w:szCs w:val="24"/>
        </w:rPr>
      </w:pPr>
    </w:p>
    <w:p w14:paraId="082C9CF3" w14:textId="77777777" w:rsidR="006B53EA" w:rsidRDefault="006B53EA" w:rsidP="00125876">
      <w:pPr>
        <w:spacing w:after="0" w:line="480" w:lineRule="auto"/>
        <w:rPr>
          <w:rFonts w:ascii="Arial" w:hAnsi="Arial" w:cs="Arial"/>
          <w:sz w:val="24"/>
          <w:szCs w:val="24"/>
        </w:rPr>
      </w:pPr>
    </w:p>
    <w:p w14:paraId="396798B9" w14:textId="565AB671" w:rsidR="00960AC2" w:rsidRPr="00960AC2" w:rsidRDefault="00960AC2" w:rsidP="00125876">
      <w:pPr>
        <w:spacing w:after="0" w:line="480" w:lineRule="auto"/>
        <w:rPr>
          <w:rFonts w:ascii="Arial" w:hAnsi="Arial" w:cs="Arial"/>
          <w:i/>
          <w:sz w:val="24"/>
          <w:szCs w:val="24"/>
        </w:rPr>
      </w:pPr>
      <w:r w:rsidRPr="00960AC2">
        <w:rPr>
          <w:rFonts w:ascii="Arial" w:hAnsi="Arial" w:cs="Arial"/>
          <w:i/>
          <w:sz w:val="24"/>
          <w:szCs w:val="24"/>
        </w:rPr>
        <w:t>Screening and diagnosis of GDM</w:t>
      </w:r>
    </w:p>
    <w:p w14:paraId="77401D1E" w14:textId="2419EB15" w:rsidR="00125876" w:rsidRPr="002C28D0" w:rsidDel="008C441B" w:rsidRDefault="00125876" w:rsidP="00125876">
      <w:pPr>
        <w:spacing w:after="0" w:line="480" w:lineRule="auto"/>
        <w:rPr>
          <w:del w:id="111" w:author="Ulla Sovio" w:date="2016-02-22T17:32:00Z"/>
          <w:rFonts w:ascii="Arial" w:hAnsi="Arial" w:cs="Arial"/>
          <w:sz w:val="24"/>
          <w:szCs w:val="24"/>
        </w:rPr>
      </w:pPr>
      <w:r w:rsidRPr="002C28D0">
        <w:rPr>
          <w:rFonts w:ascii="Arial" w:hAnsi="Arial" w:cs="Arial"/>
          <w:sz w:val="24"/>
          <w:szCs w:val="24"/>
        </w:rPr>
        <w:t xml:space="preserve">All pregnant women were offered screening at the first antenatal booking visit with a random plasma glucose. Women with random glucose &gt;7.0mmol/l (&gt;126mg/dl) were offered a 75g oral glucose tolerance test (OGTT). Women were screened </w:t>
      </w:r>
      <w:r w:rsidR="00737132" w:rsidRPr="002C28D0">
        <w:rPr>
          <w:rFonts w:ascii="Arial" w:hAnsi="Arial" w:cs="Arial"/>
          <w:sz w:val="24"/>
          <w:szCs w:val="24"/>
        </w:rPr>
        <w:t xml:space="preserve">again </w:t>
      </w:r>
      <w:r w:rsidRPr="002C28D0">
        <w:rPr>
          <w:rFonts w:ascii="Arial" w:hAnsi="Arial" w:cs="Arial"/>
          <w:sz w:val="24"/>
          <w:szCs w:val="24"/>
        </w:rPr>
        <w:t xml:space="preserve">at ~28 </w:t>
      </w:r>
      <w:r w:rsidR="000F7C69" w:rsidRPr="002C28D0">
        <w:rPr>
          <w:rFonts w:ascii="Arial" w:hAnsi="Arial" w:cs="Arial"/>
          <w:sz w:val="24"/>
          <w:szCs w:val="24"/>
        </w:rPr>
        <w:t>wkGA</w:t>
      </w:r>
      <w:r w:rsidRPr="002C28D0">
        <w:rPr>
          <w:rFonts w:ascii="Arial" w:hAnsi="Arial" w:cs="Arial"/>
          <w:sz w:val="24"/>
          <w:szCs w:val="24"/>
        </w:rPr>
        <w:t xml:space="preserve">, firstly with a 50g glucose challenge test (GCT), followed by a 75g OGTT if the </w:t>
      </w:r>
      <w:r w:rsidR="00425E83" w:rsidRPr="002C28D0">
        <w:rPr>
          <w:rFonts w:ascii="Arial" w:hAnsi="Arial" w:cs="Arial"/>
          <w:sz w:val="24"/>
          <w:szCs w:val="24"/>
        </w:rPr>
        <w:t>GCT</w:t>
      </w:r>
      <w:r w:rsidRPr="002C28D0">
        <w:rPr>
          <w:rFonts w:ascii="Arial" w:hAnsi="Arial" w:cs="Arial"/>
          <w:sz w:val="24"/>
          <w:szCs w:val="24"/>
        </w:rPr>
        <w:t xml:space="preserve"> was &gt;7.7mmol/l (&gt;139mg/dl), as previously described.</w:t>
      </w:r>
      <w:r w:rsidRPr="002C28D0">
        <w:rPr>
          <w:rFonts w:ascii="Arial" w:hAnsi="Arial" w:cs="Arial"/>
          <w:sz w:val="24"/>
          <w:szCs w:val="24"/>
        </w:rPr>
        <w:fldChar w:fldCharType="begin">
          <w:fldData xml:space="preserve">PFJlZm1hbj48Q2l0ZT48QXV0aG9yPkNodXJjaDwvQXV0aG9yPjxZZWFyPjIwMTE8L1llYXI+PFJl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</w:fldData>
        </w:fldChar>
      </w:r>
      <w:ins w:id="112" w:author="Gordon Smith" w:date="2016-02-22T19:24:00Z">
        <w:r w:rsidR="00F41A53">
          <w:rPr>
            <w:rFonts w:ascii="Arial" w:hAnsi="Arial" w:cs="Arial"/>
            <w:sz w:val="24"/>
            <w:szCs w:val="24"/>
          </w:rPr>
          <w:instrText xml:space="preserve"> ADDIN REFMGR.CITE </w:instrText>
        </w:r>
      </w:ins>
      <w:del w:id="113"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PFJlZm1hbj48Q2l0ZT48QXV0aG9yPkNodXJjaDwvQXV0aG9yPjxZZWFyPjIwMTE8L1llYXI+PFJl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114" w:author="Gordon Smith" w:date="2016-02-22T19:24:00Z">
        <w:r w:rsidR="00F41A53">
          <w:rPr>
            <w:rFonts w:ascii="Arial" w:hAnsi="Arial" w:cs="Arial"/>
            <w:sz w:val="24"/>
            <w:szCs w:val="24"/>
          </w:rPr>
          <w:fldChar w:fldCharType="begin">
            <w:fldData xml:space="preserve">PFJlZm1hbj48Q2l0ZT48QXV0aG9yPkNodXJjaDwvQXV0aG9yPjxZZWFyPjIwMTE8L1llYXI+PFJl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ins w:id="115" w:author="Gordon Smith" w:date="2016-02-22T19:15:00Z">
        <w:r w:rsidR="0042517F" w:rsidRPr="0042517F">
          <w:rPr>
            <w:rFonts w:ascii="Arial" w:hAnsi="Arial" w:cs="Arial"/>
            <w:noProof/>
            <w:sz w:val="24"/>
            <w:szCs w:val="24"/>
            <w:vertAlign w:val="superscript"/>
          </w:rPr>
          <w:t>15</w:t>
        </w:r>
      </w:ins>
      <w:del w:id="116" w:author="Gordon Smith" w:date="2016-02-22T19:15:00Z">
        <w:r w:rsidR="009D2EF1" w:rsidRPr="002C28D0" w:rsidDel="0042517F">
          <w:rPr>
            <w:rFonts w:ascii="Arial" w:hAnsi="Arial" w:cs="Arial"/>
            <w:noProof/>
            <w:sz w:val="24"/>
            <w:szCs w:val="24"/>
            <w:vertAlign w:val="superscript"/>
          </w:rPr>
          <w:delText>13</w:delText>
        </w:r>
      </w:del>
      <w:r w:rsidRPr="002C28D0">
        <w:rPr>
          <w:rFonts w:ascii="Arial" w:hAnsi="Arial" w:cs="Arial"/>
          <w:sz w:val="24"/>
          <w:szCs w:val="24"/>
        </w:rPr>
        <w:fldChar w:fldCharType="end"/>
      </w:r>
      <w:r w:rsidRPr="002C28D0">
        <w:rPr>
          <w:rFonts w:ascii="Arial" w:hAnsi="Arial" w:cs="Arial"/>
          <w:sz w:val="24"/>
          <w:szCs w:val="24"/>
        </w:rPr>
        <w:t xml:space="preserve"> </w:t>
      </w:r>
      <w:ins w:id="117" w:author="Ulla Sovio" w:date="2016-02-22T18:27:00Z">
        <w:r w:rsidR="00CF5209">
          <w:rPr>
            <w:rFonts w:ascii="Arial" w:hAnsi="Arial" w:cs="Arial"/>
            <w:sz w:val="24"/>
            <w:szCs w:val="24"/>
          </w:rPr>
          <w:t xml:space="preserve">Screening for GDM </w:t>
        </w:r>
      </w:ins>
      <w:ins w:id="118" w:author="Ulla Sovio" w:date="2016-02-22T18:28:00Z">
        <w:r w:rsidR="00CF5209">
          <w:rPr>
            <w:rFonts w:ascii="Arial" w:hAnsi="Arial" w:cs="Arial"/>
            <w:sz w:val="24"/>
            <w:szCs w:val="24"/>
          </w:rPr>
          <w:t>was usually performed on the same day as the 28 week ultrasound scan</w:t>
        </w:r>
      </w:ins>
      <w:ins w:id="119" w:author="Ulla Sovio" w:date="2016-02-22T18:29:00Z">
        <w:r w:rsidR="00CF5209">
          <w:rPr>
            <w:rFonts w:ascii="Arial" w:hAnsi="Arial" w:cs="Arial"/>
            <w:sz w:val="24"/>
            <w:szCs w:val="24"/>
          </w:rPr>
          <w:t>, and GDM diagnosis was made shortly after that.</w:t>
        </w:r>
      </w:ins>
      <w:ins w:id="120" w:author="Ulla Sovio" w:date="2016-02-22T18:28:00Z">
        <w:r w:rsidR="00CF5209">
          <w:rPr>
            <w:rFonts w:ascii="Arial" w:hAnsi="Arial" w:cs="Arial"/>
            <w:sz w:val="24"/>
            <w:szCs w:val="24"/>
          </w:rPr>
          <w:t xml:space="preserve"> </w:t>
        </w:r>
      </w:ins>
      <w:r w:rsidRPr="002C28D0">
        <w:rPr>
          <w:rFonts w:ascii="Arial" w:hAnsi="Arial" w:cs="Arial"/>
          <w:sz w:val="24"/>
          <w:szCs w:val="24"/>
        </w:rPr>
        <w:t>Uptake of the GCT was &gt;85% (the exact proportion could not be calculated as some tests took place in primary care). Between 2008 and 2010, GDM diagnosis was based on the modified WHO (1999) criteria: fasting, 1-hour and 2-hour glucose levels greater than 6.1 (110 mg/dl), 10.0 (180 mg/dl) or 7.8 mmol/l (140 mg/dl), respectively. From 2011 onwards, these were replaced with diagnostic criteria adapted from the International Association of Diabetes and Pregnancy Study Groups' recommendations: fasting, 1-hour and 2-hour glucose levels greater than 5.3 (95 mg/dl), 10.0 (180 mg/dl) or 8.5 mmol/l (153 mg/dl), respectively.</w:t>
      </w:r>
      <w:r w:rsidRPr="002C28D0">
        <w:rPr>
          <w:rFonts w:ascii="Arial" w:hAnsi="Arial" w:cs="Arial"/>
          <w:sz w:val="24"/>
          <w:szCs w:val="24"/>
        </w:rPr>
        <w:fldChar w:fldCharType="begin">
          <w:fldData xml:space="preserve">PFJlZm1hbj48Q2l0ZT48QXV0aG9yPk1ldHpnZXI8L0F1dGhvcj48WWVhcj4yMDEwPC9ZZWFyPjxS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</w:fldData>
        </w:fldChar>
      </w:r>
      <w:ins w:id="121" w:author="Gordon Smith" w:date="2016-02-22T19:24:00Z">
        <w:r w:rsidR="00F41A53">
          <w:rPr>
            <w:rFonts w:ascii="Arial" w:hAnsi="Arial" w:cs="Arial"/>
            <w:sz w:val="24"/>
            <w:szCs w:val="24"/>
          </w:rPr>
          <w:instrText xml:space="preserve"> ADDIN REFMGR.CITE </w:instrText>
        </w:r>
      </w:ins>
      <w:del w:id="122"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PFJlZm1hbj48Q2l0ZT48QXV0aG9yPk1ldHpnZXI8L0F1dGhvcj48WWVhcj4yMDEwPC9ZZWFyPjxS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123" w:author="Gordon Smith" w:date="2016-02-22T19:24:00Z">
        <w:r w:rsidR="00F41A53">
          <w:rPr>
            <w:rFonts w:ascii="Arial" w:hAnsi="Arial" w:cs="Arial"/>
            <w:sz w:val="24"/>
            <w:szCs w:val="24"/>
          </w:rPr>
          <w:fldChar w:fldCharType="begin">
            <w:fldData xml:space="preserve">PFJlZm1hbj48Q2l0ZT48QXV0aG9yPk1ldHpnZXI8L0F1dGhvcj48WWVhcj4yMDEwPC9ZZWFyPjxS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ins w:id="124" w:author="Gordon Smith" w:date="2016-02-22T19:15:00Z">
        <w:r w:rsidR="0042517F" w:rsidRPr="0042517F">
          <w:rPr>
            <w:rFonts w:ascii="Arial" w:hAnsi="Arial" w:cs="Arial"/>
            <w:noProof/>
            <w:sz w:val="24"/>
            <w:szCs w:val="24"/>
            <w:vertAlign w:val="superscript"/>
          </w:rPr>
          <w:t>16</w:t>
        </w:r>
      </w:ins>
      <w:del w:id="125" w:author="Gordon Smith" w:date="2016-02-22T19:15:00Z">
        <w:r w:rsidR="009D2EF1" w:rsidRPr="002C28D0" w:rsidDel="0042517F">
          <w:rPr>
            <w:rFonts w:ascii="Arial" w:hAnsi="Arial" w:cs="Arial"/>
            <w:noProof/>
            <w:sz w:val="24"/>
            <w:szCs w:val="24"/>
            <w:vertAlign w:val="superscript"/>
          </w:rPr>
          <w:delText>14</w:delText>
        </w:r>
      </w:del>
      <w:r w:rsidRPr="002C28D0">
        <w:rPr>
          <w:rFonts w:ascii="Arial" w:hAnsi="Arial" w:cs="Arial"/>
          <w:sz w:val="24"/>
          <w:szCs w:val="24"/>
        </w:rPr>
        <w:fldChar w:fldCharType="end"/>
      </w:r>
      <w:r w:rsidRPr="002C28D0">
        <w:rPr>
          <w:rFonts w:ascii="Arial" w:hAnsi="Arial" w:cs="Arial"/>
          <w:sz w:val="24"/>
          <w:szCs w:val="24"/>
        </w:rPr>
        <w:t xml:space="preserve"> Information on the subsequent treatment of GDM was obtained by individual review of each patient's clinical case record. Treatment was generally informed and monitored by home testing using a glucometer, with fasting and 1-hour post-prandial measurements made four times per day. All women diagnosed with GDM were offered a post-partum 2 hour, 75g fasting OGTT to exclude any ongoing glycaemic dysregulation (impaired fasting hyperglycaemia, impaired glucose tolerance or type 2 diabetes mellitus). This allowed us to identify women who also had abnormal glucose tolerance outside pregnancy and, therefore, had non-gestational glycaemic dysregulation.</w:t>
      </w:r>
    </w:p>
    <w:p w14:paraId="71A9F118" w14:textId="77777777" w:rsidR="00125876" w:rsidDel="008C441B" w:rsidRDefault="00125876" w:rsidP="00125876">
      <w:pPr>
        <w:spacing w:after="0" w:line="480" w:lineRule="auto"/>
        <w:rPr>
          <w:del w:id="126" w:author="Ulla Sovio" w:date="2016-02-22T17:32:00Z"/>
          <w:rFonts w:ascii="Arial" w:hAnsi="Arial" w:cs="Arial"/>
          <w:i/>
          <w:sz w:val="24"/>
          <w:szCs w:val="24"/>
        </w:rPr>
      </w:pPr>
    </w:p>
    <w:p w14:paraId="074AA2B7" w14:textId="77777777" w:rsidR="006B53EA" w:rsidRDefault="006B53EA" w:rsidP="00125876">
      <w:pPr>
        <w:spacing w:after="0" w:line="480" w:lineRule="auto"/>
        <w:rPr>
          <w:rFonts w:ascii="Arial" w:hAnsi="Arial" w:cs="Arial"/>
          <w:i/>
          <w:sz w:val="24"/>
          <w:szCs w:val="24"/>
        </w:rPr>
      </w:pPr>
    </w:p>
    <w:p w14:paraId="5551074B" w14:textId="77777777" w:rsidR="006B53EA" w:rsidRDefault="006B53EA" w:rsidP="00125876">
      <w:pPr>
        <w:spacing w:after="0" w:line="480" w:lineRule="auto"/>
        <w:rPr>
          <w:rFonts w:ascii="Arial" w:hAnsi="Arial" w:cs="Arial"/>
          <w:i/>
          <w:sz w:val="24"/>
          <w:szCs w:val="24"/>
        </w:rPr>
      </w:pPr>
    </w:p>
    <w:p w14:paraId="1F9326D3" w14:textId="77777777" w:rsidR="00125876" w:rsidRPr="002C28D0" w:rsidRDefault="00125876" w:rsidP="00125876">
      <w:pPr>
        <w:spacing w:after="0" w:line="480" w:lineRule="auto"/>
        <w:rPr>
          <w:rFonts w:ascii="Arial" w:hAnsi="Arial" w:cs="Arial"/>
          <w:i/>
          <w:sz w:val="24"/>
          <w:szCs w:val="24"/>
        </w:rPr>
      </w:pPr>
      <w:r w:rsidRPr="002C28D0">
        <w:rPr>
          <w:rFonts w:ascii="Arial" w:hAnsi="Arial" w:cs="Arial"/>
          <w:i/>
          <w:sz w:val="24"/>
          <w:szCs w:val="24"/>
        </w:rPr>
        <w:t>Exclusion criteria</w:t>
      </w:r>
    </w:p>
    <w:p w14:paraId="6B451EED" w14:textId="63765608" w:rsidR="00125876" w:rsidRPr="002C28D0" w:rsidRDefault="00125876" w:rsidP="00125876">
      <w:pPr>
        <w:spacing w:after="0" w:line="480" w:lineRule="auto"/>
        <w:rPr>
          <w:rFonts w:ascii="Arial" w:hAnsi="Arial" w:cs="Arial"/>
          <w:sz w:val="24"/>
          <w:szCs w:val="24"/>
        </w:rPr>
      </w:pPr>
      <w:r w:rsidRPr="002C28D0">
        <w:rPr>
          <w:rFonts w:ascii="Arial" w:hAnsi="Arial" w:cs="Arial"/>
          <w:sz w:val="24"/>
          <w:szCs w:val="24"/>
        </w:rPr>
        <w:t xml:space="preserve">We excluded women who withdrew from the study, who were lost to follow-up, who failed to attend the 20 or </w:t>
      </w:r>
      <w:r w:rsidR="00737132" w:rsidRPr="002C28D0">
        <w:rPr>
          <w:rFonts w:ascii="Arial" w:hAnsi="Arial" w:cs="Arial"/>
          <w:sz w:val="24"/>
          <w:szCs w:val="24"/>
        </w:rPr>
        <w:t>28 wkGA</w:t>
      </w:r>
      <w:r w:rsidRPr="002C28D0">
        <w:rPr>
          <w:rFonts w:ascii="Arial" w:hAnsi="Arial" w:cs="Arial"/>
          <w:sz w:val="24"/>
          <w:szCs w:val="24"/>
        </w:rPr>
        <w:t xml:space="preserve"> scan, who had pre-existing diabetes or had GDM diagnosed prior to 28 </w:t>
      </w:r>
      <w:r w:rsidR="000F7C69" w:rsidRPr="002C28D0">
        <w:rPr>
          <w:rFonts w:ascii="Arial" w:hAnsi="Arial" w:cs="Arial"/>
          <w:sz w:val="24"/>
          <w:szCs w:val="24"/>
        </w:rPr>
        <w:t>wkGA</w:t>
      </w:r>
      <w:r w:rsidRPr="002C28D0">
        <w:rPr>
          <w:rFonts w:ascii="Arial" w:hAnsi="Arial" w:cs="Arial"/>
          <w:sz w:val="24"/>
          <w:szCs w:val="24"/>
        </w:rPr>
        <w:t>, or had missing data on GDM or BMI.</w:t>
      </w:r>
      <w:ins w:id="127" w:author="Ulla Sovio" w:date="2016-02-22T17:33:00Z">
        <w:r w:rsidR="004E2CDF">
          <w:rPr>
            <w:rFonts w:ascii="Arial" w:hAnsi="Arial" w:cs="Arial"/>
            <w:sz w:val="24"/>
            <w:szCs w:val="24"/>
          </w:rPr>
          <w:t xml:space="preserve"> </w:t>
        </w:r>
      </w:ins>
      <w:ins w:id="128" w:author="Ulla Sovio" w:date="2016-02-22T17:37:00Z">
        <w:r w:rsidR="0063043E">
          <w:rPr>
            <w:rFonts w:ascii="Arial" w:hAnsi="Arial" w:cs="Arial"/>
            <w:sz w:val="24"/>
            <w:szCs w:val="24"/>
          </w:rPr>
          <w:t>The</w:t>
        </w:r>
      </w:ins>
      <w:ins w:id="129" w:author="Ulla Sovio" w:date="2016-02-22T17:38:00Z">
        <w:r w:rsidR="0048754E">
          <w:rPr>
            <w:rFonts w:ascii="Arial" w:hAnsi="Arial" w:cs="Arial"/>
            <w:sz w:val="24"/>
            <w:szCs w:val="24"/>
          </w:rPr>
          <w:t xml:space="preserve"> </w:t>
        </w:r>
      </w:ins>
      <w:ins w:id="130" w:author="Gordon Smith" w:date="2016-02-22T19:32:00Z">
        <w:r w:rsidR="00F41A53">
          <w:rPr>
            <w:rFonts w:ascii="Arial" w:hAnsi="Arial" w:cs="Arial"/>
            <w:sz w:val="24"/>
            <w:szCs w:val="24"/>
          </w:rPr>
          <w:t xml:space="preserve">women with </w:t>
        </w:r>
      </w:ins>
      <w:ins w:id="131" w:author="Ulla Sovio" w:date="2016-02-22T17:38:00Z">
        <w:r w:rsidR="0048754E">
          <w:rPr>
            <w:rFonts w:ascii="Arial" w:hAnsi="Arial" w:cs="Arial"/>
            <w:sz w:val="24"/>
            <w:szCs w:val="24"/>
          </w:rPr>
          <w:t>GDM</w:t>
        </w:r>
      </w:ins>
      <w:ins w:id="132" w:author="Ulla Sovio" w:date="2016-02-22T17:37:00Z">
        <w:r w:rsidR="0063043E">
          <w:rPr>
            <w:rFonts w:ascii="Arial" w:hAnsi="Arial" w:cs="Arial"/>
            <w:sz w:val="24"/>
            <w:szCs w:val="24"/>
          </w:rPr>
          <w:t xml:space="preserve"> </w:t>
        </w:r>
        <w:del w:id="133" w:author="Gordon Smith" w:date="2016-02-22T19:32:00Z">
          <w:r w:rsidR="0063043E" w:rsidDel="00F41A53">
            <w:rPr>
              <w:rFonts w:ascii="Arial" w:hAnsi="Arial" w:cs="Arial"/>
              <w:sz w:val="24"/>
              <w:szCs w:val="24"/>
            </w:rPr>
            <w:delText>w</w:delText>
          </w:r>
        </w:del>
      </w:ins>
      <w:ins w:id="134" w:author="Ulla Sovio" w:date="2016-02-22T17:33:00Z">
        <w:del w:id="135" w:author="Gordon Smith" w:date="2016-02-22T19:32:00Z">
          <w:r w:rsidR="004E2CDF" w:rsidDel="00F41A53">
            <w:rPr>
              <w:rFonts w:ascii="Arial" w:hAnsi="Arial" w:cs="Arial"/>
              <w:sz w:val="24"/>
              <w:szCs w:val="24"/>
            </w:rPr>
            <w:delText xml:space="preserve">omen </w:delText>
          </w:r>
        </w:del>
        <w:r w:rsidR="004E2CDF">
          <w:rPr>
            <w:rFonts w:ascii="Arial" w:hAnsi="Arial" w:cs="Arial"/>
            <w:sz w:val="24"/>
            <w:szCs w:val="24"/>
          </w:rPr>
          <w:t xml:space="preserve">who </w:t>
        </w:r>
      </w:ins>
      <w:ins w:id="136" w:author="Ulla Sovio" w:date="2016-02-22T17:37:00Z">
        <w:r w:rsidR="0063043E">
          <w:rPr>
            <w:rFonts w:ascii="Arial" w:hAnsi="Arial" w:cs="Arial"/>
            <w:sz w:val="24"/>
            <w:szCs w:val="24"/>
          </w:rPr>
          <w:t xml:space="preserve">could not be confirmed to have a normal post-partum OGTT </w:t>
        </w:r>
      </w:ins>
      <w:ins w:id="137" w:author="Ulla Sovio" w:date="2016-02-22T17:33:00Z">
        <w:r w:rsidR="004E2CDF">
          <w:rPr>
            <w:rFonts w:ascii="Arial" w:hAnsi="Arial" w:cs="Arial"/>
            <w:sz w:val="24"/>
            <w:szCs w:val="24"/>
          </w:rPr>
          <w:t xml:space="preserve">were included in the main analysis </w:t>
        </w:r>
      </w:ins>
      <w:ins w:id="138" w:author="Ulla Sovio" w:date="2016-02-22T17:34:00Z">
        <w:r w:rsidR="004E2CDF">
          <w:rPr>
            <w:rFonts w:ascii="Arial" w:hAnsi="Arial" w:cs="Arial"/>
            <w:sz w:val="24"/>
            <w:szCs w:val="24"/>
          </w:rPr>
          <w:t>and</w:t>
        </w:r>
      </w:ins>
      <w:ins w:id="139" w:author="Ulla Sovio" w:date="2016-02-22T17:33:00Z">
        <w:r w:rsidR="004E2CDF">
          <w:rPr>
            <w:rFonts w:ascii="Arial" w:hAnsi="Arial" w:cs="Arial"/>
            <w:sz w:val="24"/>
            <w:szCs w:val="24"/>
          </w:rPr>
          <w:t xml:space="preserve"> the effect of excluding them was </w:t>
        </w:r>
      </w:ins>
      <w:ins w:id="140" w:author="Ulla Sovio" w:date="2016-02-22T17:34:00Z">
        <w:r w:rsidR="004E2CDF">
          <w:rPr>
            <w:rFonts w:ascii="Arial" w:hAnsi="Arial" w:cs="Arial"/>
            <w:sz w:val="24"/>
            <w:szCs w:val="24"/>
          </w:rPr>
          <w:t>assessed</w:t>
        </w:r>
      </w:ins>
      <w:ins w:id="141" w:author="Ulla Sovio" w:date="2016-02-22T17:33:00Z">
        <w:r w:rsidR="004E2CDF">
          <w:rPr>
            <w:rFonts w:ascii="Arial" w:hAnsi="Arial" w:cs="Arial"/>
            <w:sz w:val="24"/>
            <w:szCs w:val="24"/>
          </w:rPr>
          <w:t xml:space="preserve"> in a sensitivity analysis.</w:t>
        </w:r>
      </w:ins>
    </w:p>
    <w:p w14:paraId="55C065BA" w14:textId="77777777" w:rsidR="00125876" w:rsidRPr="002C28D0" w:rsidRDefault="00125876" w:rsidP="00125876">
      <w:pPr>
        <w:spacing w:after="0" w:line="480" w:lineRule="auto"/>
        <w:rPr>
          <w:rFonts w:ascii="Arial" w:hAnsi="Arial" w:cs="Arial"/>
          <w:i/>
          <w:sz w:val="24"/>
          <w:szCs w:val="24"/>
        </w:rPr>
      </w:pPr>
    </w:p>
    <w:p w14:paraId="510B8588" w14:textId="77777777" w:rsidR="00125876" w:rsidRPr="002C28D0" w:rsidRDefault="00125876" w:rsidP="00125876">
      <w:pPr>
        <w:spacing w:after="0" w:line="480" w:lineRule="auto"/>
        <w:rPr>
          <w:rFonts w:ascii="Arial" w:hAnsi="Arial" w:cs="Arial"/>
          <w:i/>
          <w:sz w:val="24"/>
          <w:szCs w:val="24"/>
        </w:rPr>
      </w:pPr>
      <w:r w:rsidRPr="002C28D0">
        <w:rPr>
          <w:rFonts w:ascii="Arial" w:hAnsi="Arial" w:cs="Arial"/>
          <w:i/>
          <w:sz w:val="24"/>
          <w:szCs w:val="24"/>
        </w:rPr>
        <w:t>Statistical Analysis</w:t>
      </w:r>
    </w:p>
    <w:p w14:paraId="420EA100" w14:textId="63EEFCA8" w:rsidR="00125876" w:rsidRPr="002C28D0" w:rsidRDefault="00125876" w:rsidP="00125876">
      <w:pPr>
        <w:spacing w:after="0" w:line="480" w:lineRule="auto"/>
        <w:rPr>
          <w:rFonts w:ascii="Arial" w:hAnsi="Arial" w:cs="Arial"/>
          <w:b/>
          <w:sz w:val="24"/>
          <w:szCs w:val="24"/>
        </w:rPr>
      </w:pPr>
      <w:r w:rsidRPr="002C28D0">
        <w:rPr>
          <w:rFonts w:ascii="Arial" w:hAnsi="Arial" w:cs="Arial"/>
          <w:sz w:val="24"/>
          <w:szCs w:val="24"/>
        </w:rPr>
        <w:t>Numerical data were compared using a two-sample Wilcoxon rank-sum test, and categorical data were compared using a Pearson Chi-square test with test for trend, as appropriate. The associations between the combination of GDM and obesity and</w:t>
      </w:r>
      <w:r w:rsidR="00F87B1A">
        <w:rPr>
          <w:rFonts w:ascii="Arial" w:hAnsi="Arial" w:cs="Arial"/>
          <w:sz w:val="24"/>
          <w:szCs w:val="24"/>
        </w:rPr>
        <w:t xml:space="preserve"> the indicators of abnormal </w:t>
      </w:r>
      <w:r w:rsidRPr="002C28D0">
        <w:rPr>
          <w:rFonts w:ascii="Arial" w:hAnsi="Arial" w:cs="Arial"/>
          <w:sz w:val="24"/>
          <w:szCs w:val="24"/>
        </w:rPr>
        <w:t>fetal growth were modelled using log-binomial regression to obtain adjusted relative risks.</w:t>
      </w:r>
      <w:r w:rsidR="0088756E" w:rsidRPr="002C28D0">
        <w:rPr>
          <w:rFonts w:ascii="Arial" w:hAnsi="Arial" w:cs="Arial"/>
          <w:sz w:val="24"/>
          <w:szCs w:val="24"/>
        </w:rPr>
        <w:t xml:space="preserve"> The relative risk of AC </w:t>
      </w:r>
      <w:r w:rsidR="00732D53" w:rsidRPr="002C28D0">
        <w:rPr>
          <w:rFonts w:ascii="Arial" w:hAnsi="Arial" w:cs="Arial"/>
          <w:sz w:val="24"/>
          <w:szCs w:val="24"/>
        </w:rPr>
        <w:t xml:space="preserve">in the </w:t>
      </w:r>
      <w:r w:rsidR="0088756E" w:rsidRPr="002C28D0">
        <w:rPr>
          <w:rFonts w:ascii="Arial" w:hAnsi="Arial" w:cs="Arial"/>
          <w:sz w:val="24"/>
          <w:szCs w:val="24"/>
        </w:rPr>
        <w:t>top decile at 28wkGA associated with subsequent GDM was estimated</w:t>
      </w:r>
      <w:r w:rsidR="00840B64" w:rsidRPr="002C28D0">
        <w:rPr>
          <w:rFonts w:ascii="Arial" w:hAnsi="Arial" w:cs="Arial"/>
          <w:sz w:val="24"/>
          <w:szCs w:val="24"/>
        </w:rPr>
        <w:t xml:space="preserve"> in the whole study group</w:t>
      </w:r>
      <w:r w:rsidR="0088756E" w:rsidRPr="002C28D0">
        <w:rPr>
          <w:rFonts w:ascii="Arial" w:hAnsi="Arial" w:cs="Arial"/>
          <w:sz w:val="24"/>
          <w:szCs w:val="24"/>
        </w:rPr>
        <w:t xml:space="preserve"> and stratified by maternal obesity, the treatment used, the diagnostic criteria employed, and confined to women with a normal post-partum OGTT.</w:t>
      </w:r>
      <w:r w:rsidRPr="002C28D0">
        <w:rPr>
          <w:rFonts w:ascii="Arial" w:hAnsi="Arial" w:cs="Arial"/>
          <w:sz w:val="24"/>
          <w:szCs w:val="24"/>
        </w:rPr>
        <w:t xml:space="preserve"> Non-linearity was assessed using fractional polynomials and interactions were tested using the likelihood ratio test. Missing covariate data were imputed using chained equations.</w:t>
      </w:r>
      <w:r w:rsidRPr="002C28D0">
        <w:rPr>
          <w:rFonts w:ascii="Arial" w:hAnsi="Arial" w:cs="Arial"/>
          <w:sz w:val="24"/>
          <w:szCs w:val="24"/>
        </w:rPr>
        <w:fldChar w:fldCharType="begin"/>
      </w:r>
      <w:ins w:id="142" w:author="Gordon Smith" w:date="2016-02-22T19:24:00Z">
        <w:r w:rsidR="00F41A53">
          <w:rPr>
            <w:rFonts w:ascii="Arial" w:hAnsi="Arial" w:cs="Arial"/>
            <w:sz w:val="24"/>
            <w:szCs w:val="24"/>
          </w:rPr>
          <w:instrText xml:space="preserve"> ADDIN REFMGR.CITE &lt;Refman&gt;&lt;Cite&gt;&lt;Author&gt;White&lt;/Author&gt;&lt;Year&gt;2011&lt;/Year&gt;&lt;RecNum&gt;5155&lt;/RecNum&gt;&lt;IDText&gt;Multiple imputation using chained equations: Issues and guidance for practice&lt;/IDText&gt;&lt;MDL Ref_Type="Journal"&gt;&lt;Ref_Type&gt;Journal&lt;/Ref_Type&gt;&lt;Ref_ID&gt;5155&lt;/Ref_ID&gt;&lt;Title_Primary&gt;Multiple imputation using chained equations: Issues and guidance for practice&lt;/Title_Primary&gt;&lt;Authors_Primary&gt;White,I.R.&lt;/Authors_Primary&gt;&lt;Authors_Primary&gt;Royston,P.&lt;/Authors_Primary&gt;&lt;Authors_Primary&gt;Wood,A.M.&lt;/Authors_Primary&gt;&lt;Date_Primary&gt;2011/2/20&lt;/Date_Primary&gt;&lt;Keywords&gt;A&lt;/Keywords&gt;&lt;Keywords&gt;Adolescent&lt;/Keywords&gt;&lt;Keywords&gt;Adult&lt;/Keywords&gt;&lt;Keywords&gt;Aged&lt;/Keywords&gt;&lt;Keywords&gt;analysis&lt;/Keywords&gt;&lt;Keywords&gt;blood&lt;/Keywords&gt;&lt;Keywords&gt;Cardiovascular Diseases&lt;/Keywords&gt;&lt;Keywords&gt;Cholesterol&lt;/Keywords&gt;&lt;Keywords&gt;Data&lt;/Keywords&gt;&lt;Keywords&gt;Epidemiology&lt;/Keywords&gt;&lt;Keywords&gt;Female&lt;/Keywords&gt;&lt;Keywords&gt;For&lt;/Keywords&gt;&lt;Keywords&gt;Health&lt;/Keywords&gt;&lt;Keywords&gt;Humans&lt;/Keywords&gt;&lt;Keywords&gt;Journal Article&lt;/Keywords&gt;&lt;Keywords&gt;Lipoproteins&lt;/Keywords&gt;&lt;Keywords&gt;Lipoproteins,HDL&lt;/Keywords&gt;&lt;Keywords&gt;Mental Health&lt;/Keywords&gt;&lt;Keywords&gt;Method&lt;/Keywords&gt;&lt;Keywords&gt;Middle Aged&lt;/Keywords&gt;&lt;Keywords&gt;Model&lt;/Keywords&gt;&lt;Keywords&gt;Models,Statistical&lt;/Keywords&gt;&lt;Keywords&gt;Multicenter Studies as Topic&lt;/Keywords&gt;&lt;Keywords&gt;Of&lt;/Keywords&gt;&lt;Keywords&gt;Possible&lt;/Keywords&gt;&lt;Keywords&gt;Public Health&lt;/Keywords&gt;&lt;Keywords&gt;Research&lt;/Keywords&gt;&lt;Keywords&gt;statistics &amp;amp; numerical data&lt;/Keywords&gt;&lt;Keywords&gt;Stress&lt;/Keywords&gt;&lt;Keywords&gt;Unit&lt;/Keywords&gt;&lt;Keywords&gt;Young Adult&lt;/Keywords&gt;&lt;Reprint&gt;Not in File&lt;/Reprint&gt;&lt;Start_Page&gt;377&lt;/Start_Page&gt;&lt;End_Page&gt;399&lt;/End_Page&gt;&lt;Periodical&gt;Stat Med.&lt;/Periodical&gt;&lt;Volume&gt;30&lt;/Volume&gt;&lt;Issue&gt;4&lt;/Issue&gt;&lt;Misc_3&gt;10.1002/sim.4067 [doi]&lt;/Misc_3&gt;&lt;Address&gt;MRC Biostatistics Unit, Institute of Public Health, Robinson Way, Cambridge CB2 0SR, U.K.. ian.white@mrc-bsu.cam.ac.uk&lt;/Address&gt;&lt;Web_URL&gt;PM:21225900&lt;/Web_URL&gt;&lt;ZZ_JournalStdAbbrev&gt;&lt;f name="System"&gt;Stat Med.&lt;/f&gt;&lt;/ZZ_JournalStdAbbrev&gt;&lt;ZZ_WorkformID&gt;1&lt;/ZZ_WorkformID&gt;&lt;/MDL&gt;&lt;/Cite&gt;&lt;/Refman&gt;</w:instrText>
        </w:r>
      </w:ins>
      <w:del w:id="143" w:author="Gordon Smith" w:date="2016-02-22T19:15:00Z">
        <w:r w:rsidR="009D2EF1" w:rsidRPr="002C28D0" w:rsidDel="0042517F">
          <w:rPr>
            <w:rFonts w:ascii="Arial" w:hAnsi="Arial" w:cs="Arial"/>
            <w:sz w:val="24"/>
            <w:szCs w:val="24"/>
          </w:rPr>
          <w:delInstrText xml:space="preserve"> ADDIN REFMGR.CITE &lt;Refman&gt;&lt;Cite&gt;&lt;Author&gt;White&lt;/Author&gt;&lt;Year&gt;2011&lt;/Year&gt;&lt;RecNum&gt;5155&lt;/RecNum&gt;&lt;IDText&gt;Multiple imputation using chained equations: Issues and guidance for practice&lt;/IDText&gt;&lt;MDL Ref_Type="Journal"&gt;&lt;Ref_Type&gt;Journal&lt;/Ref_Type&gt;&lt;Ref_ID&gt;5155&lt;/Ref_ID&gt;&lt;Title_Primary&gt;Multiple imputation using chained equations: Issues and guidance for practice&lt;/Title_Primary&gt;&lt;Authors_Primary&gt;White,I.R.&lt;/Authors_Primary&gt;&lt;Authors_Primary&gt;Royston,P.&lt;/Authors_Primary&gt;&lt;Authors_Primary&gt;Wood,A.M.&lt;/Authors_Primary&gt;&lt;Date_Primary&gt;2011/2/20&lt;/Date_Primary&gt;&lt;Keywords&gt;A&lt;/Keywords&gt;&lt;Keywords&gt;Adolescent&lt;/Keywords&gt;&lt;Keywords&gt;Adult&lt;/Keywords&gt;&lt;Keywords&gt;Aged&lt;/Keywords&gt;&lt;Keywords&gt;analysis&lt;/Keywords&gt;&lt;Keywords&gt;blood&lt;/Keywords&gt;&lt;Keywords&gt;Cardiovascular Diseases&lt;/Keywords&gt;&lt;Keywords&gt;Cholesterol&lt;/Keywords&gt;&lt;Keywords&gt;Data&lt;/Keywords&gt;&lt;Keywords&gt;Epidemiology&lt;/Keywords&gt;&lt;Keywords&gt;Female&lt;/Keywords&gt;&lt;Keywords&gt;For&lt;/Keywords&gt;&lt;Keywords&gt;Health&lt;/Keywords&gt;&lt;Keywords&gt;Humans&lt;/Keywords&gt;&lt;Keywords&gt;Journal Article&lt;/Keywords&gt;&lt;Keywords&gt;Lipoproteins&lt;/Keywords&gt;&lt;Keywords&gt;Lipoproteins,HDL&lt;/Keywords&gt;&lt;Keywords&gt;Mental Health&lt;/Keywords&gt;&lt;Keywords&gt;Method&lt;/Keywords&gt;&lt;Keywords&gt;Middle Aged&lt;/Keywords&gt;&lt;Keywords&gt;Model&lt;/Keywords&gt;&lt;Keywords&gt;Models,Statistical&lt;/Keywords&gt;&lt;Keywords&gt;Multicenter Studies as Topic&lt;/Keywords&gt;&lt;Keywords&gt;Of&lt;/Keywords&gt;&lt;Keywords&gt;Possible&lt;/Keywords&gt;&lt;Keywords&gt;Public Health&lt;/Keywords&gt;&lt;Keywords&gt;Research&lt;/Keywords&gt;&lt;Keywords&gt;statistics &amp;amp; numerical data&lt;/Keywords&gt;&lt;Keywords&gt;Stress&lt;/Keywords&gt;&lt;Keywords&gt;Unit&lt;/Keywords&gt;&lt;Keywords&gt;Young Adult&lt;/Keywords&gt;&lt;Reprint&gt;Not in File&lt;/Reprint&gt;&lt;Start_Page&gt;377&lt;/Start_Page&gt;&lt;End_Page&gt;399&lt;/End_Page&gt;&lt;Periodical&gt;Stat Med.&lt;/Periodical&gt;&lt;Volume&gt;30&lt;/Volume&gt;&lt;Issue&gt;4&lt;/Issue&gt;&lt;Misc_3&gt;10.1002/sim.4067 [doi]&lt;/Misc_3&gt;&lt;Address&gt;MRC Biostatistics Unit, Institute of Public Health, Robinson Way, Cambridge CB2 0SR, U.K.. ian.white@mrc-bsu.cam.ac.uk&lt;/Address&gt;&lt;Web_URL&gt;PM:21225900&lt;/Web_URL&gt;&lt;ZZ_JournalStdAbbrev&gt;&lt;f name="System"&gt;Stat Med.&lt;/f&gt;&lt;/ZZ_JournalStdAbbrev&gt;&lt;ZZ_WorkformID&gt;1&lt;/ZZ_WorkformID&gt;&lt;/MDL&gt;&lt;/Cite&gt;&lt;/Refman&gt;</w:delInstrText>
        </w:r>
      </w:del>
      <w:r w:rsidRPr="002C28D0">
        <w:rPr>
          <w:rFonts w:ascii="Arial" w:hAnsi="Arial" w:cs="Arial"/>
          <w:sz w:val="24"/>
          <w:szCs w:val="24"/>
        </w:rPr>
        <w:fldChar w:fldCharType="separate"/>
      </w:r>
      <w:ins w:id="144" w:author="Gordon Smith" w:date="2016-02-22T19:15:00Z">
        <w:r w:rsidR="0042517F" w:rsidRPr="0042517F">
          <w:rPr>
            <w:rFonts w:ascii="Arial" w:hAnsi="Arial" w:cs="Arial"/>
            <w:noProof/>
            <w:sz w:val="24"/>
            <w:szCs w:val="24"/>
            <w:vertAlign w:val="superscript"/>
          </w:rPr>
          <w:t>17</w:t>
        </w:r>
      </w:ins>
      <w:del w:id="145" w:author="Gordon Smith" w:date="2016-02-22T19:15:00Z">
        <w:r w:rsidR="009D2EF1" w:rsidRPr="002C28D0" w:rsidDel="0042517F">
          <w:rPr>
            <w:rFonts w:ascii="Arial" w:hAnsi="Arial" w:cs="Arial"/>
            <w:noProof/>
            <w:sz w:val="24"/>
            <w:szCs w:val="24"/>
            <w:vertAlign w:val="superscript"/>
          </w:rPr>
          <w:delText>15</w:delText>
        </w:r>
      </w:del>
      <w:r w:rsidRPr="002C28D0">
        <w:rPr>
          <w:rFonts w:ascii="Arial" w:hAnsi="Arial" w:cs="Arial"/>
          <w:sz w:val="24"/>
          <w:szCs w:val="24"/>
        </w:rPr>
        <w:fldChar w:fldCharType="end"/>
      </w:r>
      <w:r w:rsidRPr="002C28D0">
        <w:rPr>
          <w:rFonts w:ascii="Arial" w:hAnsi="Arial" w:cs="Arial"/>
          <w:sz w:val="24"/>
          <w:szCs w:val="24"/>
        </w:rPr>
        <w:t xml:space="preserve"> All analyses were adjusted for the year of the </w:t>
      </w:r>
      <w:r w:rsidR="00737132" w:rsidRPr="002C28D0">
        <w:rPr>
          <w:rFonts w:ascii="Arial" w:hAnsi="Arial" w:cs="Arial"/>
          <w:sz w:val="24"/>
          <w:szCs w:val="24"/>
        </w:rPr>
        <w:t>28 wkGA</w:t>
      </w:r>
      <w:r w:rsidRPr="002C28D0">
        <w:rPr>
          <w:rFonts w:ascii="Arial" w:hAnsi="Arial" w:cs="Arial"/>
          <w:sz w:val="24"/>
          <w:szCs w:val="24"/>
        </w:rPr>
        <w:t xml:space="preserve"> scan to take into account any temporal changes in the incidence, screening, diagnosis or treatment of GDM. Analyses were performed with and without adjustment for maternal age, height</w:t>
      </w:r>
      <w:r w:rsidR="00ED713C" w:rsidRPr="002C28D0">
        <w:rPr>
          <w:rFonts w:ascii="Arial" w:hAnsi="Arial" w:cs="Arial"/>
          <w:sz w:val="24"/>
          <w:szCs w:val="24"/>
        </w:rPr>
        <w:t>,</w:t>
      </w:r>
      <w:r w:rsidRPr="002C28D0">
        <w:rPr>
          <w:rFonts w:ascii="Arial" w:hAnsi="Arial" w:cs="Arial"/>
          <w:sz w:val="24"/>
          <w:szCs w:val="24"/>
        </w:rPr>
        <w:t xml:space="preserve"> ethnicity</w:t>
      </w:r>
      <w:r w:rsidR="00ED713C" w:rsidRPr="002C28D0">
        <w:rPr>
          <w:rFonts w:ascii="Arial" w:hAnsi="Arial" w:cs="Arial"/>
          <w:sz w:val="24"/>
          <w:szCs w:val="24"/>
        </w:rPr>
        <w:t>, weight gain and BMI, as appropriate</w:t>
      </w:r>
      <w:r w:rsidRPr="002C28D0">
        <w:rPr>
          <w:rFonts w:ascii="Arial" w:hAnsi="Arial" w:cs="Arial"/>
          <w:sz w:val="24"/>
          <w:szCs w:val="24"/>
        </w:rPr>
        <w:t>.</w:t>
      </w:r>
      <w:r w:rsidR="00F87B1A">
        <w:rPr>
          <w:rFonts w:ascii="Arial" w:hAnsi="Arial" w:cs="Arial"/>
          <w:sz w:val="24"/>
          <w:szCs w:val="24"/>
        </w:rPr>
        <w:t xml:space="preserve"> Finally, the relative</w:t>
      </w:r>
      <w:r w:rsidR="009D2209">
        <w:rPr>
          <w:rFonts w:ascii="Arial" w:hAnsi="Arial" w:cs="Arial"/>
          <w:sz w:val="24"/>
          <w:szCs w:val="24"/>
        </w:rPr>
        <w:t xml:space="preserve"> risk of </w:t>
      </w:r>
      <w:del w:id="146" w:author="Ulla Sovio" w:date="2016-02-22T12:18:00Z">
        <w:r w:rsidR="009D2209" w:rsidDel="006D3F35">
          <w:rPr>
            <w:rFonts w:ascii="Arial" w:hAnsi="Arial" w:cs="Arial"/>
            <w:sz w:val="24"/>
            <w:szCs w:val="24"/>
          </w:rPr>
          <w:delText xml:space="preserve">macrosomia </w:delText>
        </w:r>
      </w:del>
      <w:ins w:id="147" w:author="Ulla Sovio" w:date="2016-02-22T12:18:00Z">
        <w:r w:rsidR="006D3F35">
          <w:rPr>
            <w:rFonts w:ascii="Arial" w:hAnsi="Arial" w:cs="Arial"/>
            <w:sz w:val="24"/>
            <w:szCs w:val="24"/>
          </w:rPr>
          <w:t xml:space="preserve">LGA </w:t>
        </w:r>
      </w:ins>
      <w:r w:rsidR="009D2209">
        <w:rPr>
          <w:rFonts w:ascii="Arial" w:hAnsi="Arial" w:cs="Arial"/>
          <w:sz w:val="24"/>
          <w:szCs w:val="24"/>
        </w:rPr>
        <w:t xml:space="preserve">at birth associated with </w:t>
      </w:r>
      <w:r w:rsidR="00F87B1A">
        <w:rPr>
          <w:rFonts w:ascii="Arial" w:hAnsi="Arial" w:cs="Arial"/>
          <w:sz w:val="24"/>
          <w:szCs w:val="24"/>
        </w:rPr>
        <w:t>the indicators of abnormal fetal growth</w:t>
      </w:r>
      <w:r w:rsidR="009D2209">
        <w:rPr>
          <w:rFonts w:ascii="Arial" w:hAnsi="Arial" w:cs="Arial"/>
          <w:sz w:val="24"/>
          <w:szCs w:val="24"/>
        </w:rPr>
        <w:t xml:space="preserve"> was estimated in the group of women who were obese and/or had GDM</w:t>
      </w:r>
      <w:r w:rsidR="00B22BFA">
        <w:rPr>
          <w:rFonts w:ascii="Arial" w:hAnsi="Arial" w:cs="Arial"/>
          <w:sz w:val="24"/>
          <w:szCs w:val="24"/>
        </w:rPr>
        <w:t xml:space="preserve"> diagnosed</w:t>
      </w:r>
      <w:r w:rsidR="009D2209">
        <w:rPr>
          <w:rFonts w:ascii="Arial" w:hAnsi="Arial" w:cs="Arial"/>
          <w:sz w:val="24"/>
          <w:szCs w:val="24"/>
        </w:rPr>
        <w:t xml:space="preserve"> </w:t>
      </w:r>
      <w:r w:rsidR="00B22BFA">
        <w:rPr>
          <w:rFonts w:ascii="Arial" w:hAnsi="Arial" w:cs="Arial"/>
          <w:sz w:val="24"/>
          <w:szCs w:val="24"/>
        </w:rPr>
        <w:t xml:space="preserve">at </w:t>
      </w:r>
      <w:r w:rsidR="009D2209">
        <w:rPr>
          <w:rFonts w:ascii="Arial" w:hAnsi="Arial" w:cs="Arial"/>
          <w:sz w:val="24"/>
          <w:szCs w:val="24"/>
        </w:rPr>
        <w:t>≥28 w</w:t>
      </w:r>
      <w:ins w:id="148" w:author="Ulla Sovio" w:date="2016-02-22T12:21:00Z">
        <w:r w:rsidR="006D3F35">
          <w:rPr>
            <w:rFonts w:ascii="Arial" w:hAnsi="Arial" w:cs="Arial"/>
            <w:sz w:val="24"/>
            <w:szCs w:val="24"/>
          </w:rPr>
          <w:t>k</w:t>
        </w:r>
      </w:ins>
      <w:r w:rsidR="009D2209">
        <w:rPr>
          <w:rFonts w:ascii="Arial" w:hAnsi="Arial" w:cs="Arial"/>
          <w:sz w:val="24"/>
          <w:szCs w:val="24"/>
        </w:rPr>
        <w:t>GA.</w:t>
      </w:r>
      <w:r w:rsidRPr="002C28D0">
        <w:rPr>
          <w:rFonts w:ascii="Arial" w:hAnsi="Arial" w:cs="Arial"/>
          <w:sz w:val="24"/>
          <w:szCs w:val="24"/>
        </w:rPr>
        <w:t xml:space="preserve"> All analyses used Stata version 14.0. </w:t>
      </w:r>
      <w:r w:rsidRPr="002C28D0">
        <w:rPr>
          <w:rFonts w:ascii="Arial" w:hAnsi="Arial" w:cs="Arial"/>
          <w:b/>
          <w:sz w:val="24"/>
          <w:szCs w:val="24"/>
        </w:rPr>
        <w:br w:type="page"/>
      </w:r>
    </w:p>
    <w:p w14:paraId="46435ABC" w14:textId="77777777" w:rsidR="00125876" w:rsidRPr="002C28D0" w:rsidRDefault="00125876" w:rsidP="00125876">
      <w:pPr>
        <w:spacing w:after="0" w:line="480" w:lineRule="auto"/>
        <w:rPr>
          <w:rFonts w:ascii="Arial" w:hAnsi="Arial" w:cs="Arial"/>
          <w:b/>
          <w:sz w:val="24"/>
          <w:szCs w:val="24"/>
        </w:rPr>
      </w:pPr>
      <w:r w:rsidRPr="002C28D0">
        <w:rPr>
          <w:rFonts w:ascii="Arial" w:hAnsi="Arial" w:cs="Arial"/>
          <w:b/>
          <w:sz w:val="24"/>
          <w:szCs w:val="24"/>
        </w:rPr>
        <w:t>Results</w:t>
      </w:r>
    </w:p>
    <w:p w14:paraId="20FCC10E" w14:textId="77777777" w:rsidR="00125876" w:rsidRPr="002C28D0" w:rsidRDefault="00125876" w:rsidP="00125876">
      <w:pPr>
        <w:spacing w:after="0" w:line="480" w:lineRule="auto"/>
        <w:rPr>
          <w:rFonts w:ascii="Arial" w:hAnsi="Arial" w:cs="Arial"/>
          <w:sz w:val="24"/>
          <w:szCs w:val="24"/>
        </w:rPr>
      </w:pPr>
    </w:p>
    <w:p w14:paraId="1B86F900" w14:textId="00ECC78B" w:rsidR="00125876" w:rsidRPr="002C28D0" w:rsidRDefault="00125876" w:rsidP="00125876">
      <w:pPr>
        <w:spacing w:after="0" w:line="480" w:lineRule="auto"/>
        <w:rPr>
          <w:rFonts w:ascii="Arial" w:hAnsi="Arial" w:cs="Arial"/>
          <w:sz w:val="24"/>
          <w:szCs w:val="24"/>
        </w:rPr>
      </w:pPr>
      <w:r w:rsidRPr="002C28D0">
        <w:rPr>
          <w:rFonts w:ascii="Arial" w:hAnsi="Arial" w:cs="Arial"/>
          <w:sz w:val="24"/>
          <w:szCs w:val="24"/>
        </w:rPr>
        <w:t xml:space="preserve">Among 4,512 recruited women, a total of 4,305 attended for their </w:t>
      </w:r>
      <w:r w:rsidR="00737132" w:rsidRPr="002C28D0">
        <w:rPr>
          <w:rFonts w:ascii="Arial" w:hAnsi="Arial" w:cs="Arial"/>
          <w:sz w:val="24"/>
          <w:szCs w:val="24"/>
        </w:rPr>
        <w:t>28 wkGA</w:t>
      </w:r>
      <w:r w:rsidRPr="002C28D0">
        <w:rPr>
          <w:rFonts w:ascii="Arial" w:hAnsi="Arial" w:cs="Arial"/>
          <w:sz w:val="24"/>
          <w:szCs w:val="24"/>
        </w:rPr>
        <w:t xml:space="preserve"> scan (see Sovio et al,</w:t>
      </w:r>
      <w:r w:rsidRPr="002C28D0">
        <w:rPr>
          <w:rFonts w:ascii="Arial" w:hAnsi="Arial" w:cs="Arial"/>
          <w:sz w:val="24"/>
          <w:szCs w:val="24"/>
        </w:rPr>
        <w:fldChar w:fldCharType="begin"/>
      </w:r>
      <w:ins w:id="149" w:author="Gordon Smith" w:date="2016-02-22T19:24:00Z">
        <w:r w:rsidR="00F41A53">
          <w:rPr>
            <w:rFonts w:ascii="Arial" w:hAnsi="Arial" w:cs="Arial"/>
            <w:sz w:val="24"/>
            <w:szCs w:val="24"/>
          </w:rPr>
          <w:instrText xml:space="preserve"> ADDIN REFMGR.CITE &lt;Refman&gt;&lt;Cite&gt;&lt;Author&gt;Sovio&lt;/Author&gt;&lt;Year&gt;2015&lt;/Year&gt;&lt;RecNum&gt;5056&lt;/RecNum&gt;&lt;IDText&gt;Screening for fetal growth restriction with universal third trimester ultrasonography in nulliparous women in the Pregnancy Outcome Prediction (POP) study: a prospective cohort study&lt;/IDText&gt;&lt;MDL Ref_Type="Journal"&gt;&lt;Ref_Type&gt;Journal&lt;/Ref_Type&gt;&lt;Ref_ID&gt;5056&lt;/Ref_ID&gt;&lt;Title_Primary&gt;Screening for fetal growth restriction with universal third trimester ultrasonography in nulliparous women in the Pregnancy Outcome Prediction (POP) study: a prospective cohort study&lt;/Title_Primary&gt;&lt;Authors_Primary&gt;Sovio,U.&lt;/Authors_Primary&gt;&lt;Authors_Primary&gt;White,I.R.&lt;/Authors_Primary&gt;&lt;Authors_Primary&gt;Dacey,A.&lt;/Authors_Primary&gt;&lt;Authors_Primary&gt;Pasupathy,D.&lt;/Authors_Primary&gt;&lt;Authors_Primary&gt;Smith GCS&lt;/Authors_Primary&gt;&lt;Date_Primary&gt;2015&lt;/Date_Primary&gt;&lt;Keywords&gt;A&lt;/Keywords&gt;&lt;Keywords&gt;Cohort Studies&lt;/Keywords&gt;&lt;Keywords&gt;Fetal&lt;/Keywords&gt;&lt;Keywords&gt;Fetal Growth&lt;/Keywords&gt;&lt;Keywords&gt;For&lt;/Keywords&gt;&lt;Keywords&gt;Growth&lt;/Keywords&gt;&lt;Keywords&gt;Of&lt;/Keywords&gt;&lt;Keywords&gt;Study&lt;/Keywords&gt;&lt;Keywords&gt;Ultrasonography&lt;/Keywords&gt;&lt;Keywords&gt;Women&lt;/Keywords&gt;&lt;Reprint&gt;Not in File&lt;/Reprint&gt;&lt;Start_Page&gt;2089&lt;/Start_Page&gt;&lt;End_Page&gt;2097&lt;/End_Page&gt;&lt;Periodical&gt;Lancet&lt;/Periodical&gt;&lt;Volume&gt;386&lt;/Volume&gt;&lt;ZZ_JournalStdAbbrev&gt;&lt;f name="System"&gt;Lancet&lt;/f&gt;&lt;/ZZ_JournalStdAbbrev&gt;&lt;ZZ_WorkformID&gt;1&lt;/ZZ_WorkformID&gt;&lt;/MDL&gt;&lt;/Cite&gt;&lt;/Refman&gt;</w:instrText>
        </w:r>
      </w:ins>
      <w:del w:id="150" w:author="Gordon Smith" w:date="2016-02-22T19:15:00Z">
        <w:r w:rsidR="009D2EF1" w:rsidRPr="002C28D0" w:rsidDel="0042517F">
          <w:rPr>
            <w:rFonts w:ascii="Arial" w:hAnsi="Arial" w:cs="Arial"/>
            <w:sz w:val="24"/>
            <w:szCs w:val="24"/>
          </w:rPr>
          <w:delInstrText xml:space="preserve"> ADDIN REFMGR.CITE &lt;Refman&gt;&lt;Cite&gt;&lt;Author&gt;Sovio&lt;/Author&gt;&lt;Year&gt;2015&lt;/Year&gt;&lt;RecNum&gt;5056&lt;/RecNum&gt;&lt;IDText&gt;Screening for fetal growth restriction with universal third trimester ultrasonography in nulliparous women in the Pregnancy Outcome Prediction (POP) study: a prospective cohort study&lt;/IDText&gt;&lt;MDL Ref_Type="Journal"&gt;&lt;Ref_Type&gt;Journal&lt;/Ref_Type&gt;&lt;Ref_ID&gt;5056&lt;/Ref_ID&gt;&lt;Title_Primary&gt;Screening for fetal growth restriction with universal third trimester ultrasonography in nulliparous women in the Pregnancy Outcome Prediction (POP) study: a prospective cohort study&lt;/Title_Primary&gt;&lt;Authors_Primary&gt;Sovio,U.&lt;/Authors_Primary&gt;&lt;Authors_Primary&gt;White,I.R.&lt;/Authors_Primary&gt;&lt;Authors_Primary&gt;Dacey,A.&lt;/Authors_Primary&gt;&lt;Authors_Primary&gt;Pasupathy,D.&lt;/Authors_Primary&gt;&lt;Authors_Primary&gt;Smith GCS&lt;/Authors_Primary&gt;&lt;Date_Primary&gt;2015&lt;/Date_Primary&gt;&lt;Keywords&gt;A&lt;/Keywords&gt;&lt;Keywords&gt;Cohort Studies&lt;/Keywords&gt;&lt;Keywords&gt;Fetal&lt;/Keywords&gt;&lt;Keywords&gt;Fetal Growth&lt;/Keywords&gt;&lt;Keywords&gt;For&lt;/Keywords&gt;&lt;Keywords&gt;Growth&lt;/Keywords&gt;&lt;Keywords&gt;Of&lt;/Keywords&gt;&lt;Keywords&gt;Study&lt;/Keywords&gt;&lt;Keywords&gt;Ultrasonography&lt;/Keywords&gt;&lt;Keywords&gt;Women&lt;/Keywords&gt;&lt;Reprint&gt;Not in File&lt;/Reprint&gt;&lt;Start_Page&gt;Epub ahead of print (8 Sept), &lt;f name="Shaker2Lancet-Regular"&gt;http://dx.doi.org/10.1016/S0140-6736(15)00131-2&lt;/f&gt;&lt;/Start_Page&gt;&lt;Periodical&gt;Lancet&lt;/Periodical&gt;&lt;ZZ_JournalStdAbbrev&gt;&lt;f name="System"&gt;Lancet&lt;/f&gt;&lt;/ZZ_JournalStdAbbrev&gt;&lt;ZZ_WorkformID&gt;1&lt;/ZZ_WorkformID&gt;&lt;/MDL&gt;&lt;/Cite&gt;&lt;/Refman&gt;</w:delInstrText>
        </w:r>
      </w:del>
      <w:r w:rsidRPr="002C28D0">
        <w:rPr>
          <w:rFonts w:ascii="Arial" w:hAnsi="Arial" w:cs="Arial"/>
          <w:sz w:val="24"/>
          <w:szCs w:val="24"/>
        </w:rPr>
        <w:fldChar w:fldCharType="separate"/>
      </w:r>
      <w:r w:rsidR="009D2EF1" w:rsidRPr="002C28D0">
        <w:rPr>
          <w:rFonts w:ascii="Arial" w:hAnsi="Arial" w:cs="Arial"/>
          <w:noProof/>
          <w:sz w:val="24"/>
          <w:szCs w:val="24"/>
          <w:vertAlign w:val="superscript"/>
        </w:rPr>
        <w:t>10</w:t>
      </w:r>
      <w:r w:rsidRPr="002C28D0">
        <w:rPr>
          <w:rFonts w:ascii="Arial" w:hAnsi="Arial" w:cs="Arial"/>
          <w:sz w:val="24"/>
          <w:szCs w:val="24"/>
        </w:rPr>
        <w:fldChar w:fldCharType="end"/>
      </w:r>
      <w:r w:rsidRPr="002C28D0">
        <w:rPr>
          <w:rFonts w:ascii="Arial" w:hAnsi="Arial" w:cs="Arial"/>
          <w:sz w:val="24"/>
          <w:szCs w:val="24"/>
        </w:rPr>
        <w:t xml:space="preserve"> for flow diagram). Of these, 7 withdrew, 6 failed to attend their </w:t>
      </w:r>
      <w:r w:rsidR="00737132" w:rsidRPr="002C28D0">
        <w:rPr>
          <w:rFonts w:ascii="Arial" w:hAnsi="Arial" w:cs="Arial"/>
          <w:sz w:val="24"/>
          <w:szCs w:val="24"/>
        </w:rPr>
        <w:t>20 wkGA</w:t>
      </w:r>
      <w:r w:rsidRPr="002C28D0">
        <w:rPr>
          <w:rFonts w:ascii="Arial" w:hAnsi="Arial" w:cs="Arial"/>
          <w:sz w:val="24"/>
          <w:szCs w:val="24"/>
        </w:rPr>
        <w:t xml:space="preserve"> scan, 188 delivered elsewhere, 14 women had pre-existing diabetes, 1</w:t>
      </w:r>
      <w:r w:rsidR="00D12A65">
        <w:rPr>
          <w:rFonts w:ascii="Arial" w:hAnsi="Arial" w:cs="Arial"/>
          <w:sz w:val="24"/>
          <w:szCs w:val="24"/>
        </w:rPr>
        <w:t>7</w:t>
      </w:r>
      <w:r w:rsidRPr="002C28D0">
        <w:rPr>
          <w:rFonts w:ascii="Arial" w:hAnsi="Arial" w:cs="Arial"/>
          <w:sz w:val="24"/>
          <w:szCs w:val="24"/>
        </w:rPr>
        <w:t xml:space="preserve"> women had GDM diagnosed prior to 28 </w:t>
      </w:r>
      <w:r w:rsidR="000F7C69" w:rsidRPr="002C28D0">
        <w:rPr>
          <w:rFonts w:ascii="Arial" w:hAnsi="Arial" w:cs="Arial"/>
          <w:sz w:val="24"/>
          <w:szCs w:val="24"/>
        </w:rPr>
        <w:t>wkGA</w:t>
      </w:r>
      <w:r w:rsidRPr="002C28D0">
        <w:rPr>
          <w:rFonts w:ascii="Arial" w:hAnsi="Arial" w:cs="Arial"/>
          <w:sz w:val="24"/>
          <w:szCs w:val="24"/>
        </w:rPr>
        <w:t xml:space="preserve"> and 7 women had missing data on GDM or BMI. A total of 236 (5.5%) of these women had one or more of the exclusion criteria, leaving a study group of 4,069 among whom 171 (4.2%) had a diagnosis of GDM ≥28 </w:t>
      </w:r>
      <w:r w:rsidR="000F7C69" w:rsidRPr="002C28D0">
        <w:rPr>
          <w:rFonts w:ascii="Arial" w:hAnsi="Arial" w:cs="Arial"/>
          <w:sz w:val="24"/>
          <w:szCs w:val="24"/>
        </w:rPr>
        <w:t>wkGA</w:t>
      </w:r>
      <w:r w:rsidRPr="002C28D0">
        <w:rPr>
          <w:rFonts w:ascii="Arial" w:hAnsi="Arial" w:cs="Arial"/>
          <w:sz w:val="24"/>
          <w:szCs w:val="24"/>
        </w:rPr>
        <w:t xml:space="preserve">. Women who subsequently developed GDM were older, shorter, more likely to be obese, gained slightly less weight, </w:t>
      </w:r>
      <w:r w:rsidR="00B22BFA">
        <w:rPr>
          <w:rFonts w:ascii="Arial" w:hAnsi="Arial" w:cs="Arial"/>
          <w:sz w:val="24"/>
          <w:szCs w:val="24"/>
        </w:rPr>
        <w:t xml:space="preserve">and </w:t>
      </w:r>
      <w:r w:rsidRPr="002C28D0">
        <w:rPr>
          <w:rFonts w:ascii="Arial" w:hAnsi="Arial" w:cs="Arial"/>
          <w:sz w:val="24"/>
          <w:szCs w:val="24"/>
        </w:rPr>
        <w:t>were more likely to have induced labour and caesarean delivery</w:t>
      </w:r>
      <w:r w:rsidR="0090406D">
        <w:rPr>
          <w:rFonts w:ascii="Arial" w:hAnsi="Arial" w:cs="Arial"/>
          <w:sz w:val="24"/>
          <w:szCs w:val="24"/>
        </w:rPr>
        <w:t xml:space="preserve"> </w:t>
      </w:r>
      <w:r w:rsidR="0090406D" w:rsidRPr="002C28D0">
        <w:rPr>
          <w:rFonts w:ascii="Arial" w:hAnsi="Arial" w:cs="Arial"/>
          <w:sz w:val="24"/>
          <w:szCs w:val="24"/>
        </w:rPr>
        <w:t>(Table 1)</w:t>
      </w:r>
      <w:r w:rsidR="0090406D">
        <w:rPr>
          <w:rFonts w:ascii="Arial" w:hAnsi="Arial" w:cs="Arial"/>
          <w:sz w:val="24"/>
          <w:szCs w:val="24"/>
        </w:rPr>
        <w:t>.</w:t>
      </w:r>
      <w:r w:rsidRPr="002C28D0">
        <w:rPr>
          <w:rFonts w:ascii="Arial" w:hAnsi="Arial" w:cs="Arial"/>
          <w:sz w:val="24"/>
          <w:szCs w:val="24"/>
        </w:rPr>
        <w:t xml:space="preserve"> </w:t>
      </w:r>
      <w:r w:rsidR="00B22BFA">
        <w:rPr>
          <w:rFonts w:ascii="Arial" w:hAnsi="Arial" w:cs="Arial"/>
          <w:sz w:val="24"/>
          <w:szCs w:val="24"/>
        </w:rPr>
        <w:t>T</w:t>
      </w:r>
      <w:r w:rsidRPr="002C28D0">
        <w:rPr>
          <w:rFonts w:ascii="Arial" w:hAnsi="Arial" w:cs="Arial"/>
          <w:sz w:val="24"/>
          <w:szCs w:val="24"/>
        </w:rPr>
        <w:t>heir babies were born slightly smaller, but had higher birth weight z scores</w:t>
      </w:r>
      <w:r w:rsidR="0090406D">
        <w:rPr>
          <w:rFonts w:ascii="Arial" w:hAnsi="Arial" w:cs="Arial"/>
          <w:sz w:val="24"/>
          <w:szCs w:val="24"/>
        </w:rPr>
        <w:t xml:space="preserve"> and a higher proportion of them were </w:t>
      </w:r>
      <w:del w:id="151" w:author="Ulla Sovio" w:date="2016-02-22T12:19:00Z">
        <w:r w:rsidR="006B53EA" w:rsidDel="006D3F35">
          <w:rPr>
            <w:rFonts w:ascii="Arial" w:hAnsi="Arial" w:cs="Arial"/>
            <w:sz w:val="24"/>
            <w:szCs w:val="24"/>
          </w:rPr>
          <w:delText>macrosomic</w:delText>
        </w:r>
      </w:del>
      <w:ins w:id="152" w:author="Ulla Sovio" w:date="2016-02-22T12:19:00Z">
        <w:r w:rsidR="006D3F35">
          <w:rPr>
            <w:rFonts w:ascii="Arial" w:hAnsi="Arial" w:cs="Arial"/>
            <w:sz w:val="24"/>
            <w:szCs w:val="24"/>
          </w:rPr>
          <w:t>LGA</w:t>
        </w:r>
      </w:ins>
      <w:r w:rsidR="0090406D">
        <w:rPr>
          <w:rFonts w:ascii="Arial" w:hAnsi="Arial" w:cs="Arial"/>
          <w:sz w:val="24"/>
          <w:szCs w:val="24"/>
        </w:rPr>
        <w:t>.</w:t>
      </w:r>
    </w:p>
    <w:p w14:paraId="0CAEDB8E" w14:textId="77777777" w:rsidR="00A7302F" w:rsidRPr="002C28D0" w:rsidRDefault="00A7302F" w:rsidP="00125876">
      <w:pPr>
        <w:spacing w:after="0" w:line="480" w:lineRule="auto"/>
        <w:rPr>
          <w:rFonts w:ascii="Arial" w:hAnsi="Arial" w:cs="Arial"/>
          <w:sz w:val="24"/>
          <w:szCs w:val="24"/>
        </w:rPr>
      </w:pPr>
    </w:p>
    <w:p w14:paraId="421FF43D" w14:textId="72FF1073" w:rsidR="00126548" w:rsidRDefault="00125876" w:rsidP="00125876">
      <w:pPr>
        <w:spacing w:after="0" w:line="480" w:lineRule="auto"/>
        <w:rPr>
          <w:rFonts w:ascii="Arial" w:hAnsi="Arial" w:cs="Arial"/>
          <w:sz w:val="24"/>
          <w:szCs w:val="24"/>
        </w:rPr>
      </w:pPr>
      <w:r w:rsidRPr="002C28D0">
        <w:rPr>
          <w:rFonts w:ascii="Arial" w:hAnsi="Arial" w:cs="Arial"/>
          <w:sz w:val="24"/>
          <w:szCs w:val="24"/>
        </w:rPr>
        <w:t xml:space="preserve">At 20 </w:t>
      </w:r>
      <w:r w:rsidR="000F7C69" w:rsidRPr="002C28D0">
        <w:rPr>
          <w:rFonts w:ascii="Arial" w:hAnsi="Arial" w:cs="Arial"/>
          <w:sz w:val="24"/>
          <w:szCs w:val="24"/>
        </w:rPr>
        <w:t>wkGA</w:t>
      </w:r>
      <w:r w:rsidRPr="002C28D0">
        <w:rPr>
          <w:rFonts w:ascii="Arial" w:hAnsi="Arial" w:cs="Arial"/>
          <w:sz w:val="24"/>
          <w:szCs w:val="24"/>
        </w:rPr>
        <w:t>, there were no significant differences in fetal biometry associated with subsequent GDM, however, the risks of AC &gt;90</w:t>
      </w:r>
      <w:r w:rsidRPr="002C28D0">
        <w:rPr>
          <w:rFonts w:ascii="Arial" w:hAnsi="Arial" w:cs="Arial"/>
          <w:sz w:val="24"/>
          <w:szCs w:val="24"/>
          <w:vertAlign w:val="superscript"/>
        </w:rPr>
        <w:t>th</w:t>
      </w:r>
      <w:r w:rsidRPr="002C28D0">
        <w:rPr>
          <w:rFonts w:ascii="Arial" w:hAnsi="Arial" w:cs="Arial"/>
          <w:sz w:val="24"/>
          <w:szCs w:val="24"/>
        </w:rPr>
        <w:t xml:space="preserve"> and HC:AC ratio &lt;10</w:t>
      </w:r>
      <w:r w:rsidRPr="002C28D0">
        <w:rPr>
          <w:rFonts w:ascii="Arial" w:hAnsi="Arial" w:cs="Arial"/>
          <w:sz w:val="24"/>
          <w:szCs w:val="24"/>
          <w:vertAlign w:val="superscript"/>
        </w:rPr>
        <w:t>th</w:t>
      </w:r>
      <w:r w:rsidRPr="002C28D0">
        <w:rPr>
          <w:rFonts w:ascii="Arial" w:hAnsi="Arial" w:cs="Arial"/>
          <w:sz w:val="24"/>
          <w:szCs w:val="24"/>
        </w:rPr>
        <w:t xml:space="preserve"> percentile were increased in fetuses of obese mothers (Table 2). At 28 </w:t>
      </w:r>
      <w:r w:rsidR="000F7C69" w:rsidRPr="002C28D0">
        <w:rPr>
          <w:rFonts w:ascii="Arial" w:hAnsi="Arial" w:cs="Arial"/>
          <w:sz w:val="24"/>
          <w:szCs w:val="24"/>
        </w:rPr>
        <w:t>wkGA</w:t>
      </w:r>
      <w:r w:rsidRPr="002C28D0">
        <w:rPr>
          <w:rFonts w:ascii="Arial" w:hAnsi="Arial" w:cs="Arial"/>
          <w:sz w:val="24"/>
          <w:szCs w:val="24"/>
        </w:rPr>
        <w:t>, subsequent GDM and maternal obesity were each associated with an approximate 2-fold risk of AC &gt;90</w:t>
      </w:r>
      <w:r w:rsidRPr="002C28D0">
        <w:rPr>
          <w:rFonts w:ascii="Arial" w:hAnsi="Arial" w:cs="Arial"/>
          <w:sz w:val="24"/>
          <w:szCs w:val="24"/>
          <w:vertAlign w:val="superscript"/>
        </w:rPr>
        <w:t>th</w:t>
      </w:r>
      <w:r w:rsidRPr="002C28D0">
        <w:rPr>
          <w:rFonts w:ascii="Arial" w:hAnsi="Arial" w:cs="Arial"/>
          <w:sz w:val="24"/>
          <w:szCs w:val="24"/>
        </w:rPr>
        <w:t xml:space="preserve"> and a 1.5 to 2-fold risk of HC:AC ratio &lt;10</w:t>
      </w:r>
      <w:r w:rsidRPr="002C28D0">
        <w:rPr>
          <w:rFonts w:ascii="Arial" w:hAnsi="Arial" w:cs="Arial"/>
          <w:sz w:val="24"/>
          <w:szCs w:val="24"/>
          <w:vertAlign w:val="superscript"/>
        </w:rPr>
        <w:t xml:space="preserve">th </w:t>
      </w:r>
      <w:r w:rsidRPr="002C28D0">
        <w:rPr>
          <w:rFonts w:ascii="Arial" w:hAnsi="Arial" w:cs="Arial"/>
          <w:sz w:val="24"/>
          <w:szCs w:val="24"/>
        </w:rPr>
        <w:t>percentile. The effects of obesity and subsequent GDM were additive: the combination was associated with an almost 5-fold risk of AC &gt;90</w:t>
      </w:r>
      <w:r w:rsidRPr="002C28D0">
        <w:rPr>
          <w:rFonts w:ascii="Arial" w:hAnsi="Arial" w:cs="Arial"/>
          <w:sz w:val="24"/>
          <w:szCs w:val="24"/>
          <w:vertAlign w:val="superscript"/>
        </w:rPr>
        <w:t>th</w:t>
      </w:r>
      <w:r w:rsidRPr="002C28D0">
        <w:rPr>
          <w:rFonts w:ascii="Arial" w:hAnsi="Arial" w:cs="Arial"/>
          <w:sz w:val="24"/>
          <w:szCs w:val="24"/>
        </w:rPr>
        <w:t xml:space="preserve"> and an almost 3-fold risk of HC:AC ratio &lt;10</w:t>
      </w:r>
      <w:r w:rsidRPr="002C28D0">
        <w:rPr>
          <w:rFonts w:ascii="Arial" w:hAnsi="Arial" w:cs="Arial"/>
          <w:sz w:val="24"/>
          <w:szCs w:val="24"/>
          <w:vertAlign w:val="superscript"/>
        </w:rPr>
        <w:t xml:space="preserve">th </w:t>
      </w:r>
      <w:r w:rsidRPr="002C28D0">
        <w:rPr>
          <w:rFonts w:ascii="Arial" w:hAnsi="Arial" w:cs="Arial"/>
          <w:sz w:val="24"/>
          <w:szCs w:val="24"/>
        </w:rPr>
        <w:t xml:space="preserve">percentile at 28 </w:t>
      </w:r>
      <w:r w:rsidR="000F7C69" w:rsidRPr="002C28D0">
        <w:rPr>
          <w:rFonts w:ascii="Arial" w:hAnsi="Arial" w:cs="Arial"/>
          <w:sz w:val="24"/>
          <w:szCs w:val="24"/>
        </w:rPr>
        <w:t>wkGA</w:t>
      </w:r>
      <w:r w:rsidRPr="002C28D0">
        <w:rPr>
          <w:rFonts w:ascii="Arial" w:hAnsi="Arial" w:cs="Arial"/>
          <w:sz w:val="24"/>
          <w:szCs w:val="24"/>
        </w:rPr>
        <w:t xml:space="preserve">. </w:t>
      </w:r>
      <w:r w:rsidR="00126548">
        <w:rPr>
          <w:rFonts w:ascii="Arial" w:hAnsi="Arial" w:cs="Arial"/>
          <w:sz w:val="24"/>
          <w:szCs w:val="24"/>
        </w:rPr>
        <w:t>S</w:t>
      </w:r>
      <w:r w:rsidR="00126548" w:rsidRPr="002C28D0">
        <w:rPr>
          <w:rFonts w:ascii="Arial" w:hAnsi="Arial" w:cs="Arial"/>
          <w:sz w:val="24"/>
          <w:szCs w:val="24"/>
        </w:rPr>
        <w:t xml:space="preserve">ubsequent GDM and maternal obesity were each associated with </w:t>
      </w:r>
      <w:r w:rsidR="00126548">
        <w:rPr>
          <w:rFonts w:ascii="Arial" w:hAnsi="Arial" w:cs="Arial"/>
          <w:sz w:val="24"/>
          <w:szCs w:val="24"/>
        </w:rPr>
        <w:t>an increased</w:t>
      </w:r>
      <w:r w:rsidR="00126548" w:rsidRPr="002C28D0">
        <w:rPr>
          <w:rFonts w:ascii="Arial" w:hAnsi="Arial" w:cs="Arial"/>
          <w:sz w:val="24"/>
          <w:szCs w:val="24"/>
        </w:rPr>
        <w:t xml:space="preserve"> risk of AC</w:t>
      </w:r>
      <w:r w:rsidR="00126548">
        <w:rPr>
          <w:rFonts w:ascii="Arial" w:hAnsi="Arial" w:cs="Arial"/>
          <w:sz w:val="24"/>
          <w:szCs w:val="24"/>
        </w:rPr>
        <w:t xml:space="preserve"> growth velocity</w:t>
      </w:r>
      <w:r w:rsidR="00126548" w:rsidRPr="002C28D0">
        <w:rPr>
          <w:rFonts w:ascii="Arial" w:hAnsi="Arial" w:cs="Arial"/>
          <w:sz w:val="24"/>
          <w:szCs w:val="24"/>
        </w:rPr>
        <w:t xml:space="preserve"> &gt;90</w:t>
      </w:r>
      <w:r w:rsidR="00126548" w:rsidRPr="002C28D0">
        <w:rPr>
          <w:rFonts w:ascii="Arial" w:hAnsi="Arial" w:cs="Arial"/>
          <w:sz w:val="24"/>
          <w:szCs w:val="24"/>
          <w:vertAlign w:val="superscript"/>
        </w:rPr>
        <w:t>th</w:t>
      </w:r>
      <w:r w:rsidR="00126548" w:rsidRPr="002C28D0">
        <w:rPr>
          <w:rFonts w:ascii="Arial" w:hAnsi="Arial" w:cs="Arial"/>
          <w:sz w:val="24"/>
          <w:szCs w:val="24"/>
        </w:rPr>
        <w:t xml:space="preserve"> </w:t>
      </w:r>
      <w:r w:rsidR="00126548">
        <w:rPr>
          <w:rFonts w:ascii="Arial" w:hAnsi="Arial" w:cs="Arial"/>
          <w:sz w:val="24"/>
          <w:szCs w:val="24"/>
        </w:rPr>
        <w:t>percentile, and the combination was associated with an almost 3-fold risk.</w:t>
      </w:r>
    </w:p>
    <w:p w14:paraId="41D3A460" w14:textId="77777777" w:rsidR="00126548" w:rsidRDefault="00126548" w:rsidP="00125876">
      <w:pPr>
        <w:spacing w:after="0" w:line="480" w:lineRule="auto"/>
        <w:rPr>
          <w:rFonts w:ascii="Arial" w:hAnsi="Arial" w:cs="Arial"/>
          <w:sz w:val="24"/>
          <w:szCs w:val="24"/>
        </w:rPr>
      </w:pPr>
    </w:p>
    <w:p w14:paraId="02343827" w14:textId="3F0FE48B" w:rsidR="00A7302F" w:rsidRDefault="00125876" w:rsidP="00125876">
      <w:pPr>
        <w:spacing w:after="0" w:line="480" w:lineRule="auto"/>
        <w:rPr>
          <w:rFonts w:ascii="Arial" w:hAnsi="Arial" w:cs="Arial"/>
          <w:sz w:val="24"/>
          <w:szCs w:val="24"/>
        </w:rPr>
      </w:pPr>
      <w:r w:rsidRPr="002C28D0">
        <w:rPr>
          <w:rFonts w:ascii="Arial" w:hAnsi="Arial" w:cs="Arial"/>
          <w:sz w:val="24"/>
          <w:szCs w:val="24"/>
        </w:rPr>
        <w:t xml:space="preserve">There were no interactions between the two exposures, or between either exposure and any of the maternal covariates </w:t>
      </w:r>
      <w:r w:rsidR="00966B20" w:rsidRPr="002C28D0">
        <w:rPr>
          <w:rFonts w:ascii="Arial" w:hAnsi="Arial" w:cs="Arial"/>
          <w:sz w:val="24"/>
          <w:szCs w:val="24"/>
        </w:rPr>
        <w:t>in their associations with</w:t>
      </w:r>
      <w:r w:rsidRPr="002C28D0">
        <w:rPr>
          <w:rFonts w:ascii="Arial" w:hAnsi="Arial" w:cs="Arial"/>
          <w:sz w:val="24"/>
          <w:szCs w:val="24"/>
        </w:rPr>
        <w:t xml:space="preserve"> fetal biometry (all P&gt;0.05</w:t>
      </w:r>
      <w:r w:rsidRPr="00215A41">
        <w:rPr>
          <w:rFonts w:ascii="Arial" w:hAnsi="Arial" w:cs="Arial"/>
          <w:sz w:val="24"/>
          <w:szCs w:val="24"/>
        </w:rPr>
        <w:t>).</w:t>
      </w:r>
      <w:ins w:id="153" w:author="Ulla Sovio" w:date="2016-02-22T14:09:00Z">
        <w:r w:rsidR="00215A41" w:rsidRPr="00215A41">
          <w:rPr>
            <w:rFonts w:ascii="Arial" w:hAnsi="Arial" w:cs="Arial"/>
            <w:sz w:val="24"/>
            <w:szCs w:val="24"/>
          </w:rPr>
          <w:t xml:space="preserve"> </w:t>
        </w:r>
        <w:r w:rsidR="00215A41" w:rsidRPr="00215A41">
          <w:rPr>
            <w:rFonts w:ascii="Arial" w:hAnsi="Arial" w:cs="Arial"/>
            <w:sz w:val="24"/>
            <w:szCs w:val="24"/>
            <w:lang w:val="en-US"/>
          </w:rPr>
          <w:t>Of the 171 women with GDM, 123 (72%) attended for a post-partum 75g fasting</w:t>
        </w:r>
      </w:ins>
      <w:ins w:id="154" w:author="Ulla Sovio" w:date="2016-02-22T14:11:00Z">
        <w:r w:rsidR="00215A41">
          <w:rPr>
            <w:rFonts w:ascii="Arial" w:hAnsi="Arial" w:cs="Arial"/>
            <w:sz w:val="24"/>
            <w:szCs w:val="24"/>
            <w:lang w:val="en-US"/>
          </w:rPr>
          <w:t xml:space="preserve"> OGTT</w:t>
        </w:r>
      </w:ins>
      <w:ins w:id="155" w:author="Ulla Sovio" w:date="2016-02-22T14:09:00Z">
        <w:r w:rsidR="00215A41" w:rsidRPr="00215A41">
          <w:rPr>
            <w:rFonts w:ascii="Arial" w:hAnsi="Arial" w:cs="Arial"/>
            <w:sz w:val="24"/>
            <w:szCs w:val="24"/>
            <w:lang w:val="en-US"/>
          </w:rPr>
          <w:t>, and</w:t>
        </w:r>
      </w:ins>
      <w:ins w:id="156" w:author="Ulla Sovio" w:date="2016-02-22T14:12:00Z">
        <w:r w:rsidR="00215A41">
          <w:rPr>
            <w:rFonts w:ascii="Arial" w:hAnsi="Arial" w:cs="Arial"/>
            <w:sz w:val="24"/>
            <w:szCs w:val="24"/>
            <w:lang w:val="en-US"/>
          </w:rPr>
          <w:t xml:space="preserve"> 116</w:t>
        </w:r>
      </w:ins>
      <w:ins w:id="157" w:author="Ulla Sovio" w:date="2016-02-22T14:13:00Z">
        <w:r w:rsidR="00215A41">
          <w:rPr>
            <w:rFonts w:ascii="Arial" w:hAnsi="Arial" w:cs="Arial"/>
            <w:sz w:val="24"/>
            <w:szCs w:val="24"/>
            <w:lang w:val="en-US"/>
          </w:rPr>
          <w:t xml:space="preserve"> of them</w:t>
        </w:r>
      </w:ins>
      <w:ins w:id="158" w:author="Ulla Sovio" w:date="2016-02-22T14:12:00Z">
        <w:r w:rsidR="00215A41">
          <w:rPr>
            <w:rFonts w:ascii="Arial" w:hAnsi="Arial" w:cs="Arial"/>
            <w:sz w:val="24"/>
            <w:szCs w:val="24"/>
            <w:lang w:val="en-US"/>
          </w:rPr>
          <w:t xml:space="preserve"> </w:t>
        </w:r>
        <w:r w:rsidR="00215A41" w:rsidRPr="002C28D0">
          <w:rPr>
            <w:rFonts w:ascii="Arial" w:hAnsi="Arial" w:cs="Arial"/>
            <w:sz w:val="24"/>
            <w:szCs w:val="24"/>
          </w:rPr>
          <w:t>had a normal result (fasting glucose &lt;6.1 [110 mg/dl] and a 2 hour glucose &lt;7.8 mmol/l [140 mg/dl])</w:t>
        </w:r>
      </w:ins>
      <w:ins w:id="159" w:author="Ulla Sovio" w:date="2016-02-22T14:09:00Z">
        <w:r w:rsidR="00215A41" w:rsidRPr="00215A41">
          <w:rPr>
            <w:rFonts w:ascii="Arial" w:hAnsi="Arial" w:cs="Arial"/>
            <w:sz w:val="24"/>
            <w:szCs w:val="24"/>
            <w:lang w:val="en-US"/>
          </w:rPr>
          <w:t>.</w:t>
        </w:r>
      </w:ins>
      <w:ins w:id="160" w:author="Ulla Sovio" w:date="2016-02-22T18:07:00Z">
        <w:r w:rsidR="009554E7">
          <w:rPr>
            <w:rFonts w:ascii="Arial" w:hAnsi="Arial" w:cs="Arial"/>
            <w:sz w:val="24"/>
            <w:szCs w:val="24"/>
            <w:lang w:val="en-US"/>
          </w:rPr>
          <w:t xml:space="preserve"> The </w:t>
        </w:r>
      </w:ins>
      <w:ins w:id="161" w:author="Ulla Sovio" w:date="2016-02-22T18:09:00Z">
        <w:r w:rsidR="009554E7">
          <w:rPr>
            <w:rFonts w:ascii="Arial" w:hAnsi="Arial" w:cs="Arial"/>
            <w:sz w:val="24"/>
            <w:szCs w:val="24"/>
            <w:lang w:val="en-US"/>
          </w:rPr>
          <w:t>proportion</w:t>
        </w:r>
      </w:ins>
      <w:ins w:id="162" w:author="Ulla Sovio" w:date="2016-02-22T18:07:00Z">
        <w:r w:rsidR="009554E7">
          <w:rPr>
            <w:rFonts w:ascii="Arial" w:hAnsi="Arial" w:cs="Arial"/>
            <w:sz w:val="24"/>
            <w:szCs w:val="24"/>
            <w:lang w:val="en-US"/>
          </w:rPr>
          <w:t xml:space="preserve"> of AC &gt;90</w:t>
        </w:r>
        <w:r w:rsidR="009554E7" w:rsidRPr="00B4248E">
          <w:rPr>
            <w:rFonts w:ascii="Arial" w:hAnsi="Arial" w:cs="Arial"/>
            <w:sz w:val="24"/>
            <w:szCs w:val="24"/>
            <w:vertAlign w:val="superscript"/>
            <w:lang w:val="en-US"/>
          </w:rPr>
          <w:t>th</w:t>
        </w:r>
        <w:r w:rsidR="009554E7">
          <w:rPr>
            <w:rFonts w:ascii="Arial" w:hAnsi="Arial" w:cs="Arial"/>
            <w:sz w:val="24"/>
            <w:szCs w:val="24"/>
            <w:lang w:val="en-US"/>
          </w:rPr>
          <w:t xml:space="preserve"> </w:t>
        </w:r>
        <w:r w:rsidR="00B4248E">
          <w:rPr>
            <w:rFonts w:ascii="Arial" w:hAnsi="Arial" w:cs="Arial"/>
            <w:sz w:val="24"/>
            <w:szCs w:val="24"/>
            <w:lang w:val="en-US"/>
          </w:rPr>
          <w:t xml:space="preserve">percentile </w:t>
        </w:r>
      </w:ins>
      <w:ins w:id="163" w:author="Ulla Sovio" w:date="2016-02-22T18:14:00Z">
        <w:r w:rsidR="00B4248E">
          <w:rPr>
            <w:rFonts w:ascii="Arial" w:hAnsi="Arial" w:cs="Arial"/>
            <w:sz w:val="24"/>
            <w:szCs w:val="24"/>
            <w:lang w:val="en-US"/>
          </w:rPr>
          <w:t>in the</w:t>
        </w:r>
      </w:ins>
      <w:ins w:id="164" w:author="Ulla Sovio" w:date="2016-02-22T18:20:00Z">
        <w:r w:rsidR="00B4248E">
          <w:rPr>
            <w:rFonts w:ascii="Arial" w:hAnsi="Arial" w:cs="Arial"/>
            <w:sz w:val="24"/>
            <w:szCs w:val="24"/>
            <w:lang w:val="en-US"/>
          </w:rPr>
          <w:t xml:space="preserve"> </w:t>
        </w:r>
      </w:ins>
      <w:ins w:id="165" w:author="Ulla Sovio" w:date="2016-02-22T18:33:00Z">
        <w:r w:rsidR="00664E0A">
          <w:rPr>
            <w:rFonts w:ascii="Arial" w:hAnsi="Arial" w:cs="Arial"/>
            <w:sz w:val="24"/>
            <w:szCs w:val="24"/>
            <w:lang w:val="en-US"/>
          </w:rPr>
          <w:t xml:space="preserve">116 </w:t>
        </w:r>
      </w:ins>
      <w:ins w:id="166" w:author="Ulla Sovio" w:date="2016-02-22T18:14:00Z">
        <w:r w:rsidR="00B4248E">
          <w:rPr>
            <w:rFonts w:ascii="Arial" w:hAnsi="Arial" w:cs="Arial"/>
            <w:sz w:val="24"/>
            <w:szCs w:val="24"/>
            <w:lang w:val="en-US"/>
          </w:rPr>
          <w:t xml:space="preserve">women who had a normal </w:t>
        </w:r>
      </w:ins>
      <w:ins w:id="167" w:author="Ulla Sovio" w:date="2016-02-22T18:15:00Z">
        <w:r w:rsidR="00B4248E">
          <w:rPr>
            <w:rFonts w:ascii="Arial" w:hAnsi="Arial" w:cs="Arial"/>
            <w:sz w:val="24"/>
            <w:szCs w:val="24"/>
            <w:lang w:val="en-US"/>
          </w:rPr>
          <w:t>post-</w:t>
        </w:r>
      </w:ins>
      <w:ins w:id="168" w:author="Ulla Sovio" w:date="2016-02-22T18:16:00Z">
        <w:r w:rsidR="00B4248E">
          <w:rPr>
            <w:rFonts w:ascii="Arial" w:hAnsi="Arial" w:cs="Arial"/>
            <w:sz w:val="24"/>
            <w:szCs w:val="24"/>
            <w:lang w:val="en-US"/>
          </w:rPr>
          <w:t>p</w:t>
        </w:r>
      </w:ins>
      <w:ins w:id="169" w:author="Ulla Sovio" w:date="2016-02-22T18:15:00Z">
        <w:r w:rsidR="00B4248E">
          <w:rPr>
            <w:rFonts w:ascii="Arial" w:hAnsi="Arial" w:cs="Arial"/>
            <w:sz w:val="24"/>
            <w:szCs w:val="24"/>
            <w:lang w:val="en-US"/>
          </w:rPr>
          <w:t>artum OGTT</w:t>
        </w:r>
      </w:ins>
      <w:ins w:id="170" w:author="Ulla Sovio" w:date="2016-02-22T18:16:00Z">
        <w:r w:rsidR="00B4248E">
          <w:rPr>
            <w:rFonts w:ascii="Arial" w:hAnsi="Arial" w:cs="Arial"/>
            <w:sz w:val="24"/>
            <w:szCs w:val="24"/>
            <w:lang w:val="en-US"/>
          </w:rPr>
          <w:t xml:space="preserve"> </w:t>
        </w:r>
      </w:ins>
      <w:ins w:id="171" w:author="Gordon Smith" w:date="2016-02-22T19:18:00Z">
        <w:r w:rsidR="00F41A53">
          <w:rPr>
            <w:rFonts w:ascii="Arial" w:hAnsi="Arial" w:cs="Arial"/>
            <w:sz w:val="24"/>
            <w:szCs w:val="24"/>
            <w:lang w:val="en-US"/>
          </w:rPr>
          <w:t>was similar to</w:t>
        </w:r>
      </w:ins>
      <w:ins w:id="172" w:author="Ulla Sovio" w:date="2016-02-22T18:19:00Z">
        <w:r w:rsidR="00B4248E">
          <w:rPr>
            <w:rFonts w:ascii="Arial" w:hAnsi="Arial" w:cs="Arial"/>
            <w:sz w:val="24"/>
            <w:szCs w:val="24"/>
            <w:lang w:val="en-US"/>
          </w:rPr>
          <w:t xml:space="preserve"> the</w:t>
        </w:r>
      </w:ins>
      <w:ins w:id="173" w:author="Ulla Sovio" w:date="2016-02-22T18:20:00Z">
        <w:r w:rsidR="00B4248E">
          <w:rPr>
            <w:rFonts w:ascii="Arial" w:hAnsi="Arial" w:cs="Arial"/>
            <w:sz w:val="24"/>
            <w:szCs w:val="24"/>
            <w:lang w:val="en-US"/>
          </w:rPr>
          <w:t xml:space="preserve"> 55</w:t>
        </w:r>
      </w:ins>
      <w:ins w:id="174" w:author="Ulla Sovio" w:date="2016-02-22T18:15:00Z">
        <w:r w:rsidR="00B4248E">
          <w:rPr>
            <w:rFonts w:ascii="Arial" w:hAnsi="Arial" w:cs="Arial"/>
            <w:sz w:val="24"/>
            <w:szCs w:val="24"/>
            <w:lang w:val="en-US"/>
          </w:rPr>
          <w:t xml:space="preserve"> </w:t>
        </w:r>
      </w:ins>
      <w:ins w:id="175" w:author="Ulla Sovio" w:date="2016-02-22T18:17:00Z">
        <w:r w:rsidR="00B4248E">
          <w:rPr>
            <w:rFonts w:ascii="Arial" w:hAnsi="Arial" w:cs="Arial"/>
            <w:sz w:val="24"/>
            <w:szCs w:val="24"/>
            <w:lang w:val="en-US"/>
          </w:rPr>
          <w:t xml:space="preserve">women who could not be confirmed to have a normal </w:t>
        </w:r>
      </w:ins>
      <w:ins w:id="176" w:author="Ulla Sovio" w:date="2016-02-22T18:19:00Z">
        <w:r w:rsidR="00B4248E">
          <w:rPr>
            <w:rFonts w:ascii="Arial" w:hAnsi="Arial" w:cs="Arial"/>
            <w:sz w:val="24"/>
            <w:szCs w:val="24"/>
            <w:lang w:val="en-US"/>
          </w:rPr>
          <w:t>post-partum OGTT</w:t>
        </w:r>
      </w:ins>
      <w:ins w:id="177" w:author="Ulla Sovio" w:date="2016-02-22T18:17:00Z">
        <w:r w:rsidR="00B4248E">
          <w:rPr>
            <w:rFonts w:ascii="Arial" w:hAnsi="Arial" w:cs="Arial"/>
            <w:sz w:val="24"/>
            <w:szCs w:val="24"/>
            <w:lang w:val="en-US"/>
          </w:rPr>
          <w:t xml:space="preserve"> </w:t>
        </w:r>
      </w:ins>
      <w:ins w:id="178" w:author="Gordon Smith" w:date="2016-02-22T19:19:00Z">
        <w:r w:rsidR="00F41A53">
          <w:rPr>
            <w:rFonts w:ascii="Arial" w:hAnsi="Arial" w:cs="Arial"/>
            <w:sz w:val="24"/>
            <w:szCs w:val="24"/>
            <w:lang w:val="en-US"/>
          </w:rPr>
          <w:t>(19.8% versus 25.5%, P=0.4)</w:t>
        </w:r>
      </w:ins>
      <w:ins w:id="179" w:author="Ulla Sovio" w:date="2016-02-22T18:11:00Z">
        <w:r w:rsidR="009554E7">
          <w:rPr>
            <w:rFonts w:ascii="Arial" w:hAnsi="Arial" w:cs="Arial"/>
            <w:sz w:val="24"/>
            <w:szCs w:val="24"/>
            <w:lang w:val="en-US"/>
          </w:rPr>
          <w:t>.</w:t>
        </w:r>
      </w:ins>
      <w:r w:rsidRPr="00215A41" w:rsidDel="00BD658F">
        <w:rPr>
          <w:rFonts w:ascii="Arial" w:hAnsi="Arial" w:cs="Arial"/>
          <w:sz w:val="24"/>
          <w:szCs w:val="24"/>
        </w:rPr>
        <w:t xml:space="preserve"> </w:t>
      </w:r>
      <w:r w:rsidRPr="002C28D0">
        <w:rPr>
          <w:rFonts w:ascii="Arial" w:hAnsi="Arial" w:cs="Arial"/>
          <w:sz w:val="24"/>
          <w:szCs w:val="24"/>
        </w:rPr>
        <w:t>The relative risk of AC &gt;90</w:t>
      </w:r>
      <w:r w:rsidRPr="002C28D0">
        <w:rPr>
          <w:rFonts w:ascii="Arial" w:hAnsi="Arial" w:cs="Arial"/>
          <w:sz w:val="24"/>
          <w:szCs w:val="24"/>
          <w:vertAlign w:val="superscript"/>
        </w:rPr>
        <w:t>th</w:t>
      </w:r>
      <w:r w:rsidRPr="002C28D0">
        <w:rPr>
          <w:rFonts w:ascii="Arial" w:hAnsi="Arial" w:cs="Arial"/>
          <w:sz w:val="24"/>
          <w:szCs w:val="24"/>
        </w:rPr>
        <w:t xml:space="preserve"> percentile associated with subsequent GDM was similar when stratified by </w:t>
      </w:r>
      <w:r w:rsidR="00425E83" w:rsidRPr="002C28D0">
        <w:rPr>
          <w:rFonts w:ascii="Arial" w:hAnsi="Arial" w:cs="Arial"/>
          <w:sz w:val="24"/>
          <w:szCs w:val="24"/>
        </w:rPr>
        <w:t xml:space="preserve">maternal </w:t>
      </w:r>
      <w:r w:rsidRPr="002C28D0">
        <w:rPr>
          <w:rFonts w:ascii="Arial" w:hAnsi="Arial" w:cs="Arial"/>
          <w:sz w:val="24"/>
          <w:szCs w:val="24"/>
        </w:rPr>
        <w:t xml:space="preserve">obesity, the treatment used, the diagnostic criteria employed, and when the analysis was confined to women with a normal post-partum </w:t>
      </w:r>
      <w:r w:rsidR="00425E83" w:rsidRPr="002C28D0">
        <w:rPr>
          <w:rFonts w:ascii="Arial" w:hAnsi="Arial" w:cs="Arial"/>
          <w:sz w:val="24"/>
          <w:szCs w:val="24"/>
        </w:rPr>
        <w:t>OGTT</w:t>
      </w:r>
      <w:r w:rsidRPr="002C28D0">
        <w:rPr>
          <w:rFonts w:ascii="Arial" w:hAnsi="Arial" w:cs="Arial"/>
          <w:sz w:val="24"/>
          <w:szCs w:val="24"/>
        </w:rPr>
        <w:t xml:space="preserve"> (Figure 1).</w:t>
      </w:r>
      <w:ins w:id="180" w:author="Gordon Smith" w:date="2016-02-22T19:28:00Z">
        <w:r w:rsidR="00F41A53">
          <w:rPr>
            <w:rFonts w:ascii="Arial" w:hAnsi="Arial" w:cs="Arial"/>
            <w:sz w:val="24"/>
            <w:szCs w:val="24"/>
          </w:rPr>
          <w:t xml:space="preserve"> Of the 4,057 women in the cohort, xxx (x%) had </w:t>
        </w:r>
      </w:ins>
      <w:ins w:id="181" w:author="Gordon Smith" w:date="2016-02-22T19:29:00Z">
        <w:r w:rsidR="00F41A53">
          <w:rPr>
            <w:rFonts w:ascii="Arial" w:hAnsi="Arial" w:cs="Arial"/>
            <w:sz w:val="24"/>
            <w:szCs w:val="24"/>
          </w:rPr>
          <w:t>complete data on the result of the 75g fasting OGTT.</w:t>
        </w:r>
      </w:ins>
      <w:ins w:id="182" w:author="Ulla Sovio" w:date="2016-02-22T18:04:00Z">
        <w:r w:rsidR="009554E7">
          <w:rPr>
            <w:rFonts w:ascii="Arial" w:hAnsi="Arial" w:cs="Arial"/>
            <w:sz w:val="24"/>
            <w:szCs w:val="24"/>
          </w:rPr>
          <w:t xml:space="preserve"> </w:t>
        </w:r>
      </w:ins>
      <w:ins w:id="183" w:author="Gordon Smith" w:date="2016-02-22T19:30:00Z">
        <w:r w:rsidR="00F41A53" w:rsidRPr="00F41A53">
          <w:rPr>
            <w:rFonts w:ascii="Arial" w:hAnsi="Arial" w:cs="Arial"/>
            <w:sz w:val="24"/>
            <w:szCs w:val="24"/>
          </w:rPr>
          <w:t>193 (4.8%) of the 4,057 women were deemed screen positive using the modified WHO (1999) criteria whereas 142 (3.5%) screened positive using the amended IADPSG criteria. There were 53 (1.3%) women who were screen positive using the WHO criteria but not IADPSG criteria and two (0.05%) women who were screen positive using IADPSG criteria but not WHO criteria.</w:t>
        </w:r>
      </w:ins>
    </w:p>
    <w:p w14:paraId="17CDEC25" w14:textId="77777777" w:rsidR="00960AC2" w:rsidRDefault="00960AC2" w:rsidP="00125876">
      <w:pPr>
        <w:spacing w:after="0" w:line="480" w:lineRule="auto"/>
        <w:rPr>
          <w:rFonts w:ascii="Arial" w:hAnsi="Arial" w:cs="Arial"/>
          <w:sz w:val="24"/>
          <w:szCs w:val="24"/>
        </w:rPr>
      </w:pPr>
    </w:p>
    <w:p w14:paraId="5F1167D2" w14:textId="02618A0C" w:rsidR="00960AC2" w:rsidRDefault="00126548" w:rsidP="00125876">
      <w:pPr>
        <w:spacing w:after="0" w:line="480" w:lineRule="auto"/>
        <w:rPr>
          <w:rFonts w:ascii="Arial" w:hAnsi="Arial" w:cs="Arial"/>
          <w:sz w:val="24"/>
          <w:szCs w:val="24"/>
        </w:rPr>
      </w:pPr>
      <w:r>
        <w:rPr>
          <w:rFonts w:ascii="Arial" w:hAnsi="Arial" w:cs="Arial"/>
          <w:sz w:val="24"/>
          <w:szCs w:val="24"/>
        </w:rPr>
        <w:t xml:space="preserve">Ultrasonic fetal biometry at 28 weeks </w:t>
      </w:r>
      <w:r w:rsidR="006B53EA">
        <w:rPr>
          <w:rFonts w:ascii="Arial" w:hAnsi="Arial" w:cs="Arial"/>
          <w:sz w:val="24"/>
          <w:szCs w:val="24"/>
        </w:rPr>
        <w:t>identified pregnancies at increased</w:t>
      </w:r>
      <w:r>
        <w:rPr>
          <w:rFonts w:ascii="Arial" w:hAnsi="Arial" w:cs="Arial"/>
          <w:sz w:val="24"/>
          <w:szCs w:val="24"/>
        </w:rPr>
        <w:t xml:space="preserve"> risk of a</w:t>
      </w:r>
      <w:ins w:id="184" w:author="Ulla Sovio" w:date="2016-02-22T12:19:00Z">
        <w:r w:rsidR="006D3F35">
          <w:rPr>
            <w:rFonts w:ascii="Arial" w:hAnsi="Arial" w:cs="Arial"/>
            <w:sz w:val="24"/>
            <w:szCs w:val="24"/>
          </w:rPr>
          <w:t>n</w:t>
        </w:r>
      </w:ins>
      <w:r>
        <w:rPr>
          <w:rFonts w:ascii="Arial" w:hAnsi="Arial" w:cs="Arial"/>
          <w:sz w:val="24"/>
          <w:szCs w:val="24"/>
        </w:rPr>
        <w:t xml:space="preserve"> </w:t>
      </w:r>
      <w:del w:id="185" w:author="Ulla Sovio" w:date="2016-02-22T12:19:00Z">
        <w:r w:rsidDel="006D3F35">
          <w:rPr>
            <w:rFonts w:ascii="Arial" w:hAnsi="Arial" w:cs="Arial"/>
            <w:sz w:val="24"/>
            <w:szCs w:val="24"/>
          </w:rPr>
          <w:delText xml:space="preserve">macrosomic </w:delText>
        </w:r>
      </w:del>
      <w:ins w:id="186" w:author="Ulla Sovio" w:date="2016-02-22T12:19:00Z">
        <w:r w:rsidR="006D3F35">
          <w:rPr>
            <w:rFonts w:ascii="Arial" w:hAnsi="Arial" w:cs="Arial"/>
            <w:sz w:val="24"/>
            <w:szCs w:val="24"/>
          </w:rPr>
          <w:t xml:space="preserve">LGA </w:t>
        </w:r>
      </w:ins>
      <w:r>
        <w:rPr>
          <w:rFonts w:ascii="Arial" w:hAnsi="Arial" w:cs="Arial"/>
          <w:sz w:val="24"/>
          <w:szCs w:val="24"/>
        </w:rPr>
        <w:t xml:space="preserve">infant at delivery </w:t>
      </w:r>
      <w:r w:rsidR="006B53EA">
        <w:rPr>
          <w:rFonts w:ascii="Arial" w:hAnsi="Arial" w:cs="Arial"/>
          <w:sz w:val="24"/>
          <w:szCs w:val="24"/>
        </w:rPr>
        <w:t>among</w:t>
      </w:r>
      <w:r w:rsidR="00960AC2">
        <w:rPr>
          <w:rFonts w:ascii="Arial" w:hAnsi="Arial" w:cs="Arial"/>
          <w:sz w:val="24"/>
          <w:szCs w:val="24"/>
        </w:rPr>
        <w:t xml:space="preserve"> the 6</w:t>
      </w:r>
      <w:r w:rsidR="00F57E9B">
        <w:rPr>
          <w:rFonts w:ascii="Arial" w:hAnsi="Arial" w:cs="Arial"/>
          <w:sz w:val="24"/>
          <w:szCs w:val="24"/>
        </w:rPr>
        <w:t>72</w:t>
      </w:r>
      <w:r w:rsidR="00960AC2">
        <w:rPr>
          <w:rFonts w:ascii="Arial" w:hAnsi="Arial" w:cs="Arial"/>
          <w:sz w:val="24"/>
          <w:szCs w:val="24"/>
        </w:rPr>
        <w:t xml:space="preserve"> women who were obese and/or had a diagnosis of GDM ≥28 weeks</w:t>
      </w:r>
      <w:r>
        <w:rPr>
          <w:rFonts w:ascii="Arial" w:hAnsi="Arial" w:cs="Arial"/>
          <w:sz w:val="24"/>
          <w:szCs w:val="24"/>
        </w:rPr>
        <w:t>. AC growth velocity</w:t>
      </w:r>
      <w:r w:rsidR="000E3B85">
        <w:rPr>
          <w:rFonts w:ascii="Arial" w:hAnsi="Arial" w:cs="Arial"/>
          <w:sz w:val="24"/>
          <w:szCs w:val="24"/>
        </w:rPr>
        <w:t xml:space="preserve"> &gt;90</w:t>
      </w:r>
      <w:r w:rsidR="000E3B85" w:rsidRPr="00126548">
        <w:rPr>
          <w:rFonts w:ascii="Arial" w:hAnsi="Arial" w:cs="Arial"/>
          <w:sz w:val="24"/>
          <w:szCs w:val="24"/>
          <w:vertAlign w:val="superscript"/>
        </w:rPr>
        <w:t>th</w:t>
      </w:r>
      <w:r w:rsidR="000E3B85">
        <w:rPr>
          <w:rFonts w:ascii="Arial" w:hAnsi="Arial" w:cs="Arial"/>
          <w:sz w:val="24"/>
          <w:szCs w:val="24"/>
        </w:rPr>
        <w:t xml:space="preserve"> percentile was </w:t>
      </w:r>
      <w:r w:rsidR="000E3B85" w:rsidRPr="00CF27AC">
        <w:rPr>
          <w:rFonts w:ascii="Arial" w:hAnsi="Arial" w:cs="Arial"/>
          <w:sz w:val="24"/>
          <w:szCs w:val="24"/>
        </w:rPr>
        <w:t>associated with</w:t>
      </w:r>
      <w:r w:rsidR="000E3B85">
        <w:rPr>
          <w:rFonts w:ascii="Arial" w:hAnsi="Arial" w:cs="Arial"/>
          <w:sz w:val="24"/>
          <w:szCs w:val="24"/>
        </w:rPr>
        <w:t xml:space="preserve"> a 2-fold risk</w:t>
      </w:r>
      <w:ins w:id="187" w:author="Ulla Sovio" w:date="2016-02-22T17:20:00Z">
        <w:r w:rsidR="00CF27AC">
          <w:rPr>
            <w:rFonts w:ascii="Arial" w:hAnsi="Arial" w:cs="Arial"/>
            <w:sz w:val="24"/>
            <w:szCs w:val="24"/>
          </w:rPr>
          <w:t xml:space="preserve"> </w:t>
        </w:r>
        <w:r w:rsidR="00CF27AC" w:rsidRPr="00CF27AC">
          <w:rPr>
            <w:rFonts w:ascii="Arial" w:hAnsi="Arial" w:cs="Arial"/>
            <w:sz w:val="24"/>
            <w:szCs w:val="24"/>
          </w:rPr>
          <w:t>(adjusted relative risk [95% CI])</w:t>
        </w:r>
      </w:ins>
      <w:r w:rsidR="000E3B85">
        <w:rPr>
          <w:rFonts w:ascii="Arial" w:hAnsi="Arial" w:cs="Arial"/>
          <w:sz w:val="24"/>
          <w:szCs w:val="24"/>
        </w:rPr>
        <w:t xml:space="preserve"> of </w:t>
      </w:r>
      <w:del w:id="188" w:author="Ulla Sovio" w:date="2016-02-22T12:19:00Z">
        <w:r w:rsidR="000E3B85" w:rsidDel="006D3F35">
          <w:rPr>
            <w:rFonts w:ascii="Arial" w:hAnsi="Arial" w:cs="Arial"/>
            <w:sz w:val="24"/>
            <w:szCs w:val="24"/>
          </w:rPr>
          <w:delText xml:space="preserve">macrosomia </w:delText>
        </w:r>
      </w:del>
      <w:ins w:id="189" w:author="Ulla Sovio" w:date="2016-02-22T12:19:00Z">
        <w:r w:rsidR="006D3F35" w:rsidRPr="00CF27AC">
          <w:rPr>
            <w:rFonts w:ascii="Arial" w:hAnsi="Arial" w:cs="Arial"/>
            <w:sz w:val="24"/>
            <w:szCs w:val="24"/>
          </w:rPr>
          <w:t xml:space="preserve">LGA </w:t>
        </w:r>
      </w:ins>
      <w:ins w:id="190" w:author="Ulla Sovio" w:date="2016-02-22T17:16:00Z">
        <w:r w:rsidR="00CF27AC">
          <w:rPr>
            <w:rFonts w:ascii="Arial" w:hAnsi="Arial" w:cs="Arial"/>
            <w:sz w:val="24"/>
            <w:szCs w:val="24"/>
          </w:rPr>
          <w:t>(</w:t>
        </w:r>
      </w:ins>
      <w:ins w:id="191" w:author="Ulla Sovio" w:date="2016-02-22T17:19:00Z">
        <w:r w:rsidR="00CF27AC">
          <w:rPr>
            <w:rFonts w:ascii="Arial" w:hAnsi="Arial" w:cs="Arial"/>
            <w:sz w:val="24"/>
            <w:szCs w:val="24"/>
          </w:rPr>
          <w:t>1.87</w:t>
        </w:r>
      </w:ins>
      <w:ins w:id="192" w:author="Ulla Sovio" w:date="2016-02-22T17:16:00Z">
        <w:r w:rsidR="00CF27AC">
          <w:rPr>
            <w:rFonts w:ascii="Arial" w:hAnsi="Arial" w:cs="Arial"/>
            <w:sz w:val="24"/>
            <w:szCs w:val="24"/>
          </w:rPr>
          <w:t xml:space="preserve"> [1.</w:t>
        </w:r>
      </w:ins>
      <w:ins w:id="193" w:author="Ulla Sovio" w:date="2016-02-22T17:21:00Z">
        <w:r w:rsidR="00CF27AC">
          <w:rPr>
            <w:rFonts w:ascii="Arial" w:hAnsi="Arial" w:cs="Arial"/>
            <w:sz w:val="24"/>
            <w:szCs w:val="24"/>
          </w:rPr>
          <w:t>05</w:t>
        </w:r>
      </w:ins>
      <w:ins w:id="194" w:author="Ulla Sovio" w:date="2016-02-22T17:16:00Z">
        <w:r w:rsidR="00CF27AC">
          <w:rPr>
            <w:rFonts w:ascii="Arial" w:hAnsi="Arial" w:cs="Arial"/>
            <w:sz w:val="24"/>
            <w:szCs w:val="24"/>
          </w:rPr>
          <w:t xml:space="preserve"> to 3.</w:t>
        </w:r>
      </w:ins>
      <w:ins w:id="195" w:author="Ulla Sovio" w:date="2016-02-22T17:21:00Z">
        <w:r w:rsidR="00CF27AC">
          <w:rPr>
            <w:rFonts w:ascii="Arial" w:hAnsi="Arial" w:cs="Arial"/>
            <w:sz w:val="24"/>
            <w:szCs w:val="24"/>
          </w:rPr>
          <w:t>35</w:t>
        </w:r>
      </w:ins>
      <w:ins w:id="196" w:author="Ulla Sovio" w:date="2016-02-22T17:16:00Z">
        <w:r w:rsidR="00CF27AC" w:rsidRPr="00CF27AC">
          <w:rPr>
            <w:rFonts w:ascii="Arial" w:hAnsi="Arial" w:cs="Arial"/>
            <w:sz w:val="24"/>
            <w:szCs w:val="24"/>
          </w:rPr>
          <w:t xml:space="preserve">]) </w:t>
        </w:r>
      </w:ins>
      <w:r w:rsidR="000E3B85" w:rsidRPr="00CF27AC">
        <w:rPr>
          <w:rFonts w:ascii="Arial" w:hAnsi="Arial" w:cs="Arial"/>
          <w:sz w:val="24"/>
          <w:szCs w:val="24"/>
        </w:rPr>
        <w:t xml:space="preserve">and </w:t>
      </w:r>
      <w:r w:rsidRPr="00CF27AC">
        <w:rPr>
          <w:rFonts w:ascii="Arial" w:hAnsi="Arial" w:cs="Arial"/>
          <w:sz w:val="24"/>
          <w:szCs w:val="24"/>
        </w:rPr>
        <w:t>AC</w:t>
      </w:r>
      <w:r>
        <w:rPr>
          <w:rFonts w:ascii="Arial" w:hAnsi="Arial" w:cs="Arial"/>
          <w:sz w:val="24"/>
          <w:szCs w:val="24"/>
        </w:rPr>
        <w:t xml:space="preserve"> &gt;90</w:t>
      </w:r>
      <w:r w:rsidRPr="00126548">
        <w:rPr>
          <w:rFonts w:ascii="Arial" w:hAnsi="Arial" w:cs="Arial"/>
          <w:sz w:val="24"/>
          <w:szCs w:val="24"/>
          <w:vertAlign w:val="superscript"/>
        </w:rPr>
        <w:t>th</w:t>
      </w:r>
      <w:r>
        <w:rPr>
          <w:rFonts w:ascii="Arial" w:hAnsi="Arial" w:cs="Arial"/>
          <w:sz w:val="24"/>
          <w:szCs w:val="24"/>
        </w:rPr>
        <w:t xml:space="preserve"> percentile were associated with </w:t>
      </w:r>
      <w:r w:rsidR="000E3B85">
        <w:rPr>
          <w:rFonts w:ascii="Arial" w:hAnsi="Arial" w:cs="Arial"/>
          <w:sz w:val="24"/>
          <w:szCs w:val="24"/>
        </w:rPr>
        <w:t xml:space="preserve">a 4-fold risk of </w:t>
      </w:r>
      <w:del w:id="197" w:author="Ulla Sovio" w:date="2016-02-22T12:19:00Z">
        <w:r w:rsidR="000E3B85" w:rsidDel="006D3F35">
          <w:rPr>
            <w:rFonts w:ascii="Arial" w:hAnsi="Arial" w:cs="Arial"/>
            <w:sz w:val="24"/>
            <w:szCs w:val="24"/>
          </w:rPr>
          <w:delText xml:space="preserve">macrosomia </w:delText>
        </w:r>
      </w:del>
      <w:ins w:id="198" w:author="Ulla Sovio" w:date="2016-02-22T12:19:00Z">
        <w:r w:rsidR="006D3F35">
          <w:rPr>
            <w:rFonts w:ascii="Arial" w:hAnsi="Arial" w:cs="Arial"/>
            <w:sz w:val="24"/>
            <w:szCs w:val="24"/>
          </w:rPr>
          <w:t>LGA</w:t>
        </w:r>
      </w:ins>
      <w:ins w:id="199" w:author="Ulla Sovio" w:date="2016-02-22T17:24:00Z">
        <w:r w:rsidR="008568C0">
          <w:rPr>
            <w:rFonts w:ascii="Arial" w:hAnsi="Arial" w:cs="Arial"/>
            <w:sz w:val="24"/>
            <w:szCs w:val="24"/>
          </w:rPr>
          <w:t xml:space="preserve"> (3.86 [2.37 to 6.29</w:t>
        </w:r>
        <w:r w:rsidR="008568C0" w:rsidRPr="00CF27AC">
          <w:rPr>
            <w:rFonts w:ascii="Arial" w:hAnsi="Arial" w:cs="Arial"/>
            <w:sz w:val="24"/>
            <w:szCs w:val="24"/>
          </w:rPr>
          <w:t>])</w:t>
        </w:r>
      </w:ins>
      <w:del w:id="200" w:author="Ulla Sovio" w:date="2016-02-22T17:15:00Z">
        <w:r w:rsidR="000E3B85" w:rsidDel="00CF27AC">
          <w:rPr>
            <w:rFonts w:ascii="Arial" w:hAnsi="Arial" w:cs="Arial"/>
            <w:sz w:val="24"/>
            <w:szCs w:val="24"/>
          </w:rPr>
          <w:delText>(Table 3)</w:delText>
        </w:r>
      </w:del>
      <w:r>
        <w:rPr>
          <w:rFonts w:ascii="Arial" w:hAnsi="Arial" w:cs="Arial"/>
          <w:sz w:val="24"/>
          <w:szCs w:val="24"/>
        </w:rPr>
        <w:t>.</w:t>
      </w:r>
    </w:p>
    <w:p w14:paraId="43FD155B" w14:textId="77777777" w:rsidR="00960AC2" w:rsidRDefault="00960AC2" w:rsidP="00125876">
      <w:pPr>
        <w:spacing w:after="0" w:line="480" w:lineRule="auto"/>
        <w:rPr>
          <w:rFonts w:ascii="Arial" w:hAnsi="Arial" w:cs="Arial"/>
          <w:sz w:val="24"/>
          <w:szCs w:val="24"/>
        </w:rPr>
      </w:pPr>
    </w:p>
    <w:p w14:paraId="71B14426" w14:textId="77777777" w:rsidR="00960AC2" w:rsidRPr="002C28D0" w:rsidRDefault="00960AC2" w:rsidP="00125876">
      <w:pPr>
        <w:spacing w:after="0" w:line="480" w:lineRule="auto"/>
        <w:rPr>
          <w:rFonts w:ascii="Arial" w:hAnsi="Arial" w:cs="Arial"/>
          <w:sz w:val="24"/>
          <w:szCs w:val="24"/>
        </w:rPr>
        <w:sectPr w:rsidR="00960AC2" w:rsidRPr="002C28D0" w:rsidSect="002C28D0">
          <w:headerReference w:type="default" r:id="rId10"/>
          <w:pgSz w:w="11906" w:h="16838"/>
          <w:pgMar w:top="1440" w:right="1440" w:bottom="1440" w:left="1440" w:header="709" w:footer="709" w:gutter="0"/>
          <w:cols w:space="708"/>
          <w:docGrid w:linePitch="360"/>
        </w:sectPr>
      </w:pPr>
    </w:p>
    <w:p w14:paraId="45B79A42" w14:textId="2FA5AEEB" w:rsidR="00A7302F" w:rsidRPr="002C28D0" w:rsidRDefault="00A7302F" w:rsidP="00125876">
      <w:pPr>
        <w:spacing w:after="0" w:line="480" w:lineRule="auto"/>
        <w:rPr>
          <w:rFonts w:ascii="Arial" w:hAnsi="Arial" w:cs="Arial"/>
          <w:sz w:val="24"/>
          <w:szCs w:val="24"/>
        </w:rPr>
      </w:pPr>
    </w:p>
    <w:p w14:paraId="30DF3B46" w14:textId="77777777" w:rsidR="00125876" w:rsidRPr="002C28D0" w:rsidRDefault="00125876" w:rsidP="00125876">
      <w:pPr>
        <w:spacing w:after="0" w:line="480" w:lineRule="auto"/>
        <w:rPr>
          <w:rFonts w:ascii="Arial" w:hAnsi="Arial" w:cs="Arial"/>
          <w:b/>
          <w:sz w:val="24"/>
          <w:szCs w:val="24"/>
        </w:rPr>
      </w:pPr>
      <w:r w:rsidRPr="002C28D0">
        <w:rPr>
          <w:rFonts w:ascii="Arial" w:hAnsi="Arial" w:cs="Arial"/>
          <w:b/>
          <w:sz w:val="24"/>
          <w:szCs w:val="24"/>
        </w:rPr>
        <w:t>Discussion</w:t>
      </w:r>
    </w:p>
    <w:p w14:paraId="7EF1C60A" w14:textId="77777777" w:rsidR="00125876" w:rsidRPr="002C28D0" w:rsidRDefault="00125876" w:rsidP="00125876">
      <w:pPr>
        <w:pStyle w:val="Default"/>
        <w:spacing w:line="480" w:lineRule="auto"/>
        <w:rPr>
          <w:rFonts w:ascii="Arial" w:hAnsi="Arial" w:cs="Arial"/>
        </w:rPr>
      </w:pPr>
    </w:p>
    <w:p w14:paraId="1C477721" w14:textId="705F0AFB" w:rsidR="00125876" w:rsidRPr="002C28D0" w:rsidRDefault="00125876" w:rsidP="00125876">
      <w:pPr>
        <w:pStyle w:val="Default"/>
        <w:spacing w:line="480" w:lineRule="auto"/>
        <w:rPr>
          <w:rFonts w:ascii="Arial" w:hAnsi="Arial" w:cs="Arial"/>
        </w:rPr>
      </w:pPr>
      <w:r w:rsidRPr="002C28D0">
        <w:rPr>
          <w:rFonts w:ascii="Arial" w:hAnsi="Arial" w:cs="Arial"/>
        </w:rPr>
        <w:t xml:space="preserve">We found that excessive fetal growth preceded clinical diagnosis of GDM. At 28 </w:t>
      </w:r>
      <w:r w:rsidR="000F7C69" w:rsidRPr="002C28D0">
        <w:rPr>
          <w:rFonts w:ascii="Arial" w:hAnsi="Arial" w:cs="Arial"/>
        </w:rPr>
        <w:t>wkGA</w:t>
      </w:r>
      <w:r w:rsidRPr="002C28D0">
        <w:rPr>
          <w:rFonts w:ascii="Arial" w:hAnsi="Arial" w:cs="Arial"/>
        </w:rPr>
        <w:t>, the risks of AC &gt;90</w:t>
      </w:r>
      <w:r w:rsidRPr="002C28D0">
        <w:rPr>
          <w:rFonts w:ascii="Arial" w:hAnsi="Arial" w:cs="Arial"/>
          <w:vertAlign w:val="superscript"/>
        </w:rPr>
        <w:t>th</w:t>
      </w:r>
      <w:r w:rsidRPr="002C28D0">
        <w:rPr>
          <w:rFonts w:ascii="Arial" w:hAnsi="Arial" w:cs="Arial"/>
        </w:rPr>
        <w:t xml:space="preserve"> and </w:t>
      </w:r>
      <w:r w:rsidR="00DB3678">
        <w:rPr>
          <w:rFonts w:ascii="Arial" w:hAnsi="Arial" w:cs="Arial"/>
        </w:rPr>
        <w:t>HC:AC</w:t>
      </w:r>
      <w:r w:rsidRPr="002C28D0">
        <w:rPr>
          <w:rFonts w:ascii="Arial" w:hAnsi="Arial" w:cs="Arial"/>
        </w:rPr>
        <w:t xml:space="preserve"> ratio &lt;10</w:t>
      </w:r>
      <w:r w:rsidRPr="002C28D0">
        <w:rPr>
          <w:rFonts w:ascii="Arial" w:hAnsi="Arial" w:cs="Arial"/>
          <w:vertAlign w:val="superscript"/>
        </w:rPr>
        <w:t>th</w:t>
      </w:r>
      <w:r w:rsidRPr="002C28D0">
        <w:rPr>
          <w:rFonts w:ascii="Arial" w:hAnsi="Arial" w:cs="Arial"/>
        </w:rPr>
        <w:t xml:space="preserve"> percentile were doubled. No differences were apparent at the time of the </w:t>
      </w:r>
      <w:r w:rsidR="00737132" w:rsidRPr="002C28D0">
        <w:rPr>
          <w:rFonts w:ascii="Arial" w:hAnsi="Arial" w:cs="Arial"/>
        </w:rPr>
        <w:t>20 wkGA</w:t>
      </w:r>
      <w:r w:rsidRPr="002C28D0">
        <w:rPr>
          <w:rFonts w:ascii="Arial" w:hAnsi="Arial" w:cs="Arial"/>
        </w:rPr>
        <w:t xml:space="preserve"> scan. Moreover, fetuses of women who were subsequently diagnosed with GDM had increased growth velocity of the AC between 20 and 28 </w:t>
      </w:r>
      <w:r w:rsidR="000F7C69" w:rsidRPr="002C28D0">
        <w:rPr>
          <w:rFonts w:ascii="Arial" w:hAnsi="Arial" w:cs="Arial"/>
        </w:rPr>
        <w:t>wkGA</w:t>
      </w:r>
      <w:r w:rsidRPr="002C28D0">
        <w:rPr>
          <w:rFonts w:ascii="Arial" w:hAnsi="Arial" w:cs="Arial"/>
        </w:rPr>
        <w:t>. These data suggest that the onset of fetal growth disorder in GDM predates the usual time of screening. The current observations cannot be explained by misclassification of non-gestational glycaemic dysregulation as GDM, because the results were very similar when confined to women with confirmed normal postpartum glucose tolerance. A slightly different pattern was observed for maternal obesity, as the fetuses of obese women already demonstrated increased risks of AC &gt;90</w:t>
      </w:r>
      <w:r w:rsidRPr="002C28D0">
        <w:rPr>
          <w:rFonts w:ascii="Arial" w:hAnsi="Arial" w:cs="Arial"/>
          <w:vertAlign w:val="superscript"/>
        </w:rPr>
        <w:t>th</w:t>
      </w:r>
      <w:r w:rsidRPr="002C28D0">
        <w:rPr>
          <w:rFonts w:ascii="Arial" w:hAnsi="Arial" w:cs="Arial"/>
        </w:rPr>
        <w:t xml:space="preserve"> and </w:t>
      </w:r>
      <w:r w:rsidR="00DB3678">
        <w:rPr>
          <w:rFonts w:ascii="Arial" w:hAnsi="Arial" w:cs="Arial"/>
        </w:rPr>
        <w:t>HC:AC</w:t>
      </w:r>
      <w:r w:rsidRPr="002C28D0">
        <w:rPr>
          <w:rFonts w:ascii="Arial" w:hAnsi="Arial" w:cs="Arial"/>
        </w:rPr>
        <w:t xml:space="preserve"> ratio &lt;10</w:t>
      </w:r>
      <w:r w:rsidRPr="002C28D0">
        <w:rPr>
          <w:rFonts w:ascii="Arial" w:hAnsi="Arial" w:cs="Arial"/>
          <w:vertAlign w:val="superscript"/>
        </w:rPr>
        <w:t>th</w:t>
      </w:r>
      <w:r w:rsidRPr="002C28D0">
        <w:rPr>
          <w:rFonts w:ascii="Arial" w:hAnsi="Arial" w:cs="Arial"/>
        </w:rPr>
        <w:t xml:space="preserve"> percentile at 20 </w:t>
      </w:r>
      <w:r w:rsidR="000F7C69" w:rsidRPr="002C28D0">
        <w:rPr>
          <w:rFonts w:ascii="Arial" w:hAnsi="Arial" w:cs="Arial"/>
        </w:rPr>
        <w:t>wkGA</w:t>
      </w:r>
      <w:r w:rsidRPr="002C28D0">
        <w:rPr>
          <w:rFonts w:ascii="Arial" w:hAnsi="Arial" w:cs="Arial"/>
        </w:rPr>
        <w:t xml:space="preserve">. However, obesity was also associated with accelerated growth between 20 and 28 </w:t>
      </w:r>
      <w:r w:rsidR="000F7C69" w:rsidRPr="002C28D0">
        <w:rPr>
          <w:rFonts w:ascii="Arial" w:hAnsi="Arial" w:cs="Arial"/>
        </w:rPr>
        <w:t>wkGA</w:t>
      </w:r>
      <w:r w:rsidRPr="002C28D0">
        <w:rPr>
          <w:rFonts w:ascii="Arial" w:hAnsi="Arial" w:cs="Arial"/>
        </w:rPr>
        <w:t xml:space="preserve">. Moreover, the effects of obesity and GDM on fetal growth were additive. Consequently, at 28 </w:t>
      </w:r>
      <w:r w:rsidR="000F7C69" w:rsidRPr="002C28D0">
        <w:rPr>
          <w:rFonts w:ascii="Arial" w:hAnsi="Arial" w:cs="Arial"/>
        </w:rPr>
        <w:t>wkGA</w:t>
      </w:r>
      <w:r w:rsidRPr="002C28D0">
        <w:rPr>
          <w:rFonts w:ascii="Arial" w:hAnsi="Arial" w:cs="Arial"/>
        </w:rPr>
        <w:t>, the fetuses of obese women who had a subsequent diagnosis of GDM had an almost 5-fold risk of AC &gt;90</w:t>
      </w:r>
      <w:r w:rsidRPr="002C28D0">
        <w:rPr>
          <w:rFonts w:ascii="Arial" w:hAnsi="Arial" w:cs="Arial"/>
          <w:vertAlign w:val="superscript"/>
        </w:rPr>
        <w:t>th</w:t>
      </w:r>
      <w:r w:rsidRPr="002C28D0">
        <w:rPr>
          <w:rFonts w:ascii="Arial" w:hAnsi="Arial" w:cs="Arial"/>
        </w:rPr>
        <w:t xml:space="preserve"> and an almost 3-fold risk of </w:t>
      </w:r>
      <w:r w:rsidR="00DB3678">
        <w:rPr>
          <w:rFonts w:ascii="Arial" w:hAnsi="Arial" w:cs="Arial"/>
        </w:rPr>
        <w:t>HC:AC</w:t>
      </w:r>
      <w:r w:rsidRPr="002C28D0">
        <w:rPr>
          <w:rFonts w:ascii="Arial" w:hAnsi="Arial" w:cs="Arial"/>
        </w:rPr>
        <w:t xml:space="preserve"> ratio &lt;10</w:t>
      </w:r>
      <w:r w:rsidRPr="002C28D0">
        <w:rPr>
          <w:rFonts w:ascii="Arial" w:hAnsi="Arial" w:cs="Arial"/>
          <w:vertAlign w:val="superscript"/>
        </w:rPr>
        <w:t xml:space="preserve">th </w:t>
      </w:r>
      <w:r w:rsidRPr="002C28D0">
        <w:rPr>
          <w:rFonts w:ascii="Arial" w:hAnsi="Arial" w:cs="Arial"/>
        </w:rPr>
        <w:t>percentile.</w:t>
      </w:r>
      <w:r w:rsidR="00126548">
        <w:rPr>
          <w:rFonts w:ascii="Arial" w:hAnsi="Arial" w:cs="Arial"/>
        </w:rPr>
        <w:t xml:space="preserve"> Finally,</w:t>
      </w:r>
      <w:r w:rsidR="00A711F8">
        <w:rPr>
          <w:rFonts w:ascii="Arial" w:hAnsi="Arial" w:cs="Arial"/>
        </w:rPr>
        <w:t xml:space="preserve"> among the population of women with obesity and/or GDM,</w:t>
      </w:r>
      <w:r w:rsidR="00126548">
        <w:rPr>
          <w:rFonts w:ascii="Arial" w:hAnsi="Arial" w:cs="Arial"/>
        </w:rPr>
        <w:t xml:space="preserve"> </w:t>
      </w:r>
      <w:r w:rsidR="00A711F8">
        <w:rPr>
          <w:rFonts w:ascii="Arial" w:hAnsi="Arial" w:cs="Arial"/>
        </w:rPr>
        <w:t>fetal</w:t>
      </w:r>
      <w:r w:rsidR="00126548">
        <w:rPr>
          <w:rFonts w:ascii="Arial" w:hAnsi="Arial" w:cs="Arial"/>
        </w:rPr>
        <w:t xml:space="preserve"> AC &gt;90</w:t>
      </w:r>
      <w:r w:rsidR="00126548" w:rsidRPr="00126548">
        <w:rPr>
          <w:rFonts w:ascii="Arial" w:hAnsi="Arial" w:cs="Arial"/>
          <w:vertAlign w:val="superscript"/>
        </w:rPr>
        <w:t>th</w:t>
      </w:r>
      <w:r w:rsidR="00126548">
        <w:rPr>
          <w:rFonts w:ascii="Arial" w:hAnsi="Arial" w:cs="Arial"/>
        </w:rPr>
        <w:t xml:space="preserve"> at 28 weeks and </w:t>
      </w:r>
      <w:r w:rsidR="00A711F8">
        <w:rPr>
          <w:rFonts w:ascii="Arial" w:hAnsi="Arial" w:cs="Arial"/>
        </w:rPr>
        <w:t>increased fetal</w:t>
      </w:r>
      <w:r w:rsidR="00126548">
        <w:rPr>
          <w:rFonts w:ascii="Arial" w:hAnsi="Arial" w:cs="Arial"/>
        </w:rPr>
        <w:t xml:space="preserve"> AC growth velocity</w:t>
      </w:r>
      <w:r w:rsidR="00A711F8">
        <w:rPr>
          <w:rFonts w:ascii="Arial" w:hAnsi="Arial" w:cs="Arial"/>
        </w:rPr>
        <w:t xml:space="preserve"> </w:t>
      </w:r>
      <w:r w:rsidR="00126548">
        <w:rPr>
          <w:rFonts w:ascii="Arial" w:hAnsi="Arial" w:cs="Arial"/>
        </w:rPr>
        <w:t xml:space="preserve"> between 20 and 28 weeks </w:t>
      </w:r>
      <w:r w:rsidR="00A711F8">
        <w:rPr>
          <w:rFonts w:ascii="Arial" w:hAnsi="Arial" w:cs="Arial"/>
        </w:rPr>
        <w:t>were associated with an</w:t>
      </w:r>
      <w:r w:rsidR="00126548">
        <w:rPr>
          <w:rFonts w:ascii="Arial" w:hAnsi="Arial" w:cs="Arial"/>
        </w:rPr>
        <w:t xml:space="preserve"> increased risk of macrosomia </w:t>
      </w:r>
      <w:r w:rsidR="00A711F8">
        <w:rPr>
          <w:rFonts w:ascii="Arial" w:hAnsi="Arial" w:cs="Arial"/>
        </w:rPr>
        <w:t xml:space="preserve">at </w:t>
      </w:r>
      <w:r w:rsidR="00126548">
        <w:rPr>
          <w:rFonts w:ascii="Arial" w:hAnsi="Arial" w:cs="Arial"/>
        </w:rPr>
        <w:t>delivery.</w:t>
      </w:r>
    </w:p>
    <w:p w14:paraId="7CB1EC73" w14:textId="77777777" w:rsidR="00125876" w:rsidRPr="002C28D0" w:rsidRDefault="00125876" w:rsidP="00125876">
      <w:pPr>
        <w:pStyle w:val="Default"/>
        <w:spacing w:line="480" w:lineRule="auto"/>
        <w:rPr>
          <w:rFonts w:ascii="Arial" w:hAnsi="Arial" w:cs="Arial"/>
        </w:rPr>
      </w:pPr>
    </w:p>
    <w:p w14:paraId="50C8F236" w14:textId="390120E8" w:rsidR="00125876" w:rsidRPr="002C28D0" w:rsidRDefault="00125876" w:rsidP="00125876">
      <w:pPr>
        <w:pStyle w:val="Default"/>
        <w:spacing w:line="480" w:lineRule="auto"/>
        <w:rPr>
          <w:rFonts w:ascii="Arial" w:hAnsi="Arial" w:cs="Arial"/>
        </w:rPr>
      </w:pPr>
      <w:r w:rsidRPr="002C28D0">
        <w:rPr>
          <w:rFonts w:ascii="Arial" w:hAnsi="Arial" w:cs="Arial"/>
        </w:rPr>
        <w:t>The U.S. Preventive Services Task Force and the American College of Obstetricians &amp; Gynecologists in the US,</w:t>
      </w:r>
      <w:r w:rsidRPr="002C28D0">
        <w:rPr>
          <w:rFonts w:ascii="Arial" w:hAnsi="Arial" w:cs="Arial"/>
        </w:rPr>
        <w:fldChar w:fldCharType="begin">
          <w:fldData xml:space="preserve">PFJlZm1hbj48Q2l0ZT48QXV0aG9yPk1veWVyPC9BdXRob3I+PFllYXI+MjAxNDwvWWVhcj48UmVj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</w:fldData>
        </w:fldChar>
      </w:r>
      <w:ins w:id="201" w:author="Gordon Smith" w:date="2016-02-22T19:24:00Z">
        <w:r w:rsidR="00F41A53">
          <w:rPr>
            <w:rFonts w:ascii="Arial" w:hAnsi="Arial" w:cs="Arial"/>
          </w:rPr>
          <w:instrText xml:space="preserve"> ADDIN REFMGR.CITE </w:instrText>
        </w:r>
      </w:ins>
      <w:del w:id="202" w:author="Gordon Smith" w:date="2016-02-22T19:15:00Z">
        <w:r w:rsidR="009D2EF1" w:rsidRPr="002C28D0" w:rsidDel="0042517F">
          <w:rPr>
            <w:rFonts w:ascii="Arial" w:hAnsi="Arial" w:cs="Arial"/>
          </w:rPr>
          <w:delInstrText xml:space="preserve"> ADDIN REFMGR.CITE </w:delInstrText>
        </w:r>
        <w:r w:rsidR="009D2EF1" w:rsidRPr="002C28D0" w:rsidDel="0042517F">
          <w:rPr>
            <w:rFonts w:ascii="Arial" w:hAnsi="Arial" w:cs="Arial"/>
          </w:rPr>
          <w:fldChar w:fldCharType="begin">
            <w:fldData xml:space="preserve">PFJlZm1hbj48Q2l0ZT48QXV0aG9yPk1veWVyPC9BdXRob3I+PFllYXI+MjAxNDwvWWVhcj48UmVj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</w:fldData>
          </w:fldChar>
        </w:r>
        <w:r w:rsidR="009D2EF1" w:rsidRPr="002C28D0" w:rsidDel="0042517F">
          <w:rPr>
            <w:rFonts w:ascii="Arial" w:hAnsi="Arial" w:cs="Arial"/>
          </w:rPr>
          <w:delInstrText xml:space="preserve"> ADDIN EN.CITE.DATA </w:delInstrText>
        </w:r>
        <w:r w:rsidR="009D2EF1" w:rsidRPr="002C28D0" w:rsidDel="0042517F">
          <w:rPr>
            <w:rFonts w:ascii="Arial" w:hAnsi="Arial" w:cs="Arial"/>
          </w:rPr>
        </w:r>
        <w:r w:rsidR="009D2EF1" w:rsidRPr="002C28D0" w:rsidDel="0042517F">
          <w:rPr>
            <w:rFonts w:ascii="Arial" w:hAnsi="Arial" w:cs="Arial"/>
          </w:rPr>
          <w:fldChar w:fldCharType="end"/>
        </w:r>
      </w:del>
      <w:ins w:id="203" w:author="Gordon Smith" w:date="2016-02-22T19:24:00Z">
        <w:r w:rsidR="00F41A53">
          <w:rPr>
            <w:rFonts w:ascii="Arial" w:hAnsi="Arial" w:cs="Arial"/>
          </w:rPr>
          <w:fldChar w:fldCharType="begin">
            <w:fldData xml:space="preserve">PFJlZm1hbj48Q2l0ZT48QXV0aG9yPk1veWVyPC9BdXRob3I+PFllYXI+MjAxNDwvWWVhcj48UmVj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</w:fldData>
          </w:fldChar>
        </w:r>
        <w:r w:rsidR="00F41A53">
          <w:rPr>
            <w:rFonts w:ascii="Arial" w:hAnsi="Arial" w:cs="Arial"/>
          </w:rPr>
          <w:instrText xml:space="preserve"> ADDIN EN.CITE.DATA </w:instrText>
        </w:r>
        <w:r w:rsidR="00F41A53">
          <w:rPr>
            <w:rFonts w:ascii="Arial" w:hAnsi="Arial" w:cs="Arial"/>
          </w:rPr>
        </w:r>
        <w:r w:rsidR="00F41A53">
          <w:rPr>
            <w:rFonts w:ascii="Arial" w:hAnsi="Arial" w:cs="Arial"/>
          </w:rPr>
          <w:fldChar w:fldCharType="end"/>
        </w:r>
      </w:ins>
      <w:r w:rsidRPr="002C28D0">
        <w:rPr>
          <w:rFonts w:ascii="Arial" w:hAnsi="Arial" w:cs="Arial"/>
        </w:rPr>
      </w:r>
      <w:r w:rsidRPr="002C28D0">
        <w:rPr>
          <w:rFonts w:ascii="Arial" w:hAnsi="Arial" w:cs="Arial"/>
        </w:rPr>
        <w:fldChar w:fldCharType="separate"/>
      </w:r>
      <w:r w:rsidR="009D2EF1" w:rsidRPr="002C28D0">
        <w:rPr>
          <w:rFonts w:ascii="Arial" w:hAnsi="Arial" w:cs="Arial"/>
          <w:noProof/>
          <w:vertAlign w:val="superscript"/>
        </w:rPr>
        <w:t>1;3</w:t>
      </w:r>
      <w:r w:rsidRPr="002C28D0">
        <w:rPr>
          <w:rFonts w:ascii="Arial" w:hAnsi="Arial" w:cs="Arial"/>
        </w:rPr>
        <w:fldChar w:fldCharType="end"/>
      </w:r>
      <w:r w:rsidRPr="002C28D0">
        <w:rPr>
          <w:rFonts w:ascii="Arial" w:hAnsi="Arial" w:cs="Arial"/>
        </w:rPr>
        <w:t xml:space="preserve"> and the </w:t>
      </w:r>
      <w:r w:rsidR="00425E83" w:rsidRPr="002C28D0">
        <w:rPr>
          <w:rFonts w:ascii="Arial" w:hAnsi="Arial" w:cs="Arial"/>
        </w:rPr>
        <w:t>National Institute for Health and Care Excellence</w:t>
      </w:r>
      <w:r w:rsidRPr="002C28D0">
        <w:rPr>
          <w:rFonts w:ascii="Arial" w:hAnsi="Arial" w:cs="Arial"/>
        </w:rPr>
        <w:t xml:space="preserve"> in the UK,</w:t>
      </w:r>
      <w:r w:rsidRPr="002C28D0">
        <w:rPr>
          <w:rFonts w:ascii="Arial" w:hAnsi="Arial" w:cs="Arial"/>
        </w:rPr>
        <w:fldChar w:fldCharType="begin"/>
      </w:r>
      <w:ins w:id="204" w:author="Gordon Smith" w:date="2016-02-22T19:24:00Z">
        <w:r w:rsidR="00F41A53">
          <w:rPr>
            <w:rFonts w:ascii="Arial" w:hAnsi="Arial" w:cs="Arial"/>
          </w:rPr>
          <w:instrText xml:space="preserve"> ADDIN REFMGR.CITE &lt;Refman&gt;&lt;Cite&gt;&lt;Author&gt;National Collaborating Centre for Women&amp;apos;s and Children&amp;apos;s Health&lt;/Author&gt;&lt;Year&gt;2008&lt;/Year&gt;&lt;RecNum&gt;5027&lt;/RecNum&gt;&lt;IDText&gt;NICE Guideline: Diabetes in pregnancy&lt;/IDText&gt;&lt;MDL Ref_Type="Book, Whole"&gt;&lt;Ref_Type&gt;Book, Whole&lt;/Ref_Type&gt;&lt;Ref_ID&gt;5027&lt;/Ref_ID&gt;&lt;Title_Primary&gt;NICE Guideline: Diabetes in pregnancy&lt;/Title_Primary&gt;&lt;Authors_Primary&gt;National Collaborating Centre for Women&amp;apos;s and Children&amp;apos;s Health&lt;/Authors_Primary&gt;&lt;Date_Primary&gt;2008&lt;/Date_Primary&gt;&lt;Keywords&gt;Pregnancy&lt;/Keywords&gt;&lt;Reprint&gt;Not in File&lt;/Reprint&gt;&lt;Pub_Place&gt;London&lt;/Pub_Place&gt;&lt;Publisher&gt;RCOG Press&lt;/Publisher&gt;&lt;ZZ_WorkformID&gt;2&lt;/ZZ_WorkformID&gt;&lt;/MDL&gt;&lt;/Cite&gt;&lt;/Refman&gt;</w:instrText>
        </w:r>
      </w:ins>
      <w:del w:id="205" w:author="Gordon Smith" w:date="2016-02-22T19:15:00Z">
        <w:r w:rsidR="009D2EF1" w:rsidRPr="002C28D0" w:rsidDel="0042517F">
          <w:rPr>
            <w:rFonts w:ascii="Arial" w:hAnsi="Arial" w:cs="Arial"/>
          </w:rPr>
          <w:delInstrText xml:space="preserve"> ADDIN REFMGR.CITE &lt;Refman&gt;&lt;Cite&gt;&lt;Author&gt;National Collaborating Centre for Women&amp;apos;s and Children&amp;apos;s Health&lt;/Author&gt;&lt;Year&gt;2008&lt;/Year&gt;&lt;RecNum&gt;5027&lt;/RecNum&gt;&lt;IDText&gt;NICE Guideline: Diabetes in pregnancy&lt;/IDText&gt;&lt;MDL Ref_Type="Book, Whole"&gt;&lt;Ref_Type&gt;Book, Whole&lt;/Ref_Type&gt;&lt;Ref_ID&gt;5027&lt;/Ref_ID&gt;&lt;Title_Primary&gt;NICE Guideline: Diabetes in pregnancy&lt;/Title_Primary&gt;&lt;Authors_Primary&gt;National Collaborating Centre for Women&amp;apos;s and Children&amp;apos;s Health&lt;/Authors_Primary&gt;&lt;Date_Primary&gt;2008&lt;/Date_Primary&gt;&lt;Keywords&gt;Pregnancy&lt;/Keywords&gt;&lt;Reprint&gt;Not in File&lt;/Reprint&gt;&lt;Pub_Place&gt;London&lt;/Pub_Place&gt;&lt;Publisher&gt;RCOG Press&lt;/Publisher&gt;&lt;ZZ_WorkformID&gt;2&lt;/ZZ_WorkformID&gt;&lt;/MDL&gt;&lt;/Cite&gt;&lt;/Refman&gt;</w:delInstrText>
        </w:r>
      </w:del>
      <w:r w:rsidRPr="002C28D0">
        <w:rPr>
          <w:rFonts w:ascii="Arial" w:hAnsi="Arial" w:cs="Arial"/>
        </w:rPr>
        <w:fldChar w:fldCharType="separate"/>
      </w:r>
      <w:ins w:id="206" w:author="Gordon Smith" w:date="2016-02-22T19:15:00Z">
        <w:r w:rsidR="0042517F" w:rsidRPr="0042517F">
          <w:rPr>
            <w:rFonts w:ascii="Arial" w:hAnsi="Arial" w:cs="Arial"/>
            <w:noProof/>
            <w:vertAlign w:val="superscript"/>
          </w:rPr>
          <w:t>18</w:t>
        </w:r>
      </w:ins>
      <w:del w:id="207" w:author="Gordon Smith" w:date="2016-02-22T19:15:00Z">
        <w:r w:rsidR="009D2EF1" w:rsidRPr="002C28D0" w:rsidDel="0042517F">
          <w:rPr>
            <w:rFonts w:ascii="Arial" w:hAnsi="Arial" w:cs="Arial"/>
            <w:noProof/>
            <w:vertAlign w:val="superscript"/>
          </w:rPr>
          <w:delText>16</w:delText>
        </w:r>
      </w:del>
      <w:r w:rsidRPr="002C28D0">
        <w:rPr>
          <w:rFonts w:ascii="Arial" w:hAnsi="Arial" w:cs="Arial"/>
        </w:rPr>
        <w:fldChar w:fldCharType="end"/>
      </w:r>
      <w:r w:rsidRPr="002C28D0">
        <w:rPr>
          <w:rFonts w:ascii="Arial" w:hAnsi="Arial" w:cs="Arial"/>
        </w:rPr>
        <w:t xml:space="preserve"> all recommend that biochemical testing for GDM takes place between 24 and 28 </w:t>
      </w:r>
      <w:r w:rsidR="000F7C69" w:rsidRPr="002C28D0">
        <w:rPr>
          <w:rFonts w:ascii="Arial" w:hAnsi="Arial" w:cs="Arial"/>
        </w:rPr>
        <w:t>wkGA</w:t>
      </w:r>
      <w:r w:rsidRPr="002C28D0">
        <w:rPr>
          <w:rFonts w:ascii="Arial" w:hAnsi="Arial" w:cs="Arial"/>
        </w:rPr>
        <w:t>.</w:t>
      </w:r>
      <w:r w:rsidR="00AD3A71" w:rsidRPr="002C28D0">
        <w:rPr>
          <w:rFonts w:ascii="Arial" w:hAnsi="Arial" w:cs="Arial"/>
        </w:rPr>
        <w:t xml:space="preserve"> Practice differs internationally, and between units within countries, about whether </w:t>
      </w:r>
      <w:r w:rsidR="00A26852" w:rsidRPr="002C28D0">
        <w:rPr>
          <w:rFonts w:ascii="Arial" w:hAnsi="Arial" w:cs="Arial"/>
        </w:rPr>
        <w:t xml:space="preserve">biochemical </w:t>
      </w:r>
      <w:r w:rsidR="00AD3A71" w:rsidRPr="002C28D0">
        <w:rPr>
          <w:rFonts w:ascii="Arial" w:hAnsi="Arial" w:cs="Arial"/>
        </w:rPr>
        <w:t xml:space="preserve">screening is universal, using a 50g </w:t>
      </w:r>
      <w:r w:rsidR="00425E83" w:rsidRPr="002C28D0">
        <w:rPr>
          <w:rFonts w:ascii="Arial" w:hAnsi="Arial" w:cs="Arial"/>
        </w:rPr>
        <w:t>GCT</w:t>
      </w:r>
      <w:r w:rsidR="00AD3A71" w:rsidRPr="002C28D0">
        <w:rPr>
          <w:rFonts w:ascii="Arial" w:hAnsi="Arial" w:cs="Arial"/>
        </w:rPr>
        <w:t xml:space="preserve">, or targeted at high risk women using a 75g fasting </w:t>
      </w:r>
      <w:r w:rsidR="00425E83" w:rsidRPr="002C28D0">
        <w:rPr>
          <w:rFonts w:ascii="Arial" w:hAnsi="Arial" w:cs="Arial"/>
        </w:rPr>
        <w:t>OGTT</w:t>
      </w:r>
      <w:r w:rsidR="008B3D1A" w:rsidRPr="002C28D0">
        <w:rPr>
          <w:rFonts w:ascii="Arial" w:hAnsi="Arial" w:cs="Arial"/>
        </w:rPr>
        <w:t>. We use</w:t>
      </w:r>
      <w:r w:rsidR="00AD3A71" w:rsidRPr="002C28D0">
        <w:rPr>
          <w:rFonts w:ascii="Arial" w:hAnsi="Arial" w:cs="Arial"/>
        </w:rPr>
        <w:t xml:space="preserve"> the former approach</w:t>
      </w:r>
      <w:r w:rsidR="008B3D1A" w:rsidRPr="002C28D0">
        <w:rPr>
          <w:rFonts w:ascii="Arial" w:hAnsi="Arial" w:cs="Arial"/>
        </w:rPr>
        <w:t>, as previously described</w:t>
      </w:r>
      <w:r w:rsidR="00AD3A71" w:rsidRPr="002C28D0">
        <w:rPr>
          <w:rFonts w:ascii="Arial" w:hAnsi="Arial" w:cs="Arial"/>
        </w:rPr>
        <w:t>.</w:t>
      </w:r>
      <w:r w:rsidR="008B3D1A" w:rsidRPr="002C28D0">
        <w:rPr>
          <w:rFonts w:ascii="Arial" w:hAnsi="Arial" w:cs="Arial"/>
          <w:vertAlign w:val="superscript"/>
        </w:rPr>
        <w:fldChar w:fldCharType="begin">
          <w:fldData xml:space="preserve">PFJlZm1hbj48Q2l0ZT48QXV0aG9yPkNodXJjaDwvQXV0aG9yPjxZZWFyPjIwMTE8L1llYXI+PFJl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</w:fldData>
        </w:fldChar>
      </w:r>
      <w:ins w:id="208" w:author="Gordon Smith" w:date="2016-02-22T19:24:00Z">
        <w:r w:rsidR="00F41A53">
          <w:rPr>
            <w:rFonts w:ascii="Arial" w:hAnsi="Arial" w:cs="Arial"/>
            <w:vertAlign w:val="superscript"/>
          </w:rPr>
          <w:instrText xml:space="preserve"> ADDIN REFMGR.CITE </w:instrText>
        </w:r>
      </w:ins>
      <w:del w:id="209" w:author="Gordon Smith" w:date="2016-02-22T19:15:00Z">
        <w:r w:rsidR="009D2EF1" w:rsidRPr="002C28D0" w:rsidDel="0042517F">
          <w:rPr>
            <w:rFonts w:ascii="Arial" w:hAnsi="Arial" w:cs="Arial"/>
            <w:vertAlign w:val="superscript"/>
          </w:rPr>
          <w:delInstrText xml:space="preserve"> ADDIN REFMGR.CITE </w:delInstrText>
        </w:r>
        <w:r w:rsidR="009D2EF1" w:rsidRPr="002C28D0" w:rsidDel="0042517F">
          <w:rPr>
            <w:rFonts w:ascii="Arial" w:hAnsi="Arial" w:cs="Arial"/>
            <w:vertAlign w:val="superscript"/>
          </w:rPr>
          <w:fldChar w:fldCharType="begin">
            <w:fldData xml:space="preserve">PFJlZm1hbj48Q2l0ZT48QXV0aG9yPkNodXJjaDwvQXV0aG9yPjxZZWFyPjIwMTE8L1llYXI+PFJl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</w:fldData>
          </w:fldChar>
        </w:r>
        <w:r w:rsidR="009D2EF1" w:rsidRPr="002C28D0" w:rsidDel="0042517F">
          <w:rPr>
            <w:rFonts w:ascii="Arial" w:hAnsi="Arial" w:cs="Arial"/>
            <w:vertAlign w:val="superscript"/>
          </w:rPr>
          <w:delInstrText xml:space="preserve"> ADDIN EN.CITE.DATA </w:delInstrText>
        </w:r>
        <w:r w:rsidR="009D2EF1" w:rsidRPr="002C28D0" w:rsidDel="0042517F">
          <w:rPr>
            <w:rFonts w:ascii="Arial" w:hAnsi="Arial" w:cs="Arial"/>
            <w:vertAlign w:val="superscript"/>
          </w:rPr>
        </w:r>
        <w:r w:rsidR="009D2EF1" w:rsidRPr="002C28D0" w:rsidDel="0042517F">
          <w:rPr>
            <w:rFonts w:ascii="Arial" w:hAnsi="Arial" w:cs="Arial"/>
            <w:vertAlign w:val="superscript"/>
          </w:rPr>
          <w:fldChar w:fldCharType="end"/>
        </w:r>
      </w:del>
      <w:ins w:id="210" w:author="Gordon Smith" w:date="2016-02-22T19:24:00Z">
        <w:r w:rsidR="00F41A53">
          <w:rPr>
            <w:rFonts w:ascii="Arial" w:hAnsi="Arial" w:cs="Arial"/>
            <w:vertAlign w:val="superscript"/>
          </w:rPr>
          <w:fldChar w:fldCharType="begin">
            <w:fldData xml:space="preserve">PFJlZm1hbj48Q2l0ZT48QXV0aG9yPkNodXJjaDwvQXV0aG9yPjxZZWFyPjIwMTE8L1llYXI+PFJl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</w:fldData>
          </w:fldChar>
        </w:r>
        <w:r w:rsidR="00F41A53">
          <w:rPr>
            <w:rFonts w:ascii="Arial" w:hAnsi="Arial" w:cs="Arial"/>
            <w:vertAlign w:val="superscript"/>
          </w:rPr>
          <w:instrText xml:space="preserve"> ADDIN EN.CITE.DATA </w:instrText>
        </w:r>
        <w:r w:rsidR="00F41A53">
          <w:rPr>
            <w:rFonts w:ascii="Arial" w:hAnsi="Arial" w:cs="Arial"/>
            <w:vertAlign w:val="superscript"/>
          </w:rPr>
        </w:r>
        <w:r w:rsidR="00F41A53">
          <w:rPr>
            <w:rFonts w:ascii="Arial" w:hAnsi="Arial" w:cs="Arial"/>
            <w:vertAlign w:val="superscript"/>
          </w:rPr>
          <w:fldChar w:fldCharType="end"/>
        </w:r>
      </w:ins>
      <w:r w:rsidR="008B3D1A" w:rsidRPr="002C28D0">
        <w:rPr>
          <w:rFonts w:ascii="Arial" w:hAnsi="Arial" w:cs="Arial"/>
          <w:vertAlign w:val="superscript"/>
        </w:rPr>
      </w:r>
      <w:r w:rsidR="008B3D1A" w:rsidRPr="002C28D0">
        <w:rPr>
          <w:rFonts w:ascii="Arial" w:hAnsi="Arial" w:cs="Arial"/>
          <w:vertAlign w:val="superscript"/>
        </w:rPr>
        <w:fldChar w:fldCharType="separate"/>
      </w:r>
      <w:ins w:id="211" w:author="Gordon Smith" w:date="2016-02-22T19:15:00Z">
        <w:r w:rsidR="0042517F">
          <w:rPr>
            <w:rFonts w:ascii="Arial" w:hAnsi="Arial" w:cs="Arial"/>
            <w:noProof/>
            <w:vertAlign w:val="superscript"/>
          </w:rPr>
          <w:t>15</w:t>
        </w:r>
      </w:ins>
      <w:del w:id="212" w:author="Gordon Smith" w:date="2016-02-22T19:15:00Z">
        <w:r w:rsidR="009D2EF1" w:rsidRPr="002C28D0" w:rsidDel="0042517F">
          <w:rPr>
            <w:rFonts w:ascii="Arial" w:hAnsi="Arial" w:cs="Arial"/>
            <w:noProof/>
            <w:vertAlign w:val="superscript"/>
          </w:rPr>
          <w:delText>13</w:delText>
        </w:r>
      </w:del>
      <w:r w:rsidR="008B3D1A" w:rsidRPr="002C28D0">
        <w:rPr>
          <w:rFonts w:ascii="Arial" w:hAnsi="Arial" w:cs="Arial"/>
          <w:vertAlign w:val="superscript"/>
        </w:rPr>
        <w:fldChar w:fldCharType="end"/>
      </w:r>
      <w:r w:rsidR="00AD3A71" w:rsidRPr="002C28D0">
        <w:rPr>
          <w:rFonts w:ascii="Arial" w:hAnsi="Arial" w:cs="Arial"/>
        </w:rPr>
        <w:t xml:space="preserve"> Which</w:t>
      </w:r>
      <w:r w:rsidR="008B3D1A" w:rsidRPr="002C28D0">
        <w:rPr>
          <w:rFonts w:ascii="Arial" w:hAnsi="Arial" w:cs="Arial"/>
        </w:rPr>
        <w:t>ever</w:t>
      </w:r>
      <w:r w:rsidR="00AD3A71" w:rsidRPr="002C28D0">
        <w:rPr>
          <w:rFonts w:ascii="Arial" w:hAnsi="Arial" w:cs="Arial"/>
        </w:rPr>
        <w:t xml:space="preserve"> method is employed,</w:t>
      </w:r>
      <w:r w:rsidRPr="002C28D0">
        <w:rPr>
          <w:rFonts w:ascii="Arial" w:hAnsi="Arial" w:cs="Arial"/>
        </w:rPr>
        <w:t xml:space="preserve"> </w:t>
      </w:r>
      <w:r w:rsidR="00AD3A71" w:rsidRPr="002C28D0">
        <w:rPr>
          <w:rFonts w:ascii="Arial" w:hAnsi="Arial" w:cs="Arial"/>
        </w:rPr>
        <w:t xml:space="preserve">units </w:t>
      </w:r>
      <w:r w:rsidR="00732D53" w:rsidRPr="002C28D0">
        <w:rPr>
          <w:rFonts w:ascii="Arial" w:hAnsi="Arial" w:cs="Arial"/>
        </w:rPr>
        <w:t xml:space="preserve">typically </w:t>
      </w:r>
      <w:r w:rsidR="00AD3A71" w:rsidRPr="002C28D0">
        <w:rPr>
          <w:rFonts w:ascii="Arial" w:hAnsi="Arial" w:cs="Arial"/>
        </w:rPr>
        <w:t xml:space="preserve">screen women at 28 </w:t>
      </w:r>
      <w:r w:rsidR="000F7C69" w:rsidRPr="002C28D0">
        <w:rPr>
          <w:rFonts w:ascii="Arial" w:hAnsi="Arial" w:cs="Arial"/>
        </w:rPr>
        <w:t>wkGA</w:t>
      </w:r>
      <w:r w:rsidR="00AD3A71" w:rsidRPr="002C28D0">
        <w:rPr>
          <w:rFonts w:ascii="Arial" w:hAnsi="Arial" w:cs="Arial"/>
        </w:rPr>
        <w:t xml:space="preserve">. </w:t>
      </w:r>
      <w:r w:rsidRPr="002C28D0">
        <w:rPr>
          <w:rFonts w:ascii="Arial" w:hAnsi="Arial" w:cs="Arial"/>
        </w:rPr>
        <w:t xml:space="preserve">Our data suggest that fetal growth is already abnormal at 28 </w:t>
      </w:r>
      <w:r w:rsidR="000F7C69" w:rsidRPr="002C28D0">
        <w:rPr>
          <w:rFonts w:ascii="Arial" w:hAnsi="Arial" w:cs="Arial"/>
        </w:rPr>
        <w:t>wkGA</w:t>
      </w:r>
      <w:r w:rsidRPr="002C28D0">
        <w:rPr>
          <w:rFonts w:ascii="Arial" w:hAnsi="Arial" w:cs="Arial"/>
        </w:rPr>
        <w:t xml:space="preserve"> in women subsequently diagnosed with GDM. </w:t>
      </w:r>
      <w:r w:rsidR="008B3D1A" w:rsidRPr="002C28D0">
        <w:rPr>
          <w:rFonts w:ascii="Arial" w:hAnsi="Arial" w:cs="Arial"/>
        </w:rPr>
        <w:t xml:space="preserve">Consequently, our data suggest that screening prior to 28 </w:t>
      </w:r>
      <w:r w:rsidR="000F7C69" w:rsidRPr="002C28D0">
        <w:rPr>
          <w:rFonts w:ascii="Arial" w:hAnsi="Arial" w:cs="Arial"/>
        </w:rPr>
        <w:t>wkGA</w:t>
      </w:r>
      <w:r w:rsidR="008B3D1A" w:rsidRPr="002C28D0">
        <w:rPr>
          <w:rFonts w:ascii="Arial" w:hAnsi="Arial" w:cs="Arial"/>
        </w:rPr>
        <w:t xml:space="preserve"> may be one approach to improving the short and long term outcomes </w:t>
      </w:r>
      <w:r w:rsidR="00966B20" w:rsidRPr="002C28D0">
        <w:rPr>
          <w:rFonts w:ascii="Arial" w:hAnsi="Arial" w:cs="Arial"/>
        </w:rPr>
        <w:t>of pregnancies complicated by</w:t>
      </w:r>
      <w:r w:rsidR="008B3D1A" w:rsidRPr="002C28D0">
        <w:rPr>
          <w:rFonts w:ascii="Arial" w:hAnsi="Arial" w:cs="Arial"/>
        </w:rPr>
        <w:t xml:space="preserve"> GDM. </w:t>
      </w:r>
      <w:r w:rsidRPr="002C28D0">
        <w:rPr>
          <w:rFonts w:ascii="Arial" w:hAnsi="Arial" w:cs="Arial"/>
        </w:rPr>
        <w:t>The U.S. Preventive Services Task Force has previously observed that there is an absence of evidence regarding the effects of</w:t>
      </w:r>
      <w:r w:rsidR="00754DB2" w:rsidRPr="002C28D0">
        <w:rPr>
          <w:rFonts w:ascii="Arial" w:hAnsi="Arial" w:cs="Arial"/>
        </w:rPr>
        <w:t xml:space="preserve"> earlier </w:t>
      </w:r>
      <w:r w:rsidRPr="002C28D0">
        <w:rPr>
          <w:rFonts w:ascii="Arial" w:hAnsi="Arial" w:cs="Arial"/>
        </w:rPr>
        <w:t>screening.</w:t>
      </w:r>
      <w:r w:rsidRPr="002C28D0">
        <w:rPr>
          <w:rFonts w:ascii="Arial" w:hAnsi="Arial" w:cs="Arial"/>
          <w:noProof/>
          <w:vertAlign w:val="superscript"/>
        </w:rPr>
        <w:t>1</w:t>
      </w:r>
      <w:r w:rsidRPr="002C28D0">
        <w:rPr>
          <w:rFonts w:ascii="Arial" w:hAnsi="Arial" w:cs="Arial"/>
        </w:rPr>
        <w:t xml:space="preserve"> </w:t>
      </w:r>
      <w:r w:rsidR="008B3D1A" w:rsidRPr="002C28D0">
        <w:rPr>
          <w:rFonts w:ascii="Arial" w:hAnsi="Arial" w:cs="Arial"/>
        </w:rPr>
        <w:t>S</w:t>
      </w:r>
      <w:r w:rsidRPr="002C28D0">
        <w:rPr>
          <w:rFonts w:ascii="Arial" w:hAnsi="Arial" w:cs="Arial"/>
        </w:rPr>
        <w:t xml:space="preserve">uch an approach may be particularly likely to improve outcomes among obese women, as fetal growth was already abnormal by 20 </w:t>
      </w:r>
      <w:r w:rsidR="000F7C69" w:rsidRPr="002C28D0">
        <w:rPr>
          <w:rFonts w:ascii="Arial" w:hAnsi="Arial" w:cs="Arial"/>
        </w:rPr>
        <w:t>wkGA</w:t>
      </w:r>
      <w:r w:rsidRPr="002C28D0">
        <w:rPr>
          <w:rFonts w:ascii="Arial" w:hAnsi="Arial" w:cs="Arial"/>
        </w:rPr>
        <w:t xml:space="preserve"> among these women in the cohort.</w:t>
      </w:r>
      <w:ins w:id="213" w:author="Ulla Sovio" w:date="2016-02-22T17:00:00Z">
        <w:r w:rsidR="0094455B">
          <w:rPr>
            <w:rFonts w:ascii="Arial" w:hAnsi="Arial" w:cs="Arial"/>
          </w:rPr>
          <w:t xml:space="preserve"> </w:t>
        </w:r>
      </w:ins>
      <w:ins w:id="214" w:author="Ulla Sovio" w:date="2016-02-22T17:04:00Z">
        <w:r w:rsidR="0094455B">
          <w:rPr>
            <w:rFonts w:ascii="Arial" w:hAnsi="Arial" w:cs="Arial"/>
          </w:rPr>
          <w:t>In fact, any</w:t>
        </w:r>
      </w:ins>
      <w:ins w:id="215" w:author="Ulla Sovio" w:date="2016-02-22T17:02:00Z">
        <w:r w:rsidR="0094455B">
          <w:rPr>
            <w:rFonts w:ascii="Arial" w:hAnsi="Arial" w:cs="Arial"/>
          </w:rPr>
          <w:t xml:space="preserve"> intervention</w:t>
        </w:r>
      </w:ins>
      <w:ins w:id="216" w:author="Ulla Sovio" w:date="2016-02-22T17:04:00Z">
        <w:r w:rsidR="0094455B">
          <w:rPr>
            <w:rFonts w:ascii="Arial" w:hAnsi="Arial" w:cs="Arial"/>
          </w:rPr>
          <w:t xml:space="preserve"> aimed at reducing the risk of LGA</w:t>
        </w:r>
      </w:ins>
      <w:ins w:id="217" w:author="Ulla Sovio" w:date="2016-02-22T17:02:00Z">
        <w:r w:rsidR="0094455B">
          <w:rPr>
            <w:rFonts w:ascii="Arial" w:hAnsi="Arial" w:cs="Arial"/>
          </w:rPr>
          <w:t xml:space="preserve"> in</w:t>
        </w:r>
      </w:ins>
      <w:ins w:id="218" w:author="Ulla Sovio" w:date="2016-02-22T17:04:00Z">
        <w:r w:rsidR="0094455B">
          <w:rPr>
            <w:rFonts w:ascii="Arial" w:hAnsi="Arial" w:cs="Arial"/>
          </w:rPr>
          <w:t xml:space="preserve"> the infants of</w:t>
        </w:r>
      </w:ins>
      <w:ins w:id="219" w:author="Ulla Sovio" w:date="2016-02-22T17:02:00Z">
        <w:r w:rsidR="0094455B">
          <w:rPr>
            <w:rFonts w:ascii="Arial" w:hAnsi="Arial" w:cs="Arial"/>
          </w:rPr>
          <w:t xml:space="preserve"> obese women should </w:t>
        </w:r>
      </w:ins>
      <w:ins w:id="220" w:author="Ulla Sovio" w:date="2016-02-22T17:03:00Z">
        <w:r w:rsidR="0094455B">
          <w:rPr>
            <w:rFonts w:ascii="Arial" w:hAnsi="Arial" w:cs="Arial"/>
          </w:rPr>
          <w:t>start before 20 wkGA.</w:t>
        </w:r>
      </w:ins>
      <w:r w:rsidRPr="002C28D0">
        <w:rPr>
          <w:rFonts w:ascii="Arial" w:hAnsi="Arial" w:cs="Arial"/>
        </w:rPr>
        <w:t xml:space="preserve"> Finally, the offspring of women with GDM are at increased risk of childhood obesity</w:t>
      </w:r>
      <w:r w:rsidRPr="002C28D0">
        <w:rPr>
          <w:rFonts w:ascii="Arial" w:hAnsi="Arial" w:cs="Arial"/>
        </w:rPr>
        <w:fldChar w:fldCharType="begin">
          <w:fldData xml:space="preserve">PFJlZm1hbj48Q2l0ZT48QXV0aG9yPkhhcnRsaW5nPC9BdXRob3I+PFllYXI+MjAxMjwvWWVhcj48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</w:fldData>
        </w:fldChar>
      </w:r>
      <w:ins w:id="221" w:author="Gordon Smith" w:date="2016-02-22T19:24:00Z">
        <w:r w:rsidR="00F41A53">
          <w:rPr>
            <w:rFonts w:ascii="Arial" w:hAnsi="Arial" w:cs="Arial"/>
          </w:rPr>
          <w:instrText xml:space="preserve"> ADDIN REFMGR.CITE </w:instrText>
        </w:r>
      </w:ins>
      <w:del w:id="222" w:author="Gordon Smith" w:date="2016-02-22T19:15:00Z">
        <w:r w:rsidR="009D2EF1" w:rsidRPr="002C28D0" w:rsidDel="0042517F">
          <w:rPr>
            <w:rFonts w:ascii="Arial" w:hAnsi="Arial" w:cs="Arial"/>
          </w:rPr>
          <w:delInstrText xml:space="preserve"> ADDIN REFMGR.CITE </w:delInstrText>
        </w:r>
        <w:r w:rsidR="009D2EF1" w:rsidRPr="002C28D0" w:rsidDel="0042517F">
          <w:rPr>
            <w:rFonts w:ascii="Arial" w:hAnsi="Arial" w:cs="Arial"/>
          </w:rPr>
          <w:fldChar w:fldCharType="begin">
            <w:fldData xml:space="preserve">PFJlZm1hbj48Q2l0ZT48QXV0aG9yPkhhcnRsaW5nPC9BdXRob3I+PFllYXI+MjAxMjwvWWVhcj48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</w:fldData>
          </w:fldChar>
        </w:r>
        <w:r w:rsidR="009D2EF1" w:rsidRPr="002C28D0" w:rsidDel="0042517F">
          <w:rPr>
            <w:rFonts w:ascii="Arial" w:hAnsi="Arial" w:cs="Arial"/>
          </w:rPr>
          <w:delInstrText xml:space="preserve"> ADDIN EN.CITE.DATA </w:delInstrText>
        </w:r>
        <w:r w:rsidR="009D2EF1" w:rsidRPr="002C28D0" w:rsidDel="0042517F">
          <w:rPr>
            <w:rFonts w:ascii="Arial" w:hAnsi="Arial" w:cs="Arial"/>
          </w:rPr>
        </w:r>
        <w:r w:rsidR="009D2EF1" w:rsidRPr="002C28D0" w:rsidDel="0042517F">
          <w:rPr>
            <w:rFonts w:ascii="Arial" w:hAnsi="Arial" w:cs="Arial"/>
          </w:rPr>
          <w:fldChar w:fldCharType="end"/>
        </w:r>
      </w:del>
      <w:ins w:id="223" w:author="Gordon Smith" w:date="2016-02-22T19:24:00Z">
        <w:r w:rsidR="00F41A53">
          <w:rPr>
            <w:rFonts w:ascii="Arial" w:hAnsi="Arial" w:cs="Arial"/>
          </w:rPr>
          <w:fldChar w:fldCharType="begin">
            <w:fldData xml:space="preserve">PFJlZm1hbj48Q2l0ZT48QXV0aG9yPkhhcnRsaW5nPC9BdXRob3I+PFllYXI+MjAxMjwvWWVhcj48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</w:fldData>
          </w:fldChar>
        </w:r>
        <w:r w:rsidR="00F41A53">
          <w:rPr>
            <w:rFonts w:ascii="Arial" w:hAnsi="Arial" w:cs="Arial"/>
          </w:rPr>
          <w:instrText xml:space="preserve"> ADDIN EN.CITE.DATA </w:instrText>
        </w:r>
        <w:r w:rsidR="00F41A53">
          <w:rPr>
            <w:rFonts w:ascii="Arial" w:hAnsi="Arial" w:cs="Arial"/>
          </w:rPr>
        </w:r>
        <w:r w:rsidR="00F41A53">
          <w:rPr>
            <w:rFonts w:ascii="Arial" w:hAnsi="Arial" w:cs="Arial"/>
          </w:rPr>
          <w:fldChar w:fldCharType="end"/>
        </w:r>
      </w:ins>
      <w:r w:rsidRPr="002C28D0">
        <w:rPr>
          <w:rFonts w:ascii="Arial" w:hAnsi="Arial" w:cs="Arial"/>
        </w:rPr>
      </w:r>
      <w:r w:rsidRPr="002C28D0">
        <w:rPr>
          <w:rFonts w:ascii="Arial" w:hAnsi="Arial" w:cs="Arial"/>
        </w:rPr>
        <w:fldChar w:fldCharType="separate"/>
      </w:r>
      <w:r w:rsidR="009D2EF1" w:rsidRPr="002C28D0">
        <w:rPr>
          <w:rFonts w:ascii="Arial" w:hAnsi="Arial" w:cs="Arial"/>
          <w:noProof/>
          <w:vertAlign w:val="superscript"/>
        </w:rPr>
        <w:t>4</w:t>
      </w:r>
      <w:r w:rsidRPr="002C28D0">
        <w:rPr>
          <w:rFonts w:ascii="Arial" w:hAnsi="Arial" w:cs="Arial"/>
        </w:rPr>
        <w:fldChar w:fldCharType="end"/>
      </w:r>
      <w:r w:rsidRPr="002C28D0">
        <w:rPr>
          <w:rFonts w:ascii="Arial" w:hAnsi="Arial" w:cs="Arial"/>
        </w:rPr>
        <w:t xml:space="preserve"> but RCTs have failed to demonstrate that screening and intervention in pregnancy reduces this risk.</w:t>
      </w:r>
      <w:r w:rsidRPr="002C28D0">
        <w:rPr>
          <w:rFonts w:ascii="Arial" w:hAnsi="Arial" w:cs="Arial"/>
        </w:rPr>
        <w:fldChar w:fldCharType="begin">
          <w:fldData xml:space="preserve">PFJlZm1hbj48Q2l0ZT48QXV0aG9yPkdpbGxtYW48L0F1dGhvcj48WWVhcj4yMDEwPC9ZZWFyPjxS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</w:fldData>
        </w:fldChar>
      </w:r>
      <w:ins w:id="224" w:author="Gordon Smith" w:date="2016-02-22T19:24:00Z">
        <w:r w:rsidR="00F41A53">
          <w:rPr>
            <w:rFonts w:ascii="Arial" w:hAnsi="Arial" w:cs="Arial"/>
          </w:rPr>
          <w:instrText xml:space="preserve"> ADDIN REFMGR.CITE </w:instrText>
        </w:r>
      </w:ins>
      <w:del w:id="225" w:author="Gordon Smith" w:date="2016-02-22T19:15:00Z">
        <w:r w:rsidR="009D2EF1" w:rsidRPr="002C28D0" w:rsidDel="0042517F">
          <w:rPr>
            <w:rFonts w:ascii="Arial" w:hAnsi="Arial" w:cs="Arial"/>
          </w:rPr>
          <w:delInstrText xml:space="preserve"> ADDIN REFMGR.CITE </w:delInstrText>
        </w:r>
        <w:r w:rsidR="009D2EF1" w:rsidRPr="002C28D0" w:rsidDel="0042517F">
          <w:rPr>
            <w:rFonts w:ascii="Arial" w:hAnsi="Arial" w:cs="Arial"/>
          </w:rPr>
          <w:fldChar w:fldCharType="begin">
            <w:fldData xml:space="preserve">PFJlZm1hbj48Q2l0ZT48QXV0aG9yPkdpbGxtYW48L0F1dGhvcj48WWVhcj4yMDEwPC9ZZWFyPjxS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</w:fldData>
          </w:fldChar>
        </w:r>
        <w:r w:rsidR="009D2EF1" w:rsidRPr="002C28D0" w:rsidDel="0042517F">
          <w:rPr>
            <w:rFonts w:ascii="Arial" w:hAnsi="Arial" w:cs="Arial"/>
          </w:rPr>
          <w:delInstrText xml:space="preserve"> ADDIN EN.CITE.DATA </w:delInstrText>
        </w:r>
        <w:r w:rsidR="009D2EF1" w:rsidRPr="002C28D0" w:rsidDel="0042517F">
          <w:rPr>
            <w:rFonts w:ascii="Arial" w:hAnsi="Arial" w:cs="Arial"/>
          </w:rPr>
        </w:r>
        <w:r w:rsidR="009D2EF1" w:rsidRPr="002C28D0" w:rsidDel="0042517F">
          <w:rPr>
            <w:rFonts w:ascii="Arial" w:hAnsi="Arial" w:cs="Arial"/>
          </w:rPr>
          <w:fldChar w:fldCharType="end"/>
        </w:r>
      </w:del>
      <w:ins w:id="226" w:author="Gordon Smith" w:date="2016-02-22T19:24:00Z">
        <w:r w:rsidR="00F41A53">
          <w:rPr>
            <w:rFonts w:ascii="Arial" w:hAnsi="Arial" w:cs="Arial"/>
          </w:rPr>
          <w:fldChar w:fldCharType="begin">
            <w:fldData xml:space="preserve">PFJlZm1hbj48Q2l0ZT48QXV0aG9yPkdpbGxtYW48L0F1dGhvcj48WWVhcj4yMDEwPC9ZZWFyPjxS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</w:fldData>
          </w:fldChar>
        </w:r>
        <w:r w:rsidR="00F41A53">
          <w:rPr>
            <w:rFonts w:ascii="Arial" w:hAnsi="Arial" w:cs="Arial"/>
          </w:rPr>
          <w:instrText xml:space="preserve"> ADDIN EN.CITE.DATA </w:instrText>
        </w:r>
        <w:r w:rsidR="00F41A53">
          <w:rPr>
            <w:rFonts w:ascii="Arial" w:hAnsi="Arial" w:cs="Arial"/>
          </w:rPr>
        </w:r>
        <w:r w:rsidR="00F41A53">
          <w:rPr>
            <w:rFonts w:ascii="Arial" w:hAnsi="Arial" w:cs="Arial"/>
          </w:rPr>
          <w:fldChar w:fldCharType="end"/>
        </w:r>
      </w:ins>
      <w:r w:rsidRPr="002C28D0">
        <w:rPr>
          <w:rFonts w:ascii="Arial" w:hAnsi="Arial" w:cs="Arial"/>
        </w:rPr>
      </w:r>
      <w:r w:rsidRPr="002C28D0">
        <w:rPr>
          <w:rFonts w:ascii="Arial" w:hAnsi="Arial" w:cs="Arial"/>
        </w:rPr>
        <w:fldChar w:fldCharType="separate"/>
      </w:r>
      <w:r w:rsidR="009D2EF1" w:rsidRPr="002C28D0">
        <w:rPr>
          <w:rFonts w:ascii="Arial" w:hAnsi="Arial" w:cs="Arial"/>
          <w:noProof/>
          <w:vertAlign w:val="superscript"/>
        </w:rPr>
        <w:t>7;8</w:t>
      </w:r>
      <w:r w:rsidRPr="002C28D0">
        <w:rPr>
          <w:rFonts w:ascii="Arial" w:hAnsi="Arial" w:cs="Arial"/>
        </w:rPr>
        <w:fldChar w:fldCharType="end"/>
      </w:r>
      <w:r w:rsidRPr="002C28D0">
        <w:rPr>
          <w:rFonts w:ascii="Arial" w:hAnsi="Arial" w:cs="Arial"/>
        </w:rPr>
        <w:t xml:space="preserve"> The current data </w:t>
      </w:r>
      <w:r w:rsidR="00902547" w:rsidRPr="002C28D0">
        <w:rPr>
          <w:rFonts w:ascii="Arial" w:hAnsi="Arial" w:cs="Arial"/>
        </w:rPr>
        <w:t>suggest</w:t>
      </w:r>
      <w:r w:rsidRPr="002C28D0">
        <w:rPr>
          <w:rFonts w:ascii="Arial" w:hAnsi="Arial" w:cs="Arial"/>
        </w:rPr>
        <w:t xml:space="preserve"> a possible explanation, namely, that screening and intervention is taking place when the effects of GDM are already manifested in the fetus. Hence, </w:t>
      </w:r>
      <w:r w:rsidR="00A26852" w:rsidRPr="002C28D0">
        <w:rPr>
          <w:rFonts w:ascii="Arial" w:hAnsi="Arial" w:cs="Arial"/>
        </w:rPr>
        <w:t>the current findings indicate</w:t>
      </w:r>
      <w:r w:rsidRPr="002C28D0">
        <w:rPr>
          <w:rFonts w:ascii="Arial" w:hAnsi="Arial" w:cs="Arial"/>
        </w:rPr>
        <w:t xml:space="preserve"> that earlier screening and intervention</w:t>
      </w:r>
      <w:r w:rsidR="00A26852" w:rsidRPr="002C28D0">
        <w:rPr>
          <w:rFonts w:ascii="Arial" w:hAnsi="Arial" w:cs="Arial"/>
        </w:rPr>
        <w:t xml:space="preserve"> for GDM</w:t>
      </w:r>
      <w:r w:rsidRPr="002C28D0">
        <w:rPr>
          <w:rFonts w:ascii="Arial" w:hAnsi="Arial" w:cs="Arial"/>
        </w:rPr>
        <w:t xml:space="preserve"> may result in better</w:t>
      </w:r>
      <w:r w:rsidR="00A26852" w:rsidRPr="002C28D0">
        <w:rPr>
          <w:rFonts w:ascii="Arial" w:hAnsi="Arial" w:cs="Arial"/>
        </w:rPr>
        <w:t xml:space="preserve"> short and</w:t>
      </w:r>
      <w:r w:rsidRPr="002C28D0">
        <w:rPr>
          <w:rFonts w:ascii="Arial" w:hAnsi="Arial" w:cs="Arial"/>
        </w:rPr>
        <w:t xml:space="preserve"> long term outcomes</w:t>
      </w:r>
      <w:r w:rsidR="00A26852" w:rsidRPr="002C28D0">
        <w:rPr>
          <w:rFonts w:ascii="Arial" w:hAnsi="Arial" w:cs="Arial"/>
        </w:rPr>
        <w:t>.</w:t>
      </w:r>
      <w:r w:rsidRPr="002C28D0">
        <w:rPr>
          <w:rFonts w:ascii="Arial" w:hAnsi="Arial" w:cs="Arial"/>
        </w:rPr>
        <w:t xml:space="preserve"> </w:t>
      </w:r>
      <w:r w:rsidR="00A26852" w:rsidRPr="002C28D0">
        <w:rPr>
          <w:rFonts w:ascii="Arial" w:hAnsi="Arial" w:cs="Arial"/>
        </w:rPr>
        <w:t>Testing this hypothesis would be an appropriate focus for future randomised controlled trials</w:t>
      </w:r>
      <w:r w:rsidRPr="002C28D0">
        <w:rPr>
          <w:rFonts w:ascii="Arial" w:hAnsi="Arial" w:cs="Arial"/>
        </w:rPr>
        <w:t>.</w:t>
      </w:r>
    </w:p>
    <w:p w14:paraId="4800D3D0" w14:textId="77777777" w:rsidR="00125876" w:rsidRPr="002C28D0" w:rsidRDefault="00125876" w:rsidP="00125876">
      <w:pPr>
        <w:pStyle w:val="Default"/>
        <w:spacing w:line="480" w:lineRule="auto"/>
        <w:rPr>
          <w:rFonts w:ascii="Arial" w:hAnsi="Arial" w:cs="Arial"/>
        </w:rPr>
      </w:pPr>
    </w:p>
    <w:p w14:paraId="62CAB65D" w14:textId="1875C292" w:rsidR="00125876" w:rsidRPr="005D7240" w:rsidRDefault="00125876" w:rsidP="00125876">
      <w:pPr>
        <w:spacing w:after="0" w:line="480" w:lineRule="auto"/>
        <w:rPr>
          <w:rFonts w:ascii="Arial" w:hAnsi="Arial" w:cs="Arial"/>
          <w:sz w:val="24"/>
          <w:szCs w:val="24"/>
        </w:rPr>
      </w:pPr>
      <w:r w:rsidRPr="002C28D0">
        <w:rPr>
          <w:rFonts w:ascii="Arial" w:hAnsi="Arial" w:cs="Arial"/>
          <w:sz w:val="24"/>
          <w:szCs w:val="24"/>
        </w:rPr>
        <w:t xml:space="preserve">The main strengths of the current study are that it was prospective, and that ultrasonic fetal biometry was performed at 20 and 28 </w:t>
      </w:r>
      <w:r w:rsidR="000F7C69" w:rsidRPr="002C28D0">
        <w:rPr>
          <w:rFonts w:ascii="Arial" w:hAnsi="Arial" w:cs="Arial"/>
          <w:sz w:val="24"/>
          <w:szCs w:val="24"/>
        </w:rPr>
        <w:t>wkGA</w:t>
      </w:r>
      <w:r w:rsidRPr="002C28D0">
        <w:rPr>
          <w:rFonts w:ascii="Arial" w:hAnsi="Arial" w:cs="Arial"/>
          <w:sz w:val="24"/>
          <w:szCs w:val="24"/>
        </w:rPr>
        <w:t xml:space="preserve"> in a large cohort of unselected nulliparous women. Many other studies of fetal growth in both pre-existing and gestational diabetes are confined to women who had a diagnosis of diabetes.</w:t>
      </w:r>
      <w:r w:rsidRPr="002C28D0">
        <w:rPr>
          <w:rFonts w:ascii="Arial" w:hAnsi="Arial" w:cs="Arial"/>
          <w:sz w:val="24"/>
          <w:szCs w:val="24"/>
        </w:rPr>
        <w:fldChar w:fldCharType="begin">
          <w:fldData xml:space="preserve">PFJlZm1hbj48Q2l0ZT48QXV0aG9yPlNjaGFlZmVyLUdyYWY8L0F1dGhvcj48WWVhcj4yMDAzPC9Z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</w:fldData>
        </w:fldChar>
      </w:r>
      <w:ins w:id="227" w:author="Gordon Smith" w:date="2016-02-22T19:24:00Z">
        <w:r w:rsidR="00F41A53">
          <w:rPr>
            <w:rFonts w:ascii="Arial" w:hAnsi="Arial" w:cs="Arial"/>
            <w:sz w:val="24"/>
            <w:szCs w:val="24"/>
          </w:rPr>
          <w:instrText xml:space="preserve"> ADDIN REFMGR.CITE </w:instrText>
        </w:r>
      </w:ins>
      <w:del w:id="228" w:author="Gordon Smith" w:date="2016-02-22T19:15:00Z">
        <w:r w:rsidR="009D2EF1" w:rsidRPr="002C28D0" w:rsidDel="0042517F">
          <w:rPr>
            <w:rFonts w:ascii="Arial" w:hAnsi="Arial" w:cs="Arial"/>
            <w:sz w:val="24"/>
            <w:szCs w:val="24"/>
          </w:rPr>
          <w:delInstrText xml:space="preserve"> ADDIN REFMGR.CITE </w:delInstrText>
        </w:r>
        <w:r w:rsidR="009D2EF1" w:rsidRPr="002C28D0" w:rsidDel="0042517F">
          <w:rPr>
            <w:rFonts w:ascii="Arial" w:hAnsi="Arial" w:cs="Arial"/>
            <w:sz w:val="24"/>
            <w:szCs w:val="24"/>
          </w:rPr>
          <w:fldChar w:fldCharType="begin">
            <w:fldData xml:space="preserve">PFJlZm1hbj48Q2l0ZT48QXV0aG9yPlNjaGFlZmVyLUdyYWY8L0F1dGhvcj48WWVhcj4yMDAzPC9Z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</w:fldData>
          </w:fldChar>
        </w:r>
        <w:r w:rsidR="009D2EF1" w:rsidRPr="002C28D0" w:rsidDel="0042517F">
          <w:rPr>
            <w:rFonts w:ascii="Arial" w:hAnsi="Arial" w:cs="Arial"/>
            <w:sz w:val="24"/>
            <w:szCs w:val="24"/>
          </w:rPr>
          <w:delInstrText xml:space="preserve"> ADDIN EN.CITE.DATA </w:delInstrText>
        </w:r>
        <w:r w:rsidR="009D2EF1" w:rsidRPr="002C28D0" w:rsidDel="0042517F">
          <w:rPr>
            <w:rFonts w:ascii="Arial" w:hAnsi="Arial" w:cs="Arial"/>
            <w:sz w:val="24"/>
            <w:szCs w:val="24"/>
          </w:rPr>
        </w:r>
        <w:r w:rsidR="009D2EF1" w:rsidRPr="002C28D0" w:rsidDel="0042517F">
          <w:rPr>
            <w:rFonts w:ascii="Arial" w:hAnsi="Arial" w:cs="Arial"/>
            <w:sz w:val="24"/>
            <w:szCs w:val="24"/>
          </w:rPr>
          <w:fldChar w:fldCharType="end"/>
        </w:r>
      </w:del>
      <w:ins w:id="229" w:author="Gordon Smith" w:date="2016-02-22T19:24:00Z">
        <w:r w:rsidR="00F41A53">
          <w:rPr>
            <w:rFonts w:ascii="Arial" w:hAnsi="Arial" w:cs="Arial"/>
            <w:sz w:val="24"/>
            <w:szCs w:val="24"/>
          </w:rPr>
          <w:fldChar w:fldCharType="begin">
            <w:fldData xml:space="preserve">PFJlZm1hbj48Q2l0ZT48QXV0aG9yPlNjaGFlZmVyLUdyYWY8L0F1dGhvcj48WWVhcj4yMDAzPC9Z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Pr="002C28D0">
        <w:rPr>
          <w:rFonts w:ascii="Arial" w:hAnsi="Arial" w:cs="Arial"/>
          <w:sz w:val="24"/>
          <w:szCs w:val="24"/>
        </w:rPr>
      </w:r>
      <w:r w:rsidRPr="002C28D0">
        <w:rPr>
          <w:rFonts w:ascii="Arial" w:hAnsi="Arial" w:cs="Arial"/>
          <w:sz w:val="24"/>
          <w:szCs w:val="24"/>
        </w:rPr>
        <w:fldChar w:fldCharType="separate"/>
      </w:r>
      <w:ins w:id="230" w:author="Gordon Smith" w:date="2016-02-22T19:15:00Z">
        <w:r w:rsidR="0042517F" w:rsidRPr="0042517F">
          <w:rPr>
            <w:rFonts w:ascii="Arial" w:hAnsi="Arial" w:cs="Arial"/>
            <w:noProof/>
            <w:sz w:val="24"/>
            <w:szCs w:val="24"/>
            <w:vertAlign w:val="superscript"/>
          </w:rPr>
          <w:t>19;20</w:t>
        </w:r>
      </w:ins>
      <w:del w:id="231" w:author="Gordon Smith" w:date="2016-02-22T19:15:00Z">
        <w:r w:rsidR="009D2EF1" w:rsidRPr="002C28D0" w:rsidDel="0042517F">
          <w:rPr>
            <w:rFonts w:ascii="Arial" w:hAnsi="Arial" w:cs="Arial"/>
            <w:noProof/>
            <w:sz w:val="24"/>
            <w:szCs w:val="24"/>
            <w:vertAlign w:val="superscript"/>
          </w:rPr>
          <w:delText>17;18</w:delText>
        </w:r>
      </w:del>
      <w:r w:rsidRPr="002C28D0">
        <w:rPr>
          <w:rFonts w:ascii="Arial" w:hAnsi="Arial" w:cs="Arial"/>
          <w:sz w:val="24"/>
          <w:szCs w:val="24"/>
        </w:rPr>
        <w:fldChar w:fldCharType="end"/>
      </w:r>
      <w:r w:rsidRPr="002C28D0">
        <w:rPr>
          <w:rFonts w:ascii="Arial" w:hAnsi="Arial" w:cs="Arial"/>
          <w:sz w:val="24"/>
          <w:szCs w:val="24"/>
        </w:rPr>
        <w:t xml:space="preserve"> It is clearly problematic to define abnormal growth related to diabetes in the absence of data on fetal growth in non-diabetic women. Further strengths of the study are that we had detailed clinical information on the individual women. Hence, we were able to analyse the results in relation to the treatment used for GDM, and in relation to the results of re-testing of women in the post-partum period</w:t>
      </w:r>
      <w:r w:rsidR="00966B20" w:rsidRPr="002C28D0">
        <w:rPr>
          <w:rFonts w:ascii="Arial" w:hAnsi="Arial" w:cs="Arial"/>
          <w:sz w:val="24"/>
          <w:szCs w:val="24"/>
        </w:rPr>
        <w:t>. Moreover,</w:t>
      </w:r>
      <w:r w:rsidRPr="002C28D0">
        <w:rPr>
          <w:rFonts w:ascii="Arial" w:hAnsi="Arial" w:cs="Arial"/>
          <w:sz w:val="24"/>
          <w:szCs w:val="24"/>
        </w:rPr>
        <w:t xml:space="preserve"> we had detailed information on maternal covariates, such as anthropometry, weight gain, ethnicity and age. The incidence of GDM in our cohort </w:t>
      </w:r>
      <w:r w:rsidR="00966B20" w:rsidRPr="002C28D0">
        <w:rPr>
          <w:rFonts w:ascii="Arial" w:hAnsi="Arial" w:cs="Arial"/>
          <w:sz w:val="24"/>
          <w:szCs w:val="24"/>
        </w:rPr>
        <w:t>was</w:t>
      </w:r>
      <w:r w:rsidRPr="002C28D0">
        <w:rPr>
          <w:rFonts w:ascii="Arial" w:hAnsi="Arial" w:cs="Arial"/>
          <w:sz w:val="24"/>
          <w:szCs w:val="24"/>
        </w:rPr>
        <w:t xml:space="preserve"> consistent with UK rates of 3-5% when universal biochemical screening is performed.</w:t>
      </w:r>
      <w:r w:rsidRPr="002C28D0">
        <w:rPr>
          <w:rFonts w:ascii="Arial" w:hAnsi="Arial" w:cs="Arial"/>
          <w:sz w:val="24"/>
          <w:szCs w:val="24"/>
        </w:rPr>
        <w:fldChar w:fldCharType="begin"/>
      </w:r>
      <w:ins w:id="232" w:author="Gordon Smith" w:date="2016-02-22T19:24:00Z">
        <w:r w:rsidR="00F41A53">
          <w:rPr>
            <w:rFonts w:ascii="Arial" w:hAnsi="Arial" w:cs="Arial"/>
            <w:sz w:val="24"/>
            <w:szCs w:val="24"/>
          </w:rPr>
          <w:instrText xml:space="preserve"> ADDIN REFMGR.CITE &lt;Refman&gt;&lt;Cite&gt;&lt;Author&gt;Fraser R.&lt;/Author&gt;&lt;Year&gt;2011&lt;/Year&gt;&lt;RecNum&gt;5058&lt;/RecNum&gt;&lt;IDText&gt;Diabetes&lt;/IDText&gt;&lt;MDL Ref_Type="Book Chapter"&gt;&lt;Ref_Type&gt;Book Chapter&lt;/Ref_Type&gt;&lt;Ref_ID&gt;5058&lt;/Ref_ID&gt;&lt;Title_Primary&gt;Diabetes&lt;/Title_Primary&gt;&lt;Authors_Primary&gt;Fraser R.&lt;/Authors_Primary&gt;&lt;Authors_Primary&gt;Farrell,T.&lt;/Authors_Primary&gt;&lt;Date_Primary&gt;2011&lt;/Date_Primary&gt;&lt;Keywords&gt;High&lt;/Keywords&gt;&lt;Keywords&gt;High Risk Pregnancy&lt;/Keywords&gt;&lt;Keywords&gt;Risk&lt;/Keywords&gt;&lt;Keywords&gt;Pregnancy&lt;/Keywords&gt;&lt;Reprint&gt;Not in File&lt;/Reprint&gt;&lt;Start_Page&gt;795&lt;/Start_Page&gt;&lt;End_Page&gt;812&lt;/End_Page&gt;&lt;Volume&gt;4th&lt;/Volume&gt;&lt;Title_Secondary&gt;High risk pregnancy: Management Options&lt;/Title_Secondary&gt;&lt;Authors_Secondary&gt;James,D.&lt;/Authors_Secondary&gt;&lt;Publisher&gt;Elsevier&lt;/Publisher&gt;&lt;ZZ_WorkformID&gt;3&lt;/ZZ_WorkformID&gt;&lt;/MDL&gt;&lt;/Cite&gt;&lt;/Refman&gt;</w:instrText>
        </w:r>
      </w:ins>
      <w:del w:id="233" w:author="Gordon Smith" w:date="2016-02-22T19:15:00Z">
        <w:r w:rsidR="009D2EF1" w:rsidRPr="002C28D0" w:rsidDel="0042517F">
          <w:rPr>
            <w:rFonts w:ascii="Arial" w:hAnsi="Arial" w:cs="Arial"/>
            <w:sz w:val="24"/>
            <w:szCs w:val="24"/>
          </w:rPr>
          <w:delInstrText xml:space="preserve"> ADDIN REFMGR.CITE &lt;Refman&gt;&lt;Cite&gt;&lt;Author&gt;Fraser R.&lt;/Author&gt;&lt;Year&gt;2011&lt;/Year&gt;&lt;RecNum&gt;5058&lt;/RecNum&gt;&lt;IDText&gt;Diabetes&lt;/IDText&gt;&lt;MDL Ref_Type="Book Chapter"&gt;&lt;Ref_Type&gt;Book Chapter&lt;/Ref_Type&gt;&lt;Ref_ID&gt;5058&lt;/Ref_ID&gt;&lt;Title_Primary&gt;Diabetes&lt;/Title_Primary&gt;&lt;Authors_Primary&gt;Fraser R.&lt;/Authors_Primary&gt;&lt;Authors_Primary&gt;Farrell,T.&lt;/Authors_Primary&gt;&lt;Date_Primary&gt;2011&lt;/Date_Primary&gt;&lt;Keywords&gt;High&lt;/Keywords&gt;&lt;Keywords&gt;High Risk Pregnancy&lt;/Keywords&gt;&lt;Keywords&gt;Risk&lt;/Keywords&gt;&lt;Keywords&gt;Pregnancy&lt;/Keywords&gt;&lt;Reprint&gt;Not in File&lt;/Reprint&gt;&lt;Start_Page&gt;795&lt;/Start_Page&gt;&lt;End_Page&gt;812&lt;/End_Page&gt;&lt;Volume&gt;4th&lt;/Volume&gt;&lt;Title_Secondary&gt;High risk pregnancy: Management Options&lt;/Title_Secondary&gt;&lt;Authors_Secondary&gt;James,D.&lt;/Authors_Secondary&gt;&lt;Publisher&gt;Elsevier&lt;/Publisher&gt;&lt;ZZ_WorkformID&gt;3&lt;/ZZ_WorkformID&gt;&lt;/MDL&gt;&lt;/Cite&gt;&lt;/Refman&gt;</w:delInstrText>
        </w:r>
      </w:del>
      <w:r w:rsidRPr="002C28D0">
        <w:rPr>
          <w:rFonts w:ascii="Arial" w:hAnsi="Arial" w:cs="Arial"/>
          <w:sz w:val="24"/>
          <w:szCs w:val="24"/>
        </w:rPr>
        <w:fldChar w:fldCharType="separate"/>
      </w:r>
      <w:ins w:id="234" w:author="Gordon Smith" w:date="2016-02-22T19:15:00Z">
        <w:r w:rsidR="0042517F" w:rsidRPr="0042517F">
          <w:rPr>
            <w:rFonts w:ascii="Arial" w:hAnsi="Arial" w:cs="Arial"/>
            <w:noProof/>
            <w:sz w:val="24"/>
            <w:szCs w:val="24"/>
            <w:vertAlign w:val="superscript"/>
          </w:rPr>
          <w:t>21</w:t>
        </w:r>
      </w:ins>
      <w:del w:id="235" w:author="Gordon Smith" w:date="2016-02-22T19:15:00Z">
        <w:r w:rsidR="009D2EF1" w:rsidRPr="002C28D0" w:rsidDel="0042517F">
          <w:rPr>
            <w:rFonts w:ascii="Arial" w:hAnsi="Arial" w:cs="Arial"/>
            <w:noProof/>
            <w:sz w:val="24"/>
            <w:szCs w:val="24"/>
            <w:vertAlign w:val="superscript"/>
          </w:rPr>
          <w:delText>19</w:delText>
        </w:r>
      </w:del>
      <w:r w:rsidRPr="002C28D0">
        <w:rPr>
          <w:rFonts w:ascii="Arial" w:hAnsi="Arial" w:cs="Arial"/>
          <w:sz w:val="24"/>
          <w:szCs w:val="24"/>
        </w:rPr>
        <w:fldChar w:fldCharType="end"/>
      </w:r>
      <w:r w:rsidRPr="002C28D0">
        <w:rPr>
          <w:rFonts w:ascii="Arial" w:hAnsi="Arial" w:cs="Arial"/>
          <w:sz w:val="24"/>
          <w:szCs w:val="24"/>
        </w:rPr>
        <w:t xml:space="preserve"> However, the women in the cohort were mostly of white European ancestry. We did not observe any statistically significant interactions between ethnicity and the exposures, however, the numbers were small. The present study recruited women over a 4.5 year period. During this period of time, there were changes in the definition of GDM.</w:t>
      </w:r>
      <w:ins w:id="236" w:author="Ulla Sovio" w:date="2016-02-22T18:36:00Z">
        <w:r w:rsidR="00664E0A">
          <w:rPr>
            <w:rFonts w:ascii="Arial" w:hAnsi="Arial" w:cs="Arial"/>
            <w:sz w:val="24"/>
            <w:szCs w:val="24"/>
          </w:rPr>
          <w:t xml:space="preserve"> </w:t>
        </w:r>
      </w:ins>
      <w:ins w:id="237" w:author="Ulla Sovio" w:date="2016-02-22T18:37:00Z">
        <w:r w:rsidR="00664E0A">
          <w:rPr>
            <w:rFonts w:ascii="Arial" w:hAnsi="Arial" w:cs="Arial"/>
            <w:sz w:val="24"/>
            <w:szCs w:val="24"/>
          </w:rPr>
          <w:t xml:space="preserve">In </w:t>
        </w:r>
      </w:ins>
      <w:ins w:id="238" w:author="Ulla Sovio" w:date="2016-02-22T18:38:00Z">
        <w:r w:rsidR="00664E0A">
          <w:rPr>
            <w:rFonts w:ascii="Arial" w:hAnsi="Arial" w:cs="Arial"/>
            <w:sz w:val="24"/>
            <w:szCs w:val="24"/>
          </w:rPr>
          <w:t>the study cohort</w:t>
        </w:r>
      </w:ins>
      <w:ins w:id="239" w:author="Ulla Sovio" w:date="2016-02-22T18:37:00Z">
        <w:r w:rsidR="00664E0A">
          <w:rPr>
            <w:rFonts w:ascii="Arial" w:hAnsi="Arial" w:cs="Arial"/>
            <w:sz w:val="24"/>
            <w:szCs w:val="24"/>
          </w:rPr>
          <w:t xml:space="preserve">, </w:t>
        </w:r>
      </w:ins>
      <w:ins w:id="240" w:author="Ulla Sovio" w:date="2016-02-22T18:36:00Z">
        <w:r w:rsidR="00664E0A">
          <w:rPr>
            <w:rFonts w:ascii="Arial" w:hAnsi="Arial" w:cs="Arial"/>
            <w:sz w:val="24"/>
            <w:szCs w:val="24"/>
          </w:rPr>
          <w:t>4.8% of the</w:t>
        </w:r>
        <w:r w:rsidR="00664E0A" w:rsidRPr="00664E0A">
          <w:rPr>
            <w:rFonts w:ascii="Arial" w:hAnsi="Arial" w:cs="Arial"/>
            <w:sz w:val="24"/>
            <w:szCs w:val="24"/>
          </w:rPr>
          <w:t xml:space="preserve"> women were deemed screen positive using the modified W</w:t>
        </w:r>
        <w:r w:rsidR="00664E0A">
          <w:rPr>
            <w:rFonts w:ascii="Arial" w:hAnsi="Arial" w:cs="Arial"/>
            <w:sz w:val="24"/>
            <w:szCs w:val="24"/>
          </w:rPr>
          <w:t>HO (1999) criteria whereas 3.5%</w:t>
        </w:r>
        <w:r w:rsidR="00664E0A" w:rsidRPr="00664E0A">
          <w:rPr>
            <w:rFonts w:ascii="Arial" w:hAnsi="Arial" w:cs="Arial"/>
            <w:sz w:val="24"/>
            <w:szCs w:val="24"/>
          </w:rPr>
          <w:t xml:space="preserve"> screened positive using the amended IADPSG criteria. There were 53 (1.3%)</w:t>
        </w:r>
        <w:r w:rsidR="00664E0A">
          <w:rPr>
            <w:rFonts w:ascii="Arial" w:hAnsi="Arial" w:cs="Arial"/>
            <w:sz w:val="24"/>
            <w:szCs w:val="24"/>
          </w:rPr>
          <w:t xml:space="preserve"> women who</w:t>
        </w:r>
        <w:r w:rsidR="00664E0A" w:rsidRPr="00664E0A">
          <w:rPr>
            <w:rFonts w:ascii="Arial" w:hAnsi="Arial" w:cs="Arial"/>
            <w:sz w:val="24"/>
            <w:szCs w:val="24"/>
          </w:rPr>
          <w:t xml:space="preserve"> screen</w:t>
        </w:r>
      </w:ins>
      <w:ins w:id="241" w:author="Ulla Sovio" w:date="2016-02-22T18:40:00Z">
        <w:r w:rsidR="00664E0A">
          <w:rPr>
            <w:rFonts w:ascii="Arial" w:hAnsi="Arial" w:cs="Arial"/>
            <w:sz w:val="24"/>
            <w:szCs w:val="24"/>
          </w:rPr>
          <w:t>ed</w:t>
        </w:r>
      </w:ins>
      <w:ins w:id="242" w:author="Ulla Sovio" w:date="2016-02-22T18:36:00Z">
        <w:r w:rsidR="00664E0A" w:rsidRPr="00664E0A">
          <w:rPr>
            <w:rFonts w:ascii="Arial" w:hAnsi="Arial" w:cs="Arial"/>
            <w:sz w:val="24"/>
            <w:szCs w:val="24"/>
          </w:rPr>
          <w:t xml:space="preserve"> positive using the </w:t>
        </w:r>
      </w:ins>
      <w:ins w:id="243" w:author="Ulla Sovio" w:date="2016-02-22T18:39:00Z">
        <w:r w:rsidR="00664E0A">
          <w:rPr>
            <w:rFonts w:ascii="Arial" w:hAnsi="Arial" w:cs="Arial"/>
            <w:sz w:val="24"/>
            <w:szCs w:val="24"/>
          </w:rPr>
          <w:t xml:space="preserve">modified </w:t>
        </w:r>
      </w:ins>
      <w:ins w:id="244" w:author="Ulla Sovio" w:date="2016-02-22T18:36:00Z">
        <w:r w:rsidR="00664E0A" w:rsidRPr="00664E0A">
          <w:rPr>
            <w:rFonts w:ascii="Arial" w:hAnsi="Arial" w:cs="Arial"/>
            <w:sz w:val="24"/>
            <w:szCs w:val="24"/>
          </w:rPr>
          <w:t xml:space="preserve">WHO </w:t>
        </w:r>
      </w:ins>
      <w:ins w:id="245" w:author="Ulla Sovio" w:date="2016-02-22T18:39:00Z">
        <w:r w:rsidR="00664E0A">
          <w:rPr>
            <w:rFonts w:ascii="Arial" w:hAnsi="Arial" w:cs="Arial"/>
            <w:sz w:val="24"/>
            <w:szCs w:val="24"/>
          </w:rPr>
          <w:t xml:space="preserve">(1999) </w:t>
        </w:r>
      </w:ins>
      <w:ins w:id="246" w:author="Ulla Sovio" w:date="2016-02-22T18:36:00Z">
        <w:r w:rsidR="00664E0A" w:rsidRPr="00664E0A">
          <w:rPr>
            <w:rFonts w:ascii="Arial" w:hAnsi="Arial" w:cs="Arial"/>
            <w:sz w:val="24"/>
            <w:szCs w:val="24"/>
          </w:rPr>
          <w:t>criteria but not</w:t>
        </w:r>
      </w:ins>
      <w:ins w:id="247" w:author="Ulla Sovio" w:date="2016-02-22T18:39:00Z">
        <w:r w:rsidR="00664E0A">
          <w:rPr>
            <w:rFonts w:ascii="Arial" w:hAnsi="Arial" w:cs="Arial"/>
            <w:sz w:val="24"/>
            <w:szCs w:val="24"/>
          </w:rPr>
          <w:t xml:space="preserve"> the amended</w:t>
        </w:r>
      </w:ins>
      <w:ins w:id="248" w:author="Ulla Sovio" w:date="2016-02-22T18:36:00Z">
        <w:r w:rsidR="00664E0A" w:rsidRPr="00664E0A">
          <w:rPr>
            <w:rFonts w:ascii="Arial" w:hAnsi="Arial" w:cs="Arial"/>
            <w:sz w:val="24"/>
            <w:szCs w:val="24"/>
          </w:rPr>
          <w:t xml:space="preserve"> IADPSG criteria and two (0.05%) women who</w:t>
        </w:r>
      </w:ins>
      <w:ins w:id="249" w:author="Ulla Sovio" w:date="2016-02-22T18:39:00Z">
        <w:r w:rsidR="00664E0A">
          <w:rPr>
            <w:rFonts w:ascii="Arial" w:hAnsi="Arial" w:cs="Arial"/>
            <w:sz w:val="24"/>
            <w:szCs w:val="24"/>
          </w:rPr>
          <w:t xml:space="preserve"> had the opposite discrepancy</w:t>
        </w:r>
      </w:ins>
      <w:ins w:id="250" w:author="Ulla Sovio" w:date="2016-02-22T18:36:00Z">
        <w:r w:rsidR="00664E0A" w:rsidRPr="00664E0A">
          <w:rPr>
            <w:rFonts w:ascii="Arial" w:hAnsi="Arial" w:cs="Arial"/>
            <w:sz w:val="24"/>
            <w:szCs w:val="24"/>
          </w:rPr>
          <w:t>.</w:t>
        </w:r>
      </w:ins>
      <w:r w:rsidRPr="00664E0A">
        <w:rPr>
          <w:rFonts w:ascii="Arial" w:hAnsi="Arial" w:cs="Arial"/>
          <w:sz w:val="24"/>
          <w:szCs w:val="24"/>
        </w:rPr>
        <w:t xml:space="preserve"> </w:t>
      </w:r>
      <w:r w:rsidRPr="002C28D0">
        <w:rPr>
          <w:rFonts w:ascii="Arial" w:hAnsi="Arial" w:cs="Arial"/>
          <w:sz w:val="24"/>
          <w:szCs w:val="24"/>
        </w:rPr>
        <w:t>However, the results were virtually identical when the association was studied by year of</w:t>
      </w:r>
      <w:r w:rsidR="00217685" w:rsidRPr="002C28D0">
        <w:rPr>
          <w:rFonts w:ascii="Arial" w:hAnsi="Arial" w:cs="Arial"/>
          <w:sz w:val="24"/>
          <w:szCs w:val="24"/>
        </w:rPr>
        <w:t xml:space="preserve"> the </w:t>
      </w:r>
      <w:r w:rsidR="00737132" w:rsidRPr="002C28D0">
        <w:rPr>
          <w:rFonts w:ascii="Arial" w:hAnsi="Arial" w:cs="Arial"/>
          <w:sz w:val="24"/>
          <w:szCs w:val="24"/>
        </w:rPr>
        <w:t>28 wkGA</w:t>
      </w:r>
      <w:r w:rsidR="00217685" w:rsidRPr="002C28D0">
        <w:rPr>
          <w:rFonts w:ascii="Arial" w:hAnsi="Arial" w:cs="Arial"/>
          <w:sz w:val="24"/>
          <w:szCs w:val="24"/>
        </w:rPr>
        <w:t xml:space="preserve"> scan</w:t>
      </w:r>
      <w:r w:rsidRPr="00CD6847">
        <w:rPr>
          <w:rFonts w:ascii="Arial" w:hAnsi="Arial" w:cs="Arial"/>
          <w:sz w:val="24"/>
          <w:szCs w:val="24"/>
        </w:rPr>
        <w:t>.</w:t>
      </w:r>
      <w:ins w:id="251" w:author="Ulla Sovio" w:date="2016-02-22T18:46:00Z">
        <w:r w:rsidR="00CD6847" w:rsidRPr="00CD6847">
          <w:rPr>
            <w:rFonts w:ascii="Arial" w:hAnsi="Arial" w:cs="Arial"/>
            <w:sz w:val="24"/>
            <w:szCs w:val="24"/>
          </w:rPr>
          <w:t xml:space="preserve"> </w:t>
        </w:r>
        <w:r w:rsidR="00CD6847">
          <w:rPr>
            <w:rFonts w:ascii="Arial" w:hAnsi="Arial" w:cs="Arial"/>
            <w:sz w:val="24"/>
            <w:szCs w:val="24"/>
          </w:rPr>
          <w:t>T</w:t>
        </w:r>
        <w:r w:rsidR="00CD6847" w:rsidRPr="00CD6847">
          <w:rPr>
            <w:rFonts w:ascii="Arial" w:hAnsi="Arial" w:cs="Arial"/>
            <w:sz w:val="24"/>
            <w:szCs w:val="24"/>
            <w:rPrChange w:id="252" w:author="Ulla Sovio" w:date="2016-02-22T18:46:00Z">
              <w:rPr>
                <w:b/>
              </w:rPr>
            </w:rPrChange>
          </w:rPr>
          <w:t>he HAPO stud</w:t>
        </w:r>
      </w:ins>
      <w:ins w:id="253" w:author="Ulla Sovio" w:date="2016-02-22T18:47:00Z">
        <w:r w:rsidR="00CD6847">
          <w:rPr>
            <w:rFonts w:ascii="Arial" w:hAnsi="Arial" w:cs="Arial"/>
            <w:sz w:val="24"/>
            <w:szCs w:val="24"/>
          </w:rPr>
          <w:t>y</w:t>
        </w:r>
      </w:ins>
      <w:ins w:id="254" w:author="Gordon Smith" w:date="2016-02-22T19:24:00Z">
        <w:r w:rsidR="00F41A53">
          <w:rPr>
            <w:rFonts w:ascii="Arial" w:hAnsi="Arial" w:cs="Arial"/>
            <w:sz w:val="24"/>
            <w:szCs w:val="24"/>
          </w:rPr>
          <w:fldChar w:fldCharType="begin">
            <w:fldData xml:space="preserve">PFJlZm1hbj48Q2l0ZT48QXV0aG9yPk1ldHpnZXI8L0F1dGhvcj48WWVhcj4yMDA4PC9ZZWFyPjxS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=
</w:fldData>
          </w:fldChar>
        </w:r>
        <w:r w:rsidR="00F41A53">
          <w:rPr>
            <w:rFonts w:ascii="Arial" w:hAnsi="Arial" w:cs="Arial"/>
            <w:sz w:val="24"/>
            <w:szCs w:val="24"/>
          </w:rPr>
          <w:instrText xml:space="preserve"> ADDIN REFMGR.CITE </w:instrText>
        </w:r>
        <w:r w:rsidR="00F41A53">
          <w:rPr>
            <w:rFonts w:ascii="Arial" w:hAnsi="Arial" w:cs="Arial"/>
            <w:sz w:val="24"/>
            <w:szCs w:val="24"/>
          </w:rPr>
          <w:fldChar w:fldCharType="begin">
            <w:fldData xml:space="preserve">PFJlZm1hbj48Q2l0ZT48QXV0aG9yPk1ldHpnZXI8L0F1dGhvcj48WWVhcj4yMDA4PC9ZZWFyPjxS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=
</w:fldData>
          </w:fldChar>
        </w:r>
        <w:r w:rsidR="00F41A53">
          <w:rPr>
            <w:rFonts w:ascii="Arial" w:hAnsi="Arial" w:cs="Arial"/>
            <w:sz w:val="24"/>
            <w:szCs w:val="24"/>
          </w:rPr>
          <w:instrText xml:space="preserve"> ADDIN EN.CITE.DATA </w:instrText>
        </w:r>
        <w:r w:rsidR="00F41A53">
          <w:rPr>
            <w:rFonts w:ascii="Arial" w:hAnsi="Arial" w:cs="Arial"/>
            <w:sz w:val="24"/>
            <w:szCs w:val="24"/>
          </w:rPr>
        </w:r>
        <w:r w:rsidR="00F41A53">
          <w:rPr>
            <w:rFonts w:ascii="Arial" w:hAnsi="Arial" w:cs="Arial"/>
            <w:sz w:val="24"/>
            <w:szCs w:val="24"/>
          </w:rPr>
          <w:fldChar w:fldCharType="end"/>
        </w:r>
      </w:ins>
      <w:r w:rsidR="00F41A53">
        <w:rPr>
          <w:rFonts w:ascii="Arial" w:hAnsi="Arial" w:cs="Arial"/>
          <w:sz w:val="24"/>
          <w:szCs w:val="24"/>
        </w:rPr>
      </w:r>
      <w:r w:rsidR="00F41A53">
        <w:rPr>
          <w:rFonts w:ascii="Arial" w:hAnsi="Arial" w:cs="Arial"/>
          <w:sz w:val="24"/>
          <w:szCs w:val="24"/>
        </w:rPr>
        <w:fldChar w:fldCharType="separate"/>
      </w:r>
      <w:ins w:id="255" w:author="Gordon Smith" w:date="2016-02-22T19:24:00Z">
        <w:r w:rsidR="00F41A53" w:rsidRPr="00F41A53">
          <w:rPr>
            <w:rFonts w:ascii="Arial" w:hAnsi="Arial" w:cs="Arial"/>
            <w:noProof/>
            <w:sz w:val="24"/>
            <w:szCs w:val="24"/>
            <w:vertAlign w:val="superscript"/>
            <w:rPrChange w:id="256" w:author="Gordon Smith" w:date="2016-02-22T19:24:00Z">
              <w:rPr>
                <w:rFonts w:ascii="Arial" w:hAnsi="Arial" w:cs="Arial"/>
                <w:sz w:val="24"/>
                <w:szCs w:val="24"/>
              </w:rPr>
            </w:rPrChange>
          </w:rPr>
          <w:t>22</w:t>
        </w:r>
        <w:r w:rsidR="00F41A53">
          <w:rPr>
            <w:rFonts w:ascii="Arial" w:hAnsi="Arial" w:cs="Arial"/>
            <w:sz w:val="24"/>
            <w:szCs w:val="24"/>
          </w:rPr>
          <w:fldChar w:fldCharType="end"/>
        </w:r>
      </w:ins>
      <w:ins w:id="257" w:author="Ulla Sovio" w:date="2016-02-22T18:46:00Z">
        <w:r w:rsidR="00CD6847">
          <w:rPr>
            <w:rFonts w:ascii="Arial" w:hAnsi="Arial" w:cs="Arial"/>
            <w:sz w:val="24"/>
            <w:szCs w:val="24"/>
          </w:rPr>
          <w:t xml:space="preserve"> </w:t>
        </w:r>
        <w:r w:rsidR="00CD6847" w:rsidRPr="00CD6847">
          <w:rPr>
            <w:rFonts w:ascii="Arial" w:hAnsi="Arial" w:cs="Arial"/>
            <w:sz w:val="24"/>
            <w:szCs w:val="24"/>
            <w:rPrChange w:id="258" w:author="Ulla Sovio" w:date="2016-02-22T18:46:00Z">
              <w:rPr>
                <w:b/>
              </w:rPr>
            </w:rPrChange>
          </w:rPr>
          <w:t>demonstrated a continuum in the risk of LGA in relation to hyperglycaemia. The similar findings in relation to AC comparing the WHO and IADPSG criteria may reflect the fact that women just below a given threshold are very similar to those who lie above it.</w:t>
        </w:r>
      </w:ins>
      <w:ins w:id="259" w:author="Helen Murphy (MED)" w:date="2016-02-24T11:47:00Z">
        <w:r w:rsidR="005D7240">
          <w:rPr>
            <w:rFonts w:ascii="Arial" w:hAnsi="Arial" w:cs="Arial"/>
            <w:sz w:val="24"/>
            <w:szCs w:val="24"/>
          </w:rPr>
          <w:t xml:space="preserve"> </w:t>
        </w:r>
        <w:r w:rsidR="005D7240" w:rsidRPr="005D7240">
          <w:rPr>
            <w:rFonts w:ascii="Arial" w:hAnsi="Arial" w:cs="Arial"/>
            <w:sz w:val="24"/>
            <w:szCs w:val="24"/>
          </w:rPr>
          <w:t xml:space="preserve">The two-step screening procedure </w:t>
        </w:r>
      </w:ins>
      <w:ins w:id="260" w:author="Helen Murphy (MED)" w:date="2016-02-24T11:48:00Z">
        <w:r w:rsidR="005D7240" w:rsidRPr="005D7240">
          <w:rPr>
            <w:rFonts w:ascii="Arial" w:hAnsi="Arial" w:cs="Arial"/>
            <w:sz w:val="24"/>
            <w:szCs w:val="24"/>
            <w:highlight w:val="yellow"/>
            <w:rPrChange w:id="261" w:author="Helen Murphy (MED)" w:date="2016-02-24T11:48:00Z">
              <w:rPr>
                <w:b/>
                <w:highlight w:val="yellow"/>
              </w:rPr>
            </w:rPrChange>
          </w:rPr>
          <w:t>where it is universally recommended and publicly funded,</w:t>
        </w:r>
        <w:r w:rsidR="005D7240" w:rsidRPr="005D7240">
          <w:rPr>
            <w:rFonts w:ascii="Arial" w:hAnsi="Arial" w:cs="Arial"/>
            <w:sz w:val="24"/>
            <w:szCs w:val="24"/>
            <w:rPrChange w:id="262" w:author="Helen Murphy (MED)" w:date="2016-02-24T11:48:00Z">
              <w:rPr>
                <w:b/>
              </w:rPr>
            </w:rPrChange>
          </w:rPr>
          <w:t xml:space="preserve"> reaches </w:t>
        </w:r>
      </w:ins>
      <w:ins w:id="263" w:author="Helen Murphy (MED)" w:date="2016-02-24T11:49:00Z">
        <w:r w:rsidR="005D7240">
          <w:rPr>
            <w:rFonts w:ascii="Arial" w:hAnsi="Arial" w:cs="Arial"/>
            <w:sz w:val="24"/>
            <w:szCs w:val="24"/>
          </w:rPr>
          <w:t xml:space="preserve">94% women although this can </w:t>
        </w:r>
      </w:ins>
      <w:ins w:id="264" w:author="Helen Murphy (MED)" w:date="2016-02-24T11:50:00Z">
        <w:r w:rsidR="005D7240">
          <w:rPr>
            <w:rFonts w:ascii="Arial" w:hAnsi="Arial" w:cs="Arial"/>
            <w:sz w:val="24"/>
            <w:szCs w:val="24"/>
          </w:rPr>
          <w:t>as</w:t>
        </w:r>
      </w:ins>
      <w:ins w:id="265" w:author="Helen Murphy (MED)" w:date="2016-02-24T11:49:00Z">
        <w:r w:rsidR="005D7240">
          <w:rPr>
            <w:rFonts w:ascii="Arial" w:hAnsi="Arial" w:cs="Arial"/>
            <w:sz w:val="24"/>
            <w:szCs w:val="24"/>
          </w:rPr>
          <w:t xml:space="preserve"> low</w:t>
        </w:r>
      </w:ins>
      <w:ins w:id="266" w:author="Helen Murphy (MED)" w:date="2016-02-24T11:50:00Z">
        <w:r w:rsidR="005D7240">
          <w:rPr>
            <w:rFonts w:ascii="Arial" w:hAnsi="Arial" w:cs="Arial"/>
            <w:sz w:val="24"/>
            <w:szCs w:val="24"/>
          </w:rPr>
          <w:t xml:space="preserve"> as 86%</w:t>
        </w:r>
      </w:ins>
      <w:ins w:id="267" w:author="Helen Murphy (MED)" w:date="2016-02-24T11:49:00Z">
        <w:r w:rsidR="005D7240">
          <w:rPr>
            <w:rFonts w:ascii="Arial" w:hAnsi="Arial" w:cs="Arial"/>
            <w:sz w:val="24"/>
            <w:szCs w:val="24"/>
          </w:rPr>
          <w:t xml:space="preserve"> in </w:t>
        </w:r>
      </w:ins>
      <w:ins w:id="268" w:author="Helen Murphy (MED)" w:date="2016-02-24T11:51:00Z">
        <w:r w:rsidR="005D7240">
          <w:rPr>
            <w:rFonts w:ascii="Arial" w:hAnsi="Arial" w:cs="Arial"/>
            <w:sz w:val="24"/>
            <w:szCs w:val="24"/>
          </w:rPr>
          <w:t xml:space="preserve">lower risk women from </w:t>
        </w:r>
      </w:ins>
      <w:ins w:id="269" w:author="Helen Murphy (MED)" w:date="2016-02-24T11:49:00Z">
        <w:r w:rsidR="005D7240">
          <w:rPr>
            <w:rFonts w:ascii="Arial" w:hAnsi="Arial" w:cs="Arial"/>
            <w:sz w:val="24"/>
            <w:szCs w:val="24"/>
          </w:rPr>
          <w:t>rura</w:t>
        </w:r>
      </w:ins>
      <w:ins w:id="270" w:author="Helen Murphy (MED)" w:date="2016-02-24T11:50:00Z">
        <w:r w:rsidR="005D7240">
          <w:rPr>
            <w:rFonts w:ascii="Arial" w:hAnsi="Arial" w:cs="Arial"/>
            <w:sz w:val="24"/>
            <w:szCs w:val="24"/>
          </w:rPr>
          <w:t xml:space="preserve">l </w:t>
        </w:r>
      </w:ins>
      <w:ins w:id="271" w:author="Helen Murphy (MED)" w:date="2016-02-24T11:51:00Z">
        <w:r w:rsidR="005D7240">
          <w:rPr>
            <w:rFonts w:ascii="Arial" w:hAnsi="Arial" w:cs="Arial"/>
            <w:sz w:val="24"/>
            <w:szCs w:val="24"/>
          </w:rPr>
          <w:t>areas. The main lim</w:t>
        </w:r>
        <w:r w:rsidR="00D34796">
          <w:rPr>
            <w:rFonts w:ascii="Arial" w:hAnsi="Arial" w:cs="Arial"/>
            <w:sz w:val="24"/>
            <w:szCs w:val="24"/>
          </w:rPr>
          <w:t xml:space="preserve">itation of this </w:t>
        </w:r>
      </w:ins>
      <w:ins w:id="272" w:author="Helen Murphy (MED)" w:date="2016-02-24T11:54:00Z">
        <w:r w:rsidR="00D34796">
          <w:rPr>
            <w:rFonts w:ascii="Arial" w:hAnsi="Arial" w:cs="Arial"/>
            <w:sz w:val="24"/>
            <w:szCs w:val="24"/>
          </w:rPr>
          <w:t>approach</w:t>
        </w:r>
      </w:ins>
      <w:ins w:id="273" w:author="Helen Murphy (MED)" w:date="2016-02-24T11:51:00Z">
        <w:r w:rsidR="005D7240">
          <w:rPr>
            <w:rFonts w:ascii="Arial" w:hAnsi="Arial" w:cs="Arial"/>
            <w:sz w:val="24"/>
            <w:szCs w:val="24"/>
          </w:rPr>
          <w:t xml:space="preserve"> is the inherent delay</w:t>
        </w:r>
      </w:ins>
      <w:ins w:id="274" w:author="Helen Murphy (MED)" w:date="2016-02-24T11:52:00Z">
        <w:r w:rsidR="005D7240">
          <w:rPr>
            <w:rFonts w:ascii="Arial" w:hAnsi="Arial" w:cs="Arial"/>
            <w:sz w:val="24"/>
            <w:szCs w:val="24"/>
          </w:rPr>
          <w:t xml:space="preserve"> (median 10 days)</w:t>
        </w:r>
      </w:ins>
      <w:ins w:id="275" w:author="Helen Murphy (MED)" w:date="2016-02-24T11:51:00Z">
        <w:r w:rsidR="005D7240">
          <w:rPr>
            <w:rFonts w:ascii="Arial" w:hAnsi="Arial" w:cs="Arial"/>
            <w:sz w:val="24"/>
            <w:szCs w:val="24"/>
          </w:rPr>
          <w:t xml:space="preserve"> to </w:t>
        </w:r>
        <w:commentRangeStart w:id="276"/>
        <w:r w:rsidR="005D7240">
          <w:rPr>
            <w:rFonts w:ascii="Arial" w:hAnsi="Arial" w:cs="Arial"/>
            <w:sz w:val="24"/>
            <w:szCs w:val="24"/>
          </w:rPr>
          <w:t>OGTT</w:t>
        </w:r>
      </w:ins>
      <w:commentRangeEnd w:id="276"/>
      <w:ins w:id="277" w:author="Helen Murphy (MED)" w:date="2016-02-24T11:52:00Z">
        <w:r w:rsidR="005D7240">
          <w:rPr>
            <w:rStyle w:val="CommentReference"/>
          </w:rPr>
          <w:commentReference w:id="276"/>
        </w:r>
        <w:r w:rsidR="005D7240">
          <w:rPr>
            <w:rFonts w:ascii="Arial" w:hAnsi="Arial" w:cs="Arial"/>
            <w:sz w:val="24"/>
            <w:szCs w:val="24"/>
          </w:rPr>
          <w:t xml:space="preserve">. </w:t>
        </w:r>
      </w:ins>
    </w:p>
    <w:p w14:paraId="3E5DBC95" w14:textId="77777777" w:rsidR="00125876" w:rsidRPr="002C28D0" w:rsidRDefault="00125876" w:rsidP="00125876">
      <w:pPr>
        <w:spacing w:after="0" w:line="480" w:lineRule="auto"/>
        <w:rPr>
          <w:rFonts w:ascii="Arial" w:hAnsi="Arial" w:cs="Arial"/>
          <w:i/>
          <w:sz w:val="24"/>
          <w:szCs w:val="24"/>
        </w:rPr>
      </w:pPr>
    </w:p>
    <w:p w14:paraId="2D1863F1" w14:textId="77777777" w:rsidR="00125876" w:rsidRPr="002C28D0" w:rsidRDefault="00125876" w:rsidP="00125876">
      <w:pPr>
        <w:spacing w:after="0" w:line="480" w:lineRule="auto"/>
        <w:rPr>
          <w:rFonts w:ascii="Arial" w:hAnsi="Arial" w:cs="Arial"/>
          <w:i/>
          <w:sz w:val="24"/>
          <w:szCs w:val="24"/>
        </w:rPr>
      </w:pPr>
      <w:r w:rsidRPr="002C28D0">
        <w:rPr>
          <w:rFonts w:ascii="Arial" w:hAnsi="Arial" w:cs="Arial"/>
          <w:i/>
          <w:sz w:val="24"/>
          <w:szCs w:val="24"/>
        </w:rPr>
        <w:t>Conclusions</w:t>
      </w:r>
    </w:p>
    <w:p w14:paraId="1BBED6CA" w14:textId="43F54292" w:rsidR="00125876" w:rsidRPr="002C28D0" w:rsidRDefault="00125876" w:rsidP="00125876">
      <w:pPr>
        <w:spacing w:after="0" w:line="480" w:lineRule="auto"/>
        <w:rPr>
          <w:rFonts w:ascii="Arial" w:hAnsi="Arial" w:cs="Arial"/>
          <w:sz w:val="24"/>
          <w:szCs w:val="24"/>
        </w:rPr>
      </w:pPr>
      <w:r w:rsidRPr="002C28D0">
        <w:rPr>
          <w:rFonts w:ascii="Arial" w:hAnsi="Arial" w:cs="Arial"/>
          <w:sz w:val="24"/>
          <w:szCs w:val="24"/>
        </w:rPr>
        <w:t xml:space="preserve">Diagnosis of GDM ≥28 </w:t>
      </w:r>
      <w:r w:rsidR="000F7C69" w:rsidRPr="002C28D0">
        <w:rPr>
          <w:rFonts w:ascii="Arial" w:hAnsi="Arial" w:cs="Arial"/>
          <w:sz w:val="24"/>
          <w:szCs w:val="24"/>
        </w:rPr>
        <w:t xml:space="preserve">wkGA </w:t>
      </w:r>
      <w:r w:rsidRPr="002C28D0">
        <w:rPr>
          <w:rFonts w:ascii="Arial" w:hAnsi="Arial" w:cs="Arial"/>
          <w:sz w:val="24"/>
          <w:szCs w:val="24"/>
        </w:rPr>
        <w:t xml:space="preserve">is preceded by excessive </w:t>
      </w:r>
      <w:r w:rsidR="00425E83" w:rsidRPr="002C28D0">
        <w:rPr>
          <w:rFonts w:ascii="Arial" w:hAnsi="Arial" w:cs="Arial"/>
          <w:sz w:val="24"/>
          <w:szCs w:val="24"/>
        </w:rPr>
        <w:t xml:space="preserve">fetal </w:t>
      </w:r>
      <w:r w:rsidRPr="002C28D0">
        <w:rPr>
          <w:rFonts w:ascii="Arial" w:hAnsi="Arial" w:cs="Arial"/>
          <w:sz w:val="24"/>
          <w:szCs w:val="24"/>
        </w:rPr>
        <w:t xml:space="preserve">growth </w:t>
      </w:r>
      <w:r w:rsidR="00425E83" w:rsidRPr="002C28D0">
        <w:rPr>
          <w:rFonts w:ascii="Arial" w:hAnsi="Arial" w:cs="Arial"/>
          <w:sz w:val="24"/>
          <w:szCs w:val="24"/>
        </w:rPr>
        <w:t>b</w:t>
      </w:r>
      <w:r w:rsidRPr="002C28D0">
        <w:rPr>
          <w:rFonts w:ascii="Arial" w:hAnsi="Arial" w:cs="Arial"/>
          <w:sz w:val="24"/>
          <w:szCs w:val="24"/>
        </w:rPr>
        <w:t xml:space="preserve">etween 20 and 28 </w:t>
      </w:r>
      <w:r w:rsidR="000F7C69" w:rsidRPr="002C28D0">
        <w:rPr>
          <w:rFonts w:ascii="Arial" w:hAnsi="Arial" w:cs="Arial"/>
          <w:sz w:val="24"/>
          <w:szCs w:val="24"/>
        </w:rPr>
        <w:t>wkGA</w:t>
      </w:r>
      <w:r w:rsidRPr="002C28D0">
        <w:rPr>
          <w:rFonts w:ascii="Arial" w:hAnsi="Arial" w:cs="Arial"/>
          <w:sz w:val="24"/>
          <w:szCs w:val="24"/>
        </w:rPr>
        <w:t xml:space="preserve">. </w:t>
      </w:r>
      <w:r w:rsidR="00425E83" w:rsidRPr="002C28D0">
        <w:rPr>
          <w:rFonts w:ascii="Arial" w:hAnsi="Arial" w:cs="Arial"/>
          <w:sz w:val="24"/>
          <w:szCs w:val="24"/>
        </w:rPr>
        <w:t>Currently, b</w:t>
      </w:r>
      <w:r w:rsidRPr="002C28D0">
        <w:rPr>
          <w:rFonts w:ascii="Arial" w:hAnsi="Arial" w:cs="Arial"/>
          <w:sz w:val="24"/>
          <w:szCs w:val="24"/>
        </w:rPr>
        <w:t xml:space="preserve">iochemical testing for GDM </w:t>
      </w:r>
      <w:r w:rsidR="00425E83" w:rsidRPr="002C28D0">
        <w:rPr>
          <w:rFonts w:ascii="Arial" w:hAnsi="Arial" w:cs="Arial"/>
          <w:sz w:val="24"/>
          <w:szCs w:val="24"/>
        </w:rPr>
        <w:t>typically takes place</w:t>
      </w:r>
      <w:r w:rsidR="00440B34" w:rsidRPr="002C28D0">
        <w:rPr>
          <w:rFonts w:ascii="Arial" w:hAnsi="Arial" w:cs="Arial"/>
          <w:sz w:val="24"/>
          <w:szCs w:val="24"/>
        </w:rPr>
        <w:t xml:space="preserve"> at</w:t>
      </w:r>
      <w:r w:rsidR="00425E83" w:rsidRPr="002C28D0">
        <w:rPr>
          <w:rFonts w:ascii="Arial" w:hAnsi="Arial" w:cs="Arial"/>
          <w:sz w:val="24"/>
          <w:szCs w:val="24"/>
        </w:rPr>
        <w:t xml:space="preserve"> around</w:t>
      </w:r>
      <w:r w:rsidRPr="002C28D0">
        <w:rPr>
          <w:rFonts w:ascii="Arial" w:hAnsi="Arial" w:cs="Arial"/>
          <w:sz w:val="24"/>
          <w:szCs w:val="24"/>
        </w:rPr>
        <w:t xml:space="preserve"> 28 </w:t>
      </w:r>
      <w:r w:rsidR="000F7C69" w:rsidRPr="002C28D0">
        <w:rPr>
          <w:rFonts w:ascii="Arial" w:hAnsi="Arial" w:cs="Arial"/>
          <w:sz w:val="24"/>
          <w:szCs w:val="24"/>
        </w:rPr>
        <w:t>wkGA</w:t>
      </w:r>
      <w:r w:rsidRPr="002C28D0">
        <w:rPr>
          <w:rFonts w:ascii="Arial" w:hAnsi="Arial" w:cs="Arial"/>
          <w:sz w:val="24"/>
          <w:szCs w:val="24"/>
        </w:rPr>
        <w:t xml:space="preserve">. </w:t>
      </w:r>
      <w:r w:rsidR="00425E83" w:rsidRPr="002C28D0">
        <w:rPr>
          <w:rFonts w:ascii="Arial" w:hAnsi="Arial" w:cs="Arial"/>
          <w:sz w:val="24"/>
          <w:szCs w:val="24"/>
        </w:rPr>
        <w:t xml:space="preserve">As fetal growth is already abnormal at this stage, it is plausible that earlier screening and intervention may result in lower risks of adverse </w:t>
      </w:r>
      <w:r w:rsidR="005A4A24" w:rsidRPr="002C28D0">
        <w:rPr>
          <w:rFonts w:ascii="Arial" w:hAnsi="Arial" w:cs="Arial"/>
          <w:sz w:val="24"/>
          <w:szCs w:val="24"/>
        </w:rPr>
        <w:t>o</w:t>
      </w:r>
      <w:r w:rsidR="00425E83" w:rsidRPr="002C28D0">
        <w:rPr>
          <w:rFonts w:ascii="Arial" w:hAnsi="Arial" w:cs="Arial"/>
          <w:sz w:val="24"/>
          <w:szCs w:val="24"/>
        </w:rPr>
        <w:t>utcomes.</w:t>
      </w:r>
    </w:p>
    <w:p w14:paraId="34C95F69" w14:textId="77777777" w:rsidR="00A7302F" w:rsidRPr="002C28D0" w:rsidRDefault="00A7302F" w:rsidP="00125876">
      <w:pPr>
        <w:spacing w:after="0" w:line="480" w:lineRule="auto"/>
        <w:rPr>
          <w:rFonts w:ascii="Arial" w:hAnsi="Arial" w:cs="Arial"/>
          <w:sz w:val="24"/>
          <w:szCs w:val="24"/>
        </w:rPr>
      </w:pPr>
    </w:p>
    <w:p w14:paraId="531E53B5" w14:textId="77777777" w:rsidR="00C10768" w:rsidRDefault="00C10768">
      <w:pPr>
        <w:rPr>
          <w:rFonts w:ascii="Arial" w:hAnsi="Arial" w:cs="Arial"/>
          <w:b/>
          <w:sz w:val="24"/>
          <w:szCs w:val="24"/>
        </w:rPr>
      </w:pPr>
      <w:r>
        <w:rPr>
          <w:rFonts w:ascii="Arial" w:hAnsi="Arial" w:cs="Arial"/>
          <w:b/>
          <w:sz w:val="24"/>
          <w:szCs w:val="24"/>
        </w:rPr>
        <w:br w:type="page"/>
      </w:r>
    </w:p>
    <w:p w14:paraId="2D31386A" w14:textId="3BBCBFFE" w:rsidR="00A7302F" w:rsidRPr="002C28D0" w:rsidRDefault="001A1F40" w:rsidP="00A7302F">
      <w:pPr>
        <w:spacing w:after="0" w:line="480" w:lineRule="auto"/>
        <w:rPr>
          <w:rFonts w:ascii="Arial" w:hAnsi="Arial" w:cs="Arial"/>
          <w:b/>
          <w:sz w:val="24"/>
          <w:szCs w:val="24"/>
        </w:rPr>
      </w:pPr>
      <w:r>
        <w:rPr>
          <w:rFonts w:ascii="Arial" w:hAnsi="Arial" w:cs="Arial"/>
          <w:b/>
          <w:sz w:val="24"/>
          <w:szCs w:val="24"/>
        </w:rPr>
        <w:t>Author Contributions</w:t>
      </w:r>
    </w:p>
    <w:p w14:paraId="473A70A6" w14:textId="24B0F51D" w:rsidR="00960AC2" w:rsidRDefault="00960AC2" w:rsidP="00960AC2">
      <w:pPr>
        <w:spacing w:after="0" w:line="480" w:lineRule="auto"/>
        <w:rPr>
          <w:rFonts w:ascii="Arial" w:hAnsi="Arial" w:cs="Arial"/>
          <w:sz w:val="24"/>
          <w:szCs w:val="24"/>
        </w:rPr>
      </w:pPr>
      <w:r w:rsidRPr="00960AC2">
        <w:rPr>
          <w:rFonts w:ascii="Arial" w:hAnsi="Arial" w:cs="Arial"/>
          <w:sz w:val="24"/>
          <w:szCs w:val="24"/>
        </w:rPr>
        <w:t xml:space="preserve">Study concept and design: Smith. Analysis and interpretation of data: Sovio, </w:t>
      </w:r>
      <w:r>
        <w:rPr>
          <w:rFonts w:ascii="Arial" w:hAnsi="Arial" w:cs="Arial"/>
          <w:sz w:val="24"/>
          <w:szCs w:val="24"/>
        </w:rPr>
        <w:t>Murphy</w:t>
      </w:r>
      <w:r w:rsidRPr="00960AC2">
        <w:rPr>
          <w:rFonts w:ascii="Arial" w:hAnsi="Arial" w:cs="Arial"/>
          <w:sz w:val="24"/>
          <w:szCs w:val="24"/>
        </w:rPr>
        <w:t>, Smith.</w:t>
      </w:r>
      <w:r>
        <w:rPr>
          <w:rFonts w:ascii="Arial" w:hAnsi="Arial" w:cs="Arial"/>
          <w:sz w:val="24"/>
          <w:szCs w:val="24"/>
        </w:rPr>
        <w:t xml:space="preserve"> </w:t>
      </w:r>
      <w:r w:rsidRPr="00960AC2">
        <w:rPr>
          <w:rFonts w:ascii="Arial" w:hAnsi="Arial" w:cs="Arial"/>
          <w:sz w:val="24"/>
          <w:szCs w:val="24"/>
        </w:rPr>
        <w:t xml:space="preserve">Drafting of the manuscript: Sovio, Smith. Critical revision of the manuscript for important intellectual content: Sovio, </w:t>
      </w:r>
      <w:r>
        <w:rPr>
          <w:rFonts w:ascii="Arial" w:hAnsi="Arial" w:cs="Arial"/>
          <w:sz w:val="24"/>
          <w:szCs w:val="24"/>
        </w:rPr>
        <w:t>Murphy</w:t>
      </w:r>
      <w:r w:rsidRPr="00960AC2">
        <w:rPr>
          <w:rFonts w:ascii="Arial" w:hAnsi="Arial" w:cs="Arial"/>
          <w:sz w:val="24"/>
          <w:szCs w:val="24"/>
        </w:rPr>
        <w:t xml:space="preserve">, Smith. Final approval of the version to be published: Sovio, </w:t>
      </w:r>
      <w:r>
        <w:rPr>
          <w:rFonts w:ascii="Arial" w:hAnsi="Arial" w:cs="Arial"/>
          <w:sz w:val="24"/>
          <w:szCs w:val="24"/>
        </w:rPr>
        <w:t>Murphy</w:t>
      </w:r>
      <w:r w:rsidRPr="00960AC2">
        <w:rPr>
          <w:rFonts w:ascii="Arial" w:hAnsi="Arial" w:cs="Arial"/>
          <w:sz w:val="24"/>
          <w:szCs w:val="24"/>
        </w:rPr>
        <w:t>, Smith</w:t>
      </w:r>
      <w:r>
        <w:rPr>
          <w:rFonts w:ascii="Arial" w:hAnsi="Arial" w:cs="Arial"/>
          <w:sz w:val="24"/>
          <w:szCs w:val="24"/>
        </w:rPr>
        <w:t>. Smith is the guarantor.</w:t>
      </w:r>
    </w:p>
    <w:p w14:paraId="38D9D794" w14:textId="77777777" w:rsidR="001A1F40" w:rsidRDefault="001A1F40" w:rsidP="00960AC2">
      <w:pPr>
        <w:spacing w:after="0" w:line="480" w:lineRule="auto"/>
        <w:rPr>
          <w:rFonts w:ascii="Arial" w:hAnsi="Arial" w:cs="Arial"/>
          <w:sz w:val="24"/>
          <w:szCs w:val="24"/>
        </w:rPr>
      </w:pPr>
    </w:p>
    <w:p w14:paraId="53B2CB90" w14:textId="400938C1" w:rsidR="001A1F40" w:rsidRPr="001A1F40" w:rsidRDefault="001A1F40" w:rsidP="00960AC2">
      <w:pPr>
        <w:spacing w:after="0" w:line="480" w:lineRule="auto"/>
        <w:rPr>
          <w:rFonts w:ascii="Arial" w:hAnsi="Arial" w:cs="Arial"/>
          <w:b/>
          <w:sz w:val="24"/>
          <w:szCs w:val="24"/>
        </w:rPr>
      </w:pPr>
      <w:r>
        <w:rPr>
          <w:rFonts w:ascii="Arial" w:hAnsi="Arial" w:cs="Arial"/>
          <w:b/>
          <w:sz w:val="24"/>
          <w:szCs w:val="24"/>
        </w:rPr>
        <w:t>Acknowledgements</w:t>
      </w:r>
    </w:p>
    <w:p w14:paraId="4051A1CD" w14:textId="16B9099F" w:rsidR="001A1F40" w:rsidRPr="002C28D0" w:rsidRDefault="00A7302F" w:rsidP="00A7302F">
      <w:pPr>
        <w:spacing w:after="0" w:line="480" w:lineRule="auto"/>
        <w:rPr>
          <w:rFonts w:ascii="Arial" w:hAnsi="Arial" w:cs="Arial"/>
          <w:sz w:val="24"/>
          <w:szCs w:val="24"/>
        </w:rPr>
      </w:pPr>
      <w:r w:rsidRPr="002C28D0">
        <w:rPr>
          <w:rFonts w:ascii="Arial" w:hAnsi="Arial" w:cs="Arial"/>
          <w:sz w:val="24"/>
          <w:szCs w:val="24"/>
        </w:rPr>
        <w:t xml:space="preserve">We are extremely grateful to all of the participants in the Pregnancy Outcome Prediction study. </w:t>
      </w:r>
    </w:p>
    <w:p w14:paraId="6A6683CC" w14:textId="77777777" w:rsidR="00D34796" w:rsidRPr="00D34796" w:rsidRDefault="00A7302F" w:rsidP="00D34796">
      <w:pPr>
        <w:spacing w:after="0" w:line="480" w:lineRule="auto"/>
        <w:rPr>
          <w:ins w:id="278" w:author="Helen Murphy (MED)" w:date="2016-02-24T12:01:00Z"/>
          <w:rFonts w:ascii="Arial" w:hAnsi="Arial" w:cs="Arial"/>
          <w:sz w:val="24"/>
          <w:szCs w:val="24"/>
          <w:lang w:val="en-US"/>
          <w:rPrChange w:id="279" w:author="Helen Murphy (MED)" w:date="2016-02-24T12:01:00Z">
            <w:rPr>
              <w:ins w:id="280" w:author="Helen Murphy (MED)" w:date="2016-02-24T12:01:00Z"/>
              <w:lang w:val="en-US"/>
            </w:rPr>
          </w:rPrChange>
        </w:rPr>
      </w:pPr>
      <w:r w:rsidRPr="002C28D0">
        <w:rPr>
          <w:rFonts w:ascii="Arial" w:hAnsi="Arial" w:cs="Arial"/>
          <w:sz w:val="24"/>
          <w:szCs w:val="24"/>
        </w:rPr>
        <w:t>The work was supported by the NIHR Cambridge Comprehensive Biomedical Research Centre (Women's Health theme) and SANDS (Stillbirth and neonatal death charity). GE donated two Voluson i ultrasound systems for this study. The study was also supported by the NIHR Cambridge Clinical Research Facility, where all research visits took place.</w:t>
      </w:r>
      <w:ins w:id="281" w:author="Helen Murphy (MED)" w:date="2016-02-24T11:58:00Z">
        <w:r w:rsidR="00D34796">
          <w:rPr>
            <w:rFonts w:ascii="Arial" w:hAnsi="Arial" w:cs="Arial"/>
            <w:sz w:val="24"/>
            <w:szCs w:val="24"/>
          </w:rPr>
          <w:t xml:space="preserve"> </w:t>
        </w:r>
        <w:r w:rsidR="00D34796" w:rsidRPr="00D34796">
          <w:rPr>
            <w:rFonts w:ascii="Arial" w:hAnsi="Arial" w:cs="Arial"/>
            <w:sz w:val="24"/>
            <w:szCs w:val="24"/>
          </w:rPr>
          <w:t xml:space="preserve">HM is supported by </w:t>
        </w:r>
      </w:ins>
      <w:ins w:id="282" w:author="Helen Murphy (MED)" w:date="2016-02-24T11:59:00Z">
        <w:r w:rsidR="00D34796" w:rsidRPr="00D34796">
          <w:rPr>
            <w:rFonts w:ascii="Arial" w:hAnsi="Arial" w:cs="Arial"/>
            <w:sz w:val="24"/>
            <w:szCs w:val="24"/>
          </w:rPr>
          <w:t xml:space="preserve">a </w:t>
        </w:r>
        <w:r w:rsidR="00D34796" w:rsidRPr="00D34796">
          <w:rPr>
            <w:rFonts w:ascii="Arial" w:hAnsi="Arial" w:cs="Arial"/>
            <w:sz w:val="24"/>
            <w:szCs w:val="24"/>
            <w:rPrChange w:id="283" w:author="Helen Murphy (MED)" w:date="2016-02-24T12:00:00Z">
              <w:rPr/>
            </w:rPrChange>
          </w:rPr>
          <w:t xml:space="preserve">National Institute for Health Research </w:t>
        </w:r>
      </w:ins>
      <w:ins w:id="284" w:author="Helen Murphy (MED)" w:date="2016-02-24T12:00:00Z">
        <w:r w:rsidR="00D34796" w:rsidRPr="00D34796">
          <w:rPr>
            <w:rFonts w:ascii="Arial" w:hAnsi="Arial" w:cs="Arial"/>
            <w:sz w:val="24"/>
            <w:szCs w:val="24"/>
            <w:rPrChange w:id="285" w:author="Helen Murphy (MED)" w:date="2016-02-24T12:00:00Z">
              <w:rPr>
                <w:rFonts w:ascii="Segoe UI" w:hAnsi="Segoe UI" w:cs="Segoe UI"/>
                <w:sz w:val="27"/>
                <w:szCs w:val="27"/>
              </w:rPr>
            </w:rPrChange>
          </w:rPr>
          <w:t>Career Development Fellowship Award</w:t>
        </w:r>
        <w:r w:rsidR="00D34796" w:rsidRPr="00D34796">
          <w:rPr>
            <w:rFonts w:ascii="Arial" w:hAnsi="Arial" w:cs="Arial"/>
            <w:sz w:val="24"/>
            <w:szCs w:val="24"/>
            <w:rPrChange w:id="286" w:author="Helen Murphy (MED)" w:date="2016-02-24T12:00:00Z">
              <w:rPr/>
            </w:rPrChange>
          </w:rPr>
          <w:t xml:space="preserve"> </w:t>
        </w:r>
      </w:ins>
      <w:ins w:id="287" w:author="Helen Murphy (MED)" w:date="2016-02-24T11:59:00Z">
        <w:r w:rsidR="00D34796" w:rsidRPr="00D34796">
          <w:rPr>
            <w:rFonts w:ascii="Arial" w:hAnsi="Arial" w:cs="Arial"/>
            <w:sz w:val="24"/>
            <w:szCs w:val="24"/>
            <w:rPrChange w:id="288" w:author="Helen Murphy (MED)" w:date="2016-02-24T12:00:00Z">
              <w:rPr/>
            </w:rPrChange>
          </w:rPr>
          <w:t>(NIHR CDF 2013-06-035</w:t>
        </w:r>
        <w:r w:rsidR="00D34796">
          <w:t>)</w:t>
        </w:r>
      </w:ins>
      <w:ins w:id="289" w:author="Helen Murphy (MED)" w:date="2016-02-24T12:00:00Z">
        <w:r w:rsidR="00D34796">
          <w:t xml:space="preserve">. </w:t>
        </w:r>
      </w:ins>
      <w:ins w:id="290" w:author="Helen Murphy (MED)" w:date="2016-02-24T12:01:00Z">
        <w:r w:rsidR="00D34796" w:rsidRPr="00D34796">
          <w:rPr>
            <w:rFonts w:ascii="Arial" w:hAnsi="Arial" w:cs="Arial"/>
            <w:sz w:val="24"/>
            <w:szCs w:val="24"/>
            <w:lang w:val="en-US"/>
            <w:rPrChange w:id="291" w:author="Helen Murphy (MED)" w:date="2016-02-24T12:01:00Z">
              <w:rPr>
                <w:lang w:val="en-US"/>
              </w:rPr>
            </w:rPrChange>
          </w:rPr>
          <w:t xml:space="preserve">The views expressed in this publication are those of the authors and not necessarily those of the NHS, the National Institute for Health Research or the UK Department of Health. </w:t>
        </w:r>
      </w:ins>
    </w:p>
    <w:p w14:paraId="51ABF4CC" w14:textId="3CD12299" w:rsidR="00A7302F" w:rsidRDefault="00A7302F" w:rsidP="00A7302F">
      <w:pPr>
        <w:spacing w:after="0" w:line="480" w:lineRule="auto"/>
        <w:rPr>
          <w:rFonts w:ascii="Arial" w:hAnsi="Arial" w:cs="Arial"/>
          <w:sz w:val="24"/>
          <w:szCs w:val="24"/>
        </w:rPr>
      </w:pPr>
    </w:p>
    <w:p w14:paraId="62F0F72F" w14:textId="5147BD36" w:rsidR="00CF5612" w:rsidRDefault="00CF5612" w:rsidP="00A7302F">
      <w:pPr>
        <w:spacing w:after="0" w:line="480" w:lineRule="auto"/>
        <w:rPr>
          <w:rFonts w:ascii="Arial" w:hAnsi="Arial" w:cs="Arial"/>
          <w:sz w:val="24"/>
          <w:szCs w:val="24"/>
        </w:rPr>
      </w:pPr>
      <w:r w:rsidRPr="00F14F75">
        <w:rPr>
          <w:rFonts w:ascii="Arial" w:hAnsi="Arial" w:cs="Arial"/>
          <w:sz w:val="24"/>
          <w:szCs w:val="24"/>
        </w:rPr>
        <w:t>None of the authors has a directly relevant competing interest. Two authors have commercial interests in other areas. Murphy sits on a scientific advisory board for Medtronic (insulin pump manufacturer). Smith receives/has received research support from GE (supply of two diagnostic ultrasound systems used in the present study). Other commercial interests, not directly relevant to the present study are: support from Roche (supply of equipment and reagents for biomarker studies, ~£600,000 in value) and from GSK (~£200,000) project to study effects of retosiban in human myometrium). Smith has been paid to attend advisory boards by GSK and Roche. Smith has acted as a paid consultant to GSK. Smith is named inventor in a patent submitted by GSK (UK), for novel application of an existing GSK compound for the prevention of preterm birth (PCT/EP2014/062602).</w:t>
      </w:r>
    </w:p>
    <w:p w14:paraId="4FB6401B" w14:textId="18302528" w:rsidR="00125876" w:rsidRPr="001A1F40" w:rsidRDefault="00960AC2" w:rsidP="001A1F40">
      <w:pPr>
        <w:spacing w:after="0" w:line="480" w:lineRule="auto"/>
        <w:rPr>
          <w:rFonts w:ascii="Arial" w:hAnsi="Arial" w:cs="Arial"/>
          <w:sz w:val="24"/>
          <w:szCs w:val="24"/>
        </w:rPr>
      </w:pPr>
      <w:r>
        <w:rPr>
          <w:rFonts w:ascii="Arial" w:hAnsi="Arial" w:cs="Arial"/>
          <w:sz w:val="24"/>
          <w:szCs w:val="24"/>
        </w:rPr>
        <w:t>This work has been accepted for oral communication at the Society for Maternal-Fetal Medicine, Atlanta GA, February 2016.</w:t>
      </w:r>
      <w:r w:rsidR="00125876" w:rsidRPr="002C28D0">
        <w:rPr>
          <w:rFonts w:ascii="Arial" w:hAnsi="Arial" w:cs="Arial"/>
          <w:i/>
          <w:sz w:val="24"/>
          <w:szCs w:val="24"/>
        </w:rPr>
        <w:br w:type="page"/>
      </w:r>
    </w:p>
    <w:p w14:paraId="41A27753" w14:textId="77777777" w:rsidR="00F41A53" w:rsidRPr="00F41A53" w:rsidRDefault="00125876" w:rsidP="00F41A53">
      <w:pPr>
        <w:jc w:val="center"/>
        <w:rPr>
          <w:ins w:id="292" w:author="Gordon Smith" w:date="2016-02-22T19:24:00Z"/>
          <w:rFonts w:ascii="Calibri" w:hAnsi="Calibri" w:cs="Arial"/>
          <w:noProof/>
          <w:szCs w:val="24"/>
          <w:rPrChange w:id="293" w:author="Gordon Smith" w:date="2016-02-22T19:24:00Z">
            <w:rPr>
              <w:ins w:id="294" w:author="Gordon Smith" w:date="2016-02-22T19:24:00Z"/>
              <w:rFonts w:ascii="Arial" w:hAnsi="Arial" w:cs="Arial"/>
              <w:sz w:val="24"/>
              <w:szCs w:val="24"/>
            </w:rPr>
          </w:rPrChange>
        </w:rPr>
      </w:pPr>
      <w:r w:rsidRPr="002C28D0">
        <w:rPr>
          <w:rFonts w:ascii="Arial" w:hAnsi="Arial" w:cs="Arial"/>
          <w:sz w:val="24"/>
          <w:szCs w:val="24"/>
        </w:rPr>
        <w:fldChar w:fldCharType="begin"/>
      </w:r>
      <w:r w:rsidRPr="002C28D0">
        <w:rPr>
          <w:rFonts w:ascii="Arial" w:hAnsi="Arial" w:cs="Arial"/>
          <w:sz w:val="24"/>
          <w:szCs w:val="24"/>
        </w:rPr>
        <w:instrText xml:space="preserve"> ADDIN REFMGR.REFLIST </w:instrText>
      </w:r>
      <w:r w:rsidRPr="002C28D0">
        <w:rPr>
          <w:rFonts w:ascii="Arial" w:hAnsi="Arial" w:cs="Arial"/>
          <w:sz w:val="24"/>
          <w:szCs w:val="24"/>
        </w:rPr>
        <w:fldChar w:fldCharType="separate"/>
      </w:r>
      <w:ins w:id="295" w:author="Gordon Smith" w:date="2016-02-22T19:24:00Z">
        <w:r w:rsidR="00F41A53" w:rsidRPr="00F41A53">
          <w:rPr>
            <w:rFonts w:ascii="Calibri" w:hAnsi="Calibri" w:cs="Arial"/>
            <w:noProof/>
            <w:szCs w:val="24"/>
            <w:rPrChange w:id="296" w:author="Gordon Smith" w:date="2016-02-22T19:24:00Z">
              <w:rPr>
                <w:rFonts w:ascii="Arial" w:hAnsi="Arial" w:cs="Arial"/>
                <w:sz w:val="24"/>
                <w:szCs w:val="24"/>
              </w:rPr>
            </w:rPrChange>
          </w:rPr>
          <w:t>References</w:t>
        </w:r>
      </w:ins>
    </w:p>
    <w:p w14:paraId="77CB1422" w14:textId="77777777" w:rsidR="00F41A53" w:rsidRPr="00F41A53" w:rsidRDefault="00F41A53" w:rsidP="00F41A53">
      <w:pPr>
        <w:jc w:val="center"/>
        <w:rPr>
          <w:ins w:id="297" w:author="Gordon Smith" w:date="2016-02-22T19:24:00Z"/>
          <w:rFonts w:ascii="Calibri" w:hAnsi="Calibri" w:cs="Arial"/>
          <w:noProof/>
          <w:szCs w:val="24"/>
          <w:rPrChange w:id="298" w:author="Gordon Smith" w:date="2016-02-22T19:24:00Z">
            <w:rPr>
              <w:ins w:id="299" w:author="Gordon Smith" w:date="2016-02-22T19:24:00Z"/>
              <w:rFonts w:ascii="Arial" w:hAnsi="Arial" w:cs="Arial"/>
              <w:sz w:val="24"/>
              <w:szCs w:val="24"/>
            </w:rPr>
          </w:rPrChange>
        </w:rPr>
      </w:pPr>
    </w:p>
    <w:p w14:paraId="0584A77B" w14:textId="77777777" w:rsidR="00F41A53" w:rsidRDefault="00F41A53" w:rsidP="00F41A53">
      <w:pPr>
        <w:tabs>
          <w:tab w:val="right" w:pos="540"/>
          <w:tab w:val="left" w:pos="720"/>
        </w:tabs>
        <w:spacing w:after="0" w:line="480" w:lineRule="auto"/>
        <w:ind w:left="720" w:hanging="720"/>
        <w:rPr>
          <w:ins w:id="300" w:author="Gordon Smith" w:date="2016-02-22T19:24:00Z"/>
          <w:rFonts w:ascii="Calibri" w:hAnsi="Calibri" w:cs="Arial"/>
          <w:noProof/>
          <w:szCs w:val="24"/>
        </w:rPr>
      </w:pPr>
      <w:ins w:id="301" w:author="Gordon Smith" w:date="2016-02-22T19:24:00Z">
        <w:r>
          <w:rPr>
            <w:rFonts w:ascii="Calibri" w:hAnsi="Calibri" w:cs="Arial"/>
            <w:noProof/>
            <w:szCs w:val="24"/>
          </w:rPr>
          <w:tab/>
          <w:t xml:space="preserve">(1) </w:t>
        </w:r>
        <w:r>
          <w:rPr>
            <w:rFonts w:ascii="Calibri" w:hAnsi="Calibri" w:cs="Arial"/>
            <w:noProof/>
            <w:szCs w:val="24"/>
          </w:rPr>
          <w:tab/>
          <w:t xml:space="preserve">Moyer VA. Screening for gestational diabetes mellitus: U.S. Preventive Services Task Force recommendation statement. </w:t>
        </w:r>
        <w:r w:rsidRPr="00F41A53">
          <w:rPr>
            <w:rFonts w:ascii="Calibri" w:hAnsi="Calibri" w:cs="Arial"/>
            <w:i/>
            <w:noProof/>
            <w:szCs w:val="24"/>
            <w:rPrChange w:id="302" w:author="Gordon Smith" w:date="2016-02-22T19:24:00Z">
              <w:rPr>
                <w:rFonts w:ascii="Calibri" w:hAnsi="Calibri" w:cs="Arial"/>
                <w:szCs w:val="24"/>
              </w:rPr>
            </w:rPrChange>
          </w:rPr>
          <w:t>Ann Intern Med</w:t>
        </w:r>
        <w:r>
          <w:rPr>
            <w:rFonts w:ascii="Calibri" w:hAnsi="Calibri" w:cs="Arial"/>
            <w:noProof/>
            <w:szCs w:val="24"/>
          </w:rPr>
          <w:t xml:space="preserve"> 2014; 160(6):414-420.</w:t>
        </w:r>
      </w:ins>
    </w:p>
    <w:p w14:paraId="79DB376A" w14:textId="77777777" w:rsidR="00F41A53" w:rsidRDefault="00F41A53" w:rsidP="00F41A53">
      <w:pPr>
        <w:tabs>
          <w:tab w:val="right" w:pos="540"/>
          <w:tab w:val="left" w:pos="720"/>
        </w:tabs>
        <w:spacing w:after="0" w:line="480" w:lineRule="auto"/>
        <w:ind w:left="720" w:hanging="720"/>
        <w:rPr>
          <w:ins w:id="303" w:author="Gordon Smith" w:date="2016-02-22T19:24:00Z"/>
          <w:rFonts w:ascii="Calibri" w:hAnsi="Calibri" w:cs="Arial"/>
          <w:noProof/>
          <w:szCs w:val="24"/>
        </w:rPr>
      </w:pPr>
      <w:ins w:id="304" w:author="Gordon Smith" w:date="2016-02-22T19:24:00Z">
        <w:r>
          <w:rPr>
            <w:rFonts w:ascii="Calibri" w:hAnsi="Calibri" w:cs="Arial"/>
            <w:noProof/>
            <w:szCs w:val="24"/>
          </w:rPr>
          <w:tab/>
          <w:t xml:space="preserve">(2) </w:t>
        </w:r>
        <w:r>
          <w:rPr>
            <w:rFonts w:ascii="Calibri" w:hAnsi="Calibri" w:cs="Arial"/>
            <w:noProof/>
            <w:szCs w:val="24"/>
          </w:rPr>
          <w:tab/>
          <w:t xml:space="preserve">Kanguru L, Bezawada N, Hussein J, Bell J. The burden of diabetes mellitus during pregnancy in low- and middle-income countries: a systematic review. </w:t>
        </w:r>
        <w:r w:rsidRPr="00F41A53">
          <w:rPr>
            <w:rFonts w:ascii="Calibri" w:hAnsi="Calibri" w:cs="Arial"/>
            <w:i/>
            <w:noProof/>
            <w:szCs w:val="24"/>
            <w:rPrChange w:id="305" w:author="Gordon Smith" w:date="2016-02-22T19:24:00Z">
              <w:rPr>
                <w:rFonts w:ascii="Calibri" w:hAnsi="Calibri" w:cs="Arial"/>
                <w:szCs w:val="24"/>
              </w:rPr>
            </w:rPrChange>
          </w:rPr>
          <w:t>Glob Health Action</w:t>
        </w:r>
        <w:r>
          <w:rPr>
            <w:rFonts w:ascii="Calibri" w:hAnsi="Calibri" w:cs="Arial"/>
            <w:noProof/>
            <w:szCs w:val="24"/>
          </w:rPr>
          <w:t xml:space="preserve"> 2014; 7:23987.</w:t>
        </w:r>
      </w:ins>
    </w:p>
    <w:p w14:paraId="48258C51" w14:textId="77777777" w:rsidR="00F41A53" w:rsidRDefault="00F41A53" w:rsidP="00F41A53">
      <w:pPr>
        <w:tabs>
          <w:tab w:val="right" w:pos="540"/>
          <w:tab w:val="left" w:pos="720"/>
        </w:tabs>
        <w:spacing w:after="0" w:line="480" w:lineRule="auto"/>
        <w:ind w:left="720" w:hanging="720"/>
        <w:rPr>
          <w:ins w:id="306" w:author="Gordon Smith" w:date="2016-02-22T19:24:00Z"/>
          <w:rFonts w:ascii="Calibri" w:hAnsi="Calibri" w:cs="Arial"/>
          <w:noProof/>
          <w:szCs w:val="24"/>
        </w:rPr>
      </w:pPr>
      <w:ins w:id="307" w:author="Gordon Smith" w:date="2016-02-22T19:24:00Z">
        <w:r>
          <w:rPr>
            <w:rFonts w:ascii="Calibri" w:hAnsi="Calibri" w:cs="Arial"/>
            <w:noProof/>
            <w:szCs w:val="24"/>
          </w:rPr>
          <w:tab/>
          <w:t xml:space="preserve">(3) </w:t>
        </w:r>
        <w:r>
          <w:rPr>
            <w:rFonts w:ascii="Calibri" w:hAnsi="Calibri" w:cs="Arial"/>
            <w:noProof/>
            <w:szCs w:val="24"/>
          </w:rPr>
          <w:tab/>
          <w:t xml:space="preserve">ACOG. Practice Bulletin No. 137: Gestational diabetes mellitus. </w:t>
        </w:r>
        <w:r w:rsidRPr="00F41A53">
          <w:rPr>
            <w:rFonts w:ascii="Calibri" w:hAnsi="Calibri" w:cs="Arial"/>
            <w:i/>
            <w:noProof/>
            <w:szCs w:val="24"/>
            <w:rPrChange w:id="308" w:author="Gordon Smith" w:date="2016-02-22T19:24:00Z">
              <w:rPr>
                <w:rFonts w:ascii="Calibri" w:hAnsi="Calibri" w:cs="Arial"/>
                <w:szCs w:val="24"/>
              </w:rPr>
            </w:rPrChange>
          </w:rPr>
          <w:t>Obstet Gynecol</w:t>
        </w:r>
        <w:r>
          <w:rPr>
            <w:rFonts w:ascii="Calibri" w:hAnsi="Calibri" w:cs="Arial"/>
            <w:noProof/>
            <w:szCs w:val="24"/>
          </w:rPr>
          <w:t xml:space="preserve"> 2013; 122(2 Pt 1):406-416.</w:t>
        </w:r>
      </w:ins>
    </w:p>
    <w:p w14:paraId="22682E82" w14:textId="77777777" w:rsidR="00F41A53" w:rsidRDefault="00F41A53" w:rsidP="00F41A53">
      <w:pPr>
        <w:tabs>
          <w:tab w:val="right" w:pos="540"/>
          <w:tab w:val="left" w:pos="720"/>
        </w:tabs>
        <w:spacing w:after="0" w:line="480" w:lineRule="auto"/>
        <w:ind w:left="720" w:hanging="720"/>
        <w:rPr>
          <w:ins w:id="309" w:author="Gordon Smith" w:date="2016-02-22T19:24:00Z"/>
          <w:rFonts w:ascii="Calibri" w:hAnsi="Calibri" w:cs="Arial"/>
          <w:noProof/>
          <w:szCs w:val="24"/>
        </w:rPr>
      </w:pPr>
      <w:ins w:id="310" w:author="Gordon Smith" w:date="2016-02-22T19:24:00Z">
        <w:r>
          <w:rPr>
            <w:rFonts w:ascii="Calibri" w:hAnsi="Calibri" w:cs="Arial"/>
            <w:noProof/>
            <w:szCs w:val="24"/>
          </w:rPr>
          <w:tab/>
          <w:t xml:space="preserve">(4) </w:t>
        </w:r>
        <w:r>
          <w:rPr>
            <w:rFonts w:ascii="Calibri" w:hAnsi="Calibri" w:cs="Arial"/>
            <w:noProof/>
            <w:szCs w:val="24"/>
          </w:rPr>
          <w:tab/>
          <w:t xml:space="preserve">Hartling L, Dryden DM, Guthrie A, Muise M, Vandermeer B, Aktary WM et al. Screening and diagnosing gestational diabetes mellitus. </w:t>
        </w:r>
        <w:r w:rsidRPr="00F41A53">
          <w:rPr>
            <w:rFonts w:ascii="Calibri" w:hAnsi="Calibri" w:cs="Arial"/>
            <w:i/>
            <w:noProof/>
            <w:szCs w:val="24"/>
            <w:rPrChange w:id="311" w:author="Gordon Smith" w:date="2016-02-22T19:24:00Z">
              <w:rPr>
                <w:rFonts w:ascii="Calibri" w:hAnsi="Calibri" w:cs="Arial"/>
                <w:szCs w:val="24"/>
              </w:rPr>
            </w:rPrChange>
          </w:rPr>
          <w:t>Evid Rep Technol Assess (Full Rep )</w:t>
        </w:r>
        <w:r>
          <w:rPr>
            <w:rFonts w:ascii="Calibri" w:hAnsi="Calibri" w:cs="Arial"/>
            <w:noProof/>
            <w:szCs w:val="24"/>
          </w:rPr>
          <w:t xml:space="preserve"> 2012;(210):1-327.</w:t>
        </w:r>
      </w:ins>
    </w:p>
    <w:p w14:paraId="2D0C5154" w14:textId="77777777" w:rsidR="00F41A53" w:rsidRDefault="00F41A53" w:rsidP="00F41A53">
      <w:pPr>
        <w:tabs>
          <w:tab w:val="right" w:pos="540"/>
          <w:tab w:val="left" w:pos="720"/>
        </w:tabs>
        <w:spacing w:after="0" w:line="480" w:lineRule="auto"/>
        <w:ind w:left="720" w:hanging="720"/>
        <w:rPr>
          <w:ins w:id="312" w:author="Gordon Smith" w:date="2016-02-22T19:24:00Z"/>
          <w:rFonts w:ascii="Calibri" w:hAnsi="Calibri" w:cs="Arial"/>
          <w:noProof/>
          <w:szCs w:val="24"/>
        </w:rPr>
      </w:pPr>
      <w:ins w:id="313" w:author="Gordon Smith" w:date="2016-02-22T19:24:00Z">
        <w:r>
          <w:rPr>
            <w:rFonts w:ascii="Calibri" w:hAnsi="Calibri" w:cs="Arial"/>
            <w:noProof/>
            <w:szCs w:val="24"/>
          </w:rPr>
          <w:tab/>
          <w:t xml:space="preserve">(5) </w:t>
        </w:r>
        <w:r>
          <w:rPr>
            <w:rFonts w:ascii="Calibri" w:hAnsi="Calibri" w:cs="Arial"/>
            <w:noProof/>
            <w:szCs w:val="24"/>
          </w:rPr>
          <w:tab/>
          <w:t xml:space="preserve">Crowther CA, Hiller JE, Moss JR, McPhee AJ, Jeffries WS, Robinson JS. Effect of treatment of gestational diabetes mellitus on pregnancy outcomes. </w:t>
        </w:r>
        <w:r w:rsidRPr="00F41A53">
          <w:rPr>
            <w:rFonts w:ascii="Calibri" w:hAnsi="Calibri" w:cs="Arial"/>
            <w:i/>
            <w:noProof/>
            <w:szCs w:val="24"/>
            <w:rPrChange w:id="314" w:author="Gordon Smith" w:date="2016-02-22T19:24:00Z">
              <w:rPr>
                <w:rFonts w:ascii="Calibri" w:hAnsi="Calibri" w:cs="Arial"/>
                <w:szCs w:val="24"/>
              </w:rPr>
            </w:rPrChange>
          </w:rPr>
          <w:t>N Engl J Med</w:t>
        </w:r>
        <w:r>
          <w:rPr>
            <w:rFonts w:ascii="Calibri" w:hAnsi="Calibri" w:cs="Arial"/>
            <w:noProof/>
            <w:szCs w:val="24"/>
          </w:rPr>
          <w:t xml:space="preserve"> 2005; 352(24):2477-2486.</w:t>
        </w:r>
      </w:ins>
    </w:p>
    <w:p w14:paraId="27D060CA" w14:textId="77777777" w:rsidR="00F41A53" w:rsidRDefault="00F41A53" w:rsidP="00F41A53">
      <w:pPr>
        <w:tabs>
          <w:tab w:val="right" w:pos="540"/>
          <w:tab w:val="left" w:pos="720"/>
        </w:tabs>
        <w:spacing w:after="0" w:line="480" w:lineRule="auto"/>
        <w:ind w:left="720" w:hanging="720"/>
        <w:rPr>
          <w:ins w:id="315" w:author="Gordon Smith" w:date="2016-02-22T19:24:00Z"/>
          <w:rFonts w:ascii="Calibri" w:hAnsi="Calibri" w:cs="Arial"/>
          <w:noProof/>
          <w:szCs w:val="24"/>
        </w:rPr>
      </w:pPr>
      <w:ins w:id="316" w:author="Gordon Smith" w:date="2016-02-22T19:24:00Z">
        <w:r>
          <w:rPr>
            <w:rFonts w:ascii="Calibri" w:hAnsi="Calibri" w:cs="Arial"/>
            <w:noProof/>
            <w:szCs w:val="24"/>
          </w:rPr>
          <w:tab/>
          <w:t xml:space="preserve">(6) </w:t>
        </w:r>
        <w:r>
          <w:rPr>
            <w:rFonts w:ascii="Calibri" w:hAnsi="Calibri" w:cs="Arial"/>
            <w:noProof/>
            <w:szCs w:val="24"/>
          </w:rPr>
          <w:tab/>
          <w:t xml:space="preserve">Landon MB, Spong CY, Thom E, Carpenter MW, Ramin SM, Casey B et al. A multicenter, randomized trial of treatment for mild gestational diabetes. </w:t>
        </w:r>
        <w:r w:rsidRPr="00F41A53">
          <w:rPr>
            <w:rFonts w:ascii="Calibri" w:hAnsi="Calibri" w:cs="Arial"/>
            <w:i/>
            <w:noProof/>
            <w:szCs w:val="24"/>
            <w:rPrChange w:id="317" w:author="Gordon Smith" w:date="2016-02-22T19:24:00Z">
              <w:rPr>
                <w:rFonts w:ascii="Calibri" w:hAnsi="Calibri" w:cs="Arial"/>
                <w:szCs w:val="24"/>
              </w:rPr>
            </w:rPrChange>
          </w:rPr>
          <w:t>N Engl J Med</w:t>
        </w:r>
        <w:r>
          <w:rPr>
            <w:rFonts w:ascii="Calibri" w:hAnsi="Calibri" w:cs="Arial"/>
            <w:noProof/>
            <w:szCs w:val="24"/>
          </w:rPr>
          <w:t xml:space="preserve"> 2009; 361(14):1339-1348.</w:t>
        </w:r>
      </w:ins>
    </w:p>
    <w:p w14:paraId="1770BAEE" w14:textId="77777777" w:rsidR="00F41A53" w:rsidRDefault="00F41A53" w:rsidP="00F41A53">
      <w:pPr>
        <w:tabs>
          <w:tab w:val="right" w:pos="540"/>
          <w:tab w:val="left" w:pos="720"/>
        </w:tabs>
        <w:spacing w:after="0" w:line="480" w:lineRule="auto"/>
        <w:ind w:left="720" w:hanging="720"/>
        <w:rPr>
          <w:ins w:id="318" w:author="Gordon Smith" w:date="2016-02-22T19:24:00Z"/>
          <w:rFonts w:ascii="Calibri" w:hAnsi="Calibri" w:cs="Arial"/>
          <w:noProof/>
          <w:szCs w:val="24"/>
        </w:rPr>
      </w:pPr>
      <w:ins w:id="319" w:author="Gordon Smith" w:date="2016-02-22T19:24:00Z">
        <w:r>
          <w:rPr>
            <w:rFonts w:ascii="Calibri" w:hAnsi="Calibri" w:cs="Arial"/>
            <w:noProof/>
            <w:szCs w:val="24"/>
          </w:rPr>
          <w:tab/>
          <w:t xml:space="preserve">(7) </w:t>
        </w:r>
        <w:r>
          <w:rPr>
            <w:rFonts w:ascii="Calibri" w:hAnsi="Calibri" w:cs="Arial"/>
            <w:noProof/>
            <w:szCs w:val="24"/>
          </w:rPr>
          <w:tab/>
          <w:t xml:space="preserve">Gillman MW, Oakey H, Baghurst PA, Volkmer RE, Robinson JS, Crowther CA. Effect of treatment of gestational diabetes mellitus on obesity in the next generation. </w:t>
        </w:r>
        <w:r w:rsidRPr="00F41A53">
          <w:rPr>
            <w:rFonts w:ascii="Calibri" w:hAnsi="Calibri" w:cs="Arial"/>
            <w:i/>
            <w:noProof/>
            <w:szCs w:val="24"/>
            <w:rPrChange w:id="320" w:author="Gordon Smith" w:date="2016-02-22T19:24:00Z">
              <w:rPr>
                <w:rFonts w:ascii="Calibri" w:hAnsi="Calibri" w:cs="Arial"/>
                <w:szCs w:val="24"/>
              </w:rPr>
            </w:rPrChange>
          </w:rPr>
          <w:t>Diabetes Care</w:t>
        </w:r>
        <w:r>
          <w:rPr>
            <w:rFonts w:ascii="Calibri" w:hAnsi="Calibri" w:cs="Arial"/>
            <w:noProof/>
            <w:szCs w:val="24"/>
          </w:rPr>
          <w:t xml:space="preserve"> 2010; 33(5):964-968.</w:t>
        </w:r>
      </w:ins>
    </w:p>
    <w:p w14:paraId="247598DC" w14:textId="77777777" w:rsidR="00F41A53" w:rsidRDefault="00F41A53" w:rsidP="00F41A53">
      <w:pPr>
        <w:tabs>
          <w:tab w:val="right" w:pos="540"/>
          <w:tab w:val="left" w:pos="720"/>
        </w:tabs>
        <w:spacing w:after="0" w:line="480" w:lineRule="auto"/>
        <w:ind w:left="720" w:hanging="720"/>
        <w:rPr>
          <w:ins w:id="321" w:author="Gordon Smith" w:date="2016-02-22T19:24:00Z"/>
          <w:rFonts w:ascii="Calibri" w:hAnsi="Calibri" w:cs="Arial"/>
          <w:noProof/>
          <w:szCs w:val="24"/>
        </w:rPr>
      </w:pPr>
      <w:ins w:id="322" w:author="Gordon Smith" w:date="2016-02-22T19:24:00Z">
        <w:r>
          <w:rPr>
            <w:rFonts w:ascii="Calibri" w:hAnsi="Calibri" w:cs="Arial"/>
            <w:noProof/>
            <w:szCs w:val="24"/>
          </w:rPr>
          <w:tab/>
          <w:t xml:space="preserve">(8) </w:t>
        </w:r>
        <w:r>
          <w:rPr>
            <w:rFonts w:ascii="Calibri" w:hAnsi="Calibri" w:cs="Arial"/>
            <w:noProof/>
            <w:szCs w:val="24"/>
          </w:rPr>
          <w:tab/>
          <w:t xml:space="preserve">Landon MB, Rice MM, Varner MW, Casey BM, Reddy UM, Wapner RJ et al. Mild gestational diabetes mellitus and long-term child health. </w:t>
        </w:r>
        <w:r w:rsidRPr="00F41A53">
          <w:rPr>
            <w:rFonts w:ascii="Calibri" w:hAnsi="Calibri" w:cs="Arial"/>
            <w:i/>
            <w:noProof/>
            <w:szCs w:val="24"/>
            <w:rPrChange w:id="323" w:author="Gordon Smith" w:date="2016-02-22T19:24:00Z">
              <w:rPr>
                <w:rFonts w:ascii="Calibri" w:hAnsi="Calibri" w:cs="Arial"/>
                <w:szCs w:val="24"/>
              </w:rPr>
            </w:rPrChange>
          </w:rPr>
          <w:t>Diabetes Care</w:t>
        </w:r>
        <w:r>
          <w:rPr>
            <w:rFonts w:ascii="Calibri" w:hAnsi="Calibri" w:cs="Arial"/>
            <w:noProof/>
            <w:szCs w:val="24"/>
          </w:rPr>
          <w:t xml:space="preserve"> 2015; 38(3):445-452.</w:t>
        </w:r>
      </w:ins>
    </w:p>
    <w:p w14:paraId="3F6A3884" w14:textId="77777777" w:rsidR="00F41A53" w:rsidRDefault="00F41A53" w:rsidP="00F41A53">
      <w:pPr>
        <w:tabs>
          <w:tab w:val="right" w:pos="540"/>
          <w:tab w:val="left" w:pos="720"/>
        </w:tabs>
        <w:spacing w:after="0" w:line="480" w:lineRule="auto"/>
        <w:ind w:left="720" w:hanging="720"/>
        <w:rPr>
          <w:ins w:id="324" w:author="Gordon Smith" w:date="2016-02-22T19:24:00Z"/>
          <w:rFonts w:ascii="Calibri" w:hAnsi="Calibri" w:cs="Arial"/>
          <w:noProof/>
          <w:szCs w:val="24"/>
        </w:rPr>
      </w:pPr>
      <w:ins w:id="325" w:author="Gordon Smith" w:date="2016-02-22T19:24:00Z">
        <w:r>
          <w:rPr>
            <w:rFonts w:ascii="Calibri" w:hAnsi="Calibri" w:cs="Arial"/>
            <w:noProof/>
            <w:szCs w:val="24"/>
          </w:rPr>
          <w:tab/>
          <w:t xml:space="preserve">(9) </w:t>
        </w:r>
        <w:r>
          <w:rPr>
            <w:rFonts w:ascii="Calibri" w:hAnsi="Calibri" w:cs="Arial"/>
            <w:noProof/>
            <w:szCs w:val="24"/>
          </w:rPr>
          <w:tab/>
          <w:t xml:space="preserve">Pasupathy D, Dacey A, Cook E, Charnock-Jones DS, White IR, Smith GC. Study protocol. A prospective cohort study of unselected primiparous women: the pregnancy outcome prediction study. </w:t>
        </w:r>
        <w:r w:rsidRPr="00F41A53">
          <w:rPr>
            <w:rFonts w:ascii="Calibri" w:hAnsi="Calibri" w:cs="Arial"/>
            <w:i/>
            <w:noProof/>
            <w:szCs w:val="24"/>
            <w:rPrChange w:id="326" w:author="Gordon Smith" w:date="2016-02-22T19:24:00Z">
              <w:rPr>
                <w:rFonts w:ascii="Calibri" w:hAnsi="Calibri" w:cs="Arial"/>
                <w:szCs w:val="24"/>
              </w:rPr>
            </w:rPrChange>
          </w:rPr>
          <w:t>BMC Pregnancy Childbirth</w:t>
        </w:r>
        <w:r>
          <w:rPr>
            <w:rFonts w:ascii="Calibri" w:hAnsi="Calibri" w:cs="Arial"/>
            <w:noProof/>
            <w:szCs w:val="24"/>
          </w:rPr>
          <w:t xml:space="preserve"> 2008; 8(1):51.</w:t>
        </w:r>
      </w:ins>
    </w:p>
    <w:p w14:paraId="0515FBF4" w14:textId="77777777" w:rsidR="00F41A53" w:rsidRDefault="00F41A53" w:rsidP="00F41A53">
      <w:pPr>
        <w:tabs>
          <w:tab w:val="right" w:pos="540"/>
          <w:tab w:val="left" w:pos="720"/>
        </w:tabs>
        <w:spacing w:after="0" w:line="480" w:lineRule="auto"/>
        <w:ind w:left="720" w:hanging="720"/>
        <w:rPr>
          <w:ins w:id="327" w:author="Gordon Smith" w:date="2016-02-22T19:24:00Z"/>
          <w:rFonts w:ascii="Calibri" w:hAnsi="Calibri" w:cs="Arial"/>
          <w:noProof/>
          <w:szCs w:val="24"/>
        </w:rPr>
      </w:pPr>
      <w:ins w:id="328" w:author="Gordon Smith" w:date="2016-02-22T19:24:00Z">
        <w:r>
          <w:rPr>
            <w:rFonts w:ascii="Calibri" w:hAnsi="Calibri" w:cs="Arial"/>
            <w:noProof/>
            <w:szCs w:val="24"/>
          </w:rPr>
          <w:tab/>
          <w:t xml:space="preserve">(10) </w:t>
        </w:r>
        <w:r>
          <w:rPr>
            <w:rFonts w:ascii="Calibri" w:hAnsi="Calibri" w:cs="Arial"/>
            <w:noProof/>
            <w:szCs w:val="24"/>
          </w:rPr>
          <w:tab/>
          <w:t xml:space="preserve">Sovio U, White IR, Dacey A, Pasupathy D, Smith GCS. Screening for fetal growth restriction with universal third trimester ultrasonography in nulliparous women in the Pregnancy Outcome Prediction (POP) study: a prospective cohort study. </w:t>
        </w:r>
        <w:r w:rsidRPr="00F41A53">
          <w:rPr>
            <w:rFonts w:ascii="Calibri" w:hAnsi="Calibri" w:cs="Arial"/>
            <w:i/>
            <w:noProof/>
            <w:szCs w:val="24"/>
            <w:rPrChange w:id="329" w:author="Gordon Smith" w:date="2016-02-22T19:24:00Z">
              <w:rPr>
                <w:rFonts w:ascii="Calibri" w:hAnsi="Calibri" w:cs="Arial"/>
                <w:szCs w:val="24"/>
              </w:rPr>
            </w:rPrChange>
          </w:rPr>
          <w:t>Lancet</w:t>
        </w:r>
        <w:r>
          <w:rPr>
            <w:rFonts w:ascii="Calibri" w:hAnsi="Calibri" w:cs="Arial"/>
            <w:noProof/>
            <w:szCs w:val="24"/>
          </w:rPr>
          <w:t xml:space="preserve"> 2015; 386:2089-2097.</w:t>
        </w:r>
      </w:ins>
    </w:p>
    <w:p w14:paraId="099826D5" w14:textId="1E6F53B1" w:rsidR="00F41A53" w:rsidRDefault="00F41A53" w:rsidP="00F41A53">
      <w:pPr>
        <w:tabs>
          <w:tab w:val="right" w:pos="540"/>
          <w:tab w:val="left" w:pos="720"/>
        </w:tabs>
        <w:spacing w:after="0" w:line="480" w:lineRule="auto"/>
        <w:ind w:left="720" w:hanging="720"/>
        <w:rPr>
          <w:ins w:id="330" w:author="Gordon Smith" w:date="2016-02-22T19:24:00Z"/>
          <w:rFonts w:ascii="Calibri" w:hAnsi="Calibri" w:cs="Arial"/>
          <w:noProof/>
          <w:szCs w:val="24"/>
        </w:rPr>
      </w:pPr>
      <w:ins w:id="331" w:author="Gordon Smith" w:date="2016-02-22T19:24:00Z">
        <w:r>
          <w:rPr>
            <w:rFonts w:ascii="Calibri" w:hAnsi="Calibri" w:cs="Arial"/>
            <w:noProof/>
            <w:szCs w:val="24"/>
          </w:rPr>
          <w:tab/>
          <w:t xml:space="preserve">(11) </w:t>
        </w:r>
        <w:r>
          <w:rPr>
            <w:rFonts w:ascii="Calibri" w:hAnsi="Calibri" w:cs="Arial"/>
            <w:noProof/>
            <w:szCs w:val="24"/>
          </w:rPr>
          <w:tab/>
          <w:t xml:space="preserve">Loughna P, Chitty LS, Evans AL, Chudleigh T. </w:t>
        </w:r>
        <w:r w:rsidRPr="00F41A53">
          <w:rPr>
            <w:rFonts w:ascii="AdvP640B" w:hAnsi="AdvP640B" w:cs="Arial"/>
            <w:noProof/>
            <w:szCs w:val="24"/>
            <w:rPrChange w:id="332" w:author="Gordon Smith" w:date="2016-02-22T19:24:00Z">
              <w:rPr>
                <w:rFonts w:ascii="Calibri" w:hAnsi="Calibri" w:cs="Arial"/>
                <w:szCs w:val="24"/>
              </w:rPr>
            </w:rPrChange>
          </w:rPr>
          <w:t>Fetal size and dating: charts recommended for clinical obstetric practice (</w:t>
        </w:r>
        <w:r>
          <w:rPr>
            <w:rFonts w:ascii="Calibri" w:hAnsi="Calibri" w:cs="Arial"/>
            <w:noProof/>
            <w:szCs w:val="24"/>
            <w:u w:val="single"/>
          </w:rPr>
          <w:fldChar w:fldCharType="begin"/>
        </w:r>
        <w:r>
          <w:rPr>
            <w:rFonts w:ascii="Calibri" w:hAnsi="Calibri" w:cs="Arial"/>
            <w:noProof/>
            <w:szCs w:val="24"/>
            <w:u w:val="single"/>
          </w:rPr>
          <w:instrText xml:space="preserve"> HYPERLINK "http://www.bmus.org/policies-guides/23-17-3-161_ultBMUS.pdf)" </w:instrText>
        </w:r>
        <w:r>
          <w:rPr>
            <w:rFonts w:ascii="Calibri" w:hAnsi="Calibri" w:cs="Arial"/>
            <w:noProof/>
            <w:szCs w:val="24"/>
            <w:u w:val="single"/>
          </w:rPr>
          <w:fldChar w:fldCharType="separate"/>
        </w:r>
        <w:r w:rsidRPr="00F41A53">
          <w:rPr>
            <w:rStyle w:val="Hyperlink"/>
            <w:noProof/>
            <w:rPrChange w:id="333" w:author="Gordon Smith" w:date="2016-02-22T19:24:00Z">
              <w:rPr>
                <w:rFonts w:ascii="Calibri" w:hAnsi="Calibri" w:cs="Arial"/>
                <w:szCs w:val="24"/>
              </w:rPr>
            </w:rPrChange>
          </w:rPr>
          <w:t>http://www.bmus.org/policies-guides/23-17-3-161_ultBMUS.pdf</w:t>
        </w:r>
        <w:r w:rsidRPr="00F41A53">
          <w:rPr>
            <w:rStyle w:val="Hyperlink"/>
            <w:rFonts w:ascii="AdvP640B" w:hAnsi="AdvP640B"/>
            <w:noProof/>
            <w:rPrChange w:id="334" w:author="Gordon Smith" w:date="2016-02-22T19:24:00Z">
              <w:rPr>
                <w:rFonts w:ascii="Calibri" w:hAnsi="Calibri" w:cs="Arial"/>
                <w:szCs w:val="24"/>
              </w:rPr>
            </w:rPrChange>
          </w:rPr>
          <w:t>)</w:t>
        </w:r>
        <w:r>
          <w:rPr>
            <w:rFonts w:ascii="Calibri" w:hAnsi="Calibri" w:cs="Arial"/>
            <w:noProof/>
            <w:szCs w:val="24"/>
            <w:u w:val="single"/>
          </w:rPr>
          <w:fldChar w:fldCharType="end"/>
        </w:r>
        <w:r>
          <w:rPr>
            <w:rFonts w:ascii="Calibri" w:hAnsi="Calibri" w:cs="Arial"/>
            <w:noProof/>
            <w:szCs w:val="24"/>
          </w:rPr>
          <w:t xml:space="preserve">. </w:t>
        </w:r>
        <w:r w:rsidRPr="00F41A53">
          <w:rPr>
            <w:rFonts w:ascii="Calibri" w:hAnsi="Calibri" w:cs="Arial"/>
            <w:i/>
            <w:noProof/>
            <w:szCs w:val="24"/>
            <w:rPrChange w:id="335" w:author="Gordon Smith" w:date="2016-02-22T19:24:00Z">
              <w:rPr>
                <w:rFonts w:ascii="Calibri" w:hAnsi="Calibri" w:cs="Arial"/>
                <w:szCs w:val="24"/>
              </w:rPr>
            </w:rPrChange>
          </w:rPr>
          <w:t>Ultrasound</w:t>
        </w:r>
        <w:r>
          <w:rPr>
            <w:rFonts w:ascii="Calibri" w:hAnsi="Calibri" w:cs="Arial"/>
            <w:noProof/>
            <w:szCs w:val="24"/>
          </w:rPr>
          <w:t xml:space="preserve"> 2009; 17:161-167.</w:t>
        </w:r>
      </w:ins>
    </w:p>
    <w:p w14:paraId="4FBFA637" w14:textId="77777777" w:rsidR="00F41A53" w:rsidRDefault="00F41A53" w:rsidP="00F41A53">
      <w:pPr>
        <w:tabs>
          <w:tab w:val="right" w:pos="540"/>
          <w:tab w:val="left" w:pos="720"/>
        </w:tabs>
        <w:spacing w:after="0" w:line="480" w:lineRule="auto"/>
        <w:ind w:left="720" w:hanging="720"/>
        <w:rPr>
          <w:ins w:id="336" w:author="Gordon Smith" w:date="2016-02-22T19:24:00Z"/>
          <w:rFonts w:ascii="Calibri" w:hAnsi="Calibri" w:cs="Arial"/>
          <w:noProof/>
          <w:szCs w:val="24"/>
        </w:rPr>
      </w:pPr>
      <w:ins w:id="337" w:author="Gordon Smith" w:date="2016-02-22T19:24:00Z">
        <w:r>
          <w:rPr>
            <w:rFonts w:ascii="Calibri" w:hAnsi="Calibri" w:cs="Arial"/>
            <w:noProof/>
            <w:szCs w:val="24"/>
          </w:rPr>
          <w:tab/>
          <w:t xml:space="preserve">(12) </w:t>
        </w:r>
        <w:r>
          <w:rPr>
            <w:rFonts w:ascii="Calibri" w:hAnsi="Calibri" w:cs="Arial"/>
            <w:noProof/>
            <w:szCs w:val="24"/>
          </w:rPr>
          <w:tab/>
          <w:t xml:space="preserve">Altman DG, Chitty LS. Charts of fetal size: 1. Methodology. </w:t>
        </w:r>
        <w:r w:rsidRPr="00F41A53">
          <w:rPr>
            <w:rFonts w:ascii="Calibri" w:hAnsi="Calibri" w:cs="Arial"/>
            <w:i/>
            <w:noProof/>
            <w:szCs w:val="24"/>
            <w:rPrChange w:id="338" w:author="Gordon Smith" w:date="2016-02-22T19:24:00Z">
              <w:rPr>
                <w:rFonts w:ascii="Calibri" w:hAnsi="Calibri" w:cs="Arial"/>
                <w:szCs w:val="24"/>
              </w:rPr>
            </w:rPrChange>
          </w:rPr>
          <w:t>Br J Obstet Gynaecol</w:t>
        </w:r>
        <w:r>
          <w:rPr>
            <w:rFonts w:ascii="Calibri" w:hAnsi="Calibri" w:cs="Arial"/>
            <w:noProof/>
            <w:szCs w:val="24"/>
          </w:rPr>
          <w:t xml:space="preserve"> 1994; 101(1):29-34.</w:t>
        </w:r>
      </w:ins>
    </w:p>
    <w:p w14:paraId="2061DC91" w14:textId="77777777" w:rsidR="00F41A53" w:rsidRDefault="00F41A53" w:rsidP="00F41A53">
      <w:pPr>
        <w:tabs>
          <w:tab w:val="right" w:pos="540"/>
          <w:tab w:val="left" w:pos="720"/>
        </w:tabs>
        <w:spacing w:after="0" w:line="480" w:lineRule="auto"/>
        <w:ind w:left="720" w:hanging="720"/>
        <w:rPr>
          <w:ins w:id="339" w:author="Gordon Smith" w:date="2016-02-22T19:24:00Z"/>
          <w:rFonts w:ascii="Calibri" w:hAnsi="Calibri" w:cs="Arial"/>
          <w:noProof/>
          <w:szCs w:val="24"/>
        </w:rPr>
      </w:pPr>
      <w:ins w:id="340" w:author="Gordon Smith" w:date="2016-02-22T19:24:00Z">
        <w:r>
          <w:rPr>
            <w:rFonts w:ascii="Calibri" w:hAnsi="Calibri" w:cs="Arial"/>
            <w:noProof/>
            <w:szCs w:val="24"/>
          </w:rPr>
          <w:tab/>
          <w:t xml:space="preserve">(13) </w:t>
        </w:r>
        <w:r>
          <w:rPr>
            <w:rFonts w:ascii="Calibri" w:hAnsi="Calibri" w:cs="Arial"/>
            <w:noProof/>
            <w:szCs w:val="24"/>
          </w:rPr>
          <w:tab/>
          <w:t xml:space="preserve">Papageorghiou AT, Ohuma EO, Altman DG, Todros T, Cheikh IL, Lambert A et al. International standards for fetal growth based on serial ultrasound measurements: the Fetal Growth Longitudinal Study of the INTERGROWTH-21st Project. </w:t>
        </w:r>
        <w:r w:rsidRPr="00F41A53">
          <w:rPr>
            <w:rFonts w:ascii="Calibri" w:hAnsi="Calibri" w:cs="Arial"/>
            <w:i/>
            <w:noProof/>
            <w:szCs w:val="24"/>
            <w:rPrChange w:id="341" w:author="Gordon Smith" w:date="2016-02-22T19:24:00Z">
              <w:rPr>
                <w:rFonts w:ascii="Calibri" w:hAnsi="Calibri" w:cs="Arial"/>
                <w:szCs w:val="24"/>
              </w:rPr>
            </w:rPrChange>
          </w:rPr>
          <w:t>Lancet</w:t>
        </w:r>
        <w:r>
          <w:rPr>
            <w:rFonts w:ascii="Calibri" w:hAnsi="Calibri" w:cs="Arial"/>
            <w:noProof/>
            <w:szCs w:val="24"/>
          </w:rPr>
          <w:t xml:space="preserve"> 2014; 384(9946):869-879.</w:t>
        </w:r>
      </w:ins>
    </w:p>
    <w:p w14:paraId="23903686" w14:textId="77777777" w:rsidR="00F41A53" w:rsidRDefault="00F41A53" w:rsidP="00F41A53">
      <w:pPr>
        <w:tabs>
          <w:tab w:val="right" w:pos="540"/>
          <w:tab w:val="left" w:pos="720"/>
        </w:tabs>
        <w:spacing w:after="0" w:line="480" w:lineRule="auto"/>
        <w:ind w:left="720" w:hanging="720"/>
        <w:rPr>
          <w:ins w:id="342" w:author="Gordon Smith" w:date="2016-02-22T19:24:00Z"/>
          <w:rFonts w:ascii="Calibri" w:hAnsi="Calibri" w:cs="Arial"/>
          <w:noProof/>
          <w:szCs w:val="24"/>
        </w:rPr>
      </w:pPr>
      <w:ins w:id="343" w:author="Gordon Smith" w:date="2016-02-22T19:24:00Z">
        <w:r>
          <w:rPr>
            <w:rFonts w:ascii="Calibri" w:hAnsi="Calibri" w:cs="Arial"/>
            <w:noProof/>
            <w:szCs w:val="24"/>
          </w:rPr>
          <w:tab/>
          <w:t xml:space="preserve">(14) </w:t>
        </w:r>
        <w:r>
          <w:rPr>
            <w:rFonts w:ascii="Calibri" w:hAnsi="Calibri" w:cs="Arial"/>
            <w:noProof/>
            <w:szCs w:val="24"/>
          </w:rPr>
          <w:tab/>
          <w:t xml:space="preserve">Freeman JV, Cole TJ, Chinn S, Jones PR, White EM, Preece MA. Cross sectional stature and weight reference curves for the UK, 1990. </w:t>
        </w:r>
        <w:r w:rsidRPr="00F41A53">
          <w:rPr>
            <w:rFonts w:ascii="Calibri" w:hAnsi="Calibri" w:cs="Arial"/>
            <w:i/>
            <w:noProof/>
            <w:szCs w:val="24"/>
            <w:rPrChange w:id="344" w:author="Gordon Smith" w:date="2016-02-22T19:24:00Z">
              <w:rPr>
                <w:rFonts w:ascii="Calibri" w:hAnsi="Calibri" w:cs="Arial"/>
                <w:szCs w:val="24"/>
              </w:rPr>
            </w:rPrChange>
          </w:rPr>
          <w:t>Arch Dis Child</w:t>
        </w:r>
        <w:r>
          <w:rPr>
            <w:rFonts w:ascii="Calibri" w:hAnsi="Calibri" w:cs="Arial"/>
            <w:noProof/>
            <w:szCs w:val="24"/>
          </w:rPr>
          <w:t xml:space="preserve"> 1995; 73(1):17-24.</w:t>
        </w:r>
      </w:ins>
    </w:p>
    <w:p w14:paraId="0E5D0B55" w14:textId="77777777" w:rsidR="00F41A53" w:rsidRDefault="00F41A53" w:rsidP="00F41A53">
      <w:pPr>
        <w:tabs>
          <w:tab w:val="right" w:pos="540"/>
          <w:tab w:val="left" w:pos="720"/>
        </w:tabs>
        <w:spacing w:after="0" w:line="480" w:lineRule="auto"/>
        <w:ind w:left="720" w:hanging="720"/>
        <w:rPr>
          <w:ins w:id="345" w:author="Gordon Smith" w:date="2016-02-22T19:24:00Z"/>
          <w:rFonts w:ascii="Calibri" w:hAnsi="Calibri" w:cs="Arial"/>
          <w:noProof/>
          <w:szCs w:val="24"/>
        </w:rPr>
      </w:pPr>
      <w:ins w:id="346" w:author="Gordon Smith" w:date="2016-02-22T19:24:00Z">
        <w:r>
          <w:rPr>
            <w:rFonts w:ascii="Calibri" w:hAnsi="Calibri" w:cs="Arial"/>
            <w:noProof/>
            <w:szCs w:val="24"/>
          </w:rPr>
          <w:tab/>
          <w:t xml:space="preserve">(15) </w:t>
        </w:r>
        <w:r>
          <w:rPr>
            <w:rFonts w:ascii="Calibri" w:hAnsi="Calibri" w:cs="Arial"/>
            <w:noProof/>
            <w:szCs w:val="24"/>
          </w:rPr>
          <w:tab/>
          <w:t xml:space="preserve">Church D, Halsall D, Meek C, Parker RA, Murphy HR, Simmons D. Random blood glucose measurement at antenatal booking to screen for overt diabetes in pregnancy: a retrospective study. </w:t>
        </w:r>
        <w:r w:rsidRPr="00F41A53">
          <w:rPr>
            <w:rFonts w:ascii="Calibri" w:hAnsi="Calibri" w:cs="Arial"/>
            <w:i/>
            <w:noProof/>
            <w:szCs w:val="24"/>
            <w:rPrChange w:id="347" w:author="Gordon Smith" w:date="2016-02-22T19:24:00Z">
              <w:rPr>
                <w:rFonts w:ascii="Calibri" w:hAnsi="Calibri" w:cs="Arial"/>
                <w:szCs w:val="24"/>
              </w:rPr>
            </w:rPrChange>
          </w:rPr>
          <w:t>Diabetes Care</w:t>
        </w:r>
        <w:r>
          <w:rPr>
            <w:rFonts w:ascii="Calibri" w:hAnsi="Calibri" w:cs="Arial"/>
            <w:noProof/>
            <w:szCs w:val="24"/>
          </w:rPr>
          <w:t xml:space="preserve"> 2011; 34(10):2217-2219.</w:t>
        </w:r>
      </w:ins>
    </w:p>
    <w:p w14:paraId="3DFDB270" w14:textId="77777777" w:rsidR="00F41A53" w:rsidRDefault="00F41A53" w:rsidP="00F41A53">
      <w:pPr>
        <w:tabs>
          <w:tab w:val="right" w:pos="540"/>
          <w:tab w:val="left" w:pos="720"/>
        </w:tabs>
        <w:spacing w:after="0" w:line="480" w:lineRule="auto"/>
        <w:ind w:left="720" w:hanging="720"/>
        <w:rPr>
          <w:ins w:id="348" w:author="Gordon Smith" w:date="2016-02-22T19:24:00Z"/>
          <w:rFonts w:ascii="Calibri" w:hAnsi="Calibri" w:cs="Arial"/>
          <w:noProof/>
          <w:szCs w:val="24"/>
        </w:rPr>
      </w:pPr>
      <w:ins w:id="349" w:author="Gordon Smith" w:date="2016-02-22T19:24:00Z">
        <w:r>
          <w:rPr>
            <w:rFonts w:ascii="Calibri" w:hAnsi="Calibri" w:cs="Arial"/>
            <w:noProof/>
            <w:szCs w:val="24"/>
          </w:rPr>
          <w:tab/>
          <w:t xml:space="preserve">(16) </w:t>
        </w:r>
        <w:r>
          <w:rPr>
            <w:rFonts w:ascii="Calibri" w:hAnsi="Calibri" w:cs="Arial"/>
            <w:noProof/>
            <w:szCs w:val="24"/>
          </w:rPr>
          <w:tab/>
          <w:t xml:space="preserve">Metzger BE, Gabbe SG, Persson B, Buchanan TA, Catalano PA, Damm P et al. International association of diabetes and pregnancy study groups recommendations on the diagnosis and classification of hyperglycemia in pregnancy. </w:t>
        </w:r>
        <w:r w:rsidRPr="00F41A53">
          <w:rPr>
            <w:rFonts w:ascii="Calibri" w:hAnsi="Calibri" w:cs="Arial"/>
            <w:i/>
            <w:noProof/>
            <w:szCs w:val="24"/>
            <w:rPrChange w:id="350" w:author="Gordon Smith" w:date="2016-02-22T19:24:00Z">
              <w:rPr>
                <w:rFonts w:ascii="Calibri" w:hAnsi="Calibri" w:cs="Arial"/>
                <w:szCs w:val="24"/>
              </w:rPr>
            </w:rPrChange>
          </w:rPr>
          <w:t>Diabetes Care</w:t>
        </w:r>
        <w:r>
          <w:rPr>
            <w:rFonts w:ascii="Calibri" w:hAnsi="Calibri" w:cs="Arial"/>
            <w:noProof/>
            <w:szCs w:val="24"/>
          </w:rPr>
          <w:t xml:space="preserve"> 2010; 33(3):676-682.</w:t>
        </w:r>
      </w:ins>
    </w:p>
    <w:p w14:paraId="212FACDB" w14:textId="77777777" w:rsidR="00F41A53" w:rsidRDefault="00F41A53" w:rsidP="00F41A53">
      <w:pPr>
        <w:tabs>
          <w:tab w:val="right" w:pos="540"/>
          <w:tab w:val="left" w:pos="720"/>
        </w:tabs>
        <w:spacing w:after="0" w:line="480" w:lineRule="auto"/>
        <w:ind w:left="720" w:hanging="720"/>
        <w:rPr>
          <w:ins w:id="351" w:author="Gordon Smith" w:date="2016-02-22T19:24:00Z"/>
          <w:rFonts w:ascii="Calibri" w:hAnsi="Calibri" w:cs="Arial"/>
          <w:noProof/>
          <w:szCs w:val="24"/>
        </w:rPr>
      </w:pPr>
      <w:ins w:id="352" w:author="Gordon Smith" w:date="2016-02-22T19:24:00Z">
        <w:r>
          <w:rPr>
            <w:rFonts w:ascii="Calibri" w:hAnsi="Calibri" w:cs="Arial"/>
            <w:noProof/>
            <w:szCs w:val="24"/>
          </w:rPr>
          <w:tab/>
          <w:t xml:space="preserve">(17) </w:t>
        </w:r>
        <w:r>
          <w:rPr>
            <w:rFonts w:ascii="Calibri" w:hAnsi="Calibri" w:cs="Arial"/>
            <w:noProof/>
            <w:szCs w:val="24"/>
          </w:rPr>
          <w:tab/>
          <w:t xml:space="preserve">White IR, Royston P, Wood AM. Multiple imputation using chained equations: Issues and guidance for practice. </w:t>
        </w:r>
        <w:r w:rsidRPr="00F41A53">
          <w:rPr>
            <w:rFonts w:ascii="Calibri" w:hAnsi="Calibri" w:cs="Arial"/>
            <w:i/>
            <w:noProof/>
            <w:szCs w:val="24"/>
            <w:rPrChange w:id="353" w:author="Gordon Smith" w:date="2016-02-22T19:24:00Z">
              <w:rPr>
                <w:rFonts w:ascii="Calibri" w:hAnsi="Calibri" w:cs="Arial"/>
                <w:szCs w:val="24"/>
              </w:rPr>
            </w:rPrChange>
          </w:rPr>
          <w:t>Stat Med</w:t>
        </w:r>
        <w:r>
          <w:rPr>
            <w:rFonts w:ascii="Calibri" w:hAnsi="Calibri" w:cs="Arial"/>
            <w:noProof/>
            <w:szCs w:val="24"/>
          </w:rPr>
          <w:t xml:space="preserve"> 2011; 30(4):377-399.</w:t>
        </w:r>
      </w:ins>
    </w:p>
    <w:p w14:paraId="46C52E1B" w14:textId="77777777" w:rsidR="00F41A53" w:rsidRDefault="00F41A53" w:rsidP="00F41A53">
      <w:pPr>
        <w:tabs>
          <w:tab w:val="right" w:pos="540"/>
          <w:tab w:val="left" w:pos="720"/>
        </w:tabs>
        <w:spacing w:after="0" w:line="480" w:lineRule="auto"/>
        <w:ind w:left="720" w:hanging="720"/>
        <w:rPr>
          <w:ins w:id="354" w:author="Gordon Smith" w:date="2016-02-22T19:24:00Z"/>
          <w:rFonts w:ascii="Calibri" w:hAnsi="Calibri" w:cs="Arial"/>
          <w:noProof/>
          <w:szCs w:val="24"/>
        </w:rPr>
      </w:pPr>
      <w:ins w:id="355" w:author="Gordon Smith" w:date="2016-02-22T19:24:00Z">
        <w:r>
          <w:rPr>
            <w:rFonts w:ascii="Calibri" w:hAnsi="Calibri" w:cs="Arial"/>
            <w:noProof/>
            <w:szCs w:val="24"/>
          </w:rPr>
          <w:tab/>
          <w:t xml:space="preserve">(18) </w:t>
        </w:r>
        <w:r>
          <w:rPr>
            <w:rFonts w:ascii="Calibri" w:hAnsi="Calibri" w:cs="Arial"/>
            <w:noProof/>
            <w:szCs w:val="24"/>
          </w:rPr>
          <w:tab/>
          <w:t>National Collaborating Centre for Women's and Children's Health. NICE Guideline: Diabetes in pregnancy. London: RCOG Press; 2008.</w:t>
        </w:r>
      </w:ins>
    </w:p>
    <w:p w14:paraId="25CD7FF1" w14:textId="77777777" w:rsidR="00F41A53" w:rsidRDefault="00F41A53" w:rsidP="00F41A53">
      <w:pPr>
        <w:tabs>
          <w:tab w:val="right" w:pos="540"/>
          <w:tab w:val="left" w:pos="720"/>
        </w:tabs>
        <w:spacing w:after="0" w:line="480" w:lineRule="auto"/>
        <w:ind w:left="720" w:hanging="720"/>
        <w:rPr>
          <w:ins w:id="356" w:author="Gordon Smith" w:date="2016-02-22T19:24:00Z"/>
          <w:rFonts w:ascii="Calibri" w:hAnsi="Calibri" w:cs="Arial"/>
          <w:noProof/>
          <w:szCs w:val="24"/>
        </w:rPr>
      </w:pPr>
      <w:ins w:id="357" w:author="Gordon Smith" w:date="2016-02-22T19:24:00Z">
        <w:r>
          <w:rPr>
            <w:rFonts w:ascii="Calibri" w:hAnsi="Calibri" w:cs="Arial"/>
            <w:noProof/>
            <w:szCs w:val="24"/>
          </w:rPr>
          <w:tab/>
          <w:t xml:space="preserve">(19) </w:t>
        </w:r>
        <w:r>
          <w:rPr>
            <w:rFonts w:ascii="Calibri" w:hAnsi="Calibri" w:cs="Arial"/>
            <w:noProof/>
            <w:szCs w:val="24"/>
          </w:rPr>
          <w:tab/>
          <w:t xml:space="preserve">Schaefer-Graf UM, Kjos SL, Kilavuz O, Plagemann A, Brauer M, Dudenhausen JW et al. Determinants of fetal growth at different periods of pregnancies complicated by gestational diabetes mellitus or impaired glucose tolerance. </w:t>
        </w:r>
        <w:r w:rsidRPr="00F41A53">
          <w:rPr>
            <w:rFonts w:ascii="Calibri" w:hAnsi="Calibri" w:cs="Arial"/>
            <w:i/>
            <w:noProof/>
            <w:szCs w:val="24"/>
            <w:rPrChange w:id="358" w:author="Gordon Smith" w:date="2016-02-22T19:24:00Z">
              <w:rPr>
                <w:rFonts w:ascii="Calibri" w:hAnsi="Calibri" w:cs="Arial"/>
                <w:szCs w:val="24"/>
              </w:rPr>
            </w:rPrChange>
          </w:rPr>
          <w:t>Diabetes Care</w:t>
        </w:r>
        <w:r>
          <w:rPr>
            <w:rFonts w:ascii="Calibri" w:hAnsi="Calibri" w:cs="Arial"/>
            <w:noProof/>
            <w:szCs w:val="24"/>
          </w:rPr>
          <w:t xml:space="preserve"> 2003; 26(1):193-198.</w:t>
        </w:r>
      </w:ins>
    </w:p>
    <w:p w14:paraId="6A8EB302" w14:textId="77777777" w:rsidR="00F41A53" w:rsidRDefault="00F41A53" w:rsidP="00F41A53">
      <w:pPr>
        <w:tabs>
          <w:tab w:val="right" w:pos="540"/>
          <w:tab w:val="left" w:pos="720"/>
        </w:tabs>
        <w:spacing w:after="0" w:line="480" w:lineRule="auto"/>
        <w:ind w:left="720" w:hanging="720"/>
        <w:rPr>
          <w:ins w:id="359" w:author="Gordon Smith" w:date="2016-02-22T19:24:00Z"/>
          <w:rFonts w:ascii="Calibri" w:hAnsi="Calibri" w:cs="Arial"/>
          <w:noProof/>
          <w:szCs w:val="24"/>
        </w:rPr>
      </w:pPr>
      <w:ins w:id="360" w:author="Gordon Smith" w:date="2016-02-22T19:24:00Z">
        <w:r>
          <w:rPr>
            <w:rFonts w:ascii="Calibri" w:hAnsi="Calibri" w:cs="Arial"/>
            <w:noProof/>
            <w:szCs w:val="24"/>
          </w:rPr>
          <w:tab/>
          <w:t xml:space="preserve">(20) </w:t>
        </w:r>
        <w:r>
          <w:rPr>
            <w:rFonts w:ascii="Calibri" w:hAnsi="Calibri" w:cs="Arial"/>
            <w:noProof/>
            <w:szCs w:val="24"/>
          </w:rPr>
          <w:tab/>
          <w:t xml:space="preserve">Neff KJ, Walsh C, Kinsley B, Daly S. Serial fetal abdominal circumference measurements in predicting normal birth weight in gestational diabetes mellitus. </w:t>
        </w:r>
        <w:r w:rsidRPr="00F41A53">
          <w:rPr>
            <w:rFonts w:ascii="Calibri" w:hAnsi="Calibri" w:cs="Arial"/>
            <w:i/>
            <w:noProof/>
            <w:szCs w:val="24"/>
            <w:rPrChange w:id="361" w:author="Gordon Smith" w:date="2016-02-22T19:24:00Z">
              <w:rPr>
                <w:rFonts w:ascii="Calibri" w:hAnsi="Calibri" w:cs="Arial"/>
                <w:szCs w:val="24"/>
              </w:rPr>
            </w:rPrChange>
          </w:rPr>
          <w:t>Eur J Obstet Gynecol Reprod Biol</w:t>
        </w:r>
        <w:r>
          <w:rPr>
            <w:rFonts w:ascii="Calibri" w:hAnsi="Calibri" w:cs="Arial"/>
            <w:noProof/>
            <w:szCs w:val="24"/>
          </w:rPr>
          <w:t xml:space="preserve"> 2013; 170(1):106-110.</w:t>
        </w:r>
      </w:ins>
    </w:p>
    <w:p w14:paraId="78900DDD" w14:textId="77777777" w:rsidR="00F41A53" w:rsidRDefault="00F41A53" w:rsidP="00F41A53">
      <w:pPr>
        <w:tabs>
          <w:tab w:val="right" w:pos="540"/>
          <w:tab w:val="left" w:pos="720"/>
        </w:tabs>
        <w:spacing w:after="0" w:line="480" w:lineRule="auto"/>
        <w:ind w:left="720" w:hanging="720"/>
        <w:rPr>
          <w:ins w:id="362" w:author="Gordon Smith" w:date="2016-02-22T19:24:00Z"/>
          <w:rFonts w:ascii="Calibri" w:hAnsi="Calibri" w:cs="Arial"/>
          <w:noProof/>
          <w:szCs w:val="24"/>
        </w:rPr>
      </w:pPr>
      <w:ins w:id="363" w:author="Gordon Smith" w:date="2016-02-22T19:24:00Z">
        <w:r>
          <w:rPr>
            <w:rFonts w:ascii="Calibri" w:hAnsi="Calibri" w:cs="Arial"/>
            <w:noProof/>
            <w:szCs w:val="24"/>
          </w:rPr>
          <w:tab/>
          <w:t xml:space="preserve">(21) </w:t>
        </w:r>
        <w:r>
          <w:rPr>
            <w:rFonts w:ascii="Calibri" w:hAnsi="Calibri" w:cs="Arial"/>
            <w:noProof/>
            <w:szCs w:val="24"/>
          </w:rPr>
          <w:tab/>
          <w:t>Fraser R., Farrell T. Diabetes. In: James D, editor. High risk pregnancy: Management Options. 4th ed. Elsevier; 2011. 795-812.</w:t>
        </w:r>
      </w:ins>
    </w:p>
    <w:p w14:paraId="58970C23" w14:textId="77777777" w:rsidR="00F41A53" w:rsidRDefault="00F41A53" w:rsidP="00F41A53">
      <w:pPr>
        <w:tabs>
          <w:tab w:val="right" w:pos="540"/>
          <w:tab w:val="left" w:pos="720"/>
        </w:tabs>
        <w:spacing w:after="0" w:line="480" w:lineRule="auto"/>
        <w:ind w:left="720" w:hanging="720"/>
        <w:rPr>
          <w:ins w:id="364" w:author="Gordon Smith" w:date="2016-02-22T19:24:00Z"/>
          <w:rFonts w:ascii="Calibri" w:hAnsi="Calibri" w:cs="Arial"/>
          <w:noProof/>
          <w:szCs w:val="24"/>
        </w:rPr>
      </w:pPr>
      <w:ins w:id="365" w:author="Gordon Smith" w:date="2016-02-22T19:24:00Z">
        <w:r>
          <w:rPr>
            <w:rFonts w:ascii="Calibri" w:hAnsi="Calibri" w:cs="Arial"/>
            <w:noProof/>
            <w:szCs w:val="24"/>
          </w:rPr>
          <w:tab/>
          <w:t xml:space="preserve">(22) </w:t>
        </w:r>
        <w:r>
          <w:rPr>
            <w:rFonts w:ascii="Calibri" w:hAnsi="Calibri" w:cs="Arial"/>
            <w:noProof/>
            <w:szCs w:val="24"/>
          </w:rPr>
          <w:tab/>
          <w:t xml:space="preserve">Metzger BE, Lowe LP, Dyer AR, Trimble ER, Chaovarindr U, Coustan DR et al. Hyperglycemia and adverse pregnancy outcomes. </w:t>
        </w:r>
        <w:r w:rsidRPr="00F41A53">
          <w:rPr>
            <w:rFonts w:ascii="Calibri" w:hAnsi="Calibri" w:cs="Arial"/>
            <w:i/>
            <w:noProof/>
            <w:szCs w:val="24"/>
            <w:rPrChange w:id="366" w:author="Gordon Smith" w:date="2016-02-22T19:24:00Z">
              <w:rPr>
                <w:rFonts w:ascii="Calibri" w:hAnsi="Calibri" w:cs="Arial"/>
                <w:szCs w:val="24"/>
              </w:rPr>
            </w:rPrChange>
          </w:rPr>
          <w:t>N Engl J Med</w:t>
        </w:r>
        <w:r>
          <w:rPr>
            <w:rFonts w:ascii="Calibri" w:hAnsi="Calibri" w:cs="Arial"/>
            <w:noProof/>
            <w:szCs w:val="24"/>
          </w:rPr>
          <w:t xml:space="preserve"> 2008; 358(19):1991-2002.</w:t>
        </w:r>
      </w:ins>
    </w:p>
    <w:p w14:paraId="16DC3769" w14:textId="087DAE5E" w:rsidR="00F41A53" w:rsidRDefault="00F41A53" w:rsidP="00F41A53">
      <w:pPr>
        <w:tabs>
          <w:tab w:val="right" w:pos="540"/>
          <w:tab w:val="left" w:pos="720"/>
        </w:tabs>
        <w:spacing w:after="0" w:line="480" w:lineRule="auto"/>
        <w:ind w:left="720" w:hanging="720"/>
        <w:rPr>
          <w:ins w:id="367" w:author="Gordon Smith" w:date="2016-02-22T19:24:00Z"/>
          <w:rFonts w:ascii="Calibri" w:hAnsi="Calibri" w:cs="Arial"/>
          <w:noProof/>
          <w:szCs w:val="24"/>
        </w:rPr>
      </w:pPr>
    </w:p>
    <w:p w14:paraId="3A157358" w14:textId="527969C9" w:rsidR="009D2EF1" w:rsidRPr="00A711F8" w:rsidDel="0042517F" w:rsidRDefault="009D2EF1" w:rsidP="009D2EF1">
      <w:pPr>
        <w:jc w:val="center"/>
        <w:rPr>
          <w:del w:id="368" w:author="Gordon Smith" w:date="2016-02-22T19:15:00Z"/>
          <w:rFonts w:ascii="Arial" w:hAnsi="Arial" w:cs="Arial"/>
          <w:b/>
          <w:noProof/>
          <w:sz w:val="24"/>
          <w:szCs w:val="24"/>
        </w:rPr>
      </w:pPr>
      <w:del w:id="369" w:author="Gordon Smith" w:date="2016-02-22T19:15:00Z">
        <w:r w:rsidRPr="00A711F8" w:rsidDel="0042517F">
          <w:rPr>
            <w:rFonts w:ascii="Arial" w:hAnsi="Arial" w:cs="Arial"/>
            <w:b/>
            <w:noProof/>
            <w:sz w:val="24"/>
            <w:szCs w:val="24"/>
          </w:rPr>
          <w:delText>References</w:delText>
        </w:r>
      </w:del>
    </w:p>
    <w:p w14:paraId="0F1CE238" w14:textId="071C48EB" w:rsidR="009D2EF1" w:rsidRPr="002C28D0" w:rsidDel="0042517F" w:rsidRDefault="009D2EF1" w:rsidP="009D2EF1">
      <w:pPr>
        <w:jc w:val="center"/>
        <w:rPr>
          <w:del w:id="370" w:author="Gordon Smith" w:date="2016-02-22T19:15:00Z"/>
          <w:rFonts w:ascii="Arial" w:hAnsi="Arial" w:cs="Arial"/>
          <w:noProof/>
          <w:sz w:val="24"/>
          <w:szCs w:val="24"/>
        </w:rPr>
      </w:pPr>
    </w:p>
    <w:p w14:paraId="62794EF1" w14:textId="19918AF5" w:rsidR="009D2EF1" w:rsidRPr="002C28D0" w:rsidDel="0042517F" w:rsidRDefault="009D2EF1" w:rsidP="009D2EF1">
      <w:pPr>
        <w:tabs>
          <w:tab w:val="right" w:pos="540"/>
          <w:tab w:val="left" w:pos="720"/>
        </w:tabs>
        <w:spacing w:after="0" w:line="480" w:lineRule="auto"/>
        <w:ind w:left="720" w:hanging="720"/>
        <w:rPr>
          <w:del w:id="371" w:author="Gordon Smith" w:date="2016-02-22T19:15:00Z"/>
          <w:rFonts w:ascii="Arial" w:hAnsi="Arial" w:cs="Arial"/>
          <w:noProof/>
          <w:sz w:val="24"/>
          <w:szCs w:val="24"/>
        </w:rPr>
      </w:pPr>
      <w:del w:id="372" w:author="Gordon Smith" w:date="2016-02-22T19:15:00Z">
        <w:r w:rsidRPr="002C28D0" w:rsidDel="0042517F">
          <w:rPr>
            <w:rFonts w:ascii="Arial" w:hAnsi="Arial" w:cs="Arial"/>
            <w:noProof/>
            <w:sz w:val="24"/>
            <w:szCs w:val="24"/>
          </w:rPr>
          <w:tab/>
          <w:delText xml:space="preserve">(1) </w:delText>
        </w:r>
        <w:r w:rsidRPr="002C28D0" w:rsidDel="0042517F">
          <w:rPr>
            <w:rFonts w:ascii="Arial" w:hAnsi="Arial" w:cs="Arial"/>
            <w:noProof/>
            <w:sz w:val="24"/>
            <w:szCs w:val="24"/>
          </w:rPr>
          <w:tab/>
          <w:delText xml:space="preserve">Moyer VA. Screening for gestational diabetes mellitus: U.S. Preventive Services Task Force recommendation statement. </w:delText>
        </w:r>
        <w:r w:rsidRPr="002C28D0" w:rsidDel="0042517F">
          <w:rPr>
            <w:rFonts w:ascii="Arial" w:hAnsi="Arial" w:cs="Arial"/>
            <w:i/>
            <w:noProof/>
            <w:sz w:val="24"/>
            <w:szCs w:val="24"/>
          </w:rPr>
          <w:delText>Ann Intern Med</w:delText>
        </w:r>
        <w:r w:rsidRPr="002C28D0" w:rsidDel="0042517F">
          <w:rPr>
            <w:rFonts w:ascii="Arial" w:hAnsi="Arial" w:cs="Arial"/>
            <w:noProof/>
            <w:sz w:val="24"/>
            <w:szCs w:val="24"/>
          </w:rPr>
          <w:delText xml:space="preserve"> 2014; 160(6):414-420.</w:delText>
        </w:r>
      </w:del>
    </w:p>
    <w:p w14:paraId="370BA206" w14:textId="268302EB" w:rsidR="009D2EF1" w:rsidRPr="002C28D0" w:rsidDel="0042517F" w:rsidRDefault="009D2EF1" w:rsidP="009D2EF1">
      <w:pPr>
        <w:tabs>
          <w:tab w:val="right" w:pos="540"/>
          <w:tab w:val="left" w:pos="720"/>
        </w:tabs>
        <w:spacing w:after="0" w:line="480" w:lineRule="auto"/>
        <w:ind w:left="720" w:hanging="720"/>
        <w:rPr>
          <w:del w:id="373" w:author="Gordon Smith" w:date="2016-02-22T19:15:00Z"/>
          <w:rFonts w:ascii="Arial" w:hAnsi="Arial" w:cs="Arial"/>
          <w:noProof/>
          <w:sz w:val="24"/>
          <w:szCs w:val="24"/>
        </w:rPr>
      </w:pPr>
      <w:del w:id="374" w:author="Gordon Smith" w:date="2016-02-22T19:15:00Z">
        <w:r w:rsidRPr="002C28D0" w:rsidDel="0042517F">
          <w:rPr>
            <w:rFonts w:ascii="Arial" w:hAnsi="Arial" w:cs="Arial"/>
            <w:noProof/>
            <w:sz w:val="24"/>
            <w:szCs w:val="24"/>
          </w:rPr>
          <w:tab/>
          <w:delText xml:space="preserve">(2) </w:delText>
        </w:r>
        <w:r w:rsidRPr="002C28D0" w:rsidDel="0042517F">
          <w:rPr>
            <w:rFonts w:ascii="Arial" w:hAnsi="Arial" w:cs="Arial"/>
            <w:noProof/>
            <w:sz w:val="24"/>
            <w:szCs w:val="24"/>
          </w:rPr>
          <w:tab/>
          <w:delText xml:space="preserve">Kanguru L, Bezawada N, Hussein J, Bell J. The burden of diabetes mellitus during pregnancy in low- and middle-income countries: a systematic review. </w:delText>
        </w:r>
        <w:r w:rsidRPr="002C28D0" w:rsidDel="0042517F">
          <w:rPr>
            <w:rFonts w:ascii="Arial" w:hAnsi="Arial" w:cs="Arial"/>
            <w:i/>
            <w:noProof/>
            <w:sz w:val="24"/>
            <w:szCs w:val="24"/>
          </w:rPr>
          <w:delText>Glob Health Action</w:delText>
        </w:r>
        <w:r w:rsidRPr="002C28D0" w:rsidDel="0042517F">
          <w:rPr>
            <w:rFonts w:ascii="Arial" w:hAnsi="Arial" w:cs="Arial"/>
            <w:noProof/>
            <w:sz w:val="24"/>
            <w:szCs w:val="24"/>
          </w:rPr>
          <w:delText xml:space="preserve"> 2014; 7:23987.</w:delText>
        </w:r>
      </w:del>
    </w:p>
    <w:p w14:paraId="227A0F55" w14:textId="45FD77E0" w:rsidR="009D2EF1" w:rsidRPr="002C28D0" w:rsidDel="0042517F" w:rsidRDefault="009D2EF1" w:rsidP="009D2EF1">
      <w:pPr>
        <w:tabs>
          <w:tab w:val="right" w:pos="540"/>
          <w:tab w:val="left" w:pos="720"/>
        </w:tabs>
        <w:spacing w:after="0" w:line="480" w:lineRule="auto"/>
        <w:ind w:left="720" w:hanging="720"/>
        <w:rPr>
          <w:del w:id="375" w:author="Gordon Smith" w:date="2016-02-22T19:15:00Z"/>
          <w:rFonts w:ascii="Arial" w:hAnsi="Arial" w:cs="Arial"/>
          <w:noProof/>
          <w:sz w:val="24"/>
          <w:szCs w:val="24"/>
        </w:rPr>
      </w:pPr>
      <w:del w:id="376" w:author="Gordon Smith" w:date="2016-02-22T19:15:00Z">
        <w:r w:rsidRPr="002C28D0" w:rsidDel="0042517F">
          <w:rPr>
            <w:rFonts w:ascii="Arial" w:hAnsi="Arial" w:cs="Arial"/>
            <w:noProof/>
            <w:sz w:val="24"/>
            <w:szCs w:val="24"/>
          </w:rPr>
          <w:tab/>
          <w:delText xml:space="preserve">(3) </w:delText>
        </w:r>
        <w:r w:rsidRPr="002C28D0" w:rsidDel="0042517F">
          <w:rPr>
            <w:rFonts w:ascii="Arial" w:hAnsi="Arial" w:cs="Arial"/>
            <w:noProof/>
            <w:sz w:val="24"/>
            <w:szCs w:val="24"/>
          </w:rPr>
          <w:tab/>
          <w:delText xml:space="preserve">ACOG. Practice Bulletin No. 137: Gestational diabetes mellitus. </w:delText>
        </w:r>
        <w:r w:rsidRPr="002C28D0" w:rsidDel="0042517F">
          <w:rPr>
            <w:rFonts w:ascii="Arial" w:hAnsi="Arial" w:cs="Arial"/>
            <w:i/>
            <w:noProof/>
            <w:sz w:val="24"/>
            <w:szCs w:val="24"/>
          </w:rPr>
          <w:delText>Obstet Gynecol</w:delText>
        </w:r>
        <w:r w:rsidRPr="002C28D0" w:rsidDel="0042517F">
          <w:rPr>
            <w:rFonts w:ascii="Arial" w:hAnsi="Arial" w:cs="Arial"/>
            <w:noProof/>
            <w:sz w:val="24"/>
            <w:szCs w:val="24"/>
          </w:rPr>
          <w:delText xml:space="preserve"> 2013; 122(2 Pt 1):406-416.</w:delText>
        </w:r>
      </w:del>
    </w:p>
    <w:p w14:paraId="0FAFDDB2" w14:textId="3F022715" w:rsidR="009D2EF1" w:rsidRPr="002C28D0" w:rsidDel="0042517F" w:rsidRDefault="009D2EF1" w:rsidP="009D2EF1">
      <w:pPr>
        <w:tabs>
          <w:tab w:val="right" w:pos="540"/>
          <w:tab w:val="left" w:pos="720"/>
        </w:tabs>
        <w:spacing w:after="0" w:line="480" w:lineRule="auto"/>
        <w:ind w:left="720" w:hanging="720"/>
        <w:rPr>
          <w:del w:id="377" w:author="Gordon Smith" w:date="2016-02-22T19:15:00Z"/>
          <w:rFonts w:ascii="Arial" w:hAnsi="Arial" w:cs="Arial"/>
          <w:noProof/>
          <w:sz w:val="24"/>
          <w:szCs w:val="24"/>
        </w:rPr>
      </w:pPr>
      <w:del w:id="378" w:author="Gordon Smith" w:date="2016-02-22T19:15:00Z">
        <w:r w:rsidRPr="002C28D0" w:rsidDel="0042517F">
          <w:rPr>
            <w:rFonts w:ascii="Arial" w:hAnsi="Arial" w:cs="Arial"/>
            <w:noProof/>
            <w:sz w:val="24"/>
            <w:szCs w:val="24"/>
          </w:rPr>
          <w:tab/>
          <w:delText xml:space="preserve">(4) </w:delText>
        </w:r>
        <w:r w:rsidRPr="002C28D0" w:rsidDel="0042517F">
          <w:rPr>
            <w:rFonts w:ascii="Arial" w:hAnsi="Arial" w:cs="Arial"/>
            <w:noProof/>
            <w:sz w:val="24"/>
            <w:szCs w:val="24"/>
          </w:rPr>
          <w:tab/>
          <w:delText xml:space="preserve">Hartling L, Dryden DM, Guthrie A, Muise M, Vandermeer B, Aktary WM et al. Screening and diagnosing gestational diabetes mellitus. </w:delText>
        </w:r>
        <w:r w:rsidRPr="002C28D0" w:rsidDel="0042517F">
          <w:rPr>
            <w:rFonts w:ascii="Arial" w:hAnsi="Arial" w:cs="Arial"/>
            <w:i/>
            <w:noProof/>
            <w:sz w:val="24"/>
            <w:szCs w:val="24"/>
          </w:rPr>
          <w:delText>Evid Rep Technol Assess (Full Rep )</w:delText>
        </w:r>
        <w:r w:rsidRPr="002C28D0" w:rsidDel="0042517F">
          <w:rPr>
            <w:rFonts w:ascii="Arial" w:hAnsi="Arial" w:cs="Arial"/>
            <w:noProof/>
            <w:sz w:val="24"/>
            <w:szCs w:val="24"/>
          </w:rPr>
          <w:delText xml:space="preserve"> 2012;(210):1-327.</w:delText>
        </w:r>
      </w:del>
    </w:p>
    <w:p w14:paraId="7B115DE1" w14:textId="38DA7C59" w:rsidR="009D2EF1" w:rsidRPr="002C28D0" w:rsidDel="0042517F" w:rsidRDefault="009D2EF1" w:rsidP="009D2EF1">
      <w:pPr>
        <w:tabs>
          <w:tab w:val="right" w:pos="540"/>
          <w:tab w:val="left" w:pos="720"/>
        </w:tabs>
        <w:spacing w:after="0" w:line="480" w:lineRule="auto"/>
        <w:ind w:left="720" w:hanging="720"/>
        <w:rPr>
          <w:del w:id="379" w:author="Gordon Smith" w:date="2016-02-22T19:15:00Z"/>
          <w:rFonts w:ascii="Arial" w:hAnsi="Arial" w:cs="Arial"/>
          <w:noProof/>
          <w:sz w:val="24"/>
          <w:szCs w:val="24"/>
        </w:rPr>
      </w:pPr>
      <w:del w:id="380" w:author="Gordon Smith" w:date="2016-02-22T19:15:00Z">
        <w:r w:rsidRPr="002C28D0" w:rsidDel="0042517F">
          <w:rPr>
            <w:rFonts w:ascii="Arial" w:hAnsi="Arial" w:cs="Arial"/>
            <w:noProof/>
            <w:sz w:val="24"/>
            <w:szCs w:val="24"/>
          </w:rPr>
          <w:tab/>
          <w:delText xml:space="preserve">(5) </w:delText>
        </w:r>
        <w:r w:rsidRPr="002C28D0" w:rsidDel="0042517F">
          <w:rPr>
            <w:rFonts w:ascii="Arial" w:hAnsi="Arial" w:cs="Arial"/>
            <w:noProof/>
            <w:sz w:val="24"/>
            <w:szCs w:val="24"/>
          </w:rPr>
          <w:tab/>
          <w:delText xml:space="preserve">Crowther CA, Hiller JE, Moss JR, McPhee AJ, Jeffries WS, Robinson JS. Effect of treatment of gestational diabetes mellitus on pregnancy outcomes. </w:delText>
        </w:r>
        <w:r w:rsidRPr="002C28D0" w:rsidDel="0042517F">
          <w:rPr>
            <w:rFonts w:ascii="Arial" w:hAnsi="Arial" w:cs="Arial"/>
            <w:i/>
            <w:noProof/>
            <w:sz w:val="24"/>
            <w:szCs w:val="24"/>
          </w:rPr>
          <w:delText>N Engl J Med</w:delText>
        </w:r>
        <w:r w:rsidRPr="002C28D0" w:rsidDel="0042517F">
          <w:rPr>
            <w:rFonts w:ascii="Arial" w:hAnsi="Arial" w:cs="Arial"/>
            <w:noProof/>
            <w:sz w:val="24"/>
            <w:szCs w:val="24"/>
          </w:rPr>
          <w:delText xml:space="preserve"> 2005; 352(24):2477-2486.</w:delText>
        </w:r>
      </w:del>
    </w:p>
    <w:p w14:paraId="6B1958CE" w14:textId="41D106C8" w:rsidR="009D2EF1" w:rsidRPr="002C28D0" w:rsidDel="0042517F" w:rsidRDefault="009D2EF1" w:rsidP="009D2EF1">
      <w:pPr>
        <w:tabs>
          <w:tab w:val="right" w:pos="540"/>
          <w:tab w:val="left" w:pos="720"/>
        </w:tabs>
        <w:spacing w:after="0" w:line="480" w:lineRule="auto"/>
        <w:ind w:left="720" w:hanging="720"/>
        <w:rPr>
          <w:del w:id="381" w:author="Gordon Smith" w:date="2016-02-22T19:15:00Z"/>
          <w:rFonts w:ascii="Arial" w:hAnsi="Arial" w:cs="Arial"/>
          <w:noProof/>
          <w:sz w:val="24"/>
          <w:szCs w:val="24"/>
        </w:rPr>
      </w:pPr>
      <w:del w:id="382" w:author="Gordon Smith" w:date="2016-02-22T19:15:00Z">
        <w:r w:rsidRPr="002C28D0" w:rsidDel="0042517F">
          <w:rPr>
            <w:rFonts w:ascii="Arial" w:hAnsi="Arial" w:cs="Arial"/>
            <w:noProof/>
            <w:sz w:val="24"/>
            <w:szCs w:val="24"/>
          </w:rPr>
          <w:tab/>
          <w:delText xml:space="preserve">(6) </w:delText>
        </w:r>
        <w:r w:rsidRPr="002C28D0" w:rsidDel="0042517F">
          <w:rPr>
            <w:rFonts w:ascii="Arial" w:hAnsi="Arial" w:cs="Arial"/>
            <w:noProof/>
            <w:sz w:val="24"/>
            <w:szCs w:val="24"/>
          </w:rPr>
          <w:tab/>
          <w:delText xml:space="preserve">Landon MB, Spong CY, Thom E, Carpenter MW, Ramin SM, Casey B et al. A multicenter, randomized trial of treatment for mild gestational diabetes. </w:delText>
        </w:r>
        <w:r w:rsidRPr="002C28D0" w:rsidDel="0042517F">
          <w:rPr>
            <w:rFonts w:ascii="Arial" w:hAnsi="Arial" w:cs="Arial"/>
            <w:i/>
            <w:noProof/>
            <w:sz w:val="24"/>
            <w:szCs w:val="24"/>
          </w:rPr>
          <w:delText>N Engl J Med</w:delText>
        </w:r>
        <w:r w:rsidRPr="002C28D0" w:rsidDel="0042517F">
          <w:rPr>
            <w:rFonts w:ascii="Arial" w:hAnsi="Arial" w:cs="Arial"/>
            <w:noProof/>
            <w:sz w:val="24"/>
            <w:szCs w:val="24"/>
          </w:rPr>
          <w:delText xml:space="preserve"> 2009; 361(14):1339-1348.</w:delText>
        </w:r>
      </w:del>
    </w:p>
    <w:p w14:paraId="6D16E481" w14:textId="24DACFB4" w:rsidR="009D2EF1" w:rsidRPr="002C28D0" w:rsidDel="0042517F" w:rsidRDefault="009D2EF1" w:rsidP="009D2EF1">
      <w:pPr>
        <w:tabs>
          <w:tab w:val="right" w:pos="540"/>
          <w:tab w:val="left" w:pos="720"/>
        </w:tabs>
        <w:spacing w:after="0" w:line="480" w:lineRule="auto"/>
        <w:ind w:left="720" w:hanging="720"/>
        <w:rPr>
          <w:del w:id="383" w:author="Gordon Smith" w:date="2016-02-22T19:15:00Z"/>
          <w:rFonts w:ascii="Arial" w:hAnsi="Arial" w:cs="Arial"/>
          <w:noProof/>
          <w:sz w:val="24"/>
          <w:szCs w:val="24"/>
        </w:rPr>
      </w:pPr>
      <w:del w:id="384" w:author="Gordon Smith" w:date="2016-02-22T19:15:00Z">
        <w:r w:rsidRPr="002C28D0" w:rsidDel="0042517F">
          <w:rPr>
            <w:rFonts w:ascii="Arial" w:hAnsi="Arial" w:cs="Arial"/>
            <w:noProof/>
            <w:sz w:val="24"/>
            <w:szCs w:val="24"/>
          </w:rPr>
          <w:tab/>
          <w:delText xml:space="preserve">(7) </w:delText>
        </w:r>
        <w:r w:rsidRPr="002C28D0" w:rsidDel="0042517F">
          <w:rPr>
            <w:rFonts w:ascii="Arial" w:hAnsi="Arial" w:cs="Arial"/>
            <w:noProof/>
            <w:sz w:val="24"/>
            <w:szCs w:val="24"/>
          </w:rPr>
          <w:tab/>
          <w:delText xml:space="preserve">Gillman MW, Oakey H, Baghurst PA, Volkmer RE, Robinson JS, Crowther CA. Effect of treatment of gestational diabetes mellitus on obesity in the next generation. </w:delText>
        </w:r>
        <w:r w:rsidRPr="002C28D0" w:rsidDel="0042517F">
          <w:rPr>
            <w:rFonts w:ascii="Arial" w:hAnsi="Arial" w:cs="Arial"/>
            <w:i/>
            <w:noProof/>
            <w:sz w:val="24"/>
            <w:szCs w:val="24"/>
          </w:rPr>
          <w:delText>Diabetes Care</w:delText>
        </w:r>
        <w:r w:rsidRPr="002C28D0" w:rsidDel="0042517F">
          <w:rPr>
            <w:rFonts w:ascii="Arial" w:hAnsi="Arial" w:cs="Arial"/>
            <w:noProof/>
            <w:sz w:val="24"/>
            <w:szCs w:val="24"/>
          </w:rPr>
          <w:delText xml:space="preserve"> 2010; 33(5):964-968.</w:delText>
        </w:r>
      </w:del>
    </w:p>
    <w:p w14:paraId="25D815EC" w14:textId="11E8F970" w:rsidR="009D2EF1" w:rsidRPr="002C28D0" w:rsidDel="0042517F" w:rsidRDefault="009D2EF1" w:rsidP="009D2EF1">
      <w:pPr>
        <w:tabs>
          <w:tab w:val="right" w:pos="540"/>
          <w:tab w:val="left" w:pos="720"/>
        </w:tabs>
        <w:spacing w:after="0" w:line="480" w:lineRule="auto"/>
        <w:ind w:left="720" w:hanging="720"/>
        <w:rPr>
          <w:del w:id="385" w:author="Gordon Smith" w:date="2016-02-22T19:15:00Z"/>
          <w:rFonts w:ascii="Arial" w:hAnsi="Arial" w:cs="Arial"/>
          <w:noProof/>
          <w:sz w:val="24"/>
          <w:szCs w:val="24"/>
        </w:rPr>
      </w:pPr>
      <w:del w:id="386" w:author="Gordon Smith" w:date="2016-02-22T19:15:00Z">
        <w:r w:rsidRPr="002C28D0" w:rsidDel="0042517F">
          <w:rPr>
            <w:rFonts w:ascii="Arial" w:hAnsi="Arial" w:cs="Arial"/>
            <w:noProof/>
            <w:sz w:val="24"/>
            <w:szCs w:val="24"/>
          </w:rPr>
          <w:tab/>
          <w:delText xml:space="preserve">(8) </w:delText>
        </w:r>
        <w:r w:rsidRPr="002C28D0" w:rsidDel="0042517F">
          <w:rPr>
            <w:rFonts w:ascii="Arial" w:hAnsi="Arial" w:cs="Arial"/>
            <w:noProof/>
            <w:sz w:val="24"/>
            <w:szCs w:val="24"/>
          </w:rPr>
          <w:tab/>
          <w:delText xml:space="preserve">Landon MB, Rice MM, Varner MW, Casey BM, Reddy UM, Wapner RJ et al. Mild gestational diabetes mellitus and long-term child health. </w:delText>
        </w:r>
        <w:r w:rsidRPr="002C28D0" w:rsidDel="0042517F">
          <w:rPr>
            <w:rFonts w:ascii="Arial" w:hAnsi="Arial" w:cs="Arial"/>
            <w:i/>
            <w:noProof/>
            <w:sz w:val="24"/>
            <w:szCs w:val="24"/>
          </w:rPr>
          <w:delText>Diabetes Care</w:delText>
        </w:r>
        <w:r w:rsidRPr="002C28D0" w:rsidDel="0042517F">
          <w:rPr>
            <w:rFonts w:ascii="Arial" w:hAnsi="Arial" w:cs="Arial"/>
            <w:noProof/>
            <w:sz w:val="24"/>
            <w:szCs w:val="24"/>
          </w:rPr>
          <w:delText xml:space="preserve"> 2015; 38(3):445-452.</w:delText>
        </w:r>
      </w:del>
    </w:p>
    <w:p w14:paraId="4D0F7EC1" w14:textId="7955E420" w:rsidR="009D2EF1" w:rsidRPr="002C28D0" w:rsidDel="0042517F" w:rsidRDefault="009D2EF1" w:rsidP="009D2EF1">
      <w:pPr>
        <w:tabs>
          <w:tab w:val="right" w:pos="540"/>
          <w:tab w:val="left" w:pos="720"/>
        </w:tabs>
        <w:spacing w:after="0" w:line="480" w:lineRule="auto"/>
        <w:ind w:left="720" w:hanging="720"/>
        <w:rPr>
          <w:del w:id="387" w:author="Gordon Smith" w:date="2016-02-22T19:15:00Z"/>
          <w:rFonts w:ascii="Arial" w:hAnsi="Arial" w:cs="Arial"/>
          <w:noProof/>
          <w:sz w:val="24"/>
          <w:szCs w:val="24"/>
        </w:rPr>
      </w:pPr>
      <w:del w:id="388" w:author="Gordon Smith" w:date="2016-02-22T19:15:00Z">
        <w:r w:rsidRPr="002C28D0" w:rsidDel="0042517F">
          <w:rPr>
            <w:rFonts w:ascii="Arial" w:hAnsi="Arial" w:cs="Arial"/>
            <w:noProof/>
            <w:sz w:val="24"/>
            <w:szCs w:val="24"/>
          </w:rPr>
          <w:tab/>
          <w:delText xml:space="preserve">(9) </w:delText>
        </w:r>
        <w:r w:rsidRPr="002C28D0" w:rsidDel="0042517F">
          <w:rPr>
            <w:rFonts w:ascii="Arial" w:hAnsi="Arial" w:cs="Arial"/>
            <w:noProof/>
            <w:sz w:val="24"/>
            <w:szCs w:val="24"/>
          </w:rPr>
          <w:tab/>
          <w:delText xml:space="preserve">Pasupathy D, Dacey A, Cook E, Charnock-Jones DS, White IR, Smith GC. Study protocol. A prospective cohort study of unselected primiparous women: the pregnancy outcome prediction study. </w:delText>
        </w:r>
        <w:r w:rsidRPr="002C28D0" w:rsidDel="0042517F">
          <w:rPr>
            <w:rFonts w:ascii="Arial" w:hAnsi="Arial" w:cs="Arial"/>
            <w:i/>
            <w:noProof/>
            <w:sz w:val="24"/>
            <w:szCs w:val="24"/>
          </w:rPr>
          <w:delText>BMC Pregnancy Childbirth</w:delText>
        </w:r>
        <w:r w:rsidRPr="002C28D0" w:rsidDel="0042517F">
          <w:rPr>
            <w:rFonts w:ascii="Arial" w:hAnsi="Arial" w:cs="Arial"/>
            <w:noProof/>
            <w:sz w:val="24"/>
            <w:szCs w:val="24"/>
          </w:rPr>
          <w:delText xml:space="preserve"> 2008; 8(1):51.</w:delText>
        </w:r>
      </w:del>
    </w:p>
    <w:p w14:paraId="5FC8E3BF" w14:textId="1C1909B5" w:rsidR="009D2EF1" w:rsidRPr="002C28D0" w:rsidDel="0042517F" w:rsidRDefault="009D2EF1" w:rsidP="009D2EF1">
      <w:pPr>
        <w:tabs>
          <w:tab w:val="right" w:pos="540"/>
          <w:tab w:val="left" w:pos="720"/>
        </w:tabs>
        <w:spacing w:after="0" w:line="480" w:lineRule="auto"/>
        <w:ind w:left="720" w:hanging="720"/>
        <w:rPr>
          <w:del w:id="389" w:author="Gordon Smith" w:date="2016-02-22T19:15:00Z"/>
          <w:rFonts w:ascii="Arial" w:hAnsi="Arial" w:cs="Arial"/>
          <w:noProof/>
          <w:sz w:val="24"/>
          <w:szCs w:val="24"/>
        </w:rPr>
      </w:pPr>
      <w:del w:id="390" w:author="Gordon Smith" w:date="2016-02-22T19:15:00Z">
        <w:r w:rsidRPr="002C28D0" w:rsidDel="0042517F">
          <w:rPr>
            <w:rFonts w:ascii="Arial" w:hAnsi="Arial" w:cs="Arial"/>
            <w:noProof/>
            <w:sz w:val="24"/>
            <w:szCs w:val="24"/>
          </w:rPr>
          <w:tab/>
          <w:delText xml:space="preserve">(10) </w:delText>
        </w:r>
        <w:r w:rsidRPr="002C28D0" w:rsidDel="0042517F">
          <w:rPr>
            <w:rFonts w:ascii="Arial" w:hAnsi="Arial" w:cs="Arial"/>
            <w:noProof/>
            <w:sz w:val="24"/>
            <w:szCs w:val="24"/>
          </w:rPr>
          <w:tab/>
          <w:delText xml:space="preserve">Sovio U, White IR, Dacey A, Pasupathy D, Smith GCS. Screening for fetal growth restriction with universal third trimester ultrasonography in nulliparous women in the Pregnancy Outcome Prediction (POP) study: a prospective cohort study. </w:delText>
        </w:r>
        <w:r w:rsidRPr="002C28D0" w:rsidDel="0042517F">
          <w:rPr>
            <w:rFonts w:ascii="Arial" w:hAnsi="Arial" w:cs="Arial"/>
            <w:i/>
            <w:noProof/>
            <w:sz w:val="24"/>
            <w:szCs w:val="24"/>
          </w:rPr>
          <w:delText>Lancet</w:delText>
        </w:r>
        <w:r w:rsidRPr="002C28D0" w:rsidDel="0042517F">
          <w:rPr>
            <w:rFonts w:ascii="Arial" w:hAnsi="Arial" w:cs="Arial"/>
            <w:noProof/>
            <w:sz w:val="24"/>
            <w:szCs w:val="24"/>
          </w:rPr>
          <w:delText xml:space="preserve"> 2015;386:2089-97.</w:delText>
        </w:r>
      </w:del>
    </w:p>
    <w:p w14:paraId="52BF38DC" w14:textId="7B0DCB46" w:rsidR="009D2EF1" w:rsidRPr="002C28D0" w:rsidDel="0042517F" w:rsidRDefault="009D2EF1" w:rsidP="009D2EF1">
      <w:pPr>
        <w:tabs>
          <w:tab w:val="right" w:pos="540"/>
          <w:tab w:val="left" w:pos="720"/>
        </w:tabs>
        <w:spacing w:after="0" w:line="480" w:lineRule="auto"/>
        <w:ind w:left="720" w:hanging="720"/>
        <w:rPr>
          <w:del w:id="391" w:author="Gordon Smith" w:date="2016-02-22T19:15:00Z"/>
          <w:rFonts w:ascii="Arial" w:hAnsi="Arial" w:cs="Arial"/>
          <w:noProof/>
          <w:sz w:val="24"/>
          <w:szCs w:val="24"/>
        </w:rPr>
      </w:pPr>
      <w:del w:id="392" w:author="Gordon Smith" w:date="2016-02-22T19:15:00Z">
        <w:r w:rsidRPr="002C28D0" w:rsidDel="0042517F">
          <w:rPr>
            <w:rFonts w:ascii="Arial" w:hAnsi="Arial" w:cs="Arial"/>
            <w:noProof/>
            <w:sz w:val="24"/>
            <w:szCs w:val="24"/>
          </w:rPr>
          <w:tab/>
          <w:delText xml:space="preserve">(11) </w:delText>
        </w:r>
        <w:r w:rsidRPr="002C28D0" w:rsidDel="0042517F">
          <w:rPr>
            <w:rFonts w:ascii="Arial" w:hAnsi="Arial" w:cs="Arial"/>
            <w:noProof/>
            <w:sz w:val="24"/>
            <w:szCs w:val="24"/>
          </w:rPr>
          <w:tab/>
          <w:delText>Loughna P, Chitty LS, Evans AL, Chudleigh T. Fetal size and dating: charts recommended for clinical obstetric practice (</w:delText>
        </w:r>
        <w:r w:rsidR="00F41A53" w:rsidDel="0042517F">
          <w:fldChar w:fldCharType="begin"/>
        </w:r>
        <w:r w:rsidR="00F41A53" w:rsidDel="0042517F">
          <w:rPr>
            <w:noProof/>
          </w:rPr>
          <w:delInstrText xml:space="preserve"> HYPERLINK "http://www.bmus.org/policies-guides/23-17-3-161_ultBMUS.pdf)" </w:delInstrText>
        </w:r>
        <w:r w:rsidR="00F41A53" w:rsidDel="0042517F">
          <w:fldChar w:fldCharType="separate"/>
        </w:r>
        <w:r w:rsidRPr="002C28D0" w:rsidDel="0042517F">
          <w:rPr>
            <w:rStyle w:val="Hyperlink"/>
            <w:rFonts w:ascii="Arial" w:hAnsi="Arial" w:cs="Arial"/>
            <w:noProof/>
            <w:sz w:val="24"/>
            <w:szCs w:val="24"/>
          </w:rPr>
          <w:delText>http://www.bmus.org/policies-guides/23-17-3-161_ultBMUS.pdf)</w:delText>
        </w:r>
        <w:r w:rsidR="00F41A53" w:rsidDel="0042517F">
          <w:rPr>
            <w:rStyle w:val="Hyperlink"/>
            <w:rFonts w:ascii="Arial" w:hAnsi="Arial" w:cs="Arial"/>
            <w:noProof/>
            <w:sz w:val="24"/>
            <w:szCs w:val="24"/>
          </w:rPr>
          <w:fldChar w:fldCharType="end"/>
        </w:r>
        <w:r w:rsidRPr="002C28D0" w:rsidDel="0042517F">
          <w:rPr>
            <w:rFonts w:ascii="Arial" w:hAnsi="Arial" w:cs="Arial"/>
            <w:noProof/>
            <w:sz w:val="24"/>
            <w:szCs w:val="24"/>
          </w:rPr>
          <w:delText xml:space="preserve">. </w:delText>
        </w:r>
        <w:r w:rsidRPr="002C28D0" w:rsidDel="0042517F">
          <w:rPr>
            <w:rFonts w:ascii="Arial" w:hAnsi="Arial" w:cs="Arial"/>
            <w:i/>
            <w:noProof/>
            <w:sz w:val="24"/>
            <w:szCs w:val="24"/>
          </w:rPr>
          <w:delText>Ultrasound</w:delText>
        </w:r>
        <w:r w:rsidRPr="002C28D0" w:rsidDel="0042517F">
          <w:rPr>
            <w:rFonts w:ascii="Arial" w:hAnsi="Arial" w:cs="Arial"/>
            <w:noProof/>
            <w:sz w:val="24"/>
            <w:szCs w:val="24"/>
          </w:rPr>
          <w:delText xml:space="preserve"> 2009; 17:161-167.</w:delText>
        </w:r>
      </w:del>
    </w:p>
    <w:p w14:paraId="5DEBCF1F" w14:textId="668E78CA" w:rsidR="009D2EF1" w:rsidRPr="002C28D0" w:rsidDel="0042517F" w:rsidRDefault="009D2EF1" w:rsidP="009D2EF1">
      <w:pPr>
        <w:tabs>
          <w:tab w:val="right" w:pos="540"/>
          <w:tab w:val="left" w:pos="720"/>
        </w:tabs>
        <w:spacing w:after="0" w:line="480" w:lineRule="auto"/>
        <w:ind w:left="720" w:hanging="720"/>
        <w:rPr>
          <w:del w:id="393" w:author="Gordon Smith" w:date="2016-02-22T19:15:00Z"/>
          <w:rFonts w:ascii="Arial" w:hAnsi="Arial" w:cs="Arial"/>
          <w:noProof/>
          <w:sz w:val="24"/>
          <w:szCs w:val="24"/>
        </w:rPr>
      </w:pPr>
      <w:del w:id="394" w:author="Gordon Smith" w:date="2016-02-22T19:15:00Z">
        <w:r w:rsidRPr="002C28D0" w:rsidDel="0042517F">
          <w:rPr>
            <w:rFonts w:ascii="Arial" w:hAnsi="Arial" w:cs="Arial"/>
            <w:noProof/>
            <w:sz w:val="24"/>
            <w:szCs w:val="24"/>
          </w:rPr>
          <w:tab/>
          <w:delText xml:space="preserve">(12) </w:delText>
        </w:r>
        <w:r w:rsidRPr="002C28D0" w:rsidDel="0042517F">
          <w:rPr>
            <w:rFonts w:ascii="Arial" w:hAnsi="Arial" w:cs="Arial"/>
            <w:noProof/>
            <w:sz w:val="24"/>
            <w:szCs w:val="24"/>
          </w:rPr>
          <w:tab/>
          <w:delText xml:space="preserve">Freeman JV, Cole TJ, Chinn S, Jones PR, White EM, Preece MA. Cross sectional stature and weight reference curves for the UK, 1990. </w:delText>
        </w:r>
        <w:r w:rsidRPr="002C28D0" w:rsidDel="0042517F">
          <w:rPr>
            <w:rFonts w:ascii="Arial" w:hAnsi="Arial" w:cs="Arial"/>
            <w:i/>
            <w:noProof/>
            <w:sz w:val="24"/>
            <w:szCs w:val="24"/>
          </w:rPr>
          <w:delText>Arch Dis Child</w:delText>
        </w:r>
        <w:r w:rsidRPr="002C28D0" w:rsidDel="0042517F">
          <w:rPr>
            <w:rFonts w:ascii="Arial" w:hAnsi="Arial" w:cs="Arial"/>
            <w:noProof/>
            <w:sz w:val="24"/>
            <w:szCs w:val="24"/>
          </w:rPr>
          <w:delText xml:space="preserve"> 1995; 73(1):17-24.</w:delText>
        </w:r>
      </w:del>
    </w:p>
    <w:p w14:paraId="34E3FDF4" w14:textId="27443C90" w:rsidR="009D2EF1" w:rsidRPr="002C28D0" w:rsidDel="0042517F" w:rsidRDefault="009D2EF1" w:rsidP="009D2EF1">
      <w:pPr>
        <w:tabs>
          <w:tab w:val="right" w:pos="540"/>
          <w:tab w:val="left" w:pos="720"/>
        </w:tabs>
        <w:spacing w:after="0" w:line="480" w:lineRule="auto"/>
        <w:ind w:left="720" w:hanging="720"/>
        <w:rPr>
          <w:del w:id="395" w:author="Gordon Smith" w:date="2016-02-22T19:15:00Z"/>
          <w:rFonts w:ascii="Arial" w:hAnsi="Arial" w:cs="Arial"/>
          <w:noProof/>
          <w:sz w:val="24"/>
          <w:szCs w:val="24"/>
        </w:rPr>
      </w:pPr>
      <w:del w:id="396" w:author="Gordon Smith" w:date="2016-02-22T19:15:00Z">
        <w:r w:rsidRPr="002C28D0" w:rsidDel="0042517F">
          <w:rPr>
            <w:rFonts w:ascii="Arial" w:hAnsi="Arial" w:cs="Arial"/>
            <w:noProof/>
            <w:sz w:val="24"/>
            <w:szCs w:val="24"/>
          </w:rPr>
          <w:tab/>
          <w:delText xml:space="preserve">(13) </w:delText>
        </w:r>
        <w:r w:rsidRPr="002C28D0" w:rsidDel="0042517F">
          <w:rPr>
            <w:rFonts w:ascii="Arial" w:hAnsi="Arial" w:cs="Arial"/>
            <w:noProof/>
            <w:sz w:val="24"/>
            <w:szCs w:val="24"/>
          </w:rPr>
          <w:tab/>
          <w:delText xml:space="preserve">Church D, Halsall D, Meek C, Parker RA, Murphy HR, Simmons D. Random blood glucose measurement at antenatal booking to screen for overt diabetes in pregnancy: a retrospective study. </w:delText>
        </w:r>
        <w:r w:rsidRPr="002C28D0" w:rsidDel="0042517F">
          <w:rPr>
            <w:rFonts w:ascii="Arial" w:hAnsi="Arial" w:cs="Arial"/>
            <w:i/>
            <w:noProof/>
            <w:sz w:val="24"/>
            <w:szCs w:val="24"/>
          </w:rPr>
          <w:delText>Diabetes Care</w:delText>
        </w:r>
        <w:r w:rsidRPr="002C28D0" w:rsidDel="0042517F">
          <w:rPr>
            <w:rFonts w:ascii="Arial" w:hAnsi="Arial" w:cs="Arial"/>
            <w:noProof/>
            <w:sz w:val="24"/>
            <w:szCs w:val="24"/>
          </w:rPr>
          <w:delText xml:space="preserve"> 2011; 34(10):2217-2219.</w:delText>
        </w:r>
      </w:del>
    </w:p>
    <w:p w14:paraId="46A645AF" w14:textId="17C10EDD" w:rsidR="009D2EF1" w:rsidRPr="002C28D0" w:rsidDel="0042517F" w:rsidRDefault="009D2EF1" w:rsidP="009D2EF1">
      <w:pPr>
        <w:tabs>
          <w:tab w:val="right" w:pos="540"/>
          <w:tab w:val="left" w:pos="720"/>
        </w:tabs>
        <w:spacing w:after="0" w:line="480" w:lineRule="auto"/>
        <w:ind w:left="720" w:hanging="720"/>
        <w:rPr>
          <w:del w:id="397" w:author="Gordon Smith" w:date="2016-02-22T19:15:00Z"/>
          <w:rFonts w:ascii="Arial" w:hAnsi="Arial" w:cs="Arial"/>
          <w:noProof/>
          <w:sz w:val="24"/>
          <w:szCs w:val="24"/>
        </w:rPr>
      </w:pPr>
      <w:del w:id="398" w:author="Gordon Smith" w:date="2016-02-22T19:15:00Z">
        <w:r w:rsidRPr="002C28D0" w:rsidDel="0042517F">
          <w:rPr>
            <w:rFonts w:ascii="Arial" w:hAnsi="Arial" w:cs="Arial"/>
            <w:noProof/>
            <w:sz w:val="24"/>
            <w:szCs w:val="24"/>
          </w:rPr>
          <w:tab/>
          <w:delText xml:space="preserve">(14) </w:delText>
        </w:r>
        <w:r w:rsidRPr="002C28D0" w:rsidDel="0042517F">
          <w:rPr>
            <w:rFonts w:ascii="Arial" w:hAnsi="Arial" w:cs="Arial"/>
            <w:noProof/>
            <w:sz w:val="24"/>
            <w:szCs w:val="24"/>
          </w:rPr>
          <w:tab/>
          <w:delText xml:space="preserve">Metzger BE, Gabbe SG, Persson B, Buchanan TA, Catalano PA, Damm P et al. International association of diabetes and pregnancy study groups recommendations on the diagnosis and classification of hyperglycemia in pregnancy. </w:delText>
        </w:r>
        <w:r w:rsidRPr="002C28D0" w:rsidDel="0042517F">
          <w:rPr>
            <w:rFonts w:ascii="Arial" w:hAnsi="Arial" w:cs="Arial"/>
            <w:i/>
            <w:noProof/>
            <w:sz w:val="24"/>
            <w:szCs w:val="24"/>
          </w:rPr>
          <w:delText>Diabetes Care</w:delText>
        </w:r>
        <w:r w:rsidRPr="002C28D0" w:rsidDel="0042517F">
          <w:rPr>
            <w:rFonts w:ascii="Arial" w:hAnsi="Arial" w:cs="Arial"/>
            <w:noProof/>
            <w:sz w:val="24"/>
            <w:szCs w:val="24"/>
          </w:rPr>
          <w:delText xml:space="preserve"> 2010; 33(3):676-682.</w:delText>
        </w:r>
      </w:del>
    </w:p>
    <w:p w14:paraId="7BDCAE50" w14:textId="343F9D2A" w:rsidR="009D2EF1" w:rsidRPr="002C28D0" w:rsidDel="0042517F" w:rsidRDefault="009D2EF1" w:rsidP="009D2EF1">
      <w:pPr>
        <w:tabs>
          <w:tab w:val="right" w:pos="540"/>
          <w:tab w:val="left" w:pos="720"/>
        </w:tabs>
        <w:spacing w:after="0" w:line="480" w:lineRule="auto"/>
        <w:ind w:left="720" w:hanging="720"/>
        <w:rPr>
          <w:del w:id="399" w:author="Gordon Smith" w:date="2016-02-22T19:15:00Z"/>
          <w:rFonts w:ascii="Arial" w:hAnsi="Arial" w:cs="Arial"/>
          <w:noProof/>
          <w:sz w:val="24"/>
          <w:szCs w:val="24"/>
        </w:rPr>
      </w:pPr>
      <w:del w:id="400" w:author="Gordon Smith" w:date="2016-02-22T19:15:00Z">
        <w:r w:rsidRPr="002C28D0" w:rsidDel="0042517F">
          <w:rPr>
            <w:rFonts w:ascii="Arial" w:hAnsi="Arial" w:cs="Arial"/>
            <w:noProof/>
            <w:sz w:val="24"/>
            <w:szCs w:val="24"/>
          </w:rPr>
          <w:tab/>
          <w:delText xml:space="preserve">(15) </w:delText>
        </w:r>
        <w:r w:rsidRPr="002C28D0" w:rsidDel="0042517F">
          <w:rPr>
            <w:rFonts w:ascii="Arial" w:hAnsi="Arial" w:cs="Arial"/>
            <w:noProof/>
            <w:sz w:val="24"/>
            <w:szCs w:val="24"/>
          </w:rPr>
          <w:tab/>
          <w:delText xml:space="preserve">White IR, Royston P, Wood AM. Multiple imputation using chained equations: Issues and guidance for practice. </w:delText>
        </w:r>
        <w:r w:rsidRPr="002C28D0" w:rsidDel="0042517F">
          <w:rPr>
            <w:rFonts w:ascii="Arial" w:hAnsi="Arial" w:cs="Arial"/>
            <w:i/>
            <w:noProof/>
            <w:sz w:val="24"/>
            <w:szCs w:val="24"/>
          </w:rPr>
          <w:delText>Stat Med</w:delText>
        </w:r>
        <w:r w:rsidRPr="002C28D0" w:rsidDel="0042517F">
          <w:rPr>
            <w:rFonts w:ascii="Arial" w:hAnsi="Arial" w:cs="Arial"/>
            <w:noProof/>
            <w:sz w:val="24"/>
            <w:szCs w:val="24"/>
          </w:rPr>
          <w:delText xml:space="preserve"> 2011; 30(4):377-399.</w:delText>
        </w:r>
      </w:del>
    </w:p>
    <w:p w14:paraId="2C8FD0E8" w14:textId="6430F6DC" w:rsidR="009D2EF1" w:rsidRPr="002C28D0" w:rsidDel="0042517F" w:rsidRDefault="009D2EF1" w:rsidP="009D2EF1">
      <w:pPr>
        <w:tabs>
          <w:tab w:val="right" w:pos="540"/>
          <w:tab w:val="left" w:pos="720"/>
        </w:tabs>
        <w:spacing w:after="0" w:line="480" w:lineRule="auto"/>
        <w:ind w:left="720" w:hanging="720"/>
        <w:rPr>
          <w:del w:id="401" w:author="Gordon Smith" w:date="2016-02-22T19:15:00Z"/>
          <w:rFonts w:ascii="Arial" w:hAnsi="Arial" w:cs="Arial"/>
          <w:noProof/>
          <w:sz w:val="24"/>
          <w:szCs w:val="24"/>
        </w:rPr>
      </w:pPr>
      <w:del w:id="402" w:author="Gordon Smith" w:date="2016-02-22T19:15:00Z">
        <w:r w:rsidRPr="002C28D0" w:rsidDel="0042517F">
          <w:rPr>
            <w:rFonts w:ascii="Arial" w:hAnsi="Arial" w:cs="Arial"/>
            <w:noProof/>
            <w:sz w:val="24"/>
            <w:szCs w:val="24"/>
          </w:rPr>
          <w:tab/>
          <w:delText xml:space="preserve">(16) </w:delText>
        </w:r>
        <w:r w:rsidRPr="002C28D0" w:rsidDel="0042517F">
          <w:rPr>
            <w:rFonts w:ascii="Arial" w:hAnsi="Arial" w:cs="Arial"/>
            <w:noProof/>
            <w:sz w:val="24"/>
            <w:szCs w:val="24"/>
          </w:rPr>
          <w:tab/>
          <w:delText>National Collaborating Centre for Women's and Children's Health. NICE Guideline: Diabetes in pregnancy. London: RCOG Press; 2008.</w:delText>
        </w:r>
      </w:del>
    </w:p>
    <w:p w14:paraId="32CBD018" w14:textId="21569F3B" w:rsidR="009D2EF1" w:rsidRPr="002C28D0" w:rsidDel="0042517F" w:rsidRDefault="009D2EF1" w:rsidP="009D2EF1">
      <w:pPr>
        <w:tabs>
          <w:tab w:val="right" w:pos="540"/>
          <w:tab w:val="left" w:pos="720"/>
        </w:tabs>
        <w:spacing w:after="0" w:line="480" w:lineRule="auto"/>
        <w:ind w:left="720" w:hanging="720"/>
        <w:rPr>
          <w:del w:id="403" w:author="Gordon Smith" w:date="2016-02-22T19:15:00Z"/>
          <w:rFonts w:ascii="Arial" w:hAnsi="Arial" w:cs="Arial"/>
          <w:noProof/>
          <w:sz w:val="24"/>
          <w:szCs w:val="24"/>
        </w:rPr>
      </w:pPr>
      <w:del w:id="404" w:author="Gordon Smith" w:date="2016-02-22T19:15:00Z">
        <w:r w:rsidRPr="002C28D0" w:rsidDel="0042517F">
          <w:rPr>
            <w:rFonts w:ascii="Arial" w:hAnsi="Arial" w:cs="Arial"/>
            <w:noProof/>
            <w:sz w:val="24"/>
            <w:szCs w:val="24"/>
          </w:rPr>
          <w:tab/>
          <w:delText xml:space="preserve">(17) </w:delText>
        </w:r>
        <w:r w:rsidRPr="002C28D0" w:rsidDel="0042517F">
          <w:rPr>
            <w:rFonts w:ascii="Arial" w:hAnsi="Arial" w:cs="Arial"/>
            <w:noProof/>
            <w:sz w:val="24"/>
            <w:szCs w:val="24"/>
          </w:rPr>
          <w:tab/>
          <w:delText xml:space="preserve">Schaefer-Graf UM, Kjos SL, Kilavuz O, Plagemann A, Brauer M, Dudenhausen JW et al. Determinants of fetal growth at different periods of pregnancies complicated by gestational diabetes mellitus or impaired glucose tolerance. </w:delText>
        </w:r>
        <w:r w:rsidRPr="002C28D0" w:rsidDel="0042517F">
          <w:rPr>
            <w:rFonts w:ascii="Arial" w:hAnsi="Arial" w:cs="Arial"/>
            <w:i/>
            <w:noProof/>
            <w:sz w:val="24"/>
            <w:szCs w:val="24"/>
          </w:rPr>
          <w:delText>Diabetes Care</w:delText>
        </w:r>
        <w:r w:rsidRPr="002C28D0" w:rsidDel="0042517F">
          <w:rPr>
            <w:rFonts w:ascii="Arial" w:hAnsi="Arial" w:cs="Arial"/>
            <w:noProof/>
            <w:sz w:val="24"/>
            <w:szCs w:val="24"/>
          </w:rPr>
          <w:delText xml:space="preserve"> 2003; 26(1):193-198.</w:delText>
        </w:r>
      </w:del>
    </w:p>
    <w:p w14:paraId="720C0E76" w14:textId="1D879DF1" w:rsidR="009D2EF1" w:rsidRPr="002C28D0" w:rsidDel="0042517F" w:rsidRDefault="009D2EF1" w:rsidP="009D2EF1">
      <w:pPr>
        <w:tabs>
          <w:tab w:val="right" w:pos="540"/>
          <w:tab w:val="left" w:pos="720"/>
        </w:tabs>
        <w:spacing w:after="0" w:line="480" w:lineRule="auto"/>
        <w:ind w:left="720" w:hanging="720"/>
        <w:rPr>
          <w:del w:id="405" w:author="Gordon Smith" w:date="2016-02-22T19:15:00Z"/>
          <w:rFonts w:ascii="Arial" w:hAnsi="Arial" w:cs="Arial"/>
          <w:noProof/>
          <w:sz w:val="24"/>
          <w:szCs w:val="24"/>
        </w:rPr>
      </w:pPr>
      <w:del w:id="406" w:author="Gordon Smith" w:date="2016-02-22T19:15:00Z">
        <w:r w:rsidRPr="002C28D0" w:rsidDel="0042517F">
          <w:rPr>
            <w:rFonts w:ascii="Arial" w:hAnsi="Arial" w:cs="Arial"/>
            <w:noProof/>
            <w:sz w:val="24"/>
            <w:szCs w:val="24"/>
          </w:rPr>
          <w:tab/>
          <w:delText xml:space="preserve">(18) </w:delText>
        </w:r>
        <w:r w:rsidRPr="002C28D0" w:rsidDel="0042517F">
          <w:rPr>
            <w:rFonts w:ascii="Arial" w:hAnsi="Arial" w:cs="Arial"/>
            <w:noProof/>
            <w:sz w:val="24"/>
            <w:szCs w:val="24"/>
          </w:rPr>
          <w:tab/>
          <w:delText xml:space="preserve">Neff KJ, Walsh C, Kinsley B, Daly S. Serial fetal abdominal circumference measurements in predicting normal birth weight in gestational diabetes mellitus. </w:delText>
        </w:r>
        <w:r w:rsidRPr="002C28D0" w:rsidDel="0042517F">
          <w:rPr>
            <w:rFonts w:ascii="Arial" w:hAnsi="Arial" w:cs="Arial"/>
            <w:i/>
            <w:noProof/>
            <w:sz w:val="24"/>
            <w:szCs w:val="24"/>
          </w:rPr>
          <w:delText>Eur J Obstet Gynecol Reprod Biol</w:delText>
        </w:r>
        <w:r w:rsidRPr="002C28D0" w:rsidDel="0042517F">
          <w:rPr>
            <w:rFonts w:ascii="Arial" w:hAnsi="Arial" w:cs="Arial"/>
            <w:noProof/>
            <w:sz w:val="24"/>
            <w:szCs w:val="24"/>
          </w:rPr>
          <w:delText xml:space="preserve"> 2013; 170(1):106-110.</w:delText>
        </w:r>
      </w:del>
    </w:p>
    <w:p w14:paraId="630E619C" w14:textId="300FE3BA" w:rsidR="00366720" w:rsidRPr="002C28D0" w:rsidRDefault="009D2EF1" w:rsidP="002C28D0">
      <w:pPr>
        <w:tabs>
          <w:tab w:val="right" w:pos="540"/>
          <w:tab w:val="left" w:pos="720"/>
        </w:tabs>
        <w:spacing w:after="0" w:line="480" w:lineRule="auto"/>
        <w:ind w:left="720" w:hanging="720"/>
        <w:rPr>
          <w:rFonts w:ascii="Arial" w:hAnsi="Arial" w:cs="Arial"/>
          <w:sz w:val="24"/>
          <w:szCs w:val="24"/>
        </w:rPr>
      </w:pPr>
      <w:del w:id="407" w:author="Gordon Smith" w:date="2016-02-22T19:15:00Z">
        <w:r w:rsidRPr="002C28D0" w:rsidDel="0042517F">
          <w:rPr>
            <w:rFonts w:ascii="Arial" w:hAnsi="Arial" w:cs="Arial"/>
            <w:noProof/>
            <w:sz w:val="24"/>
            <w:szCs w:val="24"/>
          </w:rPr>
          <w:tab/>
          <w:delText xml:space="preserve">(19) </w:delText>
        </w:r>
        <w:r w:rsidRPr="002C28D0" w:rsidDel="0042517F">
          <w:rPr>
            <w:rFonts w:ascii="Arial" w:hAnsi="Arial" w:cs="Arial"/>
            <w:noProof/>
            <w:sz w:val="24"/>
            <w:szCs w:val="24"/>
          </w:rPr>
          <w:tab/>
          <w:delText>Fraser R., Farrell T. Diabetes. In: James D, editor. High risk pregnancy: Management Options. 4th ed. Elsevier; 2011. 795-812.</w:delText>
        </w:r>
      </w:del>
      <w:r w:rsidR="00125876" w:rsidRPr="002C28D0">
        <w:rPr>
          <w:rFonts w:ascii="Arial" w:hAnsi="Arial" w:cs="Arial"/>
          <w:sz w:val="24"/>
          <w:szCs w:val="24"/>
        </w:rPr>
        <w:fldChar w:fldCharType="end"/>
      </w:r>
      <w:r w:rsidR="00366720" w:rsidRPr="002C28D0">
        <w:rPr>
          <w:rFonts w:ascii="Arial" w:hAnsi="Arial" w:cs="Arial"/>
          <w:sz w:val="24"/>
          <w:szCs w:val="24"/>
        </w:rPr>
        <w:br w:type="page"/>
      </w:r>
    </w:p>
    <w:p w14:paraId="42C0706B" w14:textId="77777777" w:rsidR="002C28D0" w:rsidRPr="002C28D0" w:rsidRDefault="002C28D0" w:rsidP="002C28D0">
      <w:pPr>
        <w:spacing w:after="0" w:line="240" w:lineRule="auto"/>
        <w:rPr>
          <w:rFonts w:ascii="Arial" w:hAnsi="Arial" w:cs="Arial"/>
          <w:b/>
          <w:sz w:val="24"/>
          <w:szCs w:val="24"/>
        </w:rPr>
      </w:pPr>
      <w:r w:rsidRPr="002C28D0">
        <w:rPr>
          <w:rFonts w:ascii="Arial" w:hAnsi="Arial" w:cs="Arial"/>
          <w:b/>
          <w:sz w:val="24"/>
          <w:szCs w:val="24"/>
        </w:rPr>
        <w:t>Table 1. Characteristics of the study population by gestational diabetes mellitus (GDM), n=4,069.</w:t>
      </w:r>
    </w:p>
    <w:p w14:paraId="6BA584EC" w14:textId="77777777" w:rsidR="002C28D0" w:rsidRPr="002C28D0" w:rsidRDefault="002C28D0" w:rsidP="002C28D0">
      <w:pPr>
        <w:spacing w:after="0" w:line="240" w:lineRule="auto"/>
        <w:rPr>
          <w:rFonts w:ascii="Arial" w:hAnsi="Arial" w:cs="Arial"/>
          <w:b/>
          <w:sz w:val="24"/>
          <w:szCs w:val="24"/>
        </w:rPr>
      </w:pP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1E0" w:firstRow="1" w:lastRow="1" w:firstColumn="1" w:lastColumn="1" w:noHBand="0" w:noVBand="0"/>
      </w:tblPr>
      <w:tblGrid>
        <w:gridCol w:w="222"/>
        <w:gridCol w:w="3042"/>
        <w:gridCol w:w="2269"/>
        <w:gridCol w:w="2268"/>
        <w:gridCol w:w="1183"/>
      </w:tblGrid>
      <w:tr w:rsidR="002C28D0" w:rsidRPr="00E12813" w14:paraId="019658B7" w14:textId="77777777" w:rsidTr="000C6976">
        <w:tc>
          <w:tcPr>
            <w:tcW w:w="3044" w:type="dxa"/>
            <w:gridSpan w:val="2"/>
            <w:tcBorders>
              <w:top w:val="single" w:sz="12" w:space="0" w:color="auto"/>
              <w:bottom w:val="single" w:sz="12" w:space="0" w:color="auto"/>
            </w:tcBorders>
          </w:tcPr>
          <w:p w14:paraId="47E93996" w14:textId="77777777" w:rsidR="002C28D0" w:rsidRPr="00E12813" w:rsidRDefault="002C28D0" w:rsidP="000C6976">
            <w:pPr>
              <w:jc w:val="both"/>
              <w:rPr>
                <w:rFonts w:ascii="Arial" w:hAnsi="Arial" w:cs="Arial"/>
                <w:b/>
                <w:szCs w:val="24"/>
              </w:rPr>
            </w:pPr>
            <w:r w:rsidRPr="00E12813">
              <w:rPr>
                <w:rFonts w:ascii="Arial" w:hAnsi="Arial" w:cs="Arial"/>
                <w:b/>
                <w:szCs w:val="24"/>
              </w:rPr>
              <w:t>Characteristic</w:t>
            </w:r>
          </w:p>
        </w:tc>
        <w:tc>
          <w:tcPr>
            <w:tcW w:w="2269" w:type="dxa"/>
            <w:tcBorders>
              <w:top w:val="single" w:sz="12" w:space="0" w:color="auto"/>
              <w:bottom w:val="single" w:sz="12" w:space="0" w:color="auto"/>
            </w:tcBorders>
          </w:tcPr>
          <w:p w14:paraId="5952FFE4" w14:textId="77777777" w:rsidR="002C28D0" w:rsidRPr="00E12813" w:rsidRDefault="002C28D0" w:rsidP="000C6976">
            <w:pPr>
              <w:jc w:val="center"/>
              <w:rPr>
                <w:rFonts w:ascii="Arial" w:hAnsi="Arial" w:cs="Arial"/>
                <w:b/>
                <w:szCs w:val="24"/>
              </w:rPr>
            </w:pPr>
            <w:r w:rsidRPr="00E12813">
              <w:rPr>
                <w:rFonts w:ascii="Arial" w:hAnsi="Arial" w:cs="Arial"/>
                <w:b/>
                <w:szCs w:val="24"/>
              </w:rPr>
              <w:t>No GDM (n=3,898)</w:t>
            </w:r>
          </w:p>
        </w:tc>
        <w:tc>
          <w:tcPr>
            <w:tcW w:w="2268" w:type="dxa"/>
            <w:tcBorders>
              <w:top w:val="single" w:sz="12" w:space="0" w:color="auto"/>
              <w:bottom w:val="single" w:sz="12" w:space="0" w:color="auto"/>
            </w:tcBorders>
          </w:tcPr>
          <w:p w14:paraId="602FA3D8" w14:textId="77777777" w:rsidR="002C28D0" w:rsidRPr="00E12813" w:rsidRDefault="002C28D0" w:rsidP="000C6976">
            <w:pPr>
              <w:jc w:val="center"/>
              <w:rPr>
                <w:rFonts w:ascii="Arial" w:hAnsi="Arial" w:cs="Arial"/>
                <w:b/>
                <w:szCs w:val="24"/>
              </w:rPr>
            </w:pPr>
            <w:r w:rsidRPr="00E12813">
              <w:rPr>
                <w:rFonts w:ascii="Arial" w:hAnsi="Arial" w:cs="Arial"/>
                <w:b/>
                <w:szCs w:val="24"/>
              </w:rPr>
              <w:t>GDM (n=171)</w:t>
            </w:r>
          </w:p>
        </w:tc>
        <w:tc>
          <w:tcPr>
            <w:tcW w:w="1183" w:type="dxa"/>
            <w:tcBorders>
              <w:top w:val="single" w:sz="12" w:space="0" w:color="auto"/>
              <w:bottom w:val="single" w:sz="12" w:space="0" w:color="auto"/>
            </w:tcBorders>
          </w:tcPr>
          <w:p w14:paraId="1EAD8364" w14:textId="77777777" w:rsidR="002C28D0" w:rsidRPr="00E12813" w:rsidRDefault="002C28D0" w:rsidP="000C6976">
            <w:pPr>
              <w:jc w:val="center"/>
              <w:rPr>
                <w:rFonts w:ascii="Arial" w:hAnsi="Arial" w:cs="Arial"/>
                <w:b/>
                <w:szCs w:val="24"/>
              </w:rPr>
            </w:pPr>
            <w:r w:rsidRPr="00E12813">
              <w:rPr>
                <w:rFonts w:ascii="Arial" w:hAnsi="Arial" w:cs="Arial"/>
                <w:b/>
                <w:szCs w:val="24"/>
              </w:rPr>
              <w:t>P Value*</w:t>
            </w:r>
          </w:p>
        </w:tc>
      </w:tr>
      <w:tr w:rsidR="002C28D0" w:rsidRPr="00E12813" w14:paraId="4254F681" w14:textId="77777777" w:rsidTr="000C6976">
        <w:tc>
          <w:tcPr>
            <w:tcW w:w="0" w:type="auto"/>
            <w:tcBorders>
              <w:top w:val="single" w:sz="12" w:space="0" w:color="auto"/>
              <w:bottom w:val="nil"/>
            </w:tcBorders>
          </w:tcPr>
          <w:p w14:paraId="7FD61F98" w14:textId="77777777" w:rsidR="002C28D0" w:rsidRPr="00E12813" w:rsidRDefault="002C28D0" w:rsidP="000C6976">
            <w:pPr>
              <w:jc w:val="both"/>
              <w:rPr>
                <w:rFonts w:ascii="Arial" w:hAnsi="Arial" w:cs="Arial"/>
                <w:szCs w:val="24"/>
              </w:rPr>
            </w:pPr>
          </w:p>
        </w:tc>
        <w:tc>
          <w:tcPr>
            <w:tcW w:w="2822" w:type="dxa"/>
            <w:tcBorders>
              <w:top w:val="single" w:sz="12" w:space="0" w:color="auto"/>
              <w:bottom w:val="nil"/>
            </w:tcBorders>
          </w:tcPr>
          <w:p w14:paraId="5487167C" w14:textId="77777777" w:rsidR="002C28D0" w:rsidRPr="00E12813" w:rsidRDefault="002C28D0" w:rsidP="000C6976">
            <w:pPr>
              <w:jc w:val="both"/>
              <w:rPr>
                <w:rFonts w:ascii="Arial" w:hAnsi="Arial" w:cs="Arial"/>
                <w:szCs w:val="24"/>
              </w:rPr>
            </w:pPr>
          </w:p>
        </w:tc>
        <w:tc>
          <w:tcPr>
            <w:tcW w:w="2269" w:type="dxa"/>
            <w:tcBorders>
              <w:top w:val="single" w:sz="12" w:space="0" w:color="auto"/>
              <w:bottom w:val="nil"/>
            </w:tcBorders>
          </w:tcPr>
          <w:p w14:paraId="5D76799F" w14:textId="77777777" w:rsidR="002C28D0" w:rsidRPr="00E12813" w:rsidRDefault="002C28D0" w:rsidP="000C6976">
            <w:pPr>
              <w:jc w:val="center"/>
              <w:rPr>
                <w:rFonts w:ascii="Arial" w:hAnsi="Arial" w:cs="Arial"/>
                <w:szCs w:val="24"/>
              </w:rPr>
            </w:pPr>
          </w:p>
        </w:tc>
        <w:tc>
          <w:tcPr>
            <w:tcW w:w="2268" w:type="dxa"/>
            <w:tcBorders>
              <w:top w:val="single" w:sz="12" w:space="0" w:color="auto"/>
              <w:bottom w:val="nil"/>
            </w:tcBorders>
          </w:tcPr>
          <w:p w14:paraId="2524BC27" w14:textId="77777777" w:rsidR="002C28D0" w:rsidRPr="00E12813" w:rsidRDefault="002C28D0" w:rsidP="000C6976">
            <w:pPr>
              <w:jc w:val="center"/>
              <w:rPr>
                <w:rFonts w:ascii="Arial" w:hAnsi="Arial" w:cs="Arial"/>
                <w:szCs w:val="24"/>
              </w:rPr>
            </w:pPr>
          </w:p>
        </w:tc>
        <w:tc>
          <w:tcPr>
            <w:tcW w:w="1183" w:type="dxa"/>
            <w:tcBorders>
              <w:top w:val="single" w:sz="12" w:space="0" w:color="auto"/>
              <w:bottom w:val="nil"/>
            </w:tcBorders>
          </w:tcPr>
          <w:p w14:paraId="0D52F385" w14:textId="77777777" w:rsidR="002C28D0" w:rsidRPr="00E12813" w:rsidRDefault="002C28D0" w:rsidP="000C6976">
            <w:pPr>
              <w:jc w:val="center"/>
              <w:rPr>
                <w:rFonts w:ascii="Arial" w:hAnsi="Arial" w:cs="Arial"/>
                <w:szCs w:val="24"/>
              </w:rPr>
            </w:pPr>
          </w:p>
        </w:tc>
      </w:tr>
      <w:tr w:rsidR="002C28D0" w:rsidRPr="00E12813" w14:paraId="1527E541" w14:textId="77777777" w:rsidTr="000C6976">
        <w:tc>
          <w:tcPr>
            <w:tcW w:w="8764" w:type="dxa"/>
            <w:gridSpan w:val="5"/>
          </w:tcPr>
          <w:p w14:paraId="50818DC0" w14:textId="77777777" w:rsidR="002C28D0" w:rsidRPr="00E12813" w:rsidRDefault="002C28D0" w:rsidP="000C6976">
            <w:pPr>
              <w:rPr>
                <w:rFonts w:ascii="Arial" w:eastAsia="Calibri" w:hAnsi="Arial" w:cs="Arial"/>
                <w:b/>
                <w:szCs w:val="24"/>
              </w:rPr>
            </w:pPr>
            <w:r w:rsidRPr="00E12813">
              <w:rPr>
                <w:rFonts w:ascii="Arial" w:hAnsi="Arial" w:cs="Arial"/>
                <w:b/>
                <w:szCs w:val="24"/>
              </w:rPr>
              <w:t>Maternal characteristics</w:t>
            </w:r>
          </w:p>
        </w:tc>
      </w:tr>
      <w:tr w:rsidR="002C28D0" w:rsidRPr="00E12813" w14:paraId="0F7287FD" w14:textId="77777777" w:rsidTr="000C6976">
        <w:tc>
          <w:tcPr>
            <w:tcW w:w="3044" w:type="dxa"/>
            <w:gridSpan w:val="2"/>
          </w:tcPr>
          <w:p w14:paraId="3692B4AC" w14:textId="77777777" w:rsidR="002C28D0" w:rsidRPr="00E12813" w:rsidRDefault="002C28D0" w:rsidP="000C6976">
            <w:pPr>
              <w:jc w:val="both"/>
              <w:rPr>
                <w:rFonts w:ascii="Arial" w:hAnsi="Arial" w:cs="Arial"/>
                <w:szCs w:val="24"/>
              </w:rPr>
            </w:pPr>
            <w:r w:rsidRPr="00E12813">
              <w:rPr>
                <w:rFonts w:ascii="Arial" w:hAnsi="Arial" w:cs="Arial"/>
                <w:szCs w:val="24"/>
              </w:rPr>
              <w:t>Age, years</w:t>
            </w:r>
          </w:p>
        </w:tc>
        <w:tc>
          <w:tcPr>
            <w:tcW w:w="2269" w:type="dxa"/>
          </w:tcPr>
          <w:p w14:paraId="3529FDF5" w14:textId="77777777" w:rsidR="002C28D0" w:rsidRPr="00E12813" w:rsidRDefault="002C28D0" w:rsidP="000C6976">
            <w:pPr>
              <w:jc w:val="center"/>
              <w:rPr>
                <w:rFonts w:ascii="Arial" w:hAnsi="Arial" w:cs="Arial"/>
                <w:szCs w:val="24"/>
              </w:rPr>
            </w:pPr>
            <w:r w:rsidRPr="00E12813">
              <w:rPr>
                <w:rFonts w:ascii="Arial" w:hAnsi="Arial" w:cs="Arial"/>
                <w:szCs w:val="24"/>
              </w:rPr>
              <w:t>30 (27 to 33)</w:t>
            </w:r>
          </w:p>
        </w:tc>
        <w:tc>
          <w:tcPr>
            <w:tcW w:w="2268" w:type="dxa"/>
          </w:tcPr>
          <w:p w14:paraId="270060D2" w14:textId="77777777" w:rsidR="002C28D0" w:rsidRPr="00E12813" w:rsidRDefault="002C28D0" w:rsidP="000C6976">
            <w:pPr>
              <w:jc w:val="center"/>
              <w:rPr>
                <w:rFonts w:ascii="Arial" w:hAnsi="Arial" w:cs="Arial"/>
                <w:szCs w:val="24"/>
              </w:rPr>
            </w:pPr>
            <w:r w:rsidRPr="00E12813">
              <w:rPr>
                <w:rFonts w:ascii="Arial" w:hAnsi="Arial" w:cs="Arial"/>
                <w:szCs w:val="24"/>
              </w:rPr>
              <w:t>32 (28 to 35)</w:t>
            </w:r>
          </w:p>
        </w:tc>
        <w:tc>
          <w:tcPr>
            <w:tcW w:w="1183" w:type="dxa"/>
          </w:tcPr>
          <w:p w14:paraId="548F1056" w14:textId="77777777" w:rsidR="002C28D0" w:rsidRPr="00E12813" w:rsidRDefault="002C28D0" w:rsidP="000C6976">
            <w:pPr>
              <w:jc w:val="center"/>
              <w:rPr>
                <w:rFonts w:ascii="Arial" w:hAnsi="Arial" w:cs="Arial"/>
                <w:szCs w:val="24"/>
              </w:rPr>
            </w:pPr>
            <w:r w:rsidRPr="00E12813">
              <w:rPr>
                <w:rFonts w:ascii="Arial" w:hAnsi="Arial" w:cs="Arial"/>
                <w:szCs w:val="24"/>
              </w:rPr>
              <w:t>&lt;0.001</w:t>
            </w:r>
          </w:p>
        </w:tc>
      </w:tr>
      <w:tr w:rsidR="002C28D0" w:rsidRPr="00E12813" w14:paraId="6ABF2C60" w14:textId="77777777" w:rsidTr="000C6976">
        <w:tc>
          <w:tcPr>
            <w:tcW w:w="0" w:type="auto"/>
          </w:tcPr>
          <w:p w14:paraId="37D7B919" w14:textId="77777777" w:rsidR="002C28D0" w:rsidRPr="00E12813" w:rsidRDefault="002C28D0" w:rsidP="000C6976">
            <w:pPr>
              <w:jc w:val="both"/>
              <w:rPr>
                <w:rFonts w:ascii="Arial" w:hAnsi="Arial" w:cs="Arial"/>
                <w:szCs w:val="24"/>
              </w:rPr>
            </w:pPr>
          </w:p>
        </w:tc>
        <w:tc>
          <w:tcPr>
            <w:tcW w:w="2822" w:type="dxa"/>
          </w:tcPr>
          <w:p w14:paraId="69E4B2CB" w14:textId="77777777" w:rsidR="002C28D0" w:rsidRPr="00E12813" w:rsidRDefault="002C28D0" w:rsidP="000C6976">
            <w:pPr>
              <w:jc w:val="both"/>
              <w:rPr>
                <w:rFonts w:ascii="Arial" w:hAnsi="Arial" w:cs="Arial"/>
                <w:szCs w:val="24"/>
              </w:rPr>
            </w:pPr>
            <w:r w:rsidRPr="00E12813">
              <w:rPr>
                <w:rFonts w:ascii="Arial" w:hAnsi="Arial" w:cs="Arial"/>
                <w:szCs w:val="24"/>
              </w:rPr>
              <w:t>&lt;20</w:t>
            </w:r>
          </w:p>
        </w:tc>
        <w:tc>
          <w:tcPr>
            <w:tcW w:w="2269" w:type="dxa"/>
          </w:tcPr>
          <w:p w14:paraId="05AC173A" w14:textId="77777777" w:rsidR="002C28D0" w:rsidRPr="00E12813" w:rsidRDefault="002C28D0" w:rsidP="000C6976">
            <w:pPr>
              <w:jc w:val="center"/>
              <w:rPr>
                <w:rFonts w:ascii="Arial" w:hAnsi="Arial" w:cs="Arial"/>
                <w:szCs w:val="24"/>
              </w:rPr>
            </w:pPr>
            <w:r w:rsidRPr="00E12813">
              <w:rPr>
                <w:rFonts w:ascii="Arial" w:hAnsi="Arial" w:cs="Arial"/>
                <w:szCs w:val="24"/>
              </w:rPr>
              <w:t>145 (3.7)</w:t>
            </w:r>
          </w:p>
        </w:tc>
        <w:tc>
          <w:tcPr>
            <w:tcW w:w="2268" w:type="dxa"/>
          </w:tcPr>
          <w:p w14:paraId="3603BAC0" w14:textId="77777777" w:rsidR="002C28D0" w:rsidRPr="00E12813" w:rsidRDefault="002C28D0" w:rsidP="000C6976">
            <w:pPr>
              <w:jc w:val="center"/>
              <w:rPr>
                <w:rFonts w:ascii="Arial" w:hAnsi="Arial" w:cs="Arial"/>
                <w:szCs w:val="24"/>
              </w:rPr>
            </w:pPr>
            <w:r w:rsidRPr="00E12813">
              <w:rPr>
                <w:rFonts w:ascii="Arial" w:hAnsi="Arial" w:cs="Arial"/>
                <w:szCs w:val="24"/>
              </w:rPr>
              <w:t>2 (1.2)</w:t>
            </w:r>
          </w:p>
        </w:tc>
        <w:tc>
          <w:tcPr>
            <w:tcW w:w="1183" w:type="dxa"/>
            <w:vMerge w:val="restart"/>
          </w:tcPr>
          <w:p w14:paraId="482037CF" w14:textId="77777777" w:rsidR="002C28D0" w:rsidRPr="00E12813" w:rsidRDefault="002C28D0" w:rsidP="000C6976">
            <w:pPr>
              <w:jc w:val="center"/>
              <w:rPr>
                <w:rFonts w:ascii="Arial" w:hAnsi="Arial" w:cs="Arial"/>
                <w:szCs w:val="24"/>
              </w:rPr>
            </w:pPr>
          </w:p>
          <w:p w14:paraId="1709D4CC" w14:textId="77777777" w:rsidR="002C28D0" w:rsidRPr="00E12813" w:rsidRDefault="002C28D0" w:rsidP="000C6976">
            <w:pPr>
              <w:jc w:val="center"/>
              <w:rPr>
                <w:rFonts w:ascii="Arial" w:hAnsi="Arial" w:cs="Arial"/>
                <w:szCs w:val="24"/>
              </w:rPr>
            </w:pPr>
          </w:p>
          <w:p w14:paraId="6F354C5B" w14:textId="77777777" w:rsidR="002C28D0" w:rsidRPr="00E12813" w:rsidRDefault="002C28D0" w:rsidP="000C6976">
            <w:pPr>
              <w:jc w:val="center"/>
              <w:rPr>
                <w:rFonts w:ascii="Arial" w:hAnsi="Arial" w:cs="Arial"/>
                <w:szCs w:val="24"/>
              </w:rPr>
            </w:pPr>
            <w:r w:rsidRPr="00E12813">
              <w:rPr>
                <w:rFonts w:ascii="Arial" w:hAnsi="Arial" w:cs="Arial"/>
                <w:szCs w:val="24"/>
              </w:rPr>
              <w:t>&lt;0.001</w:t>
            </w:r>
          </w:p>
        </w:tc>
      </w:tr>
      <w:tr w:rsidR="002C28D0" w:rsidRPr="00E12813" w14:paraId="5DAEC1C5" w14:textId="77777777" w:rsidTr="000C6976">
        <w:tc>
          <w:tcPr>
            <w:tcW w:w="0" w:type="auto"/>
          </w:tcPr>
          <w:p w14:paraId="43165FAD" w14:textId="77777777" w:rsidR="002C28D0" w:rsidRPr="00E12813" w:rsidRDefault="002C28D0" w:rsidP="000C6976">
            <w:pPr>
              <w:jc w:val="both"/>
              <w:rPr>
                <w:rFonts w:ascii="Arial" w:hAnsi="Arial" w:cs="Arial"/>
                <w:szCs w:val="24"/>
              </w:rPr>
            </w:pPr>
          </w:p>
        </w:tc>
        <w:tc>
          <w:tcPr>
            <w:tcW w:w="2822" w:type="dxa"/>
          </w:tcPr>
          <w:p w14:paraId="4C6152E7" w14:textId="77777777" w:rsidR="002C28D0" w:rsidRPr="00E12813" w:rsidRDefault="002C28D0" w:rsidP="000C6976">
            <w:pPr>
              <w:jc w:val="both"/>
              <w:rPr>
                <w:rFonts w:ascii="Arial" w:hAnsi="Arial" w:cs="Arial"/>
                <w:szCs w:val="24"/>
              </w:rPr>
            </w:pPr>
            <w:r w:rsidRPr="00E12813">
              <w:rPr>
                <w:rFonts w:ascii="Arial" w:hAnsi="Arial" w:cs="Arial"/>
                <w:szCs w:val="24"/>
              </w:rPr>
              <w:t>20 to 24.9</w:t>
            </w:r>
          </w:p>
        </w:tc>
        <w:tc>
          <w:tcPr>
            <w:tcW w:w="2269" w:type="dxa"/>
          </w:tcPr>
          <w:p w14:paraId="4CB646B4" w14:textId="77777777" w:rsidR="002C28D0" w:rsidRPr="00E12813" w:rsidRDefault="002C28D0" w:rsidP="000C6976">
            <w:pPr>
              <w:jc w:val="center"/>
              <w:rPr>
                <w:rFonts w:ascii="Arial" w:hAnsi="Arial" w:cs="Arial"/>
                <w:szCs w:val="24"/>
              </w:rPr>
            </w:pPr>
            <w:r w:rsidRPr="00E12813">
              <w:rPr>
                <w:rFonts w:ascii="Arial" w:hAnsi="Arial" w:cs="Arial"/>
                <w:szCs w:val="24"/>
              </w:rPr>
              <w:t>524 (13)</w:t>
            </w:r>
          </w:p>
        </w:tc>
        <w:tc>
          <w:tcPr>
            <w:tcW w:w="2268" w:type="dxa"/>
          </w:tcPr>
          <w:p w14:paraId="07C3389E" w14:textId="77777777" w:rsidR="002C28D0" w:rsidRPr="00E12813" w:rsidRDefault="002C28D0" w:rsidP="000C6976">
            <w:pPr>
              <w:jc w:val="center"/>
              <w:rPr>
                <w:rFonts w:ascii="Arial" w:hAnsi="Arial" w:cs="Arial"/>
                <w:szCs w:val="24"/>
              </w:rPr>
            </w:pPr>
            <w:r w:rsidRPr="00E12813">
              <w:rPr>
                <w:rFonts w:ascii="Arial" w:hAnsi="Arial" w:cs="Arial"/>
                <w:szCs w:val="24"/>
              </w:rPr>
              <w:t>17 (9.9)</w:t>
            </w:r>
          </w:p>
        </w:tc>
        <w:tc>
          <w:tcPr>
            <w:tcW w:w="1183" w:type="dxa"/>
            <w:vMerge/>
          </w:tcPr>
          <w:p w14:paraId="675FB4FA" w14:textId="77777777" w:rsidR="002C28D0" w:rsidRPr="00E12813" w:rsidRDefault="002C28D0" w:rsidP="000C6976">
            <w:pPr>
              <w:jc w:val="center"/>
              <w:rPr>
                <w:rFonts w:ascii="Arial" w:hAnsi="Arial" w:cs="Arial"/>
                <w:szCs w:val="24"/>
              </w:rPr>
            </w:pPr>
          </w:p>
        </w:tc>
      </w:tr>
      <w:tr w:rsidR="002C28D0" w:rsidRPr="00E12813" w14:paraId="6FA857C7" w14:textId="77777777" w:rsidTr="000C6976">
        <w:tc>
          <w:tcPr>
            <w:tcW w:w="0" w:type="auto"/>
          </w:tcPr>
          <w:p w14:paraId="144C9270" w14:textId="77777777" w:rsidR="002C28D0" w:rsidRPr="00E12813" w:rsidRDefault="002C28D0" w:rsidP="000C6976">
            <w:pPr>
              <w:jc w:val="both"/>
              <w:rPr>
                <w:rFonts w:ascii="Arial" w:hAnsi="Arial" w:cs="Arial"/>
                <w:szCs w:val="24"/>
              </w:rPr>
            </w:pPr>
          </w:p>
        </w:tc>
        <w:tc>
          <w:tcPr>
            <w:tcW w:w="2822" w:type="dxa"/>
          </w:tcPr>
          <w:p w14:paraId="589A8D6E" w14:textId="77777777" w:rsidR="002C28D0" w:rsidRPr="00E12813" w:rsidRDefault="002C28D0" w:rsidP="000C6976">
            <w:pPr>
              <w:jc w:val="both"/>
              <w:rPr>
                <w:rFonts w:ascii="Arial" w:hAnsi="Arial" w:cs="Arial"/>
                <w:szCs w:val="24"/>
              </w:rPr>
            </w:pPr>
            <w:r w:rsidRPr="00E12813">
              <w:rPr>
                <w:rFonts w:ascii="Arial" w:hAnsi="Arial" w:cs="Arial"/>
                <w:szCs w:val="24"/>
              </w:rPr>
              <w:t>25 to 29.9</w:t>
            </w:r>
          </w:p>
        </w:tc>
        <w:tc>
          <w:tcPr>
            <w:tcW w:w="2269" w:type="dxa"/>
          </w:tcPr>
          <w:p w14:paraId="3C309E63" w14:textId="77777777" w:rsidR="002C28D0" w:rsidRPr="00E12813" w:rsidRDefault="002C28D0" w:rsidP="000C6976">
            <w:pPr>
              <w:jc w:val="center"/>
              <w:rPr>
                <w:rFonts w:ascii="Arial" w:hAnsi="Arial" w:cs="Arial"/>
                <w:szCs w:val="24"/>
              </w:rPr>
            </w:pPr>
            <w:r w:rsidRPr="00E12813">
              <w:rPr>
                <w:rFonts w:ascii="Arial" w:hAnsi="Arial" w:cs="Arial"/>
                <w:szCs w:val="24"/>
              </w:rPr>
              <w:t>1216 (31)</w:t>
            </w:r>
          </w:p>
        </w:tc>
        <w:tc>
          <w:tcPr>
            <w:tcW w:w="2268" w:type="dxa"/>
          </w:tcPr>
          <w:p w14:paraId="3039053F" w14:textId="77777777" w:rsidR="002C28D0" w:rsidRPr="00E12813" w:rsidRDefault="002C28D0" w:rsidP="000C6976">
            <w:pPr>
              <w:jc w:val="center"/>
              <w:rPr>
                <w:rFonts w:ascii="Arial" w:hAnsi="Arial" w:cs="Arial"/>
                <w:szCs w:val="24"/>
              </w:rPr>
            </w:pPr>
            <w:r w:rsidRPr="00E12813">
              <w:rPr>
                <w:rFonts w:ascii="Arial" w:hAnsi="Arial" w:cs="Arial"/>
                <w:szCs w:val="24"/>
              </w:rPr>
              <w:t>42 (25)</w:t>
            </w:r>
          </w:p>
        </w:tc>
        <w:tc>
          <w:tcPr>
            <w:tcW w:w="1183" w:type="dxa"/>
            <w:vMerge/>
          </w:tcPr>
          <w:p w14:paraId="168B0E17" w14:textId="77777777" w:rsidR="002C28D0" w:rsidRPr="00E12813" w:rsidRDefault="002C28D0" w:rsidP="000C6976">
            <w:pPr>
              <w:jc w:val="center"/>
              <w:rPr>
                <w:rFonts w:ascii="Arial" w:hAnsi="Arial" w:cs="Arial"/>
                <w:szCs w:val="24"/>
              </w:rPr>
            </w:pPr>
          </w:p>
        </w:tc>
      </w:tr>
      <w:tr w:rsidR="002C28D0" w:rsidRPr="00E12813" w14:paraId="7163C106" w14:textId="77777777" w:rsidTr="000C6976">
        <w:tc>
          <w:tcPr>
            <w:tcW w:w="0" w:type="auto"/>
          </w:tcPr>
          <w:p w14:paraId="283C5BD0" w14:textId="77777777" w:rsidR="002C28D0" w:rsidRPr="00E12813" w:rsidRDefault="002C28D0" w:rsidP="000C6976">
            <w:pPr>
              <w:jc w:val="both"/>
              <w:rPr>
                <w:rFonts w:ascii="Arial" w:hAnsi="Arial" w:cs="Arial"/>
                <w:szCs w:val="24"/>
              </w:rPr>
            </w:pPr>
          </w:p>
        </w:tc>
        <w:tc>
          <w:tcPr>
            <w:tcW w:w="2822" w:type="dxa"/>
          </w:tcPr>
          <w:p w14:paraId="2E9B1168" w14:textId="77777777" w:rsidR="002C28D0" w:rsidRPr="00E12813" w:rsidRDefault="002C28D0" w:rsidP="000C6976">
            <w:pPr>
              <w:jc w:val="both"/>
              <w:rPr>
                <w:rFonts w:ascii="Arial" w:hAnsi="Arial" w:cs="Arial"/>
                <w:szCs w:val="24"/>
              </w:rPr>
            </w:pPr>
            <w:r w:rsidRPr="00E12813">
              <w:rPr>
                <w:rFonts w:ascii="Arial" w:hAnsi="Arial" w:cs="Arial"/>
                <w:szCs w:val="24"/>
              </w:rPr>
              <w:t>30 to 34.9</w:t>
            </w:r>
          </w:p>
        </w:tc>
        <w:tc>
          <w:tcPr>
            <w:tcW w:w="2269" w:type="dxa"/>
          </w:tcPr>
          <w:p w14:paraId="0DF78A44" w14:textId="77777777" w:rsidR="002C28D0" w:rsidRPr="00E12813" w:rsidRDefault="002C28D0" w:rsidP="000C6976">
            <w:pPr>
              <w:jc w:val="center"/>
              <w:rPr>
                <w:rFonts w:ascii="Arial" w:hAnsi="Arial" w:cs="Arial"/>
                <w:szCs w:val="24"/>
              </w:rPr>
            </w:pPr>
            <w:r w:rsidRPr="00E12813">
              <w:rPr>
                <w:rFonts w:ascii="Arial" w:hAnsi="Arial" w:cs="Arial"/>
                <w:szCs w:val="24"/>
              </w:rPr>
              <w:t>1445 (37)</w:t>
            </w:r>
          </w:p>
        </w:tc>
        <w:tc>
          <w:tcPr>
            <w:tcW w:w="2268" w:type="dxa"/>
          </w:tcPr>
          <w:p w14:paraId="6C80111E" w14:textId="77777777" w:rsidR="002C28D0" w:rsidRPr="00E12813" w:rsidRDefault="002C28D0" w:rsidP="000C6976">
            <w:pPr>
              <w:jc w:val="center"/>
              <w:rPr>
                <w:rFonts w:ascii="Arial" w:hAnsi="Arial" w:cs="Arial"/>
                <w:szCs w:val="24"/>
              </w:rPr>
            </w:pPr>
            <w:r w:rsidRPr="00E12813">
              <w:rPr>
                <w:rFonts w:ascii="Arial" w:hAnsi="Arial" w:cs="Arial"/>
                <w:szCs w:val="24"/>
              </w:rPr>
              <w:t>64 (37)</w:t>
            </w:r>
          </w:p>
        </w:tc>
        <w:tc>
          <w:tcPr>
            <w:tcW w:w="1183" w:type="dxa"/>
            <w:vMerge/>
          </w:tcPr>
          <w:p w14:paraId="081D9181" w14:textId="77777777" w:rsidR="002C28D0" w:rsidRPr="00E12813" w:rsidRDefault="002C28D0" w:rsidP="000C6976">
            <w:pPr>
              <w:jc w:val="center"/>
              <w:rPr>
                <w:rFonts w:ascii="Arial" w:hAnsi="Arial" w:cs="Arial"/>
                <w:szCs w:val="24"/>
              </w:rPr>
            </w:pPr>
          </w:p>
        </w:tc>
      </w:tr>
      <w:tr w:rsidR="002C28D0" w:rsidRPr="00E12813" w14:paraId="4CBE93B3" w14:textId="77777777" w:rsidTr="000C6976">
        <w:tc>
          <w:tcPr>
            <w:tcW w:w="0" w:type="auto"/>
          </w:tcPr>
          <w:p w14:paraId="1AF1081B" w14:textId="77777777" w:rsidR="002C28D0" w:rsidRPr="00E12813" w:rsidRDefault="002C28D0" w:rsidP="000C6976">
            <w:pPr>
              <w:jc w:val="both"/>
              <w:rPr>
                <w:rFonts w:ascii="Arial" w:hAnsi="Arial" w:cs="Arial"/>
                <w:szCs w:val="24"/>
              </w:rPr>
            </w:pPr>
          </w:p>
        </w:tc>
        <w:tc>
          <w:tcPr>
            <w:tcW w:w="2822" w:type="dxa"/>
          </w:tcPr>
          <w:p w14:paraId="2BD0B021" w14:textId="77777777" w:rsidR="002C28D0" w:rsidRPr="00E12813" w:rsidRDefault="002C28D0" w:rsidP="000C6976">
            <w:pPr>
              <w:jc w:val="both"/>
              <w:rPr>
                <w:rFonts w:ascii="Arial" w:hAnsi="Arial" w:cs="Arial"/>
                <w:szCs w:val="24"/>
              </w:rPr>
            </w:pPr>
            <w:r w:rsidRPr="00E12813">
              <w:rPr>
                <w:rFonts w:ascii="Arial" w:hAnsi="Arial" w:cs="Arial"/>
                <w:szCs w:val="24"/>
              </w:rPr>
              <w:t>35 to 39.9</w:t>
            </w:r>
          </w:p>
        </w:tc>
        <w:tc>
          <w:tcPr>
            <w:tcW w:w="2269" w:type="dxa"/>
          </w:tcPr>
          <w:p w14:paraId="00019DEF" w14:textId="77777777" w:rsidR="002C28D0" w:rsidRPr="00E12813" w:rsidRDefault="002C28D0" w:rsidP="000C6976">
            <w:pPr>
              <w:jc w:val="center"/>
              <w:rPr>
                <w:rFonts w:ascii="Arial" w:hAnsi="Arial" w:cs="Arial"/>
                <w:szCs w:val="24"/>
              </w:rPr>
            </w:pPr>
            <w:r w:rsidRPr="00E12813">
              <w:rPr>
                <w:rFonts w:ascii="Arial" w:hAnsi="Arial" w:cs="Arial"/>
                <w:szCs w:val="24"/>
              </w:rPr>
              <w:t>502 (13)</w:t>
            </w:r>
          </w:p>
        </w:tc>
        <w:tc>
          <w:tcPr>
            <w:tcW w:w="2268" w:type="dxa"/>
          </w:tcPr>
          <w:p w14:paraId="5914994A" w14:textId="77777777" w:rsidR="002C28D0" w:rsidRPr="00E12813" w:rsidRDefault="002C28D0" w:rsidP="000C6976">
            <w:pPr>
              <w:jc w:val="center"/>
              <w:rPr>
                <w:rFonts w:ascii="Arial" w:hAnsi="Arial" w:cs="Arial"/>
                <w:szCs w:val="24"/>
              </w:rPr>
            </w:pPr>
            <w:r w:rsidRPr="00E12813">
              <w:rPr>
                <w:rFonts w:ascii="Arial" w:hAnsi="Arial" w:cs="Arial"/>
                <w:szCs w:val="24"/>
              </w:rPr>
              <w:t>37 (22)</w:t>
            </w:r>
          </w:p>
        </w:tc>
        <w:tc>
          <w:tcPr>
            <w:tcW w:w="1183" w:type="dxa"/>
            <w:vMerge/>
          </w:tcPr>
          <w:p w14:paraId="06497FF5" w14:textId="77777777" w:rsidR="002C28D0" w:rsidRPr="00E12813" w:rsidRDefault="002C28D0" w:rsidP="000C6976">
            <w:pPr>
              <w:jc w:val="center"/>
              <w:rPr>
                <w:rFonts w:ascii="Arial" w:hAnsi="Arial" w:cs="Arial"/>
                <w:szCs w:val="24"/>
              </w:rPr>
            </w:pPr>
          </w:p>
        </w:tc>
      </w:tr>
      <w:tr w:rsidR="002C28D0" w:rsidRPr="00E12813" w14:paraId="584A7FF7" w14:textId="77777777" w:rsidTr="000C6976">
        <w:tc>
          <w:tcPr>
            <w:tcW w:w="0" w:type="auto"/>
          </w:tcPr>
          <w:p w14:paraId="46350E9F" w14:textId="77777777" w:rsidR="002C28D0" w:rsidRPr="00E12813" w:rsidRDefault="002C28D0" w:rsidP="000C6976">
            <w:pPr>
              <w:jc w:val="both"/>
              <w:rPr>
                <w:rFonts w:ascii="Arial" w:hAnsi="Arial" w:cs="Arial"/>
                <w:szCs w:val="24"/>
              </w:rPr>
            </w:pPr>
          </w:p>
        </w:tc>
        <w:tc>
          <w:tcPr>
            <w:tcW w:w="2822" w:type="dxa"/>
          </w:tcPr>
          <w:p w14:paraId="7C7EC65F" w14:textId="77777777" w:rsidR="002C28D0" w:rsidRPr="00E12813" w:rsidRDefault="002C28D0" w:rsidP="000C6976">
            <w:pPr>
              <w:jc w:val="both"/>
              <w:rPr>
                <w:rFonts w:ascii="Arial" w:hAnsi="Arial" w:cs="Arial"/>
                <w:szCs w:val="24"/>
              </w:rPr>
            </w:pPr>
            <w:r w:rsidRPr="00E12813">
              <w:rPr>
                <w:rFonts w:ascii="Arial" w:hAnsi="Arial" w:cs="Arial"/>
                <w:szCs w:val="24"/>
              </w:rPr>
              <w:t>≥40</w:t>
            </w:r>
          </w:p>
        </w:tc>
        <w:tc>
          <w:tcPr>
            <w:tcW w:w="2269" w:type="dxa"/>
          </w:tcPr>
          <w:p w14:paraId="268D17D5" w14:textId="77777777" w:rsidR="002C28D0" w:rsidRPr="00E12813" w:rsidRDefault="002C28D0" w:rsidP="000C6976">
            <w:pPr>
              <w:jc w:val="center"/>
              <w:rPr>
                <w:rFonts w:ascii="Arial" w:hAnsi="Arial" w:cs="Arial"/>
                <w:szCs w:val="24"/>
              </w:rPr>
            </w:pPr>
            <w:r w:rsidRPr="00E12813">
              <w:rPr>
                <w:rFonts w:ascii="Arial" w:hAnsi="Arial" w:cs="Arial"/>
                <w:szCs w:val="24"/>
              </w:rPr>
              <w:t>66 (1.7)</w:t>
            </w:r>
          </w:p>
        </w:tc>
        <w:tc>
          <w:tcPr>
            <w:tcW w:w="2268" w:type="dxa"/>
          </w:tcPr>
          <w:p w14:paraId="0DD820D2" w14:textId="77777777" w:rsidR="002C28D0" w:rsidRPr="00E12813" w:rsidRDefault="002C28D0" w:rsidP="000C6976">
            <w:pPr>
              <w:jc w:val="center"/>
              <w:rPr>
                <w:rFonts w:ascii="Arial" w:hAnsi="Arial" w:cs="Arial"/>
                <w:szCs w:val="24"/>
              </w:rPr>
            </w:pPr>
            <w:r w:rsidRPr="00E12813">
              <w:rPr>
                <w:rFonts w:ascii="Arial" w:hAnsi="Arial" w:cs="Arial"/>
                <w:szCs w:val="24"/>
              </w:rPr>
              <w:t>9 (5.3)</w:t>
            </w:r>
          </w:p>
        </w:tc>
        <w:tc>
          <w:tcPr>
            <w:tcW w:w="1183" w:type="dxa"/>
            <w:vMerge/>
          </w:tcPr>
          <w:p w14:paraId="376FD4FB" w14:textId="77777777" w:rsidR="002C28D0" w:rsidRPr="00E12813" w:rsidRDefault="002C28D0" w:rsidP="000C6976">
            <w:pPr>
              <w:jc w:val="center"/>
              <w:rPr>
                <w:rFonts w:ascii="Arial" w:hAnsi="Arial" w:cs="Arial"/>
                <w:szCs w:val="24"/>
              </w:rPr>
            </w:pPr>
          </w:p>
        </w:tc>
      </w:tr>
      <w:tr w:rsidR="002C28D0" w:rsidRPr="00E12813" w14:paraId="3C857607" w14:textId="77777777" w:rsidTr="000C6976">
        <w:tc>
          <w:tcPr>
            <w:tcW w:w="0" w:type="auto"/>
          </w:tcPr>
          <w:p w14:paraId="3D1C1E51" w14:textId="77777777" w:rsidR="002C28D0" w:rsidRPr="00E12813" w:rsidRDefault="002C28D0" w:rsidP="000C6976">
            <w:pPr>
              <w:jc w:val="both"/>
              <w:rPr>
                <w:rFonts w:ascii="Arial" w:hAnsi="Arial" w:cs="Arial"/>
                <w:i/>
                <w:szCs w:val="24"/>
              </w:rPr>
            </w:pPr>
          </w:p>
        </w:tc>
        <w:tc>
          <w:tcPr>
            <w:tcW w:w="2822" w:type="dxa"/>
          </w:tcPr>
          <w:p w14:paraId="7AC3DF5E" w14:textId="77777777" w:rsidR="002C28D0" w:rsidRPr="00E12813" w:rsidRDefault="002C28D0" w:rsidP="000C6976">
            <w:pPr>
              <w:jc w:val="both"/>
              <w:rPr>
                <w:rFonts w:ascii="Arial" w:hAnsi="Arial" w:cs="Arial"/>
                <w:szCs w:val="24"/>
              </w:rPr>
            </w:pPr>
          </w:p>
        </w:tc>
        <w:tc>
          <w:tcPr>
            <w:tcW w:w="2269" w:type="dxa"/>
          </w:tcPr>
          <w:p w14:paraId="475D001A" w14:textId="77777777" w:rsidR="002C28D0" w:rsidRPr="00E12813" w:rsidRDefault="002C28D0" w:rsidP="000C6976">
            <w:pPr>
              <w:jc w:val="center"/>
              <w:rPr>
                <w:rFonts w:ascii="Arial" w:hAnsi="Arial" w:cs="Arial"/>
                <w:szCs w:val="24"/>
              </w:rPr>
            </w:pPr>
          </w:p>
        </w:tc>
        <w:tc>
          <w:tcPr>
            <w:tcW w:w="2268" w:type="dxa"/>
          </w:tcPr>
          <w:p w14:paraId="55D9AEF3" w14:textId="77777777" w:rsidR="002C28D0" w:rsidRPr="00E12813" w:rsidRDefault="002C28D0" w:rsidP="000C6976">
            <w:pPr>
              <w:jc w:val="center"/>
              <w:rPr>
                <w:rFonts w:ascii="Arial" w:hAnsi="Arial" w:cs="Arial"/>
                <w:szCs w:val="24"/>
              </w:rPr>
            </w:pPr>
          </w:p>
        </w:tc>
        <w:tc>
          <w:tcPr>
            <w:tcW w:w="1183" w:type="dxa"/>
          </w:tcPr>
          <w:p w14:paraId="1B198163" w14:textId="77777777" w:rsidR="002C28D0" w:rsidRPr="00E12813" w:rsidRDefault="002C28D0" w:rsidP="000C6976">
            <w:pPr>
              <w:jc w:val="center"/>
              <w:rPr>
                <w:rFonts w:ascii="Arial" w:hAnsi="Arial" w:cs="Arial"/>
                <w:i/>
                <w:szCs w:val="24"/>
              </w:rPr>
            </w:pPr>
          </w:p>
        </w:tc>
      </w:tr>
      <w:tr w:rsidR="002C28D0" w:rsidRPr="00E12813" w14:paraId="00FB2429" w14:textId="77777777" w:rsidTr="000C6976">
        <w:tc>
          <w:tcPr>
            <w:tcW w:w="3044" w:type="dxa"/>
            <w:gridSpan w:val="2"/>
          </w:tcPr>
          <w:p w14:paraId="670DB3D2" w14:textId="77777777" w:rsidR="002C28D0" w:rsidRPr="00E12813" w:rsidRDefault="002C28D0" w:rsidP="000C6976">
            <w:pPr>
              <w:jc w:val="both"/>
              <w:rPr>
                <w:rFonts w:ascii="Arial" w:hAnsi="Arial" w:cs="Arial"/>
                <w:szCs w:val="24"/>
              </w:rPr>
            </w:pPr>
            <w:r w:rsidRPr="00E12813">
              <w:rPr>
                <w:rFonts w:ascii="Arial" w:hAnsi="Arial" w:cs="Arial"/>
                <w:szCs w:val="24"/>
              </w:rPr>
              <w:t>Age stopped FTE, years</w:t>
            </w:r>
          </w:p>
        </w:tc>
        <w:tc>
          <w:tcPr>
            <w:tcW w:w="2269" w:type="dxa"/>
          </w:tcPr>
          <w:p w14:paraId="13B871DC" w14:textId="77777777" w:rsidR="002C28D0" w:rsidRPr="00E12813" w:rsidRDefault="002C28D0" w:rsidP="000C6976">
            <w:pPr>
              <w:jc w:val="center"/>
              <w:rPr>
                <w:rFonts w:ascii="Arial" w:hAnsi="Arial" w:cs="Arial"/>
                <w:szCs w:val="24"/>
              </w:rPr>
            </w:pPr>
            <w:r w:rsidRPr="00E12813">
              <w:rPr>
                <w:rFonts w:ascii="Arial" w:hAnsi="Arial" w:cs="Arial"/>
                <w:szCs w:val="24"/>
              </w:rPr>
              <w:t>21 (18 to 23)</w:t>
            </w:r>
          </w:p>
        </w:tc>
        <w:tc>
          <w:tcPr>
            <w:tcW w:w="2268" w:type="dxa"/>
          </w:tcPr>
          <w:p w14:paraId="25F4ADFC" w14:textId="77777777" w:rsidR="002C28D0" w:rsidRPr="00E12813" w:rsidRDefault="002C28D0" w:rsidP="000C6976">
            <w:pPr>
              <w:jc w:val="center"/>
              <w:rPr>
                <w:rFonts w:ascii="Arial" w:hAnsi="Arial" w:cs="Arial"/>
                <w:szCs w:val="24"/>
              </w:rPr>
            </w:pPr>
            <w:r w:rsidRPr="00E12813">
              <w:rPr>
                <w:rFonts w:ascii="Arial" w:hAnsi="Arial" w:cs="Arial"/>
                <w:szCs w:val="24"/>
              </w:rPr>
              <w:t>21 (18 to 23)</w:t>
            </w:r>
          </w:p>
        </w:tc>
        <w:tc>
          <w:tcPr>
            <w:tcW w:w="1183" w:type="dxa"/>
          </w:tcPr>
          <w:p w14:paraId="36C364B4" w14:textId="77777777" w:rsidR="002C28D0" w:rsidRPr="00E12813" w:rsidRDefault="002C28D0" w:rsidP="000C6976">
            <w:pPr>
              <w:jc w:val="center"/>
              <w:rPr>
                <w:rFonts w:ascii="Arial" w:hAnsi="Arial" w:cs="Arial"/>
                <w:szCs w:val="24"/>
              </w:rPr>
            </w:pPr>
            <w:r w:rsidRPr="00E12813">
              <w:rPr>
                <w:rFonts w:ascii="Arial" w:hAnsi="Arial" w:cs="Arial"/>
                <w:szCs w:val="24"/>
              </w:rPr>
              <w:t>0.18</w:t>
            </w:r>
          </w:p>
        </w:tc>
      </w:tr>
      <w:tr w:rsidR="002C28D0" w:rsidRPr="00E12813" w14:paraId="70C39FDA" w14:textId="77777777" w:rsidTr="000C6976">
        <w:tc>
          <w:tcPr>
            <w:tcW w:w="0" w:type="auto"/>
          </w:tcPr>
          <w:p w14:paraId="3DA6F969" w14:textId="77777777" w:rsidR="002C28D0" w:rsidRPr="00E12813" w:rsidRDefault="002C28D0" w:rsidP="000C6976">
            <w:pPr>
              <w:jc w:val="both"/>
              <w:rPr>
                <w:rFonts w:ascii="Arial" w:hAnsi="Arial" w:cs="Arial"/>
                <w:szCs w:val="24"/>
              </w:rPr>
            </w:pPr>
          </w:p>
        </w:tc>
        <w:tc>
          <w:tcPr>
            <w:tcW w:w="2822" w:type="dxa"/>
          </w:tcPr>
          <w:p w14:paraId="49BAF3AF" w14:textId="77777777" w:rsidR="002C28D0" w:rsidRPr="00E12813" w:rsidRDefault="002C28D0" w:rsidP="000C6976">
            <w:pPr>
              <w:jc w:val="both"/>
              <w:rPr>
                <w:rFonts w:ascii="Arial" w:hAnsi="Arial" w:cs="Arial"/>
                <w:szCs w:val="24"/>
              </w:rPr>
            </w:pPr>
            <w:r w:rsidRPr="00E12813">
              <w:rPr>
                <w:rFonts w:ascii="Arial" w:hAnsi="Arial" w:cs="Arial"/>
                <w:szCs w:val="24"/>
              </w:rPr>
              <w:t>&lt;19</w:t>
            </w:r>
          </w:p>
        </w:tc>
        <w:tc>
          <w:tcPr>
            <w:tcW w:w="2269" w:type="dxa"/>
          </w:tcPr>
          <w:p w14:paraId="24234AE8" w14:textId="77777777" w:rsidR="002C28D0" w:rsidRPr="00E12813" w:rsidRDefault="002C28D0" w:rsidP="000C6976">
            <w:pPr>
              <w:jc w:val="center"/>
              <w:rPr>
                <w:rFonts w:ascii="Arial" w:hAnsi="Arial" w:cs="Arial"/>
                <w:szCs w:val="24"/>
              </w:rPr>
            </w:pPr>
            <w:r w:rsidRPr="00E12813">
              <w:rPr>
                <w:rFonts w:ascii="Arial" w:hAnsi="Arial" w:cs="Arial"/>
                <w:szCs w:val="24"/>
              </w:rPr>
              <w:t>1306 (34)</w:t>
            </w:r>
          </w:p>
        </w:tc>
        <w:tc>
          <w:tcPr>
            <w:tcW w:w="2268" w:type="dxa"/>
          </w:tcPr>
          <w:p w14:paraId="78FD60F2" w14:textId="77777777" w:rsidR="002C28D0" w:rsidRPr="00E12813" w:rsidRDefault="002C28D0" w:rsidP="000C6976">
            <w:pPr>
              <w:jc w:val="center"/>
              <w:rPr>
                <w:rFonts w:ascii="Arial" w:hAnsi="Arial" w:cs="Arial"/>
                <w:szCs w:val="24"/>
              </w:rPr>
            </w:pPr>
            <w:r w:rsidRPr="00E12813">
              <w:rPr>
                <w:rFonts w:ascii="Arial" w:hAnsi="Arial" w:cs="Arial"/>
                <w:szCs w:val="24"/>
              </w:rPr>
              <w:t>62 (36)</w:t>
            </w:r>
          </w:p>
        </w:tc>
        <w:tc>
          <w:tcPr>
            <w:tcW w:w="1183" w:type="dxa"/>
            <w:vMerge w:val="restart"/>
          </w:tcPr>
          <w:p w14:paraId="2B7D2CBC" w14:textId="77777777" w:rsidR="002C28D0" w:rsidRPr="00E12813" w:rsidRDefault="002C28D0" w:rsidP="000C6976">
            <w:pPr>
              <w:jc w:val="center"/>
              <w:rPr>
                <w:rFonts w:ascii="Arial" w:hAnsi="Arial" w:cs="Arial"/>
                <w:szCs w:val="24"/>
              </w:rPr>
            </w:pPr>
          </w:p>
          <w:p w14:paraId="7C29F5B2" w14:textId="77777777" w:rsidR="002C28D0" w:rsidRPr="00E12813" w:rsidRDefault="002C28D0" w:rsidP="000C6976">
            <w:pPr>
              <w:jc w:val="center"/>
              <w:rPr>
                <w:rFonts w:ascii="Arial" w:hAnsi="Arial" w:cs="Arial"/>
                <w:szCs w:val="24"/>
              </w:rPr>
            </w:pPr>
            <w:r w:rsidRPr="00E12813">
              <w:rPr>
                <w:rFonts w:ascii="Arial" w:hAnsi="Arial" w:cs="Arial"/>
                <w:szCs w:val="24"/>
              </w:rPr>
              <w:t>0.37</w:t>
            </w:r>
          </w:p>
        </w:tc>
      </w:tr>
      <w:tr w:rsidR="002C28D0" w:rsidRPr="00E12813" w14:paraId="0701DD6A" w14:textId="77777777" w:rsidTr="000C6976">
        <w:tc>
          <w:tcPr>
            <w:tcW w:w="0" w:type="auto"/>
          </w:tcPr>
          <w:p w14:paraId="1BD86782" w14:textId="77777777" w:rsidR="002C28D0" w:rsidRPr="00E12813" w:rsidRDefault="002C28D0" w:rsidP="000C6976">
            <w:pPr>
              <w:jc w:val="both"/>
              <w:rPr>
                <w:rFonts w:ascii="Arial" w:hAnsi="Arial" w:cs="Arial"/>
                <w:szCs w:val="24"/>
              </w:rPr>
            </w:pPr>
          </w:p>
        </w:tc>
        <w:tc>
          <w:tcPr>
            <w:tcW w:w="2822" w:type="dxa"/>
          </w:tcPr>
          <w:p w14:paraId="58079CB3" w14:textId="77777777" w:rsidR="002C28D0" w:rsidRPr="00E12813" w:rsidRDefault="002C28D0" w:rsidP="000C6976">
            <w:pPr>
              <w:jc w:val="both"/>
              <w:rPr>
                <w:rFonts w:ascii="Arial" w:hAnsi="Arial" w:cs="Arial"/>
                <w:szCs w:val="24"/>
              </w:rPr>
            </w:pPr>
            <w:r w:rsidRPr="00E12813">
              <w:rPr>
                <w:rFonts w:ascii="Arial" w:hAnsi="Arial" w:cs="Arial"/>
                <w:szCs w:val="24"/>
              </w:rPr>
              <w:t>19 to 22</w:t>
            </w:r>
          </w:p>
        </w:tc>
        <w:tc>
          <w:tcPr>
            <w:tcW w:w="2269" w:type="dxa"/>
          </w:tcPr>
          <w:p w14:paraId="37135AE4" w14:textId="77777777" w:rsidR="002C28D0" w:rsidRPr="00E12813" w:rsidRDefault="002C28D0" w:rsidP="000C6976">
            <w:pPr>
              <w:jc w:val="center"/>
              <w:rPr>
                <w:rFonts w:ascii="Arial" w:hAnsi="Arial" w:cs="Arial"/>
                <w:szCs w:val="24"/>
              </w:rPr>
            </w:pPr>
            <w:r w:rsidRPr="00E12813">
              <w:rPr>
                <w:rFonts w:ascii="Arial" w:hAnsi="Arial" w:cs="Arial"/>
                <w:szCs w:val="24"/>
              </w:rPr>
              <w:t>1352 (35)</w:t>
            </w:r>
          </w:p>
        </w:tc>
        <w:tc>
          <w:tcPr>
            <w:tcW w:w="2268" w:type="dxa"/>
          </w:tcPr>
          <w:p w14:paraId="7C92AAD3" w14:textId="77777777" w:rsidR="002C28D0" w:rsidRPr="00E12813" w:rsidRDefault="002C28D0" w:rsidP="000C6976">
            <w:pPr>
              <w:jc w:val="center"/>
              <w:rPr>
                <w:rFonts w:ascii="Arial" w:hAnsi="Arial" w:cs="Arial"/>
                <w:szCs w:val="24"/>
              </w:rPr>
            </w:pPr>
            <w:r w:rsidRPr="00E12813">
              <w:rPr>
                <w:rFonts w:ascii="Arial" w:hAnsi="Arial" w:cs="Arial"/>
                <w:szCs w:val="24"/>
              </w:rPr>
              <w:t>56 (33)</w:t>
            </w:r>
          </w:p>
        </w:tc>
        <w:tc>
          <w:tcPr>
            <w:tcW w:w="1183" w:type="dxa"/>
            <w:vMerge/>
          </w:tcPr>
          <w:p w14:paraId="21B0643B" w14:textId="77777777" w:rsidR="002C28D0" w:rsidRPr="00E12813" w:rsidRDefault="002C28D0" w:rsidP="000C6976">
            <w:pPr>
              <w:jc w:val="center"/>
              <w:rPr>
                <w:rFonts w:ascii="Arial" w:hAnsi="Arial" w:cs="Arial"/>
                <w:szCs w:val="24"/>
              </w:rPr>
            </w:pPr>
          </w:p>
        </w:tc>
      </w:tr>
      <w:tr w:rsidR="002C28D0" w:rsidRPr="00E12813" w14:paraId="2F1FD401" w14:textId="77777777" w:rsidTr="000C6976">
        <w:tc>
          <w:tcPr>
            <w:tcW w:w="0" w:type="auto"/>
          </w:tcPr>
          <w:p w14:paraId="6D97E4E7" w14:textId="77777777" w:rsidR="002C28D0" w:rsidRPr="00E12813" w:rsidRDefault="002C28D0" w:rsidP="000C6976">
            <w:pPr>
              <w:jc w:val="both"/>
              <w:rPr>
                <w:rFonts w:ascii="Arial" w:hAnsi="Arial" w:cs="Arial"/>
                <w:szCs w:val="24"/>
              </w:rPr>
            </w:pPr>
          </w:p>
        </w:tc>
        <w:tc>
          <w:tcPr>
            <w:tcW w:w="2822" w:type="dxa"/>
          </w:tcPr>
          <w:p w14:paraId="77355100" w14:textId="77777777" w:rsidR="002C28D0" w:rsidRPr="00E12813" w:rsidRDefault="002C28D0" w:rsidP="000C6976">
            <w:pPr>
              <w:jc w:val="both"/>
              <w:rPr>
                <w:rFonts w:ascii="Arial" w:hAnsi="Arial" w:cs="Arial"/>
                <w:szCs w:val="24"/>
              </w:rPr>
            </w:pPr>
            <w:r w:rsidRPr="00E12813">
              <w:rPr>
                <w:rFonts w:ascii="Arial" w:hAnsi="Arial" w:cs="Arial"/>
                <w:szCs w:val="24"/>
              </w:rPr>
              <w:t xml:space="preserve">≥23 </w:t>
            </w:r>
          </w:p>
        </w:tc>
        <w:tc>
          <w:tcPr>
            <w:tcW w:w="2269" w:type="dxa"/>
          </w:tcPr>
          <w:p w14:paraId="53715A2B" w14:textId="77777777" w:rsidR="002C28D0" w:rsidRPr="00E12813" w:rsidRDefault="002C28D0" w:rsidP="000C6976">
            <w:pPr>
              <w:jc w:val="center"/>
              <w:rPr>
                <w:rFonts w:ascii="Arial" w:hAnsi="Arial" w:cs="Arial"/>
                <w:szCs w:val="24"/>
              </w:rPr>
            </w:pPr>
            <w:r w:rsidRPr="00E12813">
              <w:rPr>
                <w:rFonts w:ascii="Arial" w:hAnsi="Arial" w:cs="Arial"/>
                <w:szCs w:val="24"/>
              </w:rPr>
              <w:t>1128 (29)</w:t>
            </w:r>
          </w:p>
        </w:tc>
        <w:tc>
          <w:tcPr>
            <w:tcW w:w="2268" w:type="dxa"/>
          </w:tcPr>
          <w:p w14:paraId="3E9D167D" w14:textId="77777777" w:rsidR="002C28D0" w:rsidRPr="00E12813" w:rsidRDefault="002C28D0" w:rsidP="000C6976">
            <w:pPr>
              <w:jc w:val="center"/>
              <w:rPr>
                <w:rFonts w:ascii="Arial" w:hAnsi="Arial" w:cs="Arial"/>
                <w:szCs w:val="24"/>
              </w:rPr>
            </w:pPr>
            <w:r w:rsidRPr="00E12813">
              <w:rPr>
                <w:rFonts w:ascii="Arial" w:hAnsi="Arial" w:cs="Arial"/>
                <w:szCs w:val="24"/>
              </w:rPr>
              <w:t>45 (26)</w:t>
            </w:r>
          </w:p>
        </w:tc>
        <w:tc>
          <w:tcPr>
            <w:tcW w:w="1183" w:type="dxa"/>
            <w:vMerge/>
          </w:tcPr>
          <w:p w14:paraId="2B747E59" w14:textId="77777777" w:rsidR="002C28D0" w:rsidRPr="00E12813" w:rsidRDefault="002C28D0" w:rsidP="000C6976">
            <w:pPr>
              <w:jc w:val="center"/>
              <w:rPr>
                <w:rFonts w:ascii="Arial" w:hAnsi="Arial" w:cs="Arial"/>
                <w:szCs w:val="24"/>
              </w:rPr>
            </w:pPr>
          </w:p>
        </w:tc>
      </w:tr>
      <w:tr w:rsidR="002C28D0" w:rsidRPr="00E12813" w14:paraId="7927DC4F" w14:textId="77777777" w:rsidTr="000C6976">
        <w:tc>
          <w:tcPr>
            <w:tcW w:w="0" w:type="auto"/>
          </w:tcPr>
          <w:p w14:paraId="731502A0" w14:textId="77777777" w:rsidR="002C28D0" w:rsidRPr="00E12813" w:rsidRDefault="002C28D0" w:rsidP="000C6976">
            <w:pPr>
              <w:jc w:val="both"/>
              <w:rPr>
                <w:rFonts w:ascii="Arial" w:hAnsi="Arial" w:cs="Arial"/>
                <w:szCs w:val="24"/>
              </w:rPr>
            </w:pPr>
          </w:p>
        </w:tc>
        <w:tc>
          <w:tcPr>
            <w:tcW w:w="2822" w:type="dxa"/>
          </w:tcPr>
          <w:p w14:paraId="0812B348" w14:textId="77777777" w:rsidR="002C28D0" w:rsidRPr="00E12813" w:rsidRDefault="002C28D0" w:rsidP="000C6976">
            <w:pPr>
              <w:jc w:val="both"/>
              <w:rPr>
                <w:rFonts w:ascii="Arial" w:hAnsi="Arial" w:cs="Arial"/>
                <w:szCs w:val="24"/>
              </w:rPr>
            </w:pPr>
            <w:r w:rsidRPr="00E12813">
              <w:rPr>
                <w:rFonts w:ascii="Arial" w:hAnsi="Arial" w:cs="Arial"/>
                <w:szCs w:val="24"/>
              </w:rPr>
              <w:t>Missing</w:t>
            </w:r>
          </w:p>
        </w:tc>
        <w:tc>
          <w:tcPr>
            <w:tcW w:w="2269" w:type="dxa"/>
          </w:tcPr>
          <w:p w14:paraId="50748E13" w14:textId="77777777" w:rsidR="002C28D0" w:rsidRPr="00E12813" w:rsidRDefault="002C28D0" w:rsidP="000C6976">
            <w:pPr>
              <w:jc w:val="center"/>
              <w:rPr>
                <w:rFonts w:ascii="Arial" w:hAnsi="Arial" w:cs="Arial"/>
                <w:szCs w:val="24"/>
              </w:rPr>
            </w:pPr>
            <w:r w:rsidRPr="00E12813">
              <w:rPr>
                <w:rFonts w:ascii="Arial" w:hAnsi="Arial" w:cs="Arial"/>
                <w:szCs w:val="24"/>
              </w:rPr>
              <w:t>112 (2.9)</w:t>
            </w:r>
          </w:p>
        </w:tc>
        <w:tc>
          <w:tcPr>
            <w:tcW w:w="2268" w:type="dxa"/>
          </w:tcPr>
          <w:p w14:paraId="227B3C3B" w14:textId="77777777" w:rsidR="002C28D0" w:rsidRPr="00E12813" w:rsidRDefault="002C28D0" w:rsidP="000C6976">
            <w:pPr>
              <w:jc w:val="center"/>
              <w:rPr>
                <w:rFonts w:ascii="Arial" w:hAnsi="Arial" w:cs="Arial"/>
                <w:szCs w:val="24"/>
              </w:rPr>
            </w:pPr>
            <w:r w:rsidRPr="00E12813">
              <w:rPr>
                <w:rFonts w:ascii="Arial" w:hAnsi="Arial" w:cs="Arial"/>
                <w:szCs w:val="24"/>
              </w:rPr>
              <w:t>8 (4.7)</w:t>
            </w:r>
          </w:p>
        </w:tc>
        <w:tc>
          <w:tcPr>
            <w:tcW w:w="1183" w:type="dxa"/>
          </w:tcPr>
          <w:p w14:paraId="6CC2684A" w14:textId="77777777" w:rsidR="002C28D0" w:rsidRPr="00E12813" w:rsidRDefault="002C28D0" w:rsidP="000C6976">
            <w:pPr>
              <w:jc w:val="center"/>
              <w:rPr>
                <w:rFonts w:ascii="Arial" w:hAnsi="Arial" w:cs="Arial"/>
                <w:szCs w:val="24"/>
              </w:rPr>
            </w:pPr>
          </w:p>
        </w:tc>
      </w:tr>
      <w:tr w:rsidR="002C28D0" w:rsidRPr="00E12813" w14:paraId="1108C30D" w14:textId="77777777" w:rsidTr="000C6976">
        <w:tc>
          <w:tcPr>
            <w:tcW w:w="0" w:type="auto"/>
          </w:tcPr>
          <w:p w14:paraId="093BC574" w14:textId="77777777" w:rsidR="002C28D0" w:rsidRPr="00E12813" w:rsidRDefault="002C28D0" w:rsidP="000C6976">
            <w:pPr>
              <w:jc w:val="both"/>
              <w:rPr>
                <w:rFonts w:ascii="Arial" w:hAnsi="Arial" w:cs="Arial"/>
                <w:szCs w:val="24"/>
              </w:rPr>
            </w:pPr>
          </w:p>
        </w:tc>
        <w:tc>
          <w:tcPr>
            <w:tcW w:w="2822" w:type="dxa"/>
          </w:tcPr>
          <w:p w14:paraId="5512A544" w14:textId="77777777" w:rsidR="002C28D0" w:rsidRPr="00E12813" w:rsidRDefault="002C28D0" w:rsidP="000C6976">
            <w:pPr>
              <w:jc w:val="both"/>
              <w:rPr>
                <w:rFonts w:ascii="Arial" w:hAnsi="Arial" w:cs="Arial"/>
                <w:szCs w:val="24"/>
              </w:rPr>
            </w:pPr>
          </w:p>
        </w:tc>
        <w:tc>
          <w:tcPr>
            <w:tcW w:w="2269" w:type="dxa"/>
          </w:tcPr>
          <w:p w14:paraId="475B0F66" w14:textId="77777777" w:rsidR="002C28D0" w:rsidRPr="00E12813" w:rsidRDefault="002C28D0" w:rsidP="000C6976">
            <w:pPr>
              <w:jc w:val="center"/>
              <w:rPr>
                <w:rFonts w:ascii="Arial" w:hAnsi="Arial" w:cs="Arial"/>
                <w:szCs w:val="24"/>
              </w:rPr>
            </w:pPr>
          </w:p>
        </w:tc>
        <w:tc>
          <w:tcPr>
            <w:tcW w:w="2268" w:type="dxa"/>
          </w:tcPr>
          <w:p w14:paraId="0B6A92E6" w14:textId="77777777" w:rsidR="002C28D0" w:rsidRPr="00E12813" w:rsidRDefault="002C28D0" w:rsidP="000C6976">
            <w:pPr>
              <w:jc w:val="center"/>
              <w:rPr>
                <w:rFonts w:ascii="Arial" w:hAnsi="Arial" w:cs="Arial"/>
                <w:szCs w:val="24"/>
              </w:rPr>
            </w:pPr>
          </w:p>
        </w:tc>
        <w:tc>
          <w:tcPr>
            <w:tcW w:w="1183" w:type="dxa"/>
          </w:tcPr>
          <w:p w14:paraId="1292490A" w14:textId="77777777" w:rsidR="002C28D0" w:rsidRPr="00E12813" w:rsidRDefault="002C28D0" w:rsidP="000C6976">
            <w:pPr>
              <w:jc w:val="center"/>
              <w:rPr>
                <w:rFonts w:ascii="Arial" w:hAnsi="Arial" w:cs="Arial"/>
                <w:szCs w:val="24"/>
              </w:rPr>
            </w:pPr>
          </w:p>
        </w:tc>
      </w:tr>
      <w:tr w:rsidR="002C28D0" w:rsidRPr="00E12813" w14:paraId="12FD1F58" w14:textId="77777777" w:rsidTr="000C6976">
        <w:tc>
          <w:tcPr>
            <w:tcW w:w="3044" w:type="dxa"/>
            <w:gridSpan w:val="2"/>
          </w:tcPr>
          <w:p w14:paraId="182F88F7" w14:textId="77777777" w:rsidR="002C28D0" w:rsidRPr="00E12813" w:rsidRDefault="002C28D0" w:rsidP="000C6976">
            <w:pPr>
              <w:jc w:val="both"/>
              <w:rPr>
                <w:rFonts w:ascii="Arial" w:hAnsi="Arial" w:cs="Arial"/>
                <w:szCs w:val="24"/>
              </w:rPr>
            </w:pPr>
            <w:r w:rsidRPr="00E12813">
              <w:rPr>
                <w:rFonts w:ascii="Arial" w:hAnsi="Arial" w:cs="Arial"/>
                <w:szCs w:val="24"/>
              </w:rPr>
              <w:t>Height, cm</w:t>
            </w:r>
          </w:p>
        </w:tc>
        <w:tc>
          <w:tcPr>
            <w:tcW w:w="2269" w:type="dxa"/>
          </w:tcPr>
          <w:p w14:paraId="72A62AE4" w14:textId="77777777" w:rsidR="002C28D0" w:rsidRPr="00E12813" w:rsidRDefault="002C28D0" w:rsidP="000C6976">
            <w:pPr>
              <w:jc w:val="center"/>
              <w:rPr>
                <w:rFonts w:ascii="Arial" w:hAnsi="Arial" w:cs="Arial"/>
                <w:szCs w:val="24"/>
              </w:rPr>
            </w:pPr>
            <w:r w:rsidRPr="00E12813">
              <w:rPr>
                <w:rFonts w:ascii="Arial" w:hAnsi="Arial" w:cs="Arial"/>
                <w:szCs w:val="24"/>
              </w:rPr>
              <w:t>165 (161 to 170)</w:t>
            </w:r>
          </w:p>
        </w:tc>
        <w:tc>
          <w:tcPr>
            <w:tcW w:w="2268" w:type="dxa"/>
          </w:tcPr>
          <w:p w14:paraId="6BC871C0" w14:textId="77777777" w:rsidR="002C28D0" w:rsidRPr="00E12813" w:rsidRDefault="002C28D0" w:rsidP="000C6976">
            <w:pPr>
              <w:jc w:val="center"/>
              <w:rPr>
                <w:rFonts w:ascii="Arial" w:hAnsi="Arial" w:cs="Arial"/>
                <w:szCs w:val="24"/>
              </w:rPr>
            </w:pPr>
            <w:r w:rsidRPr="00E12813">
              <w:rPr>
                <w:rFonts w:ascii="Arial" w:hAnsi="Arial" w:cs="Arial"/>
                <w:szCs w:val="24"/>
              </w:rPr>
              <w:t>164 (160 to 167)</w:t>
            </w:r>
          </w:p>
        </w:tc>
        <w:tc>
          <w:tcPr>
            <w:tcW w:w="1183" w:type="dxa"/>
          </w:tcPr>
          <w:p w14:paraId="03C0B56F" w14:textId="77777777" w:rsidR="002C28D0" w:rsidRPr="00E12813" w:rsidRDefault="002C28D0" w:rsidP="000C6976">
            <w:pPr>
              <w:jc w:val="center"/>
              <w:rPr>
                <w:rFonts w:ascii="Arial" w:hAnsi="Arial" w:cs="Arial"/>
                <w:szCs w:val="24"/>
              </w:rPr>
            </w:pPr>
            <w:r w:rsidRPr="00E12813">
              <w:rPr>
                <w:rFonts w:ascii="Arial" w:hAnsi="Arial" w:cs="Arial"/>
                <w:szCs w:val="24"/>
              </w:rPr>
              <w:t>0.001</w:t>
            </w:r>
          </w:p>
        </w:tc>
      </w:tr>
      <w:tr w:rsidR="002C28D0" w:rsidRPr="00E12813" w14:paraId="2B375075" w14:textId="77777777" w:rsidTr="000C6976">
        <w:tc>
          <w:tcPr>
            <w:tcW w:w="0" w:type="auto"/>
          </w:tcPr>
          <w:p w14:paraId="13A83968" w14:textId="77777777" w:rsidR="002C28D0" w:rsidRPr="00E12813" w:rsidRDefault="002C28D0" w:rsidP="000C6976">
            <w:pPr>
              <w:jc w:val="both"/>
              <w:rPr>
                <w:rFonts w:ascii="Arial" w:hAnsi="Arial" w:cs="Arial"/>
                <w:szCs w:val="24"/>
              </w:rPr>
            </w:pPr>
          </w:p>
        </w:tc>
        <w:tc>
          <w:tcPr>
            <w:tcW w:w="2822" w:type="dxa"/>
          </w:tcPr>
          <w:p w14:paraId="37AEF45E" w14:textId="77777777" w:rsidR="002C28D0" w:rsidRPr="00E12813" w:rsidRDefault="002C28D0" w:rsidP="000C6976">
            <w:pPr>
              <w:jc w:val="both"/>
              <w:rPr>
                <w:rFonts w:ascii="Arial" w:hAnsi="Arial" w:cs="Arial"/>
                <w:szCs w:val="24"/>
              </w:rPr>
            </w:pPr>
            <w:r w:rsidRPr="00E12813">
              <w:rPr>
                <w:rFonts w:ascii="Arial" w:hAnsi="Arial" w:cs="Arial"/>
                <w:szCs w:val="24"/>
              </w:rPr>
              <w:t>&lt;160</w:t>
            </w:r>
          </w:p>
        </w:tc>
        <w:tc>
          <w:tcPr>
            <w:tcW w:w="2269" w:type="dxa"/>
          </w:tcPr>
          <w:p w14:paraId="4DE18CB8" w14:textId="77777777" w:rsidR="002C28D0" w:rsidRPr="00E12813" w:rsidRDefault="002C28D0" w:rsidP="000C6976">
            <w:pPr>
              <w:jc w:val="center"/>
              <w:rPr>
                <w:rFonts w:ascii="Arial" w:hAnsi="Arial" w:cs="Arial"/>
                <w:szCs w:val="24"/>
              </w:rPr>
            </w:pPr>
            <w:r w:rsidRPr="00E12813">
              <w:rPr>
                <w:rFonts w:ascii="Arial" w:hAnsi="Arial" w:cs="Arial"/>
                <w:szCs w:val="24"/>
              </w:rPr>
              <w:t>699 (18)</w:t>
            </w:r>
          </w:p>
        </w:tc>
        <w:tc>
          <w:tcPr>
            <w:tcW w:w="2268" w:type="dxa"/>
          </w:tcPr>
          <w:p w14:paraId="60E04F20" w14:textId="77777777" w:rsidR="002C28D0" w:rsidRPr="00E12813" w:rsidRDefault="002C28D0" w:rsidP="000C6976">
            <w:pPr>
              <w:jc w:val="center"/>
              <w:rPr>
                <w:rFonts w:ascii="Arial" w:hAnsi="Arial" w:cs="Arial"/>
                <w:szCs w:val="24"/>
              </w:rPr>
            </w:pPr>
            <w:r w:rsidRPr="00E12813">
              <w:rPr>
                <w:rFonts w:ascii="Arial" w:hAnsi="Arial" w:cs="Arial"/>
                <w:szCs w:val="24"/>
              </w:rPr>
              <w:t>42 (25)</w:t>
            </w:r>
          </w:p>
        </w:tc>
        <w:tc>
          <w:tcPr>
            <w:tcW w:w="1183" w:type="dxa"/>
            <w:vMerge w:val="restart"/>
          </w:tcPr>
          <w:p w14:paraId="18486820" w14:textId="77777777" w:rsidR="002C28D0" w:rsidRPr="00E12813" w:rsidRDefault="002C28D0" w:rsidP="000C6976">
            <w:pPr>
              <w:jc w:val="center"/>
              <w:rPr>
                <w:rFonts w:ascii="Arial" w:hAnsi="Arial" w:cs="Arial"/>
                <w:szCs w:val="24"/>
              </w:rPr>
            </w:pPr>
          </w:p>
          <w:p w14:paraId="2CCF63E0" w14:textId="77777777" w:rsidR="002C28D0" w:rsidRPr="00E12813" w:rsidRDefault="002C28D0" w:rsidP="000C6976">
            <w:pPr>
              <w:jc w:val="center"/>
              <w:rPr>
                <w:rFonts w:ascii="Arial" w:hAnsi="Arial" w:cs="Arial"/>
                <w:szCs w:val="24"/>
              </w:rPr>
            </w:pPr>
            <w:r w:rsidRPr="00E12813">
              <w:rPr>
                <w:rFonts w:ascii="Arial" w:hAnsi="Arial" w:cs="Arial"/>
                <w:szCs w:val="24"/>
              </w:rPr>
              <w:t>0.003</w:t>
            </w:r>
          </w:p>
        </w:tc>
      </w:tr>
      <w:tr w:rsidR="002C28D0" w:rsidRPr="00E12813" w14:paraId="4C656B03" w14:textId="77777777" w:rsidTr="000C6976">
        <w:tc>
          <w:tcPr>
            <w:tcW w:w="0" w:type="auto"/>
          </w:tcPr>
          <w:p w14:paraId="0416684E" w14:textId="77777777" w:rsidR="002C28D0" w:rsidRPr="00E12813" w:rsidRDefault="002C28D0" w:rsidP="000C6976">
            <w:pPr>
              <w:jc w:val="both"/>
              <w:rPr>
                <w:rFonts w:ascii="Arial" w:hAnsi="Arial" w:cs="Arial"/>
                <w:szCs w:val="24"/>
              </w:rPr>
            </w:pPr>
          </w:p>
        </w:tc>
        <w:tc>
          <w:tcPr>
            <w:tcW w:w="2822" w:type="dxa"/>
          </w:tcPr>
          <w:p w14:paraId="6AAC3CF8" w14:textId="77777777" w:rsidR="002C28D0" w:rsidRPr="00E12813" w:rsidRDefault="002C28D0" w:rsidP="000C6976">
            <w:pPr>
              <w:jc w:val="both"/>
              <w:rPr>
                <w:rFonts w:ascii="Arial" w:hAnsi="Arial" w:cs="Arial"/>
                <w:szCs w:val="24"/>
              </w:rPr>
            </w:pPr>
            <w:r w:rsidRPr="00E12813">
              <w:rPr>
                <w:rFonts w:ascii="Arial" w:hAnsi="Arial" w:cs="Arial"/>
                <w:szCs w:val="24"/>
              </w:rPr>
              <w:t>160 to 164.9</w:t>
            </w:r>
          </w:p>
        </w:tc>
        <w:tc>
          <w:tcPr>
            <w:tcW w:w="2269" w:type="dxa"/>
          </w:tcPr>
          <w:p w14:paraId="6CABDE9E" w14:textId="77777777" w:rsidR="002C28D0" w:rsidRPr="00E12813" w:rsidRDefault="002C28D0" w:rsidP="000C6976">
            <w:pPr>
              <w:jc w:val="center"/>
              <w:rPr>
                <w:rFonts w:ascii="Arial" w:hAnsi="Arial" w:cs="Arial"/>
                <w:szCs w:val="24"/>
              </w:rPr>
            </w:pPr>
            <w:r w:rsidRPr="00E12813">
              <w:rPr>
                <w:rFonts w:ascii="Arial" w:hAnsi="Arial" w:cs="Arial"/>
                <w:szCs w:val="24"/>
              </w:rPr>
              <w:t>1064 (27)</w:t>
            </w:r>
          </w:p>
        </w:tc>
        <w:tc>
          <w:tcPr>
            <w:tcW w:w="2268" w:type="dxa"/>
          </w:tcPr>
          <w:p w14:paraId="18883C27" w14:textId="77777777" w:rsidR="002C28D0" w:rsidRPr="00E12813" w:rsidRDefault="002C28D0" w:rsidP="000C6976">
            <w:pPr>
              <w:jc w:val="center"/>
              <w:rPr>
                <w:rFonts w:ascii="Arial" w:hAnsi="Arial" w:cs="Arial"/>
                <w:szCs w:val="24"/>
              </w:rPr>
            </w:pPr>
            <w:r w:rsidRPr="00E12813">
              <w:rPr>
                <w:rFonts w:ascii="Arial" w:hAnsi="Arial" w:cs="Arial"/>
                <w:szCs w:val="24"/>
              </w:rPr>
              <w:t>52 (30)</w:t>
            </w:r>
          </w:p>
        </w:tc>
        <w:tc>
          <w:tcPr>
            <w:tcW w:w="1183" w:type="dxa"/>
            <w:vMerge/>
          </w:tcPr>
          <w:p w14:paraId="3D785519" w14:textId="77777777" w:rsidR="002C28D0" w:rsidRPr="00E12813" w:rsidRDefault="002C28D0" w:rsidP="000C6976">
            <w:pPr>
              <w:jc w:val="center"/>
              <w:rPr>
                <w:rFonts w:ascii="Arial" w:hAnsi="Arial" w:cs="Arial"/>
                <w:szCs w:val="24"/>
              </w:rPr>
            </w:pPr>
          </w:p>
        </w:tc>
      </w:tr>
      <w:tr w:rsidR="002C28D0" w:rsidRPr="00E12813" w14:paraId="4F4651A1" w14:textId="77777777" w:rsidTr="000C6976">
        <w:tc>
          <w:tcPr>
            <w:tcW w:w="0" w:type="auto"/>
          </w:tcPr>
          <w:p w14:paraId="69C71E24" w14:textId="77777777" w:rsidR="002C28D0" w:rsidRPr="00E12813" w:rsidRDefault="002C28D0" w:rsidP="000C6976">
            <w:pPr>
              <w:jc w:val="both"/>
              <w:rPr>
                <w:rFonts w:ascii="Arial" w:hAnsi="Arial" w:cs="Arial"/>
                <w:szCs w:val="24"/>
              </w:rPr>
            </w:pPr>
          </w:p>
        </w:tc>
        <w:tc>
          <w:tcPr>
            <w:tcW w:w="2822" w:type="dxa"/>
          </w:tcPr>
          <w:p w14:paraId="16DC32EE" w14:textId="77777777" w:rsidR="002C28D0" w:rsidRPr="00E12813" w:rsidRDefault="002C28D0" w:rsidP="000C6976">
            <w:pPr>
              <w:jc w:val="both"/>
              <w:rPr>
                <w:rFonts w:ascii="Arial" w:hAnsi="Arial" w:cs="Arial"/>
                <w:szCs w:val="24"/>
              </w:rPr>
            </w:pPr>
            <w:r w:rsidRPr="00E12813">
              <w:rPr>
                <w:rFonts w:ascii="Arial" w:hAnsi="Arial" w:cs="Arial"/>
                <w:szCs w:val="24"/>
              </w:rPr>
              <w:t>165 to 169.9</w:t>
            </w:r>
          </w:p>
        </w:tc>
        <w:tc>
          <w:tcPr>
            <w:tcW w:w="2269" w:type="dxa"/>
          </w:tcPr>
          <w:p w14:paraId="189AA4DD" w14:textId="77777777" w:rsidR="002C28D0" w:rsidRPr="00E12813" w:rsidRDefault="002C28D0" w:rsidP="000C6976">
            <w:pPr>
              <w:jc w:val="center"/>
              <w:rPr>
                <w:rFonts w:ascii="Arial" w:hAnsi="Arial" w:cs="Arial"/>
                <w:szCs w:val="24"/>
              </w:rPr>
            </w:pPr>
            <w:r w:rsidRPr="00E12813">
              <w:rPr>
                <w:rFonts w:ascii="Arial" w:hAnsi="Arial" w:cs="Arial"/>
                <w:szCs w:val="24"/>
              </w:rPr>
              <w:t>1157 (30)</w:t>
            </w:r>
          </w:p>
        </w:tc>
        <w:tc>
          <w:tcPr>
            <w:tcW w:w="2268" w:type="dxa"/>
          </w:tcPr>
          <w:p w14:paraId="7FB361F0" w14:textId="77777777" w:rsidR="002C28D0" w:rsidRPr="00E12813" w:rsidRDefault="002C28D0" w:rsidP="000C6976">
            <w:pPr>
              <w:jc w:val="center"/>
              <w:rPr>
                <w:rFonts w:ascii="Arial" w:hAnsi="Arial" w:cs="Arial"/>
                <w:szCs w:val="24"/>
              </w:rPr>
            </w:pPr>
            <w:r w:rsidRPr="00E12813">
              <w:rPr>
                <w:rFonts w:ascii="Arial" w:hAnsi="Arial" w:cs="Arial"/>
                <w:szCs w:val="24"/>
              </w:rPr>
              <w:t>48 (28)</w:t>
            </w:r>
          </w:p>
        </w:tc>
        <w:tc>
          <w:tcPr>
            <w:tcW w:w="1183" w:type="dxa"/>
            <w:vMerge/>
          </w:tcPr>
          <w:p w14:paraId="1FC1221C" w14:textId="77777777" w:rsidR="002C28D0" w:rsidRPr="00E12813" w:rsidRDefault="002C28D0" w:rsidP="000C6976">
            <w:pPr>
              <w:jc w:val="center"/>
              <w:rPr>
                <w:rFonts w:ascii="Arial" w:hAnsi="Arial" w:cs="Arial"/>
                <w:szCs w:val="24"/>
              </w:rPr>
            </w:pPr>
          </w:p>
        </w:tc>
      </w:tr>
      <w:tr w:rsidR="002C28D0" w:rsidRPr="00E12813" w14:paraId="3A184487" w14:textId="77777777" w:rsidTr="000C6976">
        <w:tc>
          <w:tcPr>
            <w:tcW w:w="0" w:type="auto"/>
          </w:tcPr>
          <w:p w14:paraId="57B675F0" w14:textId="77777777" w:rsidR="002C28D0" w:rsidRPr="00E12813" w:rsidRDefault="002C28D0" w:rsidP="000C6976">
            <w:pPr>
              <w:jc w:val="both"/>
              <w:rPr>
                <w:rFonts w:ascii="Arial" w:hAnsi="Arial" w:cs="Arial"/>
                <w:szCs w:val="24"/>
              </w:rPr>
            </w:pPr>
          </w:p>
        </w:tc>
        <w:tc>
          <w:tcPr>
            <w:tcW w:w="2822" w:type="dxa"/>
          </w:tcPr>
          <w:p w14:paraId="0DD759F9" w14:textId="77777777" w:rsidR="002C28D0" w:rsidRPr="00E12813" w:rsidRDefault="002C28D0" w:rsidP="000C6976">
            <w:pPr>
              <w:jc w:val="both"/>
              <w:rPr>
                <w:rFonts w:ascii="Arial" w:hAnsi="Arial" w:cs="Arial"/>
                <w:szCs w:val="24"/>
              </w:rPr>
            </w:pPr>
            <w:r w:rsidRPr="00E12813">
              <w:rPr>
                <w:rFonts w:ascii="Arial" w:hAnsi="Arial" w:cs="Arial"/>
                <w:szCs w:val="24"/>
              </w:rPr>
              <w:t xml:space="preserve">≥170 </w:t>
            </w:r>
          </w:p>
        </w:tc>
        <w:tc>
          <w:tcPr>
            <w:tcW w:w="2269" w:type="dxa"/>
          </w:tcPr>
          <w:p w14:paraId="19A35A82" w14:textId="77777777" w:rsidR="002C28D0" w:rsidRPr="00E12813" w:rsidRDefault="002C28D0" w:rsidP="000C6976">
            <w:pPr>
              <w:jc w:val="center"/>
              <w:rPr>
                <w:rFonts w:ascii="Arial" w:hAnsi="Arial" w:cs="Arial"/>
                <w:szCs w:val="24"/>
              </w:rPr>
            </w:pPr>
            <w:r w:rsidRPr="00E12813">
              <w:rPr>
                <w:rFonts w:ascii="Arial" w:hAnsi="Arial" w:cs="Arial"/>
                <w:szCs w:val="24"/>
              </w:rPr>
              <w:t>978 (25)</w:t>
            </w:r>
          </w:p>
        </w:tc>
        <w:tc>
          <w:tcPr>
            <w:tcW w:w="2268" w:type="dxa"/>
          </w:tcPr>
          <w:p w14:paraId="2AD3F7C8" w14:textId="77777777" w:rsidR="002C28D0" w:rsidRPr="00E12813" w:rsidRDefault="002C28D0" w:rsidP="000C6976">
            <w:pPr>
              <w:jc w:val="center"/>
              <w:rPr>
                <w:rFonts w:ascii="Arial" w:hAnsi="Arial" w:cs="Arial"/>
                <w:szCs w:val="24"/>
              </w:rPr>
            </w:pPr>
            <w:r w:rsidRPr="00E12813">
              <w:rPr>
                <w:rFonts w:ascii="Arial" w:hAnsi="Arial" w:cs="Arial"/>
                <w:szCs w:val="24"/>
              </w:rPr>
              <w:t>29 (17)</w:t>
            </w:r>
          </w:p>
        </w:tc>
        <w:tc>
          <w:tcPr>
            <w:tcW w:w="1183" w:type="dxa"/>
            <w:vMerge/>
          </w:tcPr>
          <w:p w14:paraId="20D5833B" w14:textId="77777777" w:rsidR="002C28D0" w:rsidRPr="00E12813" w:rsidRDefault="002C28D0" w:rsidP="000C6976">
            <w:pPr>
              <w:jc w:val="center"/>
              <w:rPr>
                <w:rFonts w:ascii="Arial" w:hAnsi="Arial" w:cs="Arial"/>
                <w:szCs w:val="24"/>
              </w:rPr>
            </w:pPr>
          </w:p>
        </w:tc>
      </w:tr>
      <w:tr w:rsidR="002C28D0" w:rsidRPr="00E12813" w14:paraId="5D3B6F5B" w14:textId="77777777" w:rsidTr="000C6976">
        <w:tc>
          <w:tcPr>
            <w:tcW w:w="0" w:type="auto"/>
          </w:tcPr>
          <w:p w14:paraId="5009BD91" w14:textId="77777777" w:rsidR="002C28D0" w:rsidRPr="00E12813" w:rsidRDefault="002C28D0" w:rsidP="000C6976">
            <w:pPr>
              <w:jc w:val="both"/>
              <w:rPr>
                <w:rFonts w:ascii="Arial" w:hAnsi="Arial" w:cs="Arial"/>
                <w:i/>
                <w:szCs w:val="24"/>
              </w:rPr>
            </w:pPr>
          </w:p>
        </w:tc>
        <w:tc>
          <w:tcPr>
            <w:tcW w:w="2822" w:type="dxa"/>
          </w:tcPr>
          <w:p w14:paraId="20BA4B4E" w14:textId="77777777" w:rsidR="002C28D0" w:rsidRPr="00E12813" w:rsidRDefault="002C28D0" w:rsidP="000C6976">
            <w:pPr>
              <w:jc w:val="both"/>
              <w:rPr>
                <w:rFonts w:ascii="Arial" w:hAnsi="Arial" w:cs="Arial"/>
                <w:szCs w:val="24"/>
              </w:rPr>
            </w:pPr>
          </w:p>
        </w:tc>
        <w:tc>
          <w:tcPr>
            <w:tcW w:w="2269" w:type="dxa"/>
          </w:tcPr>
          <w:p w14:paraId="25E7AAD5" w14:textId="77777777" w:rsidR="002C28D0" w:rsidRPr="00E12813" w:rsidRDefault="002C28D0" w:rsidP="000C6976">
            <w:pPr>
              <w:jc w:val="center"/>
              <w:rPr>
                <w:rFonts w:ascii="Arial" w:hAnsi="Arial" w:cs="Arial"/>
                <w:szCs w:val="24"/>
              </w:rPr>
            </w:pPr>
          </w:p>
        </w:tc>
        <w:tc>
          <w:tcPr>
            <w:tcW w:w="2268" w:type="dxa"/>
          </w:tcPr>
          <w:p w14:paraId="43916966" w14:textId="77777777" w:rsidR="002C28D0" w:rsidRPr="00E12813" w:rsidRDefault="002C28D0" w:rsidP="000C6976">
            <w:pPr>
              <w:jc w:val="center"/>
              <w:rPr>
                <w:rFonts w:ascii="Arial" w:hAnsi="Arial" w:cs="Arial"/>
                <w:szCs w:val="24"/>
              </w:rPr>
            </w:pPr>
          </w:p>
        </w:tc>
        <w:tc>
          <w:tcPr>
            <w:tcW w:w="1183" w:type="dxa"/>
          </w:tcPr>
          <w:p w14:paraId="3C85347D" w14:textId="77777777" w:rsidR="002C28D0" w:rsidRPr="00E12813" w:rsidRDefault="002C28D0" w:rsidP="000C6976">
            <w:pPr>
              <w:jc w:val="center"/>
              <w:rPr>
                <w:rFonts w:ascii="Arial" w:hAnsi="Arial" w:cs="Arial"/>
                <w:i/>
                <w:szCs w:val="24"/>
              </w:rPr>
            </w:pPr>
          </w:p>
        </w:tc>
      </w:tr>
      <w:tr w:rsidR="002C28D0" w:rsidRPr="00E12813" w14:paraId="2F3BB59B" w14:textId="77777777" w:rsidTr="000C6976">
        <w:tc>
          <w:tcPr>
            <w:tcW w:w="3044" w:type="dxa"/>
            <w:gridSpan w:val="2"/>
          </w:tcPr>
          <w:p w14:paraId="4C2BEEFE" w14:textId="77777777" w:rsidR="002C28D0" w:rsidRPr="00E12813" w:rsidRDefault="002C28D0" w:rsidP="000C6976">
            <w:pPr>
              <w:jc w:val="both"/>
              <w:rPr>
                <w:rFonts w:ascii="Arial" w:hAnsi="Arial" w:cs="Arial"/>
                <w:szCs w:val="24"/>
              </w:rPr>
            </w:pPr>
            <w:r w:rsidRPr="00E12813">
              <w:rPr>
                <w:rFonts w:ascii="Arial" w:hAnsi="Arial" w:cs="Arial"/>
                <w:szCs w:val="24"/>
              </w:rPr>
              <w:t>BMI, kg/m</w:t>
            </w:r>
            <w:r w:rsidRPr="00E12813">
              <w:rPr>
                <w:rFonts w:ascii="Arial" w:hAnsi="Arial" w:cs="Arial"/>
                <w:szCs w:val="24"/>
                <w:vertAlign w:val="superscript"/>
              </w:rPr>
              <w:t>2</w:t>
            </w:r>
          </w:p>
        </w:tc>
        <w:tc>
          <w:tcPr>
            <w:tcW w:w="2269" w:type="dxa"/>
          </w:tcPr>
          <w:p w14:paraId="4C7C668E" w14:textId="77777777" w:rsidR="002C28D0" w:rsidRPr="00E12813" w:rsidRDefault="002C28D0" w:rsidP="000C6976">
            <w:pPr>
              <w:jc w:val="center"/>
              <w:rPr>
                <w:rFonts w:ascii="Arial" w:hAnsi="Arial" w:cs="Arial"/>
                <w:szCs w:val="24"/>
              </w:rPr>
            </w:pPr>
            <w:r w:rsidRPr="00E12813">
              <w:rPr>
                <w:rFonts w:ascii="Arial" w:hAnsi="Arial" w:cs="Arial"/>
                <w:szCs w:val="24"/>
              </w:rPr>
              <w:t>24 (22 to 27)</w:t>
            </w:r>
          </w:p>
        </w:tc>
        <w:tc>
          <w:tcPr>
            <w:tcW w:w="2268" w:type="dxa"/>
          </w:tcPr>
          <w:p w14:paraId="5B773F15" w14:textId="77777777" w:rsidR="002C28D0" w:rsidRPr="00E12813" w:rsidRDefault="002C28D0" w:rsidP="000C6976">
            <w:pPr>
              <w:jc w:val="center"/>
              <w:rPr>
                <w:rFonts w:ascii="Arial" w:hAnsi="Arial" w:cs="Arial"/>
                <w:szCs w:val="24"/>
              </w:rPr>
            </w:pPr>
            <w:r w:rsidRPr="00E12813">
              <w:rPr>
                <w:rFonts w:ascii="Arial" w:hAnsi="Arial" w:cs="Arial"/>
                <w:szCs w:val="24"/>
              </w:rPr>
              <w:t>26 (24 to 32)</w:t>
            </w:r>
          </w:p>
        </w:tc>
        <w:tc>
          <w:tcPr>
            <w:tcW w:w="1183" w:type="dxa"/>
          </w:tcPr>
          <w:p w14:paraId="08BBFF3E" w14:textId="77777777" w:rsidR="002C28D0" w:rsidRPr="00E12813" w:rsidRDefault="002C28D0" w:rsidP="000C6976">
            <w:pPr>
              <w:jc w:val="center"/>
              <w:rPr>
                <w:rFonts w:ascii="Arial" w:hAnsi="Arial" w:cs="Arial"/>
                <w:szCs w:val="24"/>
              </w:rPr>
            </w:pPr>
            <w:r w:rsidRPr="00E12813">
              <w:rPr>
                <w:rFonts w:ascii="Arial" w:hAnsi="Arial" w:cs="Arial"/>
                <w:szCs w:val="24"/>
              </w:rPr>
              <w:t>&lt;0.001</w:t>
            </w:r>
          </w:p>
        </w:tc>
      </w:tr>
      <w:tr w:rsidR="002C28D0" w:rsidRPr="00E12813" w14:paraId="057449B9" w14:textId="77777777" w:rsidTr="000C6976">
        <w:tc>
          <w:tcPr>
            <w:tcW w:w="0" w:type="auto"/>
          </w:tcPr>
          <w:p w14:paraId="20B2CB1C" w14:textId="77777777" w:rsidR="002C28D0" w:rsidRPr="00E12813" w:rsidRDefault="002C28D0" w:rsidP="000C6976">
            <w:pPr>
              <w:jc w:val="both"/>
              <w:rPr>
                <w:rFonts w:ascii="Arial" w:hAnsi="Arial" w:cs="Arial"/>
                <w:szCs w:val="24"/>
              </w:rPr>
            </w:pPr>
          </w:p>
        </w:tc>
        <w:tc>
          <w:tcPr>
            <w:tcW w:w="2822" w:type="dxa"/>
          </w:tcPr>
          <w:p w14:paraId="0626B5CF" w14:textId="77777777" w:rsidR="002C28D0" w:rsidRPr="00E12813" w:rsidRDefault="002C28D0" w:rsidP="000C6976">
            <w:pPr>
              <w:jc w:val="both"/>
              <w:rPr>
                <w:rFonts w:ascii="Arial" w:hAnsi="Arial" w:cs="Arial"/>
                <w:szCs w:val="24"/>
              </w:rPr>
            </w:pPr>
            <w:r w:rsidRPr="00E12813">
              <w:rPr>
                <w:rFonts w:ascii="Arial" w:hAnsi="Arial" w:cs="Arial"/>
                <w:szCs w:val="24"/>
              </w:rPr>
              <w:t>&lt;25</w:t>
            </w:r>
          </w:p>
        </w:tc>
        <w:tc>
          <w:tcPr>
            <w:tcW w:w="2269" w:type="dxa"/>
          </w:tcPr>
          <w:p w14:paraId="1619885D" w14:textId="77777777" w:rsidR="002C28D0" w:rsidRPr="00E12813" w:rsidRDefault="002C28D0" w:rsidP="000C6976">
            <w:pPr>
              <w:jc w:val="center"/>
              <w:rPr>
                <w:rFonts w:ascii="Arial" w:hAnsi="Arial" w:cs="Arial"/>
                <w:szCs w:val="24"/>
              </w:rPr>
            </w:pPr>
            <w:r w:rsidRPr="00E12813">
              <w:rPr>
                <w:rFonts w:ascii="Arial" w:hAnsi="Arial" w:cs="Arial"/>
                <w:szCs w:val="24"/>
              </w:rPr>
              <w:t>2324 (60)</w:t>
            </w:r>
          </w:p>
        </w:tc>
        <w:tc>
          <w:tcPr>
            <w:tcW w:w="2268" w:type="dxa"/>
          </w:tcPr>
          <w:p w14:paraId="6C911A2B" w14:textId="77777777" w:rsidR="002C28D0" w:rsidRPr="00E12813" w:rsidRDefault="002C28D0" w:rsidP="000C6976">
            <w:pPr>
              <w:jc w:val="center"/>
              <w:rPr>
                <w:rFonts w:ascii="Arial" w:hAnsi="Arial" w:cs="Arial"/>
                <w:szCs w:val="24"/>
              </w:rPr>
            </w:pPr>
            <w:r w:rsidRPr="00E12813">
              <w:rPr>
                <w:rFonts w:ascii="Arial" w:hAnsi="Arial" w:cs="Arial"/>
                <w:szCs w:val="24"/>
              </w:rPr>
              <w:t>56 (33)</w:t>
            </w:r>
          </w:p>
        </w:tc>
        <w:tc>
          <w:tcPr>
            <w:tcW w:w="1183" w:type="dxa"/>
            <w:vMerge w:val="restart"/>
          </w:tcPr>
          <w:p w14:paraId="15A5E147" w14:textId="77777777" w:rsidR="002C28D0" w:rsidRPr="00E12813" w:rsidRDefault="002C28D0" w:rsidP="000C6976">
            <w:pPr>
              <w:jc w:val="center"/>
              <w:rPr>
                <w:rFonts w:ascii="Arial" w:hAnsi="Arial" w:cs="Arial"/>
                <w:szCs w:val="24"/>
              </w:rPr>
            </w:pPr>
          </w:p>
          <w:p w14:paraId="17C02BCD" w14:textId="77777777" w:rsidR="002C28D0" w:rsidRPr="00E12813" w:rsidRDefault="002C28D0" w:rsidP="000C6976">
            <w:pPr>
              <w:jc w:val="center"/>
              <w:rPr>
                <w:rFonts w:ascii="Arial" w:hAnsi="Arial" w:cs="Arial"/>
                <w:szCs w:val="24"/>
              </w:rPr>
            </w:pPr>
          </w:p>
          <w:p w14:paraId="425D0421" w14:textId="77777777" w:rsidR="002C28D0" w:rsidRPr="00E12813" w:rsidRDefault="002C28D0" w:rsidP="000C6976">
            <w:pPr>
              <w:jc w:val="center"/>
              <w:rPr>
                <w:rFonts w:ascii="Arial" w:hAnsi="Arial" w:cs="Arial"/>
                <w:szCs w:val="24"/>
              </w:rPr>
            </w:pPr>
            <w:r w:rsidRPr="00E12813">
              <w:rPr>
                <w:rFonts w:ascii="Arial" w:hAnsi="Arial" w:cs="Arial"/>
                <w:szCs w:val="24"/>
              </w:rPr>
              <w:t>&lt;0.001</w:t>
            </w:r>
          </w:p>
        </w:tc>
      </w:tr>
      <w:tr w:rsidR="002C28D0" w:rsidRPr="00E12813" w14:paraId="37E0AF55" w14:textId="77777777" w:rsidTr="000C6976">
        <w:tc>
          <w:tcPr>
            <w:tcW w:w="0" w:type="auto"/>
          </w:tcPr>
          <w:p w14:paraId="593CE89E" w14:textId="77777777" w:rsidR="002C28D0" w:rsidRPr="00E12813" w:rsidRDefault="002C28D0" w:rsidP="000C6976">
            <w:pPr>
              <w:jc w:val="both"/>
              <w:rPr>
                <w:rFonts w:ascii="Arial" w:hAnsi="Arial" w:cs="Arial"/>
                <w:szCs w:val="24"/>
              </w:rPr>
            </w:pPr>
          </w:p>
        </w:tc>
        <w:tc>
          <w:tcPr>
            <w:tcW w:w="2822" w:type="dxa"/>
          </w:tcPr>
          <w:p w14:paraId="10B4C7E6" w14:textId="77777777" w:rsidR="002C28D0" w:rsidRPr="00E12813" w:rsidRDefault="002C28D0" w:rsidP="000C6976">
            <w:pPr>
              <w:jc w:val="both"/>
              <w:rPr>
                <w:rFonts w:ascii="Arial" w:hAnsi="Arial" w:cs="Arial"/>
                <w:szCs w:val="24"/>
              </w:rPr>
            </w:pPr>
            <w:r w:rsidRPr="00E12813">
              <w:rPr>
                <w:rFonts w:ascii="Arial" w:hAnsi="Arial" w:cs="Arial"/>
                <w:szCs w:val="24"/>
              </w:rPr>
              <w:t>25 to 29.9</w:t>
            </w:r>
          </w:p>
        </w:tc>
        <w:tc>
          <w:tcPr>
            <w:tcW w:w="2269" w:type="dxa"/>
          </w:tcPr>
          <w:p w14:paraId="02657583" w14:textId="77777777" w:rsidR="002C28D0" w:rsidRPr="00E12813" w:rsidRDefault="002C28D0" w:rsidP="000C6976">
            <w:pPr>
              <w:jc w:val="center"/>
              <w:rPr>
                <w:rFonts w:ascii="Arial" w:hAnsi="Arial" w:cs="Arial"/>
                <w:szCs w:val="24"/>
              </w:rPr>
            </w:pPr>
            <w:r w:rsidRPr="00E12813">
              <w:rPr>
                <w:rFonts w:ascii="Arial" w:hAnsi="Arial" w:cs="Arial"/>
                <w:szCs w:val="24"/>
              </w:rPr>
              <w:t>1073 (28)</w:t>
            </w:r>
          </w:p>
        </w:tc>
        <w:tc>
          <w:tcPr>
            <w:tcW w:w="2268" w:type="dxa"/>
          </w:tcPr>
          <w:p w14:paraId="0959C37D" w14:textId="77777777" w:rsidR="002C28D0" w:rsidRPr="00E12813" w:rsidRDefault="002C28D0" w:rsidP="000C6976">
            <w:pPr>
              <w:jc w:val="center"/>
              <w:rPr>
                <w:rFonts w:ascii="Arial" w:hAnsi="Arial" w:cs="Arial"/>
                <w:szCs w:val="24"/>
              </w:rPr>
            </w:pPr>
            <w:r w:rsidRPr="00E12813">
              <w:rPr>
                <w:rFonts w:ascii="Arial" w:hAnsi="Arial" w:cs="Arial"/>
                <w:szCs w:val="24"/>
              </w:rPr>
              <w:t>63 (37)</w:t>
            </w:r>
          </w:p>
        </w:tc>
        <w:tc>
          <w:tcPr>
            <w:tcW w:w="1183" w:type="dxa"/>
            <w:vMerge/>
          </w:tcPr>
          <w:p w14:paraId="53AD3BEC" w14:textId="77777777" w:rsidR="002C28D0" w:rsidRPr="00E12813" w:rsidRDefault="002C28D0" w:rsidP="000C6976">
            <w:pPr>
              <w:jc w:val="center"/>
              <w:rPr>
                <w:rFonts w:ascii="Arial" w:hAnsi="Arial" w:cs="Arial"/>
                <w:szCs w:val="24"/>
              </w:rPr>
            </w:pPr>
          </w:p>
        </w:tc>
      </w:tr>
      <w:tr w:rsidR="002C28D0" w:rsidRPr="00E12813" w14:paraId="4C6C9D90" w14:textId="77777777" w:rsidTr="000C6976">
        <w:tc>
          <w:tcPr>
            <w:tcW w:w="0" w:type="auto"/>
          </w:tcPr>
          <w:p w14:paraId="41B31BEE" w14:textId="77777777" w:rsidR="002C28D0" w:rsidRPr="00E12813" w:rsidRDefault="002C28D0" w:rsidP="000C6976">
            <w:pPr>
              <w:jc w:val="both"/>
              <w:rPr>
                <w:rFonts w:ascii="Arial" w:hAnsi="Arial" w:cs="Arial"/>
                <w:szCs w:val="24"/>
              </w:rPr>
            </w:pPr>
          </w:p>
        </w:tc>
        <w:tc>
          <w:tcPr>
            <w:tcW w:w="2822" w:type="dxa"/>
          </w:tcPr>
          <w:p w14:paraId="0F436151" w14:textId="77777777" w:rsidR="002C28D0" w:rsidRPr="00E12813" w:rsidRDefault="002C28D0" w:rsidP="000C6976">
            <w:pPr>
              <w:jc w:val="both"/>
              <w:rPr>
                <w:rFonts w:ascii="Arial" w:hAnsi="Arial" w:cs="Arial"/>
                <w:szCs w:val="24"/>
              </w:rPr>
            </w:pPr>
            <w:r w:rsidRPr="00E12813">
              <w:rPr>
                <w:rFonts w:ascii="Arial" w:hAnsi="Arial" w:cs="Arial"/>
                <w:szCs w:val="24"/>
              </w:rPr>
              <w:t>30 to 34.9</w:t>
            </w:r>
          </w:p>
        </w:tc>
        <w:tc>
          <w:tcPr>
            <w:tcW w:w="2269" w:type="dxa"/>
          </w:tcPr>
          <w:p w14:paraId="26F90A76" w14:textId="77777777" w:rsidR="002C28D0" w:rsidRPr="00E12813" w:rsidRDefault="002C28D0" w:rsidP="000C6976">
            <w:pPr>
              <w:jc w:val="center"/>
              <w:rPr>
                <w:rFonts w:ascii="Arial" w:hAnsi="Arial" w:cs="Arial"/>
                <w:szCs w:val="24"/>
              </w:rPr>
            </w:pPr>
            <w:r w:rsidRPr="00E12813">
              <w:rPr>
                <w:rFonts w:ascii="Arial" w:hAnsi="Arial" w:cs="Arial"/>
                <w:szCs w:val="24"/>
              </w:rPr>
              <w:t>366 (9.4)</w:t>
            </w:r>
          </w:p>
        </w:tc>
        <w:tc>
          <w:tcPr>
            <w:tcW w:w="2268" w:type="dxa"/>
          </w:tcPr>
          <w:p w14:paraId="3B1326E3" w14:textId="77777777" w:rsidR="002C28D0" w:rsidRPr="00E12813" w:rsidRDefault="002C28D0" w:rsidP="000C6976">
            <w:pPr>
              <w:jc w:val="center"/>
              <w:rPr>
                <w:rFonts w:ascii="Arial" w:hAnsi="Arial" w:cs="Arial"/>
                <w:szCs w:val="24"/>
              </w:rPr>
            </w:pPr>
            <w:r w:rsidRPr="00E12813">
              <w:rPr>
                <w:rFonts w:ascii="Arial" w:hAnsi="Arial" w:cs="Arial"/>
                <w:szCs w:val="24"/>
              </w:rPr>
              <w:t>23 (13)</w:t>
            </w:r>
          </w:p>
        </w:tc>
        <w:tc>
          <w:tcPr>
            <w:tcW w:w="1183" w:type="dxa"/>
            <w:vMerge/>
          </w:tcPr>
          <w:p w14:paraId="68C79A05" w14:textId="77777777" w:rsidR="002C28D0" w:rsidRPr="00E12813" w:rsidRDefault="002C28D0" w:rsidP="000C6976">
            <w:pPr>
              <w:jc w:val="center"/>
              <w:rPr>
                <w:rFonts w:ascii="Arial" w:hAnsi="Arial" w:cs="Arial"/>
                <w:szCs w:val="24"/>
              </w:rPr>
            </w:pPr>
          </w:p>
        </w:tc>
      </w:tr>
      <w:tr w:rsidR="002C28D0" w:rsidRPr="00E12813" w14:paraId="2A8C9092" w14:textId="77777777" w:rsidTr="000C6976">
        <w:tc>
          <w:tcPr>
            <w:tcW w:w="0" w:type="auto"/>
          </w:tcPr>
          <w:p w14:paraId="7DE57ECA" w14:textId="77777777" w:rsidR="002C28D0" w:rsidRPr="00E12813" w:rsidRDefault="002C28D0" w:rsidP="000C6976">
            <w:pPr>
              <w:jc w:val="both"/>
              <w:rPr>
                <w:rFonts w:ascii="Arial" w:hAnsi="Arial" w:cs="Arial"/>
                <w:szCs w:val="24"/>
              </w:rPr>
            </w:pPr>
          </w:p>
        </w:tc>
        <w:tc>
          <w:tcPr>
            <w:tcW w:w="2822" w:type="dxa"/>
          </w:tcPr>
          <w:p w14:paraId="683E17A5" w14:textId="77777777" w:rsidR="002C28D0" w:rsidRPr="00E12813" w:rsidRDefault="002C28D0" w:rsidP="000C6976">
            <w:pPr>
              <w:jc w:val="both"/>
              <w:rPr>
                <w:rFonts w:ascii="Arial" w:hAnsi="Arial" w:cs="Arial"/>
                <w:szCs w:val="24"/>
              </w:rPr>
            </w:pPr>
            <w:r w:rsidRPr="00E12813">
              <w:rPr>
                <w:rFonts w:ascii="Arial" w:hAnsi="Arial" w:cs="Arial"/>
                <w:szCs w:val="24"/>
              </w:rPr>
              <w:t>35 to 39.9</w:t>
            </w:r>
          </w:p>
        </w:tc>
        <w:tc>
          <w:tcPr>
            <w:tcW w:w="2269" w:type="dxa"/>
          </w:tcPr>
          <w:p w14:paraId="311E1658" w14:textId="77777777" w:rsidR="002C28D0" w:rsidRPr="00E12813" w:rsidRDefault="002C28D0" w:rsidP="000C6976">
            <w:pPr>
              <w:jc w:val="center"/>
              <w:rPr>
                <w:rFonts w:ascii="Arial" w:hAnsi="Arial" w:cs="Arial"/>
                <w:szCs w:val="24"/>
              </w:rPr>
            </w:pPr>
            <w:r w:rsidRPr="00E12813">
              <w:rPr>
                <w:rFonts w:ascii="Arial" w:hAnsi="Arial" w:cs="Arial"/>
                <w:szCs w:val="24"/>
              </w:rPr>
              <w:t>94 (2.4)</w:t>
            </w:r>
          </w:p>
        </w:tc>
        <w:tc>
          <w:tcPr>
            <w:tcW w:w="2268" w:type="dxa"/>
          </w:tcPr>
          <w:p w14:paraId="6A4BFC0B" w14:textId="77777777" w:rsidR="002C28D0" w:rsidRPr="00E12813" w:rsidRDefault="002C28D0" w:rsidP="000C6976">
            <w:pPr>
              <w:jc w:val="center"/>
              <w:rPr>
                <w:rFonts w:ascii="Arial" w:hAnsi="Arial" w:cs="Arial"/>
                <w:szCs w:val="24"/>
              </w:rPr>
            </w:pPr>
            <w:r w:rsidRPr="00E12813">
              <w:rPr>
                <w:rFonts w:ascii="Arial" w:hAnsi="Arial" w:cs="Arial"/>
                <w:szCs w:val="24"/>
              </w:rPr>
              <w:t>20 (12)</w:t>
            </w:r>
          </w:p>
        </w:tc>
        <w:tc>
          <w:tcPr>
            <w:tcW w:w="1183" w:type="dxa"/>
            <w:vMerge/>
          </w:tcPr>
          <w:p w14:paraId="0011162E" w14:textId="77777777" w:rsidR="002C28D0" w:rsidRPr="00E12813" w:rsidRDefault="002C28D0" w:rsidP="000C6976">
            <w:pPr>
              <w:jc w:val="center"/>
              <w:rPr>
                <w:rFonts w:ascii="Arial" w:hAnsi="Arial" w:cs="Arial"/>
                <w:szCs w:val="24"/>
              </w:rPr>
            </w:pPr>
          </w:p>
        </w:tc>
      </w:tr>
      <w:tr w:rsidR="002C28D0" w:rsidRPr="00E12813" w14:paraId="7BC98481" w14:textId="77777777" w:rsidTr="000C6976">
        <w:tc>
          <w:tcPr>
            <w:tcW w:w="0" w:type="auto"/>
          </w:tcPr>
          <w:p w14:paraId="6D92EACF" w14:textId="77777777" w:rsidR="002C28D0" w:rsidRPr="00E12813" w:rsidRDefault="002C28D0" w:rsidP="000C6976">
            <w:pPr>
              <w:jc w:val="both"/>
              <w:rPr>
                <w:rFonts w:ascii="Arial" w:hAnsi="Arial" w:cs="Arial"/>
                <w:szCs w:val="24"/>
              </w:rPr>
            </w:pPr>
          </w:p>
        </w:tc>
        <w:tc>
          <w:tcPr>
            <w:tcW w:w="2822" w:type="dxa"/>
          </w:tcPr>
          <w:p w14:paraId="3846F066" w14:textId="77777777" w:rsidR="002C28D0" w:rsidRPr="00E12813" w:rsidRDefault="002C28D0" w:rsidP="000C6976">
            <w:pPr>
              <w:jc w:val="both"/>
              <w:rPr>
                <w:rFonts w:ascii="Arial" w:hAnsi="Arial" w:cs="Arial"/>
                <w:szCs w:val="24"/>
              </w:rPr>
            </w:pPr>
            <w:r w:rsidRPr="00E12813">
              <w:rPr>
                <w:rFonts w:ascii="Arial" w:hAnsi="Arial" w:cs="Arial"/>
                <w:szCs w:val="24"/>
              </w:rPr>
              <w:t>≥40</w:t>
            </w:r>
          </w:p>
        </w:tc>
        <w:tc>
          <w:tcPr>
            <w:tcW w:w="2269" w:type="dxa"/>
          </w:tcPr>
          <w:p w14:paraId="148153CC" w14:textId="77777777" w:rsidR="002C28D0" w:rsidRPr="00E12813" w:rsidRDefault="002C28D0" w:rsidP="000C6976">
            <w:pPr>
              <w:jc w:val="center"/>
              <w:rPr>
                <w:rFonts w:ascii="Arial" w:hAnsi="Arial" w:cs="Arial"/>
                <w:szCs w:val="24"/>
              </w:rPr>
            </w:pPr>
            <w:r w:rsidRPr="00E12813">
              <w:rPr>
                <w:rFonts w:ascii="Arial" w:hAnsi="Arial" w:cs="Arial"/>
                <w:szCs w:val="24"/>
              </w:rPr>
              <w:t>41 (1.1)</w:t>
            </w:r>
          </w:p>
        </w:tc>
        <w:tc>
          <w:tcPr>
            <w:tcW w:w="2268" w:type="dxa"/>
          </w:tcPr>
          <w:p w14:paraId="40786B50" w14:textId="77777777" w:rsidR="002C28D0" w:rsidRPr="00E12813" w:rsidRDefault="002C28D0" w:rsidP="000C6976">
            <w:pPr>
              <w:jc w:val="center"/>
              <w:rPr>
                <w:rFonts w:ascii="Arial" w:hAnsi="Arial" w:cs="Arial"/>
                <w:szCs w:val="24"/>
              </w:rPr>
            </w:pPr>
            <w:r w:rsidRPr="00E12813">
              <w:rPr>
                <w:rFonts w:ascii="Arial" w:hAnsi="Arial" w:cs="Arial"/>
                <w:szCs w:val="24"/>
              </w:rPr>
              <w:t>9 (5.3)</w:t>
            </w:r>
          </w:p>
        </w:tc>
        <w:tc>
          <w:tcPr>
            <w:tcW w:w="1183" w:type="dxa"/>
            <w:vMerge/>
          </w:tcPr>
          <w:p w14:paraId="66B9AA5C" w14:textId="77777777" w:rsidR="002C28D0" w:rsidRPr="00E12813" w:rsidRDefault="002C28D0" w:rsidP="000C6976">
            <w:pPr>
              <w:jc w:val="center"/>
              <w:rPr>
                <w:rFonts w:ascii="Arial" w:hAnsi="Arial" w:cs="Arial"/>
                <w:szCs w:val="24"/>
              </w:rPr>
            </w:pPr>
          </w:p>
        </w:tc>
      </w:tr>
      <w:tr w:rsidR="002C28D0" w:rsidRPr="00E12813" w14:paraId="13DB9E1D" w14:textId="77777777" w:rsidTr="000C6976">
        <w:tc>
          <w:tcPr>
            <w:tcW w:w="3044" w:type="dxa"/>
            <w:gridSpan w:val="2"/>
          </w:tcPr>
          <w:p w14:paraId="7CED3714" w14:textId="77777777" w:rsidR="002C28D0" w:rsidRPr="00E12813" w:rsidRDefault="002C28D0" w:rsidP="000C6976">
            <w:pPr>
              <w:rPr>
                <w:rFonts w:ascii="Arial" w:hAnsi="Arial" w:cs="Arial"/>
                <w:szCs w:val="24"/>
              </w:rPr>
            </w:pPr>
          </w:p>
        </w:tc>
        <w:tc>
          <w:tcPr>
            <w:tcW w:w="2269" w:type="dxa"/>
          </w:tcPr>
          <w:p w14:paraId="336701F6" w14:textId="77777777" w:rsidR="002C28D0" w:rsidRPr="00E12813" w:rsidRDefault="002C28D0" w:rsidP="000C6976">
            <w:pPr>
              <w:jc w:val="center"/>
              <w:rPr>
                <w:rFonts w:ascii="Arial" w:hAnsi="Arial" w:cs="Arial"/>
                <w:szCs w:val="24"/>
              </w:rPr>
            </w:pPr>
          </w:p>
        </w:tc>
        <w:tc>
          <w:tcPr>
            <w:tcW w:w="2268" w:type="dxa"/>
          </w:tcPr>
          <w:p w14:paraId="11C31269" w14:textId="77777777" w:rsidR="002C28D0" w:rsidRPr="00E12813" w:rsidRDefault="002C28D0" w:rsidP="000C6976">
            <w:pPr>
              <w:jc w:val="center"/>
              <w:rPr>
                <w:rFonts w:ascii="Arial" w:hAnsi="Arial" w:cs="Arial"/>
                <w:szCs w:val="24"/>
              </w:rPr>
            </w:pPr>
          </w:p>
        </w:tc>
        <w:tc>
          <w:tcPr>
            <w:tcW w:w="1183" w:type="dxa"/>
          </w:tcPr>
          <w:p w14:paraId="03A60A09" w14:textId="77777777" w:rsidR="002C28D0" w:rsidRPr="00E12813" w:rsidRDefault="002C28D0" w:rsidP="000C6976">
            <w:pPr>
              <w:jc w:val="center"/>
              <w:rPr>
                <w:rFonts w:ascii="Arial" w:hAnsi="Arial" w:cs="Arial"/>
                <w:szCs w:val="24"/>
              </w:rPr>
            </w:pPr>
          </w:p>
        </w:tc>
      </w:tr>
      <w:tr w:rsidR="002C28D0" w:rsidRPr="00E12813" w14:paraId="7E7B647C" w14:textId="77777777" w:rsidTr="000C6976">
        <w:tc>
          <w:tcPr>
            <w:tcW w:w="3044" w:type="dxa"/>
            <w:gridSpan w:val="2"/>
          </w:tcPr>
          <w:p w14:paraId="6B4D83C4" w14:textId="77777777" w:rsidR="002C28D0" w:rsidRPr="00E12813" w:rsidRDefault="002C28D0" w:rsidP="000C6976">
            <w:pPr>
              <w:jc w:val="both"/>
              <w:rPr>
                <w:rFonts w:ascii="Arial" w:hAnsi="Arial" w:cs="Arial"/>
                <w:szCs w:val="24"/>
              </w:rPr>
            </w:pPr>
            <w:r w:rsidRPr="00E12813">
              <w:rPr>
                <w:rFonts w:ascii="Arial" w:hAnsi="Arial" w:cs="Arial"/>
                <w:szCs w:val="24"/>
              </w:rPr>
              <w:t>Weight gain from 12 to 28 wkGA scan, kg†</w:t>
            </w:r>
          </w:p>
        </w:tc>
        <w:tc>
          <w:tcPr>
            <w:tcW w:w="2269" w:type="dxa"/>
          </w:tcPr>
          <w:p w14:paraId="17C4F01D" w14:textId="77777777" w:rsidR="002C28D0" w:rsidRPr="00E12813" w:rsidRDefault="002C28D0" w:rsidP="000C6976">
            <w:pPr>
              <w:jc w:val="center"/>
              <w:rPr>
                <w:rFonts w:ascii="Arial" w:hAnsi="Arial" w:cs="Arial"/>
                <w:szCs w:val="24"/>
              </w:rPr>
            </w:pPr>
            <w:r w:rsidRPr="00E12813">
              <w:rPr>
                <w:rFonts w:ascii="Arial" w:hAnsi="Arial" w:cs="Arial"/>
                <w:szCs w:val="24"/>
              </w:rPr>
              <w:t>8 (6 to 10)</w:t>
            </w:r>
          </w:p>
        </w:tc>
        <w:tc>
          <w:tcPr>
            <w:tcW w:w="2268" w:type="dxa"/>
          </w:tcPr>
          <w:p w14:paraId="793C5063" w14:textId="77777777" w:rsidR="002C28D0" w:rsidRPr="00E12813" w:rsidRDefault="002C28D0" w:rsidP="000C6976">
            <w:pPr>
              <w:jc w:val="center"/>
              <w:rPr>
                <w:rFonts w:ascii="Arial" w:hAnsi="Arial" w:cs="Arial"/>
                <w:szCs w:val="24"/>
              </w:rPr>
            </w:pPr>
            <w:r w:rsidRPr="00E12813">
              <w:rPr>
                <w:rFonts w:ascii="Arial" w:hAnsi="Arial" w:cs="Arial"/>
                <w:szCs w:val="24"/>
              </w:rPr>
              <w:t>7 (5 to 10)</w:t>
            </w:r>
          </w:p>
        </w:tc>
        <w:tc>
          <w:tcPr>
            <w:tcW w:w="1183" w:type="dxa"/>
          </w:tcPr>
          <w:p w14:paraId="19E4ED96" w14:textId="77777777" w:rsidR="002C28D0" w:rsidRPr="00E12813" w:rsidRDefault="002C28D0" w:rsidP="000C6976">
            <w:pPr>
              <w:jc w:val="center"/>
              <w:rPr>
                <w:rFonts w:ascii="Arial" w:hAnsi="Arial" w:cs="Arial"/>
                <w:szCs w:val="24"/>
              </w:rPr>
            </w:pPr>
            <w:r w:rsidRPr="00E12813">
              <w:rPr>
                <w:rFonts w:ascii="Arial" w:hAnsi="Arial" w:cs="Arial"/>
                <w:szCs w:val="24"/>
              </w:rPr>
              <w:t>0.04</w:t>
            </w:r>
          </w:p>
        </w:tc>
      </w:tr>
      <w:tr w:rsidR="002C28D0" w:rsidRPr="00E12813" w14:paraId="1F8DC1BD" w14:textId="77777777" w:rsidTr="000C6976">
        <w:tc>
          <w:tcPr>
            <w:tcW w:w="3044" w:type="dxa"/>
            <w:gridSpan w:val="2"/>
          </w:tcPr>
          <w:p w14:paraId="5ECAF6CF" w14:textId="77777777" w:rsidR="002C28D0" w:rsidRPr="00E12813" w:rsidRDefault="002C28D0" w:rsidP="000C6976">
            <w:pPr>
              <w:rPr>
                <w:rFonts w:ascii="Arial" w:hAnsi="Arial" w:cs="Arial"/>
                <w:szCs w:val="24"/>
              </w:rPr>
            </w:pPr>
          </w:p>
        </w:tc>
        <w:tc>
          <w:tcPr>
            <w:tcW w:w="2269" w:type="dxa"/>
          </w:tcPr>
          <w:p w14:paraId="2B6B5684" w14:textId="77777777" w:rsidR="002C28D0" w:rsidRPr="00E12813" w:rsidRDefault="002C28D0" w:rsidP="000C6976">
            <w:pPr>
              <w:jc w:val="center"/>
              <w:rPr>
                <w:rFonts w:ascii="Arial" w:hAnsi="Arial" w:cs="Arial"/>
                <w:szCs w:val="24"/>
              </w:rPr>
            </w:pPr>
          </w:p>
        </w:tc>
        <w:tc>
          <w:tcPr>
            <w:tcW w:w="2268" w:type="dxa"/>
          </w:tcPr>
          <w:p w14:paraId="4FE2CE55" w14:textId="77777777" w:rsidR="002C28D0" w:rsidRPr="00E12813" w:rsidRDefault="002C28D0" w:rsidP="000C6976">
            <w:pPr>
              <w:jc w:val="center"/>
              <w:rPr>
                <w:rFonts w:ascii="Arial" w:hAnsi="Arial" w:cs="Arial"/>
                <w:szCs w:val="24"/>
              </w:rPr>
            </w:pPr>
          </w:p>
        </w:tc>
        <w:tc>
          <w:tcPr>
            <w:tcW w:w="1183" w:type="dxa"/>
          </w:tcPr>
          <w:p w14:paraId="4B127E8D" w14:textId="77777777" w:rsidR="002C28D0" w:rsidRPr="00E12813" w:rsidRDefault="002C28D0" w:rsidP="000C6976">
            <w:pPr>
              <w:jc w:val="center"/>
              <w:rPr>
                <w:rFonts w:ascii="Arial" w:hAnsi="Arial" w:cs="Arial"/>
                <w:szCs w:val="24"/>
              </w:rPr>
            </w:pPr>
          </w:p>
        </w:tc>
      </w:tr>
      <w:tr w:rsidR="002C28D0" w:rsidRPr="00E12813" w14:paraId="01DAAADA" w14:textId="77777777" w:rsidTr="000C6976">
        <w:tc>
          <w:tcPr>
            <w:tcW w:w="3044" w:type="dxa"/>
            <w:gridSpan w:val="2"/>
          </w:tcPr>
          <w:p w14:paraId="1C4E3353" w14:textId="77777777" w:rsidR="002C28D0" w:rsidRPr="00E12813" w:rsidRDefault="002C28D0" w:rsidP="000C6976">
            <w:pPr>
              <w:jc w:val="both"/>
              <w:rPr>
                <w:rFonts w:ascii="Arial" w:hAnsi="Arial" w:cs="Arial"/>
                <w:szCs w:val="24"/>
              </w:rPr>
            </w:pPr>
            <w:r w:rsidRPr="00E12813">
              <w:rPr>
                <w:rFonts w:ascii="Arial" w:hAnsi="Arial" w:cs="Arial"/>
                <w:szCs w:val="24"/>
              </w:rPr>
              <w:t>Ethnicity</w:t>
            </w:r>
          </w:p>
        </w:tc>
        <w:tc>
          <w:tcPr>
            <w:tcW w:w="2269" w:type="dxa"/>
          </w:tcPr>
          <w:p w14:paraId="7F13AB73" w14:textId="77777777" w:rsidR="002C28D0" w:rsidRPr="00E12813" w:rsidRDefault="002C28D0" w:rsidP="000C6976">
            <w:pPr>
              <w:jc w:val="center"/>
              <w:rPr>
                <w:rFonts w:ascii="Arial" w:hAnsi="Arial" w:cs="Arial"/>
                <w:szCs w:val="24"/>
              </w:rPr>
            </w:pPr>
          </w:p>
        </w:tc>
        <w:tc>
          <w:tcPr>
            <w:tcW w:w="2268" w:type="dxa"/>
          </w:tcPr>
          <w:p w14:paraId="30A552BD" w14:textId="77777777" w:rsidR="002C28D0" w:rsidRPr="00E12813" w:rsidRDefault="002C28D0" w:rsidP="000C6976">
            <w:pPr>
              <w:jc w:val="center"/>
              <w:rPr>
                <w:rFonts w:ascii="Arial" w:hAnsi="Arial" w:cs="Arial"/>
                <w:szCs w:val="24"/>
              </w:rPr>
            </w:pPr>
          </w:p>
        </w:tc>
        <w:tc>
          <w:tcPr>
            <w:tcW w:w="1183" w:type="dxa"/>
          </w:tcPr>
          <w:p w14:paraId="5163EF28" w14:textId="77777777" w:rsidR="002C28D0" w:rsidRPr="00E12813" w:rsidRDefault="002C28D0" w:rsidP="000C6976">
            <w:pPr>
              <w:jc w:val="center"/>
              <w:rPr>
                <w:rFonts w:ascii="Arial" w:hAnsi="Arial" w:cs="Arial"/>
                <w:szCs w:val="24"/>
              </w:rPr>
            </w:pPr>
          </w:p>
        </w:tc>
      </w:tr>
      <w:tr w:rsidR="002C28D0" w:rsidRPr="00E12813" w14:paraId="58B8E1B1" w14:textId="77777777" w:rsidTr="000C6976">
        <w:tc>
          <w:tcPr>
            <w:tcW w:w="0" w:type="auto"/>
          </w:tcPr>
          <w:p w14:paraId="3CD90E17" w14:textId="77777777" w:rsidR="002C28D0" w:rsidRPr="00E12813" w:rsidRDefault="002C28D0" w:rsidP="000C6976">
            <w:pPr>
              <w:jc w:val="both"/>
              <w:rPr>
                <w:rFonts w:ascii="Arial" w:hAnsi="Arial" w:cs="Arial"/>
                <w:szCs w:val="24"/>
              </w:rPr>
            </w:pPr>
          </w:p>
        </w:tc>
        <w:tc>
          <w:tcPr>
            <w:tcW w:w="2822" w:type="dxa"/>
          </w:tcPr>
          <w:p w14:paraId="6DFE583B" w14:textId="6017233A" w:rsidR="002C28D0" w:rsidRPr="00E12813" w:rsidRDefault="00EC67C4" w:rsidP="000C6976">
            <w:pPr>
              <w:jc w:val="both"/>
              <w:rPr>
                <w:rFonts w:ascii="Arial" w:hAnsi="Arial" w:cs="Arial"/>
                <w:szCs w:val="24"/>
              </w:rPr>
            </w:pPr>
            <w:ins w:id="408" w:author="Ulla Sovio" w:date="2016-02-22T14:34:00Z">
              <w:r>
                <w:rPr>
                  <w:rFonts w:ascii="Arial" w:hAnsi="Arial" w:cs="Arial"/>
                  <w:szCs w:val="24"/>
                </w:rPr>
                <w:t>White</w:t>
              </w:r>
            </w:ins>
          </w:p>
        </w:tc>
        <w:tc>
          <w:tcPr>
            <w:tcW w:w="2269" w:type="dxa"/>
          </w:tcPr>
          <w:p w14:paraId="518BB20A" w14:textId="494F5001" w:rsidR="002C28D0" w:rsidRPr="00E12813" w:rsidRDefault="00EC67C4" w:rsidP="000C6976">
            <w:pPr>
              <w:jc w:val="center"/>
              <w:rPr>
                <w:rFonts w:ascii="Arial" w:hAnsi="Arial" w:cs="Arial"/>
                <w:szCs w:val="24"/>
              </w:rPr>
            </w:pPr>
            <w:ins w:id="409" w:author="Ulla Sovio" w:date="2016-02-22T14:35:00Z">
              <w:r>
                <w:rPr>
                  <w:rFonts w:ascii="Arial" w:hAnsi="Arial" w:cs="Arial"/>
                  <w:szCs w:val="24"/>
                </w:rPr>
                <w:t>3625 (93)</w:t>
              </w:r>
            </w:ins>
          </w:p>
        </w:tc>
        <w:tc>
          <w:tcPr>
            <w:tcW w:w="2268" w:type="dxa"/>
          </w:tcPr>
          <w:p w14:paraId="773A04F8" w14:textId="2BCA6F7E" w:rsidR="002C28D0" w:rsidRPr="00E12813" w:rsidRDefault="00EC67C4" w:rsidP="000C6976">
            <w:pPr>
              <w:jc w:val="center"/>
              <w:rPr>
                <w:rFonts w:ascii="Arial" w:hAnsi="Arial" w:cs="Arial"/>
                <w:szCs w:val="24"/>
              </w:rPr>
            </w:pPr>
            <w:ins w:id="410" w:author="Ulla Sovio" w:date="2016-02-22T14:35:00Z">
              <w:r>
                <w:rPr>
                  <w:rFonts w:ascii="Arial" w:hAnsi="Arial" w:cs="Arial"/>
                  <w:szCs w:val="24"/>
                </w:rPr>
                <w:t>154 (90)</w:t>
              </w:r>
            </w:ins>
          </w:p>
        </w:tc>
        <w:tc>
          <w:tcPr>
            <w:tcW w:w="1183" w:type="dxa"/>
            <w:vMerge w:val="restart"/>
          </w:tcPr>
          <w:p w14:paraId="4931B57A" w14:textId="77777777" w:rsidR="00EC67C4" w:rsidRDefault="00EC67C4" w:rsidP="000C6976">
            <w:pPr>
              <w:jc w:val="center"/>
              <w:rPr>
                <w:ins w:id="411" w:author="Ulla Sovio" w:date="2016-02-22T14:39:00Z"/>
                <w:rFonts w:ascii="Arial" w:hAnsi="Arial" w:cs="Arial"/>
                <w:szCs w:val="24"/>
              </w:rPr>
            </w:pPr>
          </w:p>
          <w:p w14:paraId="130BD60D" w14:textId="77777777" w:rsidR="00EC67C4" w:rsidRDefault="00EC67C4" w:rsidP="000C6976">
            <w:pPr>
              <w:jc w:val="center"/>
              <w:rPr>
                <w:ins w:id="412" w:author="Ulla Sovio" w:date="2016-02-22T14:39:00Z"/>
                <w:rFonts w:ascii="Arial" w:hAnsi="Arial" w:cs="Arial"/>
                <w:szCs w:val="24"/>
              </w:rPr>
            </w:pPr>
          </w:p>
          <w:p w14:paraId="07DD880C" w14:textId="0A47F987" w:rsidR="002C28D0" w:rsidRPr="00E12813" w:rsidRDefault="002C28D0" w:rsidP="00EC67C4">
            <w:pPr>
              <w:jc w:val="center"/>
              <w:rPr>
                <w:rFonts w:ascii="Arial" w:hAnsi="Arial" w:cs="Arial"/>
                <w:szCs w:val="24"/>
              </w:rPr>
            </w:pPr>
            <w:r w:rsidRPr="00E12813">
              <w:rPr>
                <w:rFonts w:ascii="Arial" w:hAnsi="Arial" w:cs="Arial"/>
                <w:szCs w:val="24"/>
              </w:rPr>
              <w:t>0.</w:t>
            </w:r>
            <w:ins w:id="413" w:author="Ulla Sovio" w:date="2016-02-22T14:41:00Z">
              <w:r w:rsidR="00EC67C4">
                <w:rPr>
                  <w:rFonts w:ascii="Arial" w:hAnsi="Arial" w:cs="Arial"/>
                  <w:szCs w:val="24"/>
                </w:rPr>
                <w:t>33</w:t>
              </w:r>
            </w:ins>
            <w:del w:id="414" w:author="Ulla Sovio" w:date="2016-02-22T14:41:00Z">
              <w:r w:rsidRPr="00E12813" w:rsidDel="00EC67C4">
                <w:rPr>
                  <w:rFonts w:ascii="Arial" w:hAnsi="Arial" w:cs="Arial"/>
                  <w:szCs w:val="24"/>
                </w:rPr>
                <w:delText>11</w:delText>
              </w:r>
            </w:del>
          </w:p>
        </w:tc>
      </w:tr>
      <w:tr w:rsidR="00EC67C4" w:rsidRPr="00E12813" w14:paraId="66D28784" w14:textId="77777777" w:rsidTr="000C6976">
        <w:tc>
          <w:tcPr>
            <w:tcW w:w="0" w:type="auto"/>
          </w:tcPr>
          <w:p w14:paraId="519F4A69" w14:textId="77777777" w:rsidR="00EC67C4" w:rsidRPr="00E12813" w:rsidRDefault="00EC67C4" w:rsidP="000C6976">
            <w:pPr>
              <w:jc w:val="both"/>
              <w:rPr>
                <w:rFonts w:ascii="Arial" w:hAnsi="Arial" w:cs="Arial"/>
                <w:szCs w:val="24"/>
              </w:rPr>
            </w:pPr>
          </w:p>
        </w:tc>
        <w:tc>
          <w:tcPr>
            <w:tcW w:w="2822" w:type="dxa"/>
          </w:tcPr>
          <w:p w14:paraId="66F6835F" w14:textId="671CA09B" w:rsidR="00EC67C4" w:rsidRPr="00E12813" w:rsidRDefault="00EC67C4" w:rsidP="000C6976">
            <w:pPr>
              <w:jc w:val="both"/>
              <w:rPr>
                <w:rFonts w:ascii="Arial" w:hAnsi="Arial" w:cs="Arial"/>
                <w:szCs w:val="24"/>
              </w:rPr>
            </w:pPr>
            <w:r w:rsidRPr="00E12813">
              <w:rPr>
                <w:rFonts w:ascii="Arial" w:hAnsi="Arial" w:cs="Arial"/>
                <w:szCs w:val="24"/>
              </w:rPr>
              <w:t>Indian/Pakistani/Bangladeshi</w:t>
            </w:r>
          </w:p>
        </w:tc>
        <w:tc>
          <w:tcPr>
            <w:tcW w:w="2269" w:type="dxa"/>
          </w:tcPr>
          <w:p w14:paraId="1A1ABC90" w14:textId="504A3B7D" w:rsidR="00EC67C4" w:rsidRPr="00E12813" w:rsidRDefault="00EC67C4" w:rsidP="000C6976">
            <w:pPr>
              <w:jc w:val="center"/>
              <w:rPr>
                <w:rFonts w:ascii="Arial" w:hAnsi="Arial" w:cs="Arial"/>
                <w:szCs w:val="24"/>
              </w:rPr>
            </w:pPr>
            <w:r w:rsidRPr="00E12813">
              <w:rPr>
                <w:rFonts w:ascii="Arial" w:hAnsi="Arial" w:cs="Arial"/>
                <w:szCs w:val="24"/>
              </w:rPr>
              <w:t>71 (1.8)</w:t>
            </w:r>
          </w:p>
        </w:tc>
        <w:tc>
          <w:tcPr>
            <w:tcW w:w="2268" w:type="dxa"/>
          </w:tcPr>
          <w:p w14:paraId="0EC0AD1E" w14:textId="4AD91ACD" w:rsidR="00EC67C4" w:rsidRPr="00E12813" w:rsidRDefault="00EC67C4" w:rsidP="000C6976">
            <w:pPr>
              <w:jc w:val="center"/>
              <w:rPr>
                <w:rFonts w:ascii="Arial" w:hAnsi="Arial" w:cs="Arial"/>
                <w:szCs w:val="24"/>
              </w:rPr>
            </w:pPr>
            <w:r w:rsidRPr="00E12813">
              <w:rPr>
                <w:rFonts w:ascii="Arial" w:hAnsi="Arial" w:cs="Arial"/>
                <w:szCs w:val="24"/>
              </w:rPr>
              <w:t>6 (3.5)</w:t>
            </w:r>
          </w:p>
        </w:tc>
        <w:tc>
          <w:tcPr>
            <w:tcW w:w="1183" w:type="dxa"/>
            <w:vMerge/>
          </w:tcPr>
          <w:p w14:paraId="10BE1259" w14:textId="77777777" w:rsidR="00EC67C4" w:rsidRPr="00E12813" w:rsidRDefault="00EC67C4" w:rsidP="000C6976">
            <w:pPr>
              <w:jc w:val="center"/>
              <w:rPr>
                <w:rFonts w:ascii="Arial" w:hAnsi="Arial" w:cs="Arial"/>
                <w:szCs w:val="24"/>
              </w:rPr>
            </w:pPr>
          </w:p>
        </w:tc>
      </w:tr>
      <w:tr w:rsidR="00EC67C4" w:rsidRPr="00E12813" w14:paraId="226F993E" w14:textId="77777777" w:rsidTr="000C6976">
        <w:tc>
          <w:tcPr>
            <w:tcW w:w="0" w:type="auto"/>
          </w:tcPr>
          <w:p w14:paraId="4C80C31F" w14:textId="77777777" w:rsidR="00EC67C4" w:rsidRPr="00E12813" w:rsidRDefault="00EC67C4" w:rsidP="000C6976">
            <w:pPr>
              <w:jc w:val="both"/>
              <w:rPr>
                <w:rFonts w:ascii="Arial" w:hAnsi="Arial" w:cs="Arial"/>
                <w:szCs w:val="24"/>
              </w:rPr>
            </w:pPr>
          </w:p>
        </w:tc>
        <w:tc>
          <w:tcPr>
            <w:tcW w:w="2822" w:type="dxa"/>
          </w:tcPr>
          <w:p w14:paraId="02CA634B" w14:textId="028C1313" w:rsidR="00EC67C4" w:rsidRPr="00E12813" w:rsidRDefault="00EC67C4" w:rsidP="000C6976">
            <w:pPr>
              <w:jc w:val="both"/>
              <w:rPr>
                <w:rFonts w:ascii="Arial" w:hAnsi="Arial" w:cs="Arial"/>
                <w:szCs w:val="24"/>
              </w:rPr>
            </w:pPr>
            <w:ins w:id="415" w:author="Ulla Sovio" w:date="2016-02-22T14:36:00Z">
              <w:r>
                <w:rPr>
                  <w:rFonts w:ascii="Arial" w:hAnsi="Arial" w:cs="Arial"/>
                  <w:szCs w:val="24"/>
                </w:rPr>
                <w:t>African Caribbean/African</w:t>
              </w:r>
            </w:ins>
          </w:p>
        </w:tc>
        <w:tc>
          <w:tcPr>
            <w:tcW w:w="2269" w:type="dxa"/>
          </w:tcPr>
          <w:p w14:paraId="294FDE5C" w14:textId="540CEA1C" w:rsidR="00EC67C4" w:rsidRPr="00E12813" w:rsidRDefault="00EC67C4" w:rsidP="000C6976">
            <w:pPr>
              <w:jc w:val="center"/>
              <w:rPr>
                <w:rFonts w:ascii="Arial" w:hAnsi="Arial" w:cs="Arial"/>
                <w:szCs w:val="24"/>
              </w:rPr>
            </w:pPr>
            <w:ins w:id="416" w:author="Ulla Sovio" w:date="2016-02-22T14:37:00Z">
              <w:r>
                <w:rPr>
                  <w:rFonts w:ascii="Arial" w:hAnsi="Arial" w:cs="Arial"/>
                  <w:szCs w:val="24"/>
                </w:rPr>
                <w:t>22 (0.6)</w:t>
              </w:r>
            </w:ins>
          </w:p>
        </w:tc>
        <w:tc>
          <w:tcPr>
            <w:tcW w:w="2268" w:type="dxa"/>
          </w:tcPr>
          <w:p w14:paraId="7812260B" w14:textId="1400A55F" w:rsidR="00EC67C4" w:rsidRPr="00E12813" w:rsidRDefault="00EC67C4" w:rsidP="000C6976">
            <w:pPr>
              <w:jc w:val="center"/>
              <w:rPr>
                <w:rFonts w:ascii="Arial" w:hAnsi="Arial" w:cs="Arial"/>
                <w:szCs w:val="24"/>
              </w:rPr>
            </w:pPr>
            <w:ins w:id="417" w:author="Ulla Sovio" w:date="2016-02-22T14:37:00Z">
              <w:r>
                <w:rPr>
                  <w:rFonts w:ascii="Arial" w:hAnsi="Arial" w:cs="Arial"/>
                  <w:szCs w:val="24"/>
                </w:rPr>
                <w:t>0 (0.0)</w:t>
              </w:r>
            </w:ins>
          </w:p>
        </w:tc>
        <w:tc>
          <w:tcPr>
            <w:tcW w:w="1183" w:type="dxa"/>
            <w:vMerge/>
          </w:tcPr>
          <w:p w14:paraId="6B4A74CC" w14:textId="77777777" w:rsidR="00EC67C4" w:rsidRPr="00E12813" w:rsidRDefault="00EC67C4" w:rsidP="000C6976">
            <w:pPr>
              <w:jc w:val="center"/>
              <w:rPr>
                <w:rFonts w:ascii="Arial" w:hAnsi="Arial" w:cs="Arial"/>
                <w:szCs w:val="24"/>
              </w:rPr>
            </w:pPr>
          </w:p>
        </w:tc>
      </w:tr>
      <w:tr w:rsidR="00EC67C4" w:rsidRPr="00E12813" w14:paraId="20689C1B" w14:textId="77777777" w:rsidTr="000C6976">
        <w:tc>
          <w:tcPr>
            <w:tcW w:w="0" w:type="auto"/>
          </w:tcPr>
          <w:p w14:paraId="7A6B15A2" w14:textId="77777777" w:rsidR="00EC67C4" w:rsidRPr="00E12813" w:rsidRDefault="00EC67C4" w:rsidP="000C6976">
            <w:pPr>
              <w:jc w:val="both"/>
              <w:rPr>
                <w:rFonts w:ascii="Arial" w:hAnsi="Arial" w:cs="Arial"/>
                <w:szCs w:val="24"/>
              </w:rPr>
            </w:pPr>
          </w:p>
        </w:tc>
        <w:tc>
          <w:tcPr>
            <w:tcW w:w="2822" w:type="dxa"/>
          </w:tcPr>
          <w:p w14:paraId="7929E667" w14:textId="62FF961E" w:rsidR="00EC67C4" w:rsidRDefault="00EC67C4" w:rsidP="000C6976">
            <w:pPr>
              <w:jc w:val="both"/>
              <w:rPr>
                <w:rFonts w:ascii="Arial" w:hAnsi="Arial" w:cs="Arial"/>
                <w:szCs w:val="24"/>
              </w:rPr>
            </w:pPr>
            <w:ins w:id="418" w:author="Ulla Sovio" w:date="2016-02-22T14:38:00Z">
              <w:r>
                <w:rPr>
                  <w:rFonts w:ascii="Arial" w:hAnsi="Arial" w:cs="Arial"/>
                  <w:szCs w:val="24"/>
                </w:rPr>
                <w:t>Far</w:t>
              </w:r>
            </w:ins>
            <w:ins w:id="419" w:author="Ulla Sovio" w:date="2016-02-22T14:39:00Z">
              <w:r>
                <w:rPr>
                  <w:rFonts w:ascii="Arial" w:hAnsi="Arial" w:cs="Arial"/>
                  <w:szCs w:val="24"/>
                </w:rPr>
                <w:t>/</w:t>
              </w:r>
            </w:ins>
            <w:ins w:id="420" w:author="Ulla Sovio" w:date="2016-02-22T14:38:00Z">
              <w:r>
                <w:rPr>
                  <w:rFonts w:ascii="Arial" w:hAnsi="Arial" w:cs="Arial"/>
                  <w:szCs w:val="24"/>
                </w:rPr>
                <w:t>South</w:t>
              </w:r>
            </w:ins>
            <w:ins w:id="421" w:author="Ulla Sovio" w:date="2016-02-22T14:39:00Z">
              <w:r>
                <w:rPr>
                  <w:rFonts w:ascii="Arial" w:hAnsi="Arial" w:cs="Arial"/>
                  <w:szCs w:val="24"/>
                </w:rPr>
                <w:t xml:space="preserve"> East Asian</w:t>
              </w:r>
            </w:ins>
          </w:p>
        </w:tc>
        <w:tc>
          <w:tcPr>
            <w:tcW w:w="2269" w:type="dxa"/>
          </w:tcPr>
          <w:p w14:paraId="5778F5AD" w14:textId="183FB3AD" w:rsidR="00EC67C4" w:rsidRDefault="00EC67C4" w:rsidP="000C6976">
            <w:pPr>
              <w:jc w:val="center"/>
              <w:rPr>
                <w:rFonts w:ascii="Arial" w:hAnsi="Arial" w:cs="Arial"/>
                <w:szCs w:val="24"/>
              </w:rPr>
            </w:pPr>
            <w:ins w:id="422" w:author="Ulla Sovio" w:date="2016-02-22T14:39:00Z">
              <w:r>
                <w:rPr>
                  <w:rFonts w:ascii="Arial" w:hAnsi="Arial" w:cs="Arial"/>
                  <w:szCs w:val="24"/>
                </w:rPr>
                <w:t>62 (1.6)</w:t>
              </w:r>
            </w:ins>
          </w:p>
        </w:tc>
        <w:tc>
          <w:tcPr>
            <w:tcW w:w="2268" w:type="dxa"/>
          </w:tcPr>
          <w:p w14:paraId="5675DC37" w14:textId="4D54CC62" w:rsidR="00EC67C4" w:rsidRDefault="00EC67C4" w:rsidP="000C6976">
            <w:pPr>
              <w:jc w:val="center"/>
              <w:rPr>
                <w:rFonts w:ascii="Arial" w:hAnsi="Arial" w:cs="Arial"/>
                <w:szCs w:val="24"/>
              </w:rPr>
            </w:pPr>
            <w:ins w:id="423" w:author="Ulla Sovio" w:date="2016-02-22T14:39:00Z">
              <w:r>
                <w:rPr>
                  <w:rFonts w:ascii="Arial" w:hAnsi="Arial" w:cs="Arial"/>
                  <w:szCs w:val="24"/>
                </w:rPr>
                <w:t>3 (1.8)</w:t>
              </w:r>
            </w:ins>
          </w:p>
        </w:tc>
        <w:tc>
          <w:tcPr>
            <w:tcW w:w="1183" w:type="dxa"/>
            <w:vMerge/>
          </w:tcPr>
          <w:p w14:paraId="028E192E" w14:textId="77777777" w:rsidR="00EC67C4" w:rsidRPr="00E12813" w:rsidRDefault="00EC67C4" w:rsidP="000C6976">
            <w:pPr>
              <w:jc w:val="center"/>
              <w:rPr>
                <w:rFonts w:ascii="Arial" w:hAnsi="Arial" w:cs="Arial"/>
                <w:szCs w:val="24"/>
              </w:rPr>
            </w:pPr>
          </w:p>
        </w:tc>
      </w:tr>
      <w:tr w:rsidR="00EC67C4" w:rsidRPr="00E12813" w14:paraId="1FC7FF7B" w14:textId="77777777" w:rsidTr="000C6976">
        <w:tc>
          <w:tcPr>
            <w:tcW w:w="0" w:type="auto"/>
          </w:tcPr>
          <w:p w14:paraId="47B71905" w14:textId="77777777" w:rsidR="00EC67C4" w:rsidRPr="00E12813" w:rsidRDefault="00EC67C4" w:rsidP="000C6976">
            <w:pPr>
              <w:jc w:val="both"/>
              <w:rPr>
                <w:rFonts w:ascii="Arial" w:hAnsi="Arial" w:cs="Arial"/>
                <w:szCs w:val="24"/>
              </w:rPr>
            </w:pPr>
          </w:p>
        </w:tc>
        <w:tc>
          <w:tcPr>
            <w:tcW w:w="2822" w:type="dxa"/>
          </w:tcPr>
          <w:p w14:paraId="5647A6DD" w14:textId="481F6433" w:rsidR="00EC67C4" w:rsidRPr="00E12813" w:rsidRDefault="00EC67C4" w:rsidP="000C6976">
            <w:pPr>
              <w:jc w:val="both"/>
              <w:rPr>
                <w:rFonts w:ascii="Arial" w:hAnsi="Arial" w:cs="Arial"/>
                <w:szCs w:val="24"/>
              </w:rPr>
            </w:pPr>
            <w:r w:rsidRPr="00E12813">
              <w:rPr>
                <w:rFonts w:ascii="Arial" w:hAnsi="Arial" w:cs="Arial"/>
                <w:szCs w:val="24"/>
              </w:rPr>
              <w:t>Other</w:t>
            </w:r>
            <w:ins w:id="424" w:author="Ulla Sovio" w:date="2016-02-22T14:40:00Z">
              <w:r>
                <w:rPr>
                  <w:rFonts w:ascii="Arial" w:hAnsi="Arial" w:cs="Arial"/>
                  <w:szCs w:val="24"/>
                </w:rPr>
                <w:t>/Mixed</w:t>
              </w:r>
            </w:ins>
          </w:p>
        </w:tc>
        <w:tc>
          <w:tcPr>
            <w:tcW w:w="2269" w:type="dxa"/>
          </w:tcPr>
          <w:p w14:paraId="15D94228" w14:textId="6A3DE391" w:rsidR="00EC67C4" w:rsidRPr="00E12813" w:rsidRDefault="00EC67C4" w:rsidP="00EC67C4">
            <w:pPr>
              <w:jc w:val="center"/>
              <w:rPr>
                <w:rFonts w:ascii="Arial" w:hAnsi="Arial" w:cs="Arial"/>
                <w:szCs w:val="24"/>
              </w:rPr>
            </w:pPr>
            <w:del w:id="425" w:author="Ulla Sovio" w:date="2016-02-22T14:40:00Z">
              <w:r w:rsidRPr="00E12813" w:rsidDel="00EC67C4">
                <w:rPr>
                  <w:rFonts w:ascii="Arial" w:hAnsi="Arial" w:cs="Arial"/>
                  <w:szCs w:val="24"/>
                </w:rPr>
                <w:delText xml:space="preserve">3764 </w:delText>
              </w:r>
            </w:del>
            <w:ins w:id="426" w:author="Ulla Sovio" w:date="2016-02-22T14:40:00Z">
              <w:r>
                <w:rPr>
                  <w:rFonts w:ascii="Arial" w:hAnsi="Arial" w:cs="Arial"/>
                  <w:szCs w:val="24"/>
                </w:rPr>
                <w:t xml:space="preserve">55 </w:t>
              </w:r>
            </w:ins>
            <w:r w:rsidRPr="00E12813">
              <w:rPr>
                <w:rFonts w:ascii="Arial" w:hAnsi="Arial" w:cs="Arial"/>
                <w:szCs w:val="24"/>
              </w:rPr>
              <w:t>(</w:t>
            </w:r>
            <w:del w:id="427" w:author="Ulla Sovio" w:date="2016-02-22T14:40:00Z">
              <w:r w:rsidRPr="00E12813" w:rsidDel="00EC67C4">
                <w:rPr>
                  <w:rFonts w:ascii="Arial" w:hAnsi="Arial" w:cs="Arial"/>
                  <w:szCs w:val="24"/>
                </w:rPr>
                <w:delText>97</w:delText>
              </w:r>
            </w:del>
            <w:ins w:id="428" w:author="Ulla Sovio" w:date="2016-02-22T14:40:00Z">
              <w:r>
                <w:rPr>
                  <w:rFonts w:ascii="Arial" w:hAnsi="Arial" w:cs="Arial"/>
                  <w:szCs w:val="24"/>
                </w:rPr>
                <w:t>1.4</w:t>
              </w:r>
            </w:ins>
            <w:r w:rsidRPr="00E12813">
              <w:rPr>
                <w:rFonts w:ascii="Arial" w:hAnsi="Arial" w:cs="Arial"/>
                <w:szCs w:val="24"/>
              </w:rPr>
              <w:t>)</w:t>
            </w:r>
          </w:p>
        </w:tc>
        <w:tc>
          <w:tcPr>
            <w:tcW w:w="2268" w:type="dxa"/>
          </w:tcPr>
          <w:p w14:paraId="4ACBB227" w14:textId="0A2B8351" w:rsidR="00EC67C4" w:rsidRPr="00E12813" w:rsidRDefault="00EC67C4" w:rsidP="00EC67C4">
            <w:pPr>
              <w:jc w:val="center"/>
              <w:rPr>
                <w:rFonts w:ascii="Arial" w:hAnsi="Arial" w:cs="Arial"/>
                <w:szCs w:val="24"/>
              </w:rPr>
            </w:pPr>
            <w:del w:id="429" w:author="Ulla Sovio" w:date="2016-02-22T14:40:00Z">
              <w:r w:rsidRPr="00E12813" w:rsidDel="00EC67C4">
                <w:rPr>
                  <w:rFonts w:ascii="Arial" w:hAnsi="Arial" w:cs="Arial"/>
                  <w:szCs w:val="24"/>
                </w:rPr>
                <w:delText xml:space="preserve">161 </w:delText>
              </w:r>
            </w:del>
            <w:ins w:id="430" w:author="Ulla Sovio" w:date="2016-02-22T14:40:00Z">
              <w:r>
                <w:rPr>
                  <w:rFonts w:ascii="Arial" w:hAnsi="Arial" w:cs="Arial"/>
                  <w:szCs w:val="24"/>
                </w:rPr>
                <w:t xml:space="preserve">4 </w:t>
              </w:r>
            </w:ins>
            <w:r w:rsidRPr="00E12813">
              <w:rPr>
                <w:rFonts w:ascii="Arial" w:hAnsi="Arial" w:cs="Arial"/>
                <w:szCs w:val="24"/>
              </w:rPr>
              <w:t>(</w:t>
            </w:r>
            <w:del w:id="431" w:author="Ulla Sovio" w:date="2016-02-22T14:40:00Z">
              <w:r w:rsidRPr="00E12813" w:rsidDel="00EC67C4">
                <w:rPr>
                  <w:rFonts w:ascii="Arial" w:hAnsi="Arial" w:cs="Arial"/>
                  <w:szCs w:val="24"/>
                </w:rPr>
                <w:delText>94</w:delText>
              </w:r>
            </w:del>
            <w:ins w:id="432" w:author="Ulla Sovio" w:date="2016-02-22T14:41:00Z">
              <w:r>
                <w:rPr>
                  <w:rFonts w:ascii="Arial" w:hAnsi="Arial" w:cs="Arial"/>
                  <w:szCs w:val="24"/>
                </w:rPr>
                <w:t>2.3</w:t>
              </w:r>
            </w:ins>
            <w:r w:rsidRPr="00E12813">
              <w:rPr>
                <w:rFonts w:ascii="Arial" w:hAnsi="Arial" w:cs="Arial"/>
                <w:szCs w:val="24"/>
              </w:rPr>
              <w:t>)</w:t>
            </w:r>
          </w:p>
        </w:tc>
        <w:tc>
          <w:tcPr>
            <w:tcW w:w="1183" w:type="dxa"/>
            <w:vMerge/>
          </w:tcPr>
          <w:p w14:paraId="037E4FCC" w14:textId="77777777" w:rsidR="00EC67C4" w:rsidRPr="00E12813" w:rsidRDefault="00EC67C4" w:rsidP="000C6976">
            <w:pPr>
              <w:jc w:val="center"/>
              <w:rPr>
                <w:rFonts w:ascii="Arial" w:hAnsi="Arial" w:cs="Arial"/>
                <w:szCs w:val="24"/>
              </w:rPr>
            </w:pPr>
          </w:p>
        </w:tc>
      </w:tr>
      <w:tr w:rsidR="00EC67C4" w:rsidRPr="00E12813" w14:paraId="29B73D1B" w14:textId="77777777" w:rsidTr="000C6976">
        <w:tc>
          <w:tcPr>
            <w:tcW w:w="0" w:type="auto"/>
          </w:tcPr>
          <w:p w14:paraId="56A0D844" w14:textId="77777777" w:rsidR="00EC67C4" w:rsidRPr="00E12813" w:rsidRDefault="00EC67C4" w:rsidP="000C6976">
            <w:pPr>
              <w:jc w:val="both"/>
              <w:rPr>
                <w:rFonts w:ascii="Arial" w:hAnsi="Arial" w:cs="Arial"/>
                <w:szCs w:val="24"/>
              </w:rPr>
            </w:pPr>
          </w:p>
        </w:tc>
        <w:tc>
          <w:tcPr>
            <w:tcW w:w="2822" w:type="dxa"/>
          </w:tcPr>
          <w:p w14:paraId="73958696" w14:textId="77777777" w:rsidR="00EC67C4" w:rsidRPr="00E12813" w:rsidRDefault="00EC67C4" w:rsidP="000C6976">
            <w:pPr>
              <w:jc w:val="both"/>
              <w:rPr>
                <w:rFonts w:ascii="Arial" w:hAnsi="Arial" w:cs="Arial"/>
                <w:szCs w:val="24"/>
              </w:rPr>
            </w:pPr>
            <w:r w:rsidRPr="00E12813">
              <w:rPr>
                <w:rFonts w:ascii="Arial" w:hAnsi="Arial" w:cs="Arial"/>
                <w:szCs w:val="24"/>
              </w:rPr>
              <w:t>Missing</w:t>
            </w:r>
          </w:p>
        </w:tc>
        <w:tc>
          <w:tcPr>
            <w:tcW w:w="2269" w:type="dxa"/>
          </w:tcPr>
          <w:p w14:paraId="4A59192F" w14:textId="77777777" w:rsidR="00EC67C4" w:rsidRPr="00E12813" w:rsidRDefault="00EC67C4" w:rsidP="000C6976">
            <w:pPr>
              <w:jc w:val="center"/>
              <w:rPr>
                <w:rFonts w:ascii="Arial" w:hAnsi="Arial" w:cs="Arial"/>
                <w:szCs w:val="24"/>
              </w:rPr>
            </w:pPr>
            <w:r w:rsidRPr="00E12813">
              <w:rPr>
                <w:rFonts w:ascii="Arial" w:hAnsi="Arial" w:cs="Arial"/>
                <w:szCs w:val="24"/>
              </w:rPr>
              <w:t>63 (1.6)</w:t>
            </w:r>
          </w:p>
        </w:tc>
        <w:tc>
          <w:tcPr>
            <w:tcW w:w="2268" w:type="dxa"/>
          </w:tcPr>
          <w:p w14:paraId="5728011B" w14:textId="77777777" w:rsidR="00EC67C4" w:rsidRPr="00E12813" w:rsidRDefault="00EC67C4" w:rsidP="000C6976">
            <w:pPr>
              <w:jc w:val="center"/>
              <w:rPr>
                <w:rFonts w:ascii="Arial" w:hAnsi="Arial" w:cs="Arial"/>
                <w:szCs w:val="24"/>
              </w:rPr>
            </w:pPr>
            <w:r w:rsidRPr="00E12813">
              <w:rPr>
                <w:rFonts w:ascii="Arial" w:hAnsi="Arial" w:cs="Arial"/>
                <w:szCs w:val="24"/>
              </w:rPr>
              <w:t>4 (2.3)</w:t>
            </w:r>
          </w:p>
        </w:tc>
        <w:tc>
          <w:tcPr>
            <w:tcW w:w="1183" w:type="dxa"/>
          </w:tcPr>
          <w:p w14:paraId="34BF4B44" w14:textId="77777777" w:rsidR="00EC67C4" w:rsidRPr="00E12813" w:rsidRDefault="00EC67C4" w:rsidP="000C6976">
            <w:pPr>
              <w:jc w:val="center"/>
              <w:rPr>
                <w:rFonts w:ascii="Arial" w:hAnsi="Arial" w:cs="Arial"/>
                <w:szCs w:val="24"/>
              </w:rPr>
            </w:pPr>
          </w:p>
        </w:tc>
      </w:tr>
      <w:tr w:rsidR="00EC67C4" w:rsidRPr="00E12813" w14:paraId="598105FB" w14:textId="77777777" w:rsidTr="000C6976">
        <w:tc>
          <w:tcPr>
            <w:tcW w:w="3044" w:type="dxa"/>
            <w:gridSpan w:val="2"/>
          </w:tcPr>
          <w:p w14:paraId="75B000A2" w14:textId="77777777" w:rsidR="00EC67C4" w:rsidRPr="00E12813" w:rsidRDefault="00EC67C4" w:rsidP="000C6976">
            <w:pPr>
              <w:rPr>
                <w:rFonts w:ascii="Arial" w:hAnsi="Arial" w:cs="Arial"/>
                <w:szCs w:val="24"/>
              </w:rPr>
            </w:pPr>
          </w:p>
        </w:tc>
        <w:tc>
          <w:tcPr>
            <w:tcW w:w="2269" w:type="dxa"/>
          </w:tcPr>
          <w:p w14:paraId="7C154028" w14:textId="77777777" w:rsidR="00EC67C4" w:rsidRPr="00E12813" w:rsidRDefault="00EC67C4" w:rsidP="000C6976">
            <w:pPr>
              <w:jc w:val="center"/>
              <w:rPr>
                <w:rFonts w:ascii="Arial" w:hAnsi="Arial" w:cs="Arial"/>
                <w:szCs w:val="24"/>
              </w:rPr>
            </w:pPr>
          </w:p>
        </w:tc>
        <w:tc>
          <w:tcPr>
            <w:tcW w:w="2268" w:type="dxa"/>
          </w:tcPr>
          <w:p w14:paraId="564B41BB" w14:textId="77777777" w:rsidR="00EC67C4" w:rsidRPr="00E12813" w:rsidRDefault="00EC67C4" w:rsidP="000C6976">
            <w:pPr>
              <w:jc w:val="center"/>
              <w:rPr>
                <w:rFonts w:ascii="Arial" w:hAnsi="Arial" w:cs="Arial"/>
                <w:szCs w:val="24"/>
              </w:rPr>
            </w:pPr>
          </w:p>
        </w:tc>
        <w:tc>
          <w:tcPr>
            <w:tcW w:w="1183" w:type="dxa"/>
          </w:tcPr>
          <w:p w14:paraId="20257EDF" w14:textId="77777777" w:rsidR="00EC67C4" w:rsidRPr="00E12813" w:rsidRDefault="00EC67C4" w:rsidP="000C6976">
            <w:pPr>
              <w:jc w:val="center"/>
              <w:rPr>
                <w:rFonts w:ascii="Arial" w:hAnsi="Arial" w:cs="Arial"/>
                <w:szCs w:val="24"/>
              </w:rPr>
            </w:pPr>
          </w:p>
        </w:tc>
      </w:tr>
      <w:tr w:rsidR="00EC67C4" w:rsidRPr="00E12813" w14:paraId="3BEE2125" w14:textId="77777777" w:rsidTr="000C6976">
        <w:tc>
          <w:tcPr>
            <w:tcW w:w="8764" w:type="dxa"/>
            <w:gridSpan w:val="5"/>
          </w:tcPr>
          <w:p w14:paraId="45CF4746" w14:textId="77777777" w:rsidR="00EC67C4" w:rsidRPr="00E12813" w:rsidRDefault="00EC67C4" w:rsidP="000C6976">
            <w:pPr>
              <w:rPr>
                <w:rFonts w:ascii="Arial" w:hAnsi="Arial" w:cs="Arial"/>
                <w:b/>
                <w:szCs w:val="24"/>
              </w:rPr>
            </w:pPr>
            <w:r w:rsidRPr="00E12813">
              <w:rPr>
                <w:rFonts w:ascii="Arial" w:hAnsi="Arial" w:cs="Arial"/>
                <w:b/>
                <w:szCs w:val="24"/>
              </w:rPr>
              <w:t>Birth characteristics</w:t>
            </w:r>
          </w:p>
        </w:tc>
      </w:tr>
      <w:tr w:rsidR="00EC67C4" w:rsidRPr="00E12813" w14:paraId="4BE46F49" w14:textId="77777777" w:rsidTr="000C6976">
        <w:tc>
          <w:tcPr>
            <w:tcW w:w="3044" w:type="dxa"/>
            <w:gridSpan w:val="2"/>
          </w:tcPr>
          <w:p w14:paraId="397A64AE" w14:textId="77777777" w:rsidR="00EC67C4" w:rsidRPr="00E12813" w:rsidRDefault="00EC67C4" w:rsidP="000C6976">
            <w:pPr>
              <w:jc w:val="both"/>
              <w:rPr>
                <w:rFonts w:ascii="Arial" w:hAnsi="Arial" w:cs="Arial"/>
                <w:szCs w:val="24"/>
              </w:rPr>
            </w:pPr>
            <w:r w:rsidRPr="00E12813">
              <w:rPr>
                <w:rFonts w:ascii="Arial" w:hAnsi="Arial" w:cs="Arial"/>
                <w:szCs w:val="24"/>
              </w:rPr>
              <w:t>Birth weight, g</w:t>
            </w:r>
          </w:p>
        </w:tc>
        <w:tc>
          <w:tcPr>
            <w:tcW w:w="2269" w:type="dxa"/>
          </w:tcPr>
          <w:p w14:paraId="277531B1" w14:textId="77777777" w:rsidR="00EC67C4" w:rsidRPr="00E12813" w:rsidRDefault="00EC67C4" w:rsidP="000C6976">
            <w:pPr>
              <w:jc w:val="center"/>
              <w:rPr>
                <w:rFonts w:ascii="Arial" w:hAnsi="Arial" w:cs="Arial"/>
                <w:szCs w:val="24"/>
              </w:rPr>
            </w:pPr>
            <w:r w:rsidRPr="00E12813">
              <w:rPr>
                <w:rFonts w:ascii="Arial" w:hAnsi="Arial" w:cs="Arial"/>
                <w:szCs w:val="24"/>
              </w:rPr>
              <w:t>3425 (3110 to 3745)</w:t>
            </w:r>
          </w:p>
        </w:tc>
        <w:tc>
          <w:tcPr>
            <w:tcW w:w="2268" w:type="dxa"/>
          </w:tcPr>
          <w:p w14:paraId="56001BE8" w14:textId="77777777" w:rsidR="00EC67C4" w:rsidRPr="00E12813" w:rsidRDefault="00EC67C4" w:rsidP="000C6976">
            <w:pPr>
              <w:jc w:val="center"/>
              <w:rPr>
                <w:rFonts w:ascii="Arial" w:hAnsi="Arial" w:cs="Arial"/>
                <w:szCs w:val="24"/>
              </w:rPr>
            </w:pPr>
            <w:r w:rsidRPr="00E12813">
              <w:rPr>
                <w:rFonts w:ascii="Arial" w:hAnsi="Arial" w:cs="Arial"/>
                <w:szCs w:val="24"/>
              </w:rPr>
              <w:t>3295 (3015 to 3550)</w:t>
            </w:r>
          </w:p>
        </w:tc>
        <w:tc>
          <w:tcPr>
            <w:tcW w:w="1183" w:type="dxa"/>
          </w:tcPr>
          <w:p w14:paraId="5D3B6D7E" w14:textId="77777777" w:rsidR="00EC67C4" w:rsidRPr="00E12813" w:rsidRDefault="00EC67C4" w:rsidP="000C6976">
            <w:pPr>
              <w:jc w:val="center"/>
              <w:rPr>
                <w:rFonts w:ascii="Arial" w:hAnsi="Arial" w:cs="Arial"/>
                <w:szCs w:val="24"/>
              </w:rPr>
            </w:pPr>
            <w:r w:rsidRPr="00E12813">
              <w:rPr>
                <w:rFonts w:ascii="Arial" w:hAnsi="Arial" w:cs="Arial"/>
                <w:szCs w:val="24"/>
              </w:rPr>
              <w:t>&lt;0.001</w:t>
            </w:r>
          </w:p>
        </w:tc>
      </w:tr>
      <w:tr w:rsidR="00EC67C4" w:rsidRPr="00E12813" w14:paraId="5BCCA10B" w14:textId="77777777" w:rsidTr="000C6976">
        <w:tc>
          <w:tcPr>
            <w:tcW w:w="3044" w:type="dxa"/>
            <w:gridSpan w:val="2"/>
          </w:tcPr>
          <w:p w14:paraId="158E2EAB" w14:textId="77777777" w:rsidR="00EC67C4" w:rsidRPr="00E12813" w:rsidRDefault="00EC67C4" w:rsidP="000C6976">
            <w:pPr>
              <w:jc w:val="both"/>
              <w:rPr>
                <w:rFonts w:ascii="Arial" w:hAnsi="Arial" w:cs="Arial"/>
                <w:szCs w:val="24"/>
              </w:rPr>
            </w:pPr>
            <w:r w:rsidRPr="00E12813">
              <w:rPr>
                <w:rFonts w:ascii="Arial" w:hAnsi="Arial" w:cs="Arial"/>
                <w:szCs w:val="24"/>
              </w:rPr>
              <w:t>Birth weight, z score</w:t>
            </w:r>
          </w:p>
        </w:tc>
        <w:tc>
          <w:tcPr>
            <w:tcW w:w="2269" w:type="dxa"/>
          </w:tcPr>
          <w:p w14:paraId="0AA12639" w14:textId="77777777" w:rsidR="00EC67C4" w:rsidRPr="00E12813" w:rsidRDefault="00EC67C4" w:rsidP="000C6976">
            <w:pPr>
              <w:jc w:val="center"/>
              <w:rPr>
                <w:rFonts w:ascii="Arial" w:hAnsi="Arial" w:cs="Arial"/>
                <w:szCs w:val="24"/>
              </w:rPr>
            </w:pPr>
            <w:r w:rsidRPr="00E12813">
              <w:rPr>
                <w:rFonts w:ascii="Arial" w:hAnsi="Arial" w:cs="Arial"/>
                <w:szCs w:val="24"/>
              </w:rPr>
              <w:t>-0.16 (-0.73 to 0.40)</w:t>
            </w:r>
          </w:p>
        </w:tc>
        <w:tc>
          <w:tcPr>
            <w:tcW w:w="2268" w:type="dxa"/>
          </w:tcPr>
          <w:p w14:paraId="634412D9" w14:textId="77777777" w:rsidR="00EC67C4" w:rsidRPr="00E12813" w:rsidRDefault="00EC67C4" w:rsidP="000C6976">
            <w:pPr>
              <w:jc w:val="center"/>
              <w:rPr>
                <w:rFonts w:ascii="Arial" w:hAnsi="Arial" w:cs="Arial"/>
                <w:szCs w:val="24"/>
              </w:rPr>
            </w:pPr>
            <w:r w:rsidRPr="00E12813">
              <w:rPr>
                <w:rFonts w:ascii="Arial" w:hAnsi="Arial" w:cs="Arial"/>
                <w:szCs w:val="24"/>
              </w:rPr>
              <w:t>0.04 (-0.45 to 0.60)</w:t>
            </w:r>
          </w:p>
        </w:tc>
        <w:tc>
          <w:tcPr>
            <w:tcW w:w="1183" w:type="dxa"/>
          </w:tcPr>
          <w:p w14:paraId="45940D3C" w14:textId="77777777" w:rsidR="00EC67C4" w:rsidRPr="00E12813" w:rsidRDefault="00EC67C4" w:rsidP="000C6976">
            <w:pPr>
              <w:jc w:val="center"/>
              <w:rPr>
                <w:rFonts w:ascii="Arial" w:hAnsi="Arial" w:cs="Arial"/>
                <w:szCs w:val="24"/>
              </w:rPr>
            </w:pPr>
            <w:r w:rsidRPr="00E12813">
              <w:rPr>
                <w:rFonts w:ascii="Arial" w:hAnsi="Arial" w:cs="Arial"/>
                <w:szCs w:val="24"/>
              </w:rPr>
              <w:t>&lt;0.001</w:t>
            </w:r>
          </w:p>
        </w:tc>
      </w:tr>
      <w:tr w:rsidR="00EC67C4" w:rsidRPr="00E12813" w14:paraId="353ACC6B" w14:textId="77777777" w:rsidTr="000C6976">
        <w:tc>
          <w:tcPr>
            <w:tcW w:w="3044" w:type="dxa"/>
            <w:gridSpan w:val="2"/>
          </w:tcPr>
          <w:p w14:paraId="544B1290" w14:textId="77777777" w:rsidR="00EC67C4" w:rsidRPr="00E12813" w:rsidRDefault="00EC67C4" w:rsidP="000C6976">
            <w:pPr>
              <w:jc w:val="both"/>
              <w:rPr>
                <w:rFonts w:ascii="Arial" w:hAnsi="Arial" w:cs="Arial"/>
                <w:szCs w:val="24"/>
              </w:rPr>
            </w:pPr>
            <w:r w:rsidRPr="00E12813">
              <w:rPr>
                <w:rFonts w:ascii="Arial" w:hAnsi="Arial" w:cs="Arial"/>
                <w:szCs w:val="24"/>
              </w:rPr>
              <w:t>Birth weight, centile</w:t>
            </w:r>
          </w:p>
        </w:tc>
        <w:tc>
          <w:tcPr>
            <w:tcW w:w="2269" w:type="dxa"/>
          </w:tcPr>
          <w:p w14:paraId="5F1409E8" w14:textId="77777777" w:rsidR="00EC67C4" w:rsidRPr="00E12813" w:rsidRDefault="00EC67C4" w:rsidP="000C6976">
            <w:pPr>
              <w:jc w:val="center"/>
              <w:rPr>
                <w:rFonts w:ascii="Arial" w:hAnsi="Arial" w:cs="Arial"/>
                <w:szCs w:val="24"/>
              </w:rPr>
            </w:pPr>
          </w:p>
        </w:tc>
        <w:tc>
          <w:tcPr>
            <w:tcW w:w="2268" w:type="dxa"/>
          </w:tcPr>
          <w:p w14:paraId="1ECD0331" w14:textId="77777777" w:rsidR="00EC67C4" w:rsidRPr="00E12813" w:rsidRDefault="00EC67C4" w:rsidP="000C6976">
            <w:pPr>
              <w:jc w:val="center"/>
              <w:rPr>
                <w:rFonts w:ascii="Arial" w:hAnsi="Arial" w:cs="Arial"/>
                <w:szCs w:val="24"/>
              </w:rPr>
            </w:pPr>
          </w:p>
        </w:tc>
        <w:tc>
          <w:tcPr>
            <w:tcW w:w="1183" w:type="dxa"/>
          </w:tcPr>
          <w:p w14:paraId="3A003695" w14:textId="77777777" w:rsidR="00EC67C4" w:rsidRPr="00E12813" w:rsidRDefault="00EC67C4" w:rsidP="000C6976">
            <w:pPr>
              <w:jc w:val="center"/>
              <w:rPr>
                <w:rFonts w:ascii="Arial" w:hAnsi="Arial" w:cs="Arial"/>
                <w:szCs w:val="24"/>
              </w:rPr>
            </w:pPr>
          </w:p>
        </w:tc>
      </w:tr>
      <w:tr w:rsidR="00EC67C4" w:rsidRPr="00E12813" w14:paraId="53127E4A" w14:textId="77777777" w:rsidTr="000C6976">
        <w:tc>
          <w:tcPr>
            <w:tcW w:w="0" w:type="auto"/>
          </w:tcPr>
          <w:p w14:paraId="2BC0F9FE" w14:textId="77777777" w:rsidR="00EC67C4" w:rsidRPr="00E12813" w:rsidRDefault="00EC67C4" w:rsidP="000C6976">
            <w:pPr>
              <w:jc w:val="both"/>
              <w:rPr>
                <w:rFonts w:ascii="Arial" w:hAnsi="Arial" w:cs="Arial"/>
                <w:szCs w:val="24"/>
              </w:rPr>
            </w:pPr>
          </w:p>
        </w:tc>
        <w:tc>
          <w:tcPr>
            <w:tcW w:w="2822" w:type="dxa"/>
          </w:tcPr>
          <w:p w14:paraId="254345F0" w14:textId="693A702F" w:rsidR="00EC67C4" w:rsidRPr="00E12813" w:rsidRDefault="00EC67C4" w:rsidP="000C6976">
            <w:pPr>
              <w:jc w:val="both"/>
              <w:rPr>
                <w:rFonts w:ascii="Arial" w:hAnsi="Arial" w:cs="Arial"/>
                <w:szCs w:val="24"/>
              </w:rPr>
            </w:pPr>
            <w:r>
              <w:rPr>
                <w:rFonts w:ascii="Arial" w:hAnsi="Arial" w:cs="Arial"/>
                <w:szCs w:val="24"/>
              </w:rPr>
              <w:t>Small</w:t>
            </w:r>
            <w:r w:rsidRPr="00E12813">
              <w:rPr>
                <w:rFonts w:ascii="Arial" w:hAnsi="Arial" w:cs="Arial"/>
                <w:szCs w:val="24"/>
              </w:rPr>
              <w:t xml:space="preserve"> (&lt;10</w:t>
            </w:r>
            <w:r w:rsidRPr="00E12813">
              <w:rPr>
                <w:rFonts w:ascii="Arial" w:hAnsi="Arial" w:cs="Arial"/>
                <w:szCs w:val="24"/>
                <w:vertAlign w:val="superscript"/>
              </w:rPr>
              <w:t>th</w:t>
            </w:r>
            <w:r w:rsidRPr="00E12813">
              <w:rPr>
                <w:rFonts w:ascii="Arial" w:hAnsi="Arial" w:cs="Arial"/>
                <w:szCs w:val="24"/>
              </w:rPr>
              <w:t>)</w:t>
            </w:r>
          </w:p>
        </w:tc>
        <w:tc>
          <w:tcPr>
            <w:tcW w:w="2269" w:type="dxa"/>
          </w:tcPr>
          <w:p w14:paraId="20DED8AA" w14:textId="77777777" w:rsidR="00EC67C4" w:rsidRPr="00E12813" w:rsidRDefault="00EC67C4" w:rsidP="000C6976">
            <w:pPr>
              <w:jc w:val="center"/>
              <w:rPr>
                <w:rFonts w:ascii="Arial" w:hAnsi="Arial" w:cs="Arial"/>
                <w:szCs w:val="24"/>
              </w:rPr>
            </w:pPr>
            <w:r w:rsidRPr="00E12813">
              <w:rPr>
                <w:rFonts w:ascii="Arial" w:hAnsi="Arial" w:cs="Arial"/>
                <w:szCs w:val="24"/>
              </w:rPr>
              <w:t>356 (9.1)</w:t>
            </w:r>
          </w:p>
        </w:tc>
        <w:tc>
          <w:tcPr>
            <w:tcW w:w="2268" w:type="dxa"/>
          </w:tcPr>
          <w:p w14:paraId="202AA862" w14:textId="77777777" w:rsidR="00EC67C4" w:rsidRPr="00E12813" w:rsidRDefault="00EC67C4" w:rsidP="000C6976">
            <w:pPr>
              <w:jc w:val="center"/>
              <w:rPr>
                <w:rFonts w:ascii="Arial" w:hAnsi="Arial" w:cs="Arial"/>
                <w:szCs w:val="24"/>
              </w:rPr>
            </w:pPr>
            <w:r w:rsidRPr="00E12813">
              <w:rPr>
                <w:rFonts w:ascii="Arial" w:hAnsi="Arial" w:cs="Arial"/>
                <w:szCs w:val="24"/>
              </w:rPr>
              <w:t>7 (4.1)</w:t>
            </w:r>
          </w:p>
        </w:tc>
        <w:tc>
          <w:tcPr>
            <w:tcW w:w="1183" w:type="dxa"/>
            <w:vMerge w:val="restart"/>
          </w:tcPr>
          <w:p w14:paraId="1F8A7B0A" w14:textId="77777777" w:rsidR="00EC67C4" w:rsidRPr="00E12813" w:rsidRDefault="00EC67C4" w:rsidP="000C6976">
            <w:pPr>
              <w:jc w:val="center"/>
              <w:rPr>
                <w:rFonts w:ascii="Arial" w:hAnsi="Arial" w:cs="Arial"/>
                <w:szCs w:val="24"/>
              </w:rPr>
            </w:pPr>
          </w:p>
          <w:p w14:paraId="1E9EF465" w14:textId="77777777" w:rsidR="00EC67C4" w:rsidRPr="00E12813" w:rsidRDefault="00EC67C4" w:rsidP="000C6976">
            <w:pPr>
              <w:jc w:val="center"/>
              <w:rPr>
                <w:rFonts w:ascii="Arial" w:hAnsi="Arial" w:cs="Arial"/>
                <w:szCs w:val="24"/>
              </w:rPr>
            </w:pPr>
            <w:r w:rsidRPr="00E12813">
              <w:rPr>
                <w:rFonts w:ascii="Arial" w:hAnsi="Arial" w:cs="Arial"/>
                <w:szCs w:val="24"/>
              </w:rPr>
              <w:t>0.004</w:t>
            </w:r>
          </w:p>
        </w:tc>
      </w:tr>
      <w:tr w:rsidR="00EC67C4" w:rsidRPr="00E12813" w14:paraId="79B02EF0" w14:textId="77777777" w:rsidTr="000C6976">
        <w:tc>
          <w:tcPr>
            <w:tcW w:w="0" w:type="auto"/>
          </w:tcPr>
          <w:p w14:paraId="0783AE2F" w14:textId="77777777" w:rsidR="00EC67C4" w:rsidRPr="00E12813" w:rsidRDefault="00EC67C4" w:rsidP="000C6976">
            <w:pPr>
              <w:jc w:val="both"/>
              <w:rPr>
                <w:rFonts w:ascii="Arial" w:hAnsi="Arial" w:cs="Arial"/>
                <w:szCs w:val="24"/>
              </w:rPr>
            </w:pPr>
          </w:p>
        </w:tc>
        <w:tc>
          <w:tcPr>
            <w:tcW w:w="2822" w:type="dxa"/>
          </w:tcPr>
          <w:p w14:paraId="61BDF79F" w14:textId="0BE4020D" w:rsidR="00EC67C4" w:rsidRPr="00E12813" w:rsidRDefault="00EC67C4" w:rsidP="000C6976">
            <w:pPr>
              <w:jc w:val="both"/>
              <w:rPr>
                <w:rFonts w:ascii="Arial" w:hAnsi="Arial" w:cs="Arial"/>
                <w:szCs w:val="24"/>
              </w:rPr>
            </w:pPr>
            <w:r>
              <w:rPr>
                <w:rFonts w:ascii="Arial" w:hAnsi="Arial" w:cs="Arial"/>
                <w:szCs w:val="24"/>
              </w:rPr>
              <w:t>Normal (10</w:t>
            </w:r>
            <w:r w:rsidRPr="006B53EA">
              <w:rPr>
                <w:rFonts w:ascii="Arial" w:hAnsi="Arial" w:cs="Arial"/>
                <w:szCs w:val="24"/>
                <w:vertAlign w:val="superscript"/>
              </w:rPr>
              <w:t>th</w:t>
            </w:r>
            <w:r>
              <w:rPr>
                <w:rFonts w:ascii="Arial" w:hAnsi="Arial" w:cs="Arial"/>
                <w:szCs w:val="24"/>
              </w:rPr>
              <w:t>-90</w:t>
            </w:r>
            <w:r w:rsidRPr="006B53EA">
              <w:rPr>
                <w:rFonts w:ascii="Arial" w:hAnsi="Arial" w:cs="Arial"/>
                <w:szCs w:val="24"/>
                <w:vertAlign w:val="superscript"/>
              </w:rPr>
              <w:t>th</w:t>
            </w:r>
            <w:r>
              <w:rPr>
                <w:rFonts w:ascii="Arial" w:hAnsi="Arial" w:cs="Arial"/>
                <w:szCs w:val="24"/>
              </w:rPr>
              <w:t>)</w:t>
            </w:r>
          </w:p>
        </w:tc>
        <w:tc>
          <w:tcPr>
            <w:tcW w:w="2269" w:type="dxa"/>
          </w:tcPr>
          <w:p w14:paraId="4FD17197" w14:textId="77777777" w:rsidR="00EC67C4" w:rsidRPr="00E12813" w:rsidRDefault="00EC67C4" w:rsidP="000C6976">
            <w:pPr>
              <w:jc w:val="center"/>
              <w:rPr>
                <w:rFonts w:ascii="Arial" w:hAnsi="Arial" w:cs="Arial"/>
                <w:szCs w:val="24"/>
              </w:rPr>
            </w:pPr>
            <w:r w:rsidRPr="00E12813">
              <w:rPr>
                <w:rFonts w:ascii="Arial" w:hAnsi="Arial" w:cs="Arial"/>
                <w:szCs w:val="24"/>
              </w:rPr>
              <w:t>3367 (86)</w:t>
            </w:r>
          </w:p>
        </w:tc>
        <w:tc>
          <w:tcPr>
            <w:tcW w:w="2268" w:type="dxa"/>
          </w:tcPr>
          <w:p w14:paraId="30FF9E19" w14:textId="77777777" w:rsidR="00EC67C4" w:rsidRPr="00E12813" w:rsidRDefault="00EC67C4" w:rsidP="000C6976">
            <w:pPr>
              <w:jc w:val="center"/>
              <w:rPr>
                <w:rFonts w:ascii="Arial" w:hAnsi="Arial" w:cs="Arial"/>
                <w:szCs w:val="24"/>
              </w:rPr>
            </w:pPr>
            <w:r w:rsidRPr="00E12813">
              <w:rPr>
                <w:rFonts w:ascii="Arial" w:hAnsi="Arial" w:cs="Arial"/>
                <w:szCs w:val="24"/>
              </w:rPr>
              <w:t>151 (88)</w:t>
            </w:r>
          </w:p>
        </w:tc>
        <w:tc>
          <w:tcPr>
            <w:tcW w:w="1183" w:type="dxa"/>
            <w:vMerge/>
          </w:tcPr>
          <w:p w14:paraId="596102AB" w14:textId="77777777" w:rsidR="00EC67C4" w:rsidRPr="00E12813" w:rsidRDefault="00EC67C4" w:rsidP="000C6976">
            <w:pPr>
              <w:jc w:val="center"/>
              <w:rPr>
                <w:rFonts w:ascii="Arial" w:hAnsi="Arial" w:cs="Arial"/>
                <w:szCs w:val="24"/>
              </w:rPr>
            </w:pPr>
          </w:p>
        </w:tc>
      </w:tr>
      <w:tr w:rsidR="00EC67C4" w:rsidRPr="00E12813" w14:paraId="128CD87F" w14:textId="77777777" w:rsidTr="000C6976">
        <w:tc>
          <w:tcPr>
            <w:tcW w:w="0" w:type="auto"/>
          </w:tcPr>
          <w:p w14:paraId="77059EB3" w14:textId="77777777" w:rsidR="00EC67C4" w:rsidRPr="00E12813" w:rsidRDefault="00EC67C4" w:rsidP="000C6976">
            <w:pPr>
              <w:jc w:val="both"/>
              <w:rPr>
                <w:rFonts w:ascii="Arial" w:hAnsi="Arial" w:cs="Arial"/>
                <w:szCs w:val="24"/>
              </w:rPr>
            </w:pPr>
          </w:p>
        </w:tc>
        <w:tc>
          <w:tcPr>
            <w:tcW w:w="2822" w:type="dxa"/>
          </w:tcPr>
          <w:p w14:paraId="2DA6406D" w14:textId="3A987DAA" w:rsidR="00EC67C4" w:rsidRPr="00E12813" w:rsidRDefault="00EC67C4" w:rsidP="000C6976">
            <w:pPr>
              <w:jc w:val="both"/>
              <w:rPr>
                <w:rFonts w:ascii="Arial" w:hAnsi="Arial" w:cs="Arial"/>
                <w:szCs w:val="24"/>
              </w:rPr>
            </w:pPr>
            <w:del w:id="433" w:author="Ulla Sovio" w:date="2016-02-22T12:18:00Z">
              <w:r w:rsidDel="006D3F35">
                <w:rPr>
                  <w:rFonts w:ascii="Arial" w:hAnsi="Arial" w:cs="Arial"/>
                  <w:szCs w:val="24"/>
                </w:rPr>
                <w:delText>Macrosomic</w:delText>
              </w:r>
              <w:r w:rsidRPr="00E12813" w:rsidDel="006D3F35">
                <w:rPr>
                  <w:rFonts w:ascii="Arial" w:hAnsi="Arial" w:cs="Arial"/>
                  <w:szCs w:val="24"/>
                </w:rPr>
                <w:delText xml:space="preserve"> </w:delText>
              </w:r>
            </w:del>
            <w:ins w:id="434" w:author="Ulla Sovio" w:date="2016-02-22T12:18:00Z">
              <w:r>
                <w:rPr>
                  <w:rFonts w:ascii="Arial" w:hAnsi="Arial" w:cs="Arial"/>
                  <w:szCs w:val="24"/>
                </w:rPr>
                <w:t>Large</w:t>
              </w:r>
              <w:r w:rsidRPr="00E12813">
                <w:rPr>
                  <w:rFonts w:ascii="Arial" w:hAnsi="Arial" w:cs="Arial"/>
                  <w:szCs w:val="24"/>
                </w:rPr>
                <w:t xml:space="preserve"> </w:t>
              </w:r>
            </w:ins>
            <w:r w:rsidRPr="00E12813">
              <w:rPr>
                <w:rFonts w:ascii="Arial" w:hAnsi="Arial" w:cs="Arial"/>
                <w:szCs w:val="24"/>
              </w:rPr>
              <w:t>(&gt;90</w:t>
            </w:r>
            <w:r w:rsidRPr="00E12813">
              <w:rPr>
                <w:rFonts w:ascii="Arial" w:hAnsi="Arial" w:cs="Arial"/>
                <w:szCs w:val="24"/>
                <w:vertAlign w:val="superscript"/>
              </w:rPr>
              <w:t>th</w:t>
            </w:r>
            <w:r w:rsidRPr="00E12813">
              <w:rPr>
                <w:rFonts w:ascii="Arial" w:hAnsi="Arial" w:cs="Arial"/>
                <w:szCs w:val="24"/>
              </w:rPr>
              <w:t>)</w:t>
            </w:r>
          </w:p>
        </w:tc>
        <w:tc>
          <w:tcPr>
            <w:tcW w:w="2269" w:type="dxa"/>
          </w:tcPr>
          <w:p w14:paraId="5E0251C3" w14:textId="77777777" w:rsidR="00EC67C4" w:rsidRPr="00E12813" w:rsidRDefault="00EC67C4" w:rsidP="000C6976">
            <w:pPr>
              <w:jc w:val="center"/>
              <w:rPr>
                <w:rFonts w:ascii="Arial" w:hAnsi="Arial" w:cs="Arial"/>
                <w:szCs w:val="24"/>
              </w:rPr>
            </w:pPr>
            <w:r w:rsidRPr="00E12813">
              <w:rPr>
                <w:rFonts w:ascii="Arial" w:hAnsi="Arial" w:cs="Arial"/>
                <w:szCs w:val="24"/>
              </w:rPr>
              <w:t>174 (4.5)</w:t>
            </w:r>
          </w:p>
        </w:tc>
        <w:tc>
          <w:tcPr>
            <w:tcW w:w="2268" w:type="dxa"/>
          </w:tcPr>
          <w:p w14:paraId="1A07A093" w14:textId="77777777" w:rsidR="00EC67C4" w:rsidRPr="00E12813" w:rsidRDefault="00EC67C4" w:rsidP="000C6976">
            <w:pPr>
              <w:jc w:val="center"/>
              <w:rPr>
                <w:rFonts w:ascii="Arial" w:hAnsi="Arial" w:cs="Arial"/>
                <w:szCs w:val="24"/>
              </w:rPr>
            </w:pPr>
            <w:r w:rsidRPr="00E12813">
              <w:rPr>
                <w:rFonts w:ascii="Arial" w:hAnsi="Arial" w:cs="Arial"/>
                <w:szCs w:val="24"/>
              </w:rPr>
              <w:t>13 (7.6)</w:t>
            </w:r>
          </w:p>
        </w:tc>
        <w:tc>
          <w:tcPr>
            <w:tcW w:w="1183" w:type="dxa"/>
            <w:vMerge/>
          </w:tcPr>
          <w:p w14:paraId="31A7EF1C" w14:textId="77777777" w:rsidR="00EC67C4" w:rsidRPr="00E12813" w:rsidRDefault="00EC67C4" w:rsidP="000C6976">
            <w:pPr>
              <w:jc w:val="center"/>
              <w:rPr>
                <w:rFonts w:ascii="Arial" w:hAnsi="Arial" w:cs="Arial"/>
                <w:szCs w:val="24"/>
              </w:rPr>
            </w:pPr>
          </w:p>
        </w:tc>
      </w:tr>
      <w:tr w:rsidR="00EC67C4" w:rsidRPr="00E12813" w14:paraId="5D48F219" w14:textId="77777777" w:rsidTr="000C6976">
        <w:tc>
          <w:tcPr>
            <w:tcW w:w="0" w:type="auto"/>
          </w:tcPr>
          <w:p w14:paraId="405A3303" w14:textId="77777777" w:rsidR="00EC67C4" w:rsidRPr="00E12813" w:rsidRDefault="00EC67C4" w:rsidP="000C6976">
            <w:pPr>
              <w:jc w:val="both"/>
              <w:rPr>
                <w:rFonts w:ascii="Arial" w:hAnsi="Arial" w:cs="Arial"/>
                <w:szCs w:val="24"/>
              </w:rPr>
            </w:pPr>
          </w:p>
        </w:tc>
        <w:tc>
          <w:tcPr>
            <w:tcW w:w="2822" w:type="dxa"/>
          </w:tcPr>
          <w:p w14:paraId="5F63E0BD" w14:textId="77777777" w:rsidR="00EC67C4" w:rsidRPr="00E12813" w:rsidRDefault="00EC67C4" w:rsidP="000C6976">
            <w:pPr>
              <w:jc w:val="both"/>
              <w:rPr>
                <w:rFonts w:ascii="Arial" w:hAnsi="Arial" w:cs="Arial"/>
                <w:szCs w:val="24"/>
              </w:rPr>
            </w:pPr>
            <w:r w:rsidRPr="00E12813">
              <w:rPr>
                <w:rFonts w:ascii="Arial" w:hAnsi="Arial" w:cs="Arial"/>
                <w:szCs w:val="24"/>
              </w:rPr>
              <w:t>Missing</w:t>
            </w:r>
          </w:p>
        </w:tc>
        <w:tc>
          <w:tcPr>
            <w:tcW w:w="2269" w:type="dxa"/>
          </w:tcPr>
          <w:p w14:paraId="15B1AD05" w14:textId="77777777" w:rsidR="00EC67C4" w:rsidRPr="00E12813" w:rsidRDefault="00EC67C4" w:rsidP="000C6976">
            <w:pPr>
              <w:jc w:val="center"/>
              <w:rPr>
                <w:rFonts w:ascii="Arial" w:hAnsi="Arial" w:cs="Arial"/>
                <w:szCs w:val="24"/>
              </w:rPr>
            </w:pPr>
            <w:r w:rsidRPr="00E12813">
              <w:rPr>
                <w:rFonts w:ascii="Arial" w:hAnsi="Arial" w:cs="Arial"/>
                <w:szCs w:val="24"/>
              </w:rPr>
              <w:t>1 (&lt;0.1)</w:t>
            </w:r>
          </w:p>
        </w:tc>
        <w:tc>
          <w:tcPr>
            <w:tcW w:w="2268" w:type="dxa"/>
          </w:tcPr>
          <w:p w14:paraId="5C47640B" w14:textId="77777777" w:rsidR="00EC67C4" w:rsidRPr="00E12813" w:rsidRDefault="00EC67C4" w:rsidP="000C6976">
            <w:pPr>
              <w:jc w:val="center"/>
              <w:rPr>
                <w:rFonts w:ascii="Arial" w:hAnsi="Arial" w:cs="Arial"/>
                <w:szCs w:val="24"/>
              </w:rPr>
            </w:pPr>
            <w:r w:rsidRPr="00E12813">
              <w:rPr>
                <w:rFonts w:ascii="Arial" w:hAnsi="Arial" w:cs="Arial"/>
                <w:szCs w:val="24"/>
              </w:rPr>
              <w:t>0 (0.0)</w:t>
            </w:r>
          </w:p>
        </w:tc>
        <w:tc>
          <w:tcPr>
            <w:tcW w:w="1183" w:type="dxa"/>
          </w:tcPr>
          <w:p w14:paraId="39D5E1EC" w14:textId="77777777" w:rsidR="00EC67C4" w:rsidRPr="00E12813" w:rsidRDefault="00EC67C4" w:rsidP="000C6976">
            <w:pPr>
              <w:jc w:val="center"/>
              <w:rPr>
                <w:rFonts w:ascii="Arial" w:hAnsi="Arial" w:cs="Arial"/>
                <w:szCs w:val="24"/>
              </w:rPr>
            </w:pPr>
          </w:p>
        </w:tc>
      </w:tr>
      <w:tr w:rsidR="00EC67C4" w:rsidRPr="00E12813" w14:paraId="073DB530" w14:textId="77777777" w:rsidTr="000C6976">
        <w:tc>
          <w:tcPr>
            <w:tcW w:w="3044" w:type="dxa"/>
            <w:gridSpan w:val="2"/>
          </w:tcPr>
          <w:p w14:paraId="527CA157" w14:textId="77777777" w:rsidR="00EC67C4" w:rsidRPr="00E12813" w:rsidRDefault="00EC67C4" w:rsidP="000C6976">
            <w:pPr>
              <w:jc w:val="both"/>
              <w:rPr>
                <w:rFonts w:ascii="Arial" w:hAnsi="Arial" w:cs="Arial"/>
                <w:szCs w:val="24"/>
              </w:rPr>
            </w:pPr>
          </w:p>
        </w:tc>
        <w:tc>
          <w:tcPr>
            <w:tcW w:w="2269" w:type="dxa"/>
          </w:tcPr>
          <w:p w14:paraId="124674E7" w14:textId="77777777" w:rsidR="00EC67C4" w:rsidRPr="00E12813" w:rsidRDefault="00EC67C4" w:rsidP="000C6976">
            <w:pPr>
              <w:jc w:val="center"/>
              <w:rPr>
                <w:rFonts w:ascii="Arial" w:hAnsi="Arial" w:cs="Arial"/>
                <w:szCs w:val="24"/>
              </w:rPr>
            </w:pPr>
          </w:p>
        </w:tc>
        <w:tc>
          <w:tcPr>
            <w:tcW w:w="2268" w:type="dxa"/>
          </w:tcPr>
          <w:p w14:paraId="33FF83C8" w14:textId="77777777" w:rsidR="00EC67C4" w:rsidRPr="00E12813" w:rsidRDefault="00EC67C4" w:rsidP="000C6976">
            <w:pPr>
              <w:jc w:val="center"/>
              <w:rPr>
                <w:rFonts w:ascii="Arial" w:hAnsi="Arial" w:cs="Arial"/>
                <w:szCs w:val="24"/>
              </w:rPr>
            </w:pPr>
          </w:p>
        </w:tc>
        <w:tc>
          <w:tcPr>
            <w:tcW w:w="1183" w:type="dxa"/>
          </w:tcPr>
          <w:p w14:paraId="6C6F5C88" w14:textId="77777777" w:rsidR="00EC67C4" w:rsidRPr="00E12813" w:rsidRDefault="00EC67C4" w:rsidP="000C6976">
            <w:pPr>
              <w:jc w:val="center"/>
              <w:rPr>
                <w:rFonts w:ascii="Arial" w:hAnsi="Arial" w:cs="Arial"/>
                <w:szCs w:val="24"/>
              </w:rPr>
            </w:pPr>
          </w:p>
        </w:tc>
      </w:tr>
      <w:tr w:rsidR="00EC67C4" w:rsidRPr="00E12813" w14:paraId="45F06D09" w14:textId="77777777" w:rsidTr="000C6976">
        <w:tc>
          <w:tcPr>
            <w:tcW w:w="3044" w:type="dxa"/>
            <w:gridSpan w:val="2"/>
          </w:tcPr>
          <w:p w14:paraId="655C9594" w14:textId="77777777" w:rsidR="00EC67C4" w:rsidRPr="00E12813" w:rsidRDefault="00EC67C4" w:rsidP="000C6976">
            <w:pPr>
              <w:jc w:val="both"/>
              <w:rPr>
                <w:rFonts w:ascii="Arial" w:hAnsi="Arial" w:cs="Arial"/>
                <w:szCs w:val="24"/>
              </w:rPr>
            </w:pPr>
            <w:r w:rsidRPr="00E12813">
              <w:rPr>
                <w:rFonts w:ascii="Arial" w:hAnsi="Arial" w:cs="Arial"/>
                <w:szCs w:val="24"/>
              </w:rPr>
              <w:t>Gestational age,</w:t>
            </w:r>
          </w:p>
          <w:p w14:paraId="2BE32FE0" w14:textId="77777777" w:rsidR="00EC67C4" w:rsidRPr="00E12813" w:rsidRDefault="00EC67C4" w:rsidP="000C6976">
            <w:pPr>
              <w:jc w:val="both"/>
              <w:rPr>
                <w:rFonts w:ascii="Arial" w:hAnsi="Arial" w:cs="Arial"/>
                <w:szCs w:val="24"/>
              </w:rPr>
            </w:pPr>
            <w:r w:rsidRPr="00E12813">
              <w:rPr>
                <w:rFonts w:ascii="Arial" w:hAnsi="Arial" w:cs="Arial"/>
                <w:szCs w:val="24"/>
              </w:rPr>
              <w:t>completed weeks</w:t>
            </w:r>
          </w:p>
        </w:tc>
        <w:tc>
          <w:tcPr>
            <w:tcW w:w="2269" w:type="dxa"/>
          </w:tcPr>
          <w:p w14:paraId="45B06770" w14:textId="77777777" w:rsidR="00EC67C4" w:rsidRPr="00E12813" w:rsidRDefault="00EC67C4" w:rsidP="000C6976">
            <w:pPr>
              <w:jc w:val="center"/>
              <w:rPr>
                <w:rFonts w:ascii="Arial" w:hAnsi="Arial" w:cs="Arial"/>
                <w:szCs w:val="24"/>
              </w:rPr>
            </w:pPr>
            <w:r w:rsidRPr="00E12813">
              <w:rPr>
                <w:rFonts w:ascii="Arial" w:hAnsi="Arial" w:cs="Arial"/>
                <w:szCs w:val="24"/>
              </w:rPr>
              <w:t>40.4 (39.3 to 41.1)</w:t>
            </w:r>
          </w:p>
        </w:tc>
        <w:tc>
          <w:tcPr>
            <w:tcW w:w="2268" w:type="dxa"/>
          </w:tcPr>
          <w:p w14:paraId="1B7CFCF8" w14:textId="77777777" w:rsidR="00EC67C4" w:rsidRPr="00E12813" w:rsidRDefault="00EC67C4" w:rsidP="000C6976">
            <w:pPr>
              <w:jc w:val="center"/>
              <w:rPr>
                <w:rFonts w:ascii="Arial" w:hAnsi="Arial" w:cs="Arial"/>
                <w:szCs w:val="24"/>
              </w:rPr>
            </w:pPr>
            <w:r w:rsidRPr="00E12813">
              <w:rPr>
                <w:rFonts w:ascii="Arial" w:hAnsi="Arial" w:cs="Arial"/>
                <w:szCs w:val="24"/>
              </w:rPr>
              <w:t>38.9 (38.3 to 39.6)</w:t>
            </w:r>
          </w:p>
        </w:tc>
        <w:tc>
          <w:tcPr>
            <w:tcW w:w="1183" w:type="dxa"/>
          </w:tcPr>
          <w:p w14:paraId="2501824C" w14:textId="77777777" w:rsidR="00EC67C4" w:rsidRPr="00E12813" w:rsidRDefault="00EC67C4" w:rsidP="000C6976">
            <w:pPr>
              <w:jc w:val="center"/>
              <w:rPr>
                <w:rFonts w:ascii="Arial" w:hAnsi="Arial" w:cs="Arial"/>
                <w:szCs w:val="24"/>
              </w:rPr>
            </w:pPr>
            <w:r w:rsidRPr="00E12813">
              <w:rPr>
                <w:rFonts w:ascii="Arial" w:hAnsi="Arial" w:cs="Arial"/>
                <w:szCs w:val="24"/>
              </w:rPr>
              <w:t>&lt;0.001</w:t>
            </w:r>
          </w:p>
        </w:tc>
      </w:tr>
      <w:tr w:rsidR="00EC67C4" w:rsidRPr="00E12813" w14:paraId="2E839288" w14:textId="77777777" w:rsidTr="000C6976">
        <w:tc>
          <w:tcPr>
            <w:tcW w:w="0" w:type="auto"/>
          </w:tcPr>
          <w:p w14:paraId="3393BA6D" w14:textId="77777777" w:rsidR="00EC67C4" w:rsidRPr="00E12813" w:rsidRDefault="00EC67C4" w:rsidP="000C6976">
            <w:pPr>
              <w:jc w:val="both"/>
              <w:rPr>
                <w:rFonts w:ascii="Arial" w:hAnsi="Arial" w:cs="Arial"/>
                <w:szCs w:val="24"/>
              </w:rPr>
            </w:pPr>
          </w:p>
        </w:tc>
        <w:tc>
          <w:tcPr>
            <w:tcW w:w="2822" w:type="dxa"/>
          </w:tcPr>
          <w:p w14:paraId="4563BE5D" w14:textId="77777777" w:rsidR="00EC67C4" w:rsidRPr="00E12813" w:rsidRDefault="00EC67C4" w:rsidP="000C6976">
            <w:pPr>
              <w:jc w:val="both"/>
              <w:rPr>
                <w:rFonts w:ascii="Arial" w:hAnsi="Arial" w:cs="Arial"/>
                <w:szCs w:val="24"/>
              </w:rPr>
            </w:pPr>
            <w:r w:rsidRPr="00E12813">
              <w:rPr>
                <w:rFonts w:ascii="Arial" w:hAnsi="Arial" w:cs="Arial"/>
                <w:szCs w:val="24"/>
              </w:rPr>
              <w:t>&lt;37</w:t>
            </w:r>
          </w:p>
        </w:tc>
        <w:tc>
          <w:tcPr>
            <w:tcW w:w="2269" w:type="dxa"/>
          </w:tcPr>
          <w:p w14:paraId="1E8ADCAA" w14:textId="77777777" w:rsidR="00EC67C4" w:rsidRPr="00E12813" w:rsidRDefault="00EC67C4" w:rsidP="000C6976">
            <w:pPr>
              <w:jc w:val="center"/>
              <w:rPr>
                <w:rFonts w:ascii="Arial" w:hAnsi="Arial" w:cs="Arial"/>
                <w:szCs w:val="24"/>
              </w:rPr>
            </w:pPr>
            <w:r w:rsidRPr="00E12813">
              <w:rPr>
                <w:rFonts w:ascii="Arial" w:hAnsi="Arial" w:cs="Arial"/>
                <w:szCs w:val="24"/>
              </w:rPr>
              <w:t>158 (4.1)</w:t>
            </w:r>
          </w:p>
        </w:tc>
        <w:tc>
          <w:tcPr>
            <w:tcW w:w="2268" w:type="dxa"/>
          </w:tcPr>
          <w:p w14:paraId="5040284B" w14:textId="77777777" w:rsidR="00EC67C4" w:rsidRPr="00E12813" w:rsidRDefault="00EC67C4" w:rsidP="000C6976">
            <w:pPr>
              <w:jc w:val="center"/>
              <w:rPr>
                <w:rFonts w:ascii="Arial" w:hAnsi="Arial" w:cs="Arial"/>
                <w:szCs w:val="24"/>
              </w:rPr>
            </w:pPr>
            <w:r w:rsidRPr="00E12813">
              <w:rPr>
                <w:rFonts w:ascii="Arial" w:hAnsi="Arial" w:cs="Arial"/>
                <w:szCs w:val="24"/>
              </w:rPr>
              <w:t>7 (4.1)</w:t>
            </w:r>
          </w:p>
        </w:tc>
        <w:tc>
          <w:tcPr>
            <w:tcW w:w="1183" w:type="dxa"/>
            <w:vMerge w:val="restart"/>
          </w:tcPr>
          <w:p w14:paraId="4856AA79" w14:textId="77777777" w:rsidR="00EC67C4" w:rsidRPr="00E12813" w:rsidRDefault="00EC67C4" w:rsidP="000C6976">
            <w:pPr>
              <w:jc w:val="center"/>
              <w:rPr>
                <w:rFonts w:ascii="Arial" w:hAnsi="Arial" w:cs="Arial"/>
                <w:szCs w:val="24"/>
              </w:rPr>
            </w:pPr>
          </w:p>
          <w:p w14:paraId="3FD6CD02" w14:textId="77777777" w:rsidR="00EC67C4" w:rsidRPr="00E12813" w:rsidRDefault="00EC67C4" w:rsidP="000C6976">
            <w:pPr>
              <w:jc w:val="center"/>
              <w:rPr>
                <w:rFonts w:ascii="Arial" w:hAnsi="Arial" w:cs="Arial"/>
                <w:szCs w:val="24"/>
              </w:rPr>
            </w:pPr>
            <w:r w:rsidRPr="00E12813">
              <w:rPr>
                <w:rFonts w:ascii="Arial" w:hAnsi="Arial" w:cs="Arial"/>
                <w:szCs w:val="24"/>
              </w:rPr>
              <w:t>&lt;0.001</w:t>
            </w:r>
          </w:p>
        </w:tc>
      </w:tr>
      <w:tr w:rsidR="00EC67C4" w:rsidRPr="00E12813" w14:paraId="728DD287" w14:textId="77777777" w:rsidTr="000C6976">
        <w:tc>
          <w:tcPr>
            <w:tcW w:w="0" w:type="auto"/>
          </w:tcPr>
          <w:p w14:paraId="089925DB" w14:textId="77777777" w:rsidR="00EC67C4" w:rsidRPr="00E12813" w:rsidRDefault="00EC67C4" w:rsidP="000C6976">
            <w:pPr>
              <w:jc w:val="both"/>
              <w:rPr>
                <w:rFonts w:ascii="Arial" w:hAnsi="Arial" w:cs="Arial"/>
                <w:szCs w:val="24"/>
              </w:rPr>
            </w:pPr>
          </w:p>
        </w:tc>
        <w:tc>
          <w:tcPr>
            <w:tcW w:w="2822" w:type="dxa"/>
          </w:tcPr>
          <w:p w14:paraId="764DE9BE" w14:textId="77777777" w:rsidR="00EC67C4" w:rsidRPr="00E12813" w:rsidRDefault="00EC67C4" w:rsidP="000C6976">
            <w:pPr>
              <w:jc w:val="both"/>
              <w:rPr>
                <w:rFonts w:ascii="Arial" w:hAnsi="Arial" w:cs="Arial"/>
                <w:szCs w:val="24"/>
              </w:rPr>
            </w:pPr>
            <w:r w:rsidRPr="00E12813">
              <w:rPr>
                <w:rFonts w:ascii="Arial" w:hAnsi="Arial" w:cs="Arial"/>
                <w:szCs w:val="24"/>
              </w:rPr>
              <w:t>37-38</w:t>
            </w:r>
          </w:p>
        </w:tc>
        <w:tc>
          <w:tcPr>
            <w:tcW w:w="2269" w:type="dxa"/>
          </w:tcPr>
          <w:p w14:paraId="260D1E27" w14:textId="77777777" w:rsidR="00EC67C4" w:rsidRPr="00E12813" w:rsidRDefault="00EC67C4" w:rsidP="000C6976">
            <w:pPr>
              <w:jc w:val="center"/>
              <w:rPr>
                <w:rFonts w:ascii="Arial" w:hAnsi="Arial" w:cs="Arial"/>
                <w:szCs w:val="24"/>
              </w:rPr>
            </w:pPr>
            <w:r w:rsidRPr="00E12813">
              <w:rPr>
                <w:rFonts w:ascii="Arial" w:hAnsi="Arial" w:cs="Arial"/>
                <w:szCs w:val="24"/>
              </w:rPr>
              <w:t>550 (14)</w:t>
            </w:r>
          </w:p>
        </w:tc>
        <w:tc>
          <w:tcPr>
            <w:tcW w:w="2268" w:type="dxa"/>
          </w:tcPr>
          <w:p w14:paraId="604A88DF" w14:textId="77777777" w:rsidR="00EC67C4" w:rsidRPr="00E12813" w:rsidRDefault="00EC67C4" w:rsidP="000C6976">
            <w:pPr>
              <w:jc w:val="center"/>
              <w:rPr>
                <w:rFonts w:ascii="Arial" w:hAnsi="Arial" w:cs="Arial"/>
                <w:szCs w:val="24"/>
              </w:rPr>
            </w:pPr>
            <w:r w:rsidRPr="00E12813">
              <w:rPr>
                <w:rFonts w:ascii="Arial" w:hAnsi="Arial" w:cs="Arial"/>
                <w:szCs w:val="24"/>
              </w:rPr>
              <w:t>81 (47)</w:t>
            </w:r>
          </w:p>
        </w:tc>
        <w:tc>
          <w:tcPr>
            <w:tcW w:w="1183" w:type="dxa"/>
            <w:vMerge/>
          </w:tcPr>
          <w:p w14:paraId="2671B086" w14:textId="77777777" w:rsidR="00EC67C4" w:rsidRPr="00E12813" w:rsidRDefault="00EC67C4" w:rsidP="000C6976">
            <w:pPr>
              <w:jc w:val="center"/>
              <w:rPr>
                <w:rFonts w:ascii="Arial" w:hAnsi="Arial" w:cs="Arial"/>
                <w:szCs w:val="24"/>
              </w:rPr>
            </w:pPr>
          </w:p>
        </w:tc>
      </w:tr>
      <w:tr w:rsidR="00EC67C4" w:rsidRPr="00E12813" w14:paraId="4A9D9A64" w14:textId="77777777" w:rsidTr="000C6976">
        <w:tc>
          <w:tcPr>
            <w:tcW w:w="0" w:type="auto"/>
          </w:tcPr>
          <w:p w14:paraId="45D27AAE" w14:textId="77777777" w:rsidR="00EC67C4" w:rsidRPr="00E12813" w:rsidRDefault="00EC67C4" w:rsidP="000C6976">
            <w:pPr>
              <w:jc w:val="both"/>
              <w:rPr>
                <w:rFonts w:ascii="Arial" w:hAnsi="Arial" w:cs="Arial"/>
                <w:szCs w:val="24"/>
              </w:rPr>
            </w:pPr>
          </w:p>
        </w:tc>
        <w:tc>
          <w:tcPr>
            <w:tcW w:w="2822" w:type="dxa"/>
          </w:tcPr>
          <w:p w14:paraId="36B945CB" w14:textId="77777777" w:rsidR="00EC67C4" w:rsidRPr="00E12813" w:rsidRDefault="00EC67C4" w:rsidP="000C6976">
            <w:pPr>
              <w:jc w:val="both"/>
              <w:rPr>
                <w:rFonts w:ascii="Arial" w:hAnsi="Arial" w:cs="Arial"/>
                <w:szCs w:val="24"/>
              </w:rPr>
            </w:pPr>
            <w:r w:rsidRPr="00E12813">
              <w:rPr>
                <w:rFonts w:ascii="Arial" w:hAnsi="Arial" w:cs="Arial"/>
                <w:szCs w:val="24"/>
              </w:rPr>
              <w:t>39</w:t>
            </w:r>
          </w:p>
        </w:tc>
        <w:tc>
          <w:tcPr>
            <w:tcW w:w="2269" w:type="dxa"/>
          </w:tcPr>
          <w:p w14:paraId="7CB75BC0" w14:textId="77777777" w:rsidR="00EC67C4" w:rsidRPr="00E12813" w:rsidRDefault="00EC67C4" w:rsidP="000C6976">
            <w:pPr>
              <w:jc w:val="center"/>
              <w:rPr>
                <w:rFonts w:ascii="Arial" w:hAnsi="Arial" w:cs="Arial"/>
                <w:szCs w:val="24"/>
              </w:rPr>
            </w:pPr>
            <w:r w:rsidRPr="00E12813">
              <w:rPr>
                <w:rFonts w:ascii="Arial" w:hAnsi="Arial" w:cs="Arial"/>
                <w:szCs w:val="24"/>
              </w:rPr>
              <w:t>787 (20)</w:t>
            </w:r>
          </w:p>
        </w:tc>
        <w:tc>
          <w:tcPr>
            <w:tcW w:w="2268" w:type="dxa"/>
          </w:tcPr>
          <w:p w14:paraId="2147E13E" w14:textId="77777777" w:rsidR="00EC67C4" w:rsidRPr="00E12813" w:rsidRDefault="00EC67C4" w:rsidP="000C6976">
            <w:pPr>
              <w:jc w:val="center"/>
              <w:rPr>
                <w:rFonts w:ascii="Arial" w:hAnsi="Arial" w:cs="Arial"/>
                <w:szCs w:val="24"/>
              </w:rPr>
            </w:pPr>
            <w:r w:rsidRPr="00E12813">
              <w:rPr>
                <w:rFonts w:ascii="Arial" w:hAnsi="Arial" w:cs="Arial"/>
                <w:szCs w:val="24"/>
              </w:rPr>
              <w:t>54 (32)</w:t>
            </w:r>
          </w:p>
        </w:tc>
        <w:tc>
          <w:tcPr>
            <w:tcW w:w="1183" w:type="dxa"/>
            <w:vMerge/>
          </w:tcPr>
          <w:p w14:paraId="5D98D12D" w14:textId="77777777" w:rsidR="00EC67C4" w:rsidRPr="00E12813" w:rsidRDefault="00EC67C4" w:rsidP="000C6976">
            <w:pPr>
              <w:jc w:val="center"/>
              <w:rPr>
                <w:rFonts w:ascii="Arial" w:hAnsi="Arial" w:cs="Arial"/>
                <w:szCs w:val="24"/>
              </w:rPr>
            </w:pPr>
          </w:p>
        </w:tc>
      </w:tr>
      <w:tr w:rsidR="00EC67C4" w:rsidRPr="00E12813" w14:paraId="6192DF89" w14:textId="77777777" w:rsidTr="000C6976">
        <w:tc>
          <w:tcPr>
            <w:tcW w:w="0" w:type="auto"/>
          </w:tcPr>
          <w:p w14:paraId="1B38CF83" w14:textId="77777777" w:rsidR="00EC67C4" w:rsidRPr="00E12813" w:rsidRDefault="00EC67C4" w:rsidP="000C6976">
            <w:pPr>
              <w:jc w:val="both"/>
              <w:rPr>
                <w:rFonts w:ascii="Arial" w:hAnsi="Arial" w:cs="Arial"/>
                <w:szCs w:val="24"/>
              </w:rPr>
            </w:pPr>
          </w:p>
        </w:tc>
        <w:tc>
          <w:tcPr>
            <w:tcW w:w="2822" w:type="dxa"/>
          </w:tcPr>
          <w:p w14:paraId="6D7D9E9E" w14:textId="77777777" w:rsidR="00EC67C4" w:rsidRPr="00E12813" w:rsidRDefault="00EC67C4" w:rsidP="000C6976">
            <w:pPr>
              <w:jc w:val="both"/>
              <w:rPr>
                <w:rFonts w:ascii="Arial" w:hAnsi="Arial" w:cs="Arial"/>
                <w:szCs w:val="24"/>
              </w:rPr>
            </w:pPr>
            <w:r w:rsidRPr="00E12813">
              <w:rPr>
                <w:rFonts w:ascii="Arial" w:hAnsi="Arial" w:cs="Arial"/>
                <w:szCs w:val="24"/>
              </w:rPr>
              <w:t>40</w:t>
            </w:r>
          </w:p>
        </w:tc>
        <w:tc>
          <w:tcPr>
            <w:tcW w:w="2269" w:type="dxa"/>
          </w:tcPr>
          <w:p w14:paraId="073AFEED" w14:textId="77777777" w:rsidR="00EC67C4" w:rsidRPr="00E12813" w:rsidRDefault="00EC67C4" w:rsidP="000C6976">
            <w:pPr>
              <w:jc w:val="center"/>
              <w:rPr>
                <w:rFonts w:ascii="Arial" w:hAnsi="Arial" w:cs="Arial"/>
                <w:szCs w:val="24"/>
              </w:rPr>
            </w:pPr>
            <w:r w:rsidRPr="00E12813">
              <w:rPr>
                <w:rFonts w:ascii="Arial" w:hAnsi="Arial" w:cs="Arial"/>
                <w:szCs w:val="24"/>
              </w:rPr>
              <w:t>1134 (29)</w:t>
            </w:r>
          </w:p>
        </w:tc>
        <w:tc>
          <w:tcPr>
            <w:tcW w:w="2268" w:type="dxa"/>
          </w:tcPr>
          <w:p w14:paraId="7D527062" w14:textId="77777777" w:rsidR="00EC67C4" w:rsidRPr="00E12813" w:rsidRDefault="00EC67C4" w:rsidP="000C6976">
            <w:pPr>
              <w:jc w:val="center"/>
              <w:rPr>
                <w:rFonts w:ascii="Arial" w:hAnsi="Arial" w:cs="Arial"/>
                <w:szCs w:val="24"/>
              </w:rPr>
            </w:pPr>
            <w:r w:rsidRPr="00E12813">
              <w:rPr>
                <w:rFonts w:ascii="Arial" w:hAnsi="Arial" w:cs="Arial"/>
                <w:szCs w:val="24"/>
              </w:rPr>
              <w:t>24 (14)</w:t>
            </w:r>
          </w:p>
        </w:tc>
        <w:tc>
          <w:tcPr>
            <w:tcW w:w="1183" w:type="dxa"/>
            <w:vMerge/>
          </w:tcPr>
          <w:p w14:paraId="5EAE58D6" w14:textId="77777777" w:rsidR="00EC67C4" w:rsidRPr="00E12813" w:rsidRDefault="00EC67C4" w:rsidP="000C6976">
            <w:pPr>
              <w:jc w:val="center"/>
              <w:rPr>
                <w:rFonts w:ascii="Arial" w:hAnsi="Arial" w:cs="Arial"/>
                <w:szCs w:val="24"/>
              </w:rPr>
            </w:pPr>
          </w:p>
        </w:tc>
      </w:tr>
      <w:tr w:rsidR="00EC67C4" w:rsidRPr="00E12813" w14:paraId="0E1CC976" w14:textId="77777777" w:rsidTr="000C6976">
        <w:tc>
          <w:tcPr>
            <w:tcW w:w="0" w:type="auto"/>
          </w:tcPr>
          <w:p w14:paraId="5A9663C8" w14:textId="77777777" w:rsidR="00EC67C4" w:rsidRPr="00E12813" w:rsidRDefault="00EC67C4" w:rsidP="000C6976">
            <w:pPr>
              <w:jc w:val="both"/>
              <w:rPr>
                <w:rFonts w:ascii="Arial" w:hAnsi="Arial" w:cs="Arial"/>
                <w:szCs w:val="24"/>
              </w:rPr>
            </w:pPr>
          </w:p>
        </w:tc>
        <w:tc>
          <w:tcPr>
            <w:tcW w:w="2822" w:type="dxa"/>
          </w:tcPr>
          <w:p w14:paraId="567EE7C4" w14:textId="77777777" w:rsidR="00EC67C4" w:rsidRPr="00E12813" w:rsidRDefault="00EC67C4" w:rsidP="000C6976">
            <w:pPr>
              <w:jc w:val="both"/>
              <w:rPr>
                <w:rFonts w:ascii="Arial" w:hAnsi="Arial" w:cs="Arial"/>
                <w:szCs w:val="24"/>
              </w:rPr>
            </w:pPr>
            <w:r w:rsidRPr="00E12813">
              <w:rPr>
                <w:rFonts w:ascii="Arial" w:hAnsi="Arial" w:cs="Arial"/>
                <w:szCs w:val="24"/>
              </w:rPr>
              <w:t>≥41</w:t>
            </w:r>
          </w:p>
        </w:tc>
        <w:tc>
          <w:tcPr>
            <w:tcW w:w="2269" w:type="dxa"/>
          </w:tcPr>
          <w:p w14:paraId="5D8E2A8F" w14:textId="77777777" w:rsidR="00EC67C4" w:rsidRPr="00E12813" w:rsidRDefault="00EC67C4" w:rsidP="000C6976">
            <w:pPr>
              <w:jc w:val="center"/>
              <w:rPr>
                <w:rFonts w:ascii="Arial" w:hAnsi="Arial" w:cs="Arial"/>
                <w:szCs w:val="24"/>
              </w:rPr>
            </w:pPr>
            <w:r w:rsidRPr="00E12813">
              <w:rPr>
                <w:rFonts w:ascii="Arial" w:hAnsi="Arial" w:cs="Arial"/>
                <w:szCs w:val="24"/>
              </w:rPr>
              <w:t>1269 (33)</w:t>
            </w:r>
          </w:p>
        </w:tc>
        <w:tc>
          <w:tcPr>
            <w:tcW w:w="2268" w:type="dxa"/>
          </w:tcPr>
          <w:p w14:paraId="3203A06B" w14:textId="77777777" w:rsidR="00EC67C4" w:rsidRPr="00E12813" w:rsidRDefault="00EC67C4" w:rsidP="000C6976">
            <w:pPr>
              <w:jc w:val="center"/>
              <w:rPr>
                <w:rFonts w:ascii="Arial" w:hAnsi="Arial" w:cs="Arial"/>
                <w:szCs w:val="24"/>
              </w:rPr>
            </w:pPr>
            <w:r w:rsidRPr="00E12813">
              <w:rPr>
                <w:rFonts w:ascii="Arial" w:hAnsi="Arial" w:cs="Arial"/>
                <w:szCs w:val="24"/>
              </w:rPr>
              <w:t>5 (2.9)</w:t>
            </w:r>
          </w:p>
        </w:tc>
        <w:tc>
          <w:tcPr>
            <w:tcW w:w="1183" w:type="dxa"/>
            <w:vMerge/>
          </w:tcPr>
          <w:p w14:paraId="502DF4FF" w14:textId="77777777" w:rsidR="00EC67C4" w:rsidRPr="00E12813" w:rsidRDefault="00EC67C4" w:rsidP="000C6976">
            <w:pPr>
              <w:jc w:val="center"/>
              <w:rPr>
                <w:rFonts w:ascii="Arial" w:hAnsi="Arial" w:cs="Arial"/>
                <w:szCs w:val="24"/>
              </w:rPr>
            </w:pPr>
          </w:p>
        </w:tc>
      </w:tr>
      <w:tr w:rsidR="00EC67C4" w:rsidRPr="00E12813" w14:paraId="616D3CAD" w14:textId="77777777" w:rsidTr="000C6976">
        <w:tc>
          <w:tcPr>
            <w:tcW w:w="0" w:type="auto"/>
          </w:tcPr>
          <w:p w14:paraId="016959C9" w14:textId="77777777" w:rsidR="00EC67C4" w:rsidRPr="00E12813" w:rsidRDefault="00EC67C4" w:rsidP="000C6976">
            <w:pPr>
              <w:jc w:val="both"/>
              <w:rPr>
                <w:rFonts w:ascii="Arial" w:hAnsi="Arial" w:cs="Arial"/>
                <w:i/>
                <w:szCs w:val="24"/>
              </w:rPr>
            </w:pPr>
          </w:p>
        </w:tc>
        <w:tc>
          <w:tcPr>
            <w:tcW w:w="2822" w:type="dxa"/>
          </w:tcPr>
          <w:p w14:paraId="41A6240C" w14:textId="77777777" w:rsidR="00EC67C4" w:rsidRPr="00E12813" w:rsidRDefault="00EC67C4" w:rsidP="000C6976">
            <w:pPr>
              <w:jc w:val="both"/>
              <w:rPr>
                <w:rFonts w:ascii="Arial" w:hAnsi="Arial" w:cs="Arial"/>
                <w:szCs w:val="24"/>
              </w:rPr>
            </w:pPr>
          </w:p>
        </w:tc>
        <w:tc>
          <w:tcPr>
            <w:tcW w:w="2269" w:type="dxa"/>
          </w:tcPr>
          <w:p w14:paraId="1DC1CAC3" w14:textId="77777777" w:rsidR="00EC67C4" w:rsidRPr="00E12813" w:rsidRDefault="00EC67C4" w:rsidP="000C6976">
            <w:pPr>
              <w:jc w:val="center"/>
              <w:rPr>
                <w:rFonts w:ascii="Arial" w:hAnsi="Arial" w:cs="Arial"/>
                <w:szCs w:val="24"/>
              </w:rPr>
            </w:pPr>
          </w:p>
        </w:tc>
        <w:tc>
          <w:tcPr>
            <w:tcW w:w="2268" w:type="dxa"/>
          </w:tcPr>
          <w:p w14:paraId="2E8C5715" w14:textId="77777777" w:rsidR="00EC67C4" w:rsidRPr="00E12813" w:rsidRDefault="00EC67C4" w:rsidP="000C6976">
            <w:pPr>
              <w:jc w:val="center"/>
              <w:rPr>
                <w:rFonts w:ascii="Arial" w:hAnsi="Arial" w:cs="Arial"/>
                <w:szCs w:val="24"/>
              </w:rPr>
            </w:pPr>
          </w:p>
        </w:tc>
        <w:tc>
          <w:tcPr>
            <w:tcW w:w="1183" w:type="dxa"/>
          </w:tcPr>
          <w:p w14:paraId="58F59BF7" w14:textId="77777777" w:rsidR="00EC67C4" w:rsidRPr="00E12813" w:rsidRDefault="00EC67C4" w:rsidP="000C6976">
            <w:pPr>
              <w:jc w:val="center"/>
              <w:rPr>
                <w:rFonts w:ascii="Arial" w:hAnsi="Arial" w:cs="Arial"/>
                <w:i/>
                <w:szCs w:val="24"/>
              </w:rPr>
            </w:pPr>
          </w:p>
        </w:tc>
      </w:tr>
      <w:tr w:rsidR="00EC67C4" w:rsidRPr="00E12813" w14:paraId="6747A10D" w14:textId="77777777" w:rsidTr="000C6976">
        <w:tc>
          <w:tcPr>
            <w:tcW w:w="3044" w:type="dxa"/>
            <w:gridSpan w:val="2"/>
          </w:tcPr>
          <w:p w14:paraId="36BDB2E8" w14:textId="77777777" w:rsidR="00EC67C4" w:rsidRPr="00E12813" w:rsidRDefault="00EC67C4" w:rsidP="000C6976">
            <w:pPr>
              <w:jc w:val="both"/>
              <w:rPr>
                <w:rFonts w:ascii="Arial" w:hAnsi="Arial" w:cs="Arial"/>
                <w:szCs w:val="24"/>
              </w:rPr>
            </w:pPr>
            <w:r w:rsidRPr="00E12813">
              <w:rPr>
                <w:rFonts w:ascii="Arial" w:hAnsi="Arial" w:cs="Arial"/>
                <w:szCs w:val="24"/>
              </w:rPr>
              <w:t>Fetal sex</w:t>
            </w:r>
          </w:p>
        </w:tc>
        <w:tc>
          <w:tcPr>
            <w:tcW w:w="2269" w:type="dxa"/>
          </w:tcPr>
          <w:p w14:paraId="26854400" w14:textId="77777777" w:rsidR="00EC67C4" w:rsidRPr="00E12813" w:rsidRDefault="00EC67C4" w:rsidP="000C6976">
            <w:pPr>
              <w:jc w:val="center"/>
              <w:rPr>
                <w:rFonts w:ascii="Arial" w:hAnsi="Arial" w:cs="Arial"/>
                <w:szCs w:val="24"/>
              </w:rPr>
            </w:pPr>
          </w:p>
        </w:tc>
        <w:tc>
          <w:tcPr>
            <w:tcW w:w="2268" w:type="dxa"/>
          </w:tcPr>
          <w:p w14:paraId="618E860B" w14:textId="77777777" w:rsidR="00EC67C4" w:rsidRPr="00E12813" w:rsidRDefault="00EC67C4" w:rsidP="000C6976">
            <w:pPr>
              <w:jc w:val="center"/>
              <w:rPr>
                <w:rFonts w:ascii="Arial" w:hAnsi="Arial" w:cs="Arial"/>
                <w:szCs w:val="24"/>
              </w:rPr>
            </w:pPr>
          </w:p>
        </w:tc>
        <w:tc>
          <w:tcPr>
            <w:tcW w:w="1183" w:type="dxa"/>
          </w:tcPr>
          <w:p w14:paraId="33B9503A" w14:textId="77777777" w:rsidR="00EC67C4" w:rsidRPr="00E12813" w:rsidRDefault="00EC67C4" w:rsidP="000C6976">
            <w:pPr>
              <w:jc w:val="center"/>
              <w:rPr>
                <w:rFonts w:ascii="Arial" w:hAnsi="Arial" w:cs="Arial"/>
                <w:szCs w:val="24"/>
              </w:rPr>
            </w:pPr>
          </w:p>
        </w:tc>
      </w:tr>
      <w:tr w:rsidR="00EC67C4" w:rsidRPr="00E12813" w14:paraId="0363E58A" w14:textId="77777777" w:rsidTr="000C6976">
        <w:tc>
          <w:tcPr>
            <w:tcW w:w="0" w:type="auto"/>
          </w:tcPr>
          <w:p w14:paraId="41FA63B6" w14:textId="77777777" w:rsidR="00EC67C4" w:rsidRPr="00E12813" w:rsidRDefault="00EC67C4" w:rsidP="000C6976">
            <w:pPr>
              <w:jc w:val="both"/>
              <w:rPr>
                <w:rFonts w:ascii="Arial" w:hAnsi="Arial" w:cs="Arial"/>
                <w:szCs w:val="24"/>
              </w:rPr>
            </w:pPr>
          </w:p>
        </w:tc>
        <w:tc>
          <w:tcPr>
            <w:tcW w:w="2822" w:type="dxa"/>
          </w:tcPr>
          <w:p w14:paraId="3DD01DDA" w14:textId="77777777" w:rsidR="00EC67C4" w:rsidRPr="00E12813" w:rsidRDefault="00EC67C4" w:rsidP="000C6976">
            <w:pPr>
              <w:jc w:val="both"/>
              <w:rPr>
                <w:rFonts w:ascii="Arial" w:hAnsi="Arial" w:cs="Arial"/>
                <w:szCs w:val="24"/>
              </w:rPr>
            </w:pPr>
            <w:r w:rsidRPr="00E12813">
              <w:rPr>
                <w:rFonts w:ascii="Arial" w:hAnsi="Arial" w:cs="Arial"/>
                <w:szCs w:val="24"/>
              </w:rPr>
              <w:t>Male</w:t>
            </w:r>
          </w:p>
        </w:tc>
        <w:tc>
          <w:tcPr>
            <w:tcW w:w="2269" w:type="dxa"/>
          </w:tcPr>
          <w:p w14:paraId="7415FAC6" w14:textId="77777777" w:rsidR="00EC67C4" w:rsidRPr="00E12813" w:rsidRDefault="00EC67C4" w:rsidP="000C6976">
            <w:pPr>
              <w:jc w:val="center"/>
              <w:rPr>
                <w:rFonts w:ascii="Arial" w:hAnsi="Arial" w:cs="Arial"/>
                <w:szCs w:val="24"/>
              </w:rPr>
            </w:pPr>
            <w:r w:rsidRPr="00E12813">
              <w:rPr>
                <w:rFonts w:ascii="Arial" w:hAnsi="Arial" w:cs="Arial"/>
                <w:szCs w:val="24"/>
              </w:rPr>
              <w:t>1952 (50)</w:t>
            </w:r>
          </w:p>
        </w:tc>
        <w:tc>
          <w:tcPr>
            <w:tcW w:w="2268" w:type="dxa"/>
          </w:tcPr>
          <w:p w14:paraId="0A42822F" w14:textId="77777777" w:rsidR="00EC67C4" w:rsidRPr="00E12813" w:rsidRDefault="00EC67C4" w:rsidP="000C6976">
            <w:pPr>
              <w:jc w:val="center"/>
              <w:rPr>
                <w:rFonts w:ascii="Arial" w:hAnsi="Arial" w:cs="Arial"/>
                <w:szCs w:val="24"/>
              </w:rPr>
            </w:pPr>
            <w:r w:rsidRPr="00E12813">
              <w:rPr>
                <w:rFonts w:ascii="Arial" w:hAnsi="Arial" w:cs="Arial"/>
                <w:szCs w:val="24"/>
              </w:rPr>
              <w:t>90 (53)</w:t>
            </w:r>
          </w:p>
        </w:tc>
        <w:tc>
          <w:tcPr>
            <w:tcW w:w="1183" w:type="dxa"/>
            <w:vMerge w:val="restart"/>
          </w:tcPr>
          <w:p w14:paraId="3488E91E" w14:textId="77777777" w:rsidR="00EC67C4" w:rsidRPr="00E12813" w:rsidRDefault="00EC67C4" w:rsidP="000C6976">
            <w:pPr>
              <w:jc w:val="center"/>
              <w:rPr>
                <w:rFonts w:ascii="Arial" w:hAnsi="Arial" w:cs="Arial"/>
                <w:szCs w:val="24"/>
              </w:rPr>
            </w:pPr>
            <w:r w:rsidRPr="00E12813">
              <w:rPr>
                <w:rFonts w:ascii="Arial" w:hAnsi="Arial" w:cs="Arial"/>
                <w:szCs w:val="24"/>
              </w:rPr>
              <w:t>0.52</w:t>
            </w:r>
          </w:p>
        </w:tc>
      </w:tr>
      <w:tr w:rsidR="00EC67C4" w:rsidRPr="00E12813" w14:paraId="62C2EDD0" w14:textId="77777777" w:rsidTr="000C6976">
        <w:tc>
          <w:tcPr>
            <w:tcW w:w="0" w:type="auto"/>
          </w:tcPr>
          <w:p w14:paraId="2A69971B" w14:textId="77777777" w:rsidR="00EC67C4" w:rsidRPr="00E12813" w:rsidRDefault="00EC67C4" w:rsidP="000C6976">
            <w:pPr>
              <w:jc w:val="both"/>
              <w:rPr>
                <w:rFonts w:ascii="Arial" w:hAnsi="Arial" w:cs="Arial"/>
                <w:szCs w:val="24"/>
              </w:rPr>
            </w:pPr>
          </w:p>
        </w:tc>
        <w:tc>
          <w:tcPr>
            <w:tcW w:w="2822" w:type="dxa"/>
          </w:tcPr>
          <w:p w14:paraId="2FD6B496" w14:textId="77777777" w:rsidR="00EC67C4" w:rsidRPr="00E12813" w:rsidRDefault="00EC67C4" w:rsidP="000C6976">
            <w:pPr>
              <w:jc w:val="both"/>
              <w:rPr>
                <w:rFonts w:ascii="Arial" w:hAnsi="Arial" w:cs="Arial"/>
                <w:szCs w:val="24"/>
              </w:rPr>
            </w:pPr>
            <w:r w:rsidRPr="00E12813">
              <w:rPr>
                <w:rFonts w:ascii="Arial" w:hAnsi="Arial" w:cs="Arial"/>
                <w:szCs w:val="24"/>
              </w:rPr>
              <w:t>Female</w:t>
            </w:r>
          </w:p>
        </w:tc>
        <w:tc>
          <w:tcPr>
            <w:tcW w:w="2269" w:type="dxa"/>
          </w:tcPr>
          <w:p w14:paraId="5ADAA6CC" w14:textId="77777777" w:rsidR="00EC67C4" w:rsidRPr="00E12813" w:rsidRDefault="00EC67C4" w:rsidP="000C6976">
            <w:pPr>
              <w:jc w:val="center"/>
              <w:rPr>
                <w:rFonts w:ascii="Arial" w:hAnsi="Arial" w:cs="Arial"/>
                <w:szCs w:val="24"/>
              </w:rPr>
            </w:pPr>
            <w:r w:rsidRPr="00E12813">
              <w:rPr>
                <w:rFonts w:ascii="Arial" w:hAnsi="Arial" w:cs="Arial"/>
                <w:szCs w:val="24"/>
              </w:rPr>
              <w:t>1945 (50)</w:t>
            </w:r>
          </w:p>
        </w:tc>
        <w:tc>
          <w:tcPr>
            <w:tcW w:w="2268" w:type="dxa"/>
          </w:tcPr>
          <w:p w14:paraId="113DC4D1" w14:textId="77777777" w:rsidR="00EC67C4" w:rsidRPr="00E12813" w:rsidRDefault="00EC67C4" w:rsidP="000C6976">
            <w:pPr>
              <w:jc w:val="center"/>
              <w:rPr>
                <w:rFonts w:ascii="Arial" w:hAnsi="Arial" w:cs="Arial"/>
                <w:szCs w:val="24"/>
              </w:rPr>
            </w:pPr>
            <w:r w:rsidRPr="00E12813">
              <w:rPr>
                <w:rFonts w:ascii="Arial" w:hAnsi="Arial" w:cs="Arial"/>
                <w:szCs w:val="24"/>
              </w:rPr>
              <w:t>81 (47)</w:t>
            </w:r>
          </w:p>
        </w:tc>
        <w:tc>
          <w:tcPr>
            <w:tcW w:w="1183" w:type="dxa"/>
            <w:vMerge/>
          </w:tcPr>
          <w:p w14:paraId="09B43E33" w14:textId="77777777" w:rsidR="00EC67C4" w:rsidRPr="00E12813" w:rsidRDefault="00EC67C4" w:rsidP="000C6976">
            <w:pPr>
              <w:jc w:val="center"/>
              <w:rPr>
                <w:rFonts w:ascii="Arial" w:hAnsi="Arial" w:cs="Arial"/>
                <w:szCs w:val="24"/>
              </w:rPr>
            </w:pPr>
          </w:p>
        </w:tc>
      </w:tr>
      <w:tr w:rsidR="00EC67C4" w:rsidRPr="00E12813" w14:paraId="39DAE702" w14:textId="77777777" w:rsidTr="000C6976">
        <w:tc>
          <w:tcPr>
            <w:tcW w:w="0" w:type="auto"/>
          </w:tcPr>
          <w:p w14:paraId="6B2A22BF" w14:textId="77777777" w:rsidR="00EC67C4" w:rsidRPr="00E12813" w:rsidRDefault="00EC67C4" w:rsidP="000C6976">
            <w:pPr>
              <w:jc w:val="both"/>
              <w:rPr>
                <w:rFonts w:ascii="Arial" w:hAnsi="Arial" w:cs="Arial"/>
                <w:szCs w:val="24"/>
              </w:rPr>
            </w:pPr>
          </w:p>
        </w:tc>
        <w:tc>
          <w:tcPr>
            <w:tcW w:w="2822" w:type="dxa"/>
          </w:tcPr>
          <w:p w14:paraId="4A83DF97" w14:textId="77777777" w:rsidR="00EC67C4" w:rsidRPr="00E12813" w:rsidRDefault="00EC67C4" w:rsidP="000C6976">
            <w:pPr>
              <w:jc w:val="both"/>
              <w:rPr>
                <w:rFonts w:ascii="Arial" w:hAnsi="Arial" w:cs="Arial"/>
                <w:szCs w:val="24"/>
              </w:rPr>
            </w:pPr>
            <w:r w:rsidRPr="00E12813">
              <w:rPr>
                <w:rFonts w:ascii="Arial" w:hAnsi="Arial" w:cs="Arial"/>
                <w:szCs w:val="24"/>
              </w:rPr>
              <w:t>Missing</w:t>
            </w:r>
          </w:p>
        </w:tc>
        <w:tc>
          <w:tcPr>
            <w:tcW w:w="2269" w:type="dxa"/>
          </w:tcPr>
          <w:p w14:paraId="40257467" w14:textId="77777777" w:rsidR="00EC67C4" w:rsidRPr="00E12813" w:rsidRDefault="00EC67C4" w:rsidP="000C6976">
            <w:pPr>
              <w:jc w:val="center"/>
              <w:rPr>
                <w:rFonts w:ascii="Arial" w:hAnsi="Arial" w:cs="Arial"/>
                <w:szCs w:val="24"/>
              </w:rPr>
            </w:pPr>
            <w:r w:rsidRPr="00E12813">
              <w:rPr>
                <w:rFonts w:ascii="Arial" w:hAnsi="Arial" w:cs="Arial"/>
                <w:szCs w:val="24"/>
              </w:rPr>
              <w:t>1 (&lt;0.1)</w:t>
            </w:r>
          </w:p>
        </w:tc>
        <w:tc>
          <w:tcPr>
            <w:tcW w:w="2268" w:type="dxa"/>
          </w:tcPr>
          <w:p w14:paraId="77EF775F" w14:textId="77777777" w:rsidR="00EC67C4" w:rsidRPr="00E12813" w:rsidRDefault="00EC67C4" w:rsidP="000C6976">
            <w:pPr>
              <w:jc w:val="center"/>
              <w:rPr>
                <w:rFonts w:ascii="Arial" w:hAnsi="Arial" w:cs="Arial"/>
                <w:szCs w:val="24"/>
              </w:rPr>
            </w:pPr>
            <w:r w:rsidRPr="00E12813">
              <w:rPr>
                <w:rFonts w:ascii="Arial" w:hAnsi="Arial" w:cs="Arial"/>
                <w:szCs w:val="24"/>
              </w:rPr>
              <w:t>0 (0.0)</w:t>
            </w:r>
          </w:p>
        </w:tc>
        <w:tc>
          <w:tcPr>
            <w:tcW w:w="1183" w:type="dxa"/>
          </w:tcPr>
          <w:p w14:paraId="38C35D31" w14:textId="77777777" w:rsidR="00EC67C4" w:rsidRPr="00E12813" w:rsidRDefault="00EC67C4" w:rsidP="000C6976">
            <w:pPr>
              <w:jc w:val="center"/>
              <w:rPr>
                <w:rFonts w:ascii="Arial" w:hAnsi="Arial" w:cs="Arial"/>
                <w:szCs w:val="24"/>
              </w:rPr>
            </w:pPr>
          </w:p>
        </w:tc>
      </w:tr>
      <w:tr w:rsidR="00EC67C4" w:rsidRPr="00E12813" w14:paraId="2DD4F9AA" w14:textId="77777777" w:rsidTr="000C6976">
        <w:tc>
          <w:tcPr>
            <w:tcW w:w="0" w:type="auto"/>
          </w:tcPr>
          <w:p w14:paraId="1DDD1923" w14:textId="77777777" w:rsidR="00EC67C4" w:rsidRPr="00E12813" w:rsidRDefault="00EC67C4" w:rsidP="000C6976">
            <w:pPr>
              <w:jc w:val="both"/>
              <w:rPr>
                <w:rFonts w:ascii="Arial" w:hAnsi="Arial" w:cs="Arial"/>
                <w:i/>
                <w:szCs w:val="24"/>
              </w:rPr>
            </w:pPr>
          </w:p>
        </w:tc>
        <w:tc>
          <w:tcPr>
            <w:tcW w:w="2822" w:type="dxa"/>
          </w:tcPr>
          <w:p w14:paraId="461A0C49" w14:textId="77777777" w:rsidR="00EC67C4" w:rsidRPr="00E12813" w:rsidRDefault="00EC67C4" w:rsidP="000C6976">
            <w:pPr>
              <w:jc w:val="both"/>
              <w:rPr>
                <w:rFonts w:ascii="Arial" w:hAnsi="Arial" w:cs="Arial"/>
                <w:szCs w:val="24"/>
              </w:rPr>
            </w:pPr>
          </w:p>
        </w:tc>
        <w:tc>
          <w:tcPr>
            <w:tcW w:w="2269" w:type="dxa"/>
          </w:tcPr>
          <w:p w14:paraId="70562BAD" w14:textId="77777777" w:rsidR="00EC67C4" w:rsidRPr="00E12813" w:rsidRDefault="00EC67C4" w:rsidP="000C6976">
            <w:pPr>
              <w:jc w:val="center"/>
              <w:rPr>
                <w:rFonts w:ascii="Arial" w:hAnsi="Arial" w:cs="Arial"/>
                <w:szCs w:val="24"/>
              </w:rPr>
            </w:pPr>
          </w:p>
        </w:tc>
        <w:tc>
          <w:tcPr>
            <w:tcW w:w="2268" w:type="dxa"/>
          </w:tcPr>
          <w:p w14:paraId="34D67FEA" w14:textId="77777777" w:rsidR="00EC67C4" w:rsidRPr="00E12813" w:rsidRDefault="00EC67C4" w:rsidP="000C6976">
            <w:pPr>
              <w:jc w:val="center"/>
              <w:rPr>
                <w:rFonts w:ascii="Arial" w:hAnsi="Arial" w:cs="Arial"/>
                <w:szCs w:val="24"/>
              </w:rPr>
            </w:pPr>
          </w:p>
        </w:tc>
        <w:tc>
          <w:tcPr>
            <w:tcW w:w="1183" w:type="dxa"/>
          </w:tcPr>
          <w:p w14:paraId="23F5F56C" w14:textId="77777777" w:rsidR="00EC67C4" w:rsidRPr="00E12813" w:rsidRDefault="00EC67C4" w:rsidP="000C6976">
            <w:pPr>
              <w:jc w:val="center"/>
              <w:rPr>
                <w:rFonts w:ascii="Arial" w:hAnsi="Arial" w:cs="Arial"/>
                <w:i/>
                <w:szCs w:val="24"/>
              </w:rPr>
            </w:pPr>
          </w:p>
        </w:tc>
      </w:tr>
      <w:tr w:rsidR="00EC67C4" w:rsidRPr="00E12813" w14:paraId="7B6B0015" w14:textId="77777777" w:rsidTr="000C6976">
        <w:tc>
          <w:tcPr>
            <w:tcW w:w="3044" w:type="dxa"/>
            <w:gridSpan w:val="2"/>
          </w:tcPr>
          <w:p w14:paraId="5E7AC8E5" w14:textId="77777777" w:rsidR="00EC67C4" w:rsidRPr="00E12813" w:rsidRDefault="00EC67C4" w:rsidP="000C6976">
            <w:pPr>
              <w:jc w:val="both"/>
              <w:rPr>
                <w:rFonts w:ascii="Arial" w:hAnsi="Arial" w:cs="Arial"/>
                <w:szCs w:val="24"/>
              </w:rPr>
            </w:pPr>
            <w:r w:rsidRPr="00E12813">
              <w:rPr>
                <w:rFonts w:ascii="Arial" w:hAnsi="Arial" w:cs="Arial"/>
                <w:szCs w:val="24"/>
              </w:rPr>
              <w:t>Induction of labour</w:t>
            </w:r>
          </w:p>
        </w:tc>
        <w:tc>
          <w:tcPr>
            <w:tcW w:w="2269" w:type="dxa"/>
          </w:tcPr>
          <w:p w14:paraId="2779E6BD" w14:textId="77777777" w:rsidR="00EC67C4" w:rsidRPr="00E12813" w:rsidRDefault="00EC67C4" w:rsidP="000C6976">
            <w:pPr>
              <w:jc w:val="center"/>
              <w:rPr>
                <w:rFonts w:ascii="Arial" w:hAnsi="Arial" w:cs="Arial"/>
                <w:szCs w:val="24"/>
              </w:rPr>
            </w:pPr>
            <w:r w:rsidRPr="00E12813">
              <w:rPr>
                <w:rFonts w:ascii="Arial" w:hAnsi="Arial" w:cs="Arial"/>
                <w:szCs w:val="24"/>
              </w:rPr>
              <w:t>1177 (30)</w:t>
            </w:r>
          </w:p>
        </w:tc>
        <w:tc>
          <w:tcPr>
            <w:tcW w:w="2268" w:type="dxa"/>
          </w:tcPr>
          <w:p w14:paraId="0A95A992" w14:textId="77777777" w:rsidR="00EC67C4" w:rsidRPr="00E12813" w:rsidRDefault="00EC67C4" w:rsidP="000C6976">
            <w:pPr>
              <w:jc w:val="center"/>
              <w:rPr>
                <w:rFonts w:ascii="Arial" w:hAnsi="Arial" w:cs="Arial"/>
                <w:szCs w:val="24"/>
              </w:rPr>
            </w:pPr>
            <w:r w:rsidRPr="00E12813">
              <w:rPr>
                <w:rFonts w:ascii="Arial" w:hAnsi="Arial" w:cs="Arial"/>
                <w:szCs w:val="24"/>
              </w:rPr>
              <w:t>115 (67)</w:t>
            </w:r>
          </w:p>
        </w:tc>
        <w:tc>
          <w:tcPr>
            <w:tcW w:w="1183" w:type="dxa"/>
          </w:tcPr>
          <w:p w14:paraId="2A96EF67" w14:textId="77777777" w:rsidR="00EC67C4" w:rsidRPr="00E12813" w:rsidRDefault="00EC67C4" w:rsidP="000C6976">
            <w:pPr>
              <w:jc w:val="center"/>
              <w:rPr>
                <w:rFonts w:ascii="Arial" w:hAnsi="Arial" w:cs="Arial"/>
                <w:szCs w:val="24"/>
              </w:rPr>
            </w:pPr>
            <w:r w:rsidRPr="00E12813">
              <w:rPr>
                <w:rFonts w:ascii="Arial" w:hAnsi="Arial" w:cs="Arial"/>
                <w:szCs w:val="24"/>
              </w:rPr>
              <w:t>&lt;0.001</w:t>
            </w:r>
          </w:p>
        </w:tc>
      </w:tr>
      <w:tr w:rsidR="00EC67C4" w:rsidRPr="00E12813" w14:paraId="4011107C" w14:textId="77777777" w:rsidTr="000C6976">
        <w:tc>
          <w:tcPr>
            <w:tcW w:w="0" w:type="auto"/>
          </w:tcPr>
          <w:p w14:paraId="52EF1246" w14:textId="77777777" w:rsidR="00EC67C4" w:rsidRPr="00E12813" w:rsidRDefault="00EC67C4" w:rsidP="000C6976">
            <w:pPr>
              <w:jc w:val="both"/>
              <w:rPr>
                <w:rFonts w:ascii="Arial" w:hAnsi="Arial" w:cs="Arial"/>
                <w:i/>
                <w:szCs w:val="24"/>
              </w:rPr>
            </w:pPr>
          </w:p>
        </w:tc>
        <w:tc>
          <w:tcPr>
            <w:tcW w:w="2822" w:type="dxa"/>
          </w:tcPr>
          <w:p w14:paraId="389CEFCE" w14:textId="77777777" w:rsidR="00EC67C4" w:rsidRPr="00E12813" w:rsidRDefault="00EC67C4" w:rsidP="000C6976">
            <w:pPr>
              <w:jc w:val="both"/>
              <w:rPr>
                <w:rFonts w:ascii="Arial" w:hAnsi="Arial" w:cs="Arial"/>
                <w:szCs w:val="24"/>
              </w:rPr>
            </w:pPr>
          </w:p>
        </w:tc>
        <w:tc>
          <w:tcPr>
            <w:tcW w:w="2269" w:type="dxa"/>
          </w:tcPr>
          <w:p w14:paraId="77A88CA5" w14:textId="77777777" w:rsidR="00EC67C4" w:rsidRPr="00E12813" w:rsidRDefault="00EC67C4" w:rsidP="000C6976">
            <w:pPr>
              <w:jc w:val="center"/>
              <w:rPr>
                <w:rFonts w:ascii="Arial" w:hAnsi="Arial" w:cs="Arial"/>
                <w:szCs w:val="24"/>
              </w:rPr>
            </w:pPr>
          </w:p>
        </w:tc>
        <w:tc>
          <w:tcPr>
            <w:tcW w:w="2268" w:type="dxa"/>
          </w:tcPr>
          <w:p w14:paraId="18289BD7" w14:textId="77777777" w:rsidR="00EC67C4" w:rsidRPr="00E12813" w:rsidRDefault="00EC67C4" w:rsidP="000C6976">
            <w:pPr>
              <w:jc w:val="center"/>
              <w:rPr>
                <w:rFonts w:ascii="Arial" w:hAnsi="Arial" w:cs="Arial"/>
                <w:szCs w:val="24"/>
              </w:rPr>
            </w:pPr>
          </w:p>
        </w:tc>
        <w:tc>
          <w:tcPr>
            <w:tcW w:w="1183" w:type="dxa"/>
          </w:tcPr>
          <w:p w14:paraId="68EF515B" w14:textId="77777777" w:rsidR="00EC67C4" w:rsidRPr="00E12813" w:rsidRDefault="00EC67C4" w:rsidP="000C6976">
            <w:pPr>
              <w:jc w:val="center"/>
              <w:rPr>
                <w:rFonts w:ascii="Arial" w:hAnsi="Arial" w:cs="Arial"/>
                <w:i/>
                <w:szCs w:val="24"/>
              </w:rPr>
            </w:pPr>
          </w:p>
        </w:tc>
      </w:tr>
      <w:tr w:rsidR="00EC67C4" w:rsidRPr="00E12813" w14:paraId="1ED8DFA0" w14:textId="77777777" w:rsidTr="000C6976">
        <w:tc>
          <w:tcPr>
            <w:tcW w:w="3044" w:type="dxa"/>
            <w:gridSpan w:val="2"/>
          </w:tcPr>
          <w:p w14:paraId="69B24B9F" w14:textId="77777777" w:rsidR="00EC67C4" w:rsidRPr="00E12813" w:rsidRDefault="00EC67C4" w:rsidP="000C6976">
            <w:pPr>
              <w:jc w:val="both"/>
              <w:rPr>
                <w:rFonts w:ascii="Arial" w:hAnsi="Arial" w:cs="Arial"/>
                <w:szCs w:val="24"/>
              </w:rPr>
            </w:pPr>
            <w:r w:rsidRPr="00E12813">
              <w:rPr>
                <w:rFonts w:ascii="Arial" w:hAnsi="Arial" w:cs="Arial"/>
                <w:szCs w:val="24"/>
              </w:rPr>
              <w:t>Mode of delivery</w:t>
            </w:r>
          </w:p>
        </w:tc>
        <w:tc>
          <w:tcPr>
            <w:tcW w:w="2269" w:type="dxa"/>
          </w:tcPr>
          <w:p w14:paraId="780C0626" w14:textId="77777777" w:rsidR="00EC67C4" w:rsidRPr="00E12813" w:rsidRDefault="00EC67C4" w:rsidP="000C6976">
            <w:pPr>
              <w:jc w:val="center"/>
              <w:rPr>
                <w:rFonts w:ascii="Arial" w:hAnsi="Arial" w:cs="Arial"/>
                <w:szCs w:val="24"/>
              </w:rPr>
            </w:pPr>
          </w:p>
        </w:tc>
        <w:tc>
          <w:tcPr>
            <w:tcW w:w="2268" w:type="dxa"/>
          </w:tcPr>
          <w:p w14:paraId="0054D585" w14:textId="77777777" w:rsidR="00EC67C4" w:rsidRPr="00E12813" w:rsidRDefault="00EC67C4" w:rsidP="000C6976">
            <w:pPr>
              <w:jc w:val="center"/>
              <w:rPr>
                <w:rFonts w:ascii="Arial" w:hAnsi="Arial" w:cs="Arial"/>
                <w:szCs w:val="24"/>
              </w:rPr>
            </w:pPr>
          </w:p>
        </w:tc>
        <w:tc>
          <w:tcPr>
            <w:tcW w:w="1183" w:type="dxa"/>
          </w:tcPr>
          <w:p w14:paraId="51901094" w14:textId="77777777" w:rsidR="00EC67C4" w:rsidRPr="00E12813" w:rsidRDefault="00EC67C4" w:rsidP="000C6976">
            <w:pPr>
              <w:jc w:val="center"/>
              <w:rPr>
                <w:rFonts w:ascii="Arial" w:hAnsi="Arial" w:cs="Arial"/>
                <w:szCs w:val="24"/>
              </w:rPr>
            </w:pPr>
          </w:p>
        </w:tc>
      </w:tr>
      <w:tr w:rsidR="00EC67C4" w:rsidRPr="00E12813" w14:paraId="39E52DC0" w14:textId="77777777" w:rsidTr="000C6976">
        <w:tc>
          <w:tcPr>
            <w:tcW w:w="0" w:type="auto"/>
          </w:tcPr>
          <w:p w14:paraId="0107C788" w14:textId="77777777" w:rsidR="00EC67C4" w:rsidRPr="00E12813" w:rsidRDefault="00EC67C4" w:rsidP="000C6976">
            <w:pPr>
              <w:jc w:val="both"/>
              <w:rPr>
                <w:rFonts w:ascii="Arial" w:hAnsi="Arial" w:cs="Arial"/>
                <w:szCs w:val="24"/>
              </w:rPr>
            </w:pPr>
          </w:p>
        </w:tc>
        <w:tc>
          <w:tcPr>
            <w:tcW w:w="2822" w:type="dxa"/>
          </w:tcPr>
          <w:p w14:paraId="227E6E0C" w14:textId="77777777" w:rsidR="00EC67C4" w:rsidRPr="00E12813" w:rsidRDefault="00EC67C4" w:rsidP="000C6976">
            <w:pPr>
              <w:jc w:val="both"/>
              <w:rPr>
                <w:rFonts w:ascii="Arial" w:hAnsi="Arial" w:cs="Arial"/>
                <w:szCs w:val="24"/>
              </w:rPr>
            </w:pPr>
            <w:r w:rsidRPr="00E12813">
              <w:rPr>
                <w:rFonts w:ascii="Arial" w:hAnsi="Arial" w:cs="Arial"/>
                <w:szCs w:val="24"/>
              </w:rPr>
              <w:t>Spontaneous vaginal</w:t>
            </w:r>
          </w:p>
        </w:tc>
        <w:tc>
          <w:tcPr>
            <w:tcW w:w="2269" w:type="dxa"/>
          </w:tcPr>
          <w:p w14:paraId="67507A54" w14:textId="77777777" w:rsidR="00EC67C4" w:rsidRPr="00E12813" w:rsidRDefault="00EC67C4" w:rsidP="000C6976">
            <w:pPr>
              <w:jc w:val="center"/>
              <w:rPr>
                <w:rFonts w:ascii="Arial" w:hAnsi="Arial" w:cs="Arial"/>
                <w:szCs w:val="24"/>
              </w:rPr>
            </w:pPr>
            <w:r w:rsidRPr="00E12813">
              <w:rPr>
                <w:rFonts w:ascii="Arial" w:hAnsi="Arial" w:cs="Arial"/>
                <w:szCs w:val="24"/>
              </w:rPr>
              <w:t>1927 (49)</w:t>
            </w:r>
          </w:p>
        </w:tc>
        <w:tc>
          <w:tcPr>
            <w:tcW w:w="2268" w:type="dxa"/>
          </w:tcPr>
          <w:p w14:paraId="1571E829" w14:textId="77777777" w:rsidR="00EC67C4" w:rsidRPr="00E12813" w:rsidRDefault="00EC67C4" w:rsidP="000C6976">
            <w:pPr>
              <w:jc w:val="center"/>
              <w:rPr>
                <w:rFonts w:ascii="Arial" w:hAnsi="Arial" w:cs="Arial"/>
                <w:szCs w:val="24"/>
              </w:rPr>
            </w:pPr>
            <w:r w:rsidRPr="00E12813">
              <w:rPr>
                <w:rFonts w:ascii="Arial" w:hAnsi="Arial" w:cs="Arial"/>
                <w:szCs w:val="24"/>
              </w:rPr>
              <w:t>61 (36)</w:t>
            </w:r>
          </w:p>
        </w:tc>
        <w:tc>
          <w:tcPr>
            <w:tcW w:w="1183" w:type="dxa"/>
            <w:vMerge w:val="restart"/>
          </w:tcPr>
          <w:p w14:paraId="4DE41D86" w14:textId="77777777" w:rsidR="00EC67C4" w:rsidRPr="00E12813" w:rsidRDefault="00EC67C4" w:rsidP="000C6976">
            <w:pPr>
              <w:jc w:val="center"/>
              <w:rPr>
                <w:rFonts w:ascii="Arial" w:hAnsi="Arial" w:cs="Arial"/>
                <w:szCs w:val="24"/>
              </w:rPr>
            </w:pPr>
          </w:p>
          <w:p w14:paraId="434D7319" w14:textId="77777777" w:rsidR="00EC67C4" w:rsidRPr="00E12813" w:rsidRDefault="00EC67C4" w:rsidP="000C6976">
            <w:pPr>
              <w:jc w:val="center"/>
              <w:rPr>
                <w:rFonts w:ascii="Arial" w:hAnsi="Arial" w:cs="Arial"/>
                <w:szCs w:val="24"/>
              </w:rPr>
            </w:pPr>
          </w:p>
          <w:p w14:paraId="0D45629F" w14:textId="77777777" w:rsidR="00EC67C4" w:rsidRPr="00E12813" w:rsidRDefault="00EC67C4" w:rsidP="000C6976">
            <w:pPr>
              <w:jc w:val="center"/>
              <w:rPr>
                <w:rFonts w:ascii="Arial" w:hAnsi="Arial" w:cs="Arial"/>
                <w:szCs w:val="24"/>
              </w:rPr>
            </w:pPr>
            <w:r w:rsidRPr="00E12813">
              <w:rPr>
                <w:rFonts w:ascii="Arial" w:hAnsi="Arial" w:cs="Arial"/>
                <w:szCs w:val="24"/>
              </w:rPr>
              <w:t>&lt;0.001</w:t>
            </w:r>
          </w:p>
        </w:tc>
      </w:tr>
      <w:tr w:rsidR="00EC67C4" w:rsidRPr="00E12813" w14:paraId="296F3100" w14:textId="77777777" w:rsidTr="000C6976">
        <w:tc>
          <w:tcPr>
            <w:tcW w:w="0" w:type="auto"/>
          </w:tcPr>
          <w:p w14:paraId="2818FD3D" w14:textId="77777777" w:rsidR="00EC67C4" w:rsidRPr="00E12813" w:rsidRDefault="00EC67C4" w:rsidP="000C6976">
            <w:pPr>
              <w:jc w:val="both"/>
              <w:rPr>
                <w:rFonts w:ascii="Arial" w:hAnsi="Arial" w:cs="Arial"/>
                <w:szCs w:val="24"/>
              </w:rPr>
            </w:pPr>
          </w:p>
        </w:tc>
        <w:tc>
          <w:tcPr>
            <w:tcW w:w="2822" w:type="dxa"/>
          </w:tcPr>
          <w:p w14:paraId="61B7C282" w14:textId="77777777" w:rsidR="00EC67C4" w:rsidRPr="00E12813" w:rsidRDefault="00EC67C4" w:rsidP="000C6976">
            <w:pPr>
              <w:jc w:val="both"/>
              <w:rPr>
                <w:rFonts w:ascii="Arial" w:hAnsi="Arial" w:cs="Arial"/>
                <w:szCs w:val="24"/>
              </w:rPr>
            </w:pPr>
            <w:r w:rsidRPr="00E12813">
              <w:rPr>
                <w:rFonts w:ascii="Arial" w:hAnsi="Arial" w:cs="Arial"/>
                <w:szCs w:val="24"/>
              </w:rPr>
              <w:t>Assisted vaginal</w:t>
            </w:r>
          </w:p>
        </w:tc>
        <w:tc>
          <w:tcPr>
            <w:tcW w:w="2269" w:type="dxa"/>
          </w:tcPr>
          <w:p w14:paraId="61ADDBA7" w14:textId="77777777" w:rsidR="00EC67C4" w:rsidRPr="00E12813" w:rsidRDefault="00EC67C4" w:rsidP="000C6976">
            <w:pPr>
              <w:jc w:val="center"/>
              <w:rPr>
                <w:rFonts w:ascii="Arial" w:hAnsi="Arial" w:cs="Arial"/>
                <w:szCs w:val="24"/>
              </w:rPr>
            </w:pPr>
            <w:r w:rsidRPr="00E12813">
              <w:rPr>
                <w:rFonts w:ascii="Arial" w:hAnsi="Arial" w:cs="Arial"/>
                <w:szCs w:val="24"/>
              </w:rPr>
              <w:t>915 (23)</w:t>
            </w:r>
          </w:p>
        </w:tc>
        <w:tc>
          <w:tcPr>
            <w:tcW w:w="2268" w:type="dxa"/>
          </w:tcPr>
          <w:p w14:paraId="65D07B1E" w14:textId="77777777" w:rsidR="00EC67C4" w:rsidRPr="00E12813" w:rsidRDefault="00EC67C4" w:rsidP="000C6976">
            <w:pPr>
              <w:jc w:val="center"/>
              <w:rPr>
                <w:rFonts w:ascii="Arial" w:hAnsi="Arial" w:cs="Arial"/>
                <w:szCs w:val="24"/>
              </w:rPr>
            </w:pPr>
            <w:r w:rsidRPr="00E12813">
              <w:rPr>
                <w:rFonts w:ascii="Arial" w:hAnsi="Arial" w:cs="Arial"/>
                <w:szCs w:val="24"/>
              </w:rPr>
              <w:t>43 (25)</w:t>
            </w:r>
          </w:p>
        </w:tc>
        <w:tc>
          <w:tcPr>
            <w:tcW w:w="1183" w:type="dxa"/>
            <w:vMerge/>
          </w:tcPr>
          <w:p w14:paraId="0A102BDB" w14:textId="77777777" w:rsidR="00EC67C4" w:rsidRPr="00E12813" w:rsidRDefault="00EC67C4" w:rsidP="000C6976">
            <w:pPr>
              <w:jc w:val="center"/>
              <w:rPr>
                <w:rFonts w:ascii="Arial" w:hAnsi="Arial" w:cs="Arial"/>
                <w:szCs w:val="24"/>
              </w:rPr>
            </w:pPr>
          </w:p>
        </w:tc>
      </w:tr>
      <w:tr w:rsidR="00EC67C4" w:rsidRPr="00E12813" w14:paraId="185F8410" w14:textId="77777777" w:rsidTr="000C6976">
        <w:tc>
          <w:tcPr>
            <w:tcW w:w="0" w:type="auto"/>
          </w:tcPr>
          <w:p w14:paraId="29B78892" w14:textId="77777777" w:rsidR="00EC67C4" w:rsidRPr="00E12813" w:rsidRDefault="00EC67C4" w:rsidP="000C6976">
            <w:pPr>
              <w:jc w:val="both"/>
              <w:rPr>
                <w:rFonts w:ascii="Arial" w:hAnsi="Arial" w:cs="Arial"/>
                <w:szCs w:val="24"/>
              </w:rPr>
            </w:pPr>
          </w:p>
        </w:tc>
        <w:tc>
          <w:tcPr>
            <w:tcW w:w="2822" w:type="dxa"/>
          </w:tcPr>
          <w:p w14:paraId="00FF0C07" w14:textId="77777777" w:rsidR="00EC67C4" w:rsidRPr="00E12813" w:rsidRDefault="00EC67C4" w:rsidP="000C6976">
            <w:pPr>
              <w:jc w:val="both"/>
              <w:rPr>
                <w:rFonts w:ascii="Arial" w:hAnsi="Arial" w:cs="Arial"/>
                <w:szCs w:val="24"/>
              </w:rPr>
            </w:pPr>
            <w:r w:rsidRPr="00E12813">
              <w:rPr>
                <w:rFonts w:ascii="Arial" w:hAnsi="Arial" w:cs="Arial"/>
                <w:szCs w:val="24"/>
              </w:rPr>
              <w:t>Intrapartum caesarean</w:t>
            </w:r>
          </w:p>
        </w:tc>
        <w:tc>
          <w:tcPr>
            <w:tcW w:w="2269" w:type="dxa"/>
          </w:tcPr>
          <w:p w14:paraId="537D2ADB" w14:textId="77777777" w:rsidR="00EC67C4" w:rsidRPr="00E12813" w:rsidRDefault="00EC67C4" w:rsidP="000C6976">
            <w:pPr>
              <w:jc w:val="center"/>
              <w:rPr>
                <w:rFonts w:ascii="Arial" w:hAnsi="Arial" w:cs="Arial"/>
                <w:szCs w:val="24"/>
              </w:rPr>
            </w:pPr>
            <w:r w:rsidRPr="00E12813">
              <w:rPr>
                <w:rFonts w:ascii="Arial" w:hAnsi="Arial" w:cs="Arial"/>
                <w:szCs w:val="24"/>
              </w:rPr>
              <w:t>674 (17)</w:t>
            </w:r>
          </w:p>
        </w:tc>
        <w:tc>
          <w:tcPr>
            <w:tcW w:w="2268" w:type="dxa"/>
          </w:tcPr>
          <w:p w14:paraId="03E1E3E3" w14:textId="77777777" w:rsidR="00EC67C4" w:rsidRPr="00E12813" w:rsidRDefault="00EC67C4" w:rsidP="000C6976">
            <w:pPr>
              <w:jc w:val="center"/>
              <w:rPr>
                <w:rFonts w:ascii="Arial" w:hAnsi="Arial" w:cs="Arial"/>
                <w:szCs w:val="24"/>
              </w:rPr>
            </w:pPr>
            <w:r w:rsidRPr="00E12813">
              <w:rPr>
                <w:rFonts w:ascii="Arial" w:hAnsi="Arial" w:cs="Arial"/>
                <w:szCs w:val="24"/>
              </w:rPr>
              <w:t>33 (19)</w:t>
            </w:r>
          </w:p>
        </w:tc>
        <w:tc>
          <w:tcPr>
            <w:tcW w:w="1183" w:type="dxa"/>
            <w:vMerge/>
          </w:tcPr>
          <w:p w14:paraId="0BF02F9E" w14:textId="77777777" w:rsidR="00EC67C4" w:rsidRPr="00E12813" w:rsidRDefault="00EC67C4" w:rsidP="000C6976">
            <w:pPr>
              <w:jc w:val="center"/>
              <w:rPr>
                <w:rFonts w:ascii="Arial" w:hAnsi="Arial" w:cs="Arial"/>
                <w:szCs w:val="24"/>
              </w:rPr>
            </w:pPr>
          </w:p>
        </w:tc>
      </w:tr>
      <w:tr w:rsidR="00EC67C4" w:rsidRPr="00E12813" w14:paraId="282D7A7C" w14:textId="77777777" w:rsidTr="000C6976">
        <w:tc>
          <w:tcPr>
            <w:tcW w:w="0" w:type="auto"/>
          </w:tcPr>
          <w:p w14:paraId="235A0E1D" w14:textId="77777777" w:rsidR="00EC67C4" w:rsidRPr="00E12813" w:rsidRDefault="00EC67C4" w:rsidP="000C6976">
            <w:pPr>
              <w:jc w:val="both"/>
              <w:rPr>
                <w:rFonts w:ascii="Arial" w:hAnsi="Arial" w:cs="Arial"/>
                <w:szCs w:val="24"/>
              </w:rPr>
            </w:pPr>
          </w:p>
        </w:tc>
        <w:tc>
          <w:tcPr>
            <w:tcW w:w="2822" w:type="dxa"/>
          </w:tcPr>
          <w:p w14:paraId="50DC4022" w14:textId="77777777" w:rsidR="00EC67C4" w:rsidRPr="00E12813" w:rsidRDefault="00EC67C4" w:rsidP="000C6976">
            <w:pPr>
              <w:jc w:val="both"/>
              <w:rPr>
                <w:rFonts w:ascii="Arial" w:hAnsi="Arial" w:cs="Arial"/>
                <w:szCs w:val="24"/>
              </w:rPr>
            </w:pPr>
            <w:r w:rsidRPr="00E12813">
              <w:rPr>
                <w:rFonts w:ascii="Arial" w:hAnsi="Arial" w:cs="Arial"/>
                <w:szCs w:val="24"/>
              </w:rPr>
              <w:t>Pre-labour caesarean</w:t>
            </w:r>
          </w:p>
        </w:tc>
        <w:tc>
          <w:tcPr>
            <w:tcW w:w="2269" w:type="dxa"/>
          </w:tcPr>
          <w:p w14:paraId="2C952AC6" w14:textId="77777777" w:rsidR="00EC67C4" w:rsidRPr="00E12813" w:rsidRDefault="00EC67C4" w:rsidP="000C6976">
            <w:pPr>
              <w:jc w:val="center"/>
              <w:rPr>
                <w:rFonts w:ascii="Arial" w:hAnsi="Arial" w:cs="Arial"/>
                <w:szCs w:val="24"/>
              </w:rPr>
            </w:pPr>
            <w:r w:rsidRPr="00E12813">
              <w:rPr>
                <w:rFonts w:ascii="Arial" w:hAnsi="Arial" w:cs="Arial"/>
                <w:szCs w:val="24"/>
              </w:rPr>
              <w:t>373 (9.6)</w:t>
            </w:r>
          </w:p>
        </w:tc>
        <w:tc>
          <w:tcPr>
            <w:tcW w:w="2268" w:type="dxa"/>
          </w:tcPr>
          <w:p w14:paraId="7196C046" w14:textId="77777777" w:rsidR="00EC67C4" w:rsidRPr="00E12813" w:rsidRDefault="00EC67C4" w:rsidP="000C6976">
            <w:pPr>
              <w:jc w:val="center"/>
              <w:rPr>
                <w:rFonts w:ascii="Arial" w:hAnsi="Arial" w:cs="Arial"/>
                <w:szCs w:val="24"/>
              </w:rPr>
            </w:pPr>
            <w:r w:rsidRPr="00E12813">
              <w:rPr>
                <w:rFonts w:ascii="Arial" w:hAnsi="Arial" w:cs="Arial"/>
                <w:szCs w:val="24"/>
              </w:rPr>
              <w:t>33 (19)</w:t>
            </w:r>
          </w:p>
        </w:tc>
        <w:tc>
          <w:tcPr>
            <w:tcW w:w="1183" w:type="dxa"/>
            <w:vMerge/>
          </w:tcPr>
          <w:p w14:paraId="3F5B2F2C" w14:textId="77777777" w:rsidR="00EC67C4" w:rsidRPr="00E12813" w:rsidRDefault="00EC67C4" w:rsidP="000C6976">
            <w:pPr>
              <w:jc w:val="center"/>
              <w:rPr>
                <w:rFonts w:ascii="Arial" w:hAnsi="Arial" w:cs="Arial"/>
                <w:szCs w:val="24"/>
              </w:rPr>
            </w:pPr>
          </w:p>
        </w:tc>
      </w:tr>
      <w:tr w:rsidR="00EC67C4" w:rsidRPr="00E12813" w14:paraId="63EC2BD0" w14:textId="77777777" w:rsidTr="000C6976">
        <w:tc>
          <w:tcPr>
            <w:tcW w:w="0" w:type="auto"/>
          </w:tcPr>
          <w:p w14:paraId="73C0B62B" w14:textId="77777777" w:rsidR="00EC67C4" w:rsidRPr="00E12813" w:rsidRDefault="00EC67C4" w:rsidP="000C6976">
            <w:pPr>
              <w:jc w:val="both"/>
              <w:rPr>
                <w:rFonts w:ascii="Arial" w:hAnsi="Arial" w:cs="Arial"/>
                <w:szCs w:val="24"/>
              </w:rPr>
            </w:pPr>
          </w:p>
        </w:tc>
        <w:tc>
          <w:tcPr>
            <w:tcW w:w="2822" w:type="dxa"/>
          </w:tcPr>
          <w:p w14:paraId="431988A1" w14:textId="77777777" w:rsidR="00EC67C4" w:rsidRPr="00E12813" w:rsidRDefault="00EC67C4" w:rsidP="000C6976">
            <w:pPr>
              <w:jc w:val="both"/>
              <w:rPr>
                <w:rFonts w:ascii="Arial" w:hAnsi="Arial" w:cs="Arial"/>
                <w:szCs w:val="24"/>
              </w:rPr>
            </w:pPr>
            <w:r w:rsidRPr="00E12813">
              <w:rPr>
                <w:rFonts w:ascii="Arial" w:hAnsi="Arial" w:cs="Arial"/>
                <w:szCs w:val="24"/>
              </w:rPr>
              <w:t>Missing</w:t>
            </w:r>
          </w:p>
        </w:tc>
        <w:tc>
          <w:tcPr>
            <w:tcW w:w="2269" w:type="dxa"/>
          </w:tcPr>
          <w:p w14:paraId="459B6FD0" w14:textId="77777777" w:rsidR="00EC67C4" w:rsidRPr="00E12813" w:rsidRDefault="00EC67C4" w:rsidP="000C6976">
            <w:pPr>
              <w:jc w:val="center"/>
              <w:rPr>
                <w:rFonts w:ascii="Arial" w:hAnsi="Arial" w:cs="Arial"/>
                <w:szCs w:val="24"/>
              </w:rPr>
            </w:pPr>
            <w:r w:rsidRPr="00E12813">
              <w:rPr>
                <w:rFonts w:ascii="Arial" w:hAnsi="Arial" w:cs="Arial"/>
                <w:szCs w:val="24"/>
              </w:rPr>
              <w:t>9 (0.2)</w:t>
            </w:r>
          </w:p>
        </w:tc>
        <w:tc>
          <w:tcPr>
            <w:tcW w:w="2268" w:type="dxa"/>
          </w:tcPr>
          <w:p w14:paraId="771D6AE8" w14:textId="77777777" w:rsidR="00EC67C4" w:rsidRPr="00E12813" w:rsidRDefault="00EC67C4" w:rsidP="000C6976">
            <w:pPr>
              <w:jc w:val="center"/>
              <w:rPr>
                <w:rFonts w:ascii="Arial" w:hAnsi="Arial" w:cs="Arial"/>
                <w:szCs w:val="24"/>
              </w:rPr>
            </w:pPr>
            <w:r w:rsidRPr="00E12813">
              <w:rPr>
                <w:rFonts w:ascii="Arial" w:hAnsi="Arial" w:cs="Arial"/>
                <w:szCs w:val="24"/>
              </w:rPr>
              <w:t>1 (0.6)</w:t>
            </w:r>
          </w:p>
        </w:tc>
        <w:tc>
          <w:tcPr>
            <w:tcW w:w="1183" w:type="dxa"/>
            <w:vMerge/>
          </w:tcPr>
          <w:p w14:paraId="3E9B3926" w14:textId="77777777" w:rsidR="00EC67C4" w:rsidRPr="00E12813" w:rsidRDefault="00EC67C4" w:rsidP="000C6976">
            <w:pPr>
              <w:jc w:val="center"/>
              <w:rPr>
                <w:rFonts w:ascii="Arial" w:hAnsi="Arial" w:cs="Arial"/>
                <w:szCs w:val="24"/>
              </w:rPr>
            </w:pPr>
          </w:p>
        </w:tc>
      </w:tr>
      <w:tr w:rsidR="00EC67C4" w:rsidRPr="00E12813" w14:paraId="4EE80DB2" w14:textId="77777777" w:rsidTr="000C6976">
        <w:tc>
          <w:tcPr>
            <w:tcW w:w="0" w:type="auto"/>
          </w:tcPr>
          <w:p w14:paraId="7659AF90" w14:textId="77777777" w:rsidR="00EC67C4" w:rsidRPr="00E12813" w:rsidRDefault="00EC67C4" w:rsidP="000C6976">
            <w:pPr>
              <w:jc w:val="both"/>
              <w:rPr>
                <w:rFonts w:ascii="Arial" w:hAnsi="Arial" w:cs="Arial"/>
                <w:i/>
                <w:szCs w:val="24"/>
              </w:rPr>
            </w:pPr>
          </w:p>
        </w:tc>
        <w:tc>
          <w:tcPr>
            <w:tcW w:w="2822" w:type="dxa"/>
          </w:tcPr>
          <w:p w14:paraId="69B121D1" w14:textId="77777777" w:rsidR="00EC67C4" w:rsidRPr="00E12813" w:rsidRDefault="00EC67C4" w:rsidP="000C6976">
            <w:pPr>
              <w:jc w:val="both"/>
              <w:rPr>
                <w:rFonts w:ascii="Arial" w:hAnsi="Arial" w:cs="Arial"/>
                <w:szCs w:val="24"/>
              </w:rPr>
            </w:pPr>
          </w:p>
        </w:tc>
        <w:tc>
          <w:tcPr>
            <w:tcW w:w="2269" w:type="dxa"/>
          </w:tcPr>
          <w:p w14:paraId="4B6B4E87" w14:textId="77777777" w:rsidR="00EC67C4" w:rsidRPr="00E12813" w:rsidRDefault="00EC67C4" w:rsidP="000C6976">
            <w:pPr>
              <w:jc w:val="center"/>
              <w:rPr>
                <w:rFonts w:ascii="Arial" w:hAnsi="Arial" w:cs="Arial"/>
                <w:szCs w:val="24"/>
              </w:rPr>
            </w:pPr>
          </w:p>
        </w:tc>
        <w:tc>
          <w:tcPr>
            <w:tcW w:w="2268" w:type="dxa"/>
          </w:tcPr>
          <w:p w14:paraId="6EB077B1" w14:textId="77777777" w:rsidR="00EC67C4" w:rsidRPr="00E12813" w:rsidRDefault="00EC67C4" w:rsidP="000C6976">
            <w:pPr>
              <w:jc w:val="center"/>
              <w:rPr>
                <w:rFonts w:ascii="Arial" w:hAnsi="Arial" w:cs="Arial"/>
                <w:szCs w:val="24"/>
              </w:rPr>
            </w:pPr>
          </w:p>
        </w:tc>
        <w:tc>
          <w:tcPr>
            <w:tcW w:w="1183" w:type="dxa"/>
          </w:tcPr>
          <w:p w14:paraId="02ECBBAA" w14:textId="77777777" w:rsidR="00EC67C4" w:rsidRPr="00E12813" w:rsidRDefault="00EC67C4" w:rsidP="000C6976">
            <w:pPr>
              <w:jc w:val="center"/>
              <w:rPr>
                <w:rFonts w:ascii="Arial" w:hAnsi="Arial" w:cs="Arial"/>
                <w:i/>
                <w:szCs w:val="24"/>
              </w:rPr>
            </w:pPr>
          </w:p>
        </w:tc>
      </w:tr>
    </w:tbl>
    <w:p w14:paraId="37625490" w14:textId="77777777" w:rsidR="002C28D0" w:rsidRPr="002C28D0" w:rsidRDefault="002C28D0" w:rsidP="002C28D0">
      <w:pPr>
        <w:spacing w:after="0" w:line="240" w:lineRule="auto"/>
        <w:rPr>
          <w:rFonts w:ascii="Arial" w:hAnsi="Arial" w:cs="Arial"/>
          <w:i/>
          <w:sz w:val="24"/>
          <w:szCs w:val="24"/>
        </w:rPr>
      </w:pPr>
      <w:r w:rsidRPr="002C28D0">
        <w:rPr>
          <w:rFonts w:ascii="Arial" w:hAnsi="Arial" w:cs="Arial"/>
          <w:i/>
          <w:sz w:val="24"/>
          <w:szCs w:val="24"/>
        </w:rPr>
        <w:t xml:space="preserve">Data are expressed as median (IQR) or n (%) as appropriate. </w:t>
      </w:r>
    </w:p>
    <w:p w14:paraId="5252DC32" w14:textId="77777777" w:rsidR="002C28D0" w:rsidRPr="002C28D0" w:rsidRDefault="002C28D0" w:rsidP="002C28D0">
      <w:pPr>
        <w:spacing w:after="0" w:line="240" w:lineRule="auto"/>
        <w:rPr>
          <w:rFonts w:ascii="Arial" w:hAnsi="Arial" w:cs="Arial"/>
          <w:i/>
          <w:sz w:val="24"/>
          <w:szCs w:val="24"/>
        </w:rPr>
      </w:pPr>
      <w:r w:rsidRPr="002C28D0">
        <w:rPr>
          <w:rFonts w:ascii="Arial" w:hAnsi="Arial" w:cs="Arial"/>
          <w:i/>
          <w:sz w:val="24"/>
          <w:szCs w:val="24"/>
        </w:rPr>
        <w:t>*P-values are for difference between groups calculated using the two-sample Wilcoxon rank-sum (Mann-Whitney) test for continuous variables and the Pearson Chi-square test for categorical variables, with trend test as appropriate. The missing category was not included in statistical tests.</w:t>
      </w:r>
    </w:p>
    <w:p w14:paraId="4FD659BB" w14:textId="77777777" w:rsidR="002C28D0" w:rsidRPr="002C28D0" w:rsidRDefault="002C28D0" w:rsidP="002C28D0">
      <w:pPr>
        <w:spacing w:after="0" w:line="240" w:lineRule="auto"/>
        <w:rPr>
          <w:rFonts w:ascii="Arial" w:hAnsi="Arial" w:cs="Arial"/>
          <w:i/>
          <w:sz w:val="24"/>
          <w:szCs w:val="24"/>
        </w:rPr>
      </w:pPr>
      <w:r w:rsidRPr="002C28D0">
        <w:rPr>
          <w:rFonts w:ascii="Arial" w:hAnsi="Arial" w:cs="Arial"/>
          <w:i/>
          <w:sz w:val="24"/>
          <w:szCs w:val="24"/>
        </w:rPr>
        <w:t>†The difference in weight gain from 12 to 28 wkGA scan was tested additionally using linear regression. Without BMI adjustment, the difference in weight gain associated with GDM was -0.6 kg (95%CI: -1.1 to -0.1 kg, p=0.01) and after BMI adjustment it was -0.3 kg (95%CI: -0.8 to +0.2 kg, p=0.20).</w:t>
      </w:r>
    </w:p>
    <w:p w14:paraId="6D3D4687" w14:textId="77777777" w:rsidR="002C28D0" w:rsidRPr="002C28D0" w:rsidRDefault="002C28D0" w:rsidP="002C28D0">
      <w:pPr>
        <w:spacing w:after="0" w:line="240" w:lineRule="auto"/>
        <w:rPr>
          <w:rFonts w:ascii="Arial" w:hAnsi="Arial" w:cs="Arial"/>
          <w:i/>
          <w:sz w:val="24"/>
          <w:szCs w:val="24"/>
        </w:rPr>
      </w:pPr>
      <w:r w:rsidRPr="002C28D0">
        <w:rPr>
          <w:rFonts w:ascii="Arial" w:hAnsi="Arial" w:cs="Arial"/>
          <w:i/>
          <w:sz w:val="24"/>
          <w:szCs w:val="24"/>
        </w:rPr>
        <w:t>For fields where there is no category labelled "missing", data were 100% complete.</w:t>
      </w:r>
    </w:p>
    <w:p w14:paraId="62C7A2F3" w14:textId="0821C383" w:rsidR="002C28D0" w:rsidRPr="002C28D0" w:rsidRDefault="002C28D0" w:rsidP="002C28D0">
      <w:pPr>
        <w:spacing w:after="0" w:line="240" w:lineRule="auto"/>
        <w:rPr>
          <w:rFonts w:ascii="Arial" w:hAnsi="Arial" w:cs="Arial"/>
          <w:i/>
          <w:sz w:val="24"/>
          <w:szCs w:val="24"/>
        </w:rPr>
      </w:pPr>
      <w:r w:rsidRPr="002C28D0">
        <w:rPr>
          <w:rFonts w:ascii="Arial" w:hAnsi="Arial" w:cs="Arial"/>
          <w:i/>
          <w:sz w:val="24"/>
          <w:szCs w:val="24"/>
        </w:rPr>
        <w:t>FTE denotes full time educatio</w:t>
      </w:r>
      <w:r w:rsidR="006B53EA">
        <w:rPr>
          <w:rFonts w:ascii="Arial" w:hAnsi="Arial" w:cs="Arial"/>
          <w:i/>
          <w:sz w:val="24"/>
          <w:szCs w:val="24"/>
        </w:rPr>
        <w:t>n, BMI denotes body mass index.</w:t>
      </w:r>
    </w:p>
    <w:p w14:paraId="1FC33280" w14:textId="77777777" w:rsidR="002C28D0" w:rsidRPr="002C28D0" w:rsidRDefault="002C28D0" w:rsidP="002C28D0">
      <w:pPr>
        <w:spacing w:after="0" w:line="240" w:lineRule="auto"/>
        <w:rPr>
          <w:rFonts w:ascii="Arial" w:hAnsi="Arial" w:cs="Arial"/>
          <w:sz w:val="24"/>
          <w:szCs w:val="24"/>
        </w:rPr>
      </w:pPr>
    </w:p>
    <w:p w14:paraId="48E4A2F3" w14:textId="77777777" w:rsidR="002C28D0" w:rsidRPr="002C28D0" w:rsidRDefault="002C28D0" w:rsidP="00366720">
      <w:pPr>
        <w:spacing w:after="0" w:line="480" w:lineRule="auto"/>
        <w:rPr>
          <w:rFonts w:ascii="Arial" w:hAnsi="Arial" w:cs="Arial"/>
          <w:sz w:val="24"/>
          <w:szCs w:val="24"/>
        </w:rPr>
        <w:sectPr w:rsidR="002C28D0" w:rsidRPr="002C28D0" w:rsidSect="005A4A24">
          <w:pgSz w:w="11906" w:h="16838"/>
          <w:pgMar w:top="1440" w:right="1440" w:bottom="1440" w:left="1440" w:header="709" w:footer="709" w:gutter="0"/>
          <w:cols w:space="708"/>
          <w:docGrid w:linePitch="360"/>
        </w:sectPr>
      </w:pPr>
    </w:p>
    <w:p w14:paraId="77D17433" w14:textId="77777777" w:rsidR="002C28D0" w:rsidRPr="002C28D0" w:rsidRDefault="002C28D0" w:rsidP="002C28D0">
      <w:pPr>
        <w:spacing w:after="0" w:line="240" w:lineRule="auto"/>
        <w:rPr>
          <w:rFonts w:ascii="Arial" w:hAnsi="Arial" w:cs="Arial"/>
          <w:b/>
          <w:sz w:val="24"/>
          <w:szCs w:val="24"/>
        </w:rPr>
      </w:pPr>
      <w:r w:rsidRPr="002C28D0">
        <w:rPr>
          <w:rFonts w:ascii="Arial" w:hAnsi="Arial" w:cs="Arial"/>
          <w:b/>
          <w:sz w:val="24"/>
          <w:szCs w:val="24"/>
        </w:rPr>
        <w:t>Table 2. The association between gestational diabetes mellitus (GDM), obesity and fetal growth indicators.</w:t>
      </w:r>
    </w:p>
    <w:tbl>
      <w:tblPr>
        <w:tblStyle w:val="TableGrid1"/>
        <w:tblW w:w="0" w:type="auto"/>
        <w:tblInd w:w="25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12"/>
        <w:gridCol w:w="706"/>
        <w:gridCol w:w="1586"/>
        <w:gridCol w:w="1586"/>
        <w:gridCol w:w="222"/>
        <w:gridCol w:w="1586"/>
        <w:gridCol w:w="1586"/>
        <w:gridCol w:w="222"/>
        <w:gridCol w:w="1586"/>
        <w:gridCol w:w="1586"/>
      </w:tblGrid>
      <w:tr w:rsidR="002C28D0" w:rsidRPr="002C28D0" w14:paraId="0AE17D0E" w14:textId="77777777" w:rsidTr="000C6976">
        <w:tc>
          <w:tcPr>
            <w:tcW w:w="0" w:type="auto"/>
            <w:tcBorders>
              <w:top w:val="single" w:sz="12" w:space="0" w:color="auto"/>
              <w:bottom w:val="nil"/>
            </w:tcBorders>
          </w:tcPr>
          <w:p w14:paraId="3963C1E9" w14:textId="77777777" w:rsidR="002C28D0" w:rsidRPr="002C28D0" w:rsidRDefault="002C28D0" w:rsidP="000C6976">
            <w:pPr>
              <w:rPr>
                <w:rFonts w:ascii="Arial" w:hAnsi="Arial" w:cs="Arial"/>
                <w:szCs w:val="24"/>
              </w:rPr>
            </w:pPr>
          </w:p>
        </w:tc>
        <w:tc>
          <w:tcPr>
            <w:tcW w:w="0" w:type="auto"/>
            <w:tcBorders>
              <w:top w:val="single" w:sz="12" w:space="0" w:color="auto"/>
              <w:bottom w:val="nil"/>
            </w:tcBorders>
          </w:tcPr>
          <w:p w14:paraId="4312EB60" w14:textId="77777777" w:rsidR="002C28D0" w:rsidRPr="002C28D0" w:rsidRDefault="002C28D0" w:rsidP="000C6976">
            <w:pPr>
              <w:jc w:val="center"/>
              <w:rPr>
                <w:rFonts w:ascii="Arial" w:hAnsi="Arial" w:cs="Arial"/>
                <w:b/>
                <w:szCs w:val="24"/>
              </w:rPr>
            </w:pPr>
          </w:p>
        </w:tc>
        <w:tc>
          <w:tcPr>
            <w:tcW w:w="0" w:type="auto"/>
            <w:gridSpan w:val="2"/>
            <w:tcBorders>
              <w:top w:val="single" w:sz="12" w:space="0" w:color="auto"/>
              <w:bottom w:val="nil"/>
            </w:tcBorders>
          </w:tcPr>
          <w:p w14:paraId="47DC92A6" w14:textId="77777777" w:rsidR="002C28D0" w:rsidRPr="002C28D0" w:rsidRDefault="002C28D0" w:rsidP="000C6976">
            <w:pPr>
              <w:jc w:val="center"/>
              <w:rPr>
                <w:rFonts w:ascii="Arial" w:hAnsi="Arial" w:cs="Arial"/>
                <w:b/>
                <w:szCs w:val="24"/>
              </w:rPr>
            </w:pPr>
            <w:r w:rsidRPr="002C28D0">
              <w:rPr>
                <w:rFonts w:ascii="Arial" w:hAnsi="Arial" w:cs="Arial"/>
                <w:b/>
                <w:szCs w:val="24"/>
              </w:rPr>
              <w:t>Exposure: Obesity only</w:t>
            </w:r>
          </w:p>
          <w:p w14:paraId="73F2BCCC" w14:textId="77777777" w:rsidR="002C28D0" w:rsidRPr="002C28D0" w:rsidRDefault="002C28D0" w:rsidP="000C6976">
            <w:pPr>
              <w:jc w:val="center"/>
              <w:rPr>
                <w:rFonts w:ascii="Arial" w:hAnsi="Arial" w:cs="Arial"/>
                <w:szCs w:val="24"/>
              </w:rPr>
            </w:pPr>
            <w:r w:rsidRPr="002C28D0">
              <w:rPr>
                <w:rFonts w:ascii="Arial" w:hAnsi="Arial" w:cs="Arial"/>
                <w:szCs w:val="24"/>
              </w:rPr>
              <w:t>RR (95% CI)*</w:t>
            </w:r>
          </w:p>
        </w:tc>
        <w:tc>
          <w:tcPr>
            <w:tcW w:w="0" w:type="auto"/>
            <w:tcBorders>
              <w:top w:val="single" w:sz="12" w:space="0" w:color="auto"/>
              <w:bottom w:val="nil"/>
            </w:tcBorders>
          </w:tcPr>
          <w:p w14:paraId="4241DDCA" w14:textId="77777777" w:rsidR="002C28D0" w:rsidRPr="002C28D0" w:rsidRDefault="002C28D0" w:rsidP="000C6976">
            <w:pPr>
              <w:jc w:val="center"/>
              <w:rPr>
                <w:rFonts w:ascii="Arial" w:hAnsi="Arial" w:cs="Arial"/>
                <w:b/>
                <w:szCs w:val="24"/>
              </w:rPr>
            </w:pPr>
          </w:p>
        </w:tc>
        <w:tc>
          <w:tcPr>
            <w:tcW w:w="0" w:type="auto"/>
            <w:gridSpan w:val="2"/>
            <w:tcBorders>
              <w:top w:val="single" w:sz="12" w:space="0" w:color="auto"/>
              <w:bottom w:val="nil"/>
            </w:tcBorders>
          </w:tcPr>
          <w:p w14:paraId="73E655A3" w14:textId="77777777" w:rsidR="002C28D0" w:rsidRPr="002C28D0" w:rsidRDefault="002C28D0" w:rsidP="000C6976">
            <w:pPr>
              <w:jc w:val="center"/>
              <w:rPr>
                <w:rFonts w:ascii="Arial" w:hAnsi="Arial" w:cs="Arial"/>
                <w:b/>
                <w:szCs w:val="24"/>
              </w:rPr>
            </w:pPr>
            <w:r w:rsidRPr="002C28D0">
              <w:rPr>
                <w:rFonts w:ascii="Arial" w:hAnsi="Arial" w:cs="Arial"/>
                <w:b/>
                <w:szCs w:val="24"/>
              </w:rPr>
              <w:t>Exposure: GDM only</w:t>
            </w:r>
          </w:p>
          <w:p w14:paraId="66704473" w14:textId="77777777" w:rsidR="002C28D0" w:rsidRPr="002C28D0" w:rsidRDefault="002C28D0" w:rsidP="000C6976">
            <w:pPr>
              <w:jc w:val="center"/>
              <w:rPr>
                <w:rFonts w:ascii="Arial" w:hAnsi="Arial" w:cs="Arial"/>
                <w:b/>
                <w:szCs w:val="24"/>
              </w:rPr>
            </w:pPr>
            <w:r w:rsidRPr="002C28D0">
              <w:rPr>
                <w:rFonts w:ascii="Arial" w:hAnsi="Arial" w:cs="Arial"/>
                <w:szCs w:val="24"/>
              </w:rPr>
              <w:t>RR (95% CI)*</w:t>
            </w:r>
          </w:p>
        </w:tc>
        <w:tc>
          <w:tcPr>
            <w:tcW w:w="0" w:type="auto"/>
            <w:tcBorders>
              <w:top w:val="single" w:sz="12" w:space="0" w:color="auto"/>
              <w:bottom w:val="nil"/>
            </w:tcBorders>
          </w:tcPr>
          <w:p w14:paraId="7BFEE1BD" w14:textId="77777777" w:rsidR="002C28D0" w:rsidRPr="002C28D0" w:rsidRDefault="002C28D0" w:rsidP="000C6976">
            <w:pPr>
              <w:jc w:val="center"/>
              <w:rPr>
                <w:rFonts w:ascii="Arial" w:hAnsi="Arial" w:cs="Arial"/>
                <w:b/>
                <w:szCs w:val="24"/>
              </w:rPr>
            </w:pPr>
          </w:p>
        </w:tc>
        <w:tc>
          <w:tcPr>
            <w:tcW w:w="0" w:type="auto"/>
            <w:gridSpan w:val="2"/>
            <w:tcBorders>
              <w:top w:val="single" w:sz="12" w:space="0" w:color="auto"/>
              <w:bottom w:val="nil"/>
            </w:tcBorders>
          </w:tcPr>
          <w:p w14:paraId="7C271A6D" w14:textId="77777777" w:rsidR="002C28D0" w:rsidRPr="002C28D0" w:rsidRDefault="002C28D0" w:rsidP="000C6976">
            <w:pPr>
              <w:jc w:val="center"/>
              <w:rPr>
                <w:rFonts w:ascii="Arial" w:hAnsi="Arial" w:cs="Arial"/>
                <w:b/>
                <w:szCs w:val="24"/>
              </w:rPr>
            </w:pPr>
            <w:r w:rsidRPr="002C28D0">
              <w:rPr>
                <w:rFonts w:ascii="Arial" w:hAnsi="Arial" w:cs="Arial"/>
                <w:b/>
                <w:szCs w:val="24"/>
              </w:rPr>
              <w:t>Exposure: GDM and obesity</w:t>
            </w:r>
          </w:p>
          <w:p w14:paraId="032DB0BA" w14:textId="77777777" w:rsidR="002C28D0" w:rsidRPr="002C28D0" w:rsidRDefault="002C28D0" w:rsidP="000C6976">
            <w:pPr>
              <w:jc w:val="center"/>
              <w:rPr>
                <w:rFonts w:ascii="Arial" w:hAnsi="Arial" w:cs="Arial"/>
                <w:b/>
                <w:szCs w:val="24"/>
              </w:rPr>
            </w:pPr>
            <w:r w:rsidRPr="002C28D0">
              <w:rPr>
                <w:rFonts w:ascii="Arial" w:hAnsi="Arial" w:cs="Arial"/>
                <w:szCs w:val="24"/>
              </w:rPr>
              <w:t>RR (95% CI)*</w:t>
            </w:r>
          </w:p>
        </w:tc>
      </w:tr>
      <w:tr w:rsidR="002C28D0" w:rsidRPr="002C28D0" w14:paraId="1E9AECA9" w14:textId="77777777" w:rsidTr="000C6976">
        <w:tc>
          <w:tcPr>
            <w:tcW w:w="0" w:type="auto"/>
            <w:tcBorders>
              <w:top w:val="nil"/>
              <w:bottom w:val="single" w:sz="12" w:space="0" w:color="auto"/>
            </w:tcBorders>
          </w:tcPr>
          <w:p w14:paraId="07873F62" w14:textId="77777777" w:rsidR="002C28D0" w:rsidRPr="002C28D0" w:rsidRDefault="002C28D0" w:rsidP="000C6976">
            <w:pPr>
              <w:rPr>
                <w:rFonts w:ascii="Arial" w:hAnsi="Arial" w:cs="Arial"/>
                <w:i/>
                <w:szCs w:val="24"/>
              </w:rPr>
            </w:pPr>
            <w:r w:rsidRPr="002C28D0">
              <w:rPr>
                <w:rFonts w:ascii="Arial" w:hAnsi="Arial" w:cs="Arial"/>
                <w:i/>
                <w:szCs w:val="24"/>
              </w:rPr>
              <w:t>Growth outcomes</w:t>
            </w:r>
            <w:r w:rsidRPr="002C28D0">
              <w:rPr>
                <w:rFonts w:ascii="Arial" w:hAnsi="Arial" w:cs="Arial"/>
                <w:szCs w:val="24"/>
              </w:rPr>
              <w:t>†</w:t>
            </w:r>
          </w:p>
        </w:tc>
        <w:tc>
          <w:tcPr>
            <w:tcW w:w="0" w:type="auto"/>
            <w:tcBorders>
              <w:top w:val="nil"/>
              <w:bottom w:val="single" w:sz="12" w:space="0" w:color="auto"/>
            </w:tcBorders>
          </w:tcPr>
          <w:p w14:paraId="6A974D09" w14:textId="77777777" w:rsidR="002C28D0" w:rsidRPr="002C28D0" w:rsidRDefault="002C28D0" w:rsidP="000C6976">
            <w:pPr>
              <w:jc w:val="center"/>
              <w:rPr>
                <w:rFonts w:ascii="Arial" w:hAnsi="Arial" w:cs="Arial"/>
                <w:i/>
                <w:szCs w:val="24"/>
              </w:rPr>
            </w:pPr>
            <w:r w:rsidRPr="002C28D0">
              <w:rPr>
                <w:rFonts w:ascii="Arial" w:hAnsi="Arial" w:cs="Arial"/>
                <w:i/>
                <w:szCs w:val="24"/>
              </w:rPr>
              <w:t>N</w:t>
            </w:r>
          </w:p>
        </w:tc>
        <w:tc>
          <w:tcPr>
            <w:tcW w:w="0" w:type="auto"/>
            <w:tcBorders>
              <w:top w:val="nil"/>
              <w:bottom w:val="single" w:sz="12" w:space="0" w:color="auto"/>
            </w:tcBorders>
          </w:tcPr>
          <w:p w14:paraId="497336ED" w14:textId="77777777" w:rsidR="002C28D0" w:rsidRPr="002C28D0" w:rsidRDefault="002C28D0" w:rsidP="000C6976">
            <w:pPr>
              <w:jc w:val="center"/>
              <w:rPr>
                <w:rFonts w:ascii="Arial" w:hAnsi="Arial" w:cs="Arial"/>
                <w:i/>
                <w:szCs w:val="24"/>
              </w:rPr>
            </w:pPr>
            <w:r w:rsidRPr="002C28D0">
              <w:rPr>
                <w:rFonts w:ascii="Arial" w:hAnsi="Arial" w:cs="Arial"/>
                <w:i/>
                <w:szCs w:val="24"/>
              </w:rPr>
              <w:t>Adjusted</w:t>
            </w:r>
          </w:p>
          <w:p w14:paraId="640F012E" w14:textId="77777777" w:rsidR="002C28D0" w:rsidRPr="002C28D0" w:rsidRDefault="002C28D0" w:rsidP="000C6976">
            <w:pPr>
              <w:jc w:val="center"/>
              <w:rPr>
                <w:rFonts w:ascii="Arial" w:hAnsi="Arial" w:cs="Arial"/>
                <w:i/>
                <w:szCs w:val="24"/>
              </w:rPr>
            </w:pPr>
            <w:r w:rsidRPr="002C28D0">
              <w:rPr>
                <w:rFonts w:ascii="Arial" w:hAnsi="Arial" w:cs="Arial"/>
                <w:i/>
                <w:szCs w:val="24"/>
              </w:rPr>
              <w:t xml:space="preserve"> for year</w:t>
            </w:r>
          </w:p>
        </w:tc>
        <w:tc>
          <w:tcPr>
            <w:tcW w:w="0" w:type="auto"/>
            <w:tcBorders>
              <w:top w:val="nil"/>
              <w:bottom w:val="single" w:sz="12" w:space="0" w:color="auto"/>
            </w:tcBorders>
          </w:tcPr>
          <w:p w14:paraId="2EAD2ECF" w14:textId="77777777" w:rsidR="002C28D0" w:rsidRPr="002C28D0" w:rsidRDefault="002C28D0" w:rsidP="000C6976">
            <w:pPr>
              <w:jc w:val="center"/>
              <w:rPr>
                <w:rFonts w:ascii="Arial" w:hAnsi="Arial" w:cs="Arial"/>
                <w:i/>
                <w:szCs w:val="24"/>
              </w:rPr>
            </w:pPr>
            <w:r w:rsidRPr="002C28D0">
              <w:rPr>
                <w:rFonts w:ascii="Arial" w:hAnsi="Arial" w:cs="Arial"/>
                <w:i/>
                <w:szCs w:val="24"/>
              </w:rPr>
              <w:t xml:space="preserve">Fully </w:t>
            </w:r>
          </w:p>
          <w:p w14:paraId="44E980A8" w14:textId="77777777" w:rsidR="002C28D0" w:rsidRPr="002C28D0" w:rsidRDefault="002C28D0" w:rsidP="000C6976">
            <w:pPr>
              <w:jc w:val="center"/>
              <w:rPr>
                <w:rFonts w:ascii="Arial" w:hAnsi="Arial" w:cs="Arial"/>
                <w:i/>
                <w:szCs w:val="24"/>
              </w:rPr>
            </w:pPr>
            <w:r w:rsidRPr="002C28D0">
              <w:rPr>
                <w:rFonts w:ascii="Arial" w:hAnsi="Arial" w:cs="Arial"/>
                <w:i/>
                <w:szCs w:val="24"/>
              </w:rPr>
              <w:t>adjusted</w:t>
            </w:r>
            <w:r w:rsidRPr="002C28D0">
              <w:rPr>
                <w:rFonts w:ascii="Arial" w:hAnsi="Arial" w:cs="Arial"/>
                <w:szCs w:val="24"/>
              </w:rPr>
              <w:t>‡</w:t>
            </w:r>
          </w:p>
        </w:tc>
        <w:tc>
          <w:tcPr>
            <w:tcW w:w="0" w:type="auto"/>
            <w:tcBorders>
              <w:top w:val="nil"/>
              <w:bottom w:val="single" w:sz="12" w:space="0" w:color="auto"/>
            </w:tcBorders>
          </w:tcPr>
          <w:p w14:paraId="4CF9957B" w14:textId="77777777" w:rsidR="002C28D0" w:rsidRPr="002C28D0" w:rsidRDefault="002C28D0" w:rsidP="000C6976">
            <w:pPr>
              <w:jc w:val="center"/>
              <w:rPr>
                <w:rFonts w:ascii="Arial" w:hAnsi="Arial" w:cs="Arial"/>
                <w:i/>
                <w:szCs w:val="24"/>
              </w:rPr>
            </w:pPr>
          </w:p>
        </w:tc>
        <w:tc>
          <w:tcPr>
            <w:tcW w:w="0" w:type="auto"/>
            <w:tcBorders>
              <w:top w:val="nil"/>
              <w:bottom w:val="single" w:sz="12" w:space="0" w:color="auto"/>
            </w:tcBorders>
          </w:tcPr>
          <w:p w14:paraId="1DE87178" w14:textId="77777777" w:rsidR="002C28D0" w:rsidRPr="002C28D0" w:rsidRDefault="002C28D0" w:rsidP="000C6976">
            <w:pPr>
              <w:jc w:val="center"/>
              <w:rPr>
                <w:rFonts w:ascii="Arial" w:hAnsi="Arial" w:cs="Arial"/>
                <w:i/>
                <w:szCs w:val="24"/>
              </w:rPr>
            </w:pPr>
            <w:r w:rsidRPr="002C28D0">
              <w:rPr>
                <w:rFonts w:ascii="Arial" w:hAnsi="Arial" w:cs="Arial"/>
                <w:i/>
                <w:szCs w:val="24"/>
              </w:rPr>
              <w:t xml:space="preserve">Adjusted </w:t>
            </w:r>
          </w:p>
          <w:p w14:paraId="7955BDA4" w14:textId="77777777" w:rsidR="002C28D0" w:rsidRPr="002C28D0" w:rsidRDefault="002C28D0" w:rsidP="000C6976">
            <w:pPr>
              <w:jc w:val="center"/>
              <w:rPr>
                <w:rFonts w:ascii="Arial" w:hAnsi="Arial" w:cs="Arial"/>
                <w:i/>
                <w:szCs w:val="24"/>
              </w:rPr>
            </w:pPr>
            <w:r w:rsidRPr="002C28D0">
              <w:rPr>
                <w:rFonts w:ascii="Arial" w:hAnsi="Arial" w:cs="Arial"/>
                <w:i/>
                <w:szCs w:val="24"/>
              </w:rPr>
              <w:t>for year</w:t>
            </w:r>
          </w:p>
        </w:tc>
        <w:tc>
          <w:tcPr>
            <w:tcW w:w="0" w:type="auto"/>
            <w:tcBorders>
              <w:top w:val="nil"/>
              <w:bottom w:val="single" w:sz="12" w:space="0" w:color="auto"/>
            </w:tcBorders>
          </w:tcPr>
          <w:p w14:paraId="69592D7E" w14:textId="77777777" w:rsidR="002C28D0" w:rsidRPr="002C28D0" w:rsidRDefault="002C28D0" w:rsidP="000C6976">
            <w:pPr>
              <w:jc w:val="center"/>
              <w:rPr>
                <w:rFonts w:ascii="Arial" w:hAnsi="Arial" w:cs="Arial"/>
                <w:i/>
                <w:szCs w:val="24"/>
              </w:rPr>
            </w:pPr>
            <w:r w:rsidRPr="002C28D0">
              <w:rPr>
                <w:rFonts w:ascii="Arial" w:hAnsi="Arial" w:cs="Arial"/>
                <w:i/>
                <w:szCs w:val="24"/>
              </w:rPr>
              <w:t xml:space="preserve">Fully </w:t>
            </w:r>
          </w:p>
          <w:p w14:paraId="1D3330CA" w14:textId="77777777" w:rsidR="002C28D0" w:rsidRPr="002C28D0" w:rsidRDefault="002C28D0" w:rsidP="000C6976">
            <w:pPr>
              <w:jc w:val="center"/>
              <w:rPr>
                <w:rFonts w:ascii="Arial" w:hAnsi="Arial" w:cs="Arial"/>
                <w:i/>
                <w:szCs w:val="24"/>
              </w:rPr>
            </w:pPr>
            <w:r w:rsidRPr="002C28D0">
              <w:rPr>
                <w:rFonts w:ascii="Arial" w:hAnsi="Arial" w:cs="Arial"/>
                <w:i/>
                <w:szCs w:val="24"/>
              </w:rPr>
              <w:t>adjusted</w:t>
            </w:r>
            <w:r w:rsidRPr="002C28D0">
              <w:rPr>
                <w:rFonts w:ascii="Arial" w:hAnsi="Arial" w:cs="Arial"/>
                <w:szCs w:val="24"/>
              </w:rPr>
              <w:t>‡</w:t>
            </w:r>
          </w:p>
        </w:tc>
        <w:tc>
          <w:tcPr>
            <w:tcW w:w="0" w:type="auto"/>
            <w:tcBorders>
              <w:top w:val="nil"/>
              <w:bottom w:val="single" w:sz="12" w:space="0" w:color="auto"/>
            </w:tcBorders>
          </w:tcPr>
          <w:p w14:paraId="4FE36C14" w14:textId="77777777" w:rsidR="002C28D0" w:rsidRPr="002C28D0" w:rsidRDefault="002C28D0" w:rsidP="000C6976">
            <w:pPr>
              <w:jc w:val="center"/>
              <w:rPr>
                <w:rFonts w:ascii="Arial" w:hAnsi="Arial" w:cs="Arial"/>
                <w:i/>
                <w:szCs w:val="24"/>
              </w:rPr>
            </w:pPr>
          </w:p>
        </w:tc>
        <w:tc>
          <w:tcPr>
            <w:tcW w:w="0" w:type="auto"/>
            <w:tcBorders>
              <w:top w:val="nil"/>
              <w:bottom w:val="single" w:sz="12" w:space="0" w:color="auto"/>
            </w:tcBorders>
          </w:tcPr>
          <w:p w14:paraId="62B62C08" w14:textId="77777777" w:rsidR="002C28D0" w:rsidRPr="002C28D0" w:rsidRDefault="002C28D0" w:rsidP="000C6976">
            <w:pPr>
              <w:jc w:val="center"/>
              <w:rPr>
                <w:rFonts w:ascii="Arial" w:hAnsi="Arial" w:cs="Arial"/>
                <w:i/>
                <w:szCs w:val="24"/>
              </w:rPr>
            </w:pPr>
            <w:r w:rsidRPr="002C28D0">
              <w:rPr>
                <w:rFonts w:ascii="Arial" w:hAnsi="Arial" w:cs="Arial"/>
                <w:i/>
                <w:szCs w:val="24"/>
              </w:rPr>
              <w:t xml:space="preserve">Adjusted </w:t>
            </w:r>
          </w:p>
          <w:p w14:paraId="01C416E9" w14:textId="77777777" w:rsidR="002C28D0" w:rsidRPr="002C28D0" w:rsidRDefault="002C28D0" w:rsidP="000C6976">
            <w:pPr>
              <w:jc w:val="center"/>
              <w:rPr>
                <w:rFonts w:ascii="Arial" w:hAnsi="Arial" w:cs="Arial"/>
                <w:i/>
                <w:szCs w:val="24"/>
              </w:rPr>
            </w:pPr>
            <w:r w:rsidRPr="002C28D0">
              <w:rPr>
                <w:rFonts w:ascii="Arial" w:hAnsi="Arial" w:cs="Arial"/>
                <w:i/>
                <w:szCs w:val="24"/>
              </w:rPr>
              <w:t>for year</w:t>
            </w:r>
          </w:p>
        </w:tc>
        <w:tc>
          <w:tcPr>
            <w:tcW w:w="0" w:type="auto"/>
            <w:tcBorders>
              <w:top w:val="nil"/>
              <w:bottom w:val="single" w:sz="12" w:space="0" w:color="auto"/>
            </w:tcBorders>
          </w:tcPr>
          <w:p w14:paraId="5AAFA09D" w14:textId="77777777" w:rsidR="002C28D0" w:rsidRPr="002C28D0" w:rsidRDefault="002C28D0" w:rsidP="000C6976">
            <w:pPr>
              <w:jc w:val="center"/>
              <w:rPr>
                <w:rFonts w:ascii="Arial" w:hAnsi="Arial" w:cs="Arial"/>
                <w:i/>
                <w:szCs w:val="24"/>
              </w:rPr>
            </w:pPr>
            <w:r w:rsidRPr="002C28D0">
              <w:rPr>
                <w:rFonts w:ascii="Arial" w:hAnsi="Arial" w:cs="Arial"/>
                <w:i/>
                <w:szCs w:val="24"/>
              </w:rPr>
              <w:t xml:space="preserve">Fully </w:t>
            </w:r>
          </w:p>
          <w:p w14:paraId="1EB19B2E" w14:textId="77777777" w:rsidR="002C28D0" w:rsidRPr="002C28D0" w:rsidRDefault="002C28D0" w:rsidP="000C6976">
            <w:pPr>
              <w:jc w:val="center"/>
              <w:rPr>
                <w:rFonts w:ascii="Arial" w:hAnsi="Arial" w:cs="Arial"/>
                <w:i/>
                <w:szCs w:val="24"/>
              </w:rPr>
            </w:pPr>
            <w:r w:rsidRPr="002C28D0">
              <w:rPr>
                <w:rFonts w:ascii="Arial" w:hAnsi="Arial" w:cs="Arial"/>
                <w:i/>
                <w:szCs w:val="24"/>
              </w:rPr>
              <w:t>adjusted</w:t>
            </w:r>
            <w:r w:rsidRPr="002C28D0">
              <w:rPr>
                <w:rFonts w:ascii="Arial" w:hAnsi="Arial" w:cs="Arial"/>
                <w:szCs w:val="24"/>
              </w:rPr>
              <w:t>‡</w:t>
            </w:r>
          </w:p>
        </w:tc>
      </w:tr>
      <w:tr w:rsidR="002C28D0" w:rsidRPr="002C28D0" w14:paraId="65BC5D27" w14:textId="77777777" w:rsidTr="000C6976">
        <w:tc>
          <w:tcPr>
            <w:tcW w:w="0" w:type="auto"/>
          </w:tcPr>
          <w:p w14:paraId="3875C4AB" w14:textId="77777777" w:rsidR="002C28D0" w:rsidRPr="002C28D0" w:rsidRDefault="002C28D0" w:rsidP="000C6976">
            <w:pPr>
              <w:rPr>
                <w:rFonts w:ascii="Arial" w:hAnsi="Arial" w:cs="Arial"/>
                <w:szCs w:val="24"/>
              </w:rPr>
            </w:pPr>
            <w:r w:rsidRPr="002C28D0">
              <w:rPr>
                <w:rFonts w:ascii="Arial" w:hAnsi="Arial" w:cs="Arial"/>
                <w:szCs w:val="24"/>
              </w:rPr>
              <w:t>AC at 20 wkGA</w:t>
            </w:r>
          </w:p>
          <w:p w14:paraId="1906B395" w14:textId="77777777" w:rsidR="002C28D0" w:rsidRPr="002C28D0" w:rsidRDefault="002C28D0" w:rsidP="000C6976">
            <w:pPr>
              <w:rPr>
                <w:rFonts w:ascii="Arial" w:hAnsi="Arial" w:cs="Arial"/>
                <w:szCs w:val="24"/>
              </w:rPr>
            </w:pPr>
            <w:r w:rsidRPr="002C28D0">
              <w:rPr>
                <w:rFonts w:ascii="Arial" w:hAnsi="Arial" w:cs="Arial"/>
                <w:szCs w:val="24"/>
              </w:rPr>
              <w:t>&gt;90</w:t>
            </w:r>
            <w:r w:rsidRPr="002C28D0">
              <w:rPr>
                <w:rFonts w:ascii="Arial" w:hAnsi="Arial" w:cs="Arial"/>
                <w:szCs w:val="24"/>
                <w:vertAlign w:val="superscript"/>
              </w:rPr>
              <w:t>th</w:t>
            </w:r>
            <w:r w:rsidRPr="002C28D0">
              <w:rPr>
                <w:rFonts w:ascii="Arial" w:hAnsi="Arial" w:cs="Arial"/>
                <w:szCs w:val="24"/>
              </w:rPr>
              <w:t xml:space="preserve"> percentile</w:t>
            </w:r>
          </w:p>
          <w:p w14:paraId="31241E57" w14:textId="77777777" w:rsidR="002C28D0" w:rsidRPr="002C28D0" w:rsidRDefault="002C28D0" w:rsidP="000C6976">
            <w:pPr>
              <w:rPr>
                <w:rFonts w:ascii="Arial" w:hAnsi="Arial" w:cs="Arial"/>
                <w:szCs w:val="24"/>
              </w:rPr>
            </w:pPr>
          </w:p>
        </w:tc>
        <w:tc>
          <w:tcPr>
            <w:tcW w:w="0" w:type="auto"/>
          </w:tcPr>
          <w:p w14:paraId="51ACC6D2" w14:textId="77777777" w:rsidR="002C28D0" w:rsidRPr="002C28D0" w:rsidRDefault="002C28D0" w:rsidP="000C6976">
            <w:pPr>
              <w:jc w:val="center"/>
              <w:rPr>
                <w:rFonts w:ascii="Arial" w:hAnsi="Arial" w:cs="Arial"/>
                <w:szCs w:val="24"/>
              </w:rPr>
            </w:pPr>
            <w:r w:rsidRPr="002C28D0">
              <w:rPr>
                <w:rFonts w:ascii="Arial" w:hAnsi="Arial" w:cs="Arial"/>
                <w:szCs w:val="24"/>
              </w:rPr>
              <w:t>4052</w:t>
            </w:r>
          </w:p>
        </w:tc>
        <w:tc>
          <w:tcPr>
            <w:tcW w:w="0" w:type="auto"/>
          </w:tcPr>
          <w:p w14:paraId="6C54509C" w14:textId="77777777" w:rsidR="002C28D0" w:rsidRPr="002C28D0" w:rsidRDefault="002C28D0" w:rsidP="000C6976">
            <w:pPr>
              <w:jc w:val="center"/>
              <w:rPr>
                <w:rFonts w:ascii="Arial" w:hAnsi="Arial" w:cs="Arial"/>
                <w:szCs w:val="24"/>
              </w:rPr>
            </w:pPr>
            <w:r w:rsidRPr="002C28D0">
              <w:rPr>
                <w:rFonts w:ascii="Arial" w:hAnsi="Arial" w:cs="Arial"/>
                <w:szCs w:val="24"/>
              </w:rPr>
              <w:t>1.55</w:t>
            </w:r>
          </w:p>
          <w:p w14:paraId="79A56735"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(1.23 to 1.96)</w:t>
            </w:r>
          </w:p>
        </w:tc>
        <w:tc>
          <w:tcPr>
            <w:tcW w:w="0" w:type="auto"/>
          </w:tcPr>
          <w:p w14:paraId="597543BB" w14:textId="77777777" w:rsidR="002C28D0" w:rsidRPr="002C28D0" w:rsidRDefault="002C28D0" w:rsidP="000C6976">
            <w:pPr>
              <w:jc w:val="center"/>
              <w:rPr>
                <w:rFonts w:ascii="Arial" w:hAnsi="Arial" w:cs="Arial"/>
                <w:szCs w:val="24"/>
              </w:rPr>
            </w:pPr>
            <w:r w:rsidRPr="002C28D0">
              <w:rPr>
                <w:rFonts w:ascii="Arial" w:hAnsi="Arial" w:cs="Arial"/>
                <w:szCs w:val="24"/>
              </w:rPr>
              <w:t>1.63</w:t>
            </w:r>
          </w:p>
          <w:p w14:paraId="02B430EF"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(1.29 to 2.06)</w:t>
            </w:r>
          </w:p>
        </w:tc>
        <w:tc>
          <w:tcPr>
            <w:tcW w:w="0" w:type="auto"/>
          </w:tcPr>
          <w:p w14:paraId="55C5E5B0" w14:textId="77777777" w:rsidR="002C28D0" w:rsidRPr="002C28D0" w:rsidRDefault="002C28D0" w:rsidP="000C6976">
            <w:pPr>
              <w:jc w:val="center"/>
              <w:rPr>
                <w:rFonts w:ascii="Arial" w:hAnsi="Arial" w:cs="Arial"/>
                <w:szCs w:val="24"/>
              </w:rPr>
            </w:pPr>
          </w:p>
        </w:tc>
        <w:tc>
          <w:tcPr>
            <w:tcW w:w="0" w:type="auto"/>
          </w:tcPr>
          <w:p w14:paraId="240978DE" w14:textId="77777777" w:rsidR="002C28D0" w:rsidRPr="002C28D0" w:rsidRDefault="002C28D0" w:rsidP="000C6976">
            <w:pPr>
              <w:jc w:val="center"/>
              <w:rPr>
                <w:rFonts w:ascii="Arial" w:hAnsi="Arial" w:cs="Arial"/>
                <w:szCs w:val="24"/>
              </w:rPr>
            </w:pPr>
            <w:r w:rsidRPr="002C28D0">
              <w:rPr>
                <w:rFonts w:ascii="Arial" w:hAnsi="Arial" w:cs="Arial"/>
                <w:szCs w:val="24"/>
              </w:rPr>
              <w:t>0.89</w:t>
            </w:r>
          </w:p>
          <w:p w14:paraId="1A6EA4A8"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(0.49 to 1.63)</w:t>
            </w:r>
          </w:p>
        </w:tc>
        <w:tc>
          <w:tcPr>
            <w:tcW w:w="0" w:type="auto"/>
          </w:tcPr>
          <w:p w14:paraId="21AF89DD" w14:textId="77777777" w:rsidR="002C28D0" w:rsidRPr="002C28D0" w:rsidRDefault="002C28D0" w:rsidP="000C6976">
            <w:pPr>
              <w:jc w:val="center"/>
              <w:rPr>
                <w:rFonts w:ascii="Arial" w:hAnsi="Arial" w:cs="Arial"/>
                <w:szCs w:val="24"/>
              </w:rPr>
            </w:pPr>
            <w:r w:rsidRPr="002C28D0">
              <w:rPr>
                <w:rFonts w:ascii="Arial" w:hAnsi="Arial" w:cs="Arial"/>
                <w:szCs w:val="24"/>
              </w:rPr>
              <w:t>0.93</w:t>
            </w:r>
          </w:p>
          <w:p w14:paraId="6648AC0A"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(0.51 to 1.70)</w:t>
            </w:r>
          </w:p>
        </w:tc>
        <w:tc>
          <w:tcPr>
            <w:tcW w:w="0" w:type="auto"/>
          </w:tcPr>
          <w:p w14:paraId="0CFCE3C9" w14:textId="77777777" w:rsidR="002C28D0" w:rsidRPr="002C28D0" w:rsidRDefault="002C28D0" w:rsidP="000C6976">
            <w:pPr>
              <w:jc w:val="center"/>
              <w:rPr>
                <w:rFonts w:ascii="Arial" w:hAnsi="Arial" w:cs="Arial"/>
                <w:szCs w:val="24"/>
              </w:rPr>
            </w:pPr>
          </w:p>
        </w:tc>
        <w:tc>
          <w:tcPr>
            <w:tcW w:w="0" w:type="auto"/>
          </w:tcPr>
          <w:p w14:paraId="5CBB5BED" w14:textId="77777777" w:rsidR="002C28D0" w:rsidRPr="002C28D0" w:rsidRDefault="002C28D0" w:rsidP="000C6976">
            <w:pPr>
              <w:jc w:val="center"/>
              <w:rPr>
                <w:rFonts w:ascii="Arial" w:hAnsi="Arial" w:cs="Arial"/>
                <w:szCs w:val="24"/>
              </w:rPr>
            </w:pPr>
            <w:r w:rsidRPr="002C28D0">
              <w:rPr>
                <w:rFonts w:ascii="Arial" w:hAnsi="Arial" w:cs="Arial"/>
                <w:szCs w:val="24"/>
              </w:rPr>
              <w:t>1.82</w:t>
            </w:r>
          </w:p>
          <w:p w14:paraId="1AC27EFF"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(1.00 to 3.33)</w:t>
            </w:r>
          </w:p>
        </w:tc>
        <w:tc>
          <w:tcPr>
            <w:tcW w:w="0" w:type="auto"/>
          </w:tcPr>
          <w:p w14:paraId="328EC5B1" w14:textId="77777777" w:rsidR="002C28D0" w:rsidRPr="002C28D0" w:rsidRDefault="002C28D0" w:rsidP="000C6976">
            <w:pPr>
              <w:jc w:val="center"/>
              <w:rPr>
                <w:rFonts w:ascii="Arial" w:hAnsi="Arial" w:cs="Arial"/>
                <w:szCs w:val="24"/>
              </w:rPr>
            </w:pPr>
            <w:r w:rsidRPr="002C28D0">
              <w:rPr>
                <w:rFonts w:ascii="Arial" w:hAnsi="Arial" w:cs="Arial"/>
                <w:szCs w:val="24"/>
              </w:rPr>
              <w:t>2.01</w:t>
            </w:r>
          </w:p>
          <w:p w14:paraId="2A42F4F6"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(1.10 to 3.69)</w:t>
            </w:r>
          </w:p>
        </w:tc>
      </w:tr>
      <w:tr w:rsidR="002C28D0" w:rsidRPr="002C28D0" w14:paraId="62BE09E7" w14:textId="77777777" w:rsidTr="000C6976">
        <w:tc>
          <w:tcPr>
            <w:tcW w:w="0" w:type="auto"/>
          </w:tcPr>
          <w:p w14:paraId="064E8E91" w14:textId="77777777" w:rsidR="002C28D0" w:rsidRPr="002C28D0" w:rsidRDefault="002C28D0" w:rsidP="000C6976">
            <w:pPr>
              <w:rPr>
                <w:rFonts w:ascii="Arial" w:hAnsi="Arial" w:cs="Arial"/>
                <w:szCs w:val="24"/>
              </w:rPr>
            </w:pPr>
            <w:r w:rsidRPr="002C28D0">
              <w:rPr>
                <w:rFonts w:ascii="Arial" w:hAnsi="Arial" w:cs="Arial"/>
                <w:szCs w:val="24"/>
              </w:rPr>
              <w:t>HC:AC at 20 wkGA</w:t>
            </w:r>
          </w:p>
          <w:p w14:paraId="0EC00BA6" w14:textId="09352743" w:rsidR="002C28D0" w:rsidRPr="002C28D0" w:rsidRDefault="002C28D0" w:rsidP="000C6976">
            <w:pPr>
              <w:rPr>
                <w:rFonts w:ascii="Arial" w:hAnsi="Arial" w:cs="Arial"/>
                <w:szCs w:val="24"/>
              </w:rPr>
            </w:pPr>
            <w:r w:rsidRPr="002C28D0">
              <w:rPr>
                <w:rFonts w:ascii="Arial" w:hAnsi="Arial" w:cs="Arial"/>
                <w:szCs w:val="24"/>
              </w:rPr>
              <w:t>&lt;10</w:t>
            </w:r>
            <w:r w:rsidRPr="002C28D0">
              <w:rPr>
                <w:rFonts w:ascii="Arial" w:hAnsi="Arial" w:cs="Arial"/>
                <w:szCs w:val="24"/>
                <w:vertAlign w:val="superscript"/>
              </w:rPr>
              <w:t>th</w:t>
            </w:r>
            <w:r w:rsidRPr="002C28D0">
              <w:rPr>
                <w:rFonts w:ascii="Arial" w:hAnsi="Arial" w:cs="Arial"/>
                <w:szCs w:val="24"/>
              </w:rPr>
              <w:t xml:space="preserve"> percentile</w:t>
            </w:r>
            <w:r w:rsidR="00B26228">
              <w:rPr>
                <w:rFonts w:ascii="Arial" w:hAnsi="Arial" w:cs="Arial"/>
                <w:szCs w:val="24"/>
              </w:rPr>
              <w:t>$</w:t>
            </w:r>
          </w:p>
          <w:p w14:paraId="788B90E7" w14:textId="77777777" w:rsidR="002C28D0" w:rsidRPr="002C28D0" w:rsidRDefault="002C28D0" w:rsidP="000C6976">
            <w:pPr>
              <w:rPr>
                <w:rFonts w:ascii="Arial" w:hAnsi="Arial" w:cs="Arial"/>
                <w:szCs w:val="24"/>
              </w:rPr>
            </w:pPr>
          </w:p>
        </w:tc>
        <w:tc>
          <w:tcPr>
            <w:tcW w:w="0" w:type="auto"/>
          </w:tcPr>
          <w:p w14:paraId="1D42F790" w14:textId="77777777" w:rsidR="002C28D0" w:rsidRPr="002C28D0" w:rsidRDefault="002C28D0" w:rsidP="000C6976">
            <w:pPr>
              <w:jc w:val="center"/>
              <w:rPr>
                <w:rFonts w:ascii="Arial" w:hAnsi="Arial" w:cs="Arial"/>
                <w:szCs w:val="24"/>
              </w:rPr>
            </w:pPr>
            <w:r w:rsidRPr="002C28D0">
              <w:rPr>
                <w:rFonts w:ascii="Arial" w:hAnsi="Arial" w:cs="Arial"/>
                <w:szCs w:val="24"/>
              </w:rPr>
              <w:t>3994</w:t>
            </w:r>
          </w:p>
        </w:tc>
        <w:tc>
          <w:tcPr>
            <w:tcW w:w="0" w:type="auto"/>
          </w:tcPr>
          <w:p w14:paraId="2D201CB7" w14:textId="77777777" w:rsidR="002C28D0" w:rsidRPr="002C28D0" w:rsidRDefault="002C28D0" w:rsidP="000C6976">
            <w:pPr>
              <w:jc w:val="center"/>
              <w:rPr>
                <w:rFonts w:ascii="Arial" w:hAnsi="Arial" w:cs="Arial"/>
                <w:szCs w:val="24"/>
              </w:rPr>
            </w:pPr>
            <w:r w:rsidRPr="002C28D0">
              <w:rPr>
                <w:rFonts w:ascii="Arial" w:hAnsi="Arial" w:cs="Arial"/>
                <w:szCs w:val="24"/>
              </w:rPr>
              <w:t>1.78</w:t>
            </w:r>
          </w:p>
          <w:p w14:paraId="43FA644F"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(1.41 to 2.24)</w:t>
            </w:r>
          </w:p>
        </w:tc>
        <w:tc>
          <w:tcPr>
            <w:tcW w:w="0" w:type="auto"/>
          </w:tcPr>
          <w:p w14:paraId="77E6FDA4" w14:textId="77777777" w:rsidR="002C28D0" w:rsidRPr="002C28D0" w:rsidRDefault="002C28D0" w:rsidP="000C6976">
            <w:pPr>
              <w:jc w:val="center"/>
              <w:rPr>
                <w:rFonts w:ascii="Arial" w:hAnsi="Arial" w:cs="Arial"/>
                <w:szCs w:val="24"/>
              </w:rPr>
            </w:pPr>
            <w:r w:rsidRPr="002C28D0">
              <w:rPr>
                <w:rFonts w:ascii="Arial" w:hAnsi="Arial" w:cs="Arial"/>
                <w:szCs w:val="24"/>
              </w:rPr>
              <w:t>1.80</w:t>
            </w:r>
          </w:p>
          <w:p w14:paraId="739D7FB3"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(1.42 to 2.27)</w:t>
            </w:r>
          </w:p>
        </w:tc>
        <w:tc>
          <w:tcPr>
            <w:tcW w:w="0" w:type="auto"/>
          </w:tcPr>
          <w:p w14:paraId="7C38F148" w14:textId="77777777" w:rsidR="002C28D0" w:rsidRPr="002C28D0" w:rsidRDefault="002C28D0" w:rsidP="000C6976">
            <w:pPr>
              <w:jc w:val="center"/>
              <w:rPr>
                <w:rFonts w:ascii="Arial" w:hAnsi="Arial" w:cs="Arial"/>
                <w:szCs w:val="24"/>
              </w:rPr>
            </w:pPr>
          </w:p>
        </w:tc>
        <w:tc>
          <w:tcPr>
            <w:tcW w:w="0" w:type="auto"/>
          </w:tcPr>
          <w:p w14:paraId="2F8D4FB8" w14:textId="77777777" w:rsidR="002C28D0" w:rsidRPr="002C28D0" w:rsidRDefault="002C28D0" w:rsidP="000C6976">
            <w:pPr>
              <w:jc w:val="center"/>
              <w:rPr>
                <w:rFonts w:ascii="Arial" w:hAnsi="Arial" w:cs="Arial"/>
                <w:szCs w:val="24"/>
              </w:rPr>
            </w:pPr>
            <w:r w:rsidRPr="002C28D0">
              <w:rPr>
                <w:rFonts w:ascii="Arial" w:hAnsi="Arial" w:cs="Arial"/>
                <w:szCs w:val="24"/>
              </w:rPr>
              <w:t>1.05</w:t>
            </w:r>
          </w:p>
          <w:p w14:paraId="5B38035C"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(0.59 to 1.86)</w:t>
            </w:r>
          </w:p>
        </w:tc>
        <w:tc>
          <w:tcPr>
            <w:tcW w:w="0" w:type="auto"/>
          </w:tcPr>
          <w:p w14:paraId="0EE5BF22" w14:textId="77777777" w:rsidR="002C28D0" w:rsidRPr="002C28D0" w:rsidRDefault="002C28D0" w:rsidP="000C6976">
            <w:pPr>
              <w:jc w:val="center"/>
              <w:rPr>
                <w:rFonts w:ascii="Arial" w:hAnsi="Arial" w:cs="Arial"/>
                <w:szCs w:val="24"/>
              </w:rPr>
            </w:pPr>
            <w:r w:rsidRPr="002C28D0">
              <w:rPr>
                <w:rFonts w:ascii="Arial" w:hAnsi="Arial" w:cs="Arial"/>
                <w:szCs w:val="24"/>
              </w:rPr>
              <w:t>1.08</w:t>
            </w:r>
          </w:p>
          <w:p w14:paraId="1EE2459C"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(0.61 to 1.93)</w:t>
            </w:r>
          </w:p>
        </w:tc>
        <w:tc>
          <w:tcPr>
            <w:tcW w:w="0" w:type="auto"/>
          </w:tcPr>
          <w:p w14:paraId="6995255F" w14:textId="77777777" w:rsidR="002C28D0" w:rsidRPr="002C28D0" w:rsidRDefault="002C28D0" w:rsidP="000C6976">
            <w:pPr>
              <w:jc w:val="center"/>
              <w:rPr>
                <w:rFonts w:ascii="Arial" w:hAnsi="Arial" w:cs="Arial"/>
                <w:szCs w:val="24"/>
              </w:rPr>
            </w:pPr>
          </w:p>
        </w:tc>
        <w:tc>
          <w:tcPr>
            <w:tcW w:w="0" w:type="auto"/>
          </w:tcPr>
          <w:p w14:paraId="19C79417" w14:textId="77777777" w:rsidR="002C28D0" w:rsidRPr="002C28D0" w:rsidRDefault="002C28D0" w:rsidP="000C6976">
            <w:pPr>
              <w:jc w:val="center"/>
              <w:rPr>
                <w:rFonts w:ascii="Arial" w:hAnsi="Arial" w:cs="Arial"/>
                <w:szCs w:val="24"/>
              </w:rPr>
            </w:pPr>
            <w:r w:rsidRPr="002C28D0">
              <w:rPr>
                <w:rFonts w:ascii="Arial" w:hAnsi="Arial" w:cs="Arial"/>
                <w:szCs w:val="24"/>
              </w:rPr>
              <w:t>1.78</w:t>
            </w:r>
          </w:p>
          <w:p w14:paraId="18890362"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(0.93 to 3.39)</w:t>
            </w:r>
          </w:p>
        </w:tc>
        <w:tc>
          <w:tcPr>
            <w:tcW w:w="0" w:type="auto"/>
          </w:tcPr>
          <w:p w14:paraId="5B5395F3" w14:textId="77777777" w:rsidR="002C28D0" w:rsidRPr="002C28D0" w:rsidRDefault="002C28D0" w:rsidP="000C6976">
            <w:pPr>
              <w:jc w:val="center"/>
              <w:rPr>
                <w:rFonts w:ascii="Arial" w:hAnsi="Arial" w:cs="Arial"/>
                <w:szCs w:val="24"/>
              </w:rPr>
            </w:pPr>
            <w:r w:rsidRPr="002C28D0">
              <w:rPr>
                <w:rFonts w:ascii="Arial" w:hAnsi="Arial" w:cs="Arial"/>
                <w:szCs w:val="24"/>
              </w:rPr>
              <w:t>1.93</w:t>
            </w:r>
          </w:p>
          <w:p w14:paraId="30AC72D4"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(1.01 to 3.70)</w:t>
            </w:r>
          </w:p>
        </w:tc>
      </w:tr>
      <w:tr w:rsidR="002C28D0" w:rsidRPr="002C28D0" w14:paraId="0DEF69AE" w14:textId="77777777" w:rsidTr="000C6976">
        <w:tc>
          <w:tcPr>
            <w:tcW w:w="0" w:type="auto"/>
          </w:tcPr>
          <w:p w14:paraId="2F8EC96C" w14:textId="77777777" w:rsidR="002C28D0" w:rsidRPr="002C28D0" w:rsidRDefault="002C28D0" w:rsidP="000C6976">
            <w:pPr>
              <w:rPr>
                <w:rFonts w:ascii="Arial" w:hAnsi="Arial" w:cs="Arial"/>
                <w:szCs w:val="24"/>
              </w:rPr>
            </w:pPr>
            <w:r w:rsidRPr="002C28D0">
              <w:rPr>
                <w:rFonts w:ascii="Arial" w:hAnsi="Arial" w:cs="Arial"/>
                <w:szCs w:val="24"/>
              </w:rPr>
              <w:t xml:space="preserve">ACGV 20-28 wkGA </w:t>
            </w:r>
          </w:p>
          <w:p w14:paraId="13D1FA4C" w14:textId="77777777" w:rsidR="002C28D0" w:rsidRPr="002C28D0" w:rsidRDefault="002C28D0" w:rsidP="000C6976">
            <w:pPr>
              <w:rPr>
                <w:rFonts w:ascii="Arial" w:hAnsi="Arial" w:cs="Arial"/>
                <w:szCs w:val="24"/>
              </w:rPr>
            </w:pPr>
            <w:r w:rsidRPr="002C28D0">
              <w:rPr>
                <w:rFonts w:ascii="Arial" w:hAnsi="Arial" w:cs="Arial"/>
                <w:szCs w:val="24"/>
              </w:rPr>
              <w:t>&gt;90</w:t>
            </w:r>
            <w:r w:rsidRPr="002C28D0">
              <w:rPr>
                <w:rFonts w:ascii="Arial" w:hAnsi="Arial" w:cs="Arial"/>
                <w:szCs w:val="24"/>
                <w:vertAlign w:val="superscript"/>
              </w:rPr>
              <w:t>th</w:t>
            </w:r>
            <w:r w:rsidRPr="002C28D0">
              <w:rPr>
                <w:rFonts w:ascii="Arial" w:hAnsi="Arial" w:cs="Arial"/>
                <w:szCs w:val="24"/>
              </w:rPr>
              <w:t xml:space="preserve"> percentile</w:t>
            </w:r>
          </w:p>
          <w:p w14:paraId="797BE2B7" w14:textId="77777777" w:rsidR="002C28D0" w:rsidRPr="002C28D0" w:rsidRDefault="002C28D0" w:rsidP="000C6976">
            <w:pPr>
              <w:rPr>
                <w:rFonts w:ascii="Arial" w:hAnsi="Arial" w:cs="Arial"/>
                <w:szCs w:val="24"/>
              </w:rPr>
            </w:pPr>
          </w:p>
        </w:tc>
        <w:tc>
          <w:tcPr>
            <w:tcW w:w="0" w:type="auto"/>
          </w:tcPr>
          <w:p w14:paraId="20B56DA9" w14:textId="77777777" w:rsidR="002C28D0" w:rsidRPr="002C28D0" w:rsidRDefault="002C28D0" w:rsidP="000C6976">
            <w:pPr>
              <w:jc w:val="center"/>
              <w:rPr>
                <w:rFonts w:ascii="Arial" w:hAnsi="Arial" w:cs="Arial"/>
                <w:szCs w:val="24"/>
              </w:rPr>
            </w:pPr>
            <w:r w:rsidRPr="002C28D0">
              <w:rPr>
                <w:rFonts w:ascii="Arial" w:hAnsi="Arial" w:cs="Arial"/>
                <w:szCs w:val="24"/>
              </w:rPr>
              <w:t>4048</w:t>
            </w:r>
          </w:p>
        </w:tc>
        <w:tc>
          <w:tcPr>
            <w:tcW w:w="0" w:type="auto"/>
          </w:tcPr>
          <w:p w14:paraId="6B3CA483" w14:textId="77777777" w:rsidR="002C28D0" w:rsidRPr="002C28D0" w:rsidRDefault="002C28D0" w:rsidP="000C6976">
            <w:pPr>
              <w:jc w:val="center"/>
              <w:rPr>
                <w:rFonts w:ascii="Arial" w:hAnsi="Arial" w:cs="Arial"/>
                <w:szCs w:val="24"/>
              </w:rPr>
            </w:pPr>
            <w:r w:rsidRPr="002C28D0">
              <w:rPr>
                <w:rFonts w:ascii="Arial" w:hAnsi="Arial" w:cs="Arial"/>
                <w:szCs w:val="24"/>
              </w:rPr>
              <w:t>1.37</w:t>
            </w:r>
          </w:p>
          <w:p w14:paraId="108037AB"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(1.06 to 1.77)</w:t>
            </w:r>
          </w:p>
        </w:tc>
        <w:tc>
          <w:tcPr>
            <w:tcW w:w="0" w:type="auto"/>
          </w:tcPr>
          <w:p w14:paraId="21E45B30" w14:textId="77777777" w:rsidR="002C28D0" w:rsidRPr="002C28D0" w:rsidRDefault="002C28D0" w:rsidP="000C6976">
            <w:pPr>
              <w:jc w:val="center"/>
              <w:rPr>
                <w:rFonts w:ascii="Arial" w:hAnsi="Arial" w:cs="Arial"/>
                <w:szCs w:val="24"/>
              </w:rPr>
            </w:pPr>
            <w:r w:rsidRPr="002C28D0">
              <w:rPr>
                <w:rFonts w:ascii="Arial" w:hAnsi="Arial" w:cs="Arial"/>
                <w:szCs w:val="24"/>
              </w:rPr>
              <w:t>1.40</w:t>
            </w:r>
          </w:p>
          <w:p w14:paraId="508AFF87"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(1.08 to 1.81)</w:t>
            </w:r>
          </w:p>
        </w:tc>
        <w:tc>
          <w:tcPr>
            <w:tcW w:w="0" w:type="auto"/>
          </w:tcPr>
          <w:p w14:paraId="7F79B5A1" w14:textId="77777777" w:rsidR="002C28D0" w:rsidRPr="002C28D0" w:rsidRDefault="002C28D0" w:rsidP="000C6976">
            <w:pPr>
              <w:jc w:val="center"/>
              <w:rPr>
                <w:rFonts w:ascii="Arial" w:hAnsi="Arial" w:cs="Arial"/>
                <w:szCs w:val="24"/>
              </w:rPr>
            </w:pPr>
          </w:p>
        </w:tc>
        <w:tc>
          <w:tcPr>
            <w:tcW w:w="0" w:type="auto"/>
          </w:tcPr>
          <w:p w14:paraId="7B39EEA6" w14:textId="77777777" w:rsidR="002C28D0" w:rsidRPr="002C28D0" w:rsidRDefault="002C28D0" w:rsidP="000C6976">
            <w:pPr>
              <w:jc w:val="center"/>
              <w:rPr>
                <w:rFonts w:ascii="Arial" w:hAnsi="Arial" w:cs="Arial"/>
                <w:szCs w:val="24"/>
              </w:rPr>
            </w:pPr>
            <w:r w:rsidRPr="002C28D0">
              <w:rPr>
                <w:rFonts w:ascii="Arial" w:hAnsi="Arial" w:cs="Arial"/>
                <w:szCs w:val="24"/>
              </w:rPr>
              <w:t>1.72</w:t>
            </w:r>
          </w:p>
          <w:p w14:paraId="78855E99"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(1.12 to 2.64)</w:t>
            </w:r>
          </w:p>
        </w:tc>
        <w:tc>
          <w:tcPr>
            <w:tcW w:w="0" w:type="auto"/>
          </w:tcPr>
          <w:p w14:paraId="2F8AFD02" w14:textId="77777777" w:rsidR="002C28D0" w:rsidRPr="002C28D0" w:rsidRDefault="002C28D0" w:rsidP="000C6976">
            <w:pPr>
              <w:jc w:val="center"/>
              <w:rPr>
                <w:rFonts w:ascii="Arial" w:hAnsi="Arial" w:cs="Arial"/>
                <w:szCs w:val="24"/>
              </w:rPr>
            </w:pPr>
            <w:r w:rsidRPr="002C28D0">
              <w:rPr>
                <w:rFonts w:ascii="Arial" w:hAnsi="Arial" w:cs="Arial"/>
                <w:szCs w:val="24"/>
              </w:rPr>
              <w:t>1.77</w:t>
            </w:r>
          </w:p>
          <w:p w14:paraId="0218FF16"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(1.15 to 2.71)</w:t>
            </w:r>
          </w:p>
        </w:tc>
        <w:tc>
          <w:tcPr>
            <w:tcW w:w="0" w:type="auto"/>
          </w:tcPr>
          <w:p w14:paraId="13FE9BCD" w14:textId="77777777" w:rsidR="002C28D0" w:rsidRPr="002C28D0" w:rsidRDefault="002C28D0" w:rsidP="000C6976">
            <w:pPr>
              <w:jc w:val="center"/>
              <w:rPr>
                <w:rFonts w:ascii="Arial" w:hAnsi="Arial" w:cs="Arial"/>
                <w:szCs w:val="24"/>
              </w:rPr>
            </w:pPr>
          </w:p>
        </w:tc>
        <w:tc>
          <w:tcPr>
            <w:tcW w:w="0" w:type="auto"/>
          </w:tcPr>
          <w:p w14:paraId="29ABD2C8" w14:textId="77777777" w:rsidR="002C28D0" w:rsidRPr="002C28D0" w:rsidRDefault="002C28D0" w:rsidP="000C6976">
            <w:pPr>
              <w:jc w:val="center"/>
              <w:rPr>
                <w:rFonts w:ascii="Arial" w:hAnsi="Arial" w:cs="Arial"/>
                <w:szCs w:val="24"/>
              </w:rPr>
            </w:pPr>
            <w:r w:rsidRPr="002C28D0">
              <w:rPr>
                <w:rFonts w:ascii="Arial" w:hAnsi="Arial" w:cs="Arial"/>
                <w:szCs w:val="24"/>
              </w:rPr>
              <w:t>2.55</w:t>
            </w:r>
          </w:p>
          <w:p w14:paraId="3FC1FBD4"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(1.54 to 4.25)</w:t>
            </w:r>
          </w:p>
        </w:tc>
        <w:tc>
          <w:tcPr>
            <w:tcW w:w="0" w:type="auto"/>
          </w:tcPr>
          <w:p w14:paraId="0FE6BE33" w14:textId="77777777" w:rsidR="002C28D0" w:rsidRPr="002C28D0" w:rsidRDefault="002C28D0" w:rsidP="000C6976">
            <w:pPr>
              <w:jc w:val="center"/>
              <w:rPr>
                <w:rFonts w:ascii="Arial" w:hAnsi="Arial" w:cs="Arial"/>
                <w:szCs w:val="24"/>
              </w:rPr>
            </w:pPr>
            <w:r w:rsidRPr="002C28D0">
              <w:rPr>
                <w:rFonts w:ascii="Arial" w:hAnsi="Arial" w:cs="Arial"/>
                <w:szCs w:val="24"/>
              </w:rPr>
              <w:t>2.78</w:t>
            </w:r>
          </w:p>
          <w:p w14:paraId="221B5743"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(1.67 to 4.65)</w:t>
            </w:r>
          </w:p>
        </w:tc>
      </w:tr>
      <w:tr w:rsidR="002C28D0" w:rsidRPr="002C28D0" w14:paraId="5544F09D" w14:textId="77777777" w:rsidTr="000C6976">
        <w:tc>
          <w:tcPr>
            <w:tcW w:w="0" w:type="auto"/>
          </w:tcPr>
          <w:p w14:paraId="34B5DE80" w14:textId="77777777" w:rsidR="002C28D0" w:rsidRPr="002C28D0" w:rsidRDefault="002C28D0" w:rsidP="000C6976">
            <w:pPr>
              <w:rPr>
                <w:rFonts w:ascii="Arial" w:hAnsi="Arial" w:cs="Arial"/>
                <w:szCs w:val="24"/>
              </w:rPr>
            </w:pPr>
            <w:r w:rsidRPr="002C28D0">
              <w:rPr>
                <w:rFonts w:ascii="Arial" w:hAnsi="Arial" w:cs="Arial"/>
                <w:szCs w:val="24"/>
              </w:rPr>
              <w:t>AC at 28 wkGA</w:t>
            </w:r>
          </w:p>
          <w:p w14:paraId="4025A75F" w14:textId="77777777" w:rsidR="002C28D0" w:rsidRPr="002C28D0" w:rsidRDefault="002C28D0" w:rsidP="000C6976">
            <w:pPr>
              <w:rPr>
                <w:rFonts w:ascii="Arial" w:hAnsi="Arial" w:cs="Arial"/>
                <w:szCs w:val="24"/>
              </w:rPr>
            </w:pPr>
            <w:r w:rsidRPr="002C28D0">
              <w:rPr>
                <w:rFonts w:ascii="Arial" w:hAnsi="Arial" w:cs="Arial"/>
                <w:szCs w:val="24"/>
              </w:rPr>
              <w:t>&gt;90</w:t>
            </w:r>
            <w:r w:rsidRPr="002C28D0">
              <w:rPr>
                <w:rFonts w:ascii="Arial" w:hAnsi="Arial" w:cs="Arial"/>
                <w:szCs w:val="24"/>
                <w:vertAlign w:val="superscript"/>
              </w:rPr>
              <w:t>th</w:t>
            </w:r>
            <w:r w:rsidRPr="002C28D0">
              <w:rPr>
                <w:rFonts w:ascii="Arial" w:hAnsi="Arial" w:cs="Arial"/>
                <w:szCs w:val="24"/>
              </w:rPr>
              <w:t xml:space="preserve"> percentile</w:t>
            </w:r>
          </w:p>
          <w:p w14:paraId="7F92BD4D" w14:textId="77777777" w:rsidR="002C28D0" w:rsidRPr="002C28D0" w:rsidRDefault="002C28D0" w:rsidP="000C6976">
            <w:pPr>
              <w:rPr>
                <w:rFonts w:ascii="Arial" w:hAnsi="Arial" w:cs="Arial"/>
                <w:szCs w:val="24"/>
              </w:rPr>
            </w:pPr>
          </w:p>
        </w:tc>
        <w:tc>
          <w:tcPr>
            <w:tcW w:w="0" w:type="auto"/>
          </w:tcPr>
          <w:p w14:paraId="3B75325A" w14:textId="77777777" w:rsidR="002C28D0" w:rsidRPr="002C28D0" w:rsidRDefault="002C28D0" w:rsidP="000C6976">
            <w:pPr>
              <w:jc w:val="center"/>
              <w:rPr>
                <w:rFonts w:ascii="Arial" w:hAnsi="Arial" w:cs="Arial"/>
                <w:szCs w:val="24"/>
              </w:rPr>
            </w:pPr>
            <w:r w:rsidRPr="002C28D0">
              <w:rPr>
                <w:rFonts w:ascii="Arial" w:hAnsi="Arial" w:cs="Arial"/>
                <w:szCs w:val="24"/>
              </w:rPr>
              <w:t>4065</w:t>
            </w:r>
          </w:p>
        </w:tc>
        <w:tc>
          <w:tcPr>
            <w:tcW w:w="0" w:type="auto"/>
          </w:tcPr>
          <w:p w14:paraId="1A197872" w14:textId="77777777" w:rsidR="002C28D0" w:rsidRPr="002C28D0" w:rsidRDefault="002C28D0" w:rsidP="000C6976">
            <w:pPr>
              <w:jc w:val="center"/>
              <w:rPr>
                <w:rFonts w:ascii="Arial" w:hAnsi="Arial" w:cs="Arial"/>
                <w:szCs w:val="24"/>
              </w:rPr>
            </w:pPr>
            <w:r w:rsidRPr="002C28D0">
              <w:rPr>
                <w:rFonts w:ascii="Arial" w:hAnsi="Arial" w:cs="Arial"/>
                <w:szCs w:val="24"/>
              </w:rPr>
              <w:t>1.86</w:t>
            </w:r>
          </w:p>
          <w:p w14:paraId="5E2E6768"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(1.48 to 2.34)</w:t>
            </w:r>
          </w:p>
        </w:tc>
        <w:tc>
          <w:tcPr>
            <w:tcW w:w="0" w:type="auto"/>
          </w:tcPr>
          <w:p w14:paraId="3541F140"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2.04 </w:t>
            </w:r>
          </w:p>
          <w:p w14:paraId="3DD0F061" w14:textId="77777777" w:rsidR="002C28D0" w:rsidRPr="002C28D0" w:rsidRDefault="002C28D0" w:rsidP="000C6976">
            <w:pPr>
              <w:jc w:val="center"/>
              <w:rPr>
                <w:rFonts w:ascii="Arial" w:hAnsi="Arial" w:cs="Arial"/>
                <w:szCs w:val="24"/>
              </w:rPr>
            </w:pPr>
            <w:r w:rsidRPr="002C28D0">
              <w:rPr>
                <w:rFonts w:ascii="Arial" w:hAnsi="Arial" w:cs="Arial"/>
                <w:szCs w:val="24"/>
              </w:rPr>
              <w:t>(1.62 to 2.56)</w:t>
            </w:r>
          </w:p>
        </w:tc>
        <w:tc>
          <w:tcPr>
            <w:tcW w:w="0" w:type="auto"/>
          </w:tcPr>
          <w:p w14:paraId="13A281B2" w14:textId="77777777" w:rsidR="002C28D0" w:rsidRPr="002C28D0" w:rsidRDefault="002C28D0" w:rsidP="000C6976">
            <w:pPr>
              <w:jc w:val="center"/>
              <w:rPr>
                <w:rFonts w:ascii="Arial" w:hAnsi="Arial" w:cs="Arial"/>
                <w:szCs w:val="24"/>
              </w:rPr>
            </w:pPr>
          </w:p>
        </w:tc>
        <w:tc>
          <w:tcPr>
            <w:tcW w:w="0" w:type="auto"/>
          </w:tcPr>
          <w:p w14:paraId="5C5655F1"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2.06 </w:t>
            </w:r>
          </w:p>
          <w:p w14:paraId="772BD4F1" w14:textId="77777777" w:rsidR="002C28D0" w:rsidRPr="002C28D0" w:rsidRDefault="002C28D0" w:rsidP="000C6976">
            <w:pPr>
              <w:jc w:val="center"/>
              <w:rPr>
                <w:rFonts w:ascii="Arial" w:hAnsi="Arial" w:cs="Arial"/>
                <w:szCs w:val="24"/>
              </w:rPr>
            </w:pPr>
            <w:r w:rsidRPr="002C28D0">
              <w:rPr>
                <w:rFonts w:ascii="Arial" w:hAnsi="Arial" w:cs="Arial"/>
                <w:szCs w:val="24"/>
              </w:rPr>
              <w:t>(1.38 to 3.09)</w:t>
            </w:r>
          </w:p>
        </w:tc>
        <w:tc>
          <w:tcPr>
            <w:tcW w:w="0" w:type="auto"/>
          </w:tcPr>
          <w:p w14:paraId="67950BF2"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2.05 </w:t>
            </w:r>
          </w:p>
          <w:p w14:paraId="5BF8406B" w14:textId="77777777" w:rsidR="002C28D0" w:rsidRPr="002C28D0" w:rsidRDefault="002C28D0" w:rsidP="000C6976">
            <w:pPr>
              <w:jc w:val="center"/>
              <w:rPr>
                <w:rFonts w:ascii="Arial" w:hAnsi="Arial" w:cs="Arial"/>
                <w:szCs w:val="24"/>
              </w:rPr>
            </w:pPr>
            <w:r w:rsidRPr="002C28D0">
              <w:rPr>
                <w:rFonts w:ascii="Arial" w:hAnsi="Arial" w:cs="Arial"/>
                <w:szCs w:val="24"/>
              </w:rPr>
              <w:t>(1.37 to 3.07)</w:t>
            </w:r>
          </w:p>
        </w:tc>
        <w:tc>
          <w:tcPr>
            <w:tcW w:w="0" w:type="auto"/>
          </w:tcPr>
          <w:p w14:paraId="5DCC2C39" w14:textId="77777777" w:rsidR="002C28D0" w:rsidRPr="002C28D0" w:rsidRDefault="002C28D0" w:rsidP="000C6976">
            <w:pPr>
              <w:jc w:val="center"/>
              <w:rPr>
                <w:rFonts w:ascii="Arial" w:hAnsi="Arial" w:cs="Arial"/>
                <w:szCs w:val="24"/>
              </w:rPr>
            </w:pPr>
          </w:p>
        </w:tc>
        <w:tc>
          <w:tcPr>
            <w:tcW w:w="0" w:type="auto"/>
          </w:tcPr>
          <w:p w14:paraId="7CC9815C" w14:textId="77777777" w:rsidR="002C28D0" w:rsidRPr="002C28D0" w:rsidRDefault="002C28D0" w:rsidP="000C6976">
            <w:pPr>
              <w:jc w:val="center"/>
              <w:rPr>
                <w:rFonts w:ascii="Arial" w:hAnsi="Arial" w:cs="Arial"/>
                <w:szCs w:val="24"/>
              </w:rPr>
            </w:pPr>
            <w:r w:rsidRPr="002C28D0">
              <w:rPr>
                <w:rFonts w:ascii="Arial" w:hAnsi="Arial" w:cs="Arial"/>
                <w:szCs w:val="24"/>
              </w:rPr>
              <w:t>3.89</w:t>
            </w:r>
          </w:p>
          <w:p w14:paraId="5974B3E3"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(2.54 to 5.95)</w:t>
            </w:r>
          </w:p>
        </w:tc>
        <w:tc>
          <w:tcPr>
            <w:tcW w:w="0" w:type="auto"/>
          </w:tcPr>
          <w:p w14:paraId="6D25E2E7"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4.52 </w:t>
            </w:r>
          </w:p>
          <w:p w14:paraId="617EB725" w14:textId="77777777" w:rsidR="002C28D0" w:rsidRPr="002C28D0" w:rsidRDefault="002C28D0" w:rsidP="000C6976">
            <w:pPr>
              <w:jc w:val="center"/>
              <w:rPr>
                <w:rFonts w:ascii="Arial" w:hAnsi="Arial" w:cs="Arial"/>
                <w:szCs w:val="24"/>
              </w:rPr>
            </w:pPr>
            <w:r w:rsidRPr="002C28D0">
              <w:rPr>
                <w:rFonts w:ascii="Arial" w:hAnsi="Arial" w:cs="Arial"/>
                <w:szCs w:val="24"/>
              </w:rPr>
              <w:t>(2.98 to 6.85)</w:t>
            </w:r>
          </w:p>
        </w:tc>
      </w:tr>
      <w:tr w:rsidR="002C28D0" w:rsidRPr="002C28D0" w14:paraId="4E96A9D1" w14:textId="77777777" w:rsidTr="000C6976">
        <w:tc>
          <w:tcPr>
            <w:tcW w:w="0" w:type="auto"/>
          </w:tcPr>
          <w:p w14:paraId="50CF9FA2" w14:textId="77777777" w:rsidR="002C28D0" w:rsidRPr="002C28D0" w:rsidRDefault="002C28D0" w:rsidP="000C6976">
            <w:pPr>
              <w:rPr>
                <w:rFonts w:ascii="Arial" w:hAnsi="Arial" w:cs="Arial"/>
                <w:szCs w:val="24"/>
              </w:rPr>
            </w:pPr>
            <w:r w:rsidRPr="002C28D0">
              <w:rPr>
                <w:rFonts w:ascii="Arial" w:hAnsi="Arial" w:cs="Arial"/>
                <w:szCs w:val="24"/>
              </w:rPr>
              <w:t xml:space="preserve">HC:AC at 28 wkGA </w:t>
            </w:r>
          </w:p>
          <w:p w14:paraId="482BF992" w14:textId="572FF45A" w:rsidR="002C28D0" w:rsidRPr="002C28D0" w:rsidRDefault="002C28D0" w:rsidP="000C6976">
            <w:pPr>
              <w:rPr>
                <w:rFonts w:ascii="Arial" w:hAnsi="Arial" w:cs="Arial"/>
                <w:szCs w:val="24"/>
              </w:rPr>
            </w:pPr>
            <w:r w:rsidRPr="002C28D0">
              <w:rPr>
                <w:rFonts w:ascii="Arial" w:hAnsi="Arial" w:cs="Arial"/>
                <w:szCs w:val="24"/>
              </w:rPr>
              <w:t>&lt;10</w:t>
            </w:r>
            <w:r w:rsidRPr="002C28D0">
              <w:rPr>
                <w:rFonts w:ascii="Arial" w:hAnsi="Arial" w:cs="Arial"/>
                <w:szCs w:val="24"/>
                <w:vertAlign w:val="superscript"/>
              </w:rPr>
              <w:t>th</w:t>
            </w:r>
            <w:r w:rsidRPr="002C28D0">
              <w:rPr>
                <w:rFonts w:ascii="Arial" w:hAnsi="Arial" w:cs="Arial"/>
                <w:szCs w:val="24"/>
              </w:rPr>
              <w:t xml:space="preserve"> percentile</w:t>
            </w:r>
            <w:r w:rsidR="00B26228">
              <w:rPr>
                <w:rFonts w:ascii="Arial" w:hAnsi="Arial" w:cs="Arial"/>
                <w:szCs w:val="24"/>
              </w:rPr>
              <w:t>$</w:t>
            </w:r>
          </w:p>
          <w:p w14:paraId="5A122935" w14:textId="77777777" w:rsidR="002C28D0" w:rsidRPr="002C28D0" w:rsidRDefault="002C28D0" w:rsidP="000C6976">
            <w:pPr>
              <w:rPr>
                <w:rFonts w:ascii="Arial" w:hAnsi="Arial" w:cs="Arial"/>
                <w:szCs w:val="24"/>
              </w:rPr>
            </w:pPr>
          </w:p>
        </w:tc>
        <w:tc>
          <w:tcPr>
            <w:tcW w:w="0" w:type="auto"/>
          </w:tcPr>
          <w:p w14:paraId="05C3C7ED" w14:textId="77777777" w:rsidR="002C28D0" w:rsidRPr="002C28D0" w:rsidRDefault="002C28D0" w:rsidP="000C6976">
            <w:pPr>
              <w:jc w:val="center"/>
              <w:rPr>
                <w:rFonts w:ascii="Arial" w:hAnsi="Arial" w:cs="Arial"/>
                <w:szCs w:val="24"/>
              </w:rPr>
            </w:pPr>
            <w:r w:rsidRPr="002C28D0">
              <w:rPr>
                <w:rFonts w:ascii="Arial" w:hAnsi="Arial" w:cs="Arial"/>
                <w:szCs w:val="24"/>
              </w:rPr>
              <w:t>3861</w:t>
            </w:r>
          </w:p>
        </w:tc>
        <w:tc>
          <w:tcPr>
            <w:tcW w:w="0" w:type="auto"/>
          </w:tcPr>
          <w:p w14:paraId="42D97144" w14:textId="77777777" w:rsidR="002C28D0" w:rsidRPr="002C28D0" w:rsidRDefault="002C28D0" w:rsidP="000C6976">
            <w:pPr>
              <w:jc w:val="center"/>
              <w:rPr>
                <w:rFonts w:ascii="Arial" w:hAnsi="Arial" w:cs="Arial"/>
                <w:szCs w:val="24"/>
              </w:rPr>
            </w:pPr>
            <w:r w:rsidRPr="002C28D0">
              <w:rPr>
                <w:rFonts w:ascii="Arial" w:hAnsi="Arial" w:cs="Arial"/>
                <w:szCs w:val="24"/>
              </w:rPr>
              <w:t>1.37</w:t>
            </w:r>
          </w:p>
          <w:p w14:paraId="2ADB10F3"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(1.05 to 1.78)</w:t>
            </w:r>
          </w:p>
        </w:tc>
        <w:tc>
          <w:tcPr>
            <w:tcW w:w="0" w:type="auto"/>
          </w:tcPr>
          <w:p w14:paraId="31260C8D" w14:textId="77777777" w:rsidR="002C28D0" w:rsidRPr="002C28D0" w:rsidRDefault="002C28D0" w:rsidP="000C6976">
            <w:pPr>
              <w:jc w:val="center"/>
              <w:rPr>
                <w:rFonts w:ascii="Arial" w:hAnsi="Arial" w:cs="Arial"/>
                <w:szCs w:val="24"/>
              </w:rPr>
            </w:pPr>
            <w:r w:rsidRPr="002C28D0">
              <w:rPr>
                <w:rFonts w:ascii="Arial" w:hAnsi="Arial" w:cs="Arial"/>
                <w:szCs w:val="24"/>
              </w:rPr>
              <w:t>1.46</w:t>
            </w:r>
          </w:p>
          <w:p w14:paraId="1BBC41A2"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(1.12 to 1.90)</w:t>
            </w:r>
          </w:p>
        </w:tc>
        <w:tc>
          <w:tcPr>
            <w:tcW w:w="0" w:type="auto"/>
          </w:tcPr>
          <w:p w14:paraId="202EB779" w14:textId="77777777" w:rsidR="002C28D0" w:rsidRPr="002C28D0" w:rsidRDefault="002C28D0" w:rsidP="000C6976">
            <w:pPr>
              <w:jc w:val="center"/>
              <w:rPr>
                <w:rFonts w:ascii="Arial" w:hAnsi="Arial" w:cs="Arial"/>
                <w:szCs w:val="24"/>
              </w:rPr>
            </w:pPr>
          </w:p>
        </w:tc>
        <w:tc>
          <w:tcPr>
            <w:tcW w:w="0" w:type="auto"/>
          </w:tcPr>
          <w:p w14:paraId="3B416BB5" w14:textId="77777777" w:rsidR="002C28D0" w:rsidRPr="002C28D0" w:rsidRDefault="002C28D0" w:rsidP="000C6976">
            <w:pPr>
              <w:jc w:val="center"/>
              <w:rPr>
                <w:rFonts w:ascii="Arial" w:hAnsi="Arial" w:cs="Arial"/>
                <w:szCs w:val="24"/>
              </w:rPr>
            </w:pPr>
            <w:r w:rsidRPr="002C28D0">
              <w:rPr>
                <w:rFonts w:ascii="Arial" w:hAnsi="Arial" w:cs="Arial"/>
                <w:szCs w:val="24"/>
              </w:rPr>
              <w:t>2.07</w:t>
            </w:r>
          </w:p>
          <w:p w14:paraId="57CDD4EC"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(1.37 to 3.14)</w:t>
            </w:r>
          </w:p>
        </w:tc>
        <w:tc>
          <w:tcPr>
            <w:tcW w:w="0" w:type="auto"/>
          </w:tcPr>
          <w:p w14:paraId="0E6E373B" w14:textId="77777777" w:rsidR="002C28D0" w:rsidRPr="002C28D0" w:rsidRDefault="002C28D0" w:rsidP="000C6976">
            <w:pPr>
              <w:jc w:val="center"/>
              <w:rPr>
                <w:rFonts w:ascii="Arial" w:hAnsi="Arial" w:cs="Arial"/>
                <w:szCs w:val="24"/>
              </w:rPr>
            </w:pPr>
            <w:r w:rsidRPr="002C28D0">
              <w:rPr>
                <w:rFonts w:ascii="Arial" w:hAnsi="Arial" w:cs="Arial"/>
                <w:szCs w:val="24"/>
              </w:rPr>
              <w:t>1.97</w:t>
            </w:r>
          </w:p>
          <w:p w14:paraId="35498F93"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(1.30 to 2.99)</w:t>
            </w:r>
          </w:p>
        </w:tc>
        <w:tc>
          <w:tcPr>
            <w:tcW w:w="0" w:type="auto"/>
          </w:tcPr>
          <w:p w14:paraId="6215DCA2" w14:textId="77777777" w:rsidR="002C28D0" w:rsidRPr="002C28D0" w:rsidRDefault="002C28D0" w:rsidP="000C6976">
            <w:pPr>
              <w:jc w:val="center"/>
              <w:rPr>
                <w:rFonts w:ascii="Arial" w:hAnsi="Arial" w:cs="Arial"/>
                <w:szCs w:val="24"/>
              </w:rPr>
            </w:pPr>
          </w:p>
        </w:tc>
        <w:tc>
          <w:tcPr>
            <w:tcW w:w="0" w:type="auto"/>
          </w:tcPr>
          <w:p w14:paraId="7BBE11B5" w14:textId="77777777" w:rsidR="002C28D0" w:rsidRPr="002C28D0" w:rsidRDefault="002C28D0" w:rsidP="000C6976">
            <w:pPr>
              <w:jc w:val="center"/>
              <w:rPr>
                <w:rFonts w:ascii="Arial" w:hAnsi="Arial" w:cs="Arial"/>
                <w:szCs w:val="24"/>
              </w:rPr>
            </w:pPr>
            <w:r w:rsidRPr="002C28D0">
              <w:rPr>
                <w:rFonts w:ascii="Arial" w:hAnsi="Arial" w:cs="Arial"/>
                <w:szCs w:val="24"/>
              </w:rPr>
              <w:t>2.64</w:t>
            </w:r>
          </w:p>
          <w:p w14:paraId="45BA4B4F"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(1.54 to 4.50)</w:t>
            </w:r>
          </w:p>
        </w:tc>
        <w:tc>
          <w:tcPr>
            <w:tcW w:w="0" w:type="auto"/>
          </w:tcPr>
          <w:p w14:paraId="16E7E799" w14:textId="77777777" w:rsidR="002C28D0" w:rsidRPr="002C28D0" w:rsidRDefault="002C28D0" w:rsidP="000C6976">
            <w:pPr>
              <w:jc w:val="center"/>
              <w:rPr>
                <w:rFonts w:ascii="Arial" w:hAnsi="Arial" w:cs="Arial"/>
                <w:szCs w:val="24"/>
              </w:rPr>
            </w:pPr>
            <w:r w:rsidRPr="002C28D0">
              <w:rPr>
                <w:rFonts w:ascii="Arial" w:hAnsi="Arial" w:cs="Arial"/>
                <w:szCs w:val="24"/>
              </w:rPr>
              <w:t>2.80</w:t>
            </w:r>
          </w:p>
          <w:p w14:paraId="59ACA083" w14:textId="77777777" w:rsidR="002C28D0" w:rsidRPr="002C28D0" w:rsidRDefault="002C28D0" w:rsidP="000C6976">
            <w:pPr>
              <w:jc w:val="center"/>
              <w:rPr>
                <w:rFonts w:ascii="Arial" w:hAnsi="Arial" w:cs="Arial"/>
                <w:szCs w:val="24"/>
              </w:rPr>
            </w:pPr>
            <w:r w:rsidRPr="002C28D0">
              <w:rPr>
                <w:rFonts w:ascii="Arial" w:hAnsi="Arial" w:cs="Arial"/>
                <w:szCs w:val="24"/>
              </w:rPr>
              <w:t xml:space="preserve"> (1.64 to 4.78)</w:t>
            </w:r>
          </w:p>
        </w:tc>
      </w:tr>
    </w:tbl>
    <w:p w14:paraId="04FD83CE" w14:textId="77777777" w:rsidR="002C28D0" w:rsidRPr="002C28D0" w:rsidRDefault="002C28D0" w:rsidP="002C28D0">
      <w:pPr>
        <w:spacing w:after="0" w:line="240" w:lineRule="auto"/>
        <w:rPr>
          <w:rFonts w:ascii="Arial" w:hAnsi="Arial" w:cs="Arial"/>
          <w:i/>
          <w:szCs w:val="24"/>
        </w:rPr>
      </w:pPr>
      <w:r w:rsidRPr="002C28D0">
        <w:rPr>
          <w:rFonts w:ascii="Arial" w:hAnsi="Arial" w:cs="Arial"/>
          <w:i/>
          <w:szCs w:val="24"/>
        </w:rPr>
        <w:t xml:space="preserve">*Associations were expressed as relative risks (RR) with 95% confidence intervals (CI), referent to non-obese women with no diagnosis of GDM. </w:t>
      </w:r>
    </w:p>
    <w:p w14:paraId="0CB63740" w14:textId="77777777" w:rsidR="002C28D0" w:rsidRPr="002C28D0" w:rsidRDefault="002C28D0" w:rsidP="002C28D0">
      <w:pPr>
        <w:spacing w:after="0" w:line="240" w:lineRule="auto"/>
        <w:rPr>
          <w:rFonts w:ascii="Arial" w:hAnsi="Arial" w:cs="Arial"/>
          <w:i/>
          <w:szCs w:val="24"/>
        </w:rPr>
      </w:pPr>
      <w:r w:rsidRPr="002C28D0">
        <w:rPr>
          <w:rFonts w:ascii="Arial" w:hAnsi="Arial" w:cs="Arial"/>
          <w:i/>
          <w:szCs w:val="24"/>
        </w:rPr>
        <w:t>†Growth outcomes were dichotomized as &gt;90</w:t>
      </w:r>
      <w:r w:rsidRPr="002C28D0">
        <w:rPr>
          <w:rFonts w:ascii="Arial" w:hAnsi="Arial" w:cs="Arial"/>
          <w:i/>
          <w:szCs w:val="24"/>
          <w:vertAlign w:val="superscript"/>
        </w:rPr>
        <w:t>th</w:t>
      </w:r>
      <w:r w:rsidRPr="002C28D0">
        <w:rPr>
          <w:rFonts w:ascii="Arial" w:hAnsi="Arial" w:cs="Arial"/>
          <w:i/>
          <w:szCs w:val="24"/>
        </w:rPr>
        <w:t xml:space="preserve"> percentile (AC and ACGV) or &lt;10</w:t>
      </w:r>
      <w:r w:rsidRPr="002C28D0">
        <w:rPr>
          <w:rFonts w:ascii="Arial" w:hAnsi="Arial" w:cs="Arial"/>
          <w:i/>
          <w:szCs w:val="24"/>
          <w:vertAlign w:val="superscript"/>
        </w:rPr>
        <w:t>th</w:t>
      </w:r>
      <w:r w:rsidRPr="002C28D0">
        <w:rPr>
          <w:rFonts w:ascii="Arial" w:hAnsi="Arial" w:cs="Arial"/>
          <w:i/>
          <w:szCs w:val="24"/>
        </w:rPr>
        <w:t xml:space="preserve"> percentile (HC:AC).The z score cut-off points were 1.2721 for AC at 20 wkGA, -1.2320 for HC:AC at 20 wkGA, 1.2851 for ACGV 20-28 wkGA, 1.2851 for AC at 28 wkGA and -1.2373 for HC:AC at 28 wkGA. The mean (SD) gestational age of the scans were 20.4 (0.5) and 28.3 (0.4) wkGA.</w:t>
      </w:r>
    </w:p>
    <w:p w14:paraId="45725BAE" w14:textId="77777777" w:rsidR="002C28D0" w:rsidRPr="002C28D0" w:rsidRDefault="002C28D0" w:rsidP="002C28D0">
      <w:pPr>
        <w:spacing w:after="0" w:line="240" w:lineRule="auto"/>
        <w:rPr>
          <w:rFonts w:ascii="Arial" w:hAnsi="Arial" w:cs="Arial"/>
          <w:i/>
          <w:szCs w:val="24"/>
        </w:rPr>
      </w:pPr>
      <w:r w:rsidRPr="002C28D0">
        <w:rPr>
          <w:rFonts w:ascii="Arial" w:hAnsi="Arial" w:cs="Arial"/>
          <w:i/>
          <w:szCs w:val="24"/>
        </w:rPr>
        <w:t>‡Adjusted for the year of the 28 wkGA scan, maternal age, height, ethnicity (Indian/Pakistani/Bangladeshi vs. others) and weight gain (all maternal characteristics listed in Table 1 were considered as potential confounders). Multiple imputation was performed using chained equations (m=10 imputations). Predictive mean matching (k=10 donors) and logistic regression were employed in the imputation of weight gain and ethnicity, respectively. To improve the imputation accuracy of the covariates, exposures and outcomes were also included in the imputation model, along with age when the woman stopped full time education since this variable was associated with weight gain and ethnicity.</w:t>
      </w:r>
    </w:p>
    <w:p w14:paraId="4F33FC59" w14:textId="489F5922" w:rsidR="002C28D0" w:rsidRPr="002C28D0" w:rsidRDefault="00B26228" w:rsidP="002C28D0">
      <w:pPr>
        <w:spacing w:after="0" w:line="240" w:lineRule="auto"/>
        <w:rPr>
          <w:rFonts w:ascii="Arial" w:hAnsi="Arial" w:cs="Arial"/>
          <w:i/>
          <w:szCs w:val="24"/>
        </w:rPr>
      </w:pPr>
      <w:r>
        <w:rPr>
          <w:rFonts w:ascii="Arial" w:hAnsi="Arial" w:cs="Arial"/>
          <w:i/>
          <w:szCs w:val="24"/>
        </w:rPr>
        <w:t>$</w:t>
      </w:r>
      <w:r w:rsidR="002C28D0" w:rsidRPr="002C28D0">
        <w:rPr>
          <w:rFonts w:ascii="Arial" w:hAnsi="Arial" w:cs="Arial"/>
          <w:i/>
          <w:szCs w:val="24"/>
        </w:rPr>
        <w:t xml:space="preserve">Significantly reduced </w:t>
      </w:r>
      <w:r w:rsidR="00DB3678">
        <w:rPr>
          <w:rFonts w:ascii="Arial" w:hAnsi="Arial" w:cs="Arial"/>
          <w:i/>
          <w:szCs w:val="24"/>
        </w:rPr>
        <w:t>HC:AC</w:t>
      </w:r>
      <w:r w:rsidR="002C28D0" w:rsidRPr="002C28D0">
        <w:rPr>
          <w:rFonts w:ascii="Arial" w:hAnsi="Arial" w:cs="Arial"/>
          <w:i/>
          <w:szCs w:val="24"/>
        </w:rPr>
        <w:t xml:space="preserve"> ratios were not due to smaller HC.</w:t>
      </w:r>
    </w:p>
    <w:p w14:paraId="1864CFE1" w14:textId="77777777" w:rsidR="002C28D0" w:rsidRPr="002C28D0" w:rsidRDefault="002C28D0" w:rsidP="002C28D0">
      <w:pPr>
        <w:spacing w:after="0" w:line="240" w:lineRule="auto"/>
        <w:rPr>
          <w:rFonts w:ascii="Arial" w:hAnsi="Arial" w:cs="Arial"/>
          <w:i/>
          <w:szCs w:val="24"/>
        </w:rPr>
      </w:pPr>
      <w:r w:rsidRPr="002C28D0">
        <w:rPr>
          <w:rFonts w:ascii="Arial" w:hAnsi="Arial" w:cs="Arial"/>
          <w:i/>
          <w:szCs w:val="24"/>
        </w:rPr>
        <w:t>AC denotes abdominal circumference, GV denotes growth velocity, HC denotes head circumference and wkGA denotes weeks of gestational age.</w:t>
      </w:r>
    </w:p>
    <w:p w14:paraId="3B977619" w14:textId="77777777" w:rsidR="000E3B85" w:rsidRDefault="002C28D0" w:rsidP="002C28D0">
      <w:pPr>
        <w:spacing w:after="0" w:line="240" w:lineRule="auto"/>
        <w:rPr>
          <w:rFonts w:ascii="Arial" w:hAnsi="Arial" w:cs="Arial"/>
          <w:i/>
          <w:szCs w:val="24"/>
        </w:rPr>
        <w:sectPr w:rsidR="000E3B85" w:rsidSect="002C28D0">
          <w:pgSz w:w="16838" w:h="11906" w:orient="landscape"/>
          <w:pgMar w:top="1440" w:right="1440" w:bottom="1440" w:left="1440" w:header="709" w:footer="709" w:gutter="0"/>
          <w:cols w:space="708"/>
          <w:docGrid w:linePitch="360"/>
        </w:sectPr>
      </w:pPr>
      <w:r w:rsidRPr="002C28D0">
        <w:rPr>
          <w:rFonts w:ascii="Arial" w:hAnsi="Arial" w:cs="Arial"/>
          <w:i/>
          <w:szCs w:val="24"/>
        </w:rPr>
        <w:t>The sample size in the different analyses varies between 3,861 and 4,065, principally due to missing values in biometric head measurements, which are dependent on fetal position.</w:t>
      </w:r>
    </w:p>
    <w:p w14:paraId="078EA477" w14:textId="2BBA930E" w:rsidR="000E3B85" w:rsidRPr="00E12813" w:rsidDel="00CF27AC" w:rsidRDefault="000E3B85" w:rsidP="000E3B85">
      <w:pPr>
        <w:spacing w:after="0" w:line="240" w:lineRule="auto"/>
        <w:rPr>
          <w:del w:id="435" w:author="Ulla Sovio" w:date="2016-02-22T17:21:00Z"/>
          <w:rFonts w:ascii="Arial" w:hAnsi="Arial" w:cs="Arial"/>
          <w:b/>
          <w:sz w:val="24"/>
        </w:rPr>
      </w:pPr>
      <w:del w:id="436" w:author="Ulla Sovio" w:date="2016-02-22T17:21:00Z">
        <w:r w:rsidRPr="00E12813" w:rsidDel="00CF27AC">
          <w:rPr>
            <w:rFonts w:ascii="Arial" w:hAnsi="Arial" w:cs="Arial"/>
            <w:b/>
            <w:sz w:val="24"/>
          </w:rPr>
          <w:delText>Table 3. The association between fetal growth indicators at 28 weeks and the risk of delivering a macrosomic infant (birth weight &gt;90</w:delText>
        </w:r>
        <w:r w:rsidRPr="00E12813" w:rsidDel="00CF27AC">
          <w:rPr>
            <w:rFonts w:ascii="Arial" w:hAnsi="Arial" w:cs="Arial"/>
            <w:b/>
            <w:sz w:val="24"/>
            <w:vertAlign w:val="superscript"/>
          </w:rPr>
          <w:delText>th</w:delText>
        </w:r>
        <w:r w:rsidRPr="00E12813" w:rsidDel="00CF27AC">
          <w:rPr>
            <w:rFonts w:ascii="Arial" w:hAnsi="Arial" w:cs="Arial"/>
            <w:b/>
            <w:sz w:val="24"/>
          </w:rPr>
          <w:delText xml:space="preserve"> percentile) among </w:delText>
        </w:r>
        <w:r w:rsidR="006B53EA" w:rsidDel="00CF27AC">
          <w:rPr>
            <w:rFonts w:ascii="Arial" w:hAnsi="Arial" w:cs="Arial"/>
            <w:b/>
            <w:sz w:val="24"/>
          </w:rPr>
          <w:delText xml:space="preserve">672 </w:delText>
        </w:r>
        <w:r w:rsidRPr="00E12813" w:rsidDel="00CF27AC">
          <w:rPr>
            <w:rFonts w:ascii="Arial" w:hAnsi="Arial" w:cs="Arial"/>
            <w:b/>
            <w:sz w:val="24"/>
          </w:rPr>
          <w:delText>women with obesity or gestational diabetes mellitus (GDM)</w:delText>
        </w:r>
        <w:r w:rsidR="00B26228" w:rsidDel="00CF27AC">
          <w:rPr>
            <w:rFonts w:ascii="Arial" w:hAnsi="Arial" w:cs="Arial"/>
            <w:b/>
            <w:sz w:val="24"/>
          </w:rPr>
          <w:delText>.</w:delText>
        </w:r>
      </w:del>
    </w:p>
    <w:p w14:paraId="06480FBF" w14:textId="2FA83C41" w:rsidR="000E3B85" w:rsidRPr="00E12813" w:rsidDel="00CF27AC" w:rsidRDefault="000E3B85" w:rsidP="000E3B85">
      <w:pPr>
        <w:spacing w:after="0" w:line="240" w:lineRule="auto"/>
        <w:rPr>
          <w:del w:id="437" w:author="Ulla Sovio" w:date="2016-02-22T17:21:00Z"/>
          <w:rFonts w:ascii="Arial" w:hAnsi="Arial" w:cs="Arial"/>
          <w:b/>
          <w:sz w:val="24"/>
        </w:rPr>
      </w:pPr>
    </w:p>
    <w:tbl>
      <w:tblPr>
        <w:tblStyle w:val="TableGrid1"/>
        <w:tblW w:w="0" w:type="auto"/>
        <w:tblInd w:w="25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12"/>
        <w:gridCol w:w="222"/>
        <w:gridCol w:w="3336"/>
      </w:tblGrid>
      <w:tr w:rsidR="000E3B85" w:rsidRPr="00E12813" w:rsidDel="00CF27AC" w14:paraId="2E211DA1" w14:textId="393AD0AA" w:rsidTr="006B53EA">
        <w:trPr>
          <w:del w:id="438" w:author="Ulla Sovio" w:date="2016-02-22T17:21:00Z"/>
        </w:trPr>
        <w:tc>
          <w:tcPr>
            <w:tcW w:w="0" w:type="auto"/>
            <w:tcBorders>
              <w:top w:val="single" w:sz="12" w:space="0" w:color="auto"/>
              <w:bottom w:val="nil"/>
            </w:tcBorders>
          </w:tcPr>
          <w:p w14:paraId="2808E058" w14:textId="641C5DFB" w:rsidR="006B53EA" w:rsidDel="00CF27AC" w:rsidRDefault="006B53EA" w:rsidP="006B53EA">
            <w:pPr>
              <w:rPr>
                <w:del w:id="439" w:author="Ulla Sovio" w:date="2016-02-22T17:21:00Z"/>
                <w:rFonts w:ascii="Arial" w:hAnsi="Arial" w:cs="Arial"/>
                <w:i/>
              </w:rPr>
            </w:pPr>
          </w:p>
          <w:p w14:paraId="3FD07B44" w14:textId="6C27C289" w:rsidR="006B53EA" w:rsidDel="00CF27AC" w:rsidRDefault="006B53EA" w:rsidP="006B53EA">
            <w:pPr>
              <w:rPr>
                <w:del w:id="440" w:author="Ulla Sovio" w:date="2016-02-22T17:21:00Z"/>
                <w:rFonts w:ascii="Arial" w:hAnsi="Arial" w:cs="Arial"/>
                <w:i/>
              </w:rPr>
            </w:pPr>
            <w:del w:id="441" w:author="Ulla Sovio" w:date="2016-02-22T17:21:00Z">
              <w:r w:rsidDel="00CF27AC">
                <w:rPr>
                  <w:rFonts w:ascii="Arial" w:hAnsi="Arial" w:cs="Arial"/>
                  <w:i/>
                </w:rPr>
                <w:delText xml:space="preserve">Fetal </w:delText>
              </w:r>
              <w:r w:rsidRPr="00E12813" w:rsidDel="00CF27AC">
                <w:rPr>
                  <w:rFonts w:ascii="Arial" w:hAnsi="Arial" w:cs="Arial"/>
                  <w:i/>
                </w:rPr>
                <w:delText xml:space="preserve">Growth </w:delText>
              </w:r>
            </w:del>
          </w:p>
          <w:p w14:paraId="1590D3CD" w14:textId="2B126C80" w:rsidR="000E3B85" w:rsidRPr="00E12813" w:rsidDel="00CF27AC" w:rsidRDefault="006B53EA" w:rsidP="000C6976">
            <w:pPr>
              <w:rPr>
                <w:del w:id="442" w:author="Ulla Sovio" w:date="2016-02-22T17:21:00Z"/>
                <w:rFonts w:ascii="Arial" w:hAnsi="Arial" w:cs="Arial"/>
              </w:rPr>
            </w:pPr>
            <w:del w:id="443" w:author="Ulla Sovio" w:date="2016-02-22T17:21:00Z">
              <w:r w:rsidDel="00CF27AC">
                <w:rPr>
                  <w:rFonts w:ascii="Arial" w:hAnsi="Arial" w:cs="Arial"/>
                  <w:i/>
                </w:rPr>
                <w:delText>indicators</w:delText>
              </w:r>
              <w:r w:rsidRPr="00E12813" w:rsidDel="00CF27AC">
                <w:rPr>
                  <w:rFonts w:ascii="Arial" w:hAnsi="Arial" w:cs="Arial"/>
                </w:rPr>
                <w:delText>†</w:delText>
              </w:r>
            </w:del>
          </w:p>
        </w:tc>
        <w:tc>
          <w:tcPr>
            <w:tcW w:w="0" w:type="auto"/>
            <w:tcBorders>
              <w:top w:val="single" w:sz="12" w:space="0" w:color="auto"/>
              <w:bottom w:val="nil"/>
            </w:tcBorders>
          </w:tcPr>
          <w:p w14:paraId="701A28E6" w14:textId="7CD93A98" w:rsidR="000E3B85" w:rsidRPr="00E12813" w:rsidDel="00CF27AC" w:rsidRDefault="000E3B85" w:rsidP="000C6976">
            <w:pPr>
              <w:jc w:val="center"/>
              <w:rPr>
                <w:del w:id="444" w:author="Ulla Sovio" w:date="2016-02-22T17:21:00Z"/>
                <w:rFonts w:ascii="Arial" w:hAnsi="Arial" w:cs="Arial"/>
                <w:b/>
              </w:rPr>
            </w:pPr>
          </w:p>
        </w:tc>
        <w:tc>
          <w:tcPr>
            <w:tcW w:w="3336" w:type="dxa"/>
            <w:tcBorders>
              <w:top w:val="single" w:sz="12" w:space="0" w:color="auto"/>
              <w:bottom w:val="nil"/>
            </w:tcBorders>
          </w:tcPr>
          <w:p w14:paraId="0545A4CF" w14:textId="34A9E017" w:rsidR="006B53EA" w:rsidDel="00CF27AC" w:rsidRDefault="006B53EA" w:rsidP="006B53EA">
            <w:pPr>
              <w:jc w:val="center"/>
              <w:rPr>
                <w:del w:id="445" w:author="Ulla Sovio" w:date="2016-02-22T17:21:00Z"/>
                <w:rFonts w:ascii="Arial" w:hAnsi="Arial" w:cs="Arial"/>
                <w:b/>
              </w:rPr>
            </w:pPr>
            <w:del w:id="446" w:author="Ulla Sovio" w:date="2016-02-22T17:21:00Z">
              <w:r w:rsidDel="00CF27AC">
                <w:rPr>
                  <w:rFonts w:ascii="Arial" w:hAnsi="Arial" w:cs="Arial"/>
                  <w:b/>
                </w:rPr>
                <w:delText xml:space="preserve">Relative risk </w:delText>
              </w:r>
            </w:del>
          </w:p>
          <w:p w14:paraId="5561CFA0" w14:textId="3EC3CEF1" w:rsidR="000E3B85" w:rsidDel="00CF27AC" w:rsidRDefault="006B53EA" w:rsidP="006B53EA">
            <w:pPr>
              <w:jc w:val="center"/>
              <w:rPr>
                <w:del w:id="447" w:author="Ulla Sovio" w:date="2016-02-22T17:21:00Z"/>
                <w:rFonts w:ascii="Arial" w:hAnsi="Arial" w:cs="Arial"/>
                <w:b/>
              </w:rPr>
            </w:pPr>
            <w:del w:id="448" w:author="Ulla Sovio" w:date="2016-02-22T17:21:00Z">
              <w:r w:rsidDel="00CF27AC">
                <w:rPr>
                  <w:rFonts w:ascii="Arial" w:hAnsi="Arial" w:cs="Arial"/>
                  <w:b/>
                </w:rPr>
                <w:delText>of macrosomia at birth</w:delText>
              </w:r>
            </w:del>
          </w:p>
          <w:p w14:paraId="332F06B5" w14:textId="46E423B6" w:rsidR="006B53EA" w:rsidRPr="006B53EA" w:rsidDel="00CF27AC" w:rsidRDefault="006B53EA" w:rsidP="006B53EA">
            <w:pPr>
              <w:jc w:val="center"/>
              <w:rPr>
                <w:del w:id="449" w:author="Ulla Sovio" w:date="2016-02-22T17:21:00Z"/>
                <w:rFonts w:ascii="Arial" w:hAnsi="Arial" w:cs="Arial"/>
                <w:b/>
              </w:rPr>
            </w:pPr>
            <w:del w:id="450" w:author="Ulla Sovio" w:date="2016-02-22T17:21:00Z">
              <w:r w:rsidRPr="00E12813" w:rsidDel="00CF27AC">
                <w:rPr>
                  <w:rFonts w:ascii="Arial" w:hAnsi="Arial" w:cs="Arial"/>
                </w:rPr>
                <w:delText>(95% CI)*</w:delText>
              </w:r>
            </w:del>
          </w:p>
        </w:tc>
      </w:tr>
      <w:tr w:rsidR="000E3B85" w:rsidRPr="00E12813" w:rsidDel="00CF27AC" w14:paraId="2DC3E5B7" w14:textId="1CA8EDC2" w:rsidTr="006B53EA">
        <w:trPr>
          <w:del w:id="451" w:author="Ulla Sovio" w:date="2016-02-22T17:21:00Z"/>
        </w:trPr>
        <w:tc>
          <w:tcPr>
            <w:tcW w:w="0" w:type="auto"/>
            <w:tcBorders>
              <w:top w:val="nil"/>
              <w:bottom w:val="single" w:sz="12" w:space="0" w:color="auto"/>
            </w:tcBorders>
          </w:tcPr>
          <w:p w14:paraId="477A7517" w14:textId="2063D18B" w:rsidR="006B53EA" w:rsidRPr="00E12813" w:rsidDel="00CF27AC" w:rsidRDefault="006B53EA" w:rsidP="006B53EA">
            <w:pPr>
              <w:rPr>
                <w:del w:id="452" w:author="Ulla Sovio" w:date="2016-02-22T17:21:00Z"/>
                <w:rFonts w:ascii="Arial" w:hAnsi="Arial" w:cs="Arial"/>
                <w:i/>
              </w:rPr>
            </w:pPr>
          </w:p>
        </w:tc>
        <w:tc>
          <w:tcPr>
            <w:tcW w:w="0" w:type="auto"/>
            <w:tcBorders>
              <w:top w:val="nil"/>
              <w:bottom w:val="single" w:sz="12" w:space="0" w:color="auto"/>
            </w:tcBorders>
          </w:tcPr>
          <w:p w14:paraId="3FEAD7C2" w14:textId="306A756C" w:rsidR="000E3B85" w:rsidRPr="00E12813" w:rsidDel="00CF27AC" w:rsidRDefault="000E3B85" w:rsidP="000C6976">
            <w:pPr>
              <w:jc w:val="center"/>
              <w:rPr>
                <w:del w:id="453" w:author="Ulla Sovio" w:date="2016-02-22T17:21:00Z"/>
                <w:rFonts w:ascii="Arial" w:hAnsi="Arial" w:cs="Arial"/>
                <w:i/>
              </w:rPr>
            </w:pPr>
          </w:p>
        </w:tc>
        <w:tc>
          <w:tcPr>
            <w:tcW w:w="3336" w:type="dxa"/>
            <w:tcBorders>
              <w:top w:val="nil"/>
              <w:bottom w:val="single" w:sz="12" w:space="0" w:color="auto"/>
            </w:tcBorders>
          </w:tcPr>
          <w:p w14:paraId="2F64169A" w14:textId="2A33B4B9" w:rsidR="000E3B85" w:rsidRPr="00E12813" w:rsidDel="00CF27AC" w:rsidRDefault="000E3B85" w:rsidP="006B53EA">
            <w:pPr>
              <w:jc w:val="center"/>
              <w:rPr>
                <w:del w:id="454" w:author="Ulla Sovio" w:date="2016-02-22T17:21:00Z"/>
                <w:rFonts w:ascii="Arial" w:hAnsi="Arial" w:cs="Arial"/>
                <w:i/>
              </w:rPr>
            </w:pPr>
            <w:del w:id="455" w:author="Ulla Sovio" w:date="2016-02-22T17:21:00Z">
              <w:r w:rsidRPr="00E12813" w:rsidDel="00CF27AC">
                <w:rPr>
                  <w:rFonts w:ascii="Arial" w:hAnsi="Arial" w:cs="Arial"/>
                </w:rPr>
                <w:delText xml:space="preserve"> </w:delText>
              </w:r>
            </w:del>
          </w:p>
        </w:tc>
      </w:tr>
      <w:tr w:rsidR="000E3B85" w:rsidRPr="00E12813" w:rsidDel="00CF27AC" w14:paraId="69C24D6B" w14:textId="39FBE1F4" w:rsidTr="006B53EA">
        <w:trPr>
          <w:del w:id="456" w:author="Ulla Sovio" w:date="2016-02-22T17:21:00Z"/>
        </w:trPr>
        <w:tc>
          <w:tcPr>
            <w:tcW w:w="0" w:type="auto"/>
          </w:tcPr>
          <w:p w14:paraId="4F507A2B" w14:textId="17B5E912" w:rsidR="000E3B85" w:rsidRPr="00E12813" w:rsidDel="00CF27AC" w:rsidRDefault="000E3B85" w:rsidP="000C6976">
            <w:pPr>
              <w:rPr>
                <w:del w:id="457" w:author="Ulla Sovio" w:date="2016-02-22T17:21:00Z"/>
                <w:rFonts w:ascii="Arial" w:hAnsi="Arial" w:cs="Arial"/>
              </w:rPr>
            </w:pPr>
            <w:del w:id="458" w:author="Ulla Sovio" w:date="2016-02-22T17:21:00Z">
              <w:r w:rsidRPr="00E12813" w:rsidDel="00CF27AC">
                <w:rPr>
                  <w:rFonts w:ascii="Arial" w:hAnsi="Arial" w:cs="Arial"/>
                </w:rPr>
                <w:delText xml:space="preserve">ACGV 20-28 wkGA </w:delText>
              </w:r>
            </w:del>
          </w:p>
          <w:p w14:paraId="5D6B918C" w14:textId="534381BD" w:rsidR="000E3B85" w:rsidRPr="00E12813" w:rsidDel="00CF27AC" w:rsidRDefault="000E3B85" w:rsidP="000C6976">
            <w:pPr>
              <w:rPr>
                <w:del w:id="459" w:author="Ulla Sovio" w:date="2016-02-22T17:21:00Z"/>
                <w:rFonts w:ascii="Arial" w:hAnsi="Arial" w:cs="Arial"/>
              </w:rPr>
            </w:pPr>
            <w:del w:id="460" w:author="Ulla Sovio" w:date="2016-02-22T17:21:00Z">
              <w:r w:rsidRPr="00E12813" w:rsidDel="00CF27AC">
                <w:rPr>
                  <w:rFonts w:ascii="Arial" w:hAnsi="Arial" w:cs="Arial"/>
                </w:rPr>
                <w:delText>&gt;90</w:delText>
              </w:r>
              <w:r w:rsidRPr="00E12813" w:rsidDel="00CF27AC">
                <w:rPr>
                  <w:rFonts w:ascii="Arial" w:hAnsi="Arial" w:cs="Arial"/>
                  <w:vertAlign w:val="superscript"/>
                </w:rPr>
                <w:delText>th</w:delText>
              </w:r>
              <w:r w:rsidRPr="00E12813" w:rsidDel="00CF27AC">
                <w:rPr>
                  <w:rFonts w:ascii="Arial" w:hAnsi="Arial" w:cs="Arial"/>
                </w:rPr>
                <w:delText xml:space="preserve"> percentile</w:delText>
              </w:r>
            </w:del>
          </w:p>
          <w:p w14:paraId="02BB7E1B" w14:textId="5FD512CA" w:rsidR="000E3B85" w:rsidRPr="00E12813" w:rsidDel="00CF27AC" w:rsidRDefault="000E3B85" w:rsidP="000C6976">
            <w:pPr>
              <w:rPr>
                <w:del w:id="461" w:author="Ulla Sovio" w:date="2016-02-22T17:21:00Z"/>
                <w:rFonts w:ascii="Arial" w:hAnsi="Arial" w:cs="Arial"/>
              </w:rPr>
            </w:pPr>
          </w:p>
        </w:tc>
        <w:tc>
          <w:tcPr>
            <w:tcW w:w="0" w:type="auto"/>
          </w:tcPr>
          <w:p w14:paraId="6DE187E8" w14:textId="0C3EB524" w:rsidR="000E3B85" w:rsidRPr="00E12813" w:rsidDel="00CF27AC" w:rsidRDefault="000E3B85" w:rsidP="000C6976">
            <w:pPr>
              <w:jc w:val="center"/>
              <w:rPr>
                <w:del w:id="462" w:author="Ulla Sovio" w:date="2016-02-22T17:21:00Z"/>
                <w:rFonts w:ascii="Arial" w:hAnsi="Arial" w:cs="Arial"/>
              </w:rPr>
            </w:pPr>
          </w:p>
        </w:tc>
        <w:tc>
          <w:tcPr>
            <w:tcW w:w="3336" w:type="dxa"/>
          </w:tcPr>
          <w:p w14:paraId="0027AEAC" w14:textId="5CB7CCD1" w:rsidR="000E3B85" w:rsidRPr="00E12813" w:rsidDel="00CF27AC" w:rsidRDefault="000E3B85" w:rsidP="000C6976">
            <w:pPr>
              <w:jc w:val="center"/>
              <w:rPr>
                <w:del w:id="463" w:author="Ulla Sovio" w:date="2016-02-22T17:21:00Z"/>
                <w:rFonts w:ascii="Arial" w:hAnsi="Arial" w:cs="Arial"/>
              </w:rPr>
            </w:pPr>
            <w:del w:id="464" w:author="Ulla Sovio" w:date="2016-02-22T17:21:00Z">
              <w:r w:rsidRPr="00E12813" w:rsidDel="00CF27AC">
                <w:rPr>
                  <w:rFonts w:ascii="Arial" w:hAnsi="Arial" w:cs="Arial"/>
                </w:rPr>
                <w:delText xml:space="preserve">1.87 </w:delText>
              </w:r>
            </w:del>
          </w:p>
          <w:p w14:paraId="0D64A95F" w14:textId="1239443F" w:rsidR="000E3B85" w:rsidRPr="00E12813" w:rsidDel="00CF27AC" w:rsidRDefault="000E3B85" w:rsidP="000C6976">
            <w:pPr>
              <w:jc w:val="center"/>
              <w:rPr>
                <w:del w:id="465" w:author="Ulla Sovio" w:date="2016-02-22T17:21:00Z"/>
                <w:rFonts w:ascii="Arial" w:hAnsi="Arial" w:cs="Arial"/>
              </w:rPr>
            </w:pPr>
            <w:del w:id="466" w:author="Ulla Sovio" w:date="2016-02-22T17:21:00Z">
              <w:r w:rsidRPr="00E12813" w:rsidDel="00CF27AC">
                <w:rPr>
                  <w:rFonts w:ascii="Arial" w:hAnsi="Arial" w:cs="Arial"/>
                </w:rPr>
                <w:delText>(1.05-3.35)</w:delText>
              </w:r>
            </w:del>
          </w:p>
        </w:tc>
      </w:tr>
      <w:tr w:rsidR="000E3B85" w:rsidRPr="00E12813" w:rsidDel="00CF27AC" w14:paraId="5696E829" w14:textId="3B336F04" w:rsidTr="006B53EA">
        <w:trPr>
          <w:del w:id="467" w:author="Ulla Sovio" w:date="2016-02-22T17:21:00Z"/>
        </w:trPr>
        <w:tc>
          <w:tcPr>
            <w:tcW w:w="0" w:type="auto"/>
          </w:tcPr>
          <w:p w14:paraId="5E20FB03" w14:textId="0F1828E8" w:rsidR="000E3B85" w:rsidRPr="00E12813" w:rsidDel="00CF27AC" w:rsidRDefault="000E3B85" w:rsidP="000C6976">
            <w:pPr>
              <w:rPr>
                <w:del w:id="468" w:author="Ulla Sovio" w:date="2016-02-22T17:21:00Z"/>
                <w:rFonts w:ascii="Arial" w:hAnsi="Arial" w:cs="Arial"/>
              </w:rPr>
            </w:pPr>
            <w:del w:id="469" w:author="Ulla Sovio" w:date="2016-02-22T17:21:00Z">
              <w:r w:rsidRPr="00E12813" w:rsidDel="00CF27AC">
                <w:rPr>
                  <w:rFonts w:ascii="Arial" w:hAnsi="Arial" w:cs="Arial"/>
                </w:rPr>
                <w:delText>AC at 28 wkGA</w:delText>
              </w:r>
            </w:del>
          </w:p>
          <w:p w14:paraId="324A78C8" w14:textId="0D890CDC" w:rsidR="000E3B85" w:rsidRPr="00E12813" w:rsidDel="00CF27AC" w:rsidRDefault="000E3B85" w:rsidP="000C6976">
            <w:pPr>
              <w:rPr>
                <w:del w:id="470" w:author="Ulla Sovio" w:date="2016-02-22T17:21:00Z"/>
                <w:rFonts w:ascii="Arial" w:hAnsi="Arial" w:cs="Arial"/>
              </w:rPr>
            </w:pPr>
            <w:del w:id="471" w:author="Ulla Sovio" w:date="2016-02-22T17:21:00Z">
              <w:r w:rsidRPr="00E12813" w:rsidDel="00CF27AC">
                <w:rPr>
                  <w:rFonts w:ascii="Arial" w:hAnsi="Arial" w:cs="Arial"/>
                </w:rPr>
                <w:delText>&gt;90</w:delText>
              </w:r>
              <w:r w:rsidRPr="00E12813" w:rsidDel="00CF27AC">
                <w:rPr>
                  <w:rFonts w:ascii="Arial" w:hAnsi="Arial" w:cs="Arial"/>
                  <w:vertAlign w:val="superscript"/>
                </w:rPr>
                <w:delText>th</w:delText>
              </w:r>
              <w:r w:rsidRPr="00E12813" w:rsidDel="00CF27AC">
                <w:rPr>
                  <w:rFonts w:ascii="Arial" w:hAnsi="Arial" w:cs="Arial"/>
                </w:rPr>
                <w:delText xml:space="preserve"> percentile</w:delText>
              </w:r>
            </w:del>
          </w:p>
          <w:p w14:paraId="6E087090" w14:textId="5DBF0320" w:rsidR="000E3B85" w:rsidRPr="00E12813" w:rsidDel="00CF27AC" w:rsidRDefault="000E3B85" w:rsidP="000C6976">
            <w:pPr>
              <w:rPr>
                <w:del w:id="472" w:author="Ulla Sovio" w:date="2016-02-22T17:21:00Z"/>
                <w:rFonts w:ascii="Arial" w:hAnsi="Arial" w:cs="Arial"/>
              </w:rPr>
            </w:pPr>
          </w:p>
        </w:tc>
        <w:tc>
          <w:tcPr>
            <w:tcW w:w="0" w:type="auto"/>
          </w:tcPr>
          <w:p w14:paraId="54D33155" w14:textId="03E7CD1A" w:rsidR="000E3B85" w:rsidRPr="00E12813" w:rsidDel="00CF27AC" w:rsidRDefault="000E3B85" w:rsidP="000C6976">
            <w:pPr>
              <w:jc w:val="center"/>
              <w:rPr>
                <w:del w:id="473" w:author="Ulla Sovio" w:date="2016-02-22T17:21:00Z"/>
                <w:rFonts w:ascii="Arial" w:hAnsi="Arial" w:cs="Arial"/>
              </w:rPr>
            </w:pPr>
          </w:p>
        </w:tc>
        <w:tc>
          <w:tcPr>
            <w:tcW w:w="3336" w:type="dxa"/>
          </w:tcPr>
          <w:p w14:paraId="45186ECF" w14:textId="6EB41630" w:rsidR="000E3B85" w:rsidRPr="00E12813" w:rsidDel="00CF27AC" w:rsidRDefault="000E3B85" w:rsidP="000C6976">
            <w:pPr>
              <w:jc w:val="center"/>
              <w:rPr>
                <w:del w:id="474" w:author="Ulla Sovio" w:date="2016-02-22T17:21:00Z"/>
                <w:rFonts w:ascii="Arial" w:hAnsi="Arial" w:cs="Arial"/>
              </w:rPr>
            </w:pPr>
            <w:del w:id="475" w:author="Ulla Sovio" w:date="2016-02-22T17:21:00Z">
              <w:r w:rsidRPr="00E12813" w:rsidDel="00CF27AC">
                <w:rPr>
                  <w:rFonts w:ascii="Arial" w:hAnsi="Arial" w:cs="Arial"/>
                </w:rPr>
                <w:delText xml:space="preserve">3.86 </w:delText>
              </w:r>
            </w:del>
          </w:p>
          <w:p w14:paraId="555FC860" w14:textId="0DC4350A" w:rsidR="000E3B85" w:rsidRPr="00E12813" w:rsidDel="00CF27AC" w:rsidRDefault="000E3B85" w:rsidP="000C6976">
            <w:pPr>
              <w:jc w:val="center"/>
              <w:rPr>
                <w:del w:id="476" w:author="Ulla Sovio" w:date="2016-02-22T17:21:00Z"/>
                <w:rFonts w:ascii="Arial" w:hAnsi="Arial" w:cs="Arial"/>
              </w:rPr>
            </w:pPr>
            <w:del w:id="477" w:author="Ulla Sovio" w:date="2016-02-22T17:21:00Z">
              <w:r w:rsidRPr="00E12813" w:rsidDel="00CF27AC">
                <w:rPr>
                  <w:rFonts w:ascii="Arial" w:hAnsi="Arial" w:cs="Arial"/>
                </w:rPr>
                <w:delText>(2.37-6.29)</w:delText>
              </w:r>
            </w:del>
          </w:p>
        </w:tc>
      </w:tr>
      <w:tr w:rsidR="000E3B85" w:rsidRPr="00E12813" w:rsidDel="00CF27AC" w14:paraId="52D43BF2" w14:textId="17D42878" w:rsidTr="006B53EA">
        <w:trPr>
          <w:del w:id="478" w:author="Ulla Sovio" w:date="2016-02-22T17:21:00Z"/>
        </w:trPr>
        <w:tc>
          <w:tcPr>
            <w:tcW w:w="0" w:type="auto"/>
          </w:tcPr>
          <w:p w14:paraId="76554C33" w14:textId="3F36B0A3" w:rsidR="000E3B85" w:rsidRPr="00E12813" w:rsidDel="00CF27AC" w:rsidRDefault="000E3B85" w:rsidP="000C6976">
            <w:pPr>
              <w:rPr>
                <w:del w:id="479" w:author="Ulla Sovio" w:date="2016-02-22T17:21:00Z"/>
                <w:rFonts w:ascii="Arial" w:hAnsi="Arial" w:cs="Arial"/>
              </w:rPr>
            </w:pPr>
          </w:p>
        </w:tc>
        <w:tc>
          <w:tcPr>
            <w:tcW w:w="0" w:type="auto"/>
          </w:tcPr>
          <w:p w14:paraId="41594287" w14:textId="3023424B" w:rsidR="000E3B85" w:rsidRPr="00E12813" w:rsidDel="00CF27AC" w:rsidRDefault="000E3B85" w:rsidP="000C6976">
            <w:pPr>
              <w:jc w:val="center"/>
              <w:rPr>
                <w:del w:id="480" w:author="Ulla Sovio" w:date="2016-02-22T17:21:00Z"/>
                <w:rFonts w:ascii="Arial" w:hAnsi="Arial" w:cs="Arial"/>
              </w:rPr>
            </w:pPr>
          </w:p>
        </w:tc>
        <w:tc>
          <w:tcPr>
            <w:tcW w:w="3336" w:type="dxa"/>
          </w:tcPr>
          <w:p w14:paraId="185A1494" w14:textId="53B3125C" w:rsidR="000E3B85" w:rsidRPr="00E12813" w:rsidDel="00CF27AC" w:rsidRDefault="000E3B85" w:rsidP="00173C40">
            <w:pPr>
              <w:jc w:val="center"/>
              <w:rPr>
                <w:del w:id="481" w:author="Ulla Sovio" w:date="2016-02-22T17:21:00Z"/>
                <w:rFonts w:ascii="Arial" w:hAnsi="Arial" w:cs="Arial"/>
              </w:rPr>
            </w:pPr>
          </w:p>
        </w:tc>
      </w:tr>
    </w:tbl>
    <w:p w14:paraId="330C8603" w14:textId="41213D4A" w:rsidR="000E3B85" w:rsidRPr="00E12813" w:rsidDel="00CF27AC" w:rsidRDefault="000E3B85" w:rsidP="000E3B85">
      <w:pPr>
        <w:spacing w:after="0" w:line="240" w:lineRule="auto"/>
        <w:rPr>
          <w:del w:id="482" w:author="Ulla Sovio" w:date="2016-02-22T17:21:00Z"/>
          <w:rFonts w:ascii="Arial" w:hAnsi="Arial" w:cs="Arial"/>
          <w:i/>
          <w:sz w:val="26"/>
        </w:rPr>
      </w:pPr>
    </w:p>
    <w:p w14:paraId="027DE56E" w14:textId="6B005604" w:rsidR="000E3B85" w:rsidRPr="00E12813" w:rsidDel="00CF27AC" w:rsidRDefault="000E3B85" w:rsidP="000E3B85">
      <w:pPr>
        <w:spacing w:after="0" w:line="240" w:lineRule="auto"/>
        <w:rPr>
          <w:del w:id="483" w:author="Ulla Sovio" w:date="2016-02-22T17:21:00Z"/>
          <w:rFonts w:ascii="Arial" w:hAnsi="Arial" w:cs="Arial"/>
          <w:i/>
        </w:rPr>
      </w:pPr>
      <w:del w:id="484" w:author="Ulla Sovio" w:date="2016-02-22T17:21:00Z">
        <w:r w:rsidRPr="00E12813" w:rsidDel="00CF27AC">
          <w:rPr>
            <w:rFonts w:ascii="Arial" w:hAnsi="Arial" w:cs="Arial"/>
            <w:i/>
          </w:rPr>
          <w:delText>*Associations were expressed as relative risks (RR) with 95% confidence intervals (CI), referent to women who did not have the given ultrasonic finding</w:delText>
        </w:r>
        <w:r w:rsidR="000E28E0" w:rsidDel="00CF27AC">
          <w:rPr>
            <w:rFonts w:ascii="Arial" w:hAnsi="Arial" w:cs="Arial"/>
            <w:i/>
          </w:rPr>
          <w:delText>.</w:delText>
        </w:r>
      </w:del>
    </w:p>
    <w:p w14:paraId="32D75340" w14:textId="32C0305F" w:rsidR="000E3B85" w:rsidRPr="00E12813" w:rsidDel="00CF27AC" w:rsidRDefault="000E3B85" w:rsidP="000E3B85">
      <w:pPr>
        <w:spacing w:after="0" w:line="240" w:lineRule="auto"/>
        <w:rPr>
          <w:del w:id="485" w:author="Ulla Sovio" w:date="2016-02-22T17:21:00Z"/>
          <w:rFonts w:ascii="Arial" w:hAnsi="Arial" w:cs="Arial"/>
          <w:i/>
        </w:rPr>
      </w:pPr>
      <w:del w:id="486" w:author="Ulla Sovio" w:date="2016-02-22T17:21:00Z">
        <w:r w:rsidRPr="00E12813" w:rsidDel="00CF27AC">
          <w:rPr>
            <w:rFonts w:ascii="Arial" w:hAnsi="Arial" w:cs="Arial"/>
            <w:i/>
          </w:rPr>
          <w:delText>†Definitions of ultrasonic growth as Table 2</w:delText>
        </w:r>
        <w:r w:rsidR="00173C40" w:rsidDel="00CF27AC">
          <w:rPr>
            <w:rFonts w:ascii="Arial" w:hAnsi="Arial" w:cs="Arial"/>
            <w:i/>
          </w:rPr>
          <w:delText>.</w:delText>
        </w:r>
      </w:del>
    </w:p>
    <w:p w14:paraId="09A19120" w14:textId="677FAA19" w:rsidR="000E3B85" w:rsidRPr="00E12813" w:rsidDel="00CF27AC" w:rsidRDefault="000E3B85" w:rsidP="000E3B85">
      <w:pPr>
        <w:spacing w:after="0" w:line="240" w:lineRule="auto"/>
        <w:rPr>
          <w:del w:id="487" w:author="Ulla Sovio" w:date="2016-02-22T17:21:00Z"/>
          <w:rFonts w:ascii="Arial" w:hAnsi="Arial" w:cs="Arial"/>
          <w:i/>
        </w:rPr>
      </w:pPr>
      <w:del w:id="488" w:author="Ulla Sovio" w:date="2016-02-22T17:21:00Z">
        <w:r w:rsidRPr="00E12813" w:rsidDel="00CF27AC">
          <w:rPr>
            <w:rFonts w:ascii="Arial" w:hAnsi="Arial" w:cs="Arial"/>
            <w:i/>
          </w:rPr>
          <w:delText>AC denotes abdominal circumference, GV denotes growth velocity and wkGA denotes weeks of gestational age</w:delText>
        </w:r>
        <w:r w:rsidR="00173C40" w:rsidDel="00CF27AC">
          <w:rPr>
            <w:rFonts w:ascii="Arial" w:hAnsi="Arial" w:cs="Arial"/>
            <w:i/>
          </w:rPr>
          <w:delText>.</w:delText>
        </w:r>
      </w:del>
    </w:p>
    <w:p w14:paraId="1C733B41" w14:textId="27AD5F32" w:rsidR="00366720" w:rsidDel="00CF27AC" w:rsidRDefault="00366720" w:rsidP="002C28D0">
      <w:pPr>
        <w:spacing w:after="0" w:line="240" w:lineRule="auto"/>
        <w:rPr>
          <w:del w:id="489" w:author="Ulla Sovio" w:date="2016-02-22T17:21:00Z"/>
          <w:rFonts w:ascii="Arial" w:hAnsi="Arial" w:cs="Arial"/>
          <w:sz w:val="24"/>
          <w:szCs w:val="24"/>
        </w:rPr>
      </w:pPr>
    </w:p>
    <w:p w14:paraId="6DBED2DB" w14:textId="4129BA09" w:rsidR="009C545F" w:rsidDel="00CF27AC" w:rsidRDefault="009C545F">
      <w:pPr>
        <w:rPr>
          <w:del w:id="490" w:author="Ulla Sovio" w:date="2016-02-22T17:21:00Z"/>
          <w:rFonts w:ascii="Arial" w:hAnsi="Arial" w:cs="Arial"/>
          <w:sz w:val="24"/>
          <w:szCs w:val="24"/>
        </w:rPr>
      </w:pPr>
      <w:del w:id="491" w:author="Ulla Sovio" w:date="2016-02-22T17:21:00Z">
        <w:r w:rsidDel="00CF27AC">
          <w:rPr>
            <w:rFonts w:ascii="Arial" w:hAnsi="Arial" w:cs="Arial"/>
            <w:sz w:val="24"/>
            <w:szCs w:val="24"/>
          </w:rPr>
          <w:br w:type="page"/>
        </w:r>
      </w:del>
    </w:p>
    <w:p w14:paraId="03D84288" w14:textId="77777777" w:rsidR="009C545F" w:rsidRPr="002C28D0" w:rsidRDefault="009C545F" w:rsidP="009C545F">
      <w:pPr>
        <w:tabs>
          <w:tab w:val="right" w:pos="540"/>
          <w:tab w:val="left" w:pos="720"/>
        </w:tabs>
        <w:spacing w:after="0" w:line="480" w:lineRule="auto"/>
        <w:ind w:left="720" w:hanging="720"/>
        <w:rPr>
          <w:rFonts w:ascii="Arial" w:hAnsi="Arial" w:cs="Arial"/>
          <w:b/>
          <w:sz w:val="24"/>
          <w:szCs w:val="24"/>
        </w:rPr>
      </w:pPr>
      <w:r w:rsidRPr="002C28D0">
        <w:rPr>
          <w:rFonts w:ascii="Arial" w:hAnsi="Arial" w:cs="Arial"/>
          <w:b/>
          <w:sz w:val="24"/>
          <w:szCs w:val="24"/>
        </w:rPr>
        <w:t>Figure legend</w:t>
      </w:r>
    </w:p>
    <w:p w14:paraId="1A7D16D4" w14:textId="77777777" w:rsidR="009C545F" w:rsidRPr="002C28D0" w:rsidRDefault="009C545F" w:rsidP="009C545F">
      <w:pPr>
        <w:tabs>
          <w:tab w:val="right" w:pos="540"/>
          <w:tab w:val="left" w:pos="720"/>
        </w:tabs>
        <w:spacing w:after="0" w:line="480" w:lineRule="auto"/>
        <w:ind w:left="720" w:hanging="720"/>
        <w:rPr>
          <w:rFonts w:ascii="Arial" w:hAnsi="Arial" w:cs="Arial"/>
          <w:sz w:val="24"/>
          <w:szCs w:val="24"/>
        </w:rPr>
      </w:pPr>
    </w:p>
    <w:p w14:paraId="4BE17811" w14:textId="6E75693D" w:rsidR="009C545F" w:rsidRDefault="009C545F" w:rsidP="009C545F">
      <w:pPr>
        <w:spacing w:after="0" w:line="480" w:lineRule="auto"/>
        <w:rPr>
          <w:rFonts w:ascii="Arial" w:hAnsi="Arial" w:cs="Arial"/>
          <w:b/>
          <w:sz w:val="24"/>
          <w:szCs w:val="24"/>
        </w:rPr>
      </w:pPr>
      <w:r w:rsidRPr="002C28D0">
        <w:rPr>
          <w:rFonts w:ascii="Arial" w:hAnsi="Arial" w:cs="Arial"/>
          <w:b/>
          <w:sz w:val="24"/>
          <w:szCs w:val="24"/>
        </w:rPr>
        <w:t>Figure 1. Stratified analysis of the association between gestational diabetes mellitus (GDM) and abdominal circumference (AC)</w:t>
      </w:r>
      <w:ins w:id="492" w:author="Ulla Sovio" w:date="2016-02-22T11:44:00Z">
        <w:r w:rsidR="00C35418">
          <w:rPr>
            <w:rFonts w:ascii="Arial" w:hAnsi="Arial" w:cs="Arial"/>
            <w:b/>
            <w:sz w:val="24"/>
            <w:szCs w:val="24"/>
          </w:rPr>
          <w:t xml:space="preserve"> &gt;90</w:t>
        </w:r>
        <w:r w:rsidR="00C35418" w:rsidRPr="00C35418">
          <w:rPr>
            <w:rFonts w:ascii="Arial" w:hAnsi="Arial" w:cs="Arial"/>
            <w:b/>
            <w:sz w:val="24"/>
            <w:szCs w:val="24"/>
            <w:vertAlign w:val="superscript"/>
            <w:rPrChange w:id="493" w:author="Ulla Sovio" w:date="2016-02-22T11:44:00Z">
              <w:rPr>
                <w:rFonts w:ascii="Arial" w:hAnsi="Arial" w:cs="Arial"/>
                <w:b/>
                <w:sz w:val="24"/>
                <w:szCs w:val="24"/>
              </w:rPr>
            </w:rPrChange>
          </w:rPr>
          <w:t>th</w:t>
        </w:r>
        <w:r w:rsidR="00C35418">
          <w:rPr>
            <w:rFonts w:ascii="Arial" w:hAnsi="Arial" w:cs="Arial"/>
            <w:b/>
            <w:sz w:val="24"/>
            <w:szCs w:val="24"/>
          </w:rPr>
          <w:t xml:space="preserve"> percentile</w:t>
        </w:r>
      </w:ins>
      <w:r w:rsidRPr="002C28D0">
        <w:rPr>
          <w:rFonts w:ascii="Arial" w:hAnsi="Arial" w:cs="Arial"/>
          <w:b/>
          <w:sz w:val="24"/>
          <w:szCs w:val="24"/>
        </w:rPr>
        <w:t xml:space="preserve"> at 28 wkGA</w:t>
      </w:r>
      <w:r w:rsidR="0000252C">
        <w:rPr>
          <w:rFonts w:ascii="Arial" w:hAnsi="Arial" w:cs="Arial"/>
          <w:b/>
          <w:sz w:val="24"/>
          <w:szCs w:val="24"/>
        </w:rPr>
        <w:t>.</w:t>
      </w:r>
      <w:r w:rsidRPr="002C28D0">
        <w:rPr>
          <w:rFonts w:ascii="Arial" w:hAnsi="Arial" w:cs="Arial"/>
          <w:b/>
          <w:sz w:val="24"/>
          <w:szCs w:val="24"/>
        </w:rPr>
        <w:t xml:space="preserve"> </w:t>
      </w:r>
    </w:p>
    <w:p w14:paraId="23C7EEBB" w14:textId="26C6D904" w:rsidR="009C545F" w:rsidRDefault="009C545F" w:rsidP="009C545F">
      <w:pPr>
        <w:spacing w:after="0" w:line="480" w:lineRule="auto"/>
        <w:rPr>
          <w:ins w:id="494" w:author="Ulla Sovio" w:date="2016-02-22T11:20:00Z"/>
          <w:rFonts w:ascii="Arial" w:hAnsi="Arial" w:cs="Arial"/>
          <w:sz w:val="24"/>
          <w:szCs w:val="24"/>
        </w:rPr>
      </w:pPr>
      <w:r w:rsidRPr="002C28D0">
        <w:rPr>
          <w:rFonts w:ascii="Arial" w:hAnsi="Arial" w:cs="Arial"/>
          <w:sz w:val="24"/>
          <w:szCs w:val="24"/>
        </w:rPr>
        <w:t xml:space="preserve">Points are adjusted relative risks and bars are 95% CI. </w:t>
      </w:r>
      <w:del w:id="495" w:author="Ulla Sovio" w:date="2016-02-22T11:06:00Z">
        <w:r w:rsidRPr="002C28D0" w:rsidDel="00BF6A8C">
          <w:rPr>
            <w:rFonts w:ascii="Arial" w:hAnsi="Arial" w:cs="Arial"/>
            <w:sz w:val="24"/>
            <w:szCs w:val="24"/>
          </w:rPr>
          <w:delText xml:space="preserve">All analyses were adjusted for the year of the 28 wkGA scan, maternal age, height, ethnicity (Indian/Pakistani/Bangladeshi vs. others), weight gain and BMI. </w:delText>
        </w:r>
      </w:del>
      <w:r w:rsidRPr="002C28D0">
        <w:rPr>
          <w:rFonts w:ascii="Arial" w:hAnsi="Arial" w:cs="Arial"/>
          <w:sz w:val="24"/>
          <w:szCs w:val="24"/>
        </w:rPr>
        <w:t>Stratification was by obesity (BMI≥30kg/m</w:t>
      </w:r>
      <w:r w:rsidRPr="002C28D0">
        <w:rPr>
          <w:rFonts w:ascii="Arial" w:hAnsi="Arial" w:cs="Arial"/>
          <w:sz w:val="24"/>
          <w:szCs w:val="24"/>
          <w:vertAlign w:val="superscript"/>
        </w:rPr>
        <w:t>2</w:t>
      </w:r>
      <w:r w:rsidRPr="002C28D0">
        <w:rPr>
          <w:rFonts w:ascii="Arial" w:hAnsi="Arial" w:cs="Arial"/>
          <w:sz w:val="24"/>
          <w:szCs w:val="24"/>
        </w:rPr>
        <w:t>), GDM treatment type (diet only or medication [insulin or metformin]) and year of the 28 wkGA scan (2008-2010 diagnoses were based on the modified 1999 WHO criteria</w:t>
      </w:r>
      <w:ins w:id="496" w:author="Ulla Sovio" w:date="2016-02-22T11:24:00Z">
        <w:r w:rsidR="008608A0">
          <w:rPr>
            <w:rFonts w:ascii="Arial" w:hAnsi="Arial" w:cs="Arial"/>
            <w:sz w:val="24"/>
            <w:szCs w:val="24"/>
          </w:rPr>
          <w:t>:</w:t>
        </w:r>
      </w:ins>
      <w:ins w:id="497" w:author="Ulla Sovio" w:date="2016-02-22T11:22:00Z">
        <w:r w:rsidR="008608A0" w:rsidRPr="008608A0">
          <w:rPr>
            <w:rFonts w:ascii="Arial" w:hAnsi="Arial" w:cs="Arial"/>
            <w:sz w:val="24"/>
            <w:szCs w:val="24"/>
          </w:rPr>
          <w:t xml:space="preserve"> </w:t>
        </w:r>
        <w:r w:rsidR="008608A0" w:rsidRPr="002C28D0">
          <w:rPr>
            <w:rFonts w:ascii="Arial" w:hAnsi="Arial" w:cs="Arial"/>
            <w:sz w:val="24"/>
            <w:szCs w:val="24"/>
          </w:rPr>
          <w:t xml:space="preserve">fasting, 1-hour and 2-hour glucose levels greater than 6.1 </w:t>
        </w:r>
      </w:ins>
      <w:ins w:id="498" w:author="Ulla Sovio" w:date="2016-02-22T11:24:00Z">
        <w:r w:rsidR="008608A0">
          <w:rPr>
            <w:rFonts w:ascii="Arial" w:hAnsi="Arial" w:cs="Arial"/>
            <w:sz w:val="24"/>
            <w:szCs w:val="24"/>
          </w:rPr>
          <w:t>[</w:t>
        </w:r>
      </w:ins>
      <w:ins w:id="499" w:author="Ulla Sovio" w:date="2016-02-22T11:22:00Z">
        <w:r w:rsidR="008608A0" w:rsidRPr="002C28D0">
          <w:rPr>
            <w:rFonts w:ascii="Arial" w:hAnsi="Arial" w:cs="Arial"/>
            <w:sz w:val="24"/>
            <w:szCs w:val="24"/>
          </w:rPr>
          <w:t>110 mg/dl</w:t>
        </w:r>
      </w:ins>
      <w:ins w:id="500" w:author="Ulla Sovio" w:date="2016-02-22T11:24:00Z">
        <w:r w:rsidR="008608A0">
          <w:rPr>
            <w:rFonts w:ascii="Arial" w:hAnsi="Arial" w:cs="Arial"/>
            <w:sz w:val="24"/>
            <w:szCs w:val="24"/>
          </w:rPr>
          <w:t>]</w:t>
        </w:r>
      </w:ins>
      <w:ins w:id="501" w:author="Ulla Sovio" w:date="2016-02-22T11:22:00Z">
        <w:r w:rsidR="008608A0" w:rsidRPr="002C28D0">
          <w:rPr>
            <w:rFonts w:ascii="Arial" w:hAnsi="Arial" w:cs="Arial"/>
            <w:sz w:val="24"/>
            <w:szCs w:val="24"/>
          </w:rPr>
          <w:t xml:space="preserve">, 10.0 </w:t>
        </w:r>
      </w:ins>
      <w:ins w:id="502" w:author="Ulla Sovio" w:date="2016-02-22T11:24:00Z">
        <w:r w:rsidR="008608A0">
          <w:rPr>
            <w:rFonts w:ascii="Arial" w:hAnsi="Arial" w:cs="Arial"/>
            <w:sz w:val="24"/>
            <w:szCs w:val="24"/>
          </w:rPr>
          <w:t>[</w:t>
        </w:r>
      </w:ins>
      <w:ins w:id="503" w:author="Ulla Sovio" w:date="2016-02-22T11:22:00Z">
        <w:r w:rsidR="008608A0" w:rsidRPr="002C28D0">
          <w:rPr>
            <w:rFonts w:ascii="Arial" w:hAnsi="Arial" w:cs="Arial"/>
            <w:sz w:val="24"/>
            <w:szCs w:val="24"/>
          </w:rPr>
          <w:t>180 mg/dl</w:t>
        </w:r>
      </w:ins>
      <w:ins w:id="504" w:author="Ulla Sovio" w:date="2016-02-22T11:24:00Z">
        <w:r w:rsidR="008608A0">
          <w:rPr>
            <w:rFonts w:ascii="Arial" w:hAnsi="Arial" w:cs="Arial"/>
            <w:sz w:val="24"/>
            <w:szCs w:val="24"/>
          </w:rPr>
          <w:t>]</w:t>
        </w:r>
      </w:ins>
      <w:ins w:id="505" w:author="Ulla Sovio" w:date="2016-02-22T11:22:00Z">
        <w:r w:rsidR="008608A0" w:rsidRPr="002C28D0">
          <w:rPr>
            <w:rFonts w:ascii="Arial" w:hAnsi="Arial" w:cs="Arial"/>
            <w:sz w:val="24"/>
            <w:szCs w:val="24"/>
          </w:rPr>
          <w:t xml:space="preserve"> or 7.8 mmol/l </w:t>
        </w:r>
      </w:ins>
      <w:ins w:id="506" w:author="Ulla Sovio" w:date="2016-02-22T11:24:00Z">
        <w:r w:rsidR="008608A0">
          <w:rPr>
            <w:rFonts w:ascii="Arial" w:hAnsi="Arial" w:cs="Arial"/>
            <w:sz w:val="24"/>
            <w:szCs w:val="24"/>
          </w:rPr>
          <w:t>[</w:t>
        </w:r>
      </w:ins>
      <w:ins w:id="507" w:author="Ulla Sovio" w:date="2016-02-22T11:22:00Z">
        <w:r w:rsidR="008608A0" w:rsidRPr="002C28D0">
          <w:rPr>
            <w:rFonts w:ascii="Arial" w:hAnsi="Arial" w:cs="Arial"/>
            <w:sz w:val="24"/>
            <w:szCs w:val="24"/>
          </w:rPr>
          <w:t>140 mg/dl</w:t>
        </w:r>
      </w:ins>
      <w:ins w:id="508" w:author="Ulla Sovio" w:date="2016-02-22T11:24:00Z">
        <w:r w:rsidR="008608A0">
          <w:rPr>
            <w:rFonts w:ascii="Arial" w:hAnsi="Arial" w:cs="Arial"/>
            <w:sz w:val="24"/>
            <w:szCs w:val="24"/>
          </w:rPr>
          <w:t>]</w:t>
        </w:r>
      </w:ins>
      <w:ins w:id="509" w:author="Ulla Sovio" w:date="2016-02-22T11:22:00Z">
        <w:r w:rsidR="008608A0" w:rsidRPr="002C28D0">
          <w:rPr>
            <w:rFonts w:ascii="Arial" w:hAnsi="Arial" w:cs="Arial"/>
            <w:sz w:val="24"/>
            <w:szCs w:val="24"/>
          </w:rPr>
          <w:t>, respectively</w:t>
        </w:r>
        <w:r w:rsidR="008608A0">
          <w:rPr>
            <w:rFonts w:ascii="Arial" w:hAnsi="Arial" w:cs="Arial"/>
            <w:sz w:val="24"/>
            <w:szCs w:val="24"/>
          </w:rPr>
          <w:t>,</w:t>
        </w:r>
      </w:ins>
      <w:r w:rsidRPr="002C28D0">
        <w:rPr>
          <w:rFonts w:ascii="Arial" w:hAnsi="Arial" w:cs="Arial"/>
          <w:sz w:val="24"/>
          <w:szCs w:val="24"/>
        </w:rPr>
        <w:t xml:space="preserve"> and 2011-2012 diagnoses were based on the</w:t>
      </w:r>
      <w:ins w:id="510" w:author="Ulla Sovio" w:date="2016-02-22T11:17:00Z">
        <w:r w:rsidR="008608A0">
          <w:rPr>
            <w:rFonts w:ascii="Arial" w:hAnsi="Arial" w:cs="Arial"/>
            <w:sz w:val="24"/>
            <w:szCs w:val="24"/>
          </w:rPr>
          <w:t xml:space="preserve"> adapted</w:t>
        </w:r>
      </w:ins>
      <w:r w:rsidRPr="002C28D0">
        <w:rPr>
          <w:rFonts w:ascii="Arial" w:hAnsi="Arial" w:cs="Arial"/>
          <w:sz w:val="24"/>
          <w:szCs w:val="24"/>
        </w:rPr>
        <w:t xml:space="preserve"> IADPSG criteria</w:t>
      </w:r>
      <w:ins w:id="511" w:author="Ulla Sovio" w:date="2016-02-22T11:25:00Z">
        <w:r w:rsidR="008608A0">
          <w:rPr>
            <w:rFonts w:ascii="Arial" w:hAnsi="Arial" w:cs="Arial"/>
            <w:sz w:val="24"/>
            <w:szCs w:val="24"/>
          </w:rPr>
          <w:t>:</w:t>
        </w:r>
      </w:ins>
      <w:ins w:id="512" w:author="Ulla Sovio" w:date="2016-02-22T11:21:00Z">
        <w:r w:rsidR="008608A0">
          <w:rPr>
            <w:rFonts w:ascii="Arial" w:hAnsi="Arial" w:cs="Arial"/>
            <w:sz w:val="24"/>
            <w:szCs w:val="24"/>
          </w:rPr>
          <w:t xml:space="preserve"> thresholds </w:t>
        </w:r>
        <w:r w:rsidR="008608A0" w:rsidRPr="002C28D0">
          <w:rPr>
            <w:rFonts w:ascii="Arial" w:hAnsi="Arial" w:cs="Arial"/>
            <w:sz w:val="24"/>
            <w:szCs w:val="24"/>
          </w:rPr>
          <w:t xml:space="preserve">5.3 </w:t>
        </w:r>
      </w:ins>
      <w:ins w:id="513" w:author="Ulla Sovio" w:date="2016-02-22T11:24:00Z">
        <w:r w:rsidR="008608A0">
          <w:rPr>
            <w:rFonts w:ascii="Arial" w:hAnsi="Arial" w:cs="Arial"/>
            <w:sz w:val="24"/>
            <w:szCs w:val="24"/>
          </w:rPr>
          <w:t>[</w:t>
        </w:r>
      </w:ins>
      <w:ins w:id="514" w:author="Ulla Sovio" w:date="2016-02-22T11:21:00Z">
        <w:r w:rsidR="008608A0" w:rsidRPr="002C28D0">
          <w:rPr>
            <w:rFonts w:ascii="Arial" w:hAnsi="Arial" w:cs="Arial"/>
            <w:sz w:val="24"/>
            <w:szCs w:val="24"/>
          </w:rPr>
          <w:t>95 mg/dl</w:t>
        </w:r>
      </w:ins>
      <w:ins w:id="515" w:author="Ulla Sovio" w:date="2016-02-22T11:24:00Z">
        <w:r w:rsidR="008608A0">
          <w:rPr>
            <w:rFonts w:ascii="Arial" w:hAnsi="Arial" w:cs="Arial"/>
            <w:sz w:val="24"/>
            <w:szCs w:val="24"/>
          </w:rPr>
          <w:t>]</w:t>
        </w:r>
      </w:ins>
      <w:ins w:id="516" w:author="Ulla Sovio" w:date="2016-02-22T11:21:00Z">
        <w:r w:rsidR="008608A0" w:rsidRPr="002C28D0">
          <w:rPr>
            <w:rFonts w:ascii="Arial" w:hAnsi="Arial" w:cs="Arial"/>
            <w:sz w:val="24"/>
            <w:szCs w:val="24"/>
          </w:rPr>
          <w:t xml:space="preserve">, 10.0 </w:t>
        </w:r>
      </w:ins>
      <w:ins w:id="517" w:author="Ulla Sovio" w:date="2016-02-22T11:24:00Z">
        <w:r w:rsidR="008608A0">
          <w:rPr>
            <w:rFonts w:ascii="Arial" w:hAnsi="Arial" w:cs="Arial"/>
            <w:sz w:val="24"/>
            <w:szCs w:val="24"/>
          </w:rPr>
          <w:t>[</w:t>
        </w:r>
      </w:ins>
      <w:ins w:id="518" w:author="Ulla Sovio" w:date="2016-02-22T11:21:00Z">
        <w:r w:rsidR="008608A0" w:rsidRPr="002C28D0">
          <w:rPr>
            <w:rFonts w:ascii="Arial" w:hAnsi="Arial" w:cs="Arial"/>
            <w:sz w:val="24"/>
            <w:szCs w:val="24"/>
          </w:rPr>
          <w:t>180 mg/dl</w:t>
        </w:r>
      </w:ins>
      <w:ins w:id="519" w:author="Ulla Sovio" w:date="2016-02-22T11:24:00Z">
        <w:r w:rsidR="008608A0">
          <w:rPr>
            <w:rFonts w:ascii="Arial" w:hAnsi="Arial" w:cs="Arial"/>
            <w:sz w:val="24"/>
            <w:szCs w:val="24"/>
          </w:rPr>
          <w:t>]</w:t>
        </w:r>
      </w:ins>
      <w:ins w:id="520" w:author="Ulla Sovio" w:date="2016-02-22T11:21:00Z">
        <w:r w:rsidR="008608A0" w:rsidRPr="002C28D0">
          <w:rPr>
            <w:rFonts w:ascii="Arial" w:hAnsi="Arial" w:cs="Arial"/>
            <w:sz w:val="24"/>
            <w:szCs w:val="24"/>
          </w:rPr>
          <w:t xml:space="preserve"> or 8.5 mmol/l </w:t>
        </w:r>
      </w:ins>
      <w:ins w:id="521" w:author="Ulla Sovio" w:date="2016-02-22T11:24:00Z">
        <w:r w:rsidR="008608A0">
          <w:rPr>
            <w:rFonts w:ascii="Arial" w:hAnsi="Arial" w:cs="Arial"/>
            <w:sz w:val="24"/>
            <w:szCs w:val="24"/>
          </w:rPr>
          <w:t>[</w:t>
        </w:r>
      </w:ins>
      <w:ins w:id="522" w:author="Ulla Sovio" w:date="2016-02-22T11:21:00Z">
        <w:r w:rsidR="008608A0" w:rsidRPr="002C28D0">
          <w:rPr>
            <w:rFonts w:ascii="Arial" w:hAnsi="Arial" w:cs="Arial"/>
            <w:sz w:val="24"/>
            <w:szCs w:val="24"/>
          </w:rPr>
          <w:t>153 mg/dl</w:t>
        </w:r>
      </w:ins>
      <w:ins w:id="523" w:author="Ulla Sovio" w:date="2016-02-22T11:24:00Z">
        <w:r w:rsidR="008608A0">
          <w:rPr>
            <w:rFonts w:ascii="Arial" w:hAnsi="Arial" w:cs="Arial"/>
            <w:sz w:val="24"/>
            <w:szCs w:val="24"/>
          </w:rPr>
          <w:t>]</w:t>
        </w:r>
      </w:ins>
      <w:ins w:id="524" w:author="Ulla Sovio" w:date="2016-02-22T11:22:00Z">
        <w:r w:rsidR="008608A0">
          <w:rPr>
            <w:rFonts w:ascii="Arial" w:hAnsi="Arial" w:cs="Arial"/>
            <w:sz w:val="24"/>
            <w:szCs w:val="24"/>
          </w:rPr>
          <w:t>, respectively</w:t>
        </w:r>
      </w:ins>
      <w:r w:rsidRPr="002C28D0">
        <w:rPr>
          <w:rFonts w:ascii="Arial" w:hAnsi="Arial" w:cs="Arial"/>
          <w:sz w:val="24"/>
          <w:szCs w:val="24"/>
        </w:rPr>
        <w:t>). 116 women had a diagnosis of GDM in the pregnancy, attended for a 75g fasting OGTT at ~6 weeks postpartum, and had a normal result (fasting glucose &lt;6.1 [110 mg/dl] and a 2 hour glucose &lt;7.8 mmol/l [140 mg/dl]).</w:t>
      </w:r>
      <w:ins w:id="525" w:author="Ulla Sovio" w:date="2016-02-22T11:06:00Z">
        <w:r w:rsidR="00BF6A8C">
          <w:rPr>
            <w:rFonts w:ascii="Arial" w:hAnsi="Arial" w:cs="Arial"/>
            <w:sz w:val="24"/>
            <w:szCs w:val="24"/>
          </w:rPr>
          <w:t xml:space="preserve"> A</w:t>
        </w:r>
        <w:r w:rsidR="00BF6A8C" w:rsidRPr="002C28D0">
          <w:rPr>
            <w:rFonts w:ascii="Arial" w:hAnsi="Arial" w:cs="Arial"/>
            <w:sz w:val="24"/>
            <w:szCs w:val="24"/>
          </w:rPr>
          <w:t>nalyses were adjusted for the year of the 28 wkGA scan, maternal age, height, ethnicity (Indian/Pakistani/Bangladeshi vs. others), weight gain and BMI</w:t>
        </w:r>
      </w:ins>
      <w:ins w:id="526" w:author="Ulla Sovio" w:date="2016-02-22T16:13:00Z">
        <w:r w:rsidR="00377AA3">
          <w:rPr>
            <w:rFonts w:ascii="Arial" w:hAnsi="Arial" w:cs="Arial"/>
            <w:sz w:val="24"/>
            <w:szCs w:val="24"/>
          </w:rPr>
          <w:t>, as appropriate (where</w:t>
        </w:r>
      </w:ins>
      <w:ins w:id="527" w:author="Ulla Sovio" w:date="2016-02-22T16:14:00Z">
        <w:r w:rsidR="00377AA3">
          <w:rPr>
            <w:rFonts w:ascii="Arial" w:hAnsi="Arial" w:cs="Arial"/>
            <w:sz w:val="24"/>
            <w:szCs w:val="24"/>
          </w:rPr>
          <w:t xml:space="preserve"> the analysis was</w:t>
        </w:r>
      </w:ins>
      <w:ins w:id="528" w:author="Ulla Sovio" w:date="2016-02-22T16:13:00Z">
        <w:r w:rsidR="00377AA3">
          <w:rPr>
            <w:rFonts w:ascii="Arial" w:hAnsi="Arial" w:cs="Arial"/>
            <w:sz w:val="24"/>
            <w:szCs w:val="24"/>
          </w:rPr>
          <w:t xml:space="preserve"> not stratified by the respective variable)</w:t>
        </w:r>
      </w:ins>
      <w:ins w:id="529" w:author="Ulla Sovio" w:date="2016-02-22T11:08:00Z">
        <w:r w:rsidR="00BF6A8C">
          <w:rPr>
            <w:rFonts w:ascii="Arial" w:hAnsi="Arial" w:cs="Arial"/>
            <w:sz w:val="24"/>
            <w:szCs w:val="24"/>
          </w:rPr>
          <w:t>.</w:t>
        </w:r>
      </w:ins>
    </w:p>
    <w:p w14:paraId="0954068A" w14:textId="7B2074CB" w:rsidR="008608A0" w:rsidRPr="002C28D0" w:rsidDel="008608A0" w:rsidRDefault="008608A0" w:rsidP="009C545F">
      <w:pPr>
        <w:spacing w:after="0" w:line="480" w:lineRule="auto"/>
        <w:rPr>
          <w:del w:id="530" w:author="Ulla Sovio" w:date="2016-02-22T11:21:00Z"/>
          <w:rFonts w:ascii="Arial" w:hAnsi="Arial" w:cs="Arial"/>
          <w:sz w:val="24"/>
          <w:szCs w:val="24"/>
        </w:rPr>
      </w:pPr>
    </w:p>
    <w:p w14:paraId="7EF47923" w14:textId="16A89577" w:rsidR="009C545F" w:rsidRPr="002C28D0" w:rsidRDefault="009C545F" w:rsidP="002C28D0">
      <w:pPr>
        <w:spacing w:after="0" w:line="240" w:lineRule="auto"/>
        <w:rPr>
          <w:rFonts w:ascii="Arial" w:hAnsi="Arial" w:cs="Arial"/>
          <w:sz w:val="24"/>
          <w:szCs w:val="24"/>
        </w:rPr>
      </w:pPr>
    </w:p>
    <w:sectPr w:rsidR="009C545F" w:rsidRPr="002C28D0" w:rsidSect="000C697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Helen Murphy (MED)" w:date="2016-02-24T11:40:00Z" w:initials="HM(">
    <w:p w14:paraId="44AEA23B" w14:textId="3A3400C9" w:rsidR="002920AD" w:rsidRDefault="002920AD">
      <w:pPr>
        <w:pStyle w:val="CommentText"/>
      </w:pPr>
      <w:r>
        <w:rPr>
          <w:rStyle w:val="CommentReference"/>
        </w:rPr>
        <w:annotationRef/>
      </w:r>
      <w:r>
        <w:t>I get the word count as 249 – if you’re over on submission you could remove at birth from the results – last line</w:t>
      </w:r>
    </w:p>
  </w:comment>
  <w:comment w:id="13" w:author="Ulla Sovio" w:date="2016-02-22T18:48:00Z" w:initials="US">
    <w:p w14:paraId="2E2B6D1E" w14:textId="5BA25824" w:rsidR="002920AD" w:rsidRDefault="002920AD">
      <w:pPr>
        <w:pStyle w:val="CommentText"/>
      </w:pPr>
      <w:r>
        <w:rPr>
          <w:rStyle w:val="CommentReference"/>
        </w:rPr>
        <w:annotationRef/>
      </w:r>
      <w:r>
        <w:t>Hope ok - if spelled out, we’re over the 250 word limit.</w:t>
      </w:r>
    </w:p>
  </w:comment>
  <w:comment w:id="276" w:author="Helen Murphy (MED)" w:date="2016-02-24T11:52:00Z" w:initials="HM(">
    <w:p w14:paraId="26E8419B" w14:textId="26ED579B" w:rsidR="002920AD" w:rsidRDefault="002920AD">
      <w:pPr>
        <w:pStyle w:val="CommentText"/>
      </w:pPr>
      <w:r>
        <w:rPr>
          <w:rStyle w:val="CommentReference"/>
        </w:rPr>
        <w:annotationRef/>
      </w:r>
      <w:r>
        <w:t>Add reference Donovan L Diab Care 2015</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AEA23B" w15:done="0"/>
  <w15:commentEx w15:paraId="2E2B6D1E" w15:done="0"/>
  <w15:commentEx w15:paraId="26E8419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73BA05" w14:textId="77777777" w:rsidR="002920AD" w:rsidRDefault="002920AD" w:rsidP="00197592">
      <w:pPr>
        <w:spacing w:after="0" w:line="240" w:lineRule="auto"/>
      </w:pPr>
      <w:r>
        <w:separator/>
      </w:r>
    </w:p>
  </w:endnote>
  <w:endnote w:type="continuationSeparator" w:id="0">
    <w:p w14:paraId="57CDCB48" w14:textId="77777777" w:rsidR="002920AD" w:rsidRDefault="002920AD" w:rsidP="00197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TC Franklin Gothic Std Book">
    <w:altName w:val="ITC Franklin Gothic Std Book"/>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dvP640B">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28E07F" w14:textId="77777777" w:rsidR="002920AD" w:rsidRDefault="002920AD" w:rsidP="00197592">
      <w:pPr>
        <w:spacing w:after="0" w:line="240" w:lineRule="auto"/>
      </w:pPr>
      <w:r>
        <w:separator/>
      </w:r>
    </w:p>
  </w:footnote>
  <w:footnote w:type="continuationSeparator" w:id="0">
    <w:p w14:paraId="6FE422A5" w14:textId="77777777" w:rsidR="002920AD" w:rsidRDefault="002920AD" w:rsidP="001975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2528025"/>
      <w:docPartObj>
        <w:docPartGallery w:val="Page Numbers (Top of Page)"/>
        <w:docPartUnique/>
      </w:docPartObj>
    </w:sdtPr>
    <w:sdtEndPr>
      <w:rPr>
        <w:noProof/>
      </w:rPr>
    </w:sdtEndPr>
    <w:sdtContent>
      <w:p w14:paraId="315738DA" w14:textId="6A0AB3B1" w:rsidR="002920AD" w:rsidRDefault="002920AD">
        <w:pPr>
          <w:pStyle w:val="Header"/>
          <w:jc w:val="center"/>
        </w:pPr>
        <w:r>
          <w:fldChar w:fldCharType="begin"/>
        </w:r>
        <w:r>
          <w:instrText xml:space="preserve"> PAGE   \* MERGEFORMAT </w:instrText>
        </w:r>
        <w:r>
          <w:fldChar w:fldCharType="separate"/>
        </w:r>
        <w:r w:rsidR="00941184">
          <w:rPr>
            <w:noProof/>
          </w:rPr>
          <w:t>23</w:t>
        </w:r>
        <w:r>
          <w:rPr>
            <w:noProof/>
          </w:rPr>
          <w:fldChar w:fldCharType="end"/>
        </w:r>
      </w:p>
    </w:sdtContent>
  </w:sdt>
  <w:p w14:paraId="7A2CDE01" w14:textId="77777777" w:rsidR="002920AD" w:rsidRDefault="002920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63421"/>
    <w:multiLevelType w:val="hybridMultilevel"/>
    <w:tmpl w:val="4C629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07E5BAC"/>
    <w:multiLevelType w:val="hybridMultilevel"/>
    <w:tmpl w:val="4CB88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BB6111"/>
    <w:multiLevelType w:val="hybridMultilevel"/>
    <w:tmpl w:val="2D268EEA"/>
    <w:lvl w:ilvl="0" w:tplc="C30060D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7D474EE"/>
    <w:multiLevelType w:val="hybridMultilevel"/>
    <w:tmpl w:val="5C4AD4B0"/>
    <w:lvl w:ilvl="0" w:tplc="FDAC50A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Helen Murphy (MED)">
    <w15:presenceInfo w15:providerId="AD" w15:userId="S-1-5-21-1202660629-790525478-1417001333-95695"/>
  </w15:person>
  <w15:person w15:author="Ulla Sovio">
    <w15:presenceInfo w15:providerId="Windows Live" w15:userId="0b43e10463568a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 w:name="REFMGR.InstantFormat" w:val="&lt;ENInstantFormat&gt;&lt;Enabled&gt;1&lt;/Enabled&gt;&lt;ScanUnformatted&gt;1&lt;/ScanUnformatted&gt;&lt;ScanChanges&gt;1&lt;/ScanChanges&gt;&lt;/ENInstantFormat&gt;"/>
    <w:docVar w:name="REFMGR.Layout" w:val="&lt;ENLayout&gt;&lt;Style&gt;British Medical Journal&lt;/Style&gt;&lt;LeftDelim&gt;{&lt;/LeftDelim&gt;&lt;RightDelim&gt;}&lt;/RightDelim&gt;&lt;FontName&gt;Calibri&lt;/FontName&gt;&lt;FontSize&gt;11&lt;/FontSize&gt;&lt;ReflistTitle&gt;References&lt;/ReflistTitle&gt;&lt;StartingRefnum&gt;1&lt;/StartingRefnum&gt;&lt;FirstLineIndent&gt;0&lt;/FirstLineIndent&gt;&lt;HangingIndent&gt;0&lt;/HangingIndent&gt;&lt;LineSpacing&gt;2&lt;/LineSpacing&gt;&lt;SpaceAfter&gt;0&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gcss-main-v12&lt;/item&gt;&lt;/Libraries&gt;&lt;/ENLibraries&gt;"/>
  </w:docVars>
  <w:rsids>
    <w:rsidRoot w:val="007D110E"/>
    <w:rsid w:val="0000252C"/>
    <w:rsid w:val="00002B3A"/>
    <w:rsid w:val="00002D0A"/>
    <w:rsid w:val="000031CC"/>
    <w:rsid w:val="000042CD"/>
    <w:rsid w:val="00004825"/>
    <w:rsid w:val="00006A3E"/>
    <w:rsid w:val="000073F5"/>
    <w:rsid w:val="000077ED"/>
    <w:rsid w:val="0001044F"/>
    <w:rsid w:val="00012361"/>
    <w:rsid w:val="0001310C"/>
    <w:rsid w:val="00024328"/>
    <w:rsid w:val="00024B5C"/>
    <w:rsid w:val="0003151F"/>
    <w:rsid w:val="00031605"/>
    <w:rsid w:val="000339A9"/>
    <w:rsid w:val="000402B7"/>
    <w:rsid w:val="000418C8"/>
    <w:rsid w:val="00044481"/>
    <w:rsid w:val="00054118"/>
    <w:rsid w:val="00054654"/>
    <w:rsid w:val="00057256"/>
    <w:rsid w:val="000617B7"/>
    <w:rsid w:val="00062691"/>
    <w:rsid w:val="00063CFE"/>
    <w:rsid w:val="000647C3"/>
    <w:rsid w:val="00066959"/>
    <w:rsid w:val="000727B1"/>
    <w:rsid w:val="00073F76"/>
    <w:rsid w:val="0007453A"/>
    <w:rsid w:val="00077F91"/>
    <w:rsid w:val="00080017"/>
    <w:rsid w:val="000815ED"/>
    <w:rsid w:val="000816D2"/>
    <w:rsid w:val="00093912"/>
    <w:rsid w:val="000A1081"/>
    <w:rsid w:val="000A3855"/>
    <w:rsid w:val="000A4EA9"/>
    <w:rsid w:val="000B6525"/>
    <w:rsid w:val="000B6773"/>
    <w:rsid w:val="000B7A89"/>
    <w:rsid w:val="000C394C"/>
    <w:rsid w:val="000C3C30"/>
    <w:rsid w:val="000C52DC"/>
    <w:rsid w:val="000C6666"/>
    <w:rsid w:val="000C6976"/>
    <w:rsid w:val="000C74C1"/>
    <w:rsid w:val="000D5E5F"/>
    <w:rsid w:val="000D685E"/>
    <w:rsid w:val="000D786B"/>
    <w:rsid w:val="000E28E0"/>
    <w:rsid w:val="000E3B85"/>
    <w:rsid w:val="000E40B0"/>
    <w:rsid w:val="000E4BE2"/>
    <w:rsid w:val="000F007F"/>
    <w:rsid w:val="000F27FE"/>
    <w:rsid w:val="000F36DD"/>
    <w:rsid w:val="000F3E6B"/>
    <w:rsid w:val="000F4963"/>
    <w:rsid w:val="000F524C"/>
    <w:rsid w:val="000F5B55"/>
    <w:rsid w:val="000F68C0"/>
    <w:rsid w:val="000F7C69"/>
    <w:rsid w:val="001015FB"/>
    <w:rsid w:val="00103D80"/>
    <w:rsid w:val="00106AD7"/>
    <w:rsid w:val="0010701B"/>
    <w:rsid w:val="001100B3"/>
    <w:rsid w:val="00112621"/>
    <w:rsid w:val="00113E16"/>
    <w:rsid w:val="00115052"/>
    <w:rsid w:val="001159F8"/>
    <w:rsid w:val="001162DA"/>
    <w:rsid w:val="001211F5"/>
    <w:rsid w:val="00121252"/>
    <w:rsid w:val="001245EE"/>
    <w:rsid w:val="0012461B"/>
    <w:rsid w:val="0012559E"/>
    <w:rsid w:val="00125876"/>
    <w:rsid w:val="00126548"/>
    <w:rsid w:val="001272CE"/>
    <w:rsid w:val="00131C9D"/>
    <w:rsid w:val="001347E7"/>
    <w:rsid w:val="00134F96"/>
    <w:rsid w:val="00136FC2"/>
    <w:rsid w:val="00141CCE"/>
    <w:rsid w:val="00141D56"/>
    <w:rsid w:val="00142855"/>
    <w:rsid w:val="00144A24"/>
    <w:rsid w:val="00144F0E"/>
    <w:rsid w:val="00146BFF"/>
    <w:rsid w:val="00147A44"/>
    <w:rsid w:val="00147D1B"/>
    <w:rsid w:val="00150851"/>
    <w:rsid w:val="0015199A"/>
    <w:rsid w:val="00156E42"/>
    <w:rsid w:val="00161016"/>
    <w:rsid w:val="001652EB"/>
    <w:rsid w:val="00170F82"/>
    <w:rsid w:val="0017245C"/>
    <w:rsid w:val="0017276A"/>
    <w:rsid w:val="00173C40"/>
    <w:rsid w:val="00174C6C"/>
    <w:rsid w:val="001773F7"/>
    <w:rsid w:val="00181DE6"/>
    <w:rsid w:val="001837D3"/>
    <w:rsid w:val="001878AF"/>
    <w:rsid w:val="001878D5"/>
    <w:rsid w:val="0019116B"/>
    <w:rsid w:val="001918E5"/>
    <w:rsid w:val="001926D6"/>
    <w:rsid w:val="00192B64"/>
    <w:rsid w:val="00195D9B"/>
    <w:rsid w:val="00195F18"/>
    <w:rsid w:val="00197592"/>
    <w:rsid w:val="001A1E22"/>
    <w:rsid w:val="001A1F40"/>
    <w:rsid w:val="001A2998"/>
    <w:rsid w:val="001A2E27"/>
    <w:rsid w:val="001A397B"/>
    <w:rsid w:val="001A44B8"/>
    <w:rsid w:val="001A5AB0"/>
    <w:rsid w:val="001A7E80"/>
    <w:rsid w:val="001B18A3"/>
    <w:rsid w:val="001B28B9"/>
    <w:rsid w:val="001B474A"/>
    <w:rsid w:val="001B5FFD"/>
    <w:rsid w:val="001B7583"/>
    <w:rsid w:val="001C13D1"/>
    <w:rsid w:val="001C5CDE"/>
    <w:rsid w:val="001C637C"/>
    <w:rsid w:val="001C6758"/>
    <w:rsid w:val="001D13E0"/>
    <w:rsid w:val="001D3141"/>
    <w:rsid w:val="001D32E7"/>
    <w:rsid w:val="001D70D2"/>
    <w:rsid w:val="001D7BDF"/>
    <w:rsid w:val="001D7DC7"/>
    <w:rsid w:val="001E1A22"/>
    <w:rsid w:val="001E35DA"/>
    <w:rsid w:val="001E515A"/>
    <w:rsid w:val="001E6DDF"/>
    <w:rsid w:val="001F2DA1"/>
    <w:rsid w:val="001F3839"/>
    <w:rsid w:val="001F3988"/>
    <w:rsid w:val="00202E47"/>
    <w:rsid w:val="0020566A"/>
    <w:rsid w:val="00205F18"/>
    <w:rsid w:val="002128CE"/>
    <w:rsid w:val="00215A41"/>
    <w:rsid w:val="00217685"/>
    <w:rsid w:val="00220574"/>
    <w:rsid w:val="00221C18"/>
    <w:rsid w:val="00223932"/>
    <w:rsid w:val="002250E1"/>
    <w:rsid w:val="002252CE"/>
    <w:rsid w:val="00232FA7"/>
    <w:rsid w:val="00237155"/>
    <w:rsid w:val="0023770F"/>
    <w:rsid w:val="00245D90"/>
    <w:rsid w:val="00246290"/>
    <w:rsid w:val="00260BF4"/>
    <w:rsid w:val="00261C05"/>
    <w:rsid w:val="002651B6"/>
    <w:rsid w:val="00267BB0"/>
    <w:rsid w:val="00270A70"/>
    <w:rsid w:val="00271EC8"/>
    <w:rsid w:val="00272391"/>
    <w:rsid w:val="0027263C"/>
    <w:rsid w:val="002813BB"/>
    <w:rsid w:val="002819CE"/>
    <w:rsid w:val="00282E93"/>
    <w:rsid w:val="0028392B"/>
    <w:rsid w:val="002920AD"/>
    <w:rsid w:val="002944C1"/>
    <w:rsid w:val="00295F4A"/>
    <w:rsid w:val="00296BB2"/>
    <w:rsid w:val="0029777C"/>
    <w:rsid w:val="002A0837"/>
    <w:rsid w:val="002A095F"/>
    <w:rsid w:val="002A1109"/>
    <w:rsid w:val="002A1DDF"/>
    <w:rsid w:val="002A3AC8"/>
    <w:rsid w:val="002A5045"/>
    <w:rsid w:val="002A51F3"/>
    <w:rsid w:val="002A5A69"/>
    <w:rsid w:val="002A7745"/>
    <w:rsid w:val="002A7773"/>
    <w:rsid w:val="002B0C4F"/>
    <w:rsid w:val="002B0D31"/>
    <w:rsid w:val="002B0E57"/>
    <w:rsid w:val="002B3EA2"/>
    <w:rsid w:val="002C28D0"/>
    <w:rsid w:val="002D1DBE"/>
    <w:rsid w:val="002D3379"/>
    <w:rsid w:val="002D42DE"/>
    <w:rsid w:val="002D63C2"/>
    <w:rsid w:val="002E3632"/>
    <w:rsid w:val="002F0030"/>
    <w:rsid w:val="002F1356"/>
    <w:rsid w:val="002F25B0"/>
    <w:rsid w:val="002F28F9"/>
    <w:rsid w:val="002F47F0"/>
    <w:rsid w:val="002F5062"/>
    <w:rsid w:val="002F6D88"/>
    <w:rsid w:val="00300852"/>
    <w:rsid w:val="00302D0B"/>
    <w:rsid w:val="003062FD"/>
    <w:rsid w:val="003114F2"/>
    <w:rsid w:val="00313E7C"/>
    <w:rsid w:val="003141CC"/>
    <w:rsid w:val="003147FF"/>
    <w:rsid w:val="00332F55"/>
    <w:rsid w:val="00333312"/>
    <w:rsid w:val="003345F1"/>
    <w:rsid w:val="003348AF"/>
    <w:rsid w:val="00334BB5"/>
    <w:rsid w:val="00335D26"/>
    <w:rsid w:val="003402D6"/>
    <w:rsid w:val="00340E14"/>
    <w:rsid w:val="0034601A"/>
    <w:rsid w:val="00346288"/>
    <w:rsid w:val="00347771"/>
    <w:rsid w:val="003512B5"/>
    <w:rsid w:val="003519EF"/>
    <w:rsid w:val="003552A6"/>
    <w:rsid w:val="00356403"/>
    <w:rsid w:val="003573C9"/>
    <w:rsid w:val="00360CEB"/>
    <w:rsid w:val="0036177F"/>
    <w:rsid w:val="00362E74"/>
    <w:rsid w:val="00366720"/>
    <w:rsid w:val="0037213F"/>
    <w:rsid w:val="003733F1"/>
    <w:rsid w:val="00375641"/>
    <w:rsid w:val="0037687A"/>
    <w:rsid w:val="00377097"/>
    <w:rsid w:val="00377AA3"/>
    <w:rsid w:val="00381B4D"/>
    <w:rsid w:val="0038633C"/>
    <w:rsid w:val="00387232"/>
    <w:rsid w:val="00394312"/>
    <w:rsid w:val="00394901"/>
    <w:rsid w:val="003973D7"/>
    <w:rsid w:val="003A55DC"/>
    <w:rsid w:val="003A61C5"/>
    <w:rsid w:val="003A6947"/>
    <w:rsid w:val="003A6A65"/>
    <w:rsid w:val="003A7843"/>
    <w:rsid w:val="003B057B"/>
    <w:rsid w:val="003B064C"/>
    <w:rsid w:val="003B1285"/>
    <w:rsid w:val="003B1C0B"/>
    <w:rsid w:val="003B2BDA"/>
    <w:rsid w:val="003B43AC"/>
    <w:rsid w:val="003B79ED"/>
    <w:rsid w:val="003C0DF6"/>
    <w:rsid w:val="003C26DA"/>
    <w:rsid w:val="003C6278"/>
    <w:rsid w:val="003D202A"/>
    <w:rsid w:val="003D299A"/>
    <w:rsid w:val="003E2798"/>
    <w:rsid w:val="003E3E99"/>
    <w:rsid w:val="003E4A5F"/>
    <w:rsid w:val="003E4A9D"/>
    <w:rsid w:val="003E59B1"/>
    <w:rsid w:val="003E5B02"/>
    <w:rsid w:val="003E75DF"/>
    <w:rsid w:val="003E77CE"/>
    <w:rsid w:val="003F0D60"/>
    <w:rsid w:val="003F0E97"/>
    <w:rsid w:val="003F3985"/>
    <w:rsid w:val="003F4D5E"/>
    <w:rsid w:val="003F604B"/>
    <w:rsid w:val="004047BF"/>
    <w:rsid w:val="0040573A"/>
    <w:rsid w:val="0041237E"/>
    <w:rsid w:val="00413FEE"/>
    <w:rsid w:val="00417A02"/>
    <w:rsid w:val="00417E1C"/>
    <w:rsid w:val="00420204"/>
    <w:rsid w:val="00421326"/>
    <w:rsid w:val="0042517F"/>
    <w:rsid w:val="00425E83"/>
    <w:rsid w:val="00425F96"/>
    <w:rsid w:val="0042775C"/>
    <w:rsid w:val="00440B34"/>
    <w:rsid w:val="00442387"/>
    <w:rsid w:val="00444426"/>
    <w:rsid w:val="00444D5E"/>
    <w:rsid w:val="00446EA9"/>
    <w:rsid w:val="00452CB7"/>
    <w:rsid w:val="004574BE"/>
    <w:rsid w:val="00463BCD"/>
    <w:rsid w:val="00464CE0"/>
    <w:rsid w:val="0046535A"/>
    <w:rsid w:val="0046632F"/>
    <w:rsid w:val="00466F1F"/>
    <w:rsid w:val="00475214"/>
    <w:rsid w:val="004754BC"/>
    <w:rsid w:val="00476627"/>
    <w:rsid w:val="00476DD1"/>
    <w:rsid w:val="0048058D"/>
    <w:rsid w:val="00481CF8"/>
    <w:rsid w:val="0048236D"/>
    <w:rsid w:val="004824D5"/>
    <w:rsid w:val="0048754E"/>
    <w:rsid w:val="00490099"/>
    <w:rsid w:val="00490E19"/>
    <w:rsid w:val="00493300"/>
    <w:rsid w:val="00494A73"/>
    <w:rsid w:val="0049512D"/>
    <w:rsid w:val="004A7E95"/>
    <w:rsid w:val="004B3A53"/>
    <w:rsid w:val="004B4952"/>
    <w:rsid w:val="004B63DF"/>
    <w:rsid w:val="004B757D"/>
    <w:rsid w:val="004C0592"/>
    <w:rsid w:val="004C277A"/>
    <w:rsid w:val="004C28EB"/>
    <w:rsid w:val="004C4F7B"/>
    <w:rsid w:val="004E25CA"/>
    <w:rsid w:val="004E2C70"/>
    <w:rsid w:val="004E2CDF"/>
    <w:rsid w:val="004E403E"/>
    <w:rsid w:val="004E47B5"/>
    <w:rsid w:val="004F1032"/>
    <w:rsid w:val="004F4081"/>
    <w:rsid w:val="004F443B"/>
    <w:rsid w:val="004F44E7"/>
    <w:rsid w:val="004F4E63"/>
    <w:rsid w:val="004F719C"/>
    <w:rsid w:val="005013B1"/>
    <w:rsid w:val="00502481"/>
    <w:rsid w:val="00506609"/>
    <w:rsid w:val="005117DF"/>
    <w:rsid w:val="00512A59"/>
    <w:rsid w:val="00514EC8"/>
    <w:rsid w:val="00515A92"/>
    <w:rsid w:val="00517836"/>
    <w:rsid w:val="0052206F"/>
    <w:rsid w:val="00522411"/>
    <w:rsid w:val="005233F0"/>
    <w:rsid w:val="00524440"/>
    <w:rsid w:val="00525455"/>
    <w:rsid w:val="005264EF"/>
    <w:rsid w:val="00526AC6"/>
    <w:rsid w:val="005342C4"/>
    <w:rsid w:val="00534BC6"/>
    <w:rsid w:val="00535D72"/>
    <w:rsid w:val="00536DE1"/>
    <w:rsid w:val="00540D7B"/>
    <w:rsid w:val="0054225C"/>
    <w:rsid w:val="005461C2"/>
    <w:rsid w:val="00551D22"/>
    <w:rsid w:val="00552774"/>
    <w:rsid w:val="005530B1"/>
    <w:rsid w:val="00553668"/>
    <w:rsid w:val="005549B1"/>
    <w:rsid w:val="0055601C"/>
    <w:rsid w:val="005613FF"/>
    <w:rsid w:val="00562900"/>
    <w:rsid w:val="0056461E"/>
    <w:rsid w:val="00565188"/>
    <w:rsid w:val="005736BE"/>
    <w:rsid w:val="00576288"/>
    <w:rsid w:val="00581309"/>
    <w:rsid w:val="00583329"/>
    <w:rsid w:val="0058470F"/>
    <w:rsid w:val="00593A52"/>
    <w:rsid w:val="00595A6B"/>
    <w:rsid w:val="00596714"/>
    <w:rsid w:val="00596C49"/>
    <w:rsid w:val="00597452"/>
    <w:rsid w:val="00597D9E"/>
    <w:rsid w:val="005A1237"/>
    <w:rsid w:val="005A3092"/>
    <w:rsid w:val="005A4373"/>
    <w:rsid w:val="005A45B0"/>
    <w:rsid w:val="005A4A24"/>
    <w:rsid w:val="005B008D"/>
    <w:rsid w:val="005B2C5F"/>
    <w:rsid w:val="005B2F7F"/>
    <w:rsid w:val="005B3B50"/>
    <w:rsid w:val="005C0A64"/>
    <w:rsid w:val="005C28DA"/>
    <w:rsid w:val="005C36B1"/>
    <w:rsid w:val="005D21E1"/>
    <w:rsid w:val="005D3543"/>
    <w:rsid w:val="005D65A7"/>
    <w:rsid w:val="005D7240"/>
    <w:rsid w:val="005D7848"/>
    <w:rsid w:val="005E37B5"/>
    <w:rsid w:val="005E65AF"/>
    <w:rsid w:val="005E713B"/>
    <w:rsid w:val="005E755D"/>
    <w:rsid w:val="005E7F84"/>
    <w:rsid w:val="005F0DC2"/>
    <w:rsid w:val="005F7409"/>
    <w:rsid w:val="005F7594"/>
    <w:rsid w:val="006034B1"/>
    <w:rsid w:val="00610DC9"/>
    <w:rsid w:val="006116D7"/>
    <w:rsid w:val="00612563"/>
    <w:rsid w:val="00613E42"/>
    <w:rsid w:val="00614259"/>
    <w:rsid w:val="00614B48"/>
    <w:rsid w:val="00615313"/>
    <w:rsid w:val="00616EA3"/>
    <w:rsid w:val="00621B4C"/>
    <w:rsid w:val="006225D0"/>
    <w:rsid w:val="00623BB3"/>
    <w:rsid w:val="006251E5"/>
    <w:rsid w:val="0062606A"/>
    <w:rsid w:val="0063043E"/>
    <w:rsid w:val="00630CB6"/>
    <w:rsid w:val="006346CB"/>
    <w:rsid w:val="0063634F"/>
    <w:rsid w:val="00636681"/>
    <w:rsid w:val="00640958"/>
    <w:rsid w:val="0065361E"/>
    <w:rsid w:val="006573FE"/>
    <w:rsid w:val="00657F27"/>
    <w:rsid w:val="00664E0A"/>
    <w:rsid w:val="006677F5"/>
    <w:rsid w:val="0067176C"/>
    <w:rsid w:val="00676932"/>
    <w:rsid w:val="00676A5D"/>
    <w:rsid w:val="00676BD4"/>
    <w:rsid w:val="00677817"/>
    <w:rsid w:val="00677C57"/>
    <w:rsid w:val="00681820"/>
    <w:rsid w:val="00682A46"/>
    <w:rsid w:val="00684046"/>
    <w:rsid w:val="0068706C"/>
    <w:rsid w:val="006871BF"/>
    <w:rsid w:val="00690372"/>
    <w:rsid w:val="00690CBE"/>
    <w:rsid w:val="0069219F"/>
    <w:rsid w:val="006A22F1"/>
    <w:rsid w:val="006B046B"/>
    <w:rsid w:val="006B4DB0"/>
    <w:rsid w:val="006B4E55"/>
    <w:rsid w:val="006B53EA"/>
    <w:rsid w:val="006B5453"/>
    <w:rsid w:val="006C1F59"/>
    <w:rsid w:val="006C3877"/>
    <w:rsid w:val="006C4BEF"/>
    <w:rsid w:val="006C65A2"/>
    <w:rsid w:val="006C738F"/>
    <w:rsid w:val="006D182F"/>
    <w:rsid w:val="006D2036"/>
    <w:rsid w:val="006D3805"/>
    <w:rsid w:val="006D3F35"/>
    <w:rsid w:val="006D4BE6"/>
    <w:rsid w:val="006E19FF"/>
    <w:rsid w:val="006E38E7"/>
    <w:rsid w:val="006E3990"/>
    <w:rsid w:val="006E45CD"/>
    <w:rsid w:val="006E5C5A"/>
    <w:rsid w:val="006E6F86"/>
    <w:rsid w:val="006F0760"/>
    <w:rsid w:val="006F0D91"/>
    <w:rsid w:val="006F5240"/>
    <w:rsid w:val="006F6007"/>
    <w:rsid w:val="00701096"/>
    <w:rsid w:val="00702E12"/>
    <w:rsid w:val="00705C4B"/>
    <w:rsid w:val="0070742B"/>
    <w:rsid w:val="00713E21"/>
    <w:rsid w:val="00714C03"/>
    <w:rsid w:val="00715581"/>
    <w:rsid w:val="00717203"/>
    <w:rsid w:val="007217AB"/>
    <w:rsid w:val="00721B32"/>
    <w:rsid w:val="00722D29"/>
    <w:rsid w:val="00722DB9"/>
    <w:rsid w:val="00725D68"/>
    <w:rsid w:val="00726CC5"/>
    <w:rsid w:val="00730739"/>
    <w:rsid w:val="00731D7B"/>
    <w:rsid w:val="00732563"/>
    <w:rsid w:val="0073295B"/>
    <w:rsid w:val="00732D53"/>
    <w:rsid w:val="007349F1"/>
    <w:rsid w:val="00737132"/>
    <w:rsid w:val="007373F7"/>
    <w:rsid w:val="00742602"/>
    <w:rsid w:val="00745BAD"/>
    <w:rsid w:val="007465E6"/>
    <w:rsid w:val="00746802"/>
    <w:rsid w:val="00747172"/>
    <w:rsid w:val="007472FF"/>
    <w:rsid w:val="0075146A"/>
    <w:rsid w:val="007517EB"/>
    <w:rsid w:val="007534BB"/>
    <w:rsid w:val="00754752"/>
    <w:rsid w:val="00754DB2"/>
    <w:rsid w:val="00755C6C"/>
    <w:rsid w:val="007568D7"/>
    <w:rsid w:val="00761B14"/>
    <w:rsid w:val="00762F66"/>
    <w:rsid w:val="0076386B"/>
    <w:rsid w:val="00763E6E"/>
    <w:rsid w:val="0076468B"/>
    <w:rsid w:val="00766290"/>
    <w:rsid w:val="00771588"/>
    <w:rsid w:val="007727DB"/>
    <w:rsid w:val="00774CA4"/>
    <w:rsid w:val="00776822"/>
    <w:rsid w:val="0077771F"/>
    <w:rsid w:val="007830AE"/>
    <w:rsid w:val="00783BBC"/>
    <w:rsid w:val="00795431"/>
    <w:rsid w:val="007957C3"/>
    <w:rsid w:val="007960E2"/>
    <w:rsid w:val="0079632E"/>
    <w:rsid w:val="00796499"/>
    <w:rsid w:val="00797102"/>
    <w:rsid w:val="007A2E01"/>
    <w:rsid w:val="007A49E3"/>
    <w:rsid w:val="007A73F8"/>
    <w:rsid w:val="007A7C9B"/>
    <w:rsid w:val="007B0787"/>
    <w:rsid w:val="007B2A07"/>
    <w:rsid w:val="007B5456"/>
    <w:rsid w:val="007B69A3"/>
    <w:rsid w:val="007B69EB"/>
    <w:rsid w:val="007C3BE7"/>
    <w:rsid w:val="007C3F7F"/>
    <w:rsid w:val="007C487E"/>
    <w:rsid w:val="007C5CBF"/>
    <w:rsid w:val="007C65F7"/>
    <w:rsid w:val="007C679F"/>
    <w:rsid w:val="007D110E"/>
    <w:rsid w:val="007D7591"/>
    <w:rsid w:val="007E071F"/>
    <w:rsid w:val="007E3C80"/>
    <w:rsid w:val="007E5BFC"/>
    <w:rsid w:val="007E603F"/>
    <w:rsid w:val="007E6088"/>
    <w:rsid w:val="007E6915"/>
    <w:rsid w:val="007F3C5C"/>
    <w:rsid w:val="007F4C98"/>
    <w:rsid w:val="007F4D18"/>
    <w:rsid w:val="007F6449"/>
    <w:rsid w:val="007F7572"/>
    <w:rsid w:val="008005C5"/>
    <w:rsid w:val="0080436B"/>
    <w:rsid w:val="008055AE"/>
    <w:rsid w:val="00805B4F"/>
    <w:rsid w:val="00806421"/>
    <w:rsid w:val="00806793"/>
    <w:rsid w:val="00814EAD"/>
    <w:rsid w:val="00815D1F"/>
    <w:rsid w:val="00820CE1"/>
    <w:rsid w:val="0082282D"/>
    <w:rsid w:val="008229DF"/>
    <w:rsid w:val="008236FD"/>
    <w:rsid w:val="00823F65"/>
    <w:rsid w:val="00826A22"/>
    <w:rsid w:val="008313ED"/>
    <w:rsid w:val="008328C6"/>
    <w:rsid w:val="008401B4"/>
    <w:rsid w:val="00840B64"/>
    <w:rsid w:val="00841DEF"/>
    <w:rsid w:val="00842894"/>
    <w:rsid w:val="00842FCB"/>
    <w:rsid w:val="00843FAD"/>
    <w:rsid w:val="00852FFC"/>
    <w:rsid w:val="008536EB"/>
    <w:rsid w:val="008568C0"/>
    <w:rsid w:val="008608A0"/>
    <w:rsid w:val="008700A0"/>
    <w:rsid w:val="008714E6"/>
    <w:rsid w:val="00871FC0"/>
    <w:rsid w:val="00872C98"/>
    <w:rsid w:val="008771AE"/>
    <w:rsid w:val="008802D0"/>
    <w:rsid w:val="008843B6"/>
    <w:rsid w:val="00886065"/>
    <w:rsid w:val="0088756E"/>
    <w:rsid w:val="00891D96"/>
    <w:rsid w:val="00893B74"/>
    <w:rsid w:val="00895060"/>
    <w:rsid w:val="00895357"/>
    <w:rsid w:val="00895D9F"/>
    <w:rsid w:val="00896D01"/>
    <w:rsid w:val="008A533B"/>
    <w:rsid w:val="008B3D1A"/>
    <w:rsid w:val="008B60F9"/>
    <w:rsid w:val="008B7969"/>
    <w:rsid w:val="008B7CDC"/>
    <w:rsid w:val="008C2BB4"/>
    <w:rsid w:val="008C441B"/>
    <w:rsid w:val="008C6029"/>
    <w:rsid w:val="008C6A03"/>
    <w:rsid w:val="008C79A3"/>
    <w:rsid w:val="008D25E9"/>
    <w:rsid w:val="008D2A42"/>
    <w:rsid w:val="008D2AF4"/>
    <w:rsid w:val="008D5172"/>
    <w:rsid w:val="008D72DC"/>
    <w:rsid w:val="008D7DE4"/>
    <w:rsid w:val="008D7EDC"/>
    <w:rsid w:val="008E7AE3"/>
    <w:rsid w:val="008F1413"/>
    <w:rsid w:val="008F14BE"/>
    <w:rsid w:val="008F6B9D"/>
    <w:rsid w:val="0090008D"/>
    <w:rsid w:val="00901801"/>
    <w:rsid w:val="00902547"/>
    <w:rsid w:val="0090383C"/>
    <w:rsid w:val="0090406D"/>
    <w:rsid w:val="00904FAE"/>
    <w:rsid w:val="009060E8"/>
    <w:rsid w:val="0090646C"/>
    <w:rsid w:val="00910595"/>
    <w:rsid w:val="00910DDF"/>
    <w:rsid w:val="00912105"/>
    <w:rsid w:val="00914DB6"/>
    <w:rsid w:val="00923529"/>
    <w:rsid w:val="009235DF"/>
    <w:rsid w:val="00924CD4"/>
    <w:rsid w:val="00924EB6"/>
    <w:rsid w:val="009260E3"/>
    <w:rsid w:val="009338C8"/>
    <w:rsid w:val="0093707F"/>
    <w:rsid w:val="00940811"/>
    <w:rsid w:val="00940B2A"/>
    <w:rsid w:val="00941184"/>
    <w:rsid w:val="0094455B"/>
    <w:rsid w:val="009451A1"/>
    <w:rsid w:val="00950A2F"/>
    <w:rsid w:val="00951EBE"/>
    <w:rsid w:val="00953880"/>
    <w:rsid w:val="00954FB6"/>
    <w:rsid w:val="009554E7"/>
    <w:rsid w:val="00960AC2"/>
    <w:rsid w:val="00964B3C"/>
    <w:rsid w:val="00966B20"/>
    <w:rsid w:val="009676ED"/>
    <w:rsid w:val="009704F8"/>
    <w:rsid w:val="00970B63"/>
    <w:rsid w:val="00972B19"/>
    <w:rsid w:val="00972FE7"/>
    <w:rsid w:val="009730CD"/>
    <w:rsid w:val="00974BCE"/>
    <w:rsid w:val="00982605"/>
    <w:rsid w:val="00986677"/>
    <w:rsid w:val="00996530"/>
    <w:rsid w:val="009A15A5"/>
    <w:rsid w:val="009A2678"/>
    <w:rsid w:val="009A3F28"/>
    <w:rsid w:val="009A45A8"/>
    <w:rsid w:val="009A47A7"/>
    <w:rsid w:val="009A5BED"/>
    <w:rsid w:val="009A63E6"/>
    <w:rsid w:val="009A7E38"/>
    <w:rsid w:val="009B17D4"/>
    <w:rsid w:val="009B5738"/>
    <w:rsid w:val="009B6967"/>
    <w:rsid w:val="009C213D"/>
    <w:rsid w:val="009C4D95"/>
    <w:rsid w:val="009C545F"/>
    <w:rsid w:val="009D0704"/>
    <w:rsid w:val="009D0DE9"/>
    <w:rsid w:val="009D10AF"/>
    <w:rsid w:val="009D1ADB"/>
    <w:rsid w:val="009D2209"/>
    <w:rsid w:val="009D2794"/>
    <w:rsid w:val="009D2EF1"/>
    <w:rsid w:val="009D5FC6"/>
    <w:rsid w:val="009E29F3"/>
    <w:rsid w:val="009E2DD1"/>
    <w:rsid w:val="009E388D"/>
    <w:rsid w:val="009E5217"/>
    <w:rsid w:val="009E5C39"/>
    <w:rsid w:val="009E6071"/>
    <w:rsid w:val="009E6EC9"/>
    <w:rsid w:val="009E796E"/>
    <w:rsid w:val="009E7B09"/>
    <w:rsid w:val="009F0652"/>
    <w:rsid w:val="009F43C4"/>
    <w:rsid w:val="009F5BD2"/>
    <w:rsid w:val="009F712B"/>
    <w:rsid w:val="00A000C7"/>
    <w:rsid w:val="00A00F95"/>
    <w:rsid w:val="00A010C0"/>
    <w:rsid w:val="00A014B3"/>
    <w:rsid w:val="00A12984"/>
    <w:rsid w:val="00A13016"/>
    <w:rsid w:val="00A20ED1"/>
    <w:rsid w:val="00A2169E"/>
    <w:rsid w:val="00A23F9E"/>
    <w:rsid w:val="00A2531E"/>
    <w:rsid w:val="00A26852"/>
    <w:rsid w:val="00A33F66"/>
    <w:rsid w:val="00A3461B"/>
    <w:rsid w:val="00A346DF"/>
    <w:rsid w:val="00A35949"/>
    <w:rsid w:val="00A35A6E"/>
    <w:rsid w:val="00A37A07"/>
    <w:rsid w:val="00A4056F"/>
    <w:rsid w:val="00A4105A"/>
    <w:rsid w:val="00A41A02"/>
    <w:rsid w:val="00A47F0C"/>
    <w:rsid w:val="00A5303C"/>
    <w:rsid w:val="00A57FF2"/>
    <w:rsid w:val="00A60B49"/>
    <w:rsid w:val="00A6112E"/>
    <w:rsid w:val="00A61251"/>
    <w:rsid w:val="00A6169F"/>
    <w:rsid w:val="00A6661C"/>
    <w:rsid w:val="00A667C6"/>
    <w:rsid w:val="00A673E9"/>
    <w:rsid w:val="00A711F8"/>
    <w:rsid w:val="00A7302F"/>
    <w:rsid w:val="00A73FBA"/>
    <w:rsid w:val="00A84A55"/>
    <w:rsid w:val="00A86A7B"/>
    <w:rsid w:val="00A9718C"/>
    <w:rsid w:val="00A97775"/>
    <w:rsid w:val="00A97982"/>
    <w:rsid w:val="00AA07C1"/>
    <w:rsid w:val="00AA2583"/>
    <w:rsid w:val="00AA2B65"/>
    <w:rsid w:val="00AA42BB"/>
    <w:rsid w:val="00AA4450"/>
    <w:rsid w:val="00AA4617"/>
    <w:rsid w:val="00AA49C5"/>
    <w:rsid w:val="00AB2CFA"/>
    <w:rsid w:val="00AB44BB"/>
    <w:rsid w:val="00AB4DA2"/>
    <w:rsid w:val="00AB70D0"/>
    <w:rsid w:val="00AB72A9"/>
    <w:rsid w:val="00AB74F5"/>
    <w:rsid w:val="00AC1660"/>
    <w:rsid w:val="00AC307E"/>
    <w:rsid w:val="00AC409E"/>
    <w:rsid w:val="00AC78C3"/>
    <w:rsid w:val="00AD2607"/>
    <w:rsid w:val="00AD3A71"/>
    <w:rsid w:val="00AD56D1"/>
    <w:rsid w:val="00AD6B79"/>
    <w:rsid w:val="00AE0850"/>
    <w:rsid w:val="00AE0F4A"/>
    <w:rsid w:val="00AE22D6"/>
    <w:rsid w:val="00AE2D0C"/>
    <w:rsid w:val="00AE383A"/>
    <w:rsid w:val="00AE641D"/>
    <w:rsid w:val="00AE7DBA"/>
    <w:rsid w:val="00AF195B"/>
    <w:rsid w:val="00AF3BB4"/>
    <w:rsid w:val="00AF778B"/>
    <w:rsid w:val="00B0019E"/>
    <w:rsid w:val="00B00885"/>
    <w:rsid w:val="00B00B76"/>
    <w:rsid w:val="00B01E2F"/>
    <w:rsid w:val="00B02CCE"/>
    <w:rsid w:val="00B120EA"/>
    <w:rsid w:val="00B152A1"/>
    <w:rsid w:val="00B17833"/>
    <w:rsid w:val="00B20008"/>
    <w:rsid w:val="00B2129E"/>
    <w:rsid w:val="00B22BFA"/>
    <w:rsid w:val="00B25661"/>
    <w:rsid w:val="00B26228"/>
    <w:rsid w:val="00B27D2B"/>
    <w:rsid w:val="00B33108"/>
    <w:rsid w:val="00B33268"/>
    <w:rsid w:val="00B400B6"/>
    <w:rsid w:val="00B40A63"/>
    <w:rsid w:val="00B4248E"/>
    <w:rsid w:val="00B43953"/>
    <w:rsid w:val="00B440CB"/>
    <w:rsid w:val="00B4554F"/>
    <w:rsid w:val="00B47514"/>
    <w:rsid w:val="00B51081"/>
    <w:rsid w:val="00B51B53"/>
    <w:rsid w:val="00B534B3"/>
    <w:rsid w:val="00B56FB5"/>
    <w:rsid w:val="00B63EE7"/>
    <w:rsid w:val="00B70895"/>
    <w:rsid w:val="00B73B4B"/>
    <w:rsid w:val="00B77477"/>
    <w:rsid w:val="00B813A0"/>
    <w:rsid w:val="00B83AE9"/>
    <w:rsid w:val="00B84A50"/>
    <w:rsid w:val="00B8658B"/>
    <w:rsid w:val="00B91936"/>
    <w:rsid w:val="00B9230A"/>
    <w:rsid w:val="00B94B05"/>
    <w:rsid w:val="00B95A1D"/>
    <w:rsid w:val="00B97271"/>
    <w:rsid w:val="00BA12EB"/>
    <w:rsid w:val="00BA1F35"/>
    <w:rsid w:val="00BA413D"/>
    <w:rsid w:val="00BA44C6"/>
    <w:rsid w:val="00BA5346"/>
    <w:rsid w:val="00BB2FE0"/>
    <w:rsid w:val="00BB47EB"/>
    <w:rsid w:val="00BB60B3"/>
    <w:rsid w:val="00BB68C0"/>
    <w:rsid w:val="00BC075C"/>
    <w:rsid w:val="00BC29A9"/>
    <w:rsid w:val="00BC2BD2"/>
    <w:rsid w:val="00BC31AB"/>
    <w:rsid w:val="00BD17CA"/>
    <w:rsid w:val="00BD4D21"/>
    <w:rsid w:val="00BD5D67"/>
    <w:rsid w:val="00BD658F"/>
    <w:rsid w:val="00BD6C10"/>
    <w:rsid w:val="00BE385E"/>
    <w:rsid w:val="00BE636A"/>
    <w:rsid w:val="00BF0DDF"/>
    <w:rsid w:val="00BF2D5D"/>
    <w:rsid w:val="00BF32A7"/>
    <w:rsid w:val="00BF6A8C"/>
    <w:rsid w:val="00BF7A3C"/>
    <w:rsid w:val="00BF7D6E"/>
    <w:rsid w:val="00C0200B"/>
    <w:rsid w:val="00C0311A"/>
    <w:rsid w:val="00C04E02"/>
    <w:rsid w:val="00C06828"/>
    <w:rsid w:val="00C10768"/>
    <w:rsid w:val="00C11646"/>
    <w:rsid w:val="00C142BE"/>
    <w:rsid w:val="00C1435C"/>
    <w:rsid w:val="00C14DA5"/>
    <w:rsid w:val="00C16C7A"/>
    <w:rsid w:val="00C1728C"/>
    <w:rsid w:val="00C20168"/>
    <w:rsid w:val="00C217E2"/>
    <w:rsid w:val="00C21C93"/>
    <w:rsid w:val="00C234BA"/>
    <w:rsid w:val="00C27E67"/>
    <w:rsid w:val="00C34168"/>
    <w:rsid w:val="00C35418"/>
    <w:rsid w:val="00C3550A"/>
    <w:rsid w:val="00C35E35"/>
    <w:rsid w:val="00C3641D"/>
    <w:rsid w:val="00C3692F"/>
    <w:rsid w:val="00C4082D"/>
    <w:rsid w:val="00C41D48"/>
    <w:rsid w:val="00C428D6"/>
    <w:rsid w:val="00C42E58"/>
    <w:rsid w:val="00C43484"/>
    <w:rsid w:val="00C447D1"/>
    <w:rsid w:val="00C458CE"/>
    <w:rsid w:val="00C47BCE"/>
    <w:rsid w:val="00C521FE"/>
    <w:rsid w:val="00C6023D"/>
    <w:rsid w:val="00C60A8E"/>
    <w:rsid w:val="00C634A8"/>
    <w:rsid w:val="00C63A57"/>
    <w:rsid w:val="00C70D34"/>
    <w:rsid w:val="00C71392"/>
    <w:rsid w:val="00C71B35"/>
    <w:rsid w:val="00C805F5"/>
    <w:rsid w:val="00C820E7"/>
    <w:rsid w:val="00C86B1F"/>
    <w:rsid w:val="00C915D9"/>
    <w:rsid w:val="00C922C0"/>
    <w:rsid w:val="00C9380C"/>
    <w:rsid w:val="00C9393B"/>
    <w:rsid w:val="00C97FBF"/>
    <w:rsid w:val="00CA0F15"/>
    <w:rsid w:val="00CA2C78"/>
    <w:rsid w:val="00CA2E86"/>
    <w:rsid w:val="00CA669A"/>
    <w:rsid w:val="00CA6893"/>
    <w:rsid w:val="00CB06D2"/>
    <w:rsid w:val="00CB4E39"/>
    <w:rsid w:val="00CB53AB"/>
    <w:rsid w:val="00CB6257"/>
    <w:rsid w:val="00CC2067"/>
    <w:rsid w:val="00CC3B73"/>
    <w:rsid w:val="00CC405B"/>
    <w:rsid w:val="00CC5248"/>
    <w:rsid w:val="00CD402F"/>
    <w:rsid w:val="00CD4854"/>
    <w:rsid w:val="00CD5CA8"/>
    <w:rsid w:val="00CD6847"/>
    <w:rsid w:val="00CD6F4C"/>
    <w:rsid w:val="00CE0172"/>
    <w:rsid w:val="00CE1C76"/>
    <w:rsid w:val="00CE4ACD"/>
    <w:rsid w:val="00CE6F8C"/>
    <w:rsid w:val="00CF27AC"/>
    <w:rsid w:val="00CF5209"/>
    <w:rsid w:val="00CF53D5"/>
    <w:rsid w:val="00CF5612"/>
    <w:rsid w:val="00CF6CA6"/>
    <w:rsid w:val="00CF7184"/>
    <w:rsid w:val="00D0209C"/>
    <w:rsid w:val="00D03C52"/>
    <w:rsid w:val="00D06799"/>
    <w:rsid w:val="00D11F10"/>
    <w:rsid w:val="00D12A65"/>
    <w:rsid w:val="00D130AD"/>
    <w:rsid w:val="00D15F8E"/>
    <w:rsid w:val="00D16FEB"/>
    <w:rsid w:val="00D1799F"/>
    <w:rsid w:val="00D20644"/>
    <w:rsid w:val="00D20CD7"/>
    <w:rsid w:val="00D21ED4"/>
    <w:rsid w:val="00D30684"/>
    <w:rsid w:val="00D3327A"/>
    <w:rsid w:val="00D34256"/>
    <w:rsid w:val="00D34796"/>
    <w:rsid w:val="00D3660B"/>
    <w:rsid w:val="00D369AD"/>
    <w:rsid w:val="00D41834"/>
    <w:rsid w:val="00D42300"/>
    <w:rsid w:val="00D44BE9"/>
    <w:rsid w:val="00D45F43"/>
    <w:rsid w:val="00D50AC7"/>
    <w:rsid w:val="00D50BFF"/>
    <w:rsid w:val="00D5436A"/>
    <w:rsid w:val="00D55D6A"/>
    <w:rsid w:val="00D5753F"/>
    <w:rsid w:val="00D61431"/>
    <w:rsid w:val="00D631B2"/>
    <w:rsid w:val="00D63CB9"/>
    <w:rsid w:val="00D661EE"/>
    <w:rsid w:val="00D71AF4"/>
    <w:rsid w:val="00D72C58"/>
    <w:rsid w:val="00D73A18"/>
    <w:rsid w:val="00D76FE2"/>
    <w:rsid w:val="00D777D2"/>
    <w:rsid w:val="00D80927"/>
    <w:rsid w:val="00D8394B"/>
    <w:rsid w:val="00D844C8"/>
    <w:rsid w:val="00D85683"/>
    <w:rsid w:val="00D87D06"/>
    <w:rsid w:val="00D90D99"/>
    <w:rsid w:val="00D91D2F"/>
    <w:rsid w:val="00D9314F"/>
    <w:rsid w:val="00DA6F96"/>
    <w:rsid w:val="00DA7254"/>
    <w:rsid w:val="00DB0FF7"/>
    <w:rsid w:val="00DB2F5F"/>
    <w:rsid w:val="00DB3678"/>
    <w:rsid w:val="00DB62C8"/>
    <w:rsid w:val="00DC16FF"/>
    <w:rsid w:val="00DC1AFB"/>
    <w:rsid w:val="00DC25C7"/>
    <w:rsid w:val="00DC26B0"/>
    <w:rsid w:val="00DC36DD"/>
    <w:rsid w:val="00DC5DF8"/>
    <w:rsid w:val="00DD11B6"/>
    <w:rsid w:val="00DD2923"/>
    <w:rsid w:val="00DD3357"/>
    <w:rsid w:val="00DE28BF"/>
    <w:rsid w:val="00DE49C7"/>
    <w:rsid w:val="00DE4B3D"/>
    <w:rsid w:val="00DE75AA"/>
    <w:rsid w:val="00DE7901"/>
    <w:rsid w:val="00DE7FF4"/>
    <w:rsid w:val="00DF09D9"/>
    <w:rsid w:val="00DF1395"/>
    <w:rsid w:val="00DF5FAE"/>
    <w:rsid w:val="00DF6195"/>
    <w:rsid w:val="00DF6D8B"/>
    <w:rsid w:val="00E02A01"/>
    <w:rsid w:val="00E06B99"/>
    <w:rsid w:val="00E10A31"/>
    <w:rsid w:val="00E113BA"/>
    <w:rsid w:val="00E11643"/>
    <w:rsid w:val="00E11CC7"/>
    <w:rsid w:val="00E12813"/>
    <w:rsid w:val="00E13ABB"/>
    <w:rsid w:val="00E148BA"/>
    <w:rsid w:val="00E15049"/>
    <w:rsid w:val="00E17982"/>
    <w:rsid w:val="00E209AB"/>
    <w:rsid w:val="00E20AFE"/>
    <w:rsid w:val="00E20C44"/>
    <w:rsid w:val="00E31855"/>
    <w:rsid w:val="00E32475"/>
    <w:rsid w:val="00E3542D"/>
    <w:rsid w:val="00E37715"/>
    <w:rsid w:val="00E4198D"/>
    <w:rsid w:val="00E42B37"/>
    <w:rsid w:val="00E43CBA"/>
    <w:rsid w:val="00E47343"/>
    <w:rsid w:val="00E507C0"/>
    <w:rsid w:val="00E51E34"/>
    <w:rsid w:val="00E53975"/>
    <w:rsid w:val="00E54C31"/>
    <w:rsid w:val="00E635A4"/>
    <w:rsid w:val="00E63BCA"/>
    <w:rsid w:val="00E64E97"/>
    <w:rsid w:val="00E65891"/>
    <w:rsid w:val="00E6707D"/>
    <w:rsid w:val="00E762A4"/>
    <w:rsid w:val="00E80BE4"/>
    <w:rsid w:val="00E819F9"/>
    <w:rsid w:val="00E81AB5"/>
    <w:rsid w:val="00E83212"/>
    <w:rsid w:val="00E84C9A"/>
    <w:rsid w:val="00E8707B"/>
    <w:rsid w:val="00E9057D"/>
    <w:rsid w:val="00E931F4"/>
    <w:rsid w:val="00E95772"/>
    <w:rsid w:val="00E95CBE"/>
    <w:rsid w:val="00E96687"/>
    <w:rsid w:val="00E96BE9"/>
    <w:rsid w:val="00E96FDD"/>
    <w:rsid w:val="00E97485"/>
    <w:rsid w:val="00E97EA2"/>
    <w:rsid w:val="00EA182C"/>
    <w:rsid w:val="00EA59F3"/>
    <w:rsid w:val="00EA7782"/>
    <w:rsid w:val="00EA7EFB"/>
    <w:rsid w:val="00EB225C"/>
    <w:rsid w:val="00EB300B"/>
    <w:rsid w:val="00EB37B7"/>
    <w:rsid w:val="00EB5033"/>
    <w:rsid w:val="00EB65C9"/>
    <w:rsid w:val="00EB7854"/>
    <w:rsid w:val="00EC3B80"/>
    <w:rsid w:val="00EC42B3"/>
    <w:rsid w:val="00EC67C4"/>
    <w:rsid w:val="00EC6D95"/>
    <w:rsid w:val="00EC7EAE"/>
    <w:rsid w:val="00EC7FBB"/>
    <w:rsid w:val="00ED01DE"/>
    <w:rsid w:val="00ED713C"/>
    <w:rsid w:val="00ED7D2A"/>
    <w:rsid w:val="00EE0A35"/>
    <w:rsid w:val="00EE1030"/>
    <w:rsid w:val="00EE1365"/>
    <w:rsid w:val="00EE2E63"/>
    <w:rsid w:val="00EE4785"/>
    <w:rsid w:val="00EE706C"/>
    <w:rsid w:val="00EF5CF8"/>
    <w:rsid w:val="00F0119B"/>
    <w:rsid w:val="00F05810"/>
    <w:rsid w:val="00F06DE1"/>
    <w:rsid w:val="00F06FD0"/>
    <w:rsid w:val="00F10293"/>
    <w:rsid w:val="00F137B0"/>
    <w:rsid w:val="00F13A7A"/>
    <w:rsid w:val="00F14911"/>
    <w:rsid w:val="00F17B4B"/>
    <w:rsid w:val="00F17DDA"/>
    <w:rsid w:val="00F243FC"/>
    <w:rsid w:val="00F27D2D"/>
    <w:rsid w:val="00F31206"/>
    <w:rsid w:val="00F31E1E"/>
    <w:rsid w:val="00F37D19"/>
    <w:rsid w:val="00F4125F"/>
    <w:rsid w:val="00F41A53"/>
    <w:rsid w:val="00F42BF5"/>
    <w:rsid w:val="00F46025"/>
    <w:rsid w:val="00F4610C"/>
    <w:rsid w:val="00F51043"/>
    <w:rsid w:val="00F51D9A"/>
    <w:rsid w:val="00F5238E"/>
    <w:rsid w:val="00F57E9B"/>
    <w:rsid w:val="00F57ECE"/>
    <w:rsid w:val="00F610BF"/>
    <w:rsid w:val="00F61765"/>
    <w:rsid w:val="00F64C0D"/>
    <w:rsid w:val="00F65EB6"/>
    <w:rsid w:val="00F65EC9"/>
    <w:rsid w:val="00F66A93"/>
    <w:rsid w:val="00F67B5A"/>
    <w:rsid w:val="00F735CB"/>
    <w:rsid w:val="00F74853"/>
    <w:rsid w:val="00F75E12"/>
    <w:rsid w:val="00F808A6"/>
    <w:rsid w:val="00F84117"/>
    <w:rsid w:val="00F87B1A"/>
    <w:rsid w:val="00F92342"/>
    <w:rsid w:val="00F92ADE"/>
    <w:rsid w:val="00F93F07"/>
    <w:rsid w:val="00F94F2D"/>
    <w:rsid w:val="00F967F0"/>
    <w:rsid w:val="00FA0A4E"/>
    <w:rsid w:val="00FA18F1"/>
    <w:rsid w:val="00FA4681"/>
    <w:rsid w:val="00FA5BE3"/>
    <w:rsid w:val="00FB24A0"/>
    <w:rsid w:val="00FB3368"/>
    <w:rsid w:val="00FB34D9"/>
    <w:rsid w:val="00FB352A"/>
    <w:rsid w:val="00FB358C"/>
    <w:rsid w:val="00FB3C49"/>
    <w:rsid w:val="00FB3D40"/>
    <w:rsid w:val="00FB40F9"/>
    <w:rsid w:val="00FB7082"/>
    <w:rsid w:val="00FB7BB8"/>
    <w:rsid w:val="00FC1A6B"/>
    <w:rsid w:val="00FC3320"/>
    <w:rsid w:val="00FC51C3"/>
    <w:rsid w:val="00FC6408"/>
    <w:rsid w:val="00FC6B55"/>
    <w:rsid w:val="00FD024D"/>
    <w:rsid w:val="00FD0DCA"/>
    <w:rsid w:val="00FD0F79"/>
    <w:rsid w:val="00FD755E"/>
    <w:rsid w:val="00FD7C9C"/>
    <w:rsid w:val="00FD7F42"/>
    <w:rsid w:val="00FE1A03"/>
    <w:rsid w:val="00FE5687"/>
    <w:rsid w:val="00FE6973"/>
    <w:rsid w:val="00FF0B25"/>
    <w:rsid w:val="00FF3F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26A70"/>
  <w15:docId w15:val="{E3A343A6-7505-415F-99F6-D3C5A2787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65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7D11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D11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013B1"/>
    <w:pPr>
      <w:ind w:left="720"/>
      <w:contextualSpacing/>
    </w:pPr>
  </w:style>
  <w:style w:type="character" w:styleId="CommentReference">
    <w:name w:val="annotation reference"/>
    <w:basedOn w:val="DefaultParagraphFont"/>
    <w:uiPriority w:val="99"/>
    <w:semiHidden/>
    <w:unhideWhenUsed/>
    <w:rsid w:val="00F64C0D"/>
    <w:rPr>
      <w:sz w:val="16"/>
      <w:szCs w:val="16"/>
    </w:rPr>
  </w:style>
  <w:style w:type="paragraph" w:styleId="CommentText">
    <w:name w:val="annotation text"/>
    <w:basedOn w:val="Normal"/>
    <w:link w:val="CommentTextChar"/>
    <w:uiPriority w:val="99"/>
    <w:semiHidden/>
    <w:unhideWhenUsed/>
    <w:rsid w:val="00F64C0D"/>
    <w:pPr>
      <w:spacing w:line="240" w:lineRule="auto"/>
    </w:pPr>
    <w:rPr>
      <w:sz w:val="20"/>
      <w:szCs w:val="20"/>
    </w:rPr>
  </w:style>
  <w:style w:type="character" w:customStyle="1" w:styleId="CommentTextChar">
    <w:name w:val="Comment Text Char"/>
    <w:basedOn w:val="DefaultParagraphFont"/>
    <w:link w:val="CommentText"/>
    <w:uiPriority w:val="99"/>
    <w:semiHidden/>
    <w:rsid w:val="00F64C0D"/>
    <w:rPr>
      <w:sz w:val="20"/>
      <w:szCs w:val="20"/>
    </w:rPr>
  </w:style>
  <w:style w:type="paragraph" w:styleId="CommentSubject">
    <w:name w:val="annotation subject"/>
    <w:basedOn w:val="CommentText"/>
    <w:next w:val="CommentText"/>
    <w:link w:val="CommentSubjectChar"/>
    <w:uiPriority w:val="99"/>
    <w:semiHidden/>
    <w:unhideWhenUsed/>
    <w:rsid w:val="00F64C0D"/>
    <w:rPr>
      <w:b/>
      <w:bCs/>
    </w:rPr>
  </w:style>
  <w:style w:type="character" w:customStyle="1" w:styleId="CommentSubjectChar">
    <w:name w:val="Comment Subject Char"/>
    <w:basedOn w:val="CommentTextChar"/>
    <w:link w:val="CommentSubject"/>
    <w:uiPriority w:val="99"/>
    <w:semiHidden/>
    <w:rsid w:val="00F64C0D"/>
    <w:rPr>
      <w:b/>
      <w:bCs/>
      <w:sz w:val="20"/>
      <w:szCs w:val="20"/>
    </w:rPr>
  </w:style>
  <w:style w:type="paragraph" w:styleId="Revision">
    <w:name w:val="Revision"/>
    <w:hidden/>
    <w:uiPriority w:val="99"/>
    <w:semiHidden/>
    <w:rsid w:val="00F64C0D"/>
    <w:pPr>
      <w:spacing w:after="0" w:line="240" w:lineRule="auto"/>
    </w:pPr>
  </w:style>
  <w:style w:type="paragraph" w:styleId="BalloonText">
    <w:name w:val="Balloon Text"/>
    <w:basedOn w:val="Normal"/>
    <w:link w:val="BalloonTextChar"/>
    <w:uiPriority w:val="99"/>
    <w:semiHidden/>
    <w:unhideWhenUsed/>
    <w:rsid w:val="00F64C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4C0D"/>
    <w:rPr>
      <w:rFonts w:ascii="Tahoma" w:hAnsi="Tahoma" w:cs="Tahoma"/>
      <w:sz w:val="16"/>
      <w:szCs w:val="16"/>
    </w:rPr>
  </w:style>
  <w:style w:type="character" w:styleId="Hyperlink">
    <w:name w:val="Hyperlink"/>
    <w:basedOn w:val="DefaultParagraphFont"/>
    <w:uiPriority w:val="99"/>
    <w:unhideWhenUsed/>
    <w:rsid w:val="00A61251"/>
    <w:rPr>
      <w:color w:val="0000FF" w:themeColor="hyperlink"/>
      <w:u w:val="single"/>
    </w:rPr>
  </w:style>
  <w:style w:type="paragraph" w:customStyle="1" w:styleId="Default">
    <w:name w:val="Default"/>
    <w:rsid w:val="000077ED"/>
    <w:pPr>
      <w:autoSpaceDE w:val="0"/>
      <w:autoSpaceDN w:val="0"/>
      <w:adjustRightInd w:val="0"/>
      <w:spacing w:after="0" w:line="240" w:lineRule="auto"/>
    </w:pPr>
    <w:rPr>
      <w:rFonts w:ascii="ITC Franklin Gothic Std Book" w:hAnsi="ITC Franklin Gothic Std Book" w:cs="ITC Franklin Gothic Std Book"/>
      <w:color w:val="000000"/>
      <w:sz w:val="24"/>
      <w:szCs w:val="24"/>
    </w:rPr>
  </w:style>
  <w:style w:type="paragraph" w:customStyle="1" w:styleId="EndNoteBibliographyTitle">
    <w:name w:val="EndNote Bibliography Title"/>
    <w:basedOn w:val="Normal"/>
    <w:link w:val="EndNoteBibliographyTitleChar"/>
    <w:rsid w:val="000617B7"/>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0617B7"/>
    <w:rPr>
      <w:rFonts w:ascii="Calibri" w:hAnsi="Calibri"/>
      <w:noProof/>
      <w:lang w:val="en-US"/>
    </w:rPr>
  </w:style>
  <w:style w:type="paragraph" w:customStyle="1" w:styleId="EndNoteBibliography">
    <w:name w:val="EndNote Bibliography"/>
    <w:basedOn w:val="Normal"/>
    <w:link w:val="EndNoteBibliographyChar"/>
    <w:rsid w:val="000617B7"/>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0617B7"/>
    <w:rPr>
      <w:rFonts w:ascii="Calibri" w:hAnsi="Calibri"/>
      <w:noProof/>
      <w:lang w:val="en-US"/>
    </w:rPr>
  </w:style>
  <w:style w:type="paragraph" w:styleId="Header">
    <w:name w:val="header"/>
    <w:basedOn w:val="Normal"/>
    <w:link w:val="HeaderChar"/>
    <w:uiPriority w:val="99"/>
    <w:unhideWhenUsed/>
    <w:rsid w:val="001975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7592"/>
  </w:style>
  <w:style w:type="paragraph" w:styleId="Footer">
    <w:name w:val="footer"/>
    <w:basedOn w:val="Normal"/>
    <w:link w:val="FooterChar"/>
    <w:uiPriority w:val="99"/>
    <w:unhideWhenUsed/>
    <w:rsid w:val="001975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7592"/>
  </w:style>
  <w:style w:type="character" w:styleId="Strong">
    <w:name w:val="Strong"/>
    <w:basedOn w:val="DefaultParagraphFont"/>
    <w:uiPriority w:val="22"/>
    <w:qFormat/>
    <w:rsid w:val="0055601C"/>
    <w:rPr>
      <w:b/>
      <w:bCs/>
    </w:rPr>
  </w:style>
  <w:style w:type="character" w:customStyle="1" w:styleId="fm-citation-ids-label">
    <w:name w:val="fm-citation-ids-label"/>
    <w:basedOn w:val="DefaultParagraphFont"/>
    <w:rsid w:val="006871BF"/>
  </w:style>
  <w:style w:type="character" w:customStyle="1" w:styleId="apple-converted-space">
    <w:name w:val="apple-converted-space"/>
    <w:basedOn w:val="DefaultParagraphFont"/>
    <w:rsid w:val="006871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72238">
      <w:bodyDiv w:val="1"/>
      <w:marLeft w:val="0"/>
      <w:marRight w:val="0"/>
      <w:marTop w:val="0"/>
      <w:marBottom w:val="0"/>
      <w:divBdr>
        <w:top w:val="none" w:sz="0" w:space="0" w:color="auto"/>
        <w:left w:val="none" w:sz="0" w:space="0" w:color="auto"/>
        <w:bottom w:val="none" w:sz="0" w:space="0" w:color="auto"/>
        <w:right w:val="none" w:sz="0" w:space="0" w:color="auto"/>
      </w:divBdr>
    </w:div>
    <w:div w:id="526214656">
      <w:bodyDiv w:val="1"/>
      <w:marLeft w:val="0"/>
      <w:marRight w:val="0"/>
      <w:marTop w:val="0"/>
      <w:marBottom w:val="0"/>
      <w:divBdr>
        <w:top w:val="none" w:sz="0" w:space="0" w:color="auto"/>
        <w:left w:val="none" w:sz="0" w:space="0" w:color="auto"/>
        <w:bottom w:val="none" w:sz="0" w:space="0" w:color="auto"/>
        <w:right w:val="none" w:sz="0" w:space="0" w:color="auto"/>
      </w:divBdr>
    </w:div>
    <w:div w:id="665012865">
      <w:bodyDiv w:val="1"/>
      <w:marLeft w:val="0"/>
      <w:marRight w:val="0"/>
      <w:marTop w:val="0"/>
      <w:marBottom w:val="0"/>
      <w:divBdr>
        <w:top w:val="none" w:sz="0" w:space="0" w:color="auto"/>
        <w:left w:val="none" w:sz="0" w:space="0" w:color="auto"/>
        <w:bottom w:val="none" w:sz="0" w:space="0" w:color="auto"/>
        <w:right w:val="none" w:sz="0" w:space="0" w:color="auto"/>
      </w:divBdr>
    </w:div>
    <w:div w:id="701828331">
      <w:bodyDiv w:val="1"/>
      <w:marLeft w:val="0"/>
      <w:marRight w:val="0"/>
      <w:marTop w:val="0"/>
      <w:marBottom w:val="0"/>
      <w:divBdr>
        <w:top w:val="none" w:sz="0" w:space="0" w:color="auto"/>
        <w:left w:val="none" w:sz="0" w:space="0" w:color="auto"/>
        <w:bottom w:val="none" w:sz="0" w:space="0" w:color="auto"/>
        <w:right w:val="none" w:sz="0" w:space="0" w:color="auto"/>
      </w:divBdr>
    </w:div>
    <w:div w:id="1352075278">
      <w:bodyDiv w:val="1"/>
      <w:marLeft w:val="0"/>
      <w:marRight w:val="0"/>
      <w:marTop w:val="0"/>
      <w:marBottom w:val="0"/>
      <w:divBdr>
        <w:top w:val="none" w:sz="0" w:space="0" w:color="auto"/>
        <w:left w:val="none" w:sz="0" w:space="0" w:color="auto"/>
        <w:bottom w:val="none" w:sz="0" w:space="0" w:color="auto"/>
        <w:right w:val="none" w:sz="0" w:space="0" w:color="auto"/>
      </w:divBdr>
    </w:div>
    <w:div w:id="1773434308">
      <w:bodyDiv w:val="1"/>
      <w:marLeft w:val="0"/>
      <w:marRight w:val="0"/>
      <w:marTop w:val="0"/>
      <w:marBottom w:val="0"/>
      <w:divBdr>
        <w:top w:val="none" w:sz="0" w:space="0" w:color="auto"/>
        <w:left w:val="none" w:sz="0" w:space="0" w:color="auto"/>
        <w:bottom w:val="none" w:sz="0" w:space="0" w:color="auto"/>
        <w:right w:val="none" w:sz="0" w:space="0" w:color="auto"/>
      </w:divBdr>
      <w:divsChild>
        <w:div w:id="1649239894">
          <w:marLeft w:val="0"/>
          <w:marRight w:val="1"/>
          <w:marTop w:val="0"/>
          <w:marBottom w:val="0"/>
          <w:divBdr>
            <w:top w:val="none" w:sz="0" w:space="0" w:color="auto"/>
            <w:left w:val="none" w:sz="0" w:space="0" w:color="auto"/>
            <w:bottom w:val="none" w:sz="0" w:space="0" w:color="auto"/>
            <w:right w:val="none" w:sz="0" w:space="0" w:color="auto"/>
          </w:divBdr>
          <w:divsChild>
            <w:div w:id="1678535737">
              <w:marLeft w:val="0"/>
              <w:marRight w:val="0"/>
              <w:marTop w:val="0"/>
              <w:marBottom w:val="0"/>
              <w:divBdr>
                <w:top w:val="none" w:sz="0" w:space="0" w:color="auto"/>
                <w:left w:val="none" w:sz="0" w:space="0" w:color="auto"/>
                <w:bottom w:val="none" w:sz="0" w:space="0" w:color="auto"/>
                <w:right w:val="none" w:sz="0" w:space="0" w:color="auto"/>
              </w:divBdr>
              <w:divsChild>
                <w:div w:id="1287393300">
                  <w:marLeft w:val="0"/>
                  <w:marRight w:val="1"/>
                  <w:marTop w:val="0"/>
                  <w:marBottom w:val="0"/>
                  <w:divBdr>
                    <w:top w:val="none" w:sz="0" w:space="0" w:color="auto"/>
                    <w:left w:val="none" w:sz="0" w:space="0" w:color="auto"/>
                    <w:bottom w:val="none" w:sz="0" w:space="0" w:color="auto"/>
                    <w:right w:val="none" w:sz="0" w:space="0" w:color="auto"/>
                  </w:divBdr>
                  <w:divsChild>
                    <w:div w:id="553976787">
                      <w:marLeft w:val="0"/>
                      <w:marRight w:val="0"/>
                      <w:marTop w:val="0"/>
                      <w:marBottom w:val="0"/>
                      <w:divBdr>
                        <w:top w:val="none" w:sz="0" w:space="0" w:color="auto"/>
                        <w:left w:val="none" w:sz="0" w:space="0" w:color="auto"/>
                        <w:bottom w:val="none" w:sz="0" w:space="0" w:color="auto"/>
                        <w:right w:val="none" w:sz="0" w:space="0" w:color="auto"/>
                      </w:divBdr>
                      <w:divsChild>
                        <w:div w:id="80836517">
                          <w:marLeft w:val="0"/>
                          <w:marRight w:val="0"/>
                          <w:marTop w:val="0"/>
                          <w:marBottom w:val="0"/>
                          <w:divBdr>
                            <w:top w:val="none" w:sz="0" w:space="0" w:color="auto"/>
                            <w:left w:val="none" w:sz="0" w:space="0" w:color="auto"/>
                            <w:bottom w:val="none" w:sz="0" w:space="0" w:color="auto"/>
                            <w:right w:val="none" w:sz="0" w:space="0" w:color="auto"/>
                          </w:divBdr>
                          <w:divsChild>
                            <w:div w:id="818887127">
                              <w:marLeft w:val="0"/>
                              <w:marRight w:val="0"/>
                              <w:marTop w:val="120"/>
                              <w:marBottom w:val="360"/>
                              <w:divBdr>
                                <w:top w:val="none" w:sz="0" w:space="0" w:color="auto"/>
                                <w:left w:val="none" w:sz="0" w:space="0" w:color="auto"/>
                                <w:bottom w:val="none" w:sz="0" w:space="0" w:color="auto"/>
                                <w:right w:val="none" w:sz="0" w:space="0" w:color="auto"/>
                              </w:divBdr>
                              <w:divsChild>
                                <w:div w:id="1177840202">
                                  <w:marLeft w:val="420"/>
                                  <w:marRight w:val="0"/>
                                  <w:marTop w:val="0"/>
                                  <w:marBottom w:val="0"/>
                                  <w:divBdr>
                                    <w:top w:val="none" w:sz="0" w:space="0" w:color="auto"/>
                                    <w:left w:val="none" w:sz="0" w:space="0" w:color="auto"/>
                                    <w:bottom w:val="none" w:sz="0" w:space="0" w:color="auto"/>
                                    <w:right w:val="none" w:sz="0" w:space="0" w:color="auto"/>
                                  </w:divBdr>
                                  <w:divsChild>
                                    <w:div w:id="777070336">
                                      <w:marLeft w:val="0"/>
                                      <w:marRight w:val="0"/>
                                      <w:marTop w:val="0"/>
                                      <w:marBottom w:val="0"/>
                                      <w:divBdr>
                                        <w:top w:val="none" w:sz="0" w:space="0" w:color="auto"/>
                                        <w:left w:val="none" w:sz="0" w:space="0" w:color="auto"/>
                                        <w:bottom w:val="none" w:sz="0" w:space="0" w:color="auto"/>
                                        <w:right w:val="none" w:sz="0" w:space="0" w:color="auto"/>
                                      </w:divBdr>
                                      <w:divsChild>
                                        <w:div w:id="2234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7205793">
      <w:bodyDiv w:val="1"/>
      <w:marLeft w:val="0"/>
      <w:marRight w:val="0"/>
      <w:marTop w:val="0"/>
      <w:marBottom w:val="0"/>
      <w:divBdr>
        <w:top w:val="none" w:sz="0" w:space="0" w:color="auto"/>
        <w:left w:val="none" w:sz="0" w:space="0" w:color="auto"/>
        <w:bottom w:val="none" w:sz="0" w:space="0" w:color="auto"/>
        <w:right w:val="none" w:sz="0" w:space="0" w:color="auto"/>
      </w:divBdr>
    </w:div>
    <w:div w:id="1884630487">
      <w:bodyDiv w:val="1"/>
      <w:marLeft w:val="0"/>
      <w:marRight w:val="0"/>
      <w:marTop w:val="0"/>
      <w:marBottom w:val="0"/>
      <w:divBdr>
        <w:top w:val="none" w:sz="0" w:space="0" w:color="auto"/>
        <w:left w:val="none" w:sz="0" w:space="0" w:color="auto"/>
        <w:bottom w:val="none" w:sz="0" w:space="0" w:color="auto"/>
        <w:right w:val="none" w:sz="0" w:space="0" w:color="auto"/>
      </w:divBdr>
    </w:div>
    <w:div w:id="214253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css2@cam.ac.uk"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67E95CFB</Template>
  <TotalTime>1</TotalTime>
  <Pages>23</Pages>
  <Words>8914</Words>
  <Characters>50814</Characters>
  <Application>Microsoft Office Word</Application>
  <DocSecurity>4</DocSecurity>
  <Lines>423</Lines>
  <Paragraphs>119</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59609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Ulla Sovio</dc:creator>
  <cp:lastModifiedBy>Sophie MORLEY (FMH-LS)</cp:lastModifiedBy>
  <cp:revision>2</cp:revision>
  <cp:lastPrinted>2015-12-02T16:33:00Z</cp:lastPrinted>
  <dcterms:created xsi:type="dcterms:W3CDTF">2016-03-07T13:48:00Z</dcterms:created>
  <dcterms:modified xsi:type="dcterms:W3CDTF">2016-03-07T13:48:00Z</dcterms:modified>
</cp:coreProperties>
</file>