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AEAF5E" w14:textId="77777777" w:rsidR="002E76AE" w:rsidRDefault="002E76AE" w:rsidP="00D36CD1">
      <w:pPr>
        <w:keepNext/>
        <w:keepLines/>
        <w:spacing w:after="0" w:line="480" w:lineRule="auto"/>
        <w:jc w:val="center"/>
        <w:outlineLvl w:val="0"/>
        <w:rPr>
          <w:rFonts w:asciiTheme="majorHAnsi" w:eastAsiaTheme="majorEastAsia" w:hAnsiTheme="majorHAnsi" w:cstheme="majorBidi"/>
          <w:b/>
          <w:bCs/>
          <w:sz w:val="28"/>
          <w:szCs w:val="28"/>
        </w:rPr>
      </w:pPr>
    </w:p>
    <w:p w14:paraId="4E8A8349" w14:textId="77777777" w:rsidR="002E76AE" w:rsidRPr="00D36CD1" w:rsidRDefault="002E76AE" w:rsidP="00D36CD1">
      <w:pPr>
        <w:keepNext/>
        <w:keepLines/>
        <w:spacing w:after="0" w:line="480" w:lineRule="auto"/>
        <w:jc w:val="center"/>
        <w:outlineLvl w:val="0"/>
        <w:rPr>
          <w:rFonts w:asciiTheme="majorHAnsi" w:eastAsiaTheme="majorEastAsia" w:hAnsiTheme="majorHAnsi" w:cstheme="majorBidi"/>
          <w:b/>
          <w:bCs/>
        </w:rPr>
      </w:pPr>
    </w:p>
    <w:p w14:paraId="32DB7511" w14:textId="17853170" w:rsidR="00383E67" w:rsidRPr="0017311E" w:rsidRDefault="0087351E" w:rsidP="00383E67">
      <w:pPr>
        <w:keepNext/>
        <w:keepLines/>
        <w:spacing w:after="0" w:line="480" w:lineRule="auto"/>
        <w:jc w:val="center"/>
        <w:outlineLvl w:val="0"/>
        <w:rPr>
          <w:rFonts w:ascii="Times New Roman" w:hAnsi="Times New Roman" w:cs="Times New Roman"/>
          <w:b/>
          <w:sz w:val="44"/>
          <w:szCs w:val="44"/>
        </w:rPr>
      </w:pPr>
      <w:r>
        <w:rPr>
          <w:rFonts w:ascii="Times New Roman" w:hAnsi="Times New Roman" w:cs="Times New Roman"/>
          <w:b/>
          <w:sz w:val="44"/>
          <w:szCs w:val="44"/>
        </w:rPr>
        <w:t xml:space="preserve">Improving oceanic </w:t>
      </w:r>
      <w:r w:rsidR="00383E67" w:rsidRPr="0017311E">
        <w:rPr>
          <w:rFonts w:ascii="Times New Roman" w:hAnsi="Times New Roman" w:cs="Times New Roman"/>
          <w:b/>
          <w:sz w:val="44"/>
          <w:szCs w:val="44"/>
        </w:rPr>
        <w:t>primary production</w:t>
      </w:r>
      <w:r>
        <w:rPr>
          <w:rFonts w:ascii="Times New Roman" w:hAnsi="Times New Roman" w:cs="Times New Roman"/>
          <w:b/>
          <w:sz w:val="44"/>
          <w:szCs w:val="44"/>
        </w:rPr>
        <w:t xml:space="preserve"> estimates</w:t>
      </w:r>
      <w:r w:rsidR="00383E67" w:rsidRPr="0017311E">
        <w:rPr>
          <w:rFonts w:ascii="Times New Roman" w:hAnsi="Times New Roman" w:cs="Times New Roman"/>
          <w:b/>
          <w:sz w:val="44"/>
          <w:szCs w:val="44"/>
        </w:rPr>
        <w:t xml:space="preserve"> using </w:t>
      </w:r>
      <w:r w:rsidR="00892118">
        <w:rPr>
          <w:rFonts w:ascii="Times New Roman" w:hAnsi="Times New Roman" w:cs="Times New Roman"/>
          <w:b/>
          <w:sz w:val="44"/>
          <w:szCs w:val="44"/>
        </w:rPr>
        <w:t>vertical irradiance and chlorophyll profiles from ocean gliders</w:t>
      </w:r>
    </w:p>
    <w:p w14:paraId="2826D615" w14:textId="77777777" w:rsidR="00383E67" w:rsidRPr="0017311E" w:rsidRDefault="00383E67" w:rsidP="00383E67">
      <w:pPr>
        <w:keepNext/>
        <w:keepLines/>
        <w:spacing w:after="0" w:line="480" w:lineRule="auto"/>
        <w:jc w:val="center"/>
        <w:outlineLvl w:val="0"/>
        <w:rPr>
          <w:rFonts w:ascii="Times New Roman" w:hAnsi="Times New Roman" w:cs="Times New Roman"/>
          <w:b/>
        </w:rPr>
      </w:pPr>
    </w:p>
    <w:p w14:paraId="74EFB35A" w14:textId="77777777" w:rsidR="00383E67" w:rsidRPr="0017311E" w:rsidRDefault="00383E67" w:rsidP="00383E67">
      <w:pPr>
        <w:keepNext/>
        <w:keepLines/>
        <w:spacing w:after="0" w:line="480" w:lineRule="auto"/>
        <w:jc w:val="center"/>
        <w:outlineLvl w:val="0"/>
        <w:rPr>
          <w:rFonts w:ascii="Times New Roman" w:eastAsiaTheme="majorEastAsia" w:hAnsi="Times New Roman" w:cs="Times New Roman"/>
          <w:b/>
          <w:bCs/>
        </w:rPr>
      </w:pPr>
    </w:p>
    <w:p w14:paraId="2AC067BA" w14:textId="619B4A23" w:rsidR="00383E67" w:rsidRPr="0017311E" w:rsidRDefault="00383E67" w:rsidP="00383E67">
      <w:pPr>
        <w:keepNext/>
        <w:keepLines/>
        <w:spacing w:after="0" w:line="480" w:lineRule="auto"/>
        <w:jc w:val="center"/>
        <w:outlineLvl w:val="0"/>
        <w:rPr>
          <w:rFonts w:ascii="Times New Roman" w:eastAsiaTheme="majorEastAsia" w:hAnsi="Times New Roman" w:cs="Times New Roman"/>
          <w:bCs/>
        </w:rPr>
      </w:pPr>
      <w:r w:rsidRPr="0017311E">
        <w:rPr>
          <w:rFonts w:ascii="Times New Roman" w:eastAsiaTheme="majorEastAsia" w:hAnsi="Times New Roman" w:cs="Times New Roman"/>
          <w:bCs/>
        </w:rPr>
        <w:t>V</w:t>
      </w:r>
      <w:r w:rsidR="0017311E" w:rsidRPr="0017311E">
        <w:rPr>
          <w:rFonts w:ascii="Times New Roman" w:eastAsiaTheme="majorEastAsia" w:hAnsi="Times New Roman" w:cs="Times New Roman"/>
          <w:bCs/>
        </w:rPr>
        <w:t xml:space="preserve">ictoria </w:t>
      </w:r>
      <w:r w:rsidRPr="0017311E">
        <w:rPr>
          <w:rFonts w:ascii="Times New Roman" w:eastAsiaTheme="majorEastAsia" w:hAnsi="Times New Roman" w:cs="Times New Roman"/>
          <w:bCs/>
        </w:rPr>
        <w:t>S. Hemsley</w:t>
      </w:r>
      <w:r w:rsidR="00892118">
        <w:rPr>
          <w:rFonts w:ascii="Times New Roman" w:eastAsiaTheme="majorEastAsia" w:hAnsi="Times New Roman" w:cs="Times New Roman"/>
          <w:bCs/>
        </w:rPr>
        <w:t>*</w:t>
      </w:r>
      <w:r w:rsidRPr="0017311E">
        <w:rPr>
          <w:rFonts w:ascii="Times New Roman" w:eastAsiaTheme="majorEastAsia" w:hAnsi="Times New Roman" w:cs="Times New Roman"/>
          <w:bCs/>
          <w:vertAlign w:val="superscript"/>
        </w:rPr>
        <w:t>1</w:t>
      </w:r>
      <w:proofErr w:type="gramStart"/>
      <w:r w:rsidRPr="0017311E">
        <w:rPr>
          <w:rFonts w:ascii="Times New Roman" w:eastAsiaTheme="majorEastAsia" w:hAnsi="Times New Roman" w:cs="Times New Roman"/>
          <w:bCs/>
          <w:vertAlign w:val="superscript"/>
        </w:rPr>
        <w:t>,2</w:t>
      </w:r>
      <w:proofErr w:type="gramEnd"/>
      <w:r w:rsidRPr="0017311E">
        <w:rPr>
          <w:rFonts w:ascii="Times New Roman" w:eastAsiaTheme="majorEastAsia" w:hAnsi="Times New Roman" w:cs="Times New Roman"/>
          <w:bCs/>
        </w:rPr>
        <w:t>, , T</w:t>
      </w:r>
      <w:r w:rsidR="0017311E" w:rsidRPr="0017311E">
        <w:rPr>
          <w:rFonts w:ascii="Times New Roman" w:eastAsiaTheme="majorEastAsia" w:hAnsi="Times New Roman" w:cs="Times New Roman"/>
          <w:bCs/>
        </w:rPr>
        <w:t xml:space="preserve">imothy </w:t>
      </w:r>
      <w:r w:rsidRPr="0017311E">
        <w:rPr>
          <w:rFonts w:ascii="Times New Roman" w:eastAsiaTheme="majorEastAsia" w:hAnsi="Times New Roman" w:cs="Times New Roman"/>
          <w:bCs/>
        </w:rPr>
        <w:t>J. Smyth</w:t>
      </w:r>
      <w:r w:rsidRPr="0017311E">
        <w:rPr>
          <w:rFonts w:ascii="Times New Roman" w:eastAsiaTheme="majorEastAsia" w:hAnsi="Times New Roman" w:cs="Times New Roman"/>
          <w:bCs/>
          <w:vertAlign w:val="superscript"/>
        </w:rPr>
        <w:t>3</w:t>
      </w:r>
      <w:r w:rsidRPr="0017311E">
        <w:rPr>
          <w:rFonts w:ascii="Times New Roman" w:eastAsiaTheme="majorEastAsia" w:hAnsi="Times New Roman" w:cs="Times New Roman"/>
          <w:bCs/>
        </w:rPr>
        <w:t>, A</w:t>
      </w:r>
      <w:r w:rsidR="0017311E" w:rsidRPr="0017311E">
        <w:rPr>
          <w:rFonts w:ascii="Times New Roman" w:eastAsiaTheme="majorEastAsia" w:hAnsi="Times New Roman" w:cs="Times New Roman"/>
          <w:bCs/>
        </w:rPr>
        <w:t xml:space="preserve">drian </w:t>
      </w:r>
      <w:r w:rsidRPr="0017311E">
        <w:rPr>
          <w:rFonts w:ascii="Times New Roman" w:eastAsiaTheme="majorEastAsia" w:hAnsi="Times New Roman" w:cs="Times New Roman"/>
          <w:bCs/>
        </w:rPr>
        <w:t>P. Martin</w:t>
      </w:r>
      <w:r w:rsidRPr="0017311E">
        <w:rPr>
          <w:rFonts w:ascii="Times New Roman" w:eastAsiaTheme="majorEastAsia" w:hAnsi="Times New Roman" w:cs="Times New Roman"/>
          <w:bCs/>
          <w:vertAlign w:val="superscript"/>
        </w:rPr>
        <w:t>2</w:t>
      </w:r>
      <w:r w:rsidRPr="0017311E">
        <w:rPr>
          <w:rFonts w:ascii="Times New Roman" w:eastAsiaTheme="majorEastAsia" w:hAnsi="Times New Roman" w:cs="Times New Roman"/>
          <w:bCs/>
        </w:rPr>
        <w:t>, E</w:t>
      </w:r>
      <w:r w:rsidR="0017311E" w:rsidRPr="0017311E">
        <w:rPr>
          <w:rFonts w:ascii="Times New Roman" w:eastAsiaTheme="majorEastAsia" w:hAnsi="Times New Roman" w:cs="Times New Roman"/>
          <w:bCs/>
        </w:rPr>
        <w:t>leanor</w:t>
      </w:r>
      <w:r w:rsidRPr="0017311E">
        <w:rPr>
          <w:rFonts w:ascii="Times New Roman" w:eastAsiaTheme="majorEastAsia" w:hAnsi="Times New Roman" w:cs="Times New Roman"/>
          <w:bCs/>
        </w:rPr>
        <w:t xml:space="preserve"> Frajka-Williams</w:t>
      </w:r>
      <w:r w:rsidRPr="0017311E">
        <w:rPr>
          <w:rFonts w:ascii="Times New Roman" w:eastAsiaTheme="majorEastAsia" w:hAnsi="Times New Roman" w:cs="Times New Roman"/>
          <w:bCs/>
          <w:vertAlign w:val="superscript"/>
        </w:rPr>
        <w:t>1</w:t>
      </w:r>
      <w:r w:rsidR="00873259">
        <w:rPr>
          <w:rFonts w:ascii="Times New Roman" w:eastAsiaTheme="majorEastAsia" w:hAnsi="Times New Roman" w:cs="Times New Roman"/>
          <w:bCs/>
        </w:rPr>
        <w:t>,</w:t>
      </w:r>
      <w:r w:rsidRPr="0017311E">
        <w:rPr>
          <w:rFonts w:ascii="Times New Roman" w:eastAsiaTheme="majorEastAsia" w:hAnsi="Times New Roman" w:cs="Times New Roman"/>
          <w:bCs/>
        </w:rPr>
        <w:t xml:space="preserve"> </w:t>
      </w:r>
      <w:r w:rsidR="00873259">
        <w:rPr>
          <w:rFonts w:ascii="Times New Roman" w:eastAsiaTheme="majorEastAsia" w:hAnsi="Times New Roman" w:cs="Times New Roman"/>
          <w:bCs/>
        </w:rPr>
        <w:t>Andy Thompson</w:t>
      </w:r>
      <w:r w:rsidR="00873259" w:rsidRPr="00873259">
        <w:rPr>
          <w:rFonts w:ascii="Times New Roman" w:eastAsiaTheme="majorEastAsia" w:hAnsi="Times New Roman" w:cs="Times New Roman"/>
          <w:bCs/>
          <w:vertAlign w:val="superscript"/>
        </w:rPr>
        <w:t>4</w:t>
      </w:r>
      <w:r w:rsidR="00873259">
        <w:rPr>
          <w:rFonts w:ascii="Times New Roman" w:eastAsiaTheme="majorEastAsia" w:hAnsi="Times New Roman" w:cs="Times New Roman"/>
          <w:bCs/>
        </w:rPr>
        <w:t xml:space="preserve"> </w:t>
      </w:r>
      <w:r w:rsidRPr="0017311E">
        <w:rPr>
          <w:rFonts w:ascii="Times New Roman" w:eastAsiaTheme="majorEastAsia" w:hAnsi="Times New Roman" w:cs="Times New Roman"/>
          <w:bCs/>
        </w:rPr>
        <w:t>G</w:t>
      </w:r>
      <w:r w:rsidR="0017311E" w:rsidRPr="0017311E">
        <w:rPr>
          <w:rFonts w:ascii="Times New Roman" w:eastAsiaTheme="majorEastAsia" w:hAnsi="Times New Roman" w:cs="Times New Roman"/>
          <w:bCs/>
        </w:rPr>
        <w:t>illian</w:t>
      </w:r>
      <w:r w:rsidRPr="0017311E">
        <w:rPr>
          <w:rFonts w:ascii="Times New Roman" w:eastAsiaTheme="majorEastAsia" w:hAnsi="Times New Roman" w:cs="Times New Roman"/>
          <w:bCs/>
        </w:rPr>
        <w:t xml:space="preserve"> Damerell</w:t>
      </w:r>
      <w:r w:rsidR="00873259">
        <w:rPr>
          <w:rFonts w:ascii="Times New Roman" w:eastAsiaTheme="majorEastAsia" w:hAnsi="Times New Roman" w:cs="Times New Roman"/>
          <w:bCs/>
          <w:vertAlign w:val="superscript"/>
        </w:rPr>
        <w:t>5</w:t>
      </w:r>
      <w:r w:rsidR="00A8386C" w:rsidRPr="00A8386C">
        <w:rPr>
          <w:rFonts w:ascii="Times New Roman" w:eastAsiaTheme="majorEastAsia" w:hAnsi="Times New Roman" w:cs="Times New Roman"/>
          <w:bCs/>
        </w:rPr>
        <w:t xml:space="preserve"> </w:t>
      </w:r>
      <w:r w:rsidR="00A8386C">
        <w:rPr>
          <w:rFonts w:ascii="Times New Roman" w:eastAsiaTheme="majorEastAsia" w:hAnsi="Times New Roman" w:cs="Times New Roman"/>
          <w:bCs/>
        </w:rPr>
        <w:t xml:space="preserve">and </w:t>
      </w:r>
      <w:r w:rsidR="00A8386C" w:rsidRPr="0017311E">
        <w:rPr>
          <w:rFonts w:ascii="Times New Roman" w:eastAsiaTheme="majorEastAsia" w:hAnsi="Times New Roman" w:cs="Times New Roman"/>
          <w:bCs/>
        </w:rPr>
        <w:t>Stuart C. Painter</w:t>
      </w:r>
      <w:r w:rsidR="00A8386C" w:rsidRPr="0017311E">
        <w:rPr>
          <w:rFonts w:ascii="Times New Roman" w:eastAsiaTheme="majorEastAsia" w:hAnsi="Times New Roman" w:cs="Times New Roman"/>
          <w:bCs/>
          <w:vertAlign w:val="superscript"/>
        </w:rPr>
        <w:t>2</w:t>
      </w:r>
    </w:p>
    <w:p w14:paraId="325810EE" w14:textId="77777777" w:rsidR="00383E67" w:rsidRPr="0017311E" w:rsidRDefault="00383E67" w:rsidP="00383E67">
      <w:pPr>
        <w:keepNext/>
        <w:keepLines/>
        <w:spacing w:after="0" w:line="480" w:lineRule="auto"/>
        <w:jc w:val="center"/>
        <w:outlineLvl w:val="0"/>
        <w:rPr>
          <w:rFonts w:ascii="Times New Roman" w:eastAsiaTheme="majorEastAsia" w:hAnsi="Times New Roman" w:cs="Times New Roman"/>
          <w:bCs/>
        </w:rPr>
      </w:pPr>
    </w:p>
    <w:p w14:paraId="778E4370" w14:textId="07585110" w:rsidR="00383E67" w:rsidRPr="0017311E" w:rsidRDefault="00383E67" w:rsidP="00383E67">
      <w:pPr>
        <w:keepNext/>
        <w:keepLines/>
        <w:spacing w:after="0" w:line="480" w:lineRule="auto"/>
        <w:jc w:val="center"/>
        <w:outlineLvl w:val="0"/>
        <w:rPr>
          <w:rFonts w:ascii="Times New Roman" w:eastAsiaTheme="majorEastAsia" w:hAnsi="Times New Roman" w:cs="Times New Roman"/>
          <w:bCs/>
        </w:rPr>
      </w:pPr>
      <w:r w:rsidRPr="0017311E">
        <w:rPr>
          <w:rFonts w:ascii="Times New Roman" w:eastAsiaTheme="majorEastAsia" w:hAnsi="Times New Roman" w:cs="Times New Roman"/>
          <w:bCs/>
          <w:vertAlign w:val="superscript"/>
        </w:rPr>
        <w:t>1</w:t>
      </w:r>
      <w:r w:rsidRPr="0017311E">
        <w:rPr>
          <w:rFonts w:ascii="Times New Roman" w:eastAsiaTheme="majorEastAsia" w:hAnsi="Times New Roman" w:cs="Times New Roman"/>
          <w:bCs/>
        </w:rPr>
        <w:t xml:space="preserve"> University of Southampton, National Oceanography Centre,</w:t>
      </w:r>
      <w:r w:rsidR="000959CC">
        <w:rPr>
          <w:rFonts w:ascii="Times New Roman" w:eastAsiaTheme="majorEastAsia" w:hAnsi="Times New Roman" w:cs="Times New Roman"/>
          <w:bCs/>
        </w:rPr>
        <w:t xml:space="preserve"> European Way,</w:t>
      </w:r>
      <w:r w:rsidRPr="0017311E">
        <w:rPr>
          <w:rFonts w:ascii="Times New Roman" w:eastAsiaTheme="majorEastAsia" w:hAnsi="Times New Roman" w:cs="Times New Roman"/>
          <w:bCs/>
        </w:rPr>
        <w:t xml:space="preserve"> Southampton, SO14 3ZH, UK</w:t>
      </w:r>
    </w:p>
    <w:p w14:paraId="27BE1CBF" w14:textId="77777777" w:rsidR="00383E67" w:rsidRPr="0017311E" w:rsidRDefault="00383E67" w:rsidP="00383E67">
      <w:pPr>
        <w:keepNext/>
        <w:keepLines/>
        <w:spacing w:after="0" w:line="480" w:lineRule="auto"/>
        <w:jc w:val="center"/>
        <w:outlineLvl w:val="0"/>
        <w:rPr>
          <w:rFonts w:ascii="Times New Roman" w:eastAsiaTheme="majorEastAsia" w:hAnsi="Times New Roman" w:cs="Times New Roman"/>
          <w:bCs/>
        </w:rPr>
      </w:pPr>
      <w:r w:rsidRPr="0017311E">
        <w:rPr>
          <w:rFonts w:ascii="Times New Roman" w:eastAsiaTheme="majorEastAsia" w:hAnsi="Times New Roman" w:cs="Times New Roman"/>
          <w:bCs/>
          <w:vertAlign w:val="superscript"/>
        </w:rPr>
        <w:t xml:space="preserve"> 2 </w:t>
      </w:r>
      <w:r w:rsidRPr="0017311E">
        <w:rPr>
          <w:rFonts w:ascii="Times New Roman" w:eastAsiaTheme="majorEastAsia" w:hAnsi="Times New Roman" w:cs="Times New Roman"/>
          <w:bCs/>
        </w:rPr>
        <w:t>National Oceanography Centre, Southampton, SO14 3ZH, UK</w:t>
      </w:r>
    </w:p>
    <w:p w14:paraId="43618502" w14:textId="77777777" w:rsidR="00383E67" w:rsidRPr="00A8386C" w:rsidRDefault="00383E67" w:rsidP="00383E67">
      <w:pPr>
        <w:keepNext/>
        <w:keepLines/>
        <w:spacing w:after="0" w:line="480" w:lineRule="auto"/>
        <w:jc w:val="center"/>
        <w:outlineLvl w:val="0"/>
        <w:rPr>
          <w:rFonts w:ascii="Times New Roman" w:eastAsiaTheme="majorEastAsia" w:hAnsi="Times New Roman" w:cs="Times New Roman"/>
          <w:bCs/>
        </w:rPr>
      </w:pPr>
      <w:r w:rsidRPr="0017311E">
        <w:rPr>
          <w:rFonts w:ascii="Times New Roman" w:eastAsiaTheme="majorEastAsia" w:hAnsi="Times New Roman" w:cs="Times New Roman"/>
          <w:bCs/>
          <w:vertAlign w:val="superscript"/>
        </w:rPr>
        <w:t>3</w:t>
      </w:r>
      <w:r w:rsidRPr="0017311E">
        <w:rPr>
          <w:rFonts w:ascii="Times New Roman" w:eastAsiaTheme="majorEastAsia" w:hAnsi="Times New Roman" w:cs="Times New Roman"/>
          <w:bCs/>
        </w:rPr>
        <w:t xml:space="preserve"> </w:t>
      </w:r>
      <w:r w:rsidRPr="00A8386C">
        <w:rPr>
          <w:rFonts w:ascii="Times New Roman" w:eastAsiaTheme="majorEastAsia" w:hAnsi="Times New Roman" w:cs="Times New Roman"/>
          <w:bCs/>
        </w:rPr>
        <w:t xml:space="preserve">Plymouth Marine </w:t>
      </w:r>
      <w:proofErr w:type="gramStart"/>
      <w:r w:rsidRPr="00A8386C">
        <w:rPr>
          <w:rFonts w:ascii="Times New Roman" w:eastAsiaTheme="majorEastAsia" w:hAnsi="Times New Roman" w:cs="Times New Roman"/>
          <w:bCs/>
        </w:rPr>
        <w:t>Laboratory</w:t>
      </w:r>
      <w:proofErr w:type="gramEnd"/>
      <w:r w:rsidRPr="00A8386C">
        <w:rPr>
          <w:rFonts w:ascii="Times New Roman" w:eastAsiaTheme="majorEastAsia" w:hAnsi="Times New Roman" w:cs="Times New Roman"/>
          <w:bCs/>
        </w:rPr>
        <w:t>, Prospect Place, The Hoe, Plymouth, PL1 3DH, UK</w:t>
      </w:r>
    </w:p>
    <w:p w14:paraId="213DFB31" w14:textId="5A567E51" w:rsidR="00873259" w:rsidRPr="00A8386C" w:rsidRDefault="00873259" w:rsidP="00383E67">
      <w:pPr>
        <w:keepNext/>
        <w:keepLines/>
        <w:spacing w:after="0" w:line="480" w:lineRule="auto"/>
        <w:jc w:val="center"/>
        <w:outlineLvl w:val="0"/>
        <w:rPr>
          <w:rFonts w:ascii="Times New Roman" w:eastAsiaTheme="majorEastAsia" w:hAnsi="Times New Roman" w:cs="Times New Roman"/>
          <w:bCs/>
        </w:rPr>
      </w:pPr>
      <w:r w:rsidRPr="00A8386C">
        <w:rPr>
          <w:rFonts w:ascii="Times New Roman" w:eastAsiaTheme="majorEastAsia" w:hAnsi="Times New Roman" w:cs="Times New Roman"/>
          <w:bCs/>
          <w:vertAlign w:val="superscript"/>
        </w:rPr>
        <w:t>4</w:t>
      </w:r>
      <w:r w:rsidR="00A8386C" w:rsidRPr="00A8386C">
        <w:rPr>
          <w:rFonts w:ascii="Times New Roman" w:hAnsi="Times New Roman" w:cs="Times New Roman"/>
        </w:rPr>
        <w:t xml:space="preserve">Environmental Science &amp; </w:t>
      </w:r>
      <w:proofErr w:type="spellStart"/>
      <w:r w:rsidR="00A8386C" w:rsidRPr="00A8386C">
        <w:rPr>
          <w:rFonts w:ascii="Times New Roman" w:hAnsi="Times New Roman" w:cs="Times New Roman"/>
        </w:rPr>
        <w:t>Engineering</w:t>
      </w:r>
      <w:proofErr w:type="gramStart"/>
      <w:r w:rsidR="00A8386C" w:rsidRPr="00A8386C">
        <w:rPr>
          <w:rFonts w:ascii="Times New Roman" w:hAnsi="Times New Roman" w:cs="Times New Roman"/>
        </w:rPr>
        <w:t>,California</w:t>
      </w:r>
      <w:proofErr w:type="spellEnd"/>
      <w:proofErr w:type="gramEnd"/>
      <w:r w:rsidR="00A8386C" w:rsidRPr="00A8386C">
        <w:rPr>
          <w:rFonts w:ascii="Times New Roman" w:hAnsi="Times New Roman" w:cs="Times New Roman"/>
        </w:rPr>
        <w:t xml:space="preserve"> Institute of Technology, Pasadena, US</w:t>
      </w:r>
    </w:p>
    <w:p w14:paraId="0F386B5B" w14:textId="763B984E" w:rsidR="00383E67" w:rsidRPr="0017311E" w:rsidRDefault="00873259" w:rsidP="00383E67">
      <w:pPr>
        <w:keepNext/>
        <w:keepLines/>
        <w:spacing w:after="0" w:line="480" w:lineRule="auto"/>
        <w:jc w:val="center"/>
        <w:outlineLvl w:val="0"/>
        <w:rPr>
          <w:rFonts w:ascii="Times New Roman" w:eastAsiaTheme="majorEastAsia" w:hAnsi="Times New Roman" w:cs="Times New Roman"/>
          <w:bCs/>
        </w:rPr>
      </w:pPr>
      <w:r w:rsidRPr="00A8386C">
        <w:rPr>
          <w:rFonts w:ascii="Times New Roman" w:eastAsiaTheme="majorEastAsia" w:hAnsi="Times New Roman" w:cs="Times New Roman"/>
          <w:bCs/>
          <w:vertAlign w:val="superscript"/>
        </w:rPr>
        <w:t>5</w:t>
      </w:r>
      <w:r w:rsidR="00383E67" w:rsidRPr="00A8386C">
        <w:rPr>
          <w:rFonts w:ascii="Times New Roman" w:eastAsiaTheme="majorEastAsia" w:hAnsi="Times New Roman" w:cs="Times New Roman"/>
          <w:bCs/>
        </w:rPr>
        <w:t>School of Environmental</w:t>
      </w:r>
      <w:r w:rsidR="00383E67" w:rsidRPr="0017311E">
        <w:rPr>
          <w:rFonts w:ascii="Times New Roman" w:eastAsiaTheme="majorEastAsia" w:hAnsi="Times New Roman" w:cs="Times New Roman"/>
          <w:bCs/>
        </w:rPr>
        <w:t xml:space="preserve"> Sciences, University of East Anglia, Norwich, UK</w:t>
      </w:r>
    </w:p>
    <w:p w14:paraId="027B3C6F" w14:textId="77777777" w:rsidR="00383E67" w:rsidRPr="0017311E" w:rsidRDefault="00383E67" w:rsidP="00383E67">
      <w:pPr>
        <w:keepNext/>
        <w:keepLines/>
        <w:spacing w:after="0" w:line="480" w:lineRule="auto"/>
        <w:jc w:val="center"/>
        <w:outlineLvl w:val="0"/>
        <w:rPr>
          <w:rFonts w:ascii="Times New Roman" w:eastAsiaTheme="majorEastAsia" w:hAnsi="Times New Roman" w:cs="Times New Roman"/>
          <w:bCs/>
        </w:rPr>
      </w:pPr>
    </w:p>
    <w:p w14:paraId="4CCA0E8B" w14:textId="77777777" w:rsidR="00383E67" w:rsidRPr="0017311E" w:rsidRDefault="00383E67" w:rsidP="00383E67">
      <w:pPr>
        <w:keepNext/>
        <w:keepLines/>
        <w:spacing w:after="0" w:line="480" w:lineRule="auto"/>
        <w:outlineLvl w:val="0"/>
        <w:rPr>
          <w:rFonts w:ascii="Times New Roman" w:eastAsiaTheme="majorEastAsia" w:hAnsi="Times New Roman" w:cs="Times New Roman"/>
          <w:bCs/>
        </w:rPr>
      </w:pPr>
    </w:p>
    <w:p w14:paraId="7E9CC861" w14:textId="77777777" w:rsidR="00383E67" w:rsidRPr="0017311E" w:rsidRDefault="00383E67" w:rsidP="00383E67">
      <w:pPr>
        <w:keepNext/>
        <w:keepLines/>
        <w:spacing w:after="0" w:line="480" w:lineRule="auto"/>
        <w:outlineLvl w:val="0"/>
        <w:rPr>
          <w:rFonts w:ascii="Times New Roman" w:eastAsiaTheme="majorEastAsia" w:hAnsi="Times New Roman" w:cs="Times New Roman"/>
          <w:bCs/>
        </w:rPr>
      </w:pPr>
      <w:r w:rsidRPr="0017311E">
        <w:rPr>
          <w:rFonts w:ascii="Times New Roman" w:eastAsiaTheme="majorEastAsia" w:hAnsi="Times New Roman" w:cs="Times New Roman"/>
          <w:bCs/>
        </w:rPr>
        <w:t>Contact details</w:t>
      </w:r>
    </w:p>
    <w:p w14:paraId="5FC038EF" w14:textId="77777777" w:rsidR="009469CE" w:rsidRPr="0017311E" w:rsidRDefault="009469CE" w:rsidP="00383E67">
      <w:pPr>
        <w:keepNext/>
        <w:keepLines/>
        <w:spacing w:after="0" w:line="480" w:lineRule="auto"/>
        <w:outlineLvl w:val="0"/>
        <w:rPr>
          <w:rFonts w:ascii="Times New Roman" w:eastAsiaTheme="majorEastAsia" w:hAnsi="Times New Roman" w:cs="Times New Roman"/>
          <w:bCs/>
        </w:rPr>
      </w:pPr>
      <w:r w:rsidRPr="0017311E">
        <w:rPr>
          <w:rFonts w:ascii="Times New Roman" w:eastAsiaTheme="majorEastAsia" w:hAnsi="Times New Roman" w:cs="Times New Roman"/>
          <w:bCs/>
        </w:rPr>
        <w:t>Victoria Hemsley</w:t>
      </w:r>
    </w:p>
    <w:p w14:paraId="6C5500DD" w14:textId="77777777" w:rsidR="009469CE" w:rsidRPr="0017311E" w:rsidRDefault="009469CE" w:rsidP="009469CE">
      <w:pPr>
        <w:keepNext/>
        <w:keepLines/>
        <w:spacing w:after="0" w:line="480" w:lineRule="auto"/>
        <w:outlineLvl w:val="0"/>
        <w:rPr>
          <w:rFonts w:ascii="Times New Roman" w:eastAsiaTheme="majorEastAsia" w:hAnsi="Times New Roman" w:cs="Times New Roman"/>
          <w:bCs/>
        </w:rPr>
      </w:pPr>
      <w:r w:rsidRPr="0017311E">
        <w:rPr>
          <w:rFonts w:ascii="Times New Roman" w:eastAsiaTheme="majorEastAsia" w:hAnsi="Times New Roman" w:cs="Times New Roman"/>
          <w:bCs/>
        </w:rPr>
        <w:t>vsh1g12@soton.ac.uk</w:t>
      </w:r>
    </w:p>
    <w:p w14:paraId="140F0889" w14:textId="77777777" w:rsidR="00383E67" w:rsidRPr="0017311E" w:rsidRDefault="00383E67" w:rsidP="00383E67">
      <w:pPr>
        <w:keepNext/>
        <w:keepLines/>
        <w:spacing w:after="0" w:line="480" w:lineRule="auto"/>
        <w:outlineLvl w:val="0"/>
        <w:rPr>
          <w:rFonts w:ascii="Times New Roman" w:eastAsiaTheme="majorEastAsia" w:hAnsi="Times New Roman" w:cs="Times New Roman"/>
          <w:bCs/>
        </w:rPr>
      </w:pPr>
    </w:p>
    <w:p w14:paraId="1FC73920" w14:textId="77777777" w:rsidR="009469CE" w:rsidRPr="0017311E" w:rsidRDefault="009469CE" w:rsidP="00383E67">
      <w:pPr>
        <w:keepNext/>
        <w:keepLines/>
        <w:spacing w:after="0" w:line="480" w:lineRule="auto"/>
        <w:outlineLvl w:val="0"/>
        <w:rPr>
          <w:rFonts w:ascii="Times New Roman" w:eastAsiaTheme="majorEastAsia" w:hAnsi="Times New Roman" w:cs="Times New Roman"/>
          <w:bCs/>
        </w:rPr>
      </w:pPr>
    </w:p>
    <w:p w14:paraId="38E753CC" w14:textId="77777777" w:rsidR="009469CE" w:rsidRPr="0017311E" w:rsidRDefault="009469CE" w:rsidP="00383E67">
      <w:pPr>
        <w:keepNext/>
        <w:keepLines/>
        <w:spacing w:after="0" w:line="480" w:lineRule="auto"/>
        <w:outlineLvl w:val="0"/>
        <w:rPr>
          <w:rFonts w:ascii="Times New Roman" w:eastAsiaTheme="majorEastAsia" w:hAnsi="Times New Roman" w:cs="Times New Roman"/>
          <w:bCs/>
        </w:rPr>
      </w:pPr>
    </w:p>
    <w:p w14:paraId="4C929F0A" w14:textId="77777777" w:rsidR="002E76AE" w:rsidRPr="0017311E" w:rsidRDefault="002E76AE" w:rsidP="00D36CD1">
      <w:pPr>
        <w:keepNext/>
        <w:keepLines/>
        <w:spacing w:after="0" w:line="480" w:lineRule="auto"/>
        <w:outlineLvl w:val="0"/>
        <w:rPr>
          <w:rFonts w:ascii="Times New Roman" w:eastAsiaTheme="majorEastAsia" w:hAnsi="Times New Roman" w:cs="Times New Roman"/>
          <w:b/>
          <w:bCs/>
          <w:sz w:val="24"/>
          <w:szCs w:val="24"/>
        </w:rPr>
      </w:pPr>
      <w:r w:rsidRPr="0017311E">
        <w:rPr>
          <w:rFonts w:ascii="Times New Roman" w:eastAsiaTheme="majorEastAsia" w:hAnsi="Times New Roman" w:cs="Times New Roman"/>
          <w:b/>
          <w:bCs/>
          <w:sz w:val="24"/>
          <w:szCs w:val="24"/>
        </w:rPr>
        <w:lastRenderedPageBreak/>
        <w:t>Abstract</w:t>
      </w:r>
    </w:p>
    <w:p w14:paraId="2FEC15E1" w14:textId="20F25D14" w:rsidR="006B12C0" w:rsidRPr="0017311E" w:rsidRDefault="00B16B30" w:rsidP="006B12C0">
      <w:pPr>
        <w:keepNext/>
        <w:keepLines/>
        <w:spacing w:after="0" w:line="480" w:lineRule="auto"/>
        <w:outlineLvl w:val="0"/>
        <w:rPr>
          <w:rFonts w:ascii="Times New Roman" w:eastAsiaTheme="majorEastAsia" w:hAnsi="Times New Roman" w:cs="Times New Roman"/>
          <w:bCs/>
        </w:rPr>
      </w:pPr>
      <w:r w:rsidRPr="0017311E">
        <w:rPr>
          <w:rFonts w:ascii="Times New Roman" w:eastAsiaTheme="majorEastAsia" w:hAnsi="Times New Roman" w:cs="Times New Roman"/>
          <w:bCs/>
        </w:rPr>
        <w:t xml:space="preserve">An </w:t>
      </w:r>
      <w:r w:rsidR="00457DD5" w:rsidRPr="0017311E">
        <w:rPr>
          <w:rFonts w:ascii="Times New Roman" w:eastAsiaTheme="majorEastAsia" w:hAnsi="Times New Roman" w:cs="Times New Roman"/>
          <w:bCs/>
        </w:rPr>
        <w:t>a</w:t>
      </w:r>
      <w:r w:rsidR="006B12C0" w:rsidRPr="0017311E">
        <w:rPr>
          <w:rFonts w:ascii="Times New Roman" w:eastAsiaTheme="majorEastAsia" w:hAnsi="Times New Roman" w:cs="Times New Roman"/>
          <w:bCs/>
        </w:rPr>
        <w:t>utonomous und</w:t>
      </w:r>
      <w:r w:rsidR="00457DD5" w:rsidRPr="0017311E">
        <w:rPr>
          <w:rFonts w:ascii="Times New Roman" w:eastAsiaTheme="majorEastAsia" w:hAnsi="Times New Roman" w:cs="Times New Roman"/>
          <w:bCs/>
        </w:rPr>
        <w:t>erwater vehicle (Seaglider) has</w:t>
      </w:r>
      <w:r w:rsidR="006B12C0" w:rsidRPr="0017311E">
        <w:rPr>
          <w:rFonts w:ascii="Times New Roman" w:eastAsiaTheme="majorEastAsia" w:hAnsi="Times New Roman" w:cs="Times New Roman"/>
          <w:bCs/>
        </w:rPr>
        <w:t xml:space="preserve"> been used to estimate marine primary production</w:t>
      </w:r>
      <w:r w:rsidR="002A0E6A">
        <w:rPr>
          <w:rFonts w:ascii="Times New Roman" w:eastAsiaTheme="majorEastAsia" w:hAnsi="Times New Roman" w:cs="Times New Roman"/>
          <w:bCs/>
        </w:rPr>
        <w:t xml:space="preserve"> (PP)</w:t>
      </w:r>
      <w:r w:rsidR="006B12C0" w:rsidRPr="0017311E">
        <w:rPr>
          <w:rFonts w:ascii="Times New Roman" w:eastAsiaTheme="majorEastAsia" w:hAnsi="Times New Roman" w:cs="Times New Roman"/>
          <w:bCs/>
        </w:rPr>
        <w:t xml:space="preserve"> using a combination of </w:t>
      </w:r>
      <w:r w:rsidR="00892118">
        <w:rPr>
          <w:rFonts w:ascii="Times New Roman" w:eastAsiaTheme="majorEastAsia" w:hAnsi="Times New Roman" w:cs="Times New Roman"/>
          <w:bCs/>
        </w:rPr>
        <w:t>irradiance</w:t>
      </w:r>
      <w:r w:rsidR="00BF6C54">
        <w:rPr>
          <w:rFonts w:ascii="Times New Roman" w:eastAsiaTheme="majorEastAsia" w:hAnsi="Times New Roman" w:cs="Times New Roman"/>
          <w:bCs/>
        </w:rPr>
        <w:t xml:space="preserve"> </w:t>
      </w:r>
      <w:r w:rsidR="00383E67" w:rsidRPr="0017311E">
        <w:rPr>
          <w:rFonts w:ascii="Times New Roman" w:eastAsiaTheme="majorEastAsia" w:hAnsi="Times New Roman" w:cs="Times New Roman"/>
          <w:bCs/>
        </w:rPr>
        <w:t>and fluorescence</w:t>
      </w:r>
      <w:r w:rsidR="00B71C84" w:rsidRPr="0017311E">
        <w:rPr>
          <w:rFonts w:ascii="Times New Roman" w:eastAsiaTheme="majorEastAsia" w:hAnsi="Times New Roman" w:cs="Times New Roman"/>
          <w:bCs/>
        </w:rPr>
        <w:t xml:space="preserve"> vertical</w:t>
      </w:r>
      <w:r w:rsidR="00383E67" w:rsidRPr="0017311E">
        <w:rPr>
          <w:rFonts w:ascii="Times New Roman" w:eastAsiaTheme="majorEastAsia" w:hAnsi="Times New Roman" w:cs="Times New Roman"/>
          <w:bCs/>
        </w:rPr>
        <w:t xml:space="preserve"> profiles</w:t>
      </w:r>
      <w:r w:rsidR="002A0E6A">
        <w:rPr>
          <w:rFonts w:ascii="Times New Roman" w:eastAsiaTheme="majorEastAsia" w:hAnsi="Times New Roman" w:cs="Times New Roman"/>
          <w:bCs/>
        </w:rPr>
        <w:t xml:space="preserve"> </w:t>
      </w:r>
      <w:r w:rsidR="006B12C0" w:rsidRPr="0017311E">
        <w:rPr>
          <w:rFonts w:ascii="Times New Roman" w:eastAsiaTheme="majorEastAsia" w:hAnsi="Times New Roman" w:cs="Times New Roman"/>
          <w:bCs/>
        </w:rPr>
        <w:t xml:space="preserve">as input into a </w:t>
      </w:r>
      <w:r w:rsidR="001468A7">
        <w:rPr>
          <w:rFonts w:ascii="Times New Roman" w:eastAsiaTheme="majorEastAsia" w:hAnsi="Times New Roman" w:cs="Times New Roman"/>
          <w:bCs/>
        </w:rPr>
        <w:t>PP</w:t>
      </w:r>
      <w:r w:rsidR="006B12C0" w:rsidRPr="0017311E">
        <w:rPr>
          <w:rFonts w:ascii="Times New Roman" w:eastAsiaTheme="majorEastAsia" w:hAnsi="Times New Roman" w:cs="Times New Roman"/>
          <w:bCs/>
        </w:rPr>
        <w:t xml:space="preserve"> model.  We describe techniques to correct for known issues associated with long autonomous deployments such as sensor calibration drift and fluorescence quenching.  </w:t>
      </w:r>
      <w:bookmarkStart w:id="0" w:name="_GoBack"/>
      <w:bookmarkEnd w:id="0"/>
      <w:r w:rsidR="006B12C0" w:rsidRPr="0017311E">
        <w:rPr>
          <w:rFonts w:ascii="Times New Roman" w:eastAsiaTheme="majorEastAsia" w:hAnsi="Times New Roman" w:cs="Times New Roman"/>
          <w:bCs/>
        </w:rPr>
        <w:t xml:space="preserve">Comparisons were made between the Seaglider </w:t>
      </w:r>
      <w:r w:rsidR="00262F49" w:rsidRPr="0017311E">
        <w:rPr>
          <w:rFonts w:ascii="Times New Roman" w:eastAsiaTheme="majorEastAsia" w:hAnsi="Times New Roman" w:cs="Times New Roman"/>
          <w:bCs/>
        </w:rPr>
        <w:t xml:space="preserve">stable isotope </w:t>
      </w:r>
      <w:r w:rsidR="006B12C0" w:rsidRPr="0017311E">
        <w:rPr>
          <w:rFonts w:ascii="Times New Roman" w:eastAsiaTheme="majorEastAsia" w:hAnsi="Times New Roman" w:cs="Times New Roman"/>
          <w:bCs/>
        </w:rPr>
        <w:t>(</w:t>
      </w:r>
      <w:r w:rsidR="006B12C0" w:rsidRPr="0017311E">
        <w:rPr>
          <w:rFonts w:ascii="Times New Roman" w:eastAsiaTheme="majorEastAsia" w:hAnsi="Times New Roman" w:cs="Times New Roman"/>
          <w:bCs/>
          <w:vertAlign w:val="superscript"/>
        </w:rPr>
        <w:t>13</w:t>
      </w:r>
      <w:r w:rsidR="006B12C0" w:rsidRPr="0017311E">
        <w:rPr>
          <w:rFonts w:ascii="Times New Roman" w:eastAsiaTheme="majorEastAsia" w:hAnsi="Times New Roman" w:cs="Times New Roman"/>
          <w:bCs/>
        </w:rPr>
        <w:t xml:space="preserve">C) and satellite </w:t>
      </w:r>
      <w:r w:rsidR="002A0E6A">
        <w:rPr>
          <w:rFonts w:ascii="Times New Roman" w:eastAsiaTheme="majorEastAsia" w:hAnsi="Times New Roman" w:cs="Times New Roman"/>
          <w:bCs/>
        </w:rPr>
        <w:t xml:space="preserve">estimates </w:t>
      </w:r>
      <w:r w:rsidR="00F944CF">
        <w:rPr>
          <w:rFonts w:ascii="Times New Roman" w:eastAsiaTheme="majorEastAsia" w:hAnsi="Times New Roman" w:cs="Times New Roman"/>
          <w:bCs/>
        </w:rPr>
        <w:t>of PP</w:t>
      </w:r>
      <w:r w:rsidR="006B12C0" w:rsidRPr="0017311E">
        <w:rPr>
          <w:rFonts w:ascii="Times New Roman" w:eastAsiaTheme="majorEastAsia" w:hAnsi="Times New Roman" w:cs="Times New Roman"/>
          <w:bCs/>
        </w:rPr>
        <w:t xml:space="preserve">.  The Seaglider </w:t>
      </w:r>
      <w:r w:rsidR="00FC7E40">
        <w:rPr>
          <w:rFonts w:ascii="Times New Roman" w:eastAsiaTheme="majorEastAsia" w:hAnsi="Times New Roman" w:cs="Times New Roman"/>
          <w:bCs/>
        </w:rPr>
        <w:t>observations</w:t>
      </w:r>
      <w:r w:rsidR="0013127C">
        <w:rPr>
          <w:rFonts w:ascii="Times New Roman" w:eastAsiaTheme="majorEastAsia" w:hAnsi="Times New Roman" w:cs="Times New Roman"/>
          <w:bCs/>
        </w:rPr>
        <w:t xml:space="preserve"> </w:t>
      </w:r>
      <w:r w:rsidR="000A4E69">
        <w:rPr>
          <w:rFonts w:ascii="Times New Roman" w:eastAsiaTheme="majorEastAsia" w:hAnsi="Times New Roman" w:cs="Times New Roman"/>
          <w:bCs/>
        </w:rPr>
        <w:t xml:space="preserve">provide high temporal resolution estimates of PP.  The Seaglider-based PP estimates further </w:t>
      </w:r>
      <w:r w:rsidR="00D870CF">
        <w:rPr>
          <w:rFonts w:ascii="Times New Roman" w:eastAsiaTheme="majorEastAsia" w:hAnsi="Times New Roman" w:cs="Times New Roman"/>
          <w:bCs/>
        </w:rPr>
        <w:t>suggest that satellite estimates may be biased low in this region due to inaccurate representation</w:t>
      </w:r>
      <w:r w:rsidR="002A0E6A">
        <w:rPr>
          <w:rFonts w:ascii="Times New Roman" w:eastAsiaTheme="majorEastAsia" w:hAnsi="Times New Roman" w:cs="Times New Roman"/>
          <w:bCs/>
        </w:rPr>
        <w:t xml:space="preserve"> </w:t>
      </w:r>
      <w:r w:rsidR="00D870CF">
        <w:rPr>
          <w:rFonts w:ascii="Times New Roman" w:eastAsiaTheme="majorEastAsia" w:hAnsi="Times New Roman" w:cs="Times New Roman"/>
          <w:bCs/>
        </w:rPr>
        <w:t>of subsurface chlorophyll maxima.</w:t>
      </w:r>
      <w:r w:rsidR="000A4E69">
        <w:rPr>
          <w:rFonts w:ascii="Times New Roman" w:eastAsiaTheme="majorEastAsia" w:hAnsi="Times New Roman" w:cs="Times New Roman"/>
          <w:bCs/>
        </w:rPr>
        <w:t xml:space="preserve">  This method for improving PP estimates using underwater autonomous vehicles will allow investigations into depth-resolved and temporally evolving PP on fine spatial scales in the absence of ship-based calibrations.</w:t>
      </w:r>
    </w:p>
    <w:p w14:paraId="0F102B03" w14:textId="77777777" w:rsidR="003171C9" w:rsidRPr="0017311E" w:rsidRDefault="003171C9" w:rsidP="003171C9">
      <w:pPr>
        <w:keepNext/>
        <w:keepLines/>
        <w:spacing w:after="0" w:line="480" w:lineRule="auto"/>
        <w:outlineLvl w:val="0"/>
        <w:rPr>
          <w:rFonts w:ascii="Times New Roman" w:eastAsiaTheme="majorEastAsia" w:hAnsi="Times New Roman" w:cs="Times New Roman"/>
          <w:bCs/>
          <w:sz w:val="24"/>
          <w:szCs w:val="24"/>
        </w:rPr>
      </w:pPr>
    </w:p>
    <w:p w14:paraId="7A4ED67F" w14:textId="77777777" w:rsidR="00960CE2" w:rsidRPr="0017311E" w:rsidRDefault="00960CE2">
      <w:pPr>
        <w:rPr>
          <w:rFonts w:ascii="Times New Roman" w:eastAsiaTheme="majorEastAsia" w:hAnsi="Times New Roman" w:cs="Times New Roman"/>
          <w:bCs/>
          <w:sz w:val="24"/>
          <w:szCs w:val="24"/>
        </w:rPr>
      </w:pPr>
      <w:r w:rsidRPr="0017311E">
        <w:rPr>
          <w:rFonts w:ascii="Times New Roman" w:eastAsiaTheme="majorEastAsia" w:hAnsi="Times New Roman" w:cs="Times New Roman"/>
          <w:bCs/>
          <w:sz w:val="24"/>
          <w:szCs w:val="24"/>
        </w:rPr>
        <w:t xml:space="preserve">Keywords: </w:t>
      </w:r>
      <w:r w:rsidR="00431C9E" w:rsidRPr="0017311E">
        <w:rPr>
          <w:rFonts w:ascii="Times New Roman" w:eastAsiaTheme="majorEastAsia" w:hAnsi="Times New Roman" w:cs="Times New Roman"/>
          <w:bCs/>
          <w:sz w:val="24"/>
          <w:szCs w:val="24"/>
        </w:rPr>
        <w:t xml:space="preserve">AUV, </w:t>
      </w:r>
      <w:r w:rsidRPr="0017311E">
        <w:rPr>
          <w:rFonts w:ascii="Times New Roman" w:eastAsiaTheme="majorEastAsia" w:hAnsi="Times New Roman" w:cs="Times New Roman"/>
          <w:bCs/>
          <w:sz w:val="24"/>
          <w:szCs w:val="24"/>
        </w:rPr>
        <w:t xml:space="preserve">glider, primary production, </w:t>
      </w:r>
      <w:proofErr w:type="gramStart"/>
      <w:r w:rsidRPr="0017311E">
        <w:rPr>
          <w:rFonts w:ascii="Times New Roman" w:eastAsiaTheme="majorEastAsia" w:hAnsi="Times New Roman" w:cs="Times New Roman"/>
          <w:bCs/>
          <w:sz w:val="24"/>
          <w:szCs w:val="24"/>
        </w:rPr>
        <w:t>fluorescence</w:t>
      </w:r>
      <w:proofErr w:type="gramEnd"/>
      <w:r w:rsidRPr="0017311E">
        <w:rPr>
          <w:rFonts w:ascii="Times New Roman" w:eastAsiaTheme="majorEastAsia" w:hAnsi="Times New Roman" w:cs="Times New Roman"/>
          <w:bCs/>
          <w:sz w:val="24"/>
          <w:szCs w:val="24"/>
        </w:rPr>
        <w:t xml:space="preserve"> profiles, North Atlantic.</w:t>
      </w:r>
      <w:r w:rsidRPr="0017311E">
        <w:rPr>
          <w:rFonts w:ascii="Times New Roman" w:eastAsiaTheme="majorEastAsia" w:hAnsi="Times New Roman" w:cs="Times New Roman"/>
          <w:bCs/>
          <w:sz w:val="24"/>
          <w:szCs w:val="24"/>
        </w:rPr>
        <w:br w:type="page"/>
      </w:r>
    </w:p>
    <w:p w14:paraId="3D87C01F" w14:textId="77777777" w:rsidR="00903AF4" w:rsidRPr="0017311E" w:rsidRDefault="00903AF4" w:rsidP="00840AE7">
      <w:pPr>
        <w:keepNext/>
        <w:keepLines/>
        <w:spacing w:after="0" w:line="480" w:lineRule="auto"/>
        <w:outlineLvl w:val="0"/>
        <w:rPr>
          <w:rFonts w:ascii="Times New Roman" w:eastAsiaTheme="majorEastAsia" w:hAnsi="Times New Roman" w:cs="Times New Roman"/>
          <w:b/>
          <w:bCs/>
          <w:sz w:val="24"/>
          <w:szCs w:val="24"/>
        </w:rPr>
      </w:pPr>
      <w:r w:rsidRPr="0017311E">
        <w:rPr>
          <w:rFonts w:ascii="Times New Roman" w:eastAsiaTheme="majorEastAsia" w:hAnsi="Times New Roman" w:cs="Times New Roman"/>
          <w:b/>
          <w:bCs/>
          <w:sz w:val="24"/>
          <w:szCs w:val="24"/>
        </w:rPr>
        <w:lastRenderedPageBreak/>
        <w:t>Introduction</w:t>
      </w:r>
    </w:p>
    <w:p w14:paraId="1BE23404" w14:textId="57A21C4A" w:rsidR="001D17C0" w:rsidRPr="0017311E" w:rsidRDefault="001D17C0" w:rsidP="00840AE7">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Primary producti</w:t>
      </w:r>
      <w:r w:rsidR="00383E67" w:rsidRPr="0017311E">
        <w:rPr>
          <w:rFonts w:ascii="Times New Roman" w:hAnsi="Times New Roman" w:cs="Times New Roman"/>
          <w:sz w:val="24"/>
          <w:szCs w:val="24"/>
        </w:rPr>
        <w:t>on</w:t>
      </w:r>
      <w:r w:rsidR="002A0E6A">
        <w:rPr>
          <w:rFonts w:ascii="Times New Roman" w:hAnsi="Times New Roman" w:cs="Times New Roman"/>
          <w:sz w:val="24"/>
          <w:szCs w:val="24"/>
        </w:rPr>
        <w:t xml:space="preserve"> (PP)</w:t>
      </w:r>
      <w:r w:rsidRPr="0017311E">
        <w:rPr>
          <w:rFonts w:ascii="Times New Roman" w:hAnsi="Times New Roman" w:cs="Times New Roman"/>
          <w:sz w:val="24"/>
          <w:szCs w:val="24"/>
        </w:rPr>
        <w:t xml:space="preserve"> is </w:t>
      </w:r>
      <w:r w:rsidR="009E6BA4" w:rsidRPr="0017311E">
        <w:rPr>
          <w:rFonts w:ascii="Times New Roman" w:hAnsi="Times New Roman" w:cs="Times New Roman"/>
          <w:sz w:val="24"/>
          <w:szCs w:val="24"/>
        </w:rPr>
        <w:t>a measure</w:t>
      </w:r>
      <w:r w:rsidRPr="0017311E">
        <w:rPr>
          <w:rFonts w:ascii="Times New Roman" w:hAnsi="Times New Roman" w:cs="Times New Roman"/>
          <w:sz w:val="24"/>
          <w:szCs w:val="24"/>
        </w:rPr>
        <w:t xml:space="preserve"> of </w:t>
      </w:r>
      <w:r w:rsidR="00383E67" w:rsidRPr="0017311E">
        <w:rPr>
          <w:rFonts w:ascii="Times New Roman" w:hAnsi="Times New Roman" w:cs="Times New Roman"/>
          <w:sz w:val="24"/>
          <w:szCs w:val="24"/>
        </w:rPr>
        <w:t xml:space="preserve">the </w:t>
      </w:r>
      <w:r w:rsidRPr="0017311E">
        <w:rPr>
          <w:rFonts w:ascii="Times New Roman" w:hAnsi="Times New Roman" w:cs="Times New Roman"/>
          <w:sz w:val="24"/>
          <w:szCs w:val="24"/>
        </w:rPr>
        <w:t>carbon fixed by plants through</w:t>
      </w:r>
      <w:r w:rsidR="00383E67" w:rsidRPr="0017311E">
        <w:rPr>
          <w:rFonts w:ascii="Times New Roman" w:hAnsi="Times New Roman" w:cs="Times New Roman"/>
          <w:sz w:val="24"/>
          <w:szCs w:val="24"/>
        </w:rPr>
        <w:t xml:space="preserve"> </w:t>
      </w:r>
      <w:r w:rsidRPr="0017311E">
        <w:rPr>
          <w:rFonts w:ascii="Times New Roman" w:hAnsi="Times New Roman" w:cs="Times New Roman"/>
          <w:sz w:val="24"/>
          <w:szCs w:val="24"/>
        </w:rPr>
        <w:t>photosynthesis</w:t>
      </w:r>
      <w:r w:rsidR="00431C9E" w:rsidRPr="0017311E">
        <w:rPr>
          <w:rFonts w:ascii="Times New Roman" w:hAnsi="Times New Roman" w:cs="Times New Roman"/>
          <w:sz w:val="24"/>
          <w:szCs w:val="24"/>
        </w:rPr>
        <w:t>,</w:t>
      </w:r>
      <w:r w:rsidR="00BF6C54">
        <w:rPr>
          <w:rFonts w:ascii="Times New Roman" w:hAnsi="Times New Roman" w:cs="Times New Roman"/>
          <w:sz w:val="24"/>
          <w:szCs w:val="24"/>
        </w:rPr>
        <w:t xml:space="preserve"> </w:t>
      </w:r>
      <w:r w:rsidR="00864A65" w:rsidRPr="0017311E">
        <w:rPr>
          <w:rFonts w:ascii="Times New Roman" w:hAnsi="Times New Roman" w:cs="Times New Roman"/>
          <w:sz w:val="24"/>
          <w:szCs w:val="24"/>
        </w:rPr>
        <w:t xml:space="preserve">the </w:t>
      </w:r>
      <w:r w:rsidRPr="0017311E">
        <w:rPr>
          <w:rFonts w:ascii="Times New Roman" w:hAnsi="Times New Roman" w:cs="Times New Roman"/>
          <w:sz w:val="24"/>
          <w:szCs w:val="24"/>
        </w:rPr>
        <w:t xml:space="preserve">basis </w:t>
      </w:r>
      <w:r w:rsidR="00431C9E" w:rsidRPr="0017311E">
        <w:rPr>
          <w:rFonts w:ascii="Times New Roman" w:hAnsi="Times New Roman" w:cs="Times New Roman"/>
          <w:sz w:val="24"/>
          <w:szCs w:val="24"/>
        </w:rPr>
        <w:t xml:space="preserve">of </w:t>
      </w:r>
      <w:r w:rsidR="00383E67" w:rsidRPr="0017311E">
        <w:rPr>
          <w:rFonts w:ascii="Times New Roman" w:hAnsi="Times New Roman" w:cs="Times New Roman"/>
          <w:sz w:val="24"/>
          <w:szCs w:val="24"/>
        </w:rPr>
        <w:t xml:space="preserve">almost all </w:t>
      </w:r>
      <w:r w:rsidRPr="0017311E">
        <w:rPr>
          <w:rFonts w:ascii="Times New Roman" w:hAnsi="Times New Roman" w:cs="Times New Roman"/>
          <w:sz w:val="24"/>
          <w:szCs w:val="24"/>
        </w:rPr>
        <w:t xml:space="preserve">terrestrial and marine food webs.  </w:t>
      </w:r>
      <w:r w:rsidR="00864A65" w:rsidRPr="0017311E">
        <w:rPr>
          <w:rFonts w:ascii="Times New Roman" w:hAnsi="Times New Roman" w:cs="Times New Roman"/>
          <w:sz w:val="24"/>
          <w:szCs w:val="24"/>
        </w:rPr>
        <w:t>M</w:t>
      </w:r>
      <w:r w:rsidR="005A541D" w:rsidRPr="0017311E">
        <w:rPr>
          <w:rFonts w:ascii="Times New Roman" w:hAnsi="Times New Roman" w:cs="Times New Roman"/>
          <w:sz w:val="24"/>
          <w:szCs w:val="24"/>
        </w:rPr>
        <w:t xml:space="preserve">arine phytoplankton </w:t>
      </w:r>
      <w:r w:rsidR="00864A65" w:rsidRPr="0017311E">
        <w:rPr>
          <w:rFonts w:ascii="Times New Roman" w:hAnsi="Times New Roman" w:cs="Times New Roman"/>
          <w:sz w:val="24"/>
          <w:szCs w:val="24"/>
        </w:rPr>
        <w:t>fix</w:t>
      </w:r>
      <w:r w:rsidRPr="0017311E">
        <w:rPr>
          <w:rFonts w:ascii="Times New Roman" w:hAnsi="Times New Roman" w:cs="Times New Roman"/>
          <w:sz w:val="24"/>
          <w:szCs w:val="24"/>
        </w:rPr>
        <w:t xml:space="preserve"> 45</w:t>
      </w:r>
      <w:r w:rsidR="002A0E6A">
        <w:rPr>
          <w:rFonts w:ascii="Times New Roman" w:hAnsi="Times New Roman" w:cs="Times New Roman"/>
          <w:sz w:val="24"/>
          <w:szCs w:val="24"/>
        </w:rPr>
        <w:t>-</w:t>
      </w:r>
      <w:r w:rsidRPr="0017311E">
        <w:rPr>
          <w:rFonts w:ascii="Times New Roman" w:hAnsi="Times New Roman" w:cs="Times New Roman"/>
          <w:sz w:val="24"/>
          <w:szCs w:val="24"/>
        </w:rPr>
        <w:t>50 Gt C yr</w:t>
      </w:r>
      <w:r w:rsidRPr="0017311E">
        <w:rPr>
          <w:rFonts w:ascii="Times New Roman" w:hAnsi="Times New Roman" w:cs="Times New Roman"/>
          <w:sz w:val="24"/>
          <w:szCs w:val="24"/>
          <w:vertAlign w:val="superscript"/>
        </w:rPr>
        <w:t>-1</w:t>
      </w:r>
      <w:r w:rsidR="002A0E6A">
        <w:rPr>
          <w:rFonts w:ascii="Times New Roman" w:hAnsi="Times New Roman" w:cs="Times New Roman"/>
          <w:sz w:val="24"/>
          <w:szCs w:val="24"/>
        </w:rPr>
        <w:t>,</w:t>
      </w:r>
      <w:r w:rsidRPr="0017311E">
        <w:rPr>
          <w:rFonts w:ascii="Times New Roman" w:hAnsi="Times New Roman" w:cs="Times New Roman"/>
          <w:sz w:val="24"/>
          <w:szCs w:val="24"/>
        </w:rPr>
        <w:t xml:space="preserve"> approximately</w:t>
      </w:r>
      <w:r w:rsidR="00383E67" w:rsidRPr="0017311E">
        <w:rPr>
          <w:rFonts w:ascii="Times New Roman" w:hAnsi="Times New Roman" w:cs="Times New Roman"/>
          <w:sz w:val="24"/>
          <w:szCs w:val="24"/>
        </w:rPr>
        <w:t xml:space="preserve"> </w:t>
      </w:r>
      <w:r w:rsidRPr="0017311E">
        <w:rPr>
          <w:rFonts w:ascii="Times New Roman" w:hAnsi="Times New Roman" w:cs="Times New Roman"/>
          <w:sz w:val="24"/>
          <w:szCs w:val="24"/>
        </w:rPr>
        <w:t xml:space="preserve">half of global </w:t>
      </w:r>
      <w:r w:rsidR="002A0E6A">
        <w:rPr>
          <w:rFonts w:ascii="Times New Roman" w:hAnsi="Times New Roman" w:cs="Times New Roman"/>
          <w:sz w:val="24"/>
          <w:szCs w:val="24"/>
        </w:rPr>
        <w:t>PP</w:t>
      </w:r>
      <w:r w:rsidR="00135A2C">
        <w:rPr>
          <w:rFonts w:ascii="Times New Roman" w:hAnsi="Times New Roman" w:cs="Times New Roman"/>
          <w:sz w:val="24"/>
          <w:szCs w:val="24"/>
        </w:rPr>
        <w:t>.</w:t>
      </w:r>
      <w:r w:rsidR="002A5883" w:rsidRPr="0017311E">
        <w:rPr>
          <w:rFonts w:ascii="Times New Roman" w:hAnsi="Times New Roman" w:cs="Times New Roman"/>
          <w:sz w:val="24"/>
          <w:szCs w:val="24"/>
          <w:vertAlign w:val="superscript"/>
        </w:rPr>
        <w:t>1,2</w:t>
      </w:r>
      <w:r w:rsidR="003F4B02">
        <w:rPr>
          <w:rFonts w:ascii="Times New Roman" w:hAnsi="Times New Roman" w:cs="Times New Roman"/>
          <w:sz w:val="24"/>
          <w:szCs w:val="24"/>
          <w:vertAlign w:val="superscript"/>
        </w:rPr>
        <w:t xml:space="preserve"> </w:t>
      </w:r>
      <w:r w:rsidR="002A0E6A">
        <w:rPr>
          <w:rFonts w:ascii="Times New Roman" w:hAnsi="Times New Roman" w:cs="Times New Roman"/>
          <w:sz w:val="24"/>
          <w:szCs w:val="24"/>
        </w:rPr>
        <w:t>PP</w:t>
      </w:r>
      <w:r w:rsidRPr="0017311E">
        <w:rPr>
          <w:rFonts w:ascii="Times New Roman" w:hAnsi="Times New Roman" w:cs="Times New Roman"/>
          <w:sz w:val="24"/>
          <w:szCs w:val="24"/>
        </w:rPr>
        <w:t xml:space="preserve"> is</w:t>
      </w:r>
      <w:r w:rsidR="00383E67" w:rsidRPr="0017311E">
        <w:rPr>
          <w:rFonts w:ascii="Times New Roman" w:hAnsi="Times New Roman" w:cs="Times New Roman"/>
          <w:sz w:val="24"/>
          <w:szCs w:val="24"/>
        </w:rPr>
        <w:t xml:space="preserve"> critical for regulating the </w:t>
      </w:r>
      <w:r w:rsidRPr="0017311E">
        <w:rPr>
          <w:rFonts w:ascii="Times New Roman" w:hAnsi="Times New Roman" w:cs="Times New Roman"/>
          <w:sz w:val="24"/>
          <w:szCs w:val="24"/>
        </w:rPr>
        <w:t>drawdown of atmospheric carbon dioxide</w:t>
      </w:r>
      <w:r w:rsidR="002A5883" w:rsidRPr="0017311E">
        <w:rPr>
          <w:rFonts w:ascii="Times New Roman" w:hAnsi="Times New Roman" w:cs="Times New Roman"/>
          <w:sz w:val="24"/>
          <w:szCs w:val="24"/>
          <w:vertAlign w:val="superscript"/>
        </w:rPr>
        <w:t>3</w:t>
      </w:r>
      <w:r w:rsidRPr="0017311E">
        <w:rPr>
          <w:rFonts w:ascii="Times New Roman" w:hAnsi="Times New Roman" w:cs="Times New Roman"/>
          <w:sz w:val="24"/>
          <w:szCs w:val="24"/>
        </w:rPr>
        <w:t xml:space="preserve"> and the air-sea </w:t>
      </w:r>
      <w:r w:rsidR="009E6BA4" w:rsidRPr="0017311E">
        <w:rPr>
          <w:rFonts w:ascii="Times New Roman" w:hAnsi="Times New Roman" w:cs="Times New Roman"/>
          <w:sz w:val="24"/>
          <w:szCs w:val="24"/>
        </w:rPr>
        <w:t>exchange</w:t>
      </w:r>
      <w:r w:rsidRPr="0017311E">
        <w:rPr>
          <w:rFonts w:ascii="Times New Roman" w:hAnsi="Times New Roman" w:cs="Times New Roman"/>
          <w:sz w:val="24"/>
          <w:szCs w:val="24"/>
        </w:rPr>
        <w:t xml:space="preserve"> of </w:t>
      </w:r>
      <w:proofErr w:type="spellStart"/>
      <w:r w:rsidRPr="0017311E">
        <w:rPr>
          <w:rFonts w:ascii="Times New Roman" w:hAnsi="Times New Roman" w:cs="Times New Roman"/>
          <w:sz w:val="24"/>
          <w:szCs w:val="24"/>
        </w:rPr>
        <w:t>radiatively</w:t>
      </w:r>
      <w:proofErr w:type="spellEnd"/>
      <w:r w:rsidRPr="0017311E">
        <w:rPr>
          <w:rFonts w:ascii="Times New Roman" w:hAnsi="Times New Roman" w:cs="Times New Roman"/>
          <w:sz w:val="24"/>
          <w:szCs w:val="24"/>
        </w:rPr>
        <w:t xml:space="preserve"> important trace gases</w:t>
      </w:r>
      <w:r w:rsidR="002A0E6A">
        <w:rPr>
          <w:rFonts w:ascii="Times New Roman" w:hAnsi="Times New Roman" w:cs="Times New Roman"/>
          <w:sz w:val="24"/>
          <w:szCs w:val="24"/>
        </w:rPr>
        <w:t>.</w:t>
      </w:r>
      <w:r w:rsidR="002A5883" w:rsidRPr="0017311E">
        <w:rPr>
          <w:rFonts w:ascii="Times New Roman" w:hAnsi="Times New Roman" w:cs="Times New Roman"/>
          <w:sz w:val="24"/>
          <w:szCs w:val="24"/>
          <w:vertAlign w:val="superscript"/>
        </w:rPr>
        <w:t>4-6</w:t>
      </w:r>
      <w:r w:rsidR="00F13C0A" w:rsidRPr="0017311E">
        <w:rPr>
          <w:rFonts w:ascii="Times New Roman" w:hAnsi="Times New Roman" w:cs="Times New Roman"/>
          <w:sz w:val="24"/>
          <w:szCs w:val="24"/>
        </w:rPr>
        <w:t xml:space="preserve"> </w:t>
      </w:r>
      <w:r w:rsidR="002A0E6A">
        <w:rPr>
          <w:rFonts w:ascii="Times New Roman" w:hAnsi="Times New Roman" w:cs="Times New Roman"/>
          <w:sz w:val="24"/>
          <w:szCs w:val="24"/>
        </w:rPr>
        <w:t>T</w:t>
      </w:r>
      <w:r w:rsidR="00F13C0A" w:rsidRPr="0017311E">
        <w:rPr>
          <w:rFonts w:ascii="Times New Roman" w:hAnsi="Times New Roman" w:cs="Times New Roman"/>
          <w:sz w:val="24"/>
          <w:szCs w:val="24"/>
        </w:rPr>
        <w:t>herefore</w:t>
      </w:r>
      <w:r w:rsidR="00BF6C54">
        <w:rPr>
          <w:rFonts w:ascii="Times New Roman" w:hAnsi="Times New Roman" w:cs="Times New Roman"/>
          <w:sz w:val="24"/>
          <w:szCs w:val="24"/>
        </w:rPr>
        <w:t xml:space="preserve"> </w:t>
      </w:r>
      <w:r w:rsidR="002A0E6A">
        <w:rPr>
          <w:rFonts w:ascii="Times New Roman" w:hAnsi="Times New Roman" w:cs="Times New Roman"/>
          <w:sz w:val="24"/>
          <w:szCs w:val="24"/>
        </w:rPr>
        <w:t xml:space="preserve">accurate estimates of its magnitude and </w:t>
      </w:r>
      <w:r w:rsidRPr="0017311E">
        <w:rPr>
          <w:rFonts w:ascii="Times New Roman" w:hAnsi="Times New Roman" w:cs="Times New Roman"/>
          <w:sz w:val="24"/>
          <w:szCs w:val="24"/>
        </w:rPr>
        <w:t>variability</w:t>
      </w:r>
      <w:r w:rsidR="004F009B" w:rsidRPr="0017311E">
        <w:rPr>
          <w:rFonts w:ascii="Times New Roman" w:hAnsi="Times New Roman" w:cs="Times New Roman"/>
          <w:sz w:val="24"/>
          <w:szCs w:val="24"/>
        </w:rPr>
        <w:t xml:space="preserve"> </w:t>
      </w:r>
      <w:r w:rsidR="002A0E6A">
        <w:rPr>
          <w:rFonts w:ascii="Times New Roman" w:hAnsi="Times New Roman" w:cs="Times New Roman"/>
          <w:sz w:val="24"/>
          <w:szCs w:val="24"/>
        </w:rPr>
        <w:t>are</w:t>
      </w:r>
      <w:r w:rsidRPr="0017311E">
        <w:rPr>
          <w:rFonts w:ascii="Times New Roman" w:hAnsi="Times New Roman" w:cs="Times New Roman"/>
          <w:sz w:val="24"/>
          <w:szCs w:val="24"/>
        </w:rPr>
        <w:t xml:space="preserve"> important.  </w:t>
      </w:r>
    </w:p>
    <w:p w14:paraId="4FF22D42" w14:textId="77777777" w:rsidR="0008516C" w:rsidRPr="0017311E" w:rsidRDefault="0008516C" w:rsidP="00840AE7">
      <w:pPr>
        <w:spacing w:after="0" w:line="480" w:lineRule="auto"/>
        <w:jc w:val="both"/>
        <w:rPr>
          <w:rFonts w:ascii="Times New Roman" w:hAnsi="Times New Roman" w:cs="Times New Roman"/>
          <w:sz w:val="24"/>
          <w:szCs w:val="24"/>
        </w:rPr>
      </w:pPr>
    </w:p>
    <w:p w14:paraId="0B7B3177" w14:textId="274F15FB" w:rsidR="006672FA" w:rsidRDefault="001D7B69" w:rsidP="00840AE7">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 xml:space="preserve">In </w:t>
      </w:r>
      <w:r w:rsidR="001D17C0" w:rsidRPr="0017311E">
        <w:rPr>
          <w:rFonts w:ascii="Times New Roman" w:hAnsi="Times New Roman" w:cs="Times New Roman"/>
          <w:sz w:val="24"/>
          <w:szCs w:val="24"/>
        </w:rPr>
        <w:t xml:space="preserve">situ measurements of </w:t>
      </w:r>
      <w:r w:rsidR="002A0E6A">
        <w:rPr>
          <w:rFonts w:ascii="Times New Roman" w:hAnsi="Times New Roman" w:cs="Times New Roman"/>
          <w:sz w:val="24"/>
          <w:szCs w:val="24"/>
        </w:rPr>
        <w:t>PP</w:t>
      </w:r>
      <w:r w:rsidR="00EC2FDA" w:rsidRPr="0017311E">
        <w:rPr>
          <w:rFonts w:ascii="Times New Roman" w:hAnsi="Times New Roman" w:cs="Times New Roman"/>
          <w:sz w:val="24"/>
          <w:szCs w:val="24"/>
        </w:rPr>
        <w:t xml:space="preserve"> rates</w:t>
      </w:r>
      <w:r w:rsidR="001D17C0" w:rsidRPr="0017311E">
        <w:rPr>
          <w:rFonts w:ascii="Times New Roman" w:hAnsi="Times New Roman" w:cs="Times New Roman"/>
          <w:sz w:val="24"/>
          <w:szCs w:val="24"/>
        </w:rPr>
        <w:t xml:space="preserve"> in the open ocean are sparse</w:t>
      </w:r>
      <w:r w:rsidR="002A0E6A">
        <w:rPr>
          <w:rFonts w:ascii="Times New Roman" w:hAnsi="Times New Roman" w:cs="Times New Roman"/>
          <w:sz w:val="24"/>
          <w:szCs w:val="24"/>
        </w:rPr>
        <w:t>;</w:t>
      </w:r>
      <w:r w:rsidR="001D17C0" w:rsidRPr="0017311E">
        <w:rPr>
          <w:rFonts w:ascii="Times New Roman" w:hAnsi="Times New Roman" w:cs="Times New Roman"/>
          <w:sz w:val="24"/>
          <w:szCs w:val="24"/>
        </w:rPr>
        <w:t xml:space="preserve"> research cruises </w:t>
      </w:r>
      <w:r w:rsidR="002A0E6A">
        <w:rPr>
          <w:rFonts w:ascii="Times New Roman" w:hAnsi="Times New Roman" w:cs="Times New Roman"/>
          <w:sz w:val="24"/>
          <w:szCs w:val="24"/>
        </w:rPr>
        <w:t>focus on</w:t>
      </w:r>
      <w:r w:rsidR="00F13C0A" w:rsidRPr="0017311E">
        <w:rPr>
          <w:rFonts w:ascii="Times New Roman" w:hAnsi="Times New Roman" w:cs="Times New Roman"/>
          <w:sz w:val="24"/>
          <w:szCs w:val="24"/>
        </w:rPr>
        <w:t xml:space="preserve"> specific</w:t>
      </w:r>
      <w:r w:rsidR="002A0E6A">
        <w:rPr>
          <w:rFonts w:ascii="Times New Roman" w:hAnsi="Times New Roman" w:cs="Times New Roman"/>
          <w:sz w:val="24"/>
          <w:szCs w:val="24"/>
        </w:rPr>
        <w:t xml:space="preserve"> areas of</w:t>
      </w:r>
      <w:r w:rsidR="00F13C0A" w:rsidRPr="0017311E">
        <w:rPr>
          <w:rFonts w:ascii="Times New Roman" w:hAnsi="Times New Roman" w:cs="Times New Roman"/>
          <w:sz w:val="24"/>
          <w:szCs w:val="24"/>
        </w:rPr>
        <w:t xml:space="preserve"> interest, </w:t>
      </w:r>
      <w:r w:rsidR="00EC2FDA" w:rsidRPr="0017311E">
        <w:rPr>
          <w:rFonts w:ascii="Times New Roman" w:hAnsi="Times New Roman" w:cs="Times New Roman"/>
          <w:sz w:val="24"/>
          <w:szCs w:val="24"/>
        </w:rPr>
        <w:t>avoiding winter</w:t>
      </w:r>
      <w:r w:rsidR="001D17C0" w:rsidRPr="0017311E">
        <w:rPr>
          <w:rFonts w:ascii="Times New Roman" w:hAnsi="Times New Roman" w:cs="Times New Roman"/>
          <w:sz w:val="24"/>
          <w:szCs w:val="24"/>
        </w:rPr>
        <w:t>, making it difficult to resolve and separate spatial and temporal variability</w:t>
      </w:r>
      <w:r w:rsidR="00135A2C">
        <w:rPr>
          <w:rFonts w:ascii="Times New Roman" w:hAnsi="Times New Roman" w:cs="Times New Roman"/>
          <w:sz w:val="24"/>
          <w:szCs w:val="24"/>
        </w:rPr>
        <w:t>.</w:t>
      </w:r>
      <w:r w:rsidR="002A5883" w:rsidRPr="0017311E">
        <w:rPr>
          <w:rFonts w:ascii="Times New Roman" w:hAnsi="Times New Roman" w:cs="Times New Roman"/>
          <w:sz w:val="24"/>
          <w:szCs w:val="24"/>
          <w:vertAlign w:val="superscript"/>
        </w:rPr>
        <w:t>1</w:t>
      </w:r>
      <w:r w:rsidR="002A0E6A">
        <w:rPr>
          <w:rFonts w:ascii="Times New Roman" w:hAnsi="Times New Roman" w:cs="Times New Roman"/>
          <w:sz w:val="24"/>
          <w:szCs w:val="24"/>
          <w:vertAlign w:val="superscript"/>
        </w:rPr>
        <w:t xml:space="preserve"> </w:t>
      </w:r>
      <w:r w:rsidR="002A0E6A">
        <w:rPr>
          <w:rFonts w:ascii="Times New Roman" w:hAnsi="Times New Roman" w:cs="Times New Roman"/>
          <w:sz w:val="24"/>
          <w:szCs w:val="24"/>
        </w:rPr>
        <w:t>Regular</w:t>
      </w:r>
      <w:r w:rsidR="00EC2FDA" w:rsidRPr="0017311E">
        <w:rPr>
          <w:rFonts w:ascii="Times New Roman" w:hAnsi="Times New Roman" w:cs="Times New Roman"/>
          <w:sz w:val="24"/>
          <w:szCs w:val="24"/>
        </w:rPr>
        <w:t xml:space="preserve"> fixed-point sampling </w:t>
      </w:r>
      <w:r w:rsidR="002A0E6A">
        <w:rPr>
          <w:rFonts w:ascii="Times New Roman" w:hAnsi="Times New Roman" w:cs="Times New Roman"/>
          <w:sz w:val="24"/>
          <w:szCs w:val="24"/>
        </w:rPr>
        <w:t>is difficult to extrapolate</w:t>
      </w:r>
      <w:r w:rsidR="00EC2FDA" w:rsidRPr="0017311E">
        <w:rPr>
          <w:rFonts w:ascii="Times New Roman" w:hAnsi="Times New Roman" w:cs="Times New Roman"/>
          <w:sz w:val="24"/>
          <w:szCs w:val="24"/>
        </w:rPr>
        <w:t xml:space="preserve"> beyond the immediate area due to spatial variability. </w:t>
      </w:r>
      <w:r w:rsidR="001D17C0" w:rsidRPr="0017311E">
        <w:rPr>
          <w:rFonts w:ascii="Times New Roman" w:hAnsi="Times New Roman" w:cs="Times New Roman"/>
          <w:sz w:val="24"/>
          <w:szCs w:val="24"/>
        </w:rPr>
        <w:t xml:space="preserve">Satellite Earth Observation (EO) </w:t>
      </w:r>
      <w:r w:rsidR="00EC2FDA" w:rsidRPr="0017311E">
        <w:rPr>
          <w:rFonts w:ascii="Times New Roman" w:hAnsi="Times New Roman" w:cs="Times New Roman"/>
          <w:sz w:val="24"/>
          <w:szCs w:val="24"/>
        </w:rPr>
        <w:t>allows</w:t>
      </w:r>
      <w:r w:rsidR="00BF6C54">
        <w:rPr>
          <w:rFonts w:ascii="Times New Roman" w:hAnsi="Times New Roman" w:cs="Times New Roman"/>
          <w:sz w:val="24"/>
          <w:szCs w:val="24"/>
        </w:rPr>
        <w:t xml:space="preserve"> </w:t>
      </w:r>
      <w:r w:rsidR="008F6613" w:rsidRPr="0017311E">
        <w:rPr>
          <w:rFonts w:ascii="Times New Roman" w:hAnsi="Times New Roman" w:cs="Times New Roman"/>
          <w:sz w:val="24"/>
          <w:szCs w:val="24"/>
        </w:rPr>
        <w:t>global</w:t>
      </w:r>
      <w:r w:rsidR="00EC2FDA" w:rsidRPr="0017311E">
        <w:rPr>
          <w:rFonts w:ascii="Times New Roman" w:hAnsi="Times New Roman" w:cs="Times New Roman"/>
          <w:sz w:val="24"/>
          <w:szCs w:val="24"/>
        </w:rPr>
        <w:t xml:space="preserve"> estimates of</w:t>
      </w:r>
      <w:r w:rsidR="00BF6C54">
        <w:rPr>
          <w:rFonts w:ascii="Times New Roman" w:hAnsi="Times New Roman" w:cs="Times New Roman"/>
          <w:sz w:val="24"/>
          <w:szCs w:val="24"/>
        </w:rPr>
        <w:t xml:space="preserve"> </w:t>
      </w:r>
      <w:r w:rsidR="001D17C0" w:rsidRPr="0017311E">
        <w:rPr>
          <w:rFonts w:ascii="Times New Roman" w:hAnsi="Times New Roman" w:cs="Times New Roman"/>
          <w:sz w:val="24"/>
          <w:szCs w:val="24"/>
        </w:rPr>
        <w:t xml:space="preserve">oceanic </w:t>
      </w:r>
      <w:r w:rsidR="002A0E6A">
        <w:rPr>
          <w:rFonts w:ascii="Times New Roman" w:hAnsi="Times New Roman" w:cs="Times New Roman"/>
          <w:sz w:val="24"/>
          <w:szCs w:val="24"/>
        </w:rPr>
        <w:t>PP</w:t>
      </w:r>
      <w:r w:rsidR="00EC2FDA" w:rsidRPr="0017311E">
        <w:rPr>
          <w:rFonts w:ascii="Times New Roman" w:hAnsi="Times New Roman" w:cs="Times New Roman"/>
          <w:sz w:val="24"/>
          <w:szCs w:val="24"/>
        </w:rPr>
        <w:t xml:space="preserve"> over a range of spatial and temporal scales</w:t>
      </w:r>
      <w:r w:rsidR="002A5883" w:rsidRPr="0017311E">
        <w:rPr>
          <w:rFonts w:ascii="Times New Roman" w:hAnsi="Times New Roman" w:cs="Times New Roman"/>
          <w:sz w:val="24"/>
          <w:szCs w:val="24"/>
          <w:vertAlign w:val="superscript"/>
        </w:rPr>
        <w:t>7-11</w:t>
      </w:r>
      <w:r w:rsidR="006672FA">
        <w:rPr>
          <w:rFonts w:ascii="Times New Roman" w:hAnsi="Times New Roman" w:cs="Times New Roman"/>
          <w:sz w:val="24"/>
          <w:szCs w:val="24"/>
        </w:rPr>
        <w:t xml:space="preserve">.  While </w:t>
      </w:r>
      <w:r w:rsidR="002A0E6A" w:rsidRPr="0017311E">
        <w:rPr>
          <w:rFonts w:ascii="Times New Roman" w:hAnsi="Times New Roman" w:cs="Times New Roman"/>
          <w:sz w:val="24"/>
          <w:szCs w:val="24"/>
        </w:rPr>
        <w:t>EO</w:t>
      </w:r>
      <w:r w:rsidR="002A0E6A">
        <w:rPr>
          <w:rFonts w:ascii="Times New Roman" w:hAnsi="Times New Roman" w:cs="Times New Roman"/>
          <w:sz w:val="24"/>
          <w:szCs w:val="24"/>
        </w:rPr>
        <w:t>-</w:t>
      </w:r>
      <w:r w:rsidR="001D17C0" w:rsidRPr="0017311E">
        <w:rPr>
          <w:rFonts w:ascii="Times New Roman" w:hAnsi="Times New Roman" w:cs="Times New Roman"/>
          <w:sz w:val="24"/>
          <w:szCs w:val="24"/>
        </w:rPr>
        <w:t xml:space="preserve">derived surface chlorophyll </w:t>
      </w:r>
      <w:r w:rsidR="009E6BA4" w:rsidRPr="0017311E">
        <w:rPr>
          <w:rFonts w:ascii="Times New Roman" w:hAnsi="Times New Roman" w:cs="Times New Roman"/>
          <w:sz w:val="24"/>
          <w:szCs w:val="24"/>
        </w:rPr>
        <w:t>fields</w:t>
      </w:r>
      <w:r w:rsidR="001D17C0" w:rsidRPr="0017311E">
        <w:rPr>
          <w:rFonts w:ascii="Times New Roman" w:hAnsi="Times New Roman" w:cs="Times New Roman"/>
          <w:sz w:val="24"/>
          <w:szCs w:val="24"/>
        </w:rPr>
        <w:t xml:space="preserve"> capture the variability in </w:t>
      </w:r>
      <w:r w:rsidR="002A0E6A">
        <w:rPr>
          <w:rFonts w:ascii="Times New Roman" w:hAnsi="Times New Roman" w:cs="Times New Roman"/>
          <w:sz w:val="24"/>
          <w:szCs w:val="24"/>
        </w:rPr>
        <w:t>PP</w:t>
      </w:r>
      <w:r w:rsidR="001D17C0" w:rsidRPr="0017311E">
        <w:rPr>
          <w:rFonts w:ascii="Times New Roman" w:hAnsi="Times New Roman" w:cs="Times New Roman"/>
          <w:sz w:val="24"/>
          <w:szCs w:val="24"/>
        </w:rPr>
        <w:t xml:space="preserve"> better than any other </w:t>
      </w:r>
      <w:r w:rsidR="00E9386D" w:rsidRPr="0017311E">
        <w:rPr>
          <w:rFonts w:ascii="Times New Roman" w:hAnsi="Times New Roman" w:cs="Times New Roman"/>
          <w:sz w:val="24"/>
          <w:szCs w:val="24"/>
        </w:rPr>
        <w:t>remotely sensed</w:t>
      </w:r>
      <w:r w:rsidR="001D17C0" w:rsidRPr="0017311E">
        <w:rPr>
          <w:rFonts w:ascii="Times New Roman" w:hAnsi="Times New Roman" w:cs="Times New Roman"/>
          <w:sz w:val="24"/>
          <w:szCs w:val="24"/>
        </w:rPr>
        <w:t xml:space="preserve"> parameter</w:t>
      </w:r>
      <w:r w:rsidR="00135A2C">
        <w:rPr>
          <w:rFonts w:ascii="Times New Roman" w:hAnsi="Times New Roman" w:cs="Times New Roman"/>
          <w:sz w:val="24"/>
          <w:szCs w:val="24"/>
        </w:rPr>
        <w:t>,</w:t>
      </w:r>
      <w:r w:rsidR="002A5883" w:rsidRPr="0017311E">
        <w:rPr>
          <w:rFonts w:ascii="Times New Roman" w:hAnsi="Times New Roman" w:cs="Times New Roman"/>
          <w:sz w:val="24"/>
          <w:szCs w:val="24"/>
          <w:vertAlign w:val="superscript"/>
        </w:rPr>
        <w:t>12</w:t>
      </w:r>
      <w:r w:rsidR="001D17C0" w:rsidRPr="0017311E">
        <w:rPr>
          <w:rFonts w:ascii="Times New Roman" w:hAnsi="Times New Roman" w:cs="Times New Roman"/>
          <w:sz w:val="24"/>
          <w:szCs w:val="24"/>
        </w:rPr>
        <w:t xml:space="preserve"> </w:t>
      </w:r>
      <w:r w:rsidR="006672FA">
        <w:rPr>
          <w:rFonts w:ascii="Times New Roman" w:hAnsi="Times New Roman" w:cs="Times New Roman"/>
          <w:sz w:val="24"/>
          <w:szCs w:val="24"/>
        </w:rPr>
        <w:t>they</w:t>
      </w:r>
      <w:r w:rsidR="001D17C0" w:rsidRPr="0017311E">
        <w:rPr>
          <w:rFonts w:ascii="Times New Roman" w:hAnsi="Times New Roman" w:cs="Times New Roman"/>
          <w:sz w:val="24"/>
          <w:szCs w:val="24"/>
        </w:rPr>
        <w:t xml:space="preserve"> </w:t>
      </w:r>
      <w:r w:rsidR="008F6613" w:rsidRPr="0017311E">
        <w:rPr>
          <w:rFonts w:ascii="Times New Roman" w:hAnsi="Times New Roman" w:cs="Times New Roman"/>
          <w:sz w:val="24"/>
          <w:szCs w:val="24"/>
        </w:rPr>
        <w:t>rely</w:t>
      </w:r>
      <w:r w:rsidR="001D17C0" w:rsidRPr="0017311E">
        <w:rPr>
          <w:rFonts w:ascii="Times New Roman" w:hAnsi="Times New Roman" w:cs="Times New Roman"/>
          <w:sz w:val="24"/>
          <w:szCs w:val="24"/>
        </w:rPr>
        <w:t xml:space="preserve"> on cloud free skies and </w:t>
      </w:r>
      <w:r w:rsidR="00D14EFB" w:rsidRPr="0017311E">
        <w:rPr>
          <w:rFonts w:ascii="Times New Roman" w:hAnsi="Times New Roman" w:cs="Times New Roman"/>
          <w:sz w:val="24"/>
          <w:szCs w:val="24"/>
        </w:rPr>
        <w:t xml:space="preserve">only </w:t>
      </w:r>
      <w:r w:rsidR="008F6613" w:rsidRPr="0017311E">
        <w:rPr>
          <w:rFonts w:ascii="Times New Roman" w:hAnsi="Times New Roman" w:cs="Times New Roman"/>
          <w:sz w:val="24"/>
          <w:szCs w:val="24"/>
        </w:rPr>
        <w:t>observe</w:t>
      </w:r>
      <w:r w:rsidR="00BF6C54">
        <w:rPr>
          <w:rFonts w:ascii="Times New Roman" w:hAnsi="Times New Roman" w:cs="Times New Roman"/>
          <w:sz w:val="24"/>
          <w:szCs w:val="24"/>
        </w:rPr>
        <w:t xml:space="preserve"> </w:t>
      </w:r>
      <w:r w:rsidR="001D17C0" w:rsidRPr="0017311E">
        <w:rPr>
          <w:rFonts w:ascii="Times New Roman" w:hAnsi="Times New Roman" w:cs="Times New Roman"/>
          <w:sz w:val="24"/>
          <w:szCs w:val="24"/>
        </w:rPr>
        <w:t xml:space="preserve">the </w:t>
      </w:r>
      <w:r w:rsidR="00D14EFB" w:rsidRPr="0017311E">
        <w:rPr>
          <w:rFonts w:ascii="Times New Roman" w:hAnsi="Times New Roman" w:cs="Times New Roman"/>
          <w:sz w:val="24"/>
          <w:szCs w:val="24"/>
        </w:rPr>
        <w:t>first</w:t>
      </w:r>
      <w:r w:rsidR="001D17C0" w:rsidRPr="0017311E">
        <w:rPr>
          <w:rFonts w:ascii="Times New Roman" w:hAnsi="Times New Roman" w:cs="Times New Roman"/>
          <w:sz w:val="24"/>
          <w:szCs w:val="24"/>
        </w:rPr>
        <w:t xml:space="preserve"> optical depth of the euphotic zone (</w:t>
      </w:r>
      <w:r w:rsidR="008E79C2" w:rsidRPr="0017311E">
        <w:rPr>
          <w:rFonts w:ascii="Times New Roman" w:hAnsi="Times New Roman" w:cs="Times New Roman"/>
          <w:sz w:val="24"/>
          <w:szCs w:val="24"/>
        </w:rPr>
        <w:t>approximately 10 m in temperate latitudes</w:t>
      </w:r>
      <w:r w:rsidR="001D17C0" w:rsidRPr="0017311E">
        <w:rPr>
          <w:rFonts w:ascii="Times New Roman" w:hAnsi="Times New Roman" w:cs="Times New Roman"/>
          <w:sz w:val="24"/>
          <w:szCs w:val="24"/>
        </w:rPr>
        <w:t xml:space="preserve">), thereby omitting features such as </w:t>
      </w:r>
      <w:r w:rsidR="00E55FE6">
        <w:rPr>
          <w:rFonts w:ascii="Times New Roman" w:hAnsi="Times New Roman" w:cs="Times New Roman"/>
          <w:sz w:val="24"/>
          <w:szCs w:val="24"/>
        </w:rPr>
        <w:t>subsurface</w:t>
      </w:r>
      <w:r w:rsidR="001D17C0" w:rsidRPr="0017311E">
        <w:rPr>
          <w:rFonts w:ascii="Times New Roman" w:hAnsi="Times New Roman" w:cs="Times New Roman"/>
          <w:sz w:val="24"/>
          <w:szCs w:val="24"/>
        </w:rPr>
        <w:t xml:space="preserve"> chlorophyll maxima</w:t>
      </w:r>
      <w:r w:rsidR="00E55FE6">
        <w:rPr>
          <w:rFonts w:ascii="Times New Roman" w:hAnsi="Times New Roman" w:cs="Times New Roman"/>
          <w:sz w:val="24"/>
          <w:szCs w:val="24"/>
        </w:rPr>
        <w:t xml:space="preserve"> (SCM)</w:t>
      </w:r>
      <w:r w:rsidR="00F05522" w:rsidRPr="0017311E">
        <w:rPr>
          <w:rFonts w:ascii="Times New Roman" w:hAnsi="Times New Roman" w:cs="Times New Roman"/>
          <w:sz w:val="24"/>
          <w:szCs w:val="24"/>
        </w:rPr>
        <w:t>.</w:t>
      </w:r>
      <w:r w:rsidR="007C046D" w:rsidRPr="007C046D">
        <w:rPr>
          <w:rFonts w:ascii="Times New Roman" w:hAnsi="Times New Roman" w:cs="Times New Roman"/>
          <w:sz w:val="24"/>
          <w:szCs w:val="24"/>
          <w:vertAlign w:val="superscript"/>
        </w:rPr>
        <w:t>1</w:t>
      </w:r>
      <w:r w:rsidR="007C046D">
        <w:rPr>
          <w:rFonts w:ascii="Times New Roman" w:hAnsi="Times New Roman" w:cs="Times New Roman"/>
          <w:sz w:val="24"/>
          <w:szCs w:val="24"/>
          <w:vertAlign w:val="superscript"/>
        </w:rPr>
        <w:t>3</w:t>
      </w:r>
      <w:r w:rsidR="001D17C0" w:rsidRPr="0017311E">
        <w:rPr>
          <w:rFonts w:ascii="Times New Roman" w:hAnsi="Times New Roman" w:cs="Times New Roman"/>
          <w:sz w:val="24"/>
          <w:szCs w:val="24"/>
        </w:rPr>
        <w:t xml:space="preserve"> As a result, </w:t>
      </w:r>
      <w:r w:rsidR="000519CD">
        <w:rPr>
          <w:rFonts w:ascii="Times New Roman" w:hAnsi="Times New Roman" w:cs="Times New Roman"/>
          <w:sz w:val="24"/>
          <w:szCs w:val="24"/>
        </w:rPr>
        <w:t>PP</w:t>
      </w:r>
      <w:r w:rsidR="00BF6C54">
        <w:rPr>
          <w:rFonts w:ascii="Times New Roman" w:hAnsi="Times New Roman" w:cs="Times New Roman"/>
          <w:sz w:val="24"/>
          <w:szCs w:val="24"/>
        </w:rPr>
        <w:t xml:space="preserve"> </w:t>
      </w:r>
      <w:r w:rsidR="00297B0C" w:rsidRPr="0017311E">
        <w:rPr>
          <w:rFonts w:ascii="Times New Roman" w:hAnsi="Times New Roman" w:cs="Times New Roman"/>
          <w:sz w:val="24"/>
          <w:szCs w:val="24"/>
        </w:rPr>
        <w:t xml:space="preserve">estimates derived exclusively from satellite data </w:t>
      </w:r>
      <w:r w:rsidR="001D17C0" w:rsidRPr="0017311E">
        <w:rPr>
          <w:rFonts w:ascii="Times New Roman" w:hAnsi="Times New Roman" w:cs="Times New Roman"/>
          <w:sz w:val="24"/>
          <w:szCs w:val="24"/>
        </w:rPr>
        <w:t>typically underestimate spatial and temporal variability</w:t>
      </w:r>
      <w:r w:rsidR="000519CD">
        <w:rPr>
          <w:rFonts w:ascii="Times New Roman" w:hAnsi="Times New Roman" w:cs="Times New Roman"/>
          <w:sz w:val="24"/>
          <w:szCs w:val="24"/>
        </w:rPr>
        <w:t>.</w:t>
      </w:r>
      <w:r w:rsidR="002A5883" w:rsidRPr="0017311E">
        <w:rPr>
          <w:rFonts w:ascii="Times New Roman" w:hAnsi="Times New Roman" w:cs="Times New Roman"/>
          <w:sz w:val="24"/>
          <w:szCs w:val="24"/>
          <w:vertAlign w:val="superscript"/>
        </w:rPr>
        <w:t>1</w:t>
      </w:r>
      <w:r w:rsidR="007C046D">
        <w:rPr>
          <w:rFonts w:ascii="Times New Roman" w:hAnsi="Times New Roman" w:cs="Times New Roman"/>
          <w:sz w:val="24"/>
          <w:szCs w:val="24"/>
          <w:vertAlign w:val="superscript"/>
        </w:rPr>
        <w:t xml:space="preserve"> </w:t>
      </w:r>
      <w:r w:rsidR="007C046D">
        <w:rPr>
          <w:rFonts w:ascii="Times New Roman" w:hAnsi="Times New Roman" w:cs="Times New Roman"/>
          <w:sz w:val="24"/>
          <w:szCs w:val="24"/>
        </w:rPr>
        <w:t xml:space="preserve">Methods have been developed to </w:t>
      </w:r>
      <w:r w:rsidR="006672FA">
        <w:rPr>
          <w:rFonts w:ascii="Times New Roman" w:hAnsi="Times New Roman" w:cs="Times New Roman"/>
          <w:sz w:val="24"/>
          <w:szCs w:val="24"/>
        </w:rPr>
        <w:t>accommodate</w:t>
      </w:r>
      <w:r w:rsidR="007C046D">
        <w:rPr>
          <w:rFonts w:ascii="Times New Roman" w:hAnsi="Times New Roman" w:cs="Times New Roman"/>
          <w:sz w:val="24"/>
          <w:szCs w:val="24"/>
        </w:rPr>
        <w:t xml:space="preserve"> </w:t>
      </w:r>
      <w:r w:rsidR="00C21A23">
        <w:rPr>
          <w:rFonts w:ascii="Times New Roman" w:hAnsi="Times New Roman" w:cs="Times New Roman"/>
          <w:sz w:val="24"/>
          <w:szCs w:val="24"/>
        </w:rPr>
        <w:t>SCM</w:t>
      </w:r>
      <w:r w:rsidR="007C046D">
        <w:rPr>
          <w:rFonts w:ascii="Times New Roman" w:hAnsi="Times New Roman" w:cs="Times New Roman"/>
          <w:sz w:val="24"/>
          <w:szCs w:val="24"/>
        </w:rPr>
        <w:t>,</w:t>
      </w:r>
      <w:r w:rsidR="007C046D" w:rsidRPr="007C046D">
        <w:rPr>
          <w:rFonts w:ascii="Times New Roman" w:hAnsi="Times New Roman" w:cs="Times New Roman"/>
          <w:sz w:val="24"/>
          <w:szCs w:val="24"/>
          <w:vertAlign w:val="superscript"/>
        </w:rPr>
        <w:t>1</w:t>
      </w:r>
      <w:r w:rsidR="000A15DB">
        <w:rPr>
          <w:rFonts w:ascii="Times New Roman" w:hAnsi="Times New Roman" w:cs="Times New Roman"/>
          <w:sz w:val="24"/>
          <w:szCs w:val="24"/>
          <w:vertAlign w:val="superscript"/>
        </w:rPr>
        <w:t>4</w:t>
      </w:r>
      <w:r w:rsidR="007C046D">
        <w:rPr>
          <w:rFonts w:ascii="Times New Roman" w:hAnsi="Times New Roman" w:cs="Times New Roman"/>
          <w:sz w:val="24"/>
          <w:szCs w:val="24"/>
        </w:rPr>
        <w:t xml:space="preserve"> </w:t>
      </w:r>
      <w:r w:rsidR="000519CD">
        <w:rPr>
          <w:rFonts w:ascii="Times New Roman" w:hAnsi="Times New Roman" w:cs="Times New Roman"/>
          <w:sz w:val="24"/>
          <w:szCs w:val="24"/>
        </w:rPr>
        <w:t>but</w:t>
      </w:r>
      <w:r w:rsidR="007C046D">
        <w:rPr>
          <w:rFonts w:ascii="Times New Roman" w:hAnsi="Times New Roman" w:cs="Times New Roman"/>
          <w:sz w:val="24"/>
          <w:szCs w:val="24"/>
        </w:rPr>
        <w:t xml:space="preserve"> </w:t>
      </w:r>
      <w:r w:rsidR="006672FA">
        <w:rPr>
          <w:rFonts w:ascii="Times New Roman" w:hAnsi="Times New Roman" w:cs="Times New Roman"/>
          <w:sz w:val="24"/>
          <w:szCs w:val="24"/>
        </w:rPr>
        <w:t>do</w:t>
      </w:r>
      <w:r w:rsidR="007C046D">
        <w:rPr>
          <w:rFonts w:ascii="Times New Roman" w:hAnsi="Times New Roman" w:cs="Times New Roman"/>
          <w:sz w:val="24"/>
          <w:szCs w:val="24"/>
        </w:rPr>
        <w:t xml:space="preserve"> not </w:t>
      </w:r>
      <w:r w:rsidR="006672FA">
        <w:rPr>
          <w:rFonts w:ascii="Times New Roman" w:hAnsi="Times New Roman" w:cs="Times New Roman"/>
          <w:sz w:val="24"/>
          <w:szCs w:val="24"/>
        </w:rPr>
        <w:t xml:space="preserve">fully </w:t>
      </w:r>
      <w:r w:rsidR="007C046D">
        <w:rPr>
          <w:rFonts w:ascii="Times New Roman" w:hAnsi="Times New Roman" w:cs="Times New Roman"/>
          <w:sz w:val="24"/>
          <w:szCs w:val="24"/>
        </w:rPr>
        <w:t>represent the chlorophyll distribution with depth.</w:t>
      </w:r>
      <w:r w:rsidR="007C046D" w:rsidRPr="007C046D">
        <w:rPr>
          <w:rFonts w:ascii="Times New Roman" w:hAnsi="Times New Roman" w:cs="Times New Roman"/>
          <w:sz w:val="24"/>
          <w:szCs w:val="24"/>
          <w:vertAlign w:val="superscript"/>
        </w:rPr>
        <w:t>1</w:t>
      </w:r>
      <w:r w:rsidR="007C046D">
        <w:rPr>
          <w:rFonts w:ascii="Times New Roman" w:hAnsi="Times New Roman" w:cs="Times New Roman"/>
          <w:sz w:val="24"/>
          <w:szCs w:val="24"/>
          <w:vertAlign w:val="superscript"/>
        </w:rPr>
        <w:t>5</w:t>
      </w:r>
      <w:r w:rsidR="007C046D">
        <w:rPr>
          <w:rFonts w:ascii="Times New Roman" w:hAnsi="Times New Roman" w:cs="Times New Roman"/>
          <w:sz w:val="24"/>
          <w:szCs w:val="24"/>
        </w:rPr>
        <w:t xml:space="preserve"> </w:t>
      </w:r>
    </w:p>
    <w:p w14:paraId="07E671DD" w14:textId="77777777" w:rsidR="006672FA" w:rsidRDefault="006672FA" w:rsidP="00840AE7">
      <w:pPr>
        <w:spacing w:after="0" w:line="480" w:lineRule="auto"/>
        <w:jc w:val="both"/>
        <w:rPr>
          <w:rFonts w:ascii="Times New Roman" w:hAnsi="Times New Roman" w:cs="Times New Roman"/>
          <w:sz w:val="24"/>
          <w:szCs w:val="24"/>
        </w:rPr>
      </w:pPr>
    </w:p>
    <w:p w14:paraId="10B61AE0" w14:textId="6203FE76" w:rsidR="00357B50" w:rsidRPr="0017311E" w:rsidRDefault="006672FA" w:rsidP="00840AE7">
      <w:pPr>
        <w:spacing w:after="0" w:line="480" w:lineRule="auto"/>
        <w:jc w:val="both"/>
        <w:rPr>
          <w:rFonts w:ascii="Times New Roman" w:hAnsi="Times New Roman" w:cs="Times New Roman"/>
          <w:sz w:val="24"/>
          <w:szCs w:val="24"/>
        </w:rPr>
      </w:pPr>
      <w:r>
        <w:rPr>
          <w:rFonts w:ascii="Times New Roman" w:hAnsi="Times New Roman" w:cs="Times New Roman"/>
          <w:sz w:val="24"/>
          <w:szCs w:val="24"/>
        </w:rPr>
        <w:t>S</w:t>
      </w:r>
      <w:r w:rsidR="00297B0C" w:rsidRPr="0017311E">
        <w:rPr>
          <w:rFonts w:ascii="Times New Roman" w:hAnsi="Times New Roman" w:cs="Times New Roman"/>
          <w:sz w:val="24"/>
          <w:szCs w:val="24"/>
        </w:rPr>
        <w:t xml:space="preserve">ignificant improvements in </w:t>
      </w:r>
      <w:r w:rsidR="000519CD">
        <w:rPr>
          <w:rFonts w:ascii="Times New Roman" w:hAnsi="Times New Roman" w:cs="Times New Roman"/>
          <w:sz w:val="24"/>
          <w:szCs w:val="24"/>
        </w:rPr>
        <w:t>PP estimates</w:t>
      </w:r>
      <w:r w:rsidR="00297B0C" w:rsidRPr="0017311E">
        <w:rPr>
          <w:rFonts w:ascii="Times New Roman" w:hAnsi="Times New Roman" w:cs="Times New Roman"/>
          <w:sz w:val="24"/>
          <w:szCs w:val="24"/>
        </w:rPr>
        <w:t xml:space="preserve"> from satellite surface chlorophyll fields </w:t>
      </w:r>
      <w:r w:rsidR="000519CD">
        <w:rPr>
          <w:rFonts w:ascii="Times New Roman" w:hAnsi="Times New Roman" w:cs="Times New Roman"/>
          <w:sz w:val="24"/>
          <w:szCs w:val="24"/>
        </w:rPr>
        <w:t>are possible</w:t>
      </w:r>
      <w:r w:rsidR="00D60C92" w:rsidRPr="0017311E">
        <w:rPr>
          <w:rFonts w:ascii="Times New Roman" w:hAnsi="Times New Roman" w:cs="Times New Roman"/>
          <w:sz w:val="24"/>
          <w:szCs w:val="24"/>
        </w:rPr>
        <w:t xml:space="preserve"> </w:t>
      </w:r>
      <w:r w:rsidR="00297B0C" w:rsidRPr="0017311E">
        <w:rPr>
          <w:rFonts w:ascii="Times New Roman" w:hAnsi="Times New Roman" w:cs="Times New Roman"/>
          <w:sz w:val="24"/>
          <w:szCs w:val="24"/>
        </w:rPr>
        <w:t>when simultaneous in</w:t>
      </w:r>
      <w:r w:rsidR="00BF6C54">
        <w:rPr>
          <w:rFonts w:ascii="Times New Roman" w:hAnsi="Times New Roman" w:cs="Times New Roman"/>
          <w:sz w:val="24"/>
          <w:szCs w:val="24"/>
        </w:rPr>
        <w:t xml:space="preserve"> </w:t>
      </w:r>
      <w:r w:rsidR="001D17C0" w:rsidRPr="0017311E">
        <w:rPr>
          <w:rFonts w:ascii="Times New Roman" w:hAnsi="Times New Roman" w:cs="Times New Roman"/>
          <w:sz w:val="24"/>
          <w:szCs w:val="24"/>
        </w:rPr>
        <w:t>situ chlorophyll</w:t>
      </w:r>
      <w:r w:rsidR="005165A0">
        <w:rPr>
          <w:rFonts w:ascii="Times New Roman" w:hAnsi="Times New Roman" w:cs="Times New Roman"/>
          <w:sz w:val="24"/>
          <w:szCs w:val="24"/>
        </w:rPr>
        <w:t xml:space="preserve"> and PAR</w:t>
      </w:r>
      <w:r w:rsidR="001D17C0" w:rsidRPr="0017311E">
        <w:rPr>
          <w:rFonts w:ascii="Times New Roman" w:hAnsi="Times New Roman" w:cs="Times New Roman"/>
          <w:sz w:val="24"/>
          <w:szCs w:val="24"/>
        </w:rPr>
        <w:t xml:space="preserve"> profiles</w:t>
      </w:r>
      <w:r w:rsidR="000519CD">
        <w:rPr>
          <w:rFonts w:ascii="Times New Roman" w:hAnsi="Times New Roman" w:cs="Times New Roman"/>
          <w:sz w:val="24"/>
          <w:szCs w:val="24"/>
        </w:rPr>
        <w:t xml:space="preserve"> are used</w:t>
      </w:r>
      <w:r w:rsidR="00322DF6">
        <w:rPr>
          <w:rFonts w:ascii="Times New Roman" w:hAnsi="Times New Roman" w:cs="Times New Roman"/>
          <w:sz w:val="24"/>
          <w:szCs w:val="24"/>
        </w:rPr>
        <w:t>.</w:t>
      </w:r>
      <w:r w:rsidR="000519CD" w:rsidRPr="000519CD">
        <w:rPr>
          <w:rFonts w:ascii="Times New Roman" w:hAnsi="Times New Roman" w:cs="Times New Roman"/>
          <w:sz w:val="24"/>
          <w:szCs w:val="24"/>
          <w:vertAlign w:val="superscript"/>
        </w:rPr>
        <w:t>12</w:t>
      </w:r>
      <w:r w:rsidR="00322DF6">
        <w:rPr>
          <w:rFonts w:ascii="Times New Roman" w:hAnsi="Times New Roman" w:cs="Times New Roman"/>
          <w:sz w:val="24"/>
          <w:szCs w:val="24"/>
        </w:rPr>
        <w:t xml:space="preserve"> </w:t>
      </w:r>
      <w:r w:rsidR="000519CD">
        <w:rPr>
          <w:rFonts w:ascii="Times New Roman" w:hAnsi="Times New Roman" w:cs="Times New Roman"/>
          <w:sz w:val="24"/>
          <w:szCs w:val="24"/>
        </w:rPr>
        <w:t>T</w:t>
      </w:r>
      <w:r w:rsidR="00322DF6">
        <w:rPr>
          <w:rFonts w:ascii="Times New Roman" w:hAnsi="Times New Roman" w:cs="Times New Roman"/>
          <w:sz w:val="24"/>
          <w:szCs w:val="24"/>
        </w:rPr>
        <w:t>he inclusion of</w:t>
      </w:r>
      <w:r w:rsidR="00297B0C" w:rsidRPr="0017311E">
        <w:rPr>
          <w:rFonts w:ascii="Times New Roman" w:hAnsi="Times New Roman" w:cs="Times New Roman"/>
          <w:sz w:val="24"/>
          <w:szCs w:val="24"/>
        </w:rPr>
        <w:t xml:space="preserve"> subsurface </w:t>
      </w:r>
      <w:r w:rsidR="004F009B" w:rsidRPr="0017311E">
        <w:rPr>
          <w:rFonts w:ascii="Times New Roman" w:hAnsi="Times New Roman" w:cs="Times New Roman"/>
          <w:sz w:val="24"/>
          <w:szCs w:val="24"/>
        </w:rPr>
        <w:t>chlorophyll</w:t>
      </w:r>
      <w:r w:rsidR="005165A0">
        <w:rPr>
          <w:rFonts w:ascii="Times New Roman" w:hAnsi="Times New Roman" w:cs="Times New Roman"/>
          <w:sz w:val="24"/>
          <w:szCs w:val="24"/>
        </w:rPr>
        <w:t xml:space="preserve"> and irradiance</w:t>
      </w:r>
      <w:r w:rsidR="00BF6C54">
        <w:rPr>
          <w:rFonts w:ascii="Times New Roman" w:hAnsi="Times New Roman" w:cs="Times New Roman"/>
          <w:sz w:val="24"/>
          <w:szCs w:val="24"/>
        </w:rPr>
        <w:t xml:space="preserve"> </w:t>
      </w:r>
      <w:r w:rsidR="000519CD">
        <w:rPr>
          <w:rFonts w:ascii="Times New Roman" w:hAnsi="Times New Roman" w:cs="Times New Roman"/>
          <w:sz w:val="24"/>
          <w:szCs w:val="24"/>
        </w:rPr>
        <w:t>information</w:t>
      </w:r>
      <w:r w:rsidR="000519CD" w:rsidRPr="0017311E">
        <w:rPr>
          <w:rFonts w:ascii="Times New Roman" w:hAnsi="Times New Roman" w:cs="Times New Roman"/>
          <w:sz w:val="24"/>
          <w:szCs w:val="24"/>
        </w:rPr>
        <w:t xml:space="preserve"> </w:t>
      </w:r>
      <w:r w:rsidR="00297B0C" w:rsidRPr="0017311E">
        <w:rPr>
          <w:rFonts w:ascii="Times New Roman" w:hAnsi="Times New Roman" w:cs="Times New Roman"/>
          <w:sz w:val="24"/>
          <w:szCs w:val="24"/>
        </w:rPr>
        <w:t>is</w:t>
      </w:r>
      <w:r w:rsidR="000519CD">
        <w:rPr>
          <w:rFonts w:ascii="Times New Roman" w:hAnsi="Times New Roman" w:cs="Times New Roman"/>
          <w:sz w:val="24"/>
          <w:szCs w:val="24"/>
        </w:rPr>
        <w:t xml:space="preserve"> therefore</w:t>
      </w:r>
      <w:r w:rsidR="00297B0C" w:rsidRPr="0017311E">
        <w:rPr>
          <w:rFonts w:ascii="Times New Roman" w:hAnsi="Times New Roman" w:cs="Times New Roman"/>
          <w:sz w:val="24"/>
          <w:szCs w:val="24"/>
        </w:rPr>
        <w:t xml:space="preserve"> key to improving estimates of marine </w:t>
      </w:r>
      <w:r w:rsidR="000519CD">
        <w:rPr>
          <w:rFonts w:ascii="Times New Roman" w:hAnsi="Times New Roman" w:cs="Times New Roman"/>
          <w:sz w:val="24"/>
          <w:szCs w:val="24"/>
        </w:rPr>
        <w:t>PP</w:t>
      </w:r>
      <w:r w:rsidR="00297B0C" w:rsidRPr="0017311E">
        <w:rPr>
          <w:rFonts w:ascii="Times New Roman" w:hAnsi="Times New Roman" w:cs="Times New Roman"/>
          <w:sz w:val="24"/>
          <w:szCs w:val="24"/>
        </w:rPr>
        <w:t>.</w:t>
      </w:r>
      <w:r>
        <w:rPr>
          <w:rFonts w:ascii="Times New Roman" w:hAnsi="Times New Roman" w:cs="Times New Roman"/>
          <w:sz w:val="24"/>
          <w:szCs w:val="24"/>
        </w:rPr>
        <w:t xml:space="preserve"> Underwater g</w:t>
      </w:r>
      <w:r w:rsidR="000519CD">
        <w:rPr>
          <w:rFonts w:ascii="Times New Roman" w:hAnsi="Times New Roman" w:cs="Times New Roman"/>
          <w:sz w:val="24"/>
          <w:szCs w:val="24"/>
        </w:rPr>
        <w:t>liders</w:t>
      </w:r>
      <w:r w:rsidR="00357B50" w:rsidRPr="0017311E">
        <w:rPr>
          <w:rFonts w:ascii="Times New Roman" w:hAnsi="Times New Roman" w:cs="Times New Roman"/>
          <w:sz w:val="24"/>
          <w:szCs w:val="24"/>
        </w:rPr>
        <w:t xml:space="preserve"> </w:t>
      </w:r>
      <w:r w:rsidR="001D17C0" w:rsidRPr="0017311E">
        <w:rPr>
          <w:rFonts w:ascii="Times New Roman" w:hAnsi="Times New Roman" w:cs="Times New Roman"/>
          <w:sz w:val="24"/>
          <w:szCs w:val="24"/>
        </w:rPr>
        <w:t xml:space="preserve">improve the vertical and temporal resolution of </w:t>
      </w:r>
      <w:r w:rsidR="008F6613" w:rsidRPr="0017311E">
        <w:rPr>
          <w:rFonts w:ascii="Times New Roman" w:hAnsi="Times New Roman" w:cs="Times New Roman"/>
          <w:sz w:val="24"/>
          <w:szCs w:val="24"/>
        </w:rPr>
        <w:t>observations</w:t>
      </w:r>
      <w:r w:rsidR="00F05522" w:rsidRPr="0017311E">
        <w:rPr>
          <w:rFonts w:ascii="Times New Roman" w:hAnsi="Times New Roman" w:cs="Times New Roman"/>
          <w:sz w:val="24"/>
          <w:szCs w:val="24"/>
        </w:rPr>
        <w:t>.</w:t>
      </w:r>
      <w:r w:rsidR="007C046D" w:rsidRPr="0017311E">
        <w:rPr>
          <w:rFonts w:ascii="Times New Roman" w:hAnsi="Times New Roman" w:cs="Times New Roman"/>
          <w:sz w:val="24"/>
          <w:szCs w:val="24"/>
          <w:vertAlign w:val="superscript"/>
        </w:rPr>
        <w:t>1</w:t>
      </w:r>
      <w:r w:rsidR="007C046D">
        <w:rPr>
          <w:rFonts w:ascii="Times New Roman" w:hAnsi="Times New Roman" w:cs="Times New Roman"/>
          <w:sz w:val="24"/>
          <w:szCs w:val="24"/>
          <w:vertAlign w:val="superscript"/>
        </w:rPr>
        <w:t>6</w:t>
      </w:r>
      <w:r w:rsidR="002A5883" w:rsidRPr="0017311E">
        <w:rPr>
          <w:rFonts w:ascii="Times New Roman" w:hAnsi="Times New Roman" w:cs="Times New Roman"/>
          <w:sz w:val="24"/>
          <w:szCs w:val="24"/>
          <w:vertAlign w:val="superscript"/>
        </w:rPr>
        <w:t>,</w:t>
      </w:r>
      <w:r w:rsidR="007C046D" w:rsidRPr="0017311E">
        <w:rPr>
          <w:rFonts w:ascii="Times New Roman" w:hAnsi="Times New Roman" w:cs="Times New Roman"/>
          <w:sz w:val="24"/>
          <w:szCs w:val="24"/>
          <w:vertAlign w:val="superscript"/>
        </w:rPr>
        <w:t>1</w:t>
      </w:r>
      <w:r w:rsidR="007C046D">
        <w:rPr>
          <w:rFonts w:ascii="Times New Roman" w:hAnsi="Times New Roman" w:cs="Times New Roman"/>
          <w:sz w:val="24"/>
          <w:szCs w:val="24"/>
          <w:vertAlign w:val="superscript"/>
        </w:rPr>
        <w:t xml:space="preserve">7 </w:t>
      </w:r>
      <w:r>
        <w:rPr>
          <w:rFonts w:ascii="Times New Roman" w:hAnsi="Times New Roman" w:cs="Times New Roman"/>
          <w:sz w:val="24"/>
          <w:szCs w:val="24"/>
        </w:rPr>
        <w:t xml:space="preserve"> However, while glider-based measurements of fluorescence provide a</w:t>
      </w:r>
      <w:r w:rsidR="00C21A23">
        <w:rPr>
          <w:rFonts w:ascii="Times New Roman" w:hAnsi="Times New Roman" w:cs="Times New Roman"/>
          <w:sz w:val="24"/>
          <w:szCs w:val="24"/>
        </w:rPr>
        <w:t xml:space="preserve"> </w:t>
      </w:r>
      <w:r w:rsidR="00C21A23">
        <w:rPr>
          <w:rFonts w:ascii="Times New Roman" w:hAnsi="Times New Roman" w:cs="Times New Roman"/>
          <w:sz w:val="24"/>
          <w:szCs w:val="24"/>
        </w:rPr>
        <w:lastRenderedPageBreak/>
        <w:t xml:space="preserve">common proxy </w:t>
      </w:r>
      <w:r w:rsidR="000519CD">
        <w:rPr>
          <w:rFonts w:ascii="Times New Roman" w:hAnsi="Times New Roman" w:cs="Times New Roman"/>
          <w:sz w:val="24"/>
          <w:szCs w:val="24"/>
        </w:rPr>
        <w:t>for</w:t>
      </w:r>
      <w:r w:rsidR="000519CD" w:rsidRPr="00322DF6">
        <w:rPr>
          <w:rFonts w:ascii="Times New Roman" w:hAnsi="Times New Roman" w:cs="Times New Roman"/>
          <w:sz w:val="24"/>
          <w:szCs w:val="24"/>
        </w:rPr>
        <w:t xml:space="preserve"> chlorophyll distributions in the ocean</w:t>
      </w:r>
      <w:r w:rsidR="000519CD" w:rsidRPr="00322DF6">
        <w:rPr>
          <w:rFonts w:ascii="Times New Roman" w:hAnsi="Times New Roman" w:cs="Times New Roman"/>
          <w:sz w:val="24"/>
          <w:szCs w:val="24"/>
          <w:vertAlign w:val="superscript"/>
        </w:rPr>
        <w:t>1</w:t>
      </w:r>
      <w:r w:rsidR="000519CD">
        <w:rPr>
          <w:rFonts w:ascii="Times New Roman" w:hAnsi="Times New Roman" w:cs="Times New Roman"/>
          <w:sz w:val="24"/>
          <w:szCs w:val="24"/>
          <w:vertAlign w:val="superscript"/>
        </w:rPr>
        <w:t>9</w:t>
      </w:r>
      <w:r w:rsidR="000519CD" w:rsidRPr="00322DF6">
        <w:rPr>
          <w:rFonts w:ascii="Times New Roman" w:hAnsi="Times New Roman" w:cs="Times New Roman"/>
          <w:sz w:val="24"/>
          <w:szCs w:val="24"/>
        </w:rPr>
        <w:t xml:space="preserve">, </w:t>
      </w:r>
      <w:r>
        <w:rPr>
          <w:rFonts w:ascii="Times New Roman" w:hAnsi="Times New Roman" w:cs="Times New Roman"/>
          <w:sz w:val="24"/>
          <w:szCs w:val="24"/>
        </w:rPr>
        <w:t>long-duration glider missions are often run without in situ calibration</w:t>
      </w:r>
      <w:r w:rsidR="000519CD" w:rsidRPr="00322DF6">
        <w:rPr>
          <w:rFonts w:ascii="Times New Roman" w:hAnsi="Times New Roman" w:cs="Times New Roman"/>
          <w:sz w:val="24"/>
          <w:szCs w:val="24"/>
        </w:rPr>
        <w:t>.</w:t>
      </w:r>
      <w:r w:rsidR="000519CD">
        <w:rPr>
          <w:rFonts w:ascii="Times New Roman" w:hAnsi="Times New Roman" w:cs="Times New Roman"/>
          <w:sz w:val="24"/>
          <w:szCs w:val="24"/>
          <w:vertAlign w:val="superscript"/>
        </w:rPr>
        <w:t>18,20</w:t>
      </w:r>
    </w:p>
    <w:p w14:paraId="3531B1C2" w14:textId="77777777" w:rsidR="00357B50" w:rsidRPr="0017311E" w:rsidRDefault="00357B50" w:rsidP="00840AE7">
      <w:pPr>
        <w:spacing w:after="0" w:line="480" w:lineRule="auto"/>
        <w:jc w:val="both"/>
        <w:rPr>
          <w:rFonts w:ascii="Times New Roman" w:hAnsi="Times New Roman" w:cs="Times New Roman"/>
          <w:sz w:val="24"/>
          <w:szCs w:val="24"/>
        </w:rPr>
      </w:pPr>
    </w:p>
    <w:p w14:paraId="4E7D23A9" w14:textId="0F3FF865" w:rsidR="001D17C0" w:rsidRPr="0017311E" w:rsidRDefault="000519CD" w:rsidP="00840AE7">
      <w:pPr>
        <w:spacing w:after="0" w:line="480" w:lineRule="auto"/>
        <w:jc w:val="both"/>
        <w:rPr>
          <w:rFonts w:ascii="Times New Roman" w:hAnsi="Times New Roman" w:cs="Times New Roman"/>
          <w:sz w:val="24"/>
          <w:szCs w:val="24"/>
        </w:rPr>
      </w:pPr>
      <w:r>
        <w:rPr>
          <w:rFonts w:ascii="Times New Roman" w:hAnsi="Times New Roman" w:cs="Times New Roman"/>
          <w:sz w:val="24"/>
          <w:szCs w:val="24"/>
        </w:rPr>
        <w:t>W</w:t>
      </w:r>
      <w:r w:rsidR="001D17C0" w:rsidRPr="0017311E">
        <w:rPr>
          <w:rFonts w:ascii="Times New Roman" w:hAnsi="Times New Roman" w:cs="Times New Roman"/>
          <w:sz w:val="24"/>
          <w:szCs w:val="24"/>
        </w:rPr>
        <w:t xml:space="preserve">e describe a method for </w:t>
      </w:r>
      <w:r w:rsidR="00357B50" w:rsidRPr="0017311E">
        <w:rPr>
          <w:rFonts w:ascii="Times New Roman" w:hAnsi="Times New Roman" w:cs="Times New Roman"/>
          <w:sz w:val="24"/>
          <w:szCs w:val="24"/>
        </w:rPr>
        <w:t>estimating</w:t>
      </w:r>
      <w:r w:rsidR="00591B09">
        <w:rPr>
          <w:rFonts w:ascii="Times New Roman" w:hAnsi="Times New Roman" w:cs="Times New Roman"/>
          <w:sz w:val="24"/>
          <w:szCs w:val="24"/>
        </w:rPr>
        <w:t xml:space="preserve"> </w:t>
      </w:r>
      <w:r>
        <w:rPr>
          <w:rFonts w:ascii="Times New Roman" w:hAnsi="Times New Roman" w:cs="Times New Roman"/>
          <w:sz w:val="24"/>
          <w:szCs w:val="24"/>
        </w:rPr>
        <w:t>PP</w:t>
      </w:r>
      <w:r w:rsidR="001D17C0" w:rsidRPr="0017311E">
        <w:rPr>
          <w:rFonts w:ascii="Times New Roman" w:hAnsi="Times New Roman" w:cs="Times New Roman"/>
          <w:sz w:val="24"/>
          <w:szCs w:val="24"/>
        </w:rPr>
        <w:t xml:space="preserve"> at high </w:t>
      </w:r>
      <w:r w:rsidR="00991BFF" w:rsidRPr="0017311E">
        <w:rPr>
          <w:rFonts w:ascii="Times New Roman" w:hAnsi="Times New Roman" w:cs="Times New Roman"/>
          <w:sz w:val="24"/>
          <w:szCs w:val="24"/>
        </w:rPr>
        <w:t>vertical</w:t>
      </w:r>
      <w:r w:rsidR="001D17C0" w:rsidRPr="0017311E">
        <w:rPr>
          <w:rFonts w:ascii="Times New Roman" w:hAnsi="Times New Roman" w:cs="Times New Roman"/>
          <w:sz w:val="24"/>
          <w:szCs w:val="24"/>
        </w:rPr>
        <w:t xml:space="preserve"> and temporal resolution, using chlorophyll fluorescence and irradiance profiles obtained from a glider. </w:t>
      </w:r>
      <w:r w:rsidR="006672FA">
        <w:rPr>
          <w:rFonts w:ascii="Times New Roman" w:hAnsi="Times New Roman" w:cs="Times New Roman"/>
          <w:sz w:val="24"/>
          <w:szCs w:val="24"/>
        </w:rPr>
        <w:t xml:space="preserve"> The primary improvements of this method include the use of irradiance measurements to calibrate fluorescence, and to reduce fluorescence quenching effects.</w:t>
      </w:r>
      <w:r w:rsidR="001D17C0" w:rsidRPr="0017311E">
        <w:rPr>
          <w:rFonts w:ascii="Times New Roman" w:hAnsi="Times New Roman" w:cs="Times New Roman"/>
          <w:sz w:val="24"/>
          <w:szCs w:val="24"/>
        </w:rPr>
        <w:t xml:space="preserve"> This method a</w:t>
      </w:r>
      <w:r w:rsidR="00357B50" w:rsidRPr="0017311E">
        <w:rPr>
          <w:rFonts w:ascii="Times New Roman" w:hAnsi="Times New Roman" w:cs="Times New Roman"/>
          <w:sz w:val="24"/>
          <w:szCs w:val="24"/>
        </w:rPr>
        <w:t>llows continuous</w:t>
      </w:r>
      <w:r w:rsidR="00847D8C" w:rsidRPr="0017311E">
        <w:rPr>
          <w:rFonts w:ascii="Times New Roman" w:hAnsi="Times New Roman" w:cs="Times New Roman"/>
          <w:sz w:val="24"/>
          <w:szCs w:val="24"/>
        </w:rPr>
        <w:t xml:space="preserve"> estimates of </w:t>
      </w:r>
      <w:r>
        <w:rPr>
          <w:rFonts w:ascii="Times New Roman" w:hAnsi="Times New Roman" w:cs="Times New Roman"/>
          <w:sz w:val="24"/>
          <w:szCs w:val="24"/>
        </w:rPr>
        <w:t>PP,</w:t>
      </w:r>
      <w:r w:rsidR="00357B50" w:rsidRPr="0017311E">
        <w:rPr>
          <w:rFonts w:ascii="Times New Roman" w:hAnsi="Times New Roman" w:cs="Times New Roman"/>
          <w:sz w:val="24"/>
          <w:szCs w:val="24"/>
        </w:rPr>
        <w:t xml:space="preserve"> </w:t>
      </w:r>
      <w:r>
        <w:rPr>
          <w:rFonts w:ascii="Times New Roman" w:hAnsi="Times New Roman" w:cs="Times New Roman"/>
          <w:sz w:val="24"/>
          <w:szCs w:val="24"/>
        </w:rPr>
        <w:t>offering</w:t>
      </w:r>
      <w:r w:rsidR="00357B50" w:rsidRPr="0017311E">
        <w:rPr>
          <w:rFonts w:ascii="Times New Roman" w:hAnsi="Times New Roman" w:cs="Times New Roman"/>
          <w:sz w:val="24"/>
          <w:szCs w:val="24"/>
        </w:rPr>
        <w:t xml:space="preserve"> the possibility of capturing a</w:t>
      </w:r>
      <w:r>
        <w:rPr>
          <w:rFonts w:ascii="Times New Roman" w:hAnsi="Times New Roman" w:cs="Times New Roman"/>
          <w:sz w:val="24"/>
          <w:szCs w:val="24"/>
        </w:rPr>
        <w:t xml:space="preserve"> full</w:t>
      </w:r>
      <w:r w:rsidR="00357B50" w:rsidRPr="0017311E">
        <w:rPr>
          <w:rFonts w:ascii="Times New Roman" w:hAnsi="Times New Roman" w:cs="Times New Roman"/>
          <w:sz w:val="24"/>
          <w:szCs w:val="24"/>
        </w:rPr>
        <w:t xml:space="preserve"> </w:t>
      </w:r>
      <w:r w:rsidR="001D17C0" w:rsidRPr="0017311E">
        <w:rPr>
          <w:rFonts w:ascii="Times New Roman" w:hAnsi="Times New Roman" w:cs="Times New Roman"/>
          <w:sz w:val="24"/>
          <w:szCs w:val="24"/>
        </w:rPr>
        <w:t xml:space="preserve">seasonal cycle </w:t>
      </w:r>
      <w:r>
        <w:rPr>
          <w:rFonts w:ascii="Times New Roman" w:hAnsi="Times New Roman" w:cs="Times New Roman"/>
          <w:sz w:val="24"/>
          <w:szCs w:val="24"/>
        </w:rPr>
        <w:t xml:space="preserve">of PP at depths that are </w:t>
      </w:r>
      <w:r w:rsidR="00D60C92" w:rsidRPr="0017311E">
        <w:rPr>
          <w:rFonts w:ascii="Times New Roman" w:hAnsi="Times New Roman" w:cs="Times New Roman"/>
          <w:sz w:val="24"/>
          <w:szCs w:val="24"/>
        </w:rPr>
        <w:t>unobservable</w:t>
      </w:r>
      <w:r w:rsidR="00357B50" w:rsidRPr="0017311E">
        <w:rPr>
          <w:rFonts w:ascii="Times New Roman" w:hAnsi="Times New Roman" w:cs="Times New Roman"/>
          <w:sz w:val="24"/>
          <w:szCs w:val="24"/>
        </w:rPr>
        <w:t xml:space="preserve"> by satellites.</w:t>
      </w:r>
    </w:p>
    <w:p w14:paraId="31CDEF79" w14:textId="77777777" w:rsidR="0064745A" w:rsidRPr="0017311E" w:rsidRDefault="0064745A" w:rsidP="00840AE7">
      <w:pPr>
        <w:spacing w:after="0" w:line="480" w:lineRule="auto"/>
        <w:jc w:val="both"/>
        <w:rPr>
          <w:rFonts w:ascii="Times New Roman" w:hAnsi="Times New Roman" w:cs="Times New Roman"/>
          <w:sz w:val="24"/>
          <w:szCs w:val="24"/>
        </w:rPr>
      </w:pPr>
    </w:p>
    <w:p w14:paraId="4468D012" w14:textId="77777777" w:rsidR="0064745A" w:rsidRPr="0017311E" w:rsidRDefault="0064745A" w:rsidP="00840AE7">
      <w:pPr>
        <w:spacing w:after="0" w:line="480" w:lineRule="auto"/>
        <w:jc w:val="both"/>
        <w:rPr>
          <w:rFonts w:ascii="Times New Roman" w:hAnsi="Times New Roman" w:cs="Times New Roman"/>
          <w:sz w:val="24"/>
          <w:szCs w:val="24"/>
        </w:rPr>
      </w:pPr>
    </w:p>
    <w:p w14:paraId="04031796" w14:textId="77777777" w:rsidR="00723AD4" w:rsidRPr="0017311E" w:rsidRDefault="00081537" w:rsidP="00840AE7">
      <w:pPr>
        <w:pStyle w:val="Heading1"/>
        <w:spacing w:before="0" w:line="480" w:lineRule="auto"/>
        <w:rPr>
          <w:rFonts w:ascii="Times New Roman" w:hAnsi="Times New Roman" w:cs="Times New Roman"/>
          <w:color w:val="auto"/>
          <w:sz w:val="24"/>
          <w:szCs w:val="24"/>
        </w:rPr>
      </w:pPr>
      <w:r w:rsidRPr="0017311E">
        <w:rPr>
          <w:rFonts w:ascii="Times New Roman" w:hAnsi="Times New Roman" w:cs="Times New Roman"/>
          <w:color w:val="auto"/>
          <w:sz w:val="24"/>
          <w:szCs w:val="24"/>
        </w:rPr>
        <w:t xml:space="preserve">2. </w:t>
      </w:r>
      <w:r w:rsidR="00F53BF3" w:rsidRPr="0017311E">
        <w:rPr>
          <w:rFonts w:ascii="Times New Roman" w:hAnsi="Times New Roman" w:cs="Times New Roman"/>
          <w:color w:val="auto"/>
          <w:sz w:val="24"/>
          <w:szCs w:val="24"/>
        </w:rPr>
        <w:t>Data</w:t>
      </w:r>
      <w:r w:rsidR="00435311" w:rsidRPr="0017311E">
        <w:rPr>
          <w:rFonts w:ascii="Times New Roman" w:hAnsi="Times New Roman" w:cs="Times New Roman"/>
          <w:color w:val="auto"/>
          <w:sz w:val="24"/>
          <w:szCs w:val="24"/>
        </w:rPr>
        <w:t>sets</w:t>
      </w:r>
    </w:p>
    <w:p w14:paraId="05AC8F31" w14:textId="77777777" w:rsidR="00946787" w:rsidRPr="003F4B02" w:rsidRDefault="00AE3F34" w:rsidP="00946787">
      <w:pPr>
        <w:spacing w:after="0" w:line="480" w:lineRule="auto"/>
        <w:rPr>
          <w:rFonts w:ascii="Times New Roman" w:hAnsi="Times New Roman" w:cs="Times New Roman"/>
          <w:b/>
          <w:sz w:val="24"/>
          <w:szCs w:val="24"/>
        </w:rPr>
      </w:pPr>
      <w:r w:rsidRPr="003F4B02">
        <w:rPr>
          <w:rFonts w:ascii="Times New Roman" w:hAnsi="Times New Roman" w:cs="Times New Roman"/>
          <w:b/>
          <w:sz w:val="24"/>
          <w:szCs w:val="24"/>
        </w:rPr>
        <w:t>2.1 Area of Study</w:t>
      </w:r>
    </w:p>
    <w:p w14:paraId="47FDF908" w14:textId="1FBE7B8B" w:rsidR="00E31CC7" w:rsidRDefault="002E043A" w:rsidP="00840AE7">
      <w:pPr>
        <w:spacing w:after="0" w:line="480" w:lineRule="auto"/>
        <w:rPr>
          <w:rFonts w:ascii="Times New Roman" w:hAnsi="Times New Roman" w:cs="Times New Roman"/>
          <w:sz w:val="24"/>
          <w:szCs w:val="24"/>
        </w:rPr>
      </w:pPr>
      <w:r>
        <w:rPr>
          <w:rFonts w:ascii="Times New Roman" w:hAnsi="Times New Roman" w:cs="Times New Roman"/>
          <w:sz w:val="24"/>
          <w:szCs w:val="24"/>
        </w:rPr>
        <w:t>D</w:t>
      </w:r>
      <w:r w:rsidR="00B91EED" w:rsidRPr="0017311E">
        <w:rPr>
          <w:rFonts w:ascii="Times New Roman" w:hAnsi="Times New Roman" w:cs="Times New Roman"/>
          <w:sz w:val="24"/>
          <w:szCs w:val="24"/>
        </w:rPr>
        <w:t>ata used in this analysis were collected between April and September 2013</w:t>
      </w:r>
      <w:r>
        <w:rPr>
          <w:rFonts w:ascii="Times New Roman" w:hAnsi="Times New Roman" w:cs="Times New Roman"/>
          <w:sz w:val="24"/>
          <w:szCs w:val="24"/>
        </w:rPr>
        <w:t xml:space="preserve"> in t</w:t>
      </w:r>
      <w:r w:rsidR="00B91EED" w:rsidRPr="0017311E">
        <w:rPr>
          <w:rFonts w:ascii="Times New Roman" w:hAnsi="Times New Roman" w:cs="Times New Roman"/>
          <w:sz w:val="24"/>
          <w:szCs w:val="24"/>
        </w:rPr>
        <w:t>he northeast Atlantic Ocean study site (</w:t>
      </w:r>
      <m:oMath>
        <m:r>
          <w:rPr>
            <w:rFonts w:ascii="Cambria Math" w:hAnsi="Cambria Math" w:cs="Times New Roman"/>
            <w:sz w:val="24"/>
            <w:szCs w:val="24"/>
          </w:rPr>
          <m:t>~</m:t>
        </m:r>
      </m:oMath>
      <w:r w:rsidR="00B91EED" w:rsidRPr="0017311E">
        <w:rPr>
          <w:rFonts w:ascii="Times New Roman" w:hAnsi="Times New Roman" w:cs="Times New Roman"/>
          <w:sz w:val="24"/>
          <w:szCs w:val="24"/>
        </w:rPr>
        <w:t>48</w:t>
      </w:r>
      <w:r w:rsidR="00B91EED" w:rsidRPr="0017311E">
        <w:rPr>
          <w:rFonts w:ascii="Times New Roman" w:hAnsi="Times New Roman" w:cs="Times New Roman"/>
          <w:sz w:val="24"/>
          <w:szCs w:val="24"/>
          <w:vertAlign w:val="superscript"/>
        </w:rPr>
        <w:t>o</w:t>
      </w:r>
      <w:r w:rsidR="00B91EED" w:rsidRPr="0017311E">
        <w:rPr>
          <w:rFonts w:ascii="Times New Roman" w:hAnsi="Times New Roman" w:cs="Times New Roman"/>
          <w:sz w:val="24"/>
          <w:szCs w:val="24"/>
        </w:rPr>
        <w:t xml:space="preserve"> 41’ N, 16</w:t>
      </w:r>
      <w:r w:rsidR="00B91EED" w:rsidRPr="0017311E">
        <w:rPr>
          <w:rFonts w:ascii="Times New Roman" w:hAnsi="Times New Roman" w:cs="Times New Roman"/>
          <w:sz w:val="24"/>
          <w:szCs w:val="24"/>
          <w:vertAlign w:val="superscript"/>
        </w:rPr>
        <w:t>o</w:t>
      </w:r>
      <w:r w:rsidR="006A68B2" w:rsidRPr="0017311E">
        <w:rPr>
          <w:rFonts w:ascii="Times New Roman" w:hAnsi="Times New Roman" w:cs="Times New Roman"/>
          <w:sz w:val="24"/>
          <w:szCs w:val="24"/>
        </w:rPr>
        <w:t xml:space="preserve"> 11’ W</w:t>
      </w:r>
      <w:proofErr w:type="gramStart"/>
      <w:r w:rsidR="006A68B2" w:rsidRPr="0017311E">
        <w:rPr>
          <w:rFonts w:ascii="Times New Roman" w:hAnsi="Times New Roman" w:cs="Times New Roman"/>
          <w:sz w:val="24"/>
          <w:szCs w:val="24"/>
        </w:rPr>
        <w:t>)</w:t>
      </w:r>
      <w:r w:rsidR="00B91EED" w:rsidRPr="0017311E">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This site is</w:t>
      </w:r>
      <w:r w:rsidR="00B91EED" w:rsidRPr="0017311E">
        <w:rPr>
          <w:rFonts w:ascii="Times New Roman" w:hAnsi="Times New Roman" w:cs="Times New Roman"/>
          <w:sz w:val="24"/>
          <w:szCs w:val="24"/>
        </w:rPr>
        <w:t xml:space="preserve"> </w:t>
      </w:r>
      <w:r w:rsidR="00E31CC7" w:rsidRPr="0017311E">
        <w:rPr>
          <w:rFonts w:ascii="Times New Roman" w:hAnsi="Times New Roman" w:cs="Times New Roman"/>
          <w:sz w:val="24"/>
          <w:szCs w:val="24"/>
        </w:rPr>
        <w:t>approximately 4</w:t>
      </w:r>
      <w:r w:rsidR="00457DD5" w:rsidRPr="0017311E">
        <w:rPr>
          <w:rFonts w:ascii="Times New Roman" w:hAnsi="Times New Roman" w:cs="Times New Roman"/>
          <w:sz w:val="24"/>
          <w:szCs w:val="24"/>
        </w:rPr>
        <w:t>0</w:t>
      </w:r>
      <w:r w:rsidR="00E31CC7" w:rsidRPr="0017311E">
        <w:rPr>
          <w:rFonts w:ascii="Times New Roman" w:hAnsi="Times New Roman" w:cs="Times New Roman"/>
          <w:sz w:val="24"/>
          <w:szCs w:val="24"/>
        </w:rPr>
        <w:t xml:space="preserve"> km southeast of the Porcupine Abyssal Plain </w:t>
      </w:r>
      <w:r w:rsidR="00B91EED" w:rsidRPr="0017311E">
        <w:rPr>
          <w:rFonts w:ascii="Times New Roman" w:hAnsi="Times New Roman" w:cs="Times New Roman"/>
          <w:sz w:val="24"/>
          <w:szCs w:val="24"/>
        </w:rPr>
        <w:t xml:space="preserve">sustained </w:t>
      </w:r>
      <w:r w:rsidR="00E31CC7" w:rsidRPr="0017311E">
        <w:rPr>
          <w:rFonts w:ascii="Times New Roman" w:hAnsi="Times New Roman" w:cs="Times New Roman"/>
          <w:sz w:val="24"/>
          <w:szCs w:val="24"/>
        </w:rPr>
        <w:t>observatory</w:t>
      </w:r>
      <w:r w:rsidR="00135A2C">
        <w:rPr>
          <w:rFonts w:ascii="Times New Roman" w:hAnsi="Times New Roman" w:cs="Times New Roman"/>
          <w:sz w:val="24"/>
          <w:szCs w:val="24"/>
        </w:rPr>
        <w:t>.</w:t>
      </w:r>
      <w:r w:rsidR="007C046D">
        <w:rPr>
          <w:rFonts w:ascii="Times New Roman" w:hAnsi="Times New Roman" w:cs="Times New Roman"/>
          <w:sz w:val="24"/>
          <w:szCs w:val="24"/>
          <w:vertAlign w:val="superscript"/>
        </w:rPr>
        <w:t>19</w:t>
      </w:r>
      <w:proofErr w:type="gramStart"/>
      <w:r w:rsidR="00A77E93" w:rsidRPr="0017311E">
        <w:rPr>
          <w:rFonts w:ascii="Times New Roman" w:hAnsi="Times New Roman" w:cs="Times New Roman"/>
          <w:sz w:val="24"/>
          <w:szCs w:val="24"/>
          <w:vertAlign w:val="superscript"/>
        </w:rPr>
        <w:t>,2</w:t>
      </w:r>
      <w:r w:rsidR="007C046D">
        <w:rPr>
          <w:rFonts w:ascii="Times New Roman" w:hAnsi="Times New Roman" w:cs="Times New Roman"/>
          <w:sz w:val="24"/>
          <w:szCs w:val="24"/>
          <w:vertAlign w:val="superscript"/>
        </w:rPr>
        <w:t>0</w:t>
      </w:r>
      <w:proofErr w:type="gramEnd"/>
      <w:r w:rsidR="007C046D">
        <w:rPr>
          <w:rFonts w:ascii="Times New Roman" w:hAnsi="Times New Roman" w:cs="Times New Roman"/>
          <w:sz w:val="24"/>
          <w:szCs w:val="24"/>
          <w:vertAlign w:val="superscript"/>
        </w:rPr>
        <w:t xml:space="preserve"> </w:t>
      </w:r>
    </w:p>
    <w:p w14:paraId="75478484" w14:textId="77777777" w:rsidR="00946787" w:rsidRDefault="00946787" w:rsidP="00840AE7">
      <w:pPr>
        <w:spacing w:after="0" w:line="480" w:lineRule="auto"/>
        <w:rPr>
          <w:rFonts w:ascii="Times New Roman" w:hAnsi="Times New Roman" w:cs="Times New Roman"/>
          <w:sz w:val="24"/>
          <w:szCs w:val="24"/>
        </w:rPr>
      </w:pPr>
    </w:p>
    <w:p w14:paraId="53B3A946" w14:textId="754B8920" w:rsidR="00946787" w:rsidRPr="00903FD4" w:rsidRDefault="00AE4A94" w:rsidP="00840AE7">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Currents </w:t>
      </w:r>
      <w:r w:rsidR="002E043A">
        <w:rPr>
          <w:rFonts w:ascii="Times New Roman" w:hAnsi="Times New Roman" w:cs="Times New Roman"/>
          <w:sz w:val="24"/>
          <w:szCs w:val="24"/>
        </w:rPr>
        <w:t xml:space="preserve">in this area </w:t>
      </w:r>
      <w:r>
        <w:rPr>
          <w:rFonts w:ascii="Times New Roman" w:hAnsi="Times New Roman" w:cs="Times New Roman"/>
          <w:sz w:val="24"/>
          <w:szCs w:val="24"/>
        </w:rPr>
        <w:t>are generally weak</w:t>
      </w:r>
      <w:r w:rsidR="00240A6A" w:rsidRPr="006841F2">
        <w:rPr>
          <w:rFonts w:ascii="Times New Roman" w:hAnsi="Times New Roman" w:cs="Times New Roman"/>
          <w:sz w:val="24"/>
          <w:szCs w:val="24"/>
          <w:vertAlign w:val="superscript"/>
        </w:rPr>
        <w:t>2</w:t>
      </w:r>
      <w:r w:rsidR="007C046D">
        <w:rPr>
          <w:rFonts w:ascii="Times New Roman" w:hAnsi="Times New Roman" w:cs="Times New Roman"/>
          <w:sz w:val="24"/>
          <w:szCs w:val="24"/>
          <w:vertAlign w:val="superscript"/>
        </w:rPr>
        <w:t>3</w:t>
      </w:r>
      <w:r>
        <w:rPr>
          <w:rFonts w:ascii="Times New Roman" w:hAnsi="Times New Roman" w:cs="Times New Roman"/>
          <w:sz w:val="24"/>
          <w:szCs w:val="24"/>
        </w:rPr>
        <w:t xml:space="preserve"> with low but significant lateral advection speeds.</w:t>
      </w:r>
      <w:r w:rsidR="00240A6A" w:rsidRPr="006841F2">
        <w:rPr>
          <w:rFonts w:ascii="Times New Roman" w:hAnsi="Times New Roman" w:cs="Times New Roman"/>
          <w:sz w:val="24"/>
          <w:szCs w:val="24"/>
          <w:vertAlign w:val="superscript"/>
        </w:rPr>
        <w:t>2</w:t>
      </w:r>
      <w:r w:rsidR="007C046D">
        <w:rPr>
          <w:rFonts w:ascii="Times New Roman" w:hAnsi="Times New Roman" w:cs="Times New Roman"/>
          <w:sz w:val="24"/>
          <w:szCs w:val="24"/>
          <w:vertAlign w:val="superscript"/>
        </w:rPr>
        <w:t xml:space="preserve">4 </w:t>
      </w:r>
      <w:r w:rsidR="0022122C">
        <w:rPr>
          <w:rFonts w:ascii="Times New Roman" w:hAnsi="Times New Roman" w:cs="Times New Roman"/>
          <w:sz w:val="24"/>
          <w:szCs w:val="24"/>
        </w:rPr>
        <w:t>Patchy phytoplankton distributions with f</w:t>
      </w:r>
      <w:r w:rsidR="002E043A">
        <w:rPr>
          <w:rFonts w:ascii="Times New Roman" w:hAnsi="Times New Roman" w:cs="Times New Roman"/>
          <w:sz w:val="24"/>
          <w:szCs w:val="24"/>
        </w:rPr>
        <w:t>ine</w:t>
      </w:r>
      <w:r w:rsidR="002C5446">
        <w:rPr>
          <w:rFonts w:ascii="Times New Roman" w:hAnsi="Times New Roman" w:cs="Times New Roman"/>
          <w:sz w:val="24"/>
          <w:szCs w:val="24"/>
        </w:rPr>
        <w:t xml:space="preserve"> </w:t>
      </w:r>
      <w:r w:rsidR="00FC5F51">
        <w:rPr>
          <w:rFonts w:ascii="Times New Roman" w:hAnsi="Times New Roman" w:cs="Times New Roman"/>
          <w:sz w:val="24"/>
          <w:szCs w:val="24"/>
        </w:rPr>
        <w:t xml:space="preserve">spatial </w:t>
      </w:r>
      <w:r w:rsidR="00682705">
        <w:rPr>
          <w:rFonts w:ascii="Times New Roman" w:hAnsi="Times New Roman" w:cs="Times New Roman"/>
          <w:sz w:val="24"/>
          <w:szCs w:val="24"/>
        </w:rPr>
        <w:t xml:space="preserve">scales </w:t>
      </w:r>
      <w:r w:rsidR="002E043A">
        <w:rPr>
          <w:rFonts w:ascii="Times New Roman" w:hAnsi="Times New Roman" w:cs="Times New Roman"/>
          <w:sz w:val="24"/>
          <w:szCs w:val="24"/>
        </w:rPr>
        <w:t>(</w:t>
      </w:r>
      <w:r w:rsidR="00682705">
        <w:rPr>
          <w:rFonts w:ascii="Times New Roman" w:hAnsi="Times New Roman" w:cs="Times New Roman"/>
          <w:sz w:val="24"/>
          <w:szCs w:val="24"/>
        </w:rPr>
        <w:t>much less than 100 km</w:t>
      </w:r>
      <w:r w:rsidR="002E043A">
        <w:rPr>
          <w:rFonts w:ascii="Times New Roman" w:hAnsi="Times New Roman" w:cs="Times New Roman"/>
          <w:sz w:val="24"/>
          <w:szCs w:val="24"/>
        </w:rPr>
        <w:t>)</w:t>
      </w:r>
      <w:r w:rsidR="000519CD">
        <w:rPr>
          <w:rFonts w:ascii="Times New Roman" w:hAnsi="Times New Roman" w:cs="Times New Roman"/>
          <w:sz w:val="24"/>
          <w:szCs w:val="24"/>
        </w:rPr>
        <w:t xml:space="preserve"> have been observed</w:t>
      </w:r>
      <w:r w:rsidR="0022122C">
        <w:rPr>
          <w:rFonts w:ascii="Times New Roman" w:hAnsi="Times New Roman" w:cs="Times New Roman"/>
          <w:sz w:val="24"/>
          <w:szCs w:val="24"/>
        </w:rPr>
        <w:t xml:space="preserve"> in this region</w:t>
      </w:r>
      <w:r w:rsidR="000519CD">
        <w:rPr>
          <w:rFonts w:ascii="Times New Roman" w:hAnsi="Times New Roman" w:cs="Times New Roman"/>
          <w:sz w:val="24"/>
          <w:szCs w:val="24"/>
        </w:rPr>
        <w:t>.</w:t>
      </w:r>
      <w:r w:rsidR="000519CD" w:rsidRPr="000519CD">
        <w:rPr>
          <w:rFonts w:ascii="Times New Roman" w:hAnsi="Times New Roman" w:cs="Times New Roman"/>
          <w:sz w:val="24"/>
          <w:szCs w:val="24"/>
          <w:vertAlign w:val="superscript"/>
        </w:rPr>
        <w:t>25</w:t>
      </w:r>
      <w:r w:rsidR="000519CD">
        <w:rPr>
          <w:rFonts w:ascii="Times New Roman" w:hAnsi="Times New Roman" w:cs="Times New Roman"/>
          <w:sz w:val="24"/>
          <w:szCs w:val="24"/>
        </w:rPr>
        <w:t xml:space="preserve"> </w:t>
      </w:r>
      <w:r w:rsidR="0022122C">
        <w:rPr>
          <w:rFonts w:ascii="Times New Roman" w:hAnsi="Times New Roman" w:cs="Times New Roman"/>
          <w:sz w:val="24"/>
          <w:szCs w:val="24"/>
        </w:rPr>
        <w:t xml:space="preserve">  Diatoms dominate the spring bloom, </w:t>
      </w:r>
      <w:r w:rsidR="00946787" w:rsidRPr="00946787">
        <w:rPr>
          <w:rFonts w:ascii="Times New Roman" w:hAnsi="Times New Roman" w:cs="Times New Roman"/>
          <w:sz w:val="24"/>
          <w:szCs w:val="24"/>
        </w:rPr>
        <w:t>succeeded</w:t>
      </w:r>
      <w:r w:rsidR="008D7841">
        <w:rPr>
          <w:rFonts w:ascii="Times New Roman" w:hAnsi="Times New Roman" w:cs="Times New Roman"/>
          <w:sz w:val="24"/>
          <w:szCs w:val="24"/>
        </w:rPr>
        <w:t xml:space="preserve"> </w:t>
      </w:r>
      <w:r w:rsidR="00946787" w:rsidRPr="00946787">
        <w:rPr>
          <w:rFonts w:ascii="Times New Roman" w:hAnsi="Times New Roman" w:cs="Times New Roman"/>
          <w:sz w:val="24"/>
          <w:szCs w:val="24"/>
        </w:rPr>
        <w:t xml:space="preserve">by </w:t>
      </w:r>
      <w:proofErr w:type="spellStart"/>
      <w:r w:rsidR="00946787">
        <w:rPr>
          <w:rFonts w:ascii="Times New Roman" w:hAnsi="Times New Roman" w:cs="Times New Roman"/>
          <w:sz w:val="24"/>
          <w:szCs w:val="24"/>
        </w:rPr>
        <w:t>p</w:t>
      </w:r>
      <w:r w:rsidR="00946787" w:rsidRPr="00946787">
        <w:rPr>
          <w:rFonts w:ascii="Times New Roman" w:hAnsi="Times New Roman" w:cs="Times New Roman"/>
          <w:sz w:val="24"/>
          <w:szCs w:val="24"/>
        </w:rPr>
        <w:t>rymnesiophytes</w:t>
      </w:r>
      <w:proofErr w:type="spellEnd"/>
      <w:r w:rsidR="00822F80">
        <w:rPr>
          <w:rFonts w:ascii="Times New Roman" w:hAnsi="Times New Roman" w:cs="Times New Roman"/>
          <w:sz w:val="24"/>
          <w:szCs w:val="24"/>
        </w:rPr>
        <w:t xml:space="preserve"> </w:t>
      </w:r>
      <w:r w:rsidR="00903FD4">
        <w:rPr>
          <w:rFonts w:ascii="Times New Roman" w:hAnsi="Times New Roman" w:cs="Times New Roman"/>
          <w:sz w:val="24"/>
          <w:szCs w:val="24"/>
        </w:rPr>
        <w:t>and</w:t>
      </w:r>
      <w:r w:rsidR="00822F80">
        <w:rPr>
          <w:rFonts w:ascii="Times New Roman" w:hAnsi="Times New Roman" w:cs="Times New Roman"/>
          <w:sz w:val="24"/>
          <w:szCs w:val="24"/>
        </w:rPr>
        <w:t xml:space="preserve"> </w:t>
      </w:r>
      <w:r>
        <w:rPr>
          <w:rFonts w:ascii="Times New Roman" w:hAnsi="Times New Roman" w:cs="Times New Roman"/>
          <w:sz w:val="24"/>
          <w:szCs w:val="24"/>
        </w:rPr>
        <w:t>dinoflagellates</w:t>
      </w:r>
      <w:r w:rsidR="00946787" w:rsidRPr="00903FD4">
        <w:rPr>
          <w:rFonts w:ascii="Times New Roman" w:hAnsi="Times New Roman" w:cs="Times New Roman"/>
          <w:sz w:val="24"/>
          <w:szCs w:val="24"/>
        </w:rPr>
        <w:t>.</w:t>
      </w:r>
      <w:r w:rsidR="00240A6A" w:rsidRPr="006841F2">
        <w:rPr>
          <w:rFonts w:ascii="Times New Roman" w:hAnsi="Times New Roman" w:cs="Times New Roman"/>
          <w:sz w:val="24"/>
          <w:szCs w:val="24"/>
          <w:vertAlign w:val="superscript"/>
        </w:rPr>
        <w:t>2</w:t>
      </w:r>
      <w:r w:rsidR="007C046D">
        <w:rPr>
          <w:rFonts w:ascii="Times New Roman" w:hAnsi="Times New Roman" w:cs="Times New Roman"/>
          <w:sz w:val="24"/>
          <w:szCs w:val="24"/>
          <w:vertAlign w:val="superscript"/>
        </w:rPr>
        <w:t>6</w:t>
      </w:r>
      <w:r w:rsidR="00240A6A" w:rsidRPr="006841F2">
        <w:rPr>
          <w:rFonts w:ascii="Times New Roman" w:hAnsi="Times New Roman" w:cs="Times New Roman"/>
          <w:sz w:val="24"/>
          <w:szCs w:val="24"/>
          <w:vertAlign w:val="superscript"/>
        </w:rPr>
        <w:t>, 2</w:t>
      </w:r>
      <w:r w:rsidR="007C046D">
        <w:rPr>
          <w:rFonts w:ascii="Times New Roman" w:hAnsi="Times New Roman" w:cs="Times New Roman"/>
          <w:sz w:val="24"/>
          <w:szCs w:val="24"/>
          <w:vertAlign w:val="superscript"/>
        </w:rPr>
        <w:t>7</w:t>
      </w:r>
      <w:r w:rsidR="00946787" w:rsidRPr="00903FD4">
        <w:rPr>
          <w:rFonts w:ascii="Times New Roman" w:hAnsi="Times New Roman" w:cs="Times New Roman"/>
          <w:sz w:val="24"/>
          <w:szCs w:val="24"/>
        </w:rPr>
        <w:t xml:space="preserve"> </w:t>
      </w:r>
      <w:r w:rsidR="0022122C">
        <w:rPr>
          <w:rFonts w:ascii="Times New Roman" w:hAnsi="Times New Roman" w:cs="Times New Roman"/>
          <w:sz w:val="24"/>
          <w:szCs w:val="24"/>
        </w:rPr>
        <w:t xml:space="preserve">In summer, </w:t>
      </w:r>
      <w:r w:rsidR="00946787" w:rsidRPr="00903FD4">
        <w:rPr>
          <w:rFonts w:ascii="Times New Roman" w:hAnsi="Times New Roman" w:cs="Times New Roman"/>
          <w:sz w:val="24"/>
          <w:szCs w:val="24"/>
        </w:rPr>
        <w:t xml:space="preserve">Diatoms form </w:t>
      </w:r>
      <w:r>
        <w:rPr>
          <w:rFonts w:ascii="Times New Roman" w:hAnsi="Times New Roman" w:cs="Times New Roman"/>
          <w:sz w:val="24"/>
          <w:szCs w:val="24"/>
        </w:rPr>
        <w:t xml:space="preserve">a </w:t>
      </w:r>
      <w:r w:rsidRPr="00903FD4">
        <w:rPr>
          <w:rFonts w:ascii="Times New Roman" w:hAnsi="Times New Roman" w:cs="Times New Roman"/>
          <w:sz w:val="24"/>
          <w:szCs w:val="24"/>
        </w:rPr>
        <w:t>subsurface chlorophyll maxima</w:t>
      </w:r>
      <w:r w:rsidR="00903FD4" w:rsidRPr="00903FD4">
        <w:rPr>
          <w:rFonts w:ascii="Times New Roman" w:hAnsi="Times New Roman" w:cs="Times New Roman"/>
          <w:sz w:val="24"/>
          <w:szCs w:val="24"/>
        </w:rPr>
        <w:t xml:space="preserve"> at the base of the mixed layer</w:t>
      </w:r>
      <w:r w:rsidR="00903FD4">
        <w:rPr>
          <w:rFonts w:ascii="Times New Roman" w:hAnsi="Times New Roman" w:cs="Times New Roman"/>
          <w:sz w:val="24"/>
          <w:szCs w:val="24"/>
        </w:rPr>
        <w:t>.</w:t>
      </w:r>
      <w:r w:rsidR="006841F2" w:rsidRPr="006841F2">
        <w:rPr>
          <w:rFonts w:ascii="Times New Roman" w:hAnsi="Times New Roman" w:cs="Times New Roman"/>
          <w:sz w:val="24"/>
          <w:szCs w:val="24"/>
          <w:vertAlign w:val="superscript"/>
        </w:rPr>
        <w:t>2</w:t>
      </w:r>
      <w:r w:rsidR="007C046D">
        <w:rPr>
          <w:rFonts w:ascii="Times New Roman" w:hAnsi="Times New Roman" w:cs="Times New Roman"/>
          <w:sz w:val="24"/>
          <w:szCs w:val="24"/>
          <w:vertAlign w:val="superscript"/>
        </w:rPr>
        <w:t>8</w:t>
      </w:r>
      <w:r w:rsidR="006841F2" w:rsidRPr="006841F2">
        <w:rPr>
          <w:rFonts w:ascii="Times New Roman" w:hAnsi="Times New Roman" w:cs="Times New Roman"/>
          <w:sz w:val="24"/>
          <w:szCs w:val="24"/>
          <w:vertAlign w:val="superscript"/>
        </w:rPr>
        <w:t>, 2</w:t>
      </w:r>
      <w:r w:rsidR="007C046D">
        <w:rPr>
          <w:rFonts w:ascii="Times New Roman" w:hAnsi="Times New Roman" w:cs="Times New Roman"/>
          <w:sz w:val="24"/>
          <w:szCs w:val="24"/>
          <w:vertAlign w:val="superscript"/>
        </w:rPr>
        <w:t>9</w:t>
      </w:r>
      <w:r w:rsidR="004C52E7">
        <w:rPr>
          <w:rFonts w:ascii="Times New Roman" w:hAnsi="Times New Roman" w:cs="Times New Roman"/>
          <w:sz w:val="24"/>
          <w:szCs w:val="24"/>
        </w:rPr>
        <w:t xml:space="preserve"> </w:t>
      </w:r>
      <w:r w:rsidR="0022122C">
        <w:rPr>
          <w:rFonts w:ascii="Times New Roman" w:hAnsi="Times New Roman" w:cs="Times New Roman"/>
          <w:sz w:val="24"/>
          <w:szCs w:val="24"/>
        </w:rPr>
        <w:t xml:space="preserve">Due to the patchy nature of the phytoplankton distribution, advection of spatial variability can result in apparent variations in the phytoplankton community structure on </w:t>
      </w:r>
      <w:r w:rsidR="004C52E7">
        <w:rPr>
          <w:rFonts w:ascii="Times New Roman" w:hAnsi="Times New Roman" w:cs="Times New Roman"/>
          <w:sz w:val="24"/>
          <w:szCs w:val="24"/>
        </w:rPr>
        <w:t>daily timescales.</w:t>
      </w:r>
      <w:r w:rsidR="007C046D">
        <w:rPr>
          <w:rFonts w:ascii="Times New Roman" w:hAnsi="Times New Roman" w:cs="Times New Roman"/>
          <w:sz w:val="24"/>
          <w:szCs w:val="24"/>
          <w:vertAlign w:val="superscript"/>
        </w:rPr>
        <w:t>30</w:t>
      </w:r>
    </w:p>
    <w:p w14:paraId="2E71BCDF" w14:textId="77777777" w:rsidR="00081537" w:rsidRDefault="00081537" w:rsidP="00840AE7">
      <w:pPr>
        <w:spacing w:after="0" w:line="480" w:lineRule="auto"/>
        <w:rPr>
          <w:rFonts w:ascii="Times New Roman" w:hAnsi="Times New Roman" w:cs="Times New Roman"/>
          <w:sz w:val="24"/>
          <w:szCs w:val="24"/>
        </w:rPr>
      </w:pPr>
    </w:p>
    <w:p w14:paraId="5C6773B4" w14:textId="77777777" w:rsidR="00946787" w:rsidRPr="0017311E" w:rsidRDefault="00946787" w:rsidP="00840AE7">
      <w:pPr>
        <w:spacing w:after="0" w:line="480" w:lineRule="auto"/>
        <w:rPr>
          <w:rFonts w:ascii="Times New Roman" w:hAnsi="Times New Roman" w:cs="Times New Roman"/>
          <w:sz w:val="24"/>
          <w:szCs w:val="24"/>
        </w:rPr>
      </w:pPr>
    </w:p>
    <w:p w14:paraId="07CE9F2E" w14:textId="6DD87C25" w:rsidR="00E31CC7" w:rsidRPr="003F4B02" w:rsidRDefault="00E31CC7" w:rsidP="00840AE7">
      <w:pPr>
        <w:spacing w:after="0" w:line="480" w:lineRule="auto"/>
        <w:rPr>
          <w:rFonts w:ascii="Times New Roman" w:hAnsi="Times New Roman" w:cs="Times New Roman"/>
          <w:b/>
          <w:sz w:val="24"/>
          <w:szCs w:val="24"/>
        </w:rPr>
      </w:pPr>
      <w:r w:rsidRPr="003F4B02">
        <w:rPr>
          <w:rFonts w:ascii="Times New Roman" w:hAnsi="Times New Roman" w:cs="Times New Roman"/>
          <w:b/>
          <w:sz w:val="24"/>
          <w:szCs w:val="24"/>
        </w:rPr>
        <w:t>2.</w:t>
      </w:r>
      <w:r w:rsidR="00946787" w:rsidRPr="003F4B02">
        <w:rPr>
          <w:rFonts w:ascii="Times New Roman" w:hAnsi="Times New Roman" w:cs="Times New Roman"/>
          <w:b/>
          <w:sz w:val="24"/>
          <w:szCs w:val="24"/>
        </w:rPr>
        <w:t>2</w:t>
      </w:r>
      <w:r w:rsidRPr="003F4B02">
        <w:rPr>
          <w:rFonts w:ascii="Times New Roman" w:hAnsi="Times New Roman" w:cs="Times New Roman"/>
          <w:b/>
          <w:sz w:val="24"/>
          <w:szCs w:val="24"/>
        </w:rPr>
        <w:t xml:space="preserve"> Seaglider data</w:t>
      </w:r>
    </w:p>
    <w:p w14:paraId="1CBD5293" w14:textId="2D6B0BB3" w:rsidR="002D4E0A" w:rsidRPr="00AE2E50" w:rsidRDefault="00D60C92" w:rsidP="00B91EED">
      <w:pPr>
        <w:spacing w:after="0" w:line="480" w:lineRule="auto"/>
        <w:rPr>
          <w:rFonts w:ascii="Times New Roman" w:hAnsi="Times New Roman" w:cs="Times New Roman"/>
          <w:sz w:val="24"/>
          <w:szCs w:val="24"/>
        </w:rPr>
      </w:pPr>
      <w:r w:rsidRPr="0017311E">
        <w:rPr>
          <w:rFonts w:ascii="Times New Roman" w:hAnsi="Times New Roman" w:cs="Times New Roman"/>
          <w:sz w:val="24"/>
          <w:szCs w:val="24"/>
        </w:rPr>
        <w:t xml:space="preserve">A </w:t>
      </w:r>
      <w:r w:rsidR="00E31CC7" w:rsidRPr="0017311E">
        <w:rPr>
          <w:rFonts w:ascii="Times New Roman" w:hAnsi="Times New Roman" w:cs="Times New Roman"/>
          <w:sz w:val="24"/>
          <w:szCs w:val="24"/>
        </w:rPr>
        <w:t>Seaglider is an autonomous, buoyancy driven vehicle</w:t>
      </w:r>
      <w:r w:rsidR="007327A1">
        <w:rPr>
          <w:rFonts w:ascii="Times New Roman" w:hAnsi="Times New Roman" w:cs="Times New Roman"/>
          <w:sz w:val="24"/>
          <w:szCs w:val="24"/>
        </w:rPr>
        <w:t xml:space="preserve"> that</w:t>
      </w:r>
      <w:r w:rsidR="00E31CC7" w:rsidRPr="0017311E">
        <w:rPr>
          <w:rFonts w:ascii="Times New Roman" w:hAnsi="Times New Roman" w:cs="Times New Roman"/>
          <w:sz w:val="24"/>
          <w:szCs w:val="24"/>
        </w:rPr>
        <w:t xml:space="preserve"> profi</w:t>
      </w:r>
      <w:r w:rsidR="00931BF5" w:rsidRPr="0017311E">
        <w:rPr>
          <w:rFonts w:ascii="Times New Roman" w:hAnsi="Times New Roman" w:cs="Times New Roman"/>
          <w:sz w:val="24"/>
          <w:szCs w:val="24"/>
        </w:rPr>
        <w:t>l</w:t>
      </w:r>
      <w:r w:rsidR="007327A1">
        <w:rPr>
          <w:rFonts w:ascii="Times New Roman" w:hAnsi="Times New Roman" w:cs="Times New Roman"/>
          <w:sz w:val="24"/>
          <w:szCs w:val="24"/>
        </w:rPr>
        <w:t>es</w:t>
      </w:r>
      <w:r w:rsidR="00931BF5" w:rsidRPr="0017311E">
        <w:rPr>
          <w:rFonts w:ascii="Times New Roman" w:hAnsi="Times New Roman" w:cs="Times New Roman"/>
          <w:sz w:val="24"/>
          <w:szCs w:val="24"/>
        </w:rPr>
        <w:t xml:space="preserve"> to a depth of 1000</w:t>
      </w:r>
      <w:r w:rsidR="00AE2E50">
        <w:rPr>
          <w:rFonts w:ascii="Times New Roman" w:hAnsi="Times New Roman" w:cs="Times New Roman"/>
          <w:sz w:val="24"/>
          <w:szCs w:val="24"/>
        </w:rPr>
        <w:t xml:space="preserve"> </w:t>
      </w:r>
      <w:r w:rsidR="00931BF5" w:rsidRPr="0017311E">
        <w:rPr>
          <w:rFonts w:ascii="Times New Roman" w:hAnsi="Times New Roman" w:cs="Times New Roman"/>
          <w:sz w:val="24"/>
          <w:szCs w:val="24"/>
        </w:rPr>
        <w:t xml:space="preserve">m </w:t>
      </w:r>
      <w:r w:rsidR="0022122C">
        <w:rPr>
          <w:rFonts w:ascii="Times New Roman" w:hAnsi="Times New Roman" w:cs="Times New Roman"/>
          <w:sz w:val="24"/>
          <w:szCs w:val="24"/>
        </w:rPr>
        <w:t xml:space="preserve">with a 0.5-1 m vertical sampling resolution along a </w:t>
      </w:r>
      <w:r w:rsidR="00931BF5" w:rsidRPr="0017311E">
        <w:rPr>
          <w:rFonts w:ascii="Times New Roman" w:hAnsi="Times New Roman" w:cs="Times New Roman"/>
          <w:sz w:val="24"/>
          <w:szCs w:val="24"/>
        </w:rPr>
        <w:t>saw-</w:t>
      </w:r>
      <w:r w:rsidR="00E31CC7" w:rsidRPr="0017311E">
        <w:rPr>
          <w:rFonts w:ascii="Times New Roman" w:hAnsi="Times New Roman" w:cs="Times New Roman"/>
          <w:sz w:val="24"/>
          <w:szCs w:val="24"/>
        </w:rPr>
        <w:t>tooth trajectory</w:t>
      </w:r>
      <w:r w:rsidR="00135A2C">
        <w:rPr>
          <w:rFonts w:ascii="Times New Roman" w:hAnsi="Times New Roman" w:cs="Times New Roman"/>
          <w:sz w:val="24"/>
          <w:szCs w:val="24"/>
        </w:rPr>
        <w:t>.</w:t>
      </w:r>
      <w:r w:rsidR="007C046D">
        <w:rPr>
          <w:rFonts w:ascii="Times New Roman" w:hAnsi="Times New Roman" w:cs="Times New Roman"/>
          <w:sz w:val="24"/>
          <w:szCs w:val="24"/>
          <w:vertAlign w:val="superscript"/>
        </w:rPr>
        <w:t>31</w:t>
      </w:r>
      <w:r w:rsidR="00CD3BCB" w:rsidRPr="0017311E">
        <w:rPr>
          <w:rFonts w:ascii="Times New Roman" w:hAnsi="Times New Roman" w:cs="Times New Roman"/>
          <w:sz w:val="24"/>
          <w:szCs w:val="24"/>
          <w:vertAlign w:val="superscript"/>
        </w:rPr>
        <w:t>-</w:t>
      </w:r>
      <w:r w:rsidR="001D5629">
        <w:rPr>
          <w:rFonts w:ascii="Times New Roman" w:hAnsi="Times New Roman" w:cs="Times New Roman"/>
          <w:sz w:val="24"/>
          <w:szCs w:val="24"/>
          <w:vertAlign w:val="superscript"/>
        </w:rPr>
        <w:t>3</w:t>
      </w:r>
      <w:r w:rsidR="007C046D">
        <w:rPr>
          <w:rFonts w:ascii="Times New Roman" w:hAnsi="Times New Roman" w:cs="Times New Roman"/>
          <w:sz w:val="24"/>
          <w:szCs w:val="24"/>
          <w:vertAlign w:val="superscript"/>
        </w:rPr>
        <w:t xml:space="preserve">3 </w:t>
      </w:r>
      <w:r w:rsidR="002D4E0A" w:rsidRPr="0017311E">
        <w:rPr>
          <w:rFonts w:ascii="Times New Roman" w:hAnsi="Times New Roman" w:cs="Times New Roman"/>
          <w:sz w:val="24"/>
          <w:szCs w:val="24"/>
        </w:rPr>
        <w:t xml:space="preserve">Seaglider SG566 was deployed in April </w:t>
      </w:r>
      <w:r w:rsidR="000519CD">
        <w:rPr>
          <w:rFonts w:ascii="Times New Roman" w:hAnsi="Times New Roman" w:cs="Times New Roman"/>
          <w:sz w:val="24"/>
          <w:szCs w:val="24"/>
        </w:rPr>
        <w:t>to</w:t>
      </w:r>
      <w:r w:rsidR="002D4E0A" w:rsidRPr="0017311E">
        <w:rPr>
          <w:rFonts w:ascii="Times New Roman" w:hAnsi="Times New Roman" w:cs="Times New Roman"/>
          <w:sz w:val="24"/>
          <w:szCs w:val="24"/>
        </w:rPr>
        <w:t xml:space="preserve"> September 2013 sampl</w:t>
      </w:r>
      <w:r w:rsidR="000519CD">
        <w:rPr>
          <w:rFonts w:ascii="Times New Roman" w:hAnsi="Times New Roman" w:cs="Times New Roman"/>
          <w:sz w:val="24"/>
          <w:szCs w:val="24"/>
        </w:rPr>
        <w:t>ing</w:t>
      </w:r>
      <w:r w:rsidR="002D4E0A" w:rsidRPr="0017311E">
        <w:rPr>
          <w:rFonts w:ascii="Times New Roman" w:hAnsi="Times New Roman" w:cs="Times New Roman"/>
          <w:sz w:val="24"/>
          <w:szCs w:val="24"/>
        </w:rPr>
        <w:t xml:space="preserve"> a 20 km</w:t>
      </w:r>
      <w:r w:rsidR="002D4E0A" w:rsidRPr="0017311E">
        <w:rPr>
          <w:rFonts w:ascii="Times New Roman" w:hAnsi="Times New Roman" w:cs="Times New Roman"/>
          <w:sz w:val="24"/>
          <w:szCs w:val="24"/>
          <w:vertAlign w:val="superscript"/>
        </w:rPr>
        <w:t>2</w:t>
      </w:r>
      <w:r w:rsidR="002D4E0A" w:rsidRPr="003C4BB2">
        <w:rPr>
          <w:rFonts w:ascii="Times New Roman" w:hAnsi="Times New Roman" w:cs="Times New Roman"/>
          <w:sz w:val="24"/>
          <w:szCs w:val="24"/>
        </w:rPr>
        <w:t xml:space="preserve"> </w:t>
      </w:r>
      <w:r w:rsidR="002D4E0A" w:rsidRPr="0017311E">
        <w:rPr>
          <w:rFonts w:ascii="Times New Roman" w:hAnsi="Times New Roman" w:cs="Times New Roman"/>
          <w:sz w:val="24"/>
          <w:szCs w:val="24"/>
        </w:rPr>
        <w:t>area</w:t>
      </w:r>
      <w:r w:rsidR="000519CD">
        <w:rPr>
          <w:rFonts w:ascii="Times New Roman" w:hAnsi="Times New Roman" w:cs="Times New Roman"/>
          <w:sz w:val="24"/>
          <w:szCs w:val="24"/>
        </w:rPr>
        <w:t>,</w:t>
      </w:r>
      <w:r w:rsidR="002D4E0A" w:rsidRPr="0017311E">
        <w:rPr>
          <w:rFonts w:ascii="Times New Roman" w:hAnsi="Times New Roman" w:cs="Times New Roman"/>
          <w:sz w:val="24"/>
          <w:szCs w:val="24"/>
        </w:rPr>
        <w:t xml:space="preserve"> following a figure-of-eight path with an average time of 2.6 hours per 1000 m</w:t>
      </w:r>
      <w:r w:rsidR="000519CD">
        <w:rPr>
          <w:rFonts w:ascii="Times New Roman" w:hAnsi="Times New Roman" w:cs="Times New Roman"/>
          <w:sz w:val="24"/>
          <w:szCs w:val="24"/>
        </w:rPr>
        <w:t xml:space="preserve"> </w:t>
      </w:r>
      <w:r w:rsidR="000519CD" w:rsidRPr="00AE2E50">
        <w:rPr>
          <w:rFonts w:ascii="Times New Roman" w:hAnsi="Times New Roman" w:cs="Times New Roman"/>
          <w:sz w:val="24"/>
          <w:szCs w:val="24"/>
        </w:rPr>
        <w:t>profile</w:t>
      </w:r>
      <w:r w:rsidR="0002723C" w:rsidRPr="00AE2E50">
        <w:rPr>
          <w:rFonts w:ascii="Times New Roman" w:hAnsi="Times New Roman" w:cs="Times New Roman"/>
          <w:sz w:val="24"/>
          <w:szCs w:val="24"/>
        </w:rPr>
        <w:t xml:space="preserve"> (Figure S1)</w:t>
      </w:r>
      <w:r w:rsidR="002D4E0A" w:rsidRPr="00AE2E50">
        <w:rPr>
          <w:rFonts w:ascii="Times New Roman" w:hAnsi="Times New Roman" w:cs="Times New Roman"/>
          <w:sz w:val="24"/>
          <w:szCs w:val="24"/>
        </w:rPr>
        <w:t xml:space="preserve">. </w:t>
      </w:r>
    </w:p>
    <w:p w14:paraId="261580FC" w14:textId="77777777" w:rsidR="002D4E0A" w:rsidRPr="0017311E" w:rsidRDefault="002D4E0A" w:rsidP="00B91EED">
      <w:pPr>
        <w:spacing w:after="0" w:line="480" w:lineRule="auto"/>
        <w:rPr>
          <w:rFonts w:ascii="Times New Roman" w:hAnsi="Times New Roman" w:cs="Times New Roman"/>
          <w:sz w:val="24"/>
          <w:szCs w:val="24"/>
        </w:rPr>
      </w:pPr>
    </w:p>
    <w:p w14:paraId="22020423" w14:textId="336C605B" w:rsidR="00E31CC7" w:rsidRPr="007327A1" w:rsidRDefault="009967FA" w:rsidP="007327A1">
      <w:pPr>
        <w:spacing w:after="0" w:line="480" w:lineRule="auto"/>
        <w:rPr>
          <w:rFonts w:ascii="Times New Roman" w:hAnsi="Times New Roman" w:cs="Times New Roman"/>
          <w:sz w:val="24"/>
          <w:szCs w:val="24"/>
        </w:rPr>
      </w:pPr>
      <w:r w:rsidRPr="009967FA">
        <w:rPr>
          <w:rFonts w:ascii="Times New Roman" w:hAnsi="Times New Roman" w:cs="Times New Roman"/>
          <w:sz w:val="24"/>
          <w:szCs w:val="24"/>
        </w:rPr>
        <w:t xml:space="preserve">SG566 was equipped with an </w:t>
      </w:r>
      <w:proofErr w:type="spellStart"/>
      <w:r w:rsidRPr="009967FA">
        <w:rPr>
          <w:rFonts w:ascii="Times New Roman" w:hAnsi="Times New Roman" w:cs="Times New Roman"/>
          <w:sz w:val="24"/>
          <w:szCs w:val="24"/>
        </w:rPr>
        <w:t>unpumped</w:t>
      </w:r>
      <w:proofErr w:type="spellEnd"/>
      <w:r w:rsidRPr="009967FA">
        <w:rPr>
          <w:rFonts w:ascii="Times New Roman" w:hAnsi="Times New Roman" w:cs="Times New Roman"/>
          <w:sz w:val="24"/>
          <w:szCs w:val="24"/>
        </w:rPr>
        <w:t xml:space="preserve"> Seabird SBE13 CT sail (conductivity-temperature; Seabird Electronics, Belle</w:t>
      </w:r>
      <w:r w:rsidR="0022122C">
        <w:rPr>
          <w:rFonts w:ascii="Times New Roman" w:hAnsi="Times New Roman" w:cs="Times New Roman"/>
          <w:sz w:val="24"/>
          <w:szCs w:val="24"/>
        </w:rPr>
        <w:t>v</w:t>
      </w:r>
      <w:r w:rsidRPr="009967FA">
        <w:rPr>
          <w:rFonts w:ascii="Times New Roman" w:hAnsi="Times New Roman" w:cs="Times New Roman"/>
          <w:sz w:val="24"/>
          <w:szCs w:val="24"/>
        </w:rPr>
        <w:t xml:space="preserve">ue, USA), a Paine pressure sensor (Paine Electronics, East Wenatchee, USA), a Triplet </w:t>
      </w:r>
      <w:proofErr w:type="spellStart"/>
      <w:r w:rsidRPr="009967FA">
        <w:rPr>
          <w:rFonts w:ascii="Times New Roman" w:hAnsi="Times New Roman" w:cs="Times New Roman"/>
          <w:sz w:val="24"/>
          <w:szCs w:val="24"/>
        </w:rPr>
        <w:t>Ecopuck</w:t>
      </w:r>
      <w:proofErr w:type="spellEnd"/>
      <w:r w:rsidRPr="009967FA">
        <w:rPr>
          <w:rFonts w:ascii="Times New Roman" w:hAnsi="Times New Roman" w:cs="Times New Roman"/>
          <w:sz w:val="24"/>
          <w:szCs w:val="24"/>
        </w:rPr>
        <w:t xml:space="preserve"> (</w:t>
      </w:r>
      <w:proofErr w:type="spellStart"/>
      <w:r w:rsidRPr="009967FA">
        <w:rPr>
          <w:rFonts w:ascii="Times New Roman" w:hAnsi="Times New Roman" w:cs="Times New Roman"/>
          <w:sz w:val="24"/>
          <w:szCs w:val="24"/>
        </w:rPr>
        <w:t>Wetlabs</w:t>
      </w:r>
      <w:proofErr w:type="spellEnd"/>
      <w:r w:rsidRPr="009967FA">
        <w:rPr>
          <w:rFonts w:ascii="Times New Roman" w:hAnsi="Times New Roman" w:cs="Times New Roman"/>
          <w:sz w:val="24"/>
          <w:szCs w:val="24"/>
        </w:rPr>
        <w:t xml:space="preserve">, </w:t>
      </w:r>
      <w:r w:rsidRPr="009967FA">
        <w:rPr>
          <w:rFonts w:ascii="Times New Roman" w:hAnsi="Times New Roman" w:cs="Times New Roman"/>
          <w:sz w:val="24"/>
          <w:szCs w:val="24"/>
          <w:shd w:val="clear" w:color="auto" w:fill="FFFFFF"/>
        </w:rPr>
        <w:t>Philomath, USA)</w:t>
      </w:r>
      <w:r w:rsidRPr="009967FA">
        <w:rPr>
          <w:rFonts w:ascii="Times New Roman" w:hAnsi="Times New Roman" w:cs="Times New Roman"/>
          <w:sz w:val="24"/>
          <w:szCs w:val="24"/>
        </w:rPr>
        <w:t xml:space="preserve"> measuring chlorophyll fluorescence</w:t>
      </w:r>
      <w:r w:rsidR="004B66F5">
        <w:rPr>
          <w:rFonts w:ascii="Times New Roman" w:hAnsi="Times New Roman" w:cs="Times New Roman"/>
          <w:sz w:val="24"/>
          <w:szCs w:val="24"/>
        </w:rPr>
        <w:t xml:space="preserve"> </w:t>
      </w:r>
      <w:r w:rsidRPr="009967FA">
        <w:rPr>
          <w:rFonts w:ascii="Times New Roman" w:hAnsi="Times New Roman" w:cs="Times New Roman"/>
          <w:sz w:val="24"/>
          <w:szCs w:val="24"/>
        </w:rPr>
        <w:t xml:space="preserve">and optical back scatter, and a broadband 4π cosine Photosynthetically Active Radiation (PAR) sensor (400-700 nm; </w:t>
      </w:r>
      <w:proofErr w:type="spellStart"/>
      <w:r w:rsidRPr="009967FA">
        <w:rPr>
          <w:rFonts w:ascii="Times New Roman" w:hAnsi="Times New Roman" w:cs="Times New Roman"/>
          <w:sz w:val="24"/>
          <w:szCs w:val="24"/>
        </w:rPr>
        <w:t>Biospherical</w:t>
      </w:r>
      <w:proofErr w:type="spellEnd"/>
      <w:r w:rsidRPr="009967FA">
        <w:rPr>
          <w:rFonts w:ascii="Times New Roman" w:hAnsi="Times New Roman" w:cs="Times New Roman"/>
          <w:sz w:val="24"/>
          <w:szCs w:val="24"/>
        </w:rPr>
        <w:t xml:space="preserve"> Instruments, San Diego, USA). Raw measurements from the CT sail were initially calibrated using manufacturer</w:t>
      </w:r>
      <w:r w:rsidR="0022122C">
        <w:rPr>
          <w:rFonts w:ascii="Times New Roman" w:hAnsi="Times New Roman" w:cs="Times New Roman"/>
          <w:sz w:val="24"/>
          <w:szCs w:val="24"/>
        </w:rPr>
        <w:t>-</w:t>
      </w:r>
      <w:r w:rsidRPr="009967FA">
        <w:rPr>
          <w:rFonts w:ascii="Times New Roman" w:hAnsi="Times New Roman" w:cs="Times New Roman"/>
          <w:sz w:val="24"/>
          <w:szCs w:val="24"/>
        </w:rPr>
        <w:t>supplied coefficients, with further corrections to account for thermal lag</w:t>
      </w:r>
      <w:r w:rsidR="006D418C">
        <w:rPr>
          <w:rFonts w:ascii="Times New Roman" w:hAnsi="Times New Roman" w:cs="Times New Roman"/>
          <w:sz w:val="24"/>
          <w:szCs w:val="24"/>
        </w:rPr>
        <w:t>.</w:t>
      </w:r>
      <w:r w:rsidR="007C046D">
        <w:rPr>
          <w:rFonts w:ascii="Times New Roman" w:hAnsi="Times New Roman" w:cs="Times New Roman"/>
          <w:sz w:val="24"/>
          <w:szCs w:val="24"/>
          <w:vertAlign w:val="superscript"/>
        </w:rPr>
        <w:t>34</w:t>
      </w:r>
      <w:r w:rsidR="003C4BB2" w:rsidRPr="003C4BB2">
        <w:rPr>
          <w:rFonts w:ascii="Times New Roman" w:hAnsi="Times New Roman" w:cs="Times New Roman"/>
          <w:sz w:val="24"/>
          <w:szCs w:val="24"/>
        </w:rPr>
        <w:t xml:space="preserve"> </w:t>
      </w:r>
      <w:r w:rsidR="004B66F5">
        <w:rPr>
          <w:rFonts w:ascii="Times New Roman" w:hAnsi="Times New Roman" w:cs="Times New Roman"/>
          <w:sz w:val="24"/>
          <w:szCs w:val="24"/>
        </w:rPr>
        <w:t>G</w:t>
      </w:r>
      <w:r w:rsidRPr="009967FA">
        <w:rPr>
          <w:rFonts w:ascii="Times New Roman" w:hAnsi="Times New Roman" w:cs="Times New Roman"/>
          <w:sz w:val="24"/>
          <w:szCs w:val="24"/>
        </w:rPr>
        <w:t xml:space="preserve">lider salinities were calibrated against </w:t>
      </w:r>
      <w:r w:rsidR="004B66F5">
        <w:rPr>
          <w:rFonts w:ascii="Times New Roman" w:hAnsi="Times New Roman" w:cs="Times New Roman"/>
          <w:sz w:val="24"/>
          <w:szCs w:val="24"/>
        </w:rPr>
        <w:t>cruise data</w:t>
      </w:r>
      <w:r w:rsidRPr="009967FA">
        <w:rPr>
          <w:rFonts w:ascii="Times New Roman" w:hAnsi="Times New Roman" w:cs="Times New Roman"/>
          <w:sz w:val="24"/>
          <w:szCs w:val="24"/>
        </w:rPr>
        <w:t>.</w:t>
      </w:r>
      <w:r w:rsidR="001D5629">
        <w:rPr>
          <w:rFonts w:ascii="Times New Roman" w:hAnsi="Times New Roman" w:cs="Times New Roman"/>
          <w:sz w:val="24"/>
          <w:szCs w:val="24"/>
          <w:vertAlign w:val="superscript"/>
        </w:rPr>
        <w:t>3</w:t>
      </w:r>
      <w:r w:rsidR="007C046D">
        <w:rPr>
          <w:rFonts w:ascii="Times New Roman" w:hAnsi="Times New Roman" w:cs="Times New Roman"/>
          <w:sz w:val="24"/>
          <w:szCs w:val="24"/>
          <w:vertAlign w:val="superscript"/>
        </w:rPr>
        <w:t xml:space="preserve">5 </w:t>
      </w:r>
      <w:r w:rsidRPr="009967FA">
        <w:rPr>
          <w:rFonts w:ascii="Times New Roman" w:hAnsi="Times New Roman" w:cs="Times New Roman"/>
          <w:sz w:val="24"/>
          <w:szCs w:val="24"/>
        </w:rPr>
        <w:t xml:space="preserve">Pressure measurements were corrected to </w:t>
      </w:r>
      <w:r w:rsidRPr="007327A1">
        <w:rPr>
          <w:rFonts w:ascii="Times New Roman" w:hAnsi="Times New Roman" w:cs="Times New Roman"/>
          <w:sz w:val="24"/>
          <w:szCs w:val="24"/>
        </w:rPr>
        <w:t xml:space="preserve">remove long term drift and to account for pressure hysteresis within each </w:t>
      </w:r>
      <w:r w:rsidR="001D5629" w:rsidRPr="007327A1">
        <w:rPr>
          <w:rFonts w:ascii="Times New Roman" w:hAnsi="Times New Roman" w:cs="Times New Roman"/>
          <w:sz w:val="24"/>
          <w:szCs w:val="24"/>
        </w:rPr>
        <w:t>dive.</w:t>
      </w:r>
    </w:p>
    <w:p w14:paraId="42657C38" w14:textId="77777777" w:rsidR="00E31CC7" w:rsidRPr="007327A1" w:rsidRDefault="00E31CC7" w:rsidP="007327A1">
      <w:pPr>
        <w:spacing w:after="0" w:line="480" w:lineRule="auto"/>
        <w:rPr>
          <w:rFonts w:ascii="Times New Roman" w:hAnsi="Times New Roman" w:cs="Times New Roman"/>
          <w:sz w:val="24"/>
          <w:szCs w:val="24"/>
        </w:rPr>
      </w:pPr>
    </w:p>
    <w:p w14:paraId="4A5B5173" w14:textId="30ED7CAA" w:rsidR="00E31CC7" w:rsidRPr="0017311E" w:rsidRDefault="00E31CC7" w:rsidP="00575D0A">
      <w:pPr>
        <w:pStyle w:val="CommentText"/>
        <w:spacing w:line="480" w:lineRule="auto"/>
        <w:rPr>
          <w:rFonts w:ascii="Times New Roman" w:hAnsi="Times New Roman" w:cs="Times New Roman"/>
          <w:sz w:val="24"/>
          <w:szCs w:val="24"/>
        </w:rPr>
      </w:pPr>
      <w:r w:rsidRPr="007327A1">
        <w:rPr>
          <w:rFonts w:ascii="Times New Roman" w:hAnsi="Times New Roman" w:cs="Times New Roman"/>
          <w:sz w:val="24"/>
          <w:szCs w:val="24"/>
        </w:rPr>
        <w:t>Manufacturer calibrations</w:t>
      </w:r>
      <w:r w:rsidR="002D4E0A" w:rsidRPr="007327A1">
        <w:rPr>
          <w:rFonts w:ascii="Times New Roman" w:hAnsi="Times New Roman" w:cs="Times New Roman"/>
          <w:sz w:val="24"/>
          <w:szCs w:val="24"/>
        </w:rPr>
        <w:t xml:space="preserve"> were initially applied to data from</w:t>
      </w:r>
      <w:r w:rsidRPr="007327A1">
        <w:rPr>
          <w:rFonts w:ascii="Times New Roman" w:hAnsi="Times New Roman" w:cs="Times New Roman"/>
          <w:sz w:val="24"/>
          <w:szCs w:val="24"/>
        </w:rPr>
        <w:t xml:space="preserve"> the </w:t>
      </w:r>
      <w:proofErr w:type="spellStart"/>
      <w:r w:rsidRPr="007327A1">
        <w:rPr>
          <w:rFonts w:ascii="Times New Roman" w:hAnsi="Times New Roman" w:cs="Times New Roman"/>
          <w:sz w:val="24"/>
          <w:szCs w:val="24"/>
        </w:rPr>
        <w:t>Wetlabs</w:t>
      </w:r>
      <w:proofErr w:type="spellEnd"/>
      <w:r w:rsidRPr="007327A1">
        <w:rPr>
          <w:rFonts w:ascii="Times New Roman" w:hAnsi="Times New Roman" w:cs="Times New Roman"/>
          <w:sz w:val="24"/>
          <w:szCs w:val="24"/>
        </w:rPr>
        <w:t xml:space="preserve"> Triplet and 4π PAR </w:t>
      </w:r>
      <w:r w:rsidR="0022122C">
        <w:rPr>
          <w:rFonts w:ascii="Times New Roman" w:hAnsi="Times New Roman" w:cs="Times New Roman"/>
          <w:sz w:val="24"/>
          <w:szCs w:val="24"/>
        </w:rPr>
        <w:t>by subtracting</w:t>
      </w:r>
      <w:r w:rsidRPr="007327A1">
        <w:rPr>
          <w:rFonts w:ascii="Times New Roman" w:hAnsi="Times New Roman" w:cs="Times New Roman"/>
          <w:sz w:val="24"/>
          <w:szCs w:val="24"/>
        </w:rPr>
        <w:t xml:space="preserve"> the instrument blank and </w:t>
      </w:r>
      <w:r w:rsidR="0022122C">
        <w:rPr>
          <w:rFonts w:ascii="Times New Roman" w:hAnsi="Times New Roman" w:cs="Times New Roman"/>
          <w:sz w:val="24"/>
          <w:szCs w:val="24"/>
        </w:rPr>
        <w:t>applying</w:t>
      </w:r>
      <w:r w:rsidRPr="007327A1">
        <w:rPr>
          <w:rFonts w:ascii="Times New Roman" w:hAnsi="Times New Roman" w:cs="Times New Roman"/>
          <w:sz w:val="24"/>
          <w:szCs w:val="24"/>
        </w:rPr>
        <w:t xml:space="preserve"> a scaling factor. The manufacturer’s calibration for chlorophyll fluorescence is based on the sensor’s response to a culture of the phytoplankton species </w:t>
      </w:r>
      <w:proofErr w:type="spellStart"/>
      <w:r w:rsidRPr="007327A1">
        <w:rPr>
          <w:rFonts w:ascii="Times New Roman" w:hAnsi="Times New Roman" w:cs="Times New Roman"/>
          <w:i/>
          <w:iCs/>
          <w:sz w:val="24"/>
          <w:szCs w:val="24"/>
        </w:rPr>
        <w:t>Thalassiosira</w:t>
      </w:r>
      <w:proofErr w:type="spellEnd"/>
      <w:r w:rsidR="00DC2927" w:rsidRPr="007327A1">
        <w:rPr>
          <w:rFonts w:ascii="Times New Roman" w:hAnsi="Times New Roman" w:cs="Times New Roman"/>
          <w:i/>
          <w:iCs/>
          <w:sz w:val="24"/>
          <w:szCs w:val="24"/>
        </w:rPr>
        <w:t xml:space="preserve"> </w:t>
      </w:r>
      <w:proofErr w:type="spellStart"/>
      <w:r w:rsidRPr="007327A1">
        <w:rPr>
          <w:rFonts w:ascii="Times New Roman" w:hAnsi="Times New Roman" w:cs="Times New Roman"/>
          <w:i/>
          <w:iCs/>
          <w:sz w:val="24"/>
          <w:szCs w:val="24"/>
        </w:rPr>
        <w:t>weissflogii</w:t>
      </w:r>
      <w:r w:rsidRPr="007327A1">
        <w:rPr>
          <w:rFonts w:ascii="Times New Roman" w:hAnsi="Times New Roman" w:cs="Times New Roman"/>
          <w:sz w:val="24"/>
          <w:szCs w:val="24"/>
        </w:rPr>
        <w:t>at</w:t>
      </w:r>
      <w:proofErr w:type="spellEnd"/>
      <w:r w:rsidRPr="007327A1">
        <w:rPr>
          <w:rFonts w:ascii="Times New Roman" w:hAnsi="Times New Roman" w:cs="Times New Roman"/>
          <w:sz w:val="24"/>
          <w:szCs w:val="24"/>
        </w:rPr>
        <w:t xml:space="preserve"> </w:t>
      </w:r>
      <w:r w:rsidR="004B66F5">
        <w:rPr>
          <w:rFonts w:ascii="Times New Roman" w:hAnsi="Times New Roman" w:cs="Times New Roman"/>
          <w:sz w:val="24"/>
          <w:szCs w:val="24"/>
        </w:rPr>
        <w:t xml:space="preserve">at </w:t>
      </w:r>
      <w:proofErr w:type="gramStart"/>
      <w:r w:rsidRPr="007327A1">
        <w:rPr>
          <w:rFonts w:ascii="Times New Roman" w:hAnsi="Times New Roman" w:cs="Times New Roman"/>
          <w:sz w:val="24"/>
          <w:szCs w:val="24"/>
        </w:rPr>
        <w:t>a known</w:t>
      </w:r>
      <w:proofErr w:type="gramEnd"/>
      <w:r w:rsidRPr="007327A1">
        <w:rPr>
          <w:rFonts w:ascii="Times New Roman" w:hAnsi="Times New Roman" w:cs="Times New Roman"/>
          <w:sz w:val="24"/>
          <w:szCs w:val="24"/>
        </w:rPr>
        <w:t xml:space="preserve"> chlorophyll</w:t>
      </w:r>
      <w:r w:rsidRPr="007327A1">
        <w:rPr>
          <w:rFonts w:ascii="Times New Roman" w:hAnsi="Times New Roman" w:cs="Times New Roman"/>
          <w:i/>
          <w:iCs/>
          <w:sz w:val="24"/>
          <w:szCs w:val="24"/>
        </w:rPr>
        <w:t xml:space="preserve">-a </w:t>
      </w:r>
      <w:r w:rsidRPr="007327A1">
        <w:rPr>
          <w:rFonts w:ascii="Times New Roman" w:hAnsi="Times New Roman" w:cs="Times New Roman"/>
          <w:sz w:val="24"/>
          <w:szCs w:val="24"/>
        </w:rPr>
        <w:t>concentration (</w:t>
      </w:r>
      <w:hyperlink r:id="rId8" w:history="1">
        <w:r w:rsidRPr="007327A1">
          <w:rPr>
            <w:rStyle w:val="Hyperlink"/>
            <w:rFonts w:ascii="Times New Roman" w:hAnsi="Times New Roman" w:cs="Times New Roman"/>
            <w:sz w:val="24"/>
            <w:szCs w:val="24"/>
          </w:rPr>
          <w:t>http://www.wetlabs.com/sites/default/files/documents/WETLabsECOAllEN_0.pdf</w:t>
        </w:r>
      </w:hyperlink>
      <w:r w:rsidRPr="007327A1">
        <w:rPr>
          <w:rFonts w:ascii="Times New Roman" w:hAnsi="Times New Roman" w:cs="Times New Roman"/>
          <w:sz w:val="24"/>
          <w:szCs w:val="24"/>
        </w:rPr>
        <w:t>). Our secondary calibration methodology is outlined below.</w:t>
      </w:r>
      <w:r w:rsidR="00322D80" w:rsidRPr="007327A1">
        <w:rPr>
          <w:rFonts w:ascii="Times New Roman" w:hAnsi="Times New Roman" w:cs="Times New Roman"/>
          <w:sz w:val="24"/>
          <w:szCs w:val="24"/>
        </w:rPr>
        <w:t xml:space="preserve"> </w:t>
      </w:r>
      <w:r w:rsidR="004B66F5">
        <w:rPr>
          <w:rFonts w:ascii="Times New Roman" w:hAnsi="Times New Roman" w:cs="Times New Roman"/>
          <w:sz w:val="24"/>
          <w:szCs w:val="24"/>
        </w:rPr>
        <w:t>Other</w:t>
      </w:r>
      <w:r w:rsidR="0022122C">
        <w:rPr>
          <w:rFonts w:ascii="Times New Roman" w:hAnsi="Times New Roman" w:cs="Times New Roman"/>
          <w:sz w:val="24"/>
          <w:szCs w:val="24"/>
        </w:rPr>
        <w:t xml:space="preserve"> </w:t>
      </w:r>
      <w:r w:rsidR="004B66F5">
        <w:rPr>
          <w:rFonts w:ascii="Times New Roman" w:hAnsi="Times New Roman" w:cs="Times New Roman"/>
          <w:sz w:val="24"/>
          <w:szCs w:val="24"/>
        </w:rPr>
        <w:t xml:space="preserve">empirical </w:t>
      </w:r>
      <w:r w:rsidR="007327A1" w:rsidRPr="007327A1">
        <w:rPr>
          <w:rFonts w:ascii="Times New Roman" w:hAnsi="Times New Roman" w:cs="Times New Roman"/>
          <w:sz w:val="24"/>
          <w:szCs w:val="24"/>
        </w:rPr>
        <w:t xml:space="preserve">methods </w:t>
      </w:r>
      <w:r w:rsidR="004B66F5">
        <w:rPr>
          <w:rFonts w:ascii="Times New Roman" w:hAnsi="Times New Roman" w:cs="Times New Roman"/>
          <w:sz w:val="24"/>
          <w:szCs w:val="24"/>
        </w:rPr>
        <w:t xml:space="preserve">have been developed </w:t>
      </w:r>
      <w:r w:rsidR="007327A1" w:rsidRPr="007327A1">
        <w:rPr>
          <w:rFonts w:ascii="Times New Roman" w:hAnsi="Times New Roman" w:cs="Times New Roman"/>
          <w:sz w:val="24"/>
          <w:szCs w:val="24"/>
        </w:rPr>
        <w:t>to calibrate fluorescence profiles</w:t>
      </w:r>
      <w:proofErr w:type="gramStart"/>
      <w:r w:rsidR="004B66F5">
        <w:rPr>
          <w:rFonts w:ascii="Times New Roman" w:hAnsi="Times New Roman" w:cs="Times New Roman"/>
          <w:sz w:val="24"/>
          <w:szCs w:val="24"/>
        </w:rPr>
        <w:t>,</w:t>
      </w:r>
      <w:r w:rsidR="007327A1" w:rsidRPr="007327A1">
        <w:rPr>
          <w:rFonts w:ascii="Times New Roman" w:hAnsi="Times New Roman" w:cs="Times New Roman"/>
          <w:sz w:val="24"/>
          <w:szCs w:val="24"/>
          <w:vertAlign w:val="superscript"/>
        </w:rPr>
        <w:t>36</w:t>
      </w:r>
      <w:proofErr w:type="gramEnd"/>
      <w:r w:rsidR="007327A1" w:rsidRPr="007327A1">
        <w:rPr>
          <w:rFonts w:ascii="Times New Roman" w:hAnsi="Times New Roman" w:cs="Times New Roman"/>
          <w:sz w:val="24"/>
          <w:szCs w:val="24"/>
        </w:rPr>
        <w:t xml:space="preserve"> </w:t>
      </w:r>
      <w:r w:rsidR="004B66F5">
        <w:rPr>
          <w:rFonts w:ascii="Times New Roman" w:hAnsi="Times New Roman" w:cs="Times New Roman"/>
          <w:sz w:val="24"/>
          <w:szCs w:val="24"/>
        </w:rPr>
        <w:t xml:space="preserve">but </w:t>
      </w:r>
      <w:r w:rsidR="00730657">
        <w:rPr>
          <w:rFonts w:ascii="Times New Roman" w:hAnsi="Times New Roman" w:cs="Times New Roman"/>
          <w:sz w:val="24"/>
          <w:szCs w:val="24"/>
        </w:rPr>
        <w:t>by</w:t>
      </w:r>
      <w:r w:rsidR="004B66F5">
        <w:rPr>
          <w:rFonts w:ascii="Times New Roman" w:hAnsi="Times New Roman" w:cs="Times New Roman"/>
          <w:sz w:val="24"/>
          <w:szCs w:val="24"/>
        </w:rPr>
        <w:t xml:space="preserve"> using in situ PAR data </w:t>
      </w:r>
      <w:r w:rsidR="00AB1FC9">
        <w:rPr>
          <w:rFonts w:ascii="Times New Roman" w:hAnsi="Times New Roman" w:cs="Times New Roman"/>
          <w:sz w:val="24"/>
          <w:szCs w:val="24"/>
        </w:rPr>
        <w:t xml:space="preserve">a scale factor can be derived which may indicate changes in community composition (see discussion section </w:t>
      </w:r>
      <w:r w:rsidR="00AB1FC9">
        <w:rPr>
          <w:rFonts w:ascii="Times New Roman" w:hAnsi="Times New Roman" w:cs="Times New Roman"/>
          <w:sz w:val="24"/>
          <w:szCs w:val="24"/>
        </w:rPr>
        <w:lastRenderedPageBreak/>
        <w:t>4.2)</w:t>
      </w:r>
      <w:r w:rsidR="004B66F5">
        <w:rPr>
          <w:rFonts w:ascii="Times New Roman" w:hAnsi="Times New Roman" w:cs="Times New Roman"/>
          <w:sz w:val="24"/>
          <w:szCs w:val="24"/>
        </w:rPr>
        <w:t xml:space="preserve">. </w:t>
      </w:r>
      <w:r w:rsidRPr="007327A1">
        <w:rPr>
          <w:rFonts w:ascii="Times New Roman" w:hAnsi="Times New Roman" w:cs="Times New Roman"/>
          <w:sz w:val="24"/>
          <w:szCs w:val="24"/>
        </w:rPr>
        <w:t xml:space="preserve">The </w:t>
      </w:r>
      <w:r w:rsidR="004F227E" w:rsidRPr="007327A1">
        <w:rPr>
          <w:rFonts w:ascii="Times New Roman" w:hAnsi="Times New Roman" w:cs="Times New Roman"/>
          <w:sz w:val="24"/>
          <w:szCs w:val="24"/>
        </w:rPr>
        <w:t>manufacturer’s</w:t>
      </w:r>
      <w:r w:rsidR="00591B09" w:rsidRPr="007327A1">
        <w:rPr>
          <w:rFonts w:ascii="Times New Roman" w:hAnsi="Times New Roman" w:cs="Times New Roman"/>
          <w:sz w:val="24"/>
          <w:szCs w:val="24"/>
        </w:rPr>
        <w:t xml:space="preserve"> </w:t>
      </w:r>
      <w:r w:rsidR="004F227E" w:rsidRPr="007327A1">
        <w:rPr>
          <w:rFonts w:ascii="Times New Roman" w:hAnsi="Times New Roman" w:cs="Times New Roman"/>
          <w:sz w:val="24"/>
          <w:szCs w:val="24"/>
        </w:rPr>
        <w:t xml:space="preserve">PAR </w:t>
      </w:r>
      <w:r w:rsidRPr="007327A1">
        <w:rPr>
          <w:rFonts w:ascii="Times New Roman" w:hAnsi="Times New Roman" w:cs="Times New Roman"/>
          <w:sz w:val="24"/>
          <w:szCs w:val="24"/>
        </w:rPr>
        <w:t>sensor calibration uses</w:t>
      </w:r>
      <w:r w:rsidR="00322DF6" w:rsidRPr="007327A1">
        <w:rPr>
          <w:rFonts w:ascii="Times New Roman" w:hAnsi="Times New Roman" w:cs="Times New Roman"/>
          <w:sz w:val="24"/>
          <w:szCs w:val="24"/>
        </w:rPr>
        <w:t xml:space="preserve"> a</w:t>
      </w:r>
      <w:r w:rsidR="00591B09" w:rsidRPr="007327A1">
        <w:rPr>
          <w:rFonts w:ascii="Times New Roman" w:hAnsi="Times New Roman" w:cs="Times New Roman"/>
          <w:sz w:val="24"/>
          <w:szCs w:val="24"/>
        </w:rPr>
        <w:t xml:space="preserve"> </w:t>
      </w:r>
      <w:r w:rsidR="00D60C92" w:rsidRPr="007327A1">
        <w:rPr>
          <w:rFonts w:ascii="Times New Roman" w:hAnsi="Times New Roman" w:cs="Times New Roman"/>
          <w:sz w:val="24"/>
          <w:szCs w:val="24"/>
        </w:rPr>
        <w:t>traceable 1000 watt type FEL Spectral Irradiance</w:t>
      </w:r>
      <w:r w:rsidR="00D60C92" w:rsidRPr="0017311E">
        <w:rPr>
          <w:rFonts w:ascii="Times New Roman" w:hAnsi="Times New Roman" w:cs="Times New Roman"/>
          <w:sz w:val="24"/>
          <w:szCs w:val="24"/>
        </w:rPr>
        <w:t xml:space="preserve"> Standard and is reported in units of µ</w:t>
      </w:r>
      <w:proofErr w:type="spellStart"/>
      <w:r w:rsidR="00D60C92" w:rsidRPr="0017311E">
        <w:rPr>
          <w:rFonts w:ascii="Times New Roman" w:hAnsi="Times New Roman" w:cs="Times New Roman"/>
          <w:sz w:val="24"/>
          <w:szCs w:val="24"/>
        </w:rPr>
        <w:t>Einsteins</w:t>
      </w:r>
      <w:proofErr w:type="spellEnd"/>
      <w:r w:rsidR="00D60C92" w:rsidRPr="0017311E">
        <w:rPr>
          <w:rFonts w:ascii="Times New Roman" w:hAnsi="Times New Roman" w:cs="Times New Roman"/>
          <w:sz w:val="24"/>
          <w:szCs w:val="24"/>
        </w:rPr>
        <w:t xml:space="preserve"> cm</w:t>
      </w:r>
      <w:r w:rsidR="00D60C92" w:rsidRPr="0017311E">
        <w:rPr>
          <w:rFonts w:ascii="Times New Roman" w:hAnsi="Times New Roman" w:cs="Times New Roman"/>
          <w:sz w:val="24"/>
          <w:szCs w:val="24"/>
          <w:vertAlign w:val="superscript"/>
        </w:rPr>
        <w:t>-2</w:t>
      </w:r>
      <w:r w:rsidR="005A27EF" w:rsidRPr="0017311E">
        <w:rPr>
          <w:rFonts w:ascii="Times New Roman" w:hAnsi="Times New Roman" w:cs="Times New Roman"/>
          <w:sz w:val="24"/>
          <w:szCs w:val="24"/>
        </w:rPr>
        <w:t xml:space="preserve">. </w:t>
      </w:r>
      <w:r w:rsidR="00E55FE6">
        <w:rPr>
          <w:rFonts w:ascii="Times New Roman" w:hAnsi="Times New Roman" w:cs="Times New Roman"/>
          <w:sz w:val="24"/>
          <w:szCs w:val="24"/>
        </w:rPr>
        <w:t>All d</w:t>
      </w:r>
      <w:r w:rsidR="00D60C92" w:rsidRPr="0017311E">
        <w:rPr>
          <w:rFonts w:ascii="Times New Roman" w:hAnsi="Times New Roman" w:cs="Times New Roman"/>
          <w:sz w:val="24"/>
          <w:szCs w:val="24"/>
        </w:rPr>
        <w:t>ata were aggregated into 2 m depth intervals</w:t>
      </w:r>
      <w:r w:rsidR="004B66F5">
        <w:rPr>
          <w:rFonts w:ascii="Times New Roman" w:hAnsi="Times New Roman" w:cs="Times New Roman"/>
          <w:sz w:val="24"/>
          <w:szCs w:val="24"/>
        </w:rPr>
        <w:t>.</w:t>
      </w:r>
      <w:r w:rsidR="00D60C92" w:rsidRPr="0017311E">
        <w:rPr>
          <w:rFonts w:ascii="Times New Roman" w:hAnsi="Times New Roman" w:cs="Times New Roman"/>
          <w:sz w:val="24"/>
          <w:szCs w:val="24"/>
        </w:rPr>
        <w:t xml:space="preserve"> </w:t>
      </w:r>
      <w:r w:rsidR="004B66F5">
        <w:rPr>
          <w:rFonts w:ascii="Times New Roman" w:hAnsi="Times New Roman" w:cs="Times New Roman"/>
          <w:sz w:val="24"/>
          <w:szCs w:val="24"/>
        </w:rPr>
        <w:t>T</w:t>
      </w:r>
      <w:r w:rsidR="00D60C92" w:rsidRPr="0017311E">
        <w:rPr>
          <w:rFonts w:ascii="Times New Roman" w:hAnsi="Times New Roman" w:cs="Times New Roman"/>
          <w:sz w:val="24"/>
          <w:szCs w:val="24"/>
        </w:rPr>
        <w:t>aking the median value in each bin reduce</w:t>
      </w:r>
      <w:r w:rsidR="004B66F5">
        <w:rPr>
          <w:rFonts w:ascii="Times New Roman" w:hAnsi="Times New Roman" w:cs="Times New Roman"/>
          <w:sz w:val="24"/>
          <w:szCs w:val="24"/>
        </w:rPr>
        <w:t>d</w:t>
      </w:r>
      <w:r w:rsidR="00D60C92" w:rsidRPr="0017311E">
        <w:rPr>
          <w:rFonts w:ascii="Times New Roman" w:hAnsi="Times New Roman" w:cs="Times New Roman"/>
          <w:sz w:val="24"/>
          <w:szCs w:val="24"/>
        </w:rPr>
        <w:t xml:space="preserve"> spikes</w:t>
      </w:r>
      <w:r w:rsidR="00F7636B" w:rsidRPr="0017311E">
        <w:rPr>
          <w:rFonts w:ascii="Times New Roman" w:hAnsi="Times New Roman" w:cs="Times New Roman"/>
          <w:sz w:val="24"/>
          <w:szCs w:val="24"/>
        </w:rPr>
        <w:t>.</w:t>
      </w:r>
    </w:p>
    <w:p w14:paraId="2C509234" w14:textId="77777777" w:rsidR="00B91EED" w:rsidRPr="0017311E" w:rsidRDefault="00B91EED" w:rsidP="00840AE7">
      <w:pPr>
        <w:spacing w:after="0" w:line="480" w:lineRule="auto"/>
        <w:rPr>
          <w:rFonts w:ascii="Times New Roman" w:hAnsi="Times New Roman" w:cs="Times New Roman"/>
          <w:sz w:val="24"/>
          <w:szCs w:val="24"/>
        </w:rPr>
      </w:pPr>
    </w:p>
    <w:p w14:paraId="2A059E2C" w14:textId="02FD00C7" w:rsidR="00946787" w:rsidRDefault="004B66F5" w:rsidP="00B91EED">
      <w:pPr>
        <w:spacing w:after="0" w:line="480" w:lineRule="auto"/>
        <w:rPr>
          <w:rFonts w:ascii="Times New Roman" w:hAnsi="Times New Roman" w:cs="Times New Roman"/>
          <w:sz w:val="24"/>
          <w:szCs w:val="24"/>
        </w:rPr>
      </w:pPr>
      <w:r>
        <w:rPr>
          <w:rFonts w:ascii="Times New Roman" w:hAnsi="Times New Roman" w:cs="Times New Roman"/>
          <w:sz w:val="24"/>
          <w:szCs w:val="24"/>
        </w:rPr>
        <w:t>T</w:t>
      </w:r>
      <w:r w:rsidR="002D4E0A" w:rsidRPr="0017311E">
        <w:rPr>
          <w:rFonts w:ascii="Times New Roman" w:hAnsi="Times New Roman" w:cs="Times New Roman"/>
          <w:sz w:val="24"/>
          <w:szCs w:val="24"/>
        </w:rPr>
        <w:t>o ob</w:t>
      </w:r>
      <w:r w:rsidR="00F7636B" w:rsidRPr="0017311E">
        <w:rPr>
          <w:rFonts w:ascii="Times New Roman" w:hAnsi="Times New Roman" w:cs="Times New Roman"/>
          <w:sz w:val="24"/>
          <w:szCs w:val="24"/>
        </w:rPr>
        <w:t xml:space="preserve">tain estimates of </w:t>
      </w:r>
      <w:r>
        <w:rPr>
          <w:rFonts w:ascii="Times New Roman" w:hAnsi="Times New Roman" w:cs="Times New Roman"/>
          <w:sz w:val="24"/>
          <w:szCs w:val="24"/>
        </w:rPr>
        <w:t>PP</w:t>
      </w:r>
      <w:r w:rsidR="00F7636B" w:rsidRPr="0017311E">
        <w:rPr>
          <w:rFonts w:ascii="Times New Roman" w:hAnsi="Times New Roman" w:cs="Times New Roman"/>
          <w:sz w:val="24"/>
          <w:szCs w:val="24"/>
        </w:rPr>
        <w:t xml:space="preserve"> </w:t>
      </w:r>
      <w:r>
        <w:rPr>
          <w:rFonts w:ascii="Times New Roman" w:hAnsi="Times New Roman" w:cs="Times New Roman"/>
          <w:sz w:val="24"/>
          <w:szCs w:val="24"/>
        </w:rPr>
        <w:t>we used</w:t>
      </w:r>
      <w:r w:rsidR="002D4E0A" w:rsidRPr="0017311E">
        <w:rPr>
          <w:rFonts w:ascii="Times New Roman" w:hAnsi="Times New Roman" w:cs="Times New Roman"/>
          <w:sz w:val="24"/>
          <w:szCs w:val="24"/>
        </w:rPr>
        <w:t xml:space="preserve"> calibrated </w:t>
      </w:r>
      <w:r w:rsidR="00574380" w:rsidRPr="0017311E">
        <w:rPr>
          <w:rFonts w:ascii="Times New Roman" w:hAnsi="Times New Roman" w:cs="Times New Roman"/>
          <w:sz w:val="24"/>
          <w:szCs w:val="24"/>
        </w:rPr>
        <w:t xml:space="preserve">chlorophyll </w:t>
      </w:r>
      <w:r>
        <w:rPr>
          <w:rFonts w:ascii="Times New Roman" w:hAnsi="Times New Roman" w:cs="Times New Roman"/>
          <w:sz w:val="24"/>
          <w:szCs w:val="24"/>
        </w:rPr>
        <w:t xml:space="preserve">fluorescence, temperature and PAR </w:t>
      </w:r>
      <w:r w:rsidR="00B45D89" w:rsidRPr="003C4BB2">
        <w:rPr>
          <w:rFonts w:ascii="Times New Roman" w:hAnsi="Times New Roman" w:cs="Times New Roman"/>
          <w:sz w:val="24"/>
          <w:szCs w:val="24"/>
        </w:rPr>
        <w:t>(Figure 1)</w:t>
      </w:r>
      <w:r w:rsidR="003F2F17" w:rsidRPr="003C4BB2">
        <w:rPr>
          <w:rFonts w:ascii="Times New Roman" w:hAnsi="Times New Roman" w:cs="Times New Roman"/>
          <w:sz w:val="24"/>
          <w:szCs w:val="24"/>
        </w:rPr>
        <w:t>. O</w:t>
      </w:r>
      <w:r w:rsidR="002D4E0A" w:rsidRPr="003C4BB2">
        <w:rPr>
          <w:rFonts w:ascii="Times New Roman" w:hAnsi="Times New Roman" w:cs="Times New Roman"/>
          <w:sz w:val="24"/>
          <w:szCs w:val="24"/>
        </w:rPr>
        <w:t>ptical</w:t>
      </w:r>
      <w:r w:rsidR="00B91EED" w:rsidRPr="0017311E">
        <w:rPr>
          <w:rFonts w:ascii="Times New Roman" w:hAnsi="Times New Roman" w:cs="Times New Roman"/>
          <w:sz w:val="24"/>
          <w:szCs w:val="24"/>
        </w:rPr>
        <w:t xml:space="preserve"> backscatter </w:t>
      </w:r>
      <w:r w:rsidR="00D817A0" w:rsidRPr="0017311E">
        <w:rPr>
          <w:rFonts w:ascii="Times New Roman" w:hAnsi="Times New Roman" w:cs="Times New Roman"/>
          <w:sz w:val="24"/>
          <w:szCs w:val="24"/>
        </w:rPr>
        <w:t xml:space="preserve">measurements </w:t>
      </w:r>
      <w:r w:rsidR="003F2F17">
        <w:rPr>
          <w:rFonts w:ascii="Times New Roman" w:hAnsi="Times New Roman" w:cs="Times New Roman"/>
          <w:sz w:val="24"/>
          <w:szCs w:val="24"/>
        </w:rPr>
        <w:t xml:space="preserve">were used </w:t>
      </w:r>
      <w:r w:rsidR="00B91EED" w:rsidRPr="0017311E">
        <w:rPr>
          <w:rFonts w:ascii="Times New Roman" w:hAnsi="Times New Roman" w:cs="Times New Roman"/>
          <w:sz w:val="24"/>
          <w:szCs w:val="24"/>
        </w:rPr>
        <w:t xml:space="preserve">to </w:t>
      </w:r>
      <w:r w:rsidR="00D817A0" w:rsidRPr="0017311E">
        <w:rPr>
          <w:rFonts w:ascii="Times New Roman" w:hAnsi="Times New Roman" w:cs="Times New Roman"/>
          <w:sz w:val="24"/>
          <w:szCs w:val="24"/>
        </w:rPr>
        <w:t>correct</w:t>
      </w:r>
      <w:r w:rsidR="00B91EED" w:rsidRPr="0017311E">
        <w:rPr>
          <w:rFonts w:ascii="Times New Roman" w:hAnsi="Times New Roman" w:cs="Times New Roman"/>
          <w:sz w:val="24"/>
          <w:szCs w:val="24"/>
        </w:rPr>
        <w:t xml:space="preserve"> for fluorescence quenching</w:t>
      </w:r>
      <w:proofErr w:type="gramStart"/>
      <w:r w:rsidR="00CC3CED" w:rsidRPr="0017311E">
        <w:rPr>
          <w:rFonts w:ascii="Times New Roman" w:hAnsi="Times New Roman" w:cs="Times New Roman"/>
          <w:sz w:val="24"/>
          <w:szCs w:val="24"/>
        </w:rPr>
        <w:t>,</w:t>
      </w:r>
      <w:r w:rsidR="001D5629">
        <w:rPr>
          <w:rFonts w:ascii="Times New Roman" w:hAnsi="Times New Roman" w:cs="Times New Roman"/>
          <w:sz w:val="24"/>
          <w:szCs w:val="24"/>
          <w:vertAlign w:val="superscript"/>
        </w:rPr>
        <w:t>3</w:t>
      </w:r>
      <w:r w:rsidR="00322D80">
        <w:rPr>
          <w:rFonts w:ascii="Times New Roman" w:hAnsi="Times New Roman" w:cs="Times New Roman"/>
          <w:sz w:val="24"/>
          <w:szCs w:val="24"/>
          <w:vertAlign w:val="superscript"/>
        </w:rPr>
        <w:t>7</w:t>
      </w:r>
      <w:proofErr w:type="gramEnd"/>
      <w:r w:rsidR="00B91EED" w:rsidRPr="0017311E">
        <w:rPr>
          <w:rFonts w:ascii="Times New Roman" w:hAnsi="Times New Roman" w:cs="Times New Roman"/>
          <w:sz w:val="24"/>
          <w:szCs w:val="24"/>
        </w:rPr>
        <w:t xml:space="preserve"> </w:t>
      </w:r>
      <w:r w:rsidR="003F2F17">
        <w:rPr>
          <w:rFonts w:ascii="Times New Roman" w:hAnsi="Times New Roman" w:cs="Times New Roman"/>
          <w:sz w:val="24"/>
          <w:szCs w:val="24"/>
        </w:rPr>
        <w:t>and</w:t>
      </w:r>
      <w:r w:rsidR="00B91EED" w:rsidRPr="0017311E">
        <w:rPr>
          <w:rFonts w:ascii="Times New Roman" w:hAnsi="Times New Roman" w:cs="Times New Roman"/>
          <w:sz w:val="24"/>
          <w:szCs w:val="24"/>
        </w:rPr>
        <w:t xml:space="preserve"> temperature, salinity and density </w:t>
      </w:r>
      <w:r w:rsidR="003F2F17">
        <w:rPr>
          <w:rFonts w:ascii="Times New Roman" w:hAnsi="Times New Roman" w:cs="Times New Roman"/>
          <w:sz w:val="24"/>
          <w:szCs w:val="24"/>
        </w:rPr>
        <w:t xml:space="preserve">were used </w:t>
      </w:r>
      <w:r w:rsidR="00B91EED" w:rsidRPr="0017311E">
        <w:rPr>
          <w:rFonts w:ascii="Times New Roman" w:hAnsi="Times New Roman" w:cs="Times New Roman"/>
          <w:sz w:val="24"/>
          <w:szCs w:val="24"/>
        </w:rPr>
        <w:t>to estimate mixed layer depths</w:t>
      </w:r>
      <w:r w:rsidR="007327A1" w:rsidRPr="0017311E">
        <w:rPr>
          <w:rFonts w:ascii="Times New Roman" w:hAnsi="Times New Roman" w:cs="Times New Roman"/>
          <w:sz w:val="24"/>
          <w:szCs w:val="24"/>
        </w:rPr>
        <w:t>.</w:t>
      </w:r>
    </w:p>
    <w:p w14:paraId="3491CA30" w14:textId="77777777" w:rsidR="00946787" w:rsidRPr="0017311E" w:rsidRDefault="00946787" w:rsidP="00B91EED">
      <w:pPr>
        <w:spacing w:after="0" w:line="480" w:lineRule="auto"/>
        <w:rPr>
          <w:rFonts w:ascii="Times New Roman" w:hAnsi="Times New Roman" w:cs="Times New Roman"/>
          <w:sz w:val="24"/>
          <w:szCs w:val="24"/>
        </w:rPr>
      </w:pPr>
    </w:p>
    <w:p w14:paraId="580662DC" w14:textId="77777777" w:rsidR="00E31CC7" w:rsidRPr="0017311E" w:rsidRDefault="00E31CC7" w:rsidP="00840AE7">
      <w:pPr>
        <w:spacing w:after="0" w:line="480" w:lineRule="auto"/>
        <w:rPr>
          <w:rFonts w:ascii="Times New Roman" w:hAnsi="Times New Roman" w:cs="Times New Roman"/>
          <w:sz w:val="24"/>
          <w:szCs w:val="24"/>
        </w:rPr>
      </w:pPr>
    </w:p>
    <w:p w14:paraId="080B8072" w14:textId="1F2E0B89" w:rsidR="00E31CC7" w:rsidRPr="003F4B02" w:rsidRDefault="00E31CC7" w:rsidP="00840AE7">
      <w:pPr>
        <w:spacing w:after="0" w:line="480" w:lineRule="auto"/>
        <w:rPr>
          <w:rFonts w:ascii="Times New Roman" w:hAnsi="Times New Roman" w:cs="Times New Roman"/>
          <w:b/>
          <w:sz w:val="24"/>
          <w:szCs w:val="24"/>
        </w:rPr>
      </w:pPr>
      <w:r w:rsidRPr="003F4B02">
        <w:rPr>
          <w:rFonts w:ascii="Times New Roman" w:hAnsi="Times New Roman" w:cs="Times New Roman"/>
          <w:b/>
          <w:sz w:val="24"/>
          <w:szCs w:val="24"/>
        </w:rPr>
        <w:t>2.</w:t>
      </w:r>
      <w:r w:rsidR="00946787" w:rsidRPr="003F4B02">
        <w:rPr>
          <w:rFonts w:ascii="Times New Roman" w:hAnsi="Times New Roman" w:cs="Times New Roman"/>
          <w:b/>
          <w:sz w:val="24"/>
          <w:szCs w:val="24"/>
        </w:rPr>
        <w:t>3</w:t>
      </w:r>
      <w:r w:rsidR="003C4BB2">
        <w:rPr>
          <w:rFonts w:ascii="Times New Roman" w:hAnsi="Times New Roman" w:cs="Times New Roman"/>
          <w:b/>
          <w:sz w:val="24"/>
          <w:szCs w:val="24"/>
        </w:rPr>
        <w:t xml:space="preserve"> </w:t>
      </w:r>
      <w:r w:rsidR="00B91EED" w:rsidRPr="003F4B02">
        <w:rPr>
          <w:rFonts w:ascii="Times New Roman" w:hAnsi="Times New Roman" w:cs="Times New Roman"/>
          <w:b/>
          <w:sz w:val="24"/>
          <w:szCs w:val="24"/>
        </w:rPr>
        <w:t>In situ samples</w:t>
      </w:r>
    </w:p>
    <w:p w14:paraId="3C4B45D1" w14:textId="0C934B52" w:rsidR="00E31CC7" w:rsidRPr="0017311E" w:rsidRDefault="009D7C54" w:rsidP="00840AE7">
      <w:pPr>
        <w:spacing w:after="0" w:line="480" w:lineRule="auto"/>
        <w:rPr>
          <w:rFonts w:ascii="Times New Roman" w:hAnsi="Times New Roman" w:cs="Times New Roman"/>
          <w:sz w:val="24"/>
          <w:szCs w:val="24"/>
        </w:rPr>
      </w:pPr>
      <w:r w:rsidRPr="0017311E">
        <w:rPr>
          <w:rFonts w:ascii="Times New Roman" w:hAnsi="Times New Roman" w:cs="Times New Roman"/>
          <w:sz w:val="24"/>
          <w:szCs w:val="24"/>
        </w:rPr>
        <w:t>T</w:t>
      </w:r>
      <w:r w:rsidR="00E31CC7" w:rsidRPr="0017311E">
        <w:rPr>
          <w:rFonts w:ascii="Times New Roman" w:hAnsi="Times New Roman" w:cs="Times New Roman"/>
          <w:sz w:val="24"/>
          <w:szCs w:val="24"/>
        </w:rPr>
        <w:t xml:space="preserve">hree cruises to the </w:t>
      </w:r>
      <w:r w:rsidRPr="0017311E">
        <w:rPr>
          <w:rFonts w:ascii="Times New Roman" w:hAnsi="Times New Roman" w:cs="Times New Roman"/>
          <w:sz w:val="24"/>
          <w:szCs w:val="24"/>
        </w:rPr>
        <w:t xml:space="preserve">survey </w:t>
      </w:r>
      <w:r w:rsidR="00E31CC7" w:rsidRPr="0017311E">
        <w:rPr>
          <w:rFonts w:ascii="Times New Roman" w:hAnsi="Times New Roman" w:cs="Times New Roman"/>
          <w:sz w:val="24"/>
          <w:szCs w:val="24"/>
        </w:rPr>
        <w:t>region were conducted</w:t>
      </w:r>
      <w:r w:rsidR="00AE663A" w:rsidRPr="0017311E">
        <w:rPr>
          <w:rFonts w:ascii="Times New Roman" w:hAnsi="Times New Roman" w:cs="Times New Roman"/>
          <w:sz w:val="24"/>
          <w:szCs w:val="24"/>
        </w:rPr>
        <w:t xml:space="preserve"> by the RRS </w:t>
      </w:r>
      <w:r w:rsidR="00AE663A" w:rsidRPr="00A27023">
        <w:rPr>
          <w:rFonts w:ascii="Times New Roman" w:hAnsi="Times New Roman" w:cs="Times New Roman"/>
          <w:i/>
          <w:sz w:val="24"/>
          <w:szCs w:val="24"/>
        </w:rPr>
        <w:t>James Cook</w:t>
      </w:r>
      <w:r w:rsidR="004B66F5">
        <w:rPr>
          <w:rFonts w:ascii="Times New Roman" w:hAnsi="Times New Roman" w:cs="Times New Roman"/>
          <w:sz w:val="24"/>
          <w:szCs w:val="24"/>
        </w:rPr>
        <w:t>:</w:t>
      </w:r>
      <w:r w:rsidR="00E55FE6">
        <w:rPr>
          <w:rFonts w:ascii="Times New Roman" w:hAnsi="Times New Roman" w:cs="Times New Roman"/>
          <w:sz w:val="24"/>
          <w:szCs w:val="24"/>
        </w:rPr>
        <w:t xml:space="preserve"> glider </w:t>
      </w:r>
      <w:r w:rsidR="004B66F5">
        <w:rPr>
          <w:rFonts w:ascii="Times New Roman" w:hAnsi="Times New Roman" w:cs="Times New Roman"/>
          <w:sz w:val="24"/>
          <w:szCs w:val="24"/>
        </w:rPr>
        <w:t>deployment</w:t>
      </w:r>
      <w:r w:rsidR="00591B09">
        <w:rPr>
          <w:rFonts w:ascii="Times New Roman" w:hAnsi="Times New Roman" w:cs="Times New Roman"/>
          <w:sz w:val="24"/>
          <w:szCs w:val="24"/>
        </w:rPr>
        <w:t xml:space="preserve"> </w:t>
      </w:r>
      <w:r w:rsidR="00AE663A" w:rsidRPr="0017311E">
        <w:rPr>
          <w:rFonts w:ascii="Times New Roman" w:hAnsi="Times New Roman" w:cs="Times New Roman"/>
          <w:sz w:val="24"/>
          <w:szCs w:val="24"/>
        </w:rPr>
        <w:t>(</w:t>
      </w:r>
      <w:r w:rsidR="00E31CC7" w:rsidRPr="0017311E">
        <w:rPr>
          <w:rFonts w:ascii="Times New Roman" w:hAnsi="Times New Roman" w:cs="Times New Roman"/>
          <w:sz w:val="24"/>
          <w:szCs w:val="24"/>
        </w:rPr>
        <w:t>JC085</w:t>
      </w:r>
      <w:r w:rsidR="00AE663A" w:rsidRPr="0017311E">
        <w:rPr>
          <w:rFonts w:ascii="Times New Roman" w:hAnsi="Times New Roman" w:cs="Times New Roman"/>
          <w:sz w:val="24"/>
          <w:szCs w:val="24"/>
        </w:rPr>
        <w:t>;</w:t>
      </w:r>
      <w:r w:rsidR="00E31CC7" w:rsidRPr="0017311E">
        <w:rPr>
          <w:rFonts w:ascii="Times New Roman" w:hAnsi="Times New Roman" w:cs="Times New Roman"/>
          <w:sz w:val="24"/>
          <w:szCs w:val="24"/>
        </w:rPr>
        <w:t xml:space="preserve"> April 14-29), mid-</w:t>
      </w:r>
      <w:r w:rsidR="003D4D9C">
        <w:rPr>
          <w:rFonts w:ascii="Times New Roman" w:hAnsi="Times New Roman" w:cs="Times New Roman"/>
          <w:sz w:val="24"/>
          <w:szCs w:val="24"/>
        </w:rPr>
        <w:t>mission</w:t>
      </w:r>
      <w:r w:rsidR="003D4D9C" w:rsidRPr="0017311E">
        <w:rPr>
          <w:rFonts w:ascii="Times New Roman" w:hAnsi="Times New Roman" w:cs="Times New Roman"/>
          <w:sz w:val="24"/>
          <w:szCs w:val="24"/>
        </w:rPr>
        <w:t xml:space="preserve"> </w:t>
      </w:r>
      <w:r w:rsidR="00AE663A" w:rsidRPr="0017311E">
        <w:rPr>
          <w:rFonts w:ascii="Times New Roman" w:hAnsi="Times New Roman" w:cs="Times New Roman"/>
          <w:sz w:val="24"/>
          <w:szCs w:val="24"/>
        </w:rPr>
        <w:t>(</w:t>
      </w:r>
      <w:r w:rsidR="00E31CC7" w:rsidRPr="0017311E">
        <w:rPr>
          <w:rFonts w:ascii="Times New Roman" w:hAnsi="Times New Roman" w:cs="Times New Roman"/>
          <w:sz w:val="24"/>
          <w:szCs w:val="24"/>
        </w:rPr>
        <w:t>JC087</w:t>
      </w:r>
      <w:r w:rsidR="00AE663A" w:rsidRPr="0017311E">
        <w:rPr>
          <w:rFonts w:ascii="Times New Roman" w:hAnsi="Times New Roman" w:cs="Times New Roman"/>
          <w:sz w:val="24"/>
          <w:szCs w:val="24"/>
        </w:rPr>
        <w:t>;</w:t>
      </w:r>
      <w:r w:rsidR="00E31CC7" w:rsidRPr="0017311E">
        <w:rPr>
          <w:rFonts w:ascii="Times New Roman" w:hAnsi="Times New Roman" w:cs="Times New Roman"/>
          <w:sz w:val="24"/>
          <w:szCs w:val="24"/>
        </w:rPr>
        <w:t xml:space="preserve"> June 1- 18) and </w:t>
      </w:r>
      <w:r w:rsidR="003D4D9C">
        <w:rPr>
          <w:rFonts w:ascii="Times New Roman" w:hAnsi="Times New Roman" w:cs="Times New Roman"/>
          <w:sz w:val="24"/>
          <w:szCs w:val="24"/>
        </w:rPr>
        <w:t xml:space="preserve">glider </w:t>
      </w:r>
      <w:r w:rsidR="00E31CC7" w:rsidRPr="0017311E">
        <w:rPr>
          <w:rFonts w:ascii="Times New Roman" w:hAnsi="Times New Roman" w:cs="Times New Roman"/>
          <w:sz w:val="24"/>
          <w:szCs w:val="24"/>
        </w:rPr>
        <w:t xml:space="preserve">recovery </w:t>
      </w:r>
      <w:r w:rsidR="00AE663A" w:rsidRPr="0017311E">
        <w:rPr>
          <w:rFonts w:ascii="Times New Roman" w:hAnsi="Times New Roman" w:cs="Times New Roman"/>
          <w:sz w:val="24"/>
          <w:szCs w:val="24"/>
        </w:rPr>
        <w:t>(</w:t>
      </w:r>
      <w:r w:rsidR="00E31CC7" w:rsidRPr="0017311E">
        <w:rPr>
          <w:rFonts w:ascii="Times New Roman" w:hAnsi="Times New Roman" w:cs="Times New Roman"/>
          <w:sz w:val="24"/>
          <w:szCs w:val="24"/>
        </w:rPr>
        <w:t>JC090</w:t>
      </w:r>
      <w:r w:rsidR="00AE663A" w:rsidRPr="0017311E">
        <w:rPr>
          <w:rFonts w:ascii="Times New Roman" w:hAnsi="Times New Roman" w:cs="Times New Roman"/>
          <w:sz w:val="24"/>
          <w:szCs w:val="24"/>
        </w:rPr>
        <w:t xml:space="preserve">; </w:t>
      </w:r>
      <w:r w:rsidR="00E31CC7" w:rsidRPr="0017311E">
        <w:rPr>
          <w:rFonts w:ascii="Times New Roman" w:hAnsi="Times New Roman" w:cs="Times New Roman"/>
          <w:sz w:val="24"/>
          <w:szCs w:val="24"/>
        </w:rPr>
        <w:t xml:space="preserve">September 1-16).  </w:t>
      </w:r>
    </w:p>
    <w:p w14:paraId="2EC249CE" w14:textId="77777777" w:rsidR="00E31CC7" w:rsidRPr="0017311E" w:rsidRDefault="00E31CC7" w:rsidP="00840AE7">
      <w:pPr>
        <w:spacing w:after="0" w:line="480" w:lineRule="auto"/>
        <w:rPr>
          <w:rFonts w:ascii="Times New Roman" w:hAnsi="Times New Roman" w:cs="Times New Roman"/>
          <w:sz w:val="24"/>
          <w:szCs w:val="24"/>
        </w:rPr>
      </w:pPr>
    </w:p>
    <w:p w14:paraId="6E96265F" w14:textId="0F97370B" w:rsidR="00E31CC7" w:rsidRPr="0017311E" w:rsidRDefault="00E31CC7" w:rsidP="00840AE7">
      <w:pPr>
        <w:spacing w:after="0" w:line="480" w:lineRule="auto"/>
        <w:rPr>
          <w:rFonts w:ascii="Times New Roman" w:hAnsi="Times New Roman" w:cs="Times New Roman"/>
          <w:sz w:val="24"/>
          <w:szCs w:val="24"/>
        </w:rPr>
      </w:pPr>
      <w:r w:rsidRPr="0017311E">
        <w:rPr>
          <w:rFonts w:ascii="Times New Roman" w:hAnsi="Times New Roman" w:cs="Times New Roman"/>
          <w:sz w:val="24"/>
          <w:szCs w:val="24"/>
        </w:rPr>
        <w:t>Water samples for chlorophyll</w:t>
      </w:r>
      <w:r w:rsidR="009D7C54" w:rsidRPr="0017311E">
        <w:rPr>
          <w:rFonts w:ascii="Times New Roman" w:hAnsi="Times New Roman" w:cs="Times New Roman"/>
          <w:sz w:val="24"/>
          <w:szCs w:val="24"/>
        </w:rPr>
        <w:t>-</w:t>
      </w:r>
      <w:proofErr w:type="gramStart"/>
      <w:r w:rsidR="009D7C54" w:rsidRPr="00322DF6">
        <w:rPr>
          <w:rFonts w:ascii="Times New Roman" w:hAnsi="Times New Roman" w:cs="Times New Roman"/>
          <w:i/>
          <w:sz w:val="24"/>
          <w:szCs w:val="24"/>
        </w:rPr>
        <w:t>a</w:t>
      </w:r>
      <w:r w:rsidRPr="0017311E">
        <w:rPr>
          <w:rFonts w:ascii="Times New Roman" w:hAnsi="Times New Roman" w:cs="Times New Roman"/>
          <w:sz w:val="24"/>
          <w:szCs w:val="24"/>
        </w:rPr>
        <w:t xml:space="preserve"> were</w:t>
      </w:r>
      <w:proofErr w:type="gramEnd"/>
      <w:r w:rsidRPr="0017311E">
        <w:rPr>
          <w:rFonts w:ascii="Times New Roman" w:hAnsi="Times New Roman" w:cs="Times New Roman"/>
          <w:sz w:val="24"/>
          <w:szCs w:val="24"/>
        </w:rPr>
        <w:t xml:space="preserve"> collected </w:t>
      </w:r>
      <w:r w:rsidR="00AE663A" w:rsidRPr="0017311E">
        <w:rPr>
          <w:rFonts w:ascii="Times New Roman" w:hAnsi="Times New Roman" w:cs="Times New Roman"/>
          <w:sz w:val="24"/>
          <w:szCs w:val="24"/>
        </w:rPr>
        <w:t xml:space="preserve">on all cruises </w:t>
      </w:r>
      <w:r w:rsidRPr="0017311E">
        <w:rPr>
          <w:rFonts w:ascii="Times New Roman" w:hAnsi="Times New Roman" w:cs="Times New Roman"/>
          <w:sz w:val="24"/>
          <w:szCs w:val="24"/>
        </w:rPr>
        <w:t>from up to six depths across the euphotic zone using a Seabird 911 plus CTD-Niskin rosette system. Chlorophyll</w:t>
      </w:r>
      <w:r w:rsidR="00322DF6">
        <w:rPr>
          <w:rFonts w:ascii="Times New Roman" w:hAnsi="Times New Roman" w:cs="Times New Roman"/>
          <w:sz w:val="24"/>
          <w:szCs w:val="24"/>
        </w:rPr>
        <w:t>-</w:t>
      </w:r>
      <w:proofErr w:type="gramStart"/>
      <w:r w:rsidR="00322DF6" w:rsidRPr="00322DF6">
        <w:rPr>
          <w:rFonts w:ascii="Times New Roman" w:hAnsi="Times New Roman" w:cs="Times New Roman"/>
          <w:i/>
          <w:sz w:val="24"/>
          <w:szCs w:val="24"/>
        </w:rPr>
        <w:t>a</w:t>
      </w:r>
      <w:r w:rsidRPr="0017311E">
        <w:rPr>
          <w:rFonts w:ascii="Times New Roman" w:hAnsi="Times New Roman" w:cs="Times New Roman"/>
          <w:sz w:val="24"/>
          <w:szCs w:val="24"/>
        </w:rPr>
        <w:t xml:space="preserve"> concentrations</w:t>
      </w:r>
      <w:proofErr w:type="gramEnd"/>
      <w:r w:rsidRPr="0017311E">
        <w:rPr>
          <w:rFonts w:ascii="Times New Roman" w:hAnsi="Times New Roman" w:cs="Times New Roman"/>
          <w:sz w:val="24"/>
          <w:szCs w:val="24"/>
        </w:rPr>
        <w:t xml:space="preserve"> were measured </w:t>
      </w:r>
      <w:r w:rsidR="00AE663A" w:rsidRPr="0017311E">
        <w:rPr>
          <w:rFonts w:ascii="Times New Roman" w:hAnsi="Times New Roman" w:cs="Times New Roman"/>
          <w:sz w:val="24"/>
          <w:szCs w:val="24"/>
        </w:rPr>
        <w:t>using</w:t>
      </w:r>
      <w:r w:rsidRPr="0017311E">
        <w:rPr>
          <w:rFonts w:ascii="Times New Roman" w:hAnsi="Times New Roman" w:cs="Times New Roman"/>
          <w:sz w:val="24"/>
          <w:szCs w:val="24"/>
        </w:rPr>
        <w:t xml:space="preserve"> 250 ml water samples filtered onto 25 mm </w:t>
      </w:r>
      <w:proofErr w:type="spellStart"/>
      <w:r w:rsidRPr="0017311E">
        <w:rPr>
          <w:rFonts w:ascii="Times New Roman" w:hAnsi="Times New Roman" w:cs="Times New Roman"/>
          <w:sz w:val="24"/>
          <w:szCs w:val="24"/>
        </w:rPr>
        <w:t>Whatman</w:t>
      </w:r>
      <w:proofErr w:type="spellEnd"/>
      <w:r w:rsidRPr="0017311E">
        <w:rPr>
          <w:rFonts w:ascii="Times New Roman" w:hAnsi="Times New Roman" w:cs="Times New Roman"/>
          <w:sz w:val="24"/>
          <w:szCs w:val="24"/>
        </w:rPr>
        <w:t xml:space="preserve"> glass fibre filters (GF/F; nominal pore size 0.7 </w:t>
      </w:r>
      <w:r w:rsidR="00FE434D" w:rsidRPr="00FE434D">
        <w:rPr>
          <w:rFonts w:ascii="Symbol" w:hAnsi="Symbol" w:cs="Times New Roman"/>
          <w:sz w:val="24"/>
          <w:szCs w:val="24"/>
        </w:rPr>
        <w:t></w:t>
      </w:r>
      <w:r w:rsidRPr="0017311E">
        <w:rPr>
          <w:rFonts w:ascii="Times New Roman" w:hAnsi="Times New Roman" w:cs="Times New Roman"/>
          <w:sz w:val="24"/>
          <w:szCs w:val="24"/>
        </w:rPr>
        <w:t>m). This involved chlorophyll</w:t>
      </w:r>
      <w:r w:rsidR="009D7C54" w:rsidRPr="00322DF6">
        <w:rPr>
          <w:rFonts w:ascii="Times New Roman" w:hAnsi="Times New Roman" w:cs="Times New Roman"/>
          <w:i/>
          <w:sz w:val="24"/>
          <w:szCs w:val="24"/>
        </w:rPr>
        <w:t>-a</w:t>
      </w:r>
      <w:r w:rsidRPr="0017311E">
        <w:rPr>
          <w:rFonts w:ascii="Times New Roman" w:hAnsi="Times New Roman" w:cs="Times New Roman"/>
          <w:sz w:val="24"/>
          <w:szCs w:val="24"/>
        </w:rPr>
        <w:t xml:space="preserve"> pigment extraction in 6 ml of 90% acetone at 4</w:t>
      </w:r>
      <w:r w:rsidRPr="0017311E">
        <w:rPr>
          <w:rFonts w:ascii="Times New Roman" w:hAnsi="Times New Roman" w:cs="Times New Roman"/>
          <w:sz w:val="24"/>
          <w:szCs w:val="24"/>
          <w:vertAlign w:val="superscript"/>
        </w:rPr>
        <w:t>o</w:t>
      </w:r>
      <w:r w:rsidRPr="0017311E">
        <w:rPr>
          <w:rFonts w:ascii="Times New Roman" w:hAnsi="Times New Roman" w:cs="Times New Roman"/>
          <w:sz w:val="24"/>
          <w:szCs w:val="24"/>
        </w:rPr>
        <w:t xml:space="preserve">C in the dark for ~20 hours before measurement on a Turner Designs Trilogy fluorometer calibrated against a pure chlorophyll standard (spinach extract, Sigma </w:t>
      </w:r>
      <w:proofErr w:type="spellStart"/>
      <w:r w:rsidRPr="0017311E">
        <w:rPr>
          <w:rFonts w:ascii="Times New Roman" w:hAnsi="Times New Roman" w:cs="Times New Roman"/>
          <w:sz w:val="24"/>
          <w:szCs w:val="24"/>
        </w:rPr>
        <w:t>Aldritch</w:t>
      </w:r>
      <w:proofErr w:type="spellEnd"/>
      <w:r w:rsidRPr="0017311E">
        <w:rPr>
          <w:rFonts w:ascii="Times New Roman" w:hAnsi="Times New Roman" w:cs="Times New Roman"/>
          <w:sz w:val="24"/>
          <w:szCs w:val="24"/>
        </w:rPr>
        <w:t>).</w:t>
      </w:r>
      <w:r w:rsidR="00132F98" w:rsidRPr="00132F98">
        <w:rPr>
          <w:rFonts w:ascii="Times New Roman" w:hAnsi="Times New Roman" w:cs="Times New Roman"/>
          <w:sz w:val="24"/>
          <w:szCs w:val="24"/>
          <w:vertAlign w:val="superscript"/>
        </w:rPr>
        <w:t>38</w:t>
      </w:r>
      <w:r w:rsidRPr="0017311E">
        <w:rPr>
          <w:rFonts w:ascii="Times New Roman" w:hAnsi="Times New Roman" w:cs="Times New Roman"/>
          <w:sz w:val="24"/>
          <w:szCs w:val="24"/>
        </w:rPr>
        <w:t xml:space="preserve"> </w:t>
      </w:r>
    </w:p>
    <w:p w14:paraId="114AEFBE" w14:textId="77777777" w:rsidR="00E31CC7" w:rsidRPr="0017311E" w:rsidRDefault="00E31CC7" w:rsidP="00840AE7">
      <w:pPr>
        <w:spacing w:after="0" w:line="480" w:lineRule="auto"/>
        <w:rPr>
          <w:rFonts w:ascii="Times New Roman" w:hAnsi="Times New Roman" w:cs="Times New Roman"/>
          <w:sz w:val="24"/>
          <w:szCs w:val="24"/>
        </w:rPr>
      </w:pPr>
    </w:p>
    <w:p w14:paraId="00CE0A13" w14:textId="0EE3CD8C" w:rsidR="00E31CC7" w:rsidRPr="0017311E" w:rsidRDefault="00AE663A" w:rsidP="00840AE7">
      <w:pPr>
        <w:spacing w:after="0" w:line="480" w:lineRule="auto"/>
        <w:rPr>
          <w:rFonts w:ascii="Times New Roman" w:hAnsi="Times New Roman" w:cs="Times New Roman"/>
          <w:sz w:val="24"/>
          <w:szCs w:val="24"/>
        </w:rPr>
      </w:pPr>
      <w:r w:rsidRPr="0017311E">
        <w:rPr>
          <w:rFonts w:ascii="Times New Roman" w:hAnsi="Times New Roman" w:cs="Times New Roman"/>
          <w:sz w:val="24"/>
          <w:szCs w:val="24"/>
        </w:rPr>
        <w:t>M</w:t>
      </w:r>
      <w:r w:rsidR="00E31CC7" w:rsidRPr="0017311E">
        <w:rPr>
          <w:rFonts w:ascii="Times New Roman" w:hAnsi="Times New Roman" w:cs="Times New Roman"/>
          <w:sz w:val="24"/>
          <w:szCs w:val="24"/>
        </w:rPr>
        <w:t xml:space="preserve">easurements of </w:t>
      </w:r>
      <w:r w:rsidR="00132F98">
        <w:rPr>
          <w:rFonts w:ascii="Times New Roman" w:hAnsi="Times New Roman" w:cs="Times New Roman"/>
          <w:sz w:val="24"/>
          <w:szCs w:val="24"/>
        </w:rPr>
        <w:t>PP</w:t>
      </w:r>
      <w:r w:rsidR="00591B09">
        <w:rPr>
          <w:rFonts w:ascii="Times New Roman" w:hAnsi="Times New Roman" w:cs="Times New Roman"/>
          <w:sz w:val="24"/>
          <w:szCs w:val="24"/>
        </w:rPr>
        <w:t xml:space="preserve"> </w:t>
      </w:r>
      <w:r w:rsidRPr="0017311E">
        <w:rPr>
          <w:rFonts w:ascii="Times New Roman" w:hAnsi="Times New Roman" w:cs="Times New Roman"/>
          <w:sz w:val="24"/>
          <w:szCs w:val="24"/>
        </w:rPr>
        <w:t>using</w:t>
      </w:r>
      <w:r w:rsidR="00574380" w:rsidRPr="0017311E">
        <w:rPr>
          <w:rFonts w:ascii="Times New Roman" w:hAnsi="Times New Roman" w:cs="Times New Roman"/>
          <w:sz w:val="24"/>
          <w:szCs w:val="24"/>
        </w:rPr>
        <w:t xml:space="preserve"> the</w:t>
      </w:r>
      <w:r w:rsidR="00132F98">
        <w:rPr>
          <w:rFonts w:ascii="Times New Roman" w:hAnsi="Times New Roman" w:cs="Times New Roman"/>
          <w:sz w:val="24"/>
          <w:szCs w:val="24"/>
        </w:rPr>
        <w:t xml:space="preserve"> </w:t>
      </w:r>
      <w:r w:rsidRPr="0017311E">
        <w:rPr>
          <w:rFonts w:ascii="Times New Roman" w:hAnsi="Times New Roman" w:cs="Times New Roman"/>
          <w:sz w:val="24"/>
          <w:szCs w:val="24"/>
          <w:vertAlign w:val="superscript"/>
        </w:rPr>
        <w:t>13</w:t>
      </w:r>
      <w:r w:rsidRPr="0017311E">
        <w:rPr>
          <w:rFonts w:ascii="Times New Roman" w:hAnsi="Times New Roman" w:cs="Times New Roman"/>
          <w:sz w:val="24"/>
          <w:szCs w:val="24"/>
        </w:rPr>
        <w:t xml:space="preserve">C </w:t>
      </w:r>
      <w:r w:rsidR="00574380" w:rsidRPr="0017311E">
        <w:rPr>
          <w:rFonts w:ascii="Times New Roman" w:hAnsi="Times New Roman" w:cs="Times New Roman"/>
          <w:sz w:val="24"/>
          <w:szCs w:val="24"/>
        </w:rPr>
        <w:t>method</w:t>
      </w:r>
      <w:r w:rsidR="00DC2927">
        <w:rPr>
          <w:rFonts w:ascii="Times New Roman" w:hAnsi="Times New Roman" w:cs="Times New Roman"/>
          <w:sz w:val="24"/>
          <w:szCs w:val="24"/>
          <w:vertAlign w:val="superscript"/>
        </w:rPr>
        <w:t>3</w:t>
      </w:r>
      <w:r w:rsidR="00322D80">
        <w:rPr>
          <w:rFonts w:ascii="Times New Roman" w:hAnsi="Times New Roman" w:cs="Times New Roman"/>
          <w:sz w:val="24"/>
          <w:szCs w:val="24"/>
          <w:vertAlign w:val="superscript"/>
        </w:rPr>
        <w:t>9</w:t>
      </w:r>
      <w:r w:rsidR="00DC2927">
        <w:rPr>
          <w:rFonts w:ascii="Times New Roman" w:hAnsi="Times New Roman" w:cs="Times New Roman"/>
          <w:sz w:val="24"/>
          <w:szCs w:val="24"/>
          <w:vertAlign w:val="superscript"/>
        </w:rPr>
        <w:t xml:space="preserve"> </w:t>
      </w:r>
      <w:r w:rsidRPr="0017311E">
        <w:rPr>
          <w:rFonts w:ascii="Times New Roman" w:hAnsi="Times New Roman" w:cs="Times New Roman"/>
          <w:sz w:val="24"/>
          <w:szCs w:val="24"/>
        </w:rPr>
        <w:t>were made</w:t>
      </w:r>
      <w:r w:rsidR="00E31CC7" w:rsidRPr="0017311E">
        <w:rPr>
          <w:rFonts w:ascii="Times New Roman" w:hAnsi="Times New Roman" w:cs="Times New Roman"/>
          <w:sz w:val="24"/>
          <w:szCs w:val="24"/>
        </w:rPr>
        <w:t xml:space="preserve"> between 30</w:t>
      </w:r>
      <w:r w:rsidR="00E31CC7" w:rsidRPr="0017311E">
        <w:rPr>
          <w:rFonts w:ascii="Times New Roman" w:hAnsi="Times New Roman" w:cs="Times New Roman"/>
          <w:sz w:val="24"/>
          <w:szCs w:val="24"/>
          <w:vertAlign w:val="superscript"/>
        </w:rPr>
        <w:t>th</w:t>
      </w:r>
      <w:r w:rsidR="00E31CC7" w:rsidRPr="0017311E">
        <w:rPr>
          <w:rFonts w:ascii="Times New Roman" w:hAnsi="Times New Roman" w:cs="Times New Roman"/>
          <w:sz w:val="24"/>
          <w:szCs w:val="24"/>
        </w:rPr>
        <w:t xml:space="preserve"> May and 18</w:t>
      </w:r>
      <w:r w:rsidR="00E31CC7" w:rsidRPr="0017311E">
        <w:rPr>
          <w:rFonts w:ascii="Times New Roman" w:hAnsi="Times New Roman" w:cs="Times New Roman"/>
          <w:sz w:val="24"/>
          <w:szCs w:val="24"/>
          <w:vertAlign w:val="superscript"/>
        </w:rPr>
        <w:t>th</w:t>
      </w:r>
      <w:r w:rsidR="00E31CC7" w:rsidRPr="0017311E">
        <w:rPr>
          <w:rFonts w:ascii="Times New Roman" w:hAnsi="Times New Roman" w:cs="Times New Roman"/>
          <w:sz w:val="24"/>
          <w:szCs w:val="24"/>
        </w:rPr>
        <w:t xml:space="preserve"> June on JC087 only.  Water samples were collected from pre-dawn CTD casts </w:t>
      </w:r>
      <w:r w:rsidR="00435311" w:rsidRPr="0017311E">
        <w:rPr>
          <w:rFonts w:ascii="Times New Roman" w:hAnsi="Times New Roman" w:cs="Times New Roman"/>
          <w:sz w:val="24"/>
          <w:szCs w:val="24"/>
        </w:rPr>
        <w:t>at five</w:t>
      </w:r>
      <w:r w:rsidR="00E31CC7" w:rsidRPr="0017311E">
        <w:rPr>
          <w:rFonts w:ascii="Times New Roman" w:hAnsi="Times New Roman" w:cs="Times New Roman"/>
          <w:sz w:val="24"/>
          <w:szCs w:val="24"/>
        </w:rPr>
        <w:t xml:space="preserve"> depths corresponding to 55%, 20%, 7%, 5% and 1% of surface irradiance </w:t>
      </w:r>
      <w:r w:rsidR="00132F98">
        <w:rPr>
          <w:rFonts w:ascii="Times New Roman" w:hAnsi="Times New Roman" w:cs="Times New Roman"/>
          <w:sz w:val="24"/>
          <w:szCs w:val="24"/>
        </w:rPr>
        <w:t>based on</w:t>
      </w:r>
      <w:r w:rsidR="00E31CC7" w:rsidRPr="0017311E">
        <w:rPr>
          <w:rFonts w:ascii="Times New Roman" w:hAnsi="Times New Roman" w:cs="Times New Roman"/>
          <w:sz w:val="24"/>
          <w:szCs w:val="24"/>
        </w:rPr>
        <w:t xml:space="preserve"> profiles obtained </w:t>
      </w:r>
      <w:r w:rsidR="00132F98">
        <w:rPr>
          <w:rFonts w:ascii="Times New Roman" w:hAnsi="Times New Roman" w:cs="Times New Roman"/>
          <w:sz w:val="24"/>
          <w:szCs w:val="24"/>
        </w:rPr>
        <w:lastRenderedPageBreak/>
        <w:t>from</w:t>
      </w:r>
      <w:r w:rsidR="00132F98" w:rsidRPr="0017311E">
        <w:rPr>
          <w:rFonts w:ascii="Times New Roman" w:hAnsi="Times New Roman" w:cs="Times New Roman"/>
          <w:sz w:val="24"/>
          <w:szCs w:val="24"/>
        </w:rPr>
        <w:t xml:space="preserve"> </w:t>
      </w:r>
      <w:r w:rsidRPr="0017311E">
        <w:rPr>
          <w:rFonts w:ascii="Times New Roman" w:hAnsi="Times New Roman" w:cs="Times New Roman"/>
          <w:sz w:val="24"/>
          <w:szCs w:val="24"/>
        </w:rPr>
        <w:t xml:space="preserve">previous </w:t>
      </w:r>
      <w:r w:rsidR="00E31CC7" w:rsidRPr="0017311E">
        <w:rPr>
          <w:rFonts w:ascii="Times New Roman" w:hAnsi="Times New Roman" w:cs="Times New Roman"/>
          <w:sz w:val="24"/>
          <w:szCs w:val="24"/>
        </w:rPr>
        <w:t>midday CTD casts and an estimate of the diffuse attenuation coefficient</w:t>
      </w:r>
      <w:r w:rsidR="004F16D2" w:rsidRPr="0017311E">
        <w:rPr>
          <w:rFonts w:ascii="Times New Roman" w:hAnsi="Times New Roman" w:cs="Times New Roman"/>
          <w:sz w:val="24"/>
          <w:szCs w:val="24"/>
        </w:rPr>
        <w:t xml:space="preserve"> obtained</w:t>
      </w:r>
      <w:r w:rsidR="00E31CC7" w:rsidRPr="0017311E">
        <w:rPr>
          <w:rFonts w:ascii="Times New Roman" w:hAnsi="Times New Roman" w:cs="Times New Roman"/>
          <w:sz w:val="24"/>
          <w:szCs w:val="24"/>
        </w:rPr>
        <w:t xml:space="preserve"> by linear regression of the natural log of PAR against depth. </w:t>
      </w:r>
      <w:r w:rsidR="00132F98">
        <w:rPr>
          <w:rFonts w:ascii="Times New Roman" w:hAnsi="Times New Roman" w:cs="Times New Roman"/>
          <w:sz w:val="24"/>
          <w:szCs w:val="24"/>
        </w:rPr>
        <w:t>E</w:t>
      </w:r>
      <w:r w:rsidR="00E31CC7" w:rsidRPr="0017311E">
        <w:rPr>
          <w:rFonts w:ascii="Times New Roman" w:hAnsi="Times New Roman" w:cs="Times New Roman"/>
          <w:sz w:val="24"/>
          <w:szCs w:val="24"/>
        </w:rPr>
        <w:t xml:space="preserve">ach 1 litre water sample was </w:t>
      </w:r>
      <w:r w:rsidR="00077043" w:rsidRPr="0017311E">
        <w:rPr>
          <w:rFonts w:ascii="Times New Roman" w:hAnsi="Times New Roman" w:cs="Times New Roman"/>
          <w:sz w:val="24"/>
          <w:szCs w:val="24"/>
        </w:rPr>
        <w:t xml:space="preserve">added to an </w:t>
      </w:r>
      <w:r w:rsidR="00E31CC7" w:rsidRPr="0017311E">
        <w:rPr>
          <w:rFonts w:ascii="Times New Roman" w:hAnsi="Times New Roman" w:cs="Times New Roman"/>
          <w:sz w:val="24"/>
          <w:szCs w:val="24"/>
        </w:rPr>
        <w:t>acid-rinsed Nalgene polycarbonate bottle</w:t>
      </w:r>
      <w:r w:rsidR="00B20D55" w:rsidRPr="0017311E">
        <w:rPr>
          <w:rFonts w:ascii="Times New Roman" w:hAnsi="Times New Roman" w:cs="Times New Roman"/>
          <w:sz w:val="24"/>
          <w:szCs w:val="24"/>
        </w:rPr>
        <w:t>, which</w:t>
      </w:r>
      <w:r w:rsidR="00591B09">
        <w:rPr>
          <w:rFonts w:ascii="Times New Roman" w:hAnsi="Times New Roman" w:cs="Times New Roman"/>
          <w:sz w:val="24"/>
          <w:szCs w:val="24"/>
        </w:rPr>
        <w:t xml:space="preserve"> </w:t>
      </w:r>
      <w:r w:rsidR="00077043" w:rsidRPr="0017311E">
        <w:rPr>
          <w:rFonts w:ascii="Times New Roman" w:hAnsi="Times New Roman" w:cs="Times New Roman"/>
          <w:sz w:val="24"/>
          <w:szCs w:val="24"/>
        </w:rPr>
        <w:t xml:space="preserve">was </w:t>
      </w:r>
      <w:r w:rsidR="00E31CC7" w:rsidRPr="0017311E">
        <w:rPr>
          <w:rFonts w:ascii="Times New Roman" w:hAnsi="Times New Roman" w:cs="Times New Roman"/>
          <w:sz w:val="24"/>
          <w:szCs w:val="24"/>
        </w:rPr>
        <w:t xml:space="preserve">wrapped with optical filters (Lee Filters, Hampshire, UK) to replicate the appropriate </w:t>
      </w:r>
      <w:r w:rsidR="00892118">
        <w:rPr>
          <w:rFonts w:ascii="Times New Roman" w:hAnsi="Times New Roman" w:cs="Times New Roman"/>
          <w:sz w:val="24"/>
          <w:szCs w:val="24"/>
        </w:rPr>
        <w:t>irradiance</w:t>
      </w:r>
      <w:r w:rsidR="00591B09">
        <w:rPr>
          <w:rFonts w:ascii="Times New Roman" w:hAnsi="Times New Roman" w:cs="Times New Roman"/>
          <w:sz w:val="24"/>
          <w:szCs w:val="24"/>
        </w:rPr>
        <w:t xml:space="preserve"> </w:t>
      </w:r>
      <w:r w:rsidR="00E31CC7" w:rsidRPr="0017311E">
        <w:rPr>
          <w:rFonts w:ascii="Times New Roman" w:hAnsi="Times New Roman" w:cs="Times New Roman"/>
          <w:sz w:val="24"/>
          <w:szCs w:val="24"/>
        </w:rPr>
        <w:t>levels</w:t>
      </w:r>
      <w:r w:rsidR="004F16D2" w:rsidRPr="0017311E">
        <w:rPr>
          <w:rFonts w:ascii="Times New Roman" w:hAnsi="Times New Roman" w:cs="Times New Roman"/>
          <w:sz w:val="24"/>
          <w:szCs w:val="24"/>
        </w:rPr>
        <w:t xml:space="preserve">. Each bottle was spiked with </w:t>
      </w:r>
      <w:r w:rsidR="00E07810" w:rsidRPr="0017311E">
        <w:rPr>
          <w:rFonts w:ascii="Times New Roman" w:hAnsi="Times New Roman" w:cs="Times New Roman"/>
          <w:sz w:val="24"/>
          <w:szCs w:val="24"/>
        </w:rPr>
        <w:t>20</w:t>
      </w:r>
      <w:r w:rsidR="00E31CC7" w:rsidRPr="0017311E">
        <w:rPr>
          <w:rFonts w:ascii="Times New Roman" w:hAnsi="Times New Roman" w:cs="Times New Roman"/>
          <w:sz w:val="24"/>
          <w:szCs w:val="24"/>
        </w:rPr>
        <w:t xml:space="preserve">0 </w:t>
      </w:r>
      <w:proofErr w:type="spellStart"/>
      <w:r w:rsidR="00E31CC7" w:rsidRPr="0017311E">
        <w:rPr>
          <w:rFonts w:ascii="Times New Roman" w:hAnsi="Times New Roman" w:cs="Times New Roman"/>
          <w:sz w:val="24"/>
          <w:szCs w:val="24"/>
        </w:rPr>
        <w:t>μL</w:t>
      </w:r>
      <w:proofErr w:type="spellEnd"/>
      <w:r w:rsidR="00E31CC7" w:rsidRPr="0017311E">
        <w:rPr>
          <w:rFonts w:ascii="Times New Roman" w:hAnsi="Times New Roman" w:cs="Times New Roman"/>
          <w:sz w:val="24"/>
          <w:szCs w:val="24"/>
        </w:rPr>
        <w:t xml:space="preserve"> of </w:t>
      </w:r>
      <w:r w:rsidR="00E31CC7" w:rsidRPr="0017311E">
        <w:rPr>
          <w:rFonts w:ascii="Times New Roman" w:hAnsi="Times New Roman" w:cs="Times New Roman"/>
          <w:sz w:val="24"/>
          <w:szCs w:val="24"/>
          <w:vertAlign w:val="superscript"/>
        </w:rPr>
        <w:t>13</w:t>
      </w:r>
      <w:r w:rsidR="00E31CC7" w:rsidRPr="0017311E">
        <w:rPr>
          <w:rFonts w:ascii="Times New Roman" w:hAnsi="Times New Roman" w:cs="Times New Roman"/>
          <w:sz w:val="24"/>
          <w:szCs w:val="24"/>
        </w:rPr>
        <w:t>C labelled sodium bicarbonate</w:t>
      </w:r>
      <w:r w:rsidRPr="0017311E">
        <w:rPr>
          <w:rFonts w:ascii="Times New Roman" w:hAnsi="Times New Roman" w:cs="Times New Roman"/>
          <w:sz w:val="24"/>
          <w:szCs w:val="24"/>
        </w:rPr>
        <w:t xml:space="preserve"> (</w:t>
      </w:r>
      <w:r w:rsidR="00A633B0" w:rsidRPr="0017311E">
        <w:rPr>
          <w:rFonts w:ascii="Times New Roman" w:hAnsi="Times New Roman" w:cs="Times New Roman"/>
          <w:sz w:val="24"/>
          <w:szCs w:val="24"/>
        </w:rPr>
        <w:t>0.65g in 50</w:t>
      </w:r>
      <w:r w:rsidRPr="0017311E">
        <w:rPr>
          <w:rFonts w:ascii="Times New Roman" w:hAnsi="Times New Roman" w:cs="Times New Roman"/>
          <w:sz w:val="24"/>
          <w:szCs w:val="24"/>
        </w:rPr>
        <w:t xml:space="preserve"> ml of pH adjusted </w:t>
      </w:r>
      <w:proofErr w:type="spellStart"/>
      <w:r w:rsidRPr="0017311E">
        <w:rPr>
          <w:rFonts w:ascii="Times New Roman" w:hAnsi="Times New Roman" w:cs="Times New Roman"/>
          <w:sz w:val="24"/>
          <w:szCs w:val="24"/>
        </w:rPr>
        <w:t>milli</w:t>
      </w:r>
      <w:proofErr w:type="spellEnd"/>
      <w:r w:rsidRPr="0017311E">
        <w:rPr>
          <w:rFonts w:ascii="Times New Roman" w:hAnsi="Times New Roman" w:cs="Times New Roman"/>
          <w:sz w:val="24"/>
          <w:szCs w:val="24"/>
        </w:rPr>
        <w:t>-Q water)</w:t>
      </w:r>
      <w:r w:rsidR="00E31CC7" w:rsidRPr="0017311E">
        <w:rPr>
          <w:rFonts w:ascii="Times New Roman" w:hAnsi="Times New Roman" w:cs="Times New Roman"/>
          <w:sz w:val="24"/>
          <w:szCs w:val="24"/>
        </w:rPr>
        <w:t>, c</w:t>
      </w:r>
      <w:r w:rsidR="00A633B0" w:rsidRPr="0017311E">
        <w:rPr>
          <w:rFonts w:ascii="Times New Roman" w:hAnsi="Times New Roman" w:cs="Times New Roman"/>
          <w:sz w:val="24"/>
          <w:szCs w:val="24"/>
        </w:rPr>
        <w:t>orresponding to an addition of 2</w:t>
      </w:r>
      <w:r w:rsidR="00E07810" w:rsidRPr="0017311E">
        <w:rPr>
          <w:rFonts w:ascii="Times New Roman" w:hAnsi="Times New Roman" w:cs="Times New Roman"/>
          <w:sz w:val="24"/>
          <w:szCs w:val="24"/>
        </w:rPr>
        <w:t>5</w:t>
      </w:r>
      <w:r w:rsidR="00A633B0" w:rsidRPr="0017311E">
        <w:rPr>
          <w:rFonts w:ascii="Times New Roman" w:hAnsi="Times New Roman" w:cs="Times New Roman"/>
          <w:sz w:val="24"/>
          <w:szCs w:val="24"/>
        </w:rPr>
        <w:t>5</w:t>
      </w:r>
      <w:r w:rsidR="00B52489" w:rsidRPr="00BF26C9">
        <w:rPr>
          <w:rFonts w:ascii="Symbol" w:hAnsi="Symbol" w:cs="Times New Roman"/>
          <w:sz w:val="24"/>
          <w:szCs w:val="24"/>
        </w:rPr>
        <w:t></w:t>
      </w:r>
      <w:r w:rsidR="00E31CC7" w:rsidRPr="0017311E">
        <w:rPr>
          <w:rFonts w:ascii="Times New Roman" w:hAnsi="Times New Roman" w:cs="Times New Roman"/>
          <w:sz w:val="24"/>
          <w:szCs w:val="24"/>
        </w:rPr>
        <w:t>mol L</w:t>
      </w:r>
      <w:r w:rsidR="00E31CC7" w:rsidRPr="0017311E">
        <w:rPr>
          <w:rFonts w:ascii="Times New Roman" w:hAnsi="Times New Roman" w:cs="Times New Roman"/>
          <w:sz w:val="24"/>
          <w:szCs w:val="24"/>
          <w:vertAlign w:val="superscript"/>
        </w:rPr>
        <w:t>-1</w:t>
      </w:r>
      <w:r w:rsidR="00A633B0" w:rsidRPr="0017311E">
        <w:rPr>
          <w:rFonts w:ascii="Times New Roman" w:hAnsi="Times New Roman" w:cs="Times New Roman"/>
          <w:sz w:val="24"/>
          <w:szCs w:val="24"/>
        </w:rPr>
        <w:t xml:space="preserve"> (or </w:t>
      </w:r>
      <m:oMath>
        <m:r>
          <w:rPr>
            <w:rFonts w:ascii="Cambria Math" w:hAnsi="Cambria Math" w:cs="Times New Roman"/>
            <w:sz w:val="24"/>
            <w:szCs w:val="24"/>
          </w:rPr>
          <m:t>~</m:t>
        </m:r>
      </m:oMath>
      <w:r w:rsidR="00A633B0" w:rsidRPr="0017311E">
        <w:rPr>
          <w:rFonts w:ascii="Times New Roman" w:hAnsi="Times New Roman" w:cs="Times New Roman"/>
          <w:sz w:val="24"/>
          <w:szCs w:val="24"/>
        </w:rPr>
        <w:t>1</w:t>
      </w:r>
      <w:r w:rsidR="004F16D2" w:rsidRPr="0017311E">
        <w:rPr>
          <w:rFonts w:ascii="Times New Roman" w:hAnsi="Times New Roman" w:cs="Times New Roman"/>
          <w:sz w:val="24"/>
          <w:szCs w:val="24"/>
        </w:rPr>
        <w:t>% of ambient (</w:t>
      </w:r>
      <w:r w:rsidR="00E31CC7" w:rsidRPr="0017311E">
        <w:rPr>
          <w:rFonts w:ascii="Times New Roman" w:hAnsi="Times New Roman" w:cs="Times New Roman"/>
          <w:sz w:val="24"/>
          <w:szCs w:val="24"/>
        </w:rPr>
        <w:t>~</w:t>
      </w:r>
      <w:r w:rsidR="00E31CC7" w:rsidRPr="00BF26C9">
        <w:rPr>
          <w:rFonts w:ascii="Times New Roman" w:hAnsi="Times New Roman" w:cs="Times New Roman"/>
          <w:sz w:val="24"/>
          <w:szCs w:val="24"/>
        </w:rPr>
        <w:t>20</w:t>
      </w:r>
      <w:r w:rsidR="004F16D2" w:rsidRPr="00BF26C9">
        <w:rPr>
          <w:rFonts w:ascii="Times New Roman" w:hAnsi="Times New Roman" w:cs="Times New Roman"/>
          <w:sz w:val="24"/>
          <w:szCs w:val="24"/>
        </w:rPr>
        <w:t>84</w:t>
      </w:r>
      <w:r w:rsidR="00BF26C9" w:rsidRPr="00BF26C9">
        <w:rPr>
          <w:rFonts w:ascii="Symbol" w:hAnsi="Symbol" w:cs="Times New Roman"/>
          <w:sz w:val="24"/>
          <w:szCs w:val="24"/>
        </w:rPr>
        <w:t></w:t>
      </w:r>
      <w:r w:rsidR="00E31CC7" w:rsidRPr="00BF26C9">
        <w:rPr>
          <w:rFonts w:ascii="Times New Roman" w:hAnsi="Times New Roman" w:cs="Times New Roman"/>
          <w:sz w:val="24"/>
          <w:szCs w:val="24"/>
        </w:rPr>
        <w:t>mol L</w:t>
      </w:r>
      <w:r w:rsidR="00E31CC7" w:rsidRPr="00BF26C9">
        <w:rPr>
          <w:rFonts w:ascii="Times New Roman" w:hAnsi="Times New Roman" w:cs="Times New Roman"/>
          <w:sz w:val="24"/>
          <w:szCs w:val="24"/>
          <w:vertAlign w:val="superscript"/>
        </w:rPr>
        <w:t>-1</w:t>
      </w:r>
      <w:r w:rsidR="00E31CC7" w:rsidRPr="00BF26C9">
        <w:rPr>
          <w:rFonts w:ascii="Times New Roman" w:hAnsi="Times New Roman" w:cs="Times New Roman"/>
          <w:sz w:val="24"/>
          <w:szCs w:val="24"/>
        </w:rPr>
        <w:t>) dissolved inorganic</w:t>
      </w:r>
      <w:r w:rsidR="00E31CC7" w:rsidRPr="0017311E">
        <w:rPr>
          <w:rFonts w:ascii="Times New Roman" w:hAnsi="Times New Roman" w:cs="Times New Roman"/>
          <w:sz w:val="24"/>
          <w:szCs w:val="24"/>
        </w:rPr>
        <w:t xml:space="preserve"> carbon concentrations). </w:t>
      </w:r>
      <w:r w:rsidRPr="0017311E">
        <w:rPr>
          <w:rFonts w:ascii="Times New Roman" w:hAnsi="Times New Roman" w:cs="Times New Roman"/>
          <w:sz w:val="24"/>
          <w:szCs w:val="24"/>
        </w:rPr>
        <w:t>Sealed sample bottles were placed in on-</w:t>
      </w:r>
      <w:r w:rsidR="00E31CC7" w:rsidRPr="0017311E">
        <w:rPr>
          <w:rFonts w:ascii="Times New Roman" w:hAnsi="Times New Roman" w:cs="Times New Roman"/>
          <w:sz w:val="24"/>
          <w:szCs w:val="24"/>
        </w:rPr>
        <w:t>deck incubators</w:t>
      </w:r>
      <w:r w:rsidR="00B20D55" w:rsidRPr="0017311E">
        <w:rPr>
          <w:rFonts w:ascii="Times New Roman" w:hAnsi="Times New Roman" w:cs="Times New Roman"/>
          <w:sz w:val="24"/>
          <w:szCs w:val="24"/>
        </w:rPr>
        <w:t xml:space="preserve"> which were</w:t>
      </w:r>
      <w:r w:rsidR="00E31CC7" w:rsidRPr="0017311E">
        <w:rPr>
          <w:rFonts w:ascii="Times New Roman" w:hAnsi="Times New Roman" w:cs="Times New Roman"/>
          <w:sz w:val="24"/>
          <w:szCs w:val="24"/>
        </w:rPr>
        <w:t xml:space="preserve"> flushed with runnin</w:t>
      </w:r>
      <w:r w:rsidR="00B20D55" w:rsidRPr="0017311E">
        <w:rPr>
          <w:rFonts w:ascii="Times New Roman" w:hAnsi="Times New Roman" w:cs="Times New Roman"/>
          <w:sz w:val="24"/>
          <w:szCs w:val="24"/>
        </w:rPr>
        <w:t>g surface seawater for 24 hours</w:t>
      </w:r>
      <w:r w:rsidR="00E31CC7" w:rsidRPr="0017311E">
        <w:rPr>
          <w:rFonts w:ascii="Times New Roman" w:hAnsi="Times New Roman" w:cs="Times New Roman"/>
          <w:sz w:val="24"/>
          <w:szCs w:val="24"/>
        </w:rPr>
        <w:t xml:space="preserve">. After incubation, each sample was filtered </w:t>
      </w:r>
      <w:r w:rsidR="004F16D2" w:rsidRPr="0017311E">
        <w:rPr>
          <w:rFonts w:ascii="Times New Roman" w:hAnsi="Times New Roman" w:cs="Times New Roman"/>
          <w:sz w:val="24"/>
          <w:szCs w:val="24"/>
        </w:rPr>
        <w:t>onto an</w:t>
      </w:r>
      <w:r w:rsidR="00591B09">
        <w:rPr>
          <w:rFonts w:ascii="Times New Roman" w:hAnsi="Times New Roman" w:cs="Times New Roman"/>
          <w:sz w:val="24"/>
          <w:szCs w:val="24"/>
        </w:rPr>
        <w:t xml:space="preserve"> </w:t>
      </w:r>
      <w:proofErr w:type="spellStart"/>
      <w:r w:rsidR="00E31CC7" w:rsidRPr="0017311E">
        <w:rPr>
          <w:rFonts w:ascii="Times New Roman" w:hAnsi="Times New Roman" w:cs="Times New Roman"/>
          <w:sz w:val="24"/>
          <w:szCs w:val="24"/>
        </w:rPr>
        <w:t>ashed</w:t>
      </w:r>
      <w:proofErr w:type="spellEnd"/>
      <w:r w:rsidR="00E31CC7" w:rsidRPr="0017311E">
        <w:rPr>
          <w:rFonts w:ascii="Times New Roman" w:hAnsi="Times New Roman" w:cs="Times New Roman"/>
          <w:sz w:val="24"/>
          <w:szCs w:val="24"/>
        </w:rPr>
        <w:t xml:space="preserve"> (450</w:t>
      </w:r>
      <w:r w:rsidR="00E31CC7" w:rsidRPr="0017311E">
        <w:rPr>
          <w:rFonts w:ascii="Times New Roman" w:hAnsi="Times New Roman" w:cs="Times New Roman"/>
          <w:sz w:val="24"/>
          <w:szCs w:val="24"/>
          <w:vertAlign w:val="superscript"/>
        </w:rPr>
        <w:t>o</w:t>
      </w:r>
      <w:r w:rsidR="00E31CC7" w:rsidRPr="0017311E">
        <w:rPr>
          <w:rFonts w:ascii="Times New Roman" w:hAnsi="Times New Roman" w:cs="Times New Roman"/>
          <w:sz w:val="24"/>
          <w:szCs w:val="24"/>
        </w:rPr>
        <w:t>C, 6 hours) 25mm GF/F (</w:t>
      </w:r>
      <w:proofErr w:type="spellStart"/>
      <w:r w:rsidR="00E31CC7" w:rsidRPr="0017311E">
        <w:rPr>
          <w:rFonts w:ascii="Times New Roman" w:hAnsi="Times New Roman" w:cs="Times New Roman"/>
          <w:sz w:val="24"/>
          <w:szCs w:val="24"/>
        </w:rPr>
        <w:t>Whatman</w:t>
      </w:r>
      <w:proofErr w:type="spellEnd"/>
      <w:r w:rsidR="00E31CC7" w:rsidRPr="0017311E">
        <w:rPr>
          <w:rFonts w:ascii="Times New Roman" w:hAnsi="Times New Roman" w:cs="Times New Roman"/>
          <w:sz w:val="24"/>
          <w:szCs w:val="24"/>
        </w:rPr>
        <w:t xml:space="preserve">) filter and rinsed with a weak </w:t>
      </w:r>
      <w:proofErr w:type="spellStart"/>
      <w:r w:rsidR="00E31CC7" w:rsidRPr="0017311E">
        <w:rPr>
          <w:rFonts w:ascii="Times New Roman" w:hAnsi="Times New Roman" w:cs="Times New Roman"/>
          <w:sz w:val="24"/>
          <w:szCs w:val="24"/>
        </w:rPr>
        <w:t>HCl</w:t>
      </w:r>
      <w:proofErr w:type="spellEnd"/>
      <w:r w:rsidR="00E31CC7" w:rsidRPr="0017311E">
        <w:rPr>
          <w:rFonts w:ascii="Times New Roman" w:hAnsi="Times New Roman" w:cs="Times New Roman"/>
          <w:sz w:val="24"/>
          <w:szCs w:val="24"/>
        </w:rPr>
        <w:t xml:space="preserve"> solution (1-2%) to remove inorganic carbon before being stored</w:t>
      </w:r>
      <w:r w:rsidR="00B20D55" w:rsidRPr="0017311E">
        <w:rPr>
          <w:rFonts w:ascii="Times New Roman" w:hAnsi="Times New Roman" w:cs="Times New Roman"/>
          <w:sz w:val="24"/>
          <w:szCs w:val="24"/>
        </w:rPr>
        <w:t xml:space="preserve"> </w:t>
      </w:r>
      <w:r w:rsidR="007327A1">
        <w:rPr>
          <w:rFonts w:ascii="Times New Roman" w:hAnsi="Times New Roman" w:cs="Times New Roman"/>
          <w:sz w:val="24"/>
          <w:szCs w:val="24"/>
        </w:rPr>
        <w:t xml:space="preserve">frozen </w:t>
      </w:r>
      <w:r w:rsidR="00B20D55" w:rsidRPr="0017311E">
        <w:rPr>
          <w:rFonts w:ascii="Times New Roman" w:hAnsi="Times New Roman" w:cs="Times New Roman"/>
          <w:sz w:val="24"/>
          <w:szCs w:val="24"/>
        </w:rPr>
        <w:t xml:space="preserve">at </w:t>
      </w:r>
      <w:r w:rsidR="00E31CC7" w:rsidRPr="0017311E">
        <w:rPr>
          <w:rFonts w:ascii="Times New Roman" w:hAnsi="Times New Roman" w:cs="Times New Roman"/>
          <w:sz w:val="24"/>
          <w:szCs w:val="24"/>
        </w:rPr>
        <w:t>-20</w:t>
      </w:r>
      <w:r w:rsidR="00E31CC7" w:rsidRPr="0017311E">
        <w:rPr>
          <w:rFonts w:ascii="Times New Roman" w:hAnsi="Times New Roman" w:cs="Times New Roman"/>
          <w:sz w:val="24"/>
          <w:szCs w:val="24"/>
          <w:vertAlign w:val="superscript"/>
        </w:rPr>
        <w:t>o</w:t>
      </w:r>
      <w:r w:rsidR="00E31CC7" w:rsidRPr="0017311E">
        <w:rPr>
          <w:rFonts w:ascii="Times New Roman" w:hAnsi="Times New Roman" w:cs="Times New Roman"/>
          <w:sz w:val="24"/>
          <w:szCs w:val="24"/>
        </w:rPr>
        <w:t xml:space="preserve">C. </w:t>
      </w:r>
      <w:r w:rsidR="00132F98">
        <w:rPr>
          <w:rFonts w:ascii="Times New Roman" w:hAnsi="Times New Roman" w:cs="Times New Roman"/>
          <w:sz w:val="24"/>
          <w:szCs w:val="24"/>
        </w:rPr>
        <w:t>F</w:t>
      </w:r>
      <w:r w:rsidR="00E31CC7" w:rsidRPr="0017311E">
        <w:rPr>
          <w:rFonts w:ascii="Times New Roman" w:hAnsi="Times New Roman" w:cs="Times New Roman"/>
          <w:sz w:val="24"/>
          <w:szCs w:val="24"/>
        </w:rPr>
        <w:t xml:space="preserve">ilters were </w:t>
      </w:r>
      <w:r w:rsidR="00B20D55" w:rsidRPr="0017311E">
        <w:rPr>
          <w:rFonts w:ascii="Times New Roman" w:hAnsi="Times New Roman" w:cs="Times New Roman"/>
          <w:sz w:val="24"/>
          <w:szCs w:val="24"/>
        </w:rPr>
        <w:t xml:space="preserve">oven </w:t>
      </w:r>
      <w:r w:rsidR="00E31CC7" w:rsidRPr="0017311E">
        <w:rPr>
          <w:rFonts w:ascii="Times New Roman" w:hAnsi="Times New Roman" w:cs="Times New Roman"/>
          <w:sz w:val="24"/>
          <w:szCs w:val="24"/>
        </w:rPr>
        <w:t>dried</w:t>
      </w:r>
      <w:r w:rsidR="00591B09">
        <w:rPr>
          <w:rFonts w:ascii="Times New Roman" w:hAnsi="Times New Roman" w:cs="Times New Roman"/>
          <w:sz w:val="24"/>
          <w:szCs w:val="24"/>
        </w:rPr>
        <w:t xml:space="preserve"> </w:t>
      </w:r>
      <w:r w:rsidR="00E31CC7" w:rsidRPr="0017311E">
        <w:rPr>
          <w:rFonts w:ascii="Times New Roman" w:hAnsi="Times New Roman" w:cs="Times New Roman"/>
          <w:sz w:val="24"/>
          <w:szCs w:val="24"/>
        </w:rPr>
        <w:t>and encapsulat</w:t>
      </w:r>
      <w:r w:rsidR="007661FC" w:rsidRPr="0017311E">
        <w:rPr>
          <w:rFonts w:ascii="Times New Roman" w:hAnsi="Times New Roman" w:cs="Times New Roman"/>
          <w:sz w:val="24"/>
          <w:szCs w:val="24"/>
        </w:rPr>
        <w:t>ed</w:t>
      </w:r>
      <w:r w:rsidR="00E31CC7" w:rsidRPr="0017311E">
        <w:rPr>
          <w:rFonts w:ascii="Times New Roman" w:hAnsi="Times New Roman" w:cs="Times New Roman"/>
          <w:sz w:val="24"/>
          <w:szCs w:val="24"/>
        </w:rPr>
        <w:t xml:space="preserve"> in tin capsules. Samples were analysed for </w:t>
      </w:r>
      <w:r w:rsidR="00E31CC7" w:rsidRPr="0017311E">
        <w:rPr>
          <w:rFonts w:ascii="Times New Roman" w:hAnsi="Times New Roman" w:cs="Times New Roman"/>
          <w:sz w:val="24"/>
          <w:szCs w:val="24"/>
          <w:vertAlign w:val="superscript"/>
        </w:rPr>
        <w:t>13</w:t>
      </w:r>
      <w:r w:rsidR="00E31CC7" w:rsidRPr="0017311E">
        <w:rPr>
          <w:rFonts w:ascii="Times New Roman" w:hAnsi="Times New Roman" w:cs="Times New Roman"/>
          <w:sz w:val="24"/>
          <w:szCs w:val="24"/>
        </w:rPr>
        <w:t xml:space="preserve">C isotopic enrichment at the Scottish Association for Marine Science </w:t>
      </w:r>
      <w:r w:rsidR="004F16D2" w:rsidRPr="0017311E">
        <w:rPr>
          <w:rFonts w:ascii="Times New Roman" w:hAnsi="Times New Roman" w:cs="Times New Roman"/>
          <w:sz w:val="24"/>
          <w:szCs w:val="24"/>
        </w:rPr>
        <w:t xml:space="preserve">(OBAN, Scotland) </w:t>
      </w:r>
      <w:r w:rsidR="00E31CC7" w:rsidRPr="0017311E">
        <w:rPr>
          <w:rFonts w:ascii="Times New Roman" w:hAnsi="Times New Roman" w:cs="Times New Roman"/>
          <w:sz w:val="24"/>
          <w:szCs w:val="24"/>
        </w:rPr>
        <w:t>using an ANCA NT preparation system coupled to a PDZ 20-20 Stable Isotope Analyser (PDZ Europa Scientific Instruments, No</w:t>
      </w:r>
      <w:r w:rsidR="000B517A" w:rsidRPr="0017311E">
        <w:rPr>
          <w:rFonts w:ascii="Times New Roman" w:hAnsi="Times New Roman" w:cs="Times New Roman"/>
          <w:sz w:val="24"/>
          <w:szCs w:val="24"/>
        </w:rPr>
        <w:t xml:space="preserve">rthwich, UK). </w:t>
      </w:r>
      <w:r w:rsidR="00132F98">
        <w:rPr>
          <w:rFonts w:ascii="Times New Roman" w:hAnsi="Times New Roman" w:cs="Times New Roman"/>
          <w:sz w:val="24"/>
          <w:szCs w:val="24"/>
        </w:rPr>
        <w:t>PP</w:t>
      </w:r>
      <w:r w:rsidR="00E31CC7" w:rsidRPr="0017311E">
        <w:rPr>
          <w:rFonts w:ascii="Times New Roman" w:hAnsi="Times New Roman" w:cs="Times New Roman"/>
          <w:sz w:val="24"/>
          <w:szCs w:val="24"/>
        </w:rPr>
        <w:t xml:space="preserve"> rates were calculated from the stable isotope </w:t>
      </w:r>
      <w:r w:rsidR="00764A24" w:rsidRPr="0017311E">
        <w:rPr>
          <w:rFonts w:ascii="Times New Roman" w:hAnsi="Times New Roman" w:cs="Times New Roman"/>
          <w:sz w:val="24"/>
          <w:szCs w:val="24"/>
        </w:rPr>
        <w:t>results</w:t>
      </w:r>
      <w:r w:rsidR="00E31CC7" w:rsidRPr="0017311E">
        <w:rPr>
          <w:rFonts w:ascii="Times New Roman" w:hAnsi="Times New Roman" w:cs="Times New Roman"/>
          <w:sz w:val="24"/>
          <w:szCs w:val="24"/>
        </w:rPr>
        <w:t xml:space="preserve"> using </w:t>
      </w:r>
      <w:r w:rsidR="00132F98">
        <w:rPr>
          <w:rFonts w:ascii="Times New Roman" w:hAnsi="Times New Roman" w:cs="Times New Roman"/>
          <w:sz w:val="24"/>
          <w:szCs w:val="24"/>
        </w:rPr>
        <w:t xml:space="preserve">standard </w:t>
      </w:r>
      <w:r w:rsidR="00E31CC7" w:rsidRPr="0017311E">
        <w:rPr>
          <w:rFonts w:ascii="Times New Roman" w:hAnsi="Times New Roman" w:cs="Times New Roman"/>
          <w:sz w:val="24"/>
          <w:szCs w:val="24"/>
        </w:rPr>
        <w:t>equations</w:t>
      </w:r>
      <w:r w:rsidR="008D631D">
        <w:rPr>
          <w:rFonts w:ascii="Times New Roman" w:hAnsi="Times New Roman" w:cs="Times New Roman"/>
          <w:sz w:val="24"/>
          <w:szCs w:val="24"/>
        </w:rPr>
        <w:t>.</w:t>
      </w:r>
      <w:r w:rsidR="00322D80">
        <w:rPr>
          <w:rFonts w:ascii="Times New Roman" w:hAnsi="Times New Roman" w:cs="Times New Roman"/>
          <w:sz w:val="24"/>
          <w:szCs w:val="24"/>
          <w:vertAlign w:val="superscript"/>
        </w:rPr>
        <w:t>40</w:t>
      </w:r>
      <w:r w:rsidR="00771EE4" w:rsidRPr="00771EE4">
        <w:rPr>
          <w:rFonts w:ascii="Times New Roman" w:hAnsi="Times New Roman" w:cs="Times New Roman"/>
          <w:sz w:val="24"/>
          <w:szCs w:val="24"/>
        </w:rPr>
        <w:t xml:space="preserve"> </w:t>
      </w:r>
      <w:r w:rsidR="00C861FF" w:rsidRPr="0017311E">
        <w:rPr>
          <w:rFonts w:ascii="Times New Roman" w:hAnsi="Times New Roman" w:cs="Times New Roman"/>
          <w:sz w:val="24"/>
          <w:szCs w:val="24"/>
        </w:rPr>
        <w:t>A</w:t>
      </w:r>
      <w:r w:rsidR="00E31CC7" w:rsidRPr="0017311E">
        <w:rPr>
          <w:rFonts w:ascii="Times New Roman" w:hAnsi="Times New Roman" w:cs="Times New Roman"/>
          <w:sz w:val="24"/>
          <w:szCs w:val="24"/>
        </w:rPr>
        <w:t xml:space="preserve"> pair of cosine </w:t>
      </w:r>
      <w:r w:rsidR="00E31CC7" w:rsidRPr="00575D0A">
        <w:rPr>
          <w:rFonts w:ascii="Times New Roman" w:hAnsi="Times New Roman" w:cs="Times New Roman"/>
          <w:sz w:val="24"/>
          <w:szCs w:val="24"/>
        </w:rPr>
        <w:t>collectors</w:t>
      </w:r>
      <w:r w:rsidR="00132F98" w:rsidRPr="00575D0A">
        <w:rPr>
          <w:rFonts w:ascii="Times New Roman" w:hAnsi="Times New Roman" w:cs="Times New Roman"/>
          <w:sz w:val="24"/>
          <w:szCs w:val="24"/>
        </w:rPr>
        <w:t xml:space="preserve"> (</w:t>
      </w:r>
      <w:r w:rsidR="00B763E3" w:rsidRPr="00575D0A">
        <w:rPr>
          <w:rFonts w:ascii="Times New Roman" w:hAnsi="Times New Roman" w:cs="Times New Roman"/>
          <w:sz w:val="24"/>
          <w:szCs w:val="24"/>
        </w:rPr>
        <w:t>Skye Instruments</w:t>
      </w:r>
      <w:r w:rsidR="00575D0A" w:rsidRPr="00575D0A">
        <w:rPr>
          <w:rFonts w:ascii="Times New Roman" w:hAnsi="Times New Roman" w:cs="Times New Roman"/>
          <w:sz w:val="24"/>
          <w:szCs w:val="24"/>
        </w:rPr>
        <w:t>, Powys, UK</w:t>
      </w:r>
      <w:r w:rsidR="00132F98" w:rsidRPr="00575D0A">
        <w:rPr>
          <w:rFonts w:ascii="Times New Roman" w:hAnsi="Times New Roman" w:cs="Times New Roman"/>
          <w:sz w:val="24"/>
          <w:szCs w:val="24"/>
        </w:rPr>
        <w:t>)</w:t>
      </w:r>
      <w:r w:rsidR="00B763E3" w:rsidRPr="00575D0A">
        <w:rPr>
          <w:rFonts w:ascii="Times New Roman" w:hAnsi="Times New Roman" w:cs="Times New Roman"/>
          <w:sz w:val="24"/>
          <w:szCs w:val="24"/>
        </w:rPr>
        <w:t xml:space="preserve"> </w:t>
      </w:r>
      <w:r w:rsidR="00574380" w:rsidRPr="00575D0A">
        <w:rPr>
          <w:rFonts w:ascii="Times New Roman" w:hAnsi="Times New Roman" w:cs="Times New Roman"/>
          <w:sz w:val="24"/>
          <w:szCs w:val="24"/>
        </w:rPr>
        <w:t>measured incident</w:t>
      </w:r>
      <w:r w:rsidR="00574380" w:rsidRPr="0017311E">
        <w:rPr>
          <w:rFonts w:ascii="Times New Roman" w:hAnsi="Times New Roman" w:cs="Times New Roman"/>
          <w:sz w:val="24"/>
          <w:szCs w:val="24"/>
        </w:rPr>
        <w:t xml:space="preserve"> PAR.</w:t>
      </w:r>
    </w:p>
    <w:p w14:paraId="7B653977" w14:textId="77777777" w:rsidR="00E31CC7" w:rsidRPr="0017311E" w:rsidRDefault="00E31CC7" w:rsidP="00840AE7">
      <w:pPr>
        <w:spacing w:after="0" w:line="480" w:lineRule="auto"/>
        <w:rPr>
          <w:rFonts w:ascii="Times New Roman" w:hAnsi="Times New Roman" w:cs="Times New Roman"/>
          <w:sz w:val="24"/>
          <w:szCs w:val="24"/>
        </w:rPr>
      </w:pPr>
    </w:p>
    <w:p w14:paraId="755A7DC5" w14:textId="75947D6B" w:rsidR="00E31CC7" w:rsidRPr="003F4B02" w:rsidRDefault="00C861FF" w:rsidP="00840AE7">
      <w:pPr>
        <w:spacing w:after="0" w:line="480" w:lineRule="auto"/>
        <w:rPr>
          <w:rFonts w:ascii="Times New Roman" w:hAnsi="Times New Roman" w:cs="Times New Roman"/>
          <w:b/>
          <w:sz w:val="24"/>
          <w:szCs w:val="24"/>
        </w:rPr>
      </w:pPr>
      <w:r w:rsidRPr="003F4B02">
        <w:rPr>
          <w:rFonts w:ascii="Times New Roman" w:hAnsi="Times New Roman" w:cs="Times New Roman"/>
          <w:b/>
          <w:sz w:val="24"/>
          <w:szCs w:val="24"/>
        </w:rPr>
        <w:t>2</w:t>
      </w:r>
      <w:r w:rsidR="00E31CC7" w:rsidRPr="003F4B02">
        <w:rPr>
          <w:rFonts w:ascii="Times New Roman" w:hAnsi="Times New Roman" w:cs="Times New Roman"/>
          <w:b/>
          <w:sz w:val="24"/>
          <w:szCs w:val="24"/>
        </w:rPr>
        <w:t>.</w:t>
      </w:r>
      <w:r w:rsidR="00946787" w:rsidRPr="003F4B02">
        <w:rPr>
          <w:rFonts w:ascii="Times New Roman" w:hAnsi="Times New Roman" w:cs="Times New Roman"/>
          <w:b/>
          <w:sz w:val="24"/>
          <w:szCs w:val="24"/>
        </w:rPr>
        <w:t xml:space="preserve">4 </w:t>
      </w:r>
      <w:r w:rsidR="00E31CC7" w:rsidRPr="003F4B02">
        <w:rPr>
          <w:rFonts w:ascii="Times New Roman" w:hAnsi="Times New Roman" w:cs="Times New Roman"/>
          <w:b/>
          <w:sz w:val="24"/>
          <w:szCs w:val="24"/>
        </w:rPr>
        <w:t>Satellite ocean colour data and primary production</w:t>
      </w:r>
      <w:r w:rsidR="00764A24" w:rsidRPr="003F4B02">
        <w:rPr>
          <w:rFonts w:ascii="Times New Roman" w:hAnsi="Times New Roman" w:cs="Times New Roman"/>
          <w:b/>
          <w:sz w:val="24"/>
          <w:szCs w:val="24"/>
        </w:rPr>
        <w:t xml:space="preserve"> estimates</w:t>
      </w:r>
    </w:p>
    <w:p w14:paraId="2B97D765" w14:textId="2F460E3F" w:rsidR="00421614" w:rsidRPr="0017311E" w:rsidRDefault="00E31CC7" w:rsidP="00840AE7">
      <w:pPr>
        <w:spacing w:after="0" w:line="480" w:lineRule="auto"/>
        <w:rPr>
          <w:rFonts w:ascii="Times New Roman" w:hAnsi="Times New Roman" w:cs="Times New Roman"/>
          <w:sz w:val="24"/>
          <w:szCs w:val="24"/>
        </w:rPr>
      </w:pPr>
      <w:r w:rsidRPr="0017311E">
        <w:rPr>
          <w:rFonts w:ascii="Times New Roman" w:hAnsi="Times New Roman" w:cs="Times New Roman"/>
          <w:sz w:val="24"/>
          <w:szCs w:val="24"/>
        </w:rPr>
        <w:t xml:space="preserve">We obtained 1 km resolution daily chlorophyll composites of MODIS Aqua data from the NERC Earth Observation Data Acquisition and Analysis Service (NEODAAS). </w:t>
      </w:r>
      <w:r w:rsidR="008E5DCD" w:rsidRPr="0017311E">
        <w:rPr>
          <w:rFonts w:ascii="Times New Roman" w:hAnsi="Times New Roman" w:cs="Times New Roman"/>
          <w:sz w:val="24"/>
          <w:szCs w:val="24"/>
        </w:rPr>
        <w:t xml:space="preserve">For each </w:t>
      </w:r>
      <w:r w:rsidRPr="0017311E">
        <w:rPr>
          <w:rFonts w:ascii="Times New Roman" w:hAnsi="Times New Roman" w:cs="Times New Roman"/>
          <w:sz w:val="24"/>
          <w:szCs w:val="24"/>
        </w:rPr>
        <w:t xml:space="preserve">Seaglider surfacing </w:t>
      </w:r>
      <w:r w:rsidR="008E5DCD" w:rsidRPr="0017311E">
        <w:rPr>
          <w:rFonts w:ascii="Times New Roman" w:hAnsi="Times New Roman" w:cs="Times New Roman"/>
          <w:sz w:val="24"/>
          <w:szCs w:val="24"/>
        </w:rPr>
        <w:t xml:space="preserve">the </w:t>
      </w:r>
      <w:r w:rsidRPr="0017311E">
        <w:rPr>
          <w:rFonts w:ascii="Times New Roman" w:hAnsi="Times New Roman" w:cs="Times New Roman"/>
          <w:sz w:val="24"/>
          <w:szCs w:val="24"/>
        </w:rPr>
        <w:t xml:space="preserve">satellite data </w:t>
      </w:r>
      <w:r w:rsidR="00C84E9C" w:rsidRPr="0017311E">
        <w:rPr>
          <w:rFonts w:ascii="Times New Roman" w:hAnsi="Times New Roman" w:cs="Times New Roman"/>
          <w:sz w:val="24"/>
          <w:szCs w:val="24"/>
        </w:rPr>
        <w:t>pixel</w:t>
      </w:r>
      <w:r w:rsidR="008E5DCD" w:rsidRPr="0017311E">
        <w:rPr>
          <w:rFonts w:ascii="Times New Roman" w:hAnsi="Times New Roman" w:cs="Times New Roman"/>
          <w:sz w:val="24"/>
          <w:szCs w:val="24"/>
        </w:rPr>
        <w:t xml:space="preserve"> that </w:t>
      </w:r>
      <w:r w:rsidR="00957009" w:rsidRPr="0017311E">
        <w:rPr>
          <w:rFonts w:ascii="Times New Roman" w:hAnsi="Times New Roman" w:cs="Times New Roman"/>
          <w:sz w:val="24"/>
          <w:szCs w:val="24"/>
        </w:rPr>
        <w:t xml:space="preserve">matched </w:t>
      </w:r>
      <w:r w:rsidR="008E5DCD" w:rsidRPr="0017311E">
        <w:rPr>
          <w:rFonts w:ascii="Times New Roman" w:hAnsi="Times New Roman" w:cs="Times New Roman"/>
          <w:sz w:val="24"/>
          <w:szCs w:val="24"/>
        </w:rPr>
        <w:t>the position and date was extracted</w:t>
      </w:r>
      <w:r w:rsidRPr="0017311E">
        <w:rPr>
          <w:rFonts w:ascii="Times New Roman" w:hAnsi="Times New Roman" w:cs="Times New Roman"/>
          <w:sz w:val="24"/>
          <w:szCs w:val="24"/>
        </w:rPr>
        <w:t xml:space="preserve">. </w:t>
      </w:r>
      <w:r w:rsidR="002F26E6" w:rsidRPr="0017311E">
        <w:rPr>
          <w:rFonts w:ascii="Times New Roman" w:hAnsi="Times New Roman" w:cs="Times New Roman"/>
          <w:sz w:val="24"/>
          <w:szCs w:val="24"/>
        </w:rPr>
        <w:t>C</w:t>
      </w:r>
      <w:r w:rsidRPr="0017311E">
        <w:rPr>
          <w:rFonts w:ascii="Times New Roman" w:hAnsi="Times New Roman" w:cs="Times New Roman"/>
          <w:sz w:val="24"/>
          <w:szCs w:val="24"/>
        </w:rPr>
        <w:t>loud cover resulted in data gaps in satellite coverage</w:t>
      </w:r>
      <w:r w:rsidR="009B4624" w:rsidRPr="0017311E">
        <w:rPr>
          <w:rFonts w:ascii="Times New Roman" w:hAnsi="Times New Roman" w:cs="Times New Roman"/>
          <w:sz w:val="24"/>
          <w:szCs w:val="24"/>
        </w:rPr>
        <w:t xml:space="preserve"> and surface match ups</w:t>
      </w:r>
      <w:r w:rsidRPr="0017311E">
        <w:rPr>
          <w:rFonts w:ascii="Times New Roman" w:hAnsi="Times New Roman" w:cs="Times New Roman"/>
          <w:sz w:val="24"/>
          <w:szCs w:val="24"/>
        </w:rPr>
        <w:t xml:space="preserve">; these time periods were </w:t>
      </w:r>
      <w:r w:rsidR="002815C1" w:rsidRPr="0017311E">
        <w:rPr>
          <w:rFonts w:ascii="Times New Roman" w:hAnsi="Times New Roman" w:cs="Times New Roman"/>
          <w:sz w:val="24"/>
          <w:szCs w:val="24"/>
        </w:rPr>
        <w:t>omitted from</w:t>
      </w:r>
      <w:r w:rsidRPr="0017311E">
        <w:rPr>
          <w:rFonts w:ascii="Times New Roman" w:hAnsi="Times New Roman" w:cs="Times New Roman"/>
          <w:sz w:val="24"/>
          <w:szCs w:val="24"/>
        </w:rPr>
        <w:t xml:space="preserve"> the analysis. </w:t>
      </w:r>
    </w:p>
    <w:p w14:paraId="7B2EF5A9" w14:textId="77777777" w:rsidR="00E31CC7" w:rsidRPr="0017311E" w:rsidRDefault="00E31CC7" w:rsidP="00840AE7">
      <w:pPr>
        <w:spacing w:after="0" w:line="480" w:lineRule="auto"/>
        <w:rPr>
          <w:rFonts w:ascii="Times New Roman" w:hAnsi="Times New Roman" w:cs="Times New Roman"/>
          <w:sz w:val="24"/>
          <w:szCs w:val="24"/>
        </w:rPr>
      </w:pPr>
    </w:p>
    <w:p w14:paraId="0980FCD0" w14:textId="59028B71" w:rsidR="004D30DF" w:rsidRDefault="00101187" w:rsidP="004D30DF">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F</w:t>
      </w:r>
      <w:r w:rsidR="00132E29">
        <w:rPr>
          <w:rFonts w:ascii="Times New Roman" w:hAnsi="Times New Roman" w:cs="Times New Roman"/>
          <w:sz w:val="24"/>
          <w:szCs w:val="24"/>
        </w:rPr>
        <w:t xml:space="preserve">ull </w:t>
      </w:r>
      <w:r w:rsidR="000B2918">
        <w:rPr>
          <w:rFonts w:ascii="Times New Roman" w:hAnsi="Times New Roman" w:cs="Times New Roman"/>
          <w:sz w:val="24"/>
          <w:szCs w:val="24"/>
        </w:rPr>
        <w:t xml:space="preserve">depth </w:t>
      </w:r>
      <w:r w:rsidR="00DC029A">
        <w:rPr>
          <w:rFonts w:ascii="Times New Roman" w:hAnsi="Times New Roman" w:cs="Times New Roman"/>
          <w:sz w:val="24"/>
          <w:szCs w:val="24"/>
        </w:rPr>
        <w:t>profiles were</w:t>
      </w:r>
      <w:r>
        <w:rPr>
          <w:rFonts w:ascii="Times New Roman" w:hAnsi="Times New Roman" w:cs="Times New Roman"/>
          <w:sz w:val="24"/>
          <w:szCs w:val="24"/>
        </w:rPr>
        <w:t xml:space="preserve"> calculated </w:t>
      </w:r>
      <w:r w:rsidR="004D30DF">
        <w:rPr>
          <w:rFonts w:ascii="Times New Roman" w:hAnsi="Times New Roman" w:cs="Times New Roman"/>
          <w:sz w:val="24"/>
          <w:szCs w:val="24"/>
        </w:rPr>
        <w:t>using</w:t>
      </w:r>
      <w:r w:rsidR="00DE5A2A">
        <w:rPr>
          <w:rFonts w:ascii="Times New Roman" w:hAnsi="Times New Roman" w:cs="Times New Roman"/>
          <w:sz w:val="24"/>
          <w:szCs w:val="24"/>
        </w:rPr>
        <w:t xml:space="preserve"> relationships derived by </w:t>
      </w:r>
      <w:r w:rsidR="004D30DF">
        <w:rPr>
          <w:rFonts w:ascii="Times New Roman" w:hAnsi="Times New Roman" w:cs="Times New Roman"/>
          <w:sz w:val="24"/>
          <w:szCs w:val="24"/>
        </w:rPr>
        <w:t xml:space="preserve">Morel and </w:t>
      </w:r>
      <w:proofErr w:type="spellStart"/>
      <w:r w:rsidR="004D30DF">
        <w:rPr>
          <w:rFonts w:ascii="Times New Roman" w:hAnsi="Times New Roman" w:cs="Times New Roman"/>
          <w:sz w:val="24"/>
          <w:szCs w:val="24"/>
        </w:rPr>
        <w:t>Berthon</w:t>
      </w:r>
      <w:proofErr w:type="spellEnd"/>
      <w:r w:rsidR="00BF197A">
        <w:rPr>
          <w:rFonts w:ascii="Times New Roman" w:hAnsi="Times New Roman" w:cs="Times New Roman"/>
          <w:sz w:val="24"/>
          <w:szCs w:val="24"/>
        </w:rPr>
        <w:t xml:space="preserve"> </w:t>
      </w:r>
      <w:r w:rsidR="00DE5A2A">
        <w:rPr>
          <w:rFonts w:ascii="Times New Roman" w:hAnsi="Times New Roman" w:cs="Times New Roman"/>
          <w:sz w:val="24"/>
          <w:szCs w:val="24"/>
        </w:rPr>
        <w:t>relating satellite chlorophyll to the shape of the profile at depth</w:t>
      </w:r>
      <w:r w:rsidR="008F3182">
        <w:rPr>
          <w:rFonts w:ascii="Times New Roman" w:hAnsi="Times New Roman" w:cs="Times New Roman"/>
          <w:sz w:val="24"/>
          <w:szCs w:val="24"/>
        </w:rPr>
        <w:t xml:space="preserve"> (Supporting Information)</w:t>
      </w:r>
      <w:r w:rsidR="00DE5A2A">
        <w:rPr>
          <w:rFonts w:ascii="Times New Roman" w:hAnsi="Times New Roman" w:cs="Times New Roman"/>
          <w:sz w:val="24"/>
          <w:szCs w:val="24"/>
        </w:rPr>
        <w:t>.</w:t>
      </w:r>
      <w:r w:rsidR="004D30DF">
        <w:rPr>
          <w:rFonts w:ascii="Times New Roman" w:hAnsi="Times New Roman" w:cs="Times New Roman"/>
          <w:sz w:val="24"/>
          <w:szCs w:val="24"/>
          <w:vertAlign w:val="superscript"/>
        </w:rPr>
        <w:t>14</w:t>
      </w:r>
      <w:r w:rsidR="00EB40EB">
        <w:rPr>
          <w:rFonts w:ascii="Times New Roman" w:hAnsi="Times New Roman" w:cs="Times New Roman"/>
          <w:sz w:val="24"/>
          <w:szCs w:val="24"/>
        </w:rPr>
        <w:t xml:space="preserve"> </w:t>
      </w:r>
      <w:r w:rsidR="004D30DF">
        <w:rPr>
          <w:rFonts w:ascii="Times New Roman" w:hAnsi="Times New Roman" w:cs="Times New Roman"/>
          <w:sz w:val="24"/>
          <w:szCs w:val="24"/>
        </w:rPr>
        <w:t xml:space="preserve">This was done </w:t>
      </w:r>
      <w:r w:rsidR="001D140E">
        <w:rPr>
          <w:rFonts w:ascii="Times New Roman" w:hAnsi="Times New Roman" w:cs="Times New Roman"/>
          <w:sz w:val="24"/>
          <w:szCs w:val="24"/>
        </w:rPr>
        <w:t>for profiles after year day 180 when a SCM was present</w:t>
      </w:r>
      <w:r w:rsidR="008F3182">
        <w:rPr>
          <w:rFonts w:ascii="Times New Roman" w:hAnsi="Times New Roman" w:cs="Times New Roman"/>
          <w:sz w:val="24"/>
          <w:szCs w:val="24"/>
        </w:rPr>
        <w:t xml:space="preserve">, before this time the </w:t>
      </w:r>
      <w:r w:rsidR="00DC029A">
        <w:rPr>
          <w:rFonts w:ascii="Times New Roman" w:hAnsi="Times New Roman" w:cs="Times New Roman"/>
          <w:sz w:val="24"/>
          <w:szCs w:val="24"/>
        </w:rPr>
        <w:t>water column</w:t>
      </w:r>
      <w:r w:rsidR="008F3182">
        <w:rPr>
          <w:rFonts w:ascii="Times New Roman" w:hAnsi="Times New Roman" w:cs="Times New Roman"/>
          <w:sz w:val="24"/>
          <w:szCs w:val="24"/>
        </w:rPr>
        <w:t xml:space="preserve"> is well mixed and a homogenous profile of chlorophyll to the base of the euphotic zone is assumed</w:t>
      </w:r>
      <w:r w:rsidR="004D30DF">
        <w:rPr>
          <w:rFonts w:ascii="Times New Roman" w:hAnsi="Times New Roman" w:cs="Times New Roman"/>
          <w:sz w:val="24"/>
          <w:szCs w:val="24"/>
        </w:rPr>
        <w:t xml:space="preserve">. </w:t>
      </w:r>
    </w:p>
    <w:p w14:paraId="346F63EC" w14:textId="77777777" w:rsidR="004D30DF" w:rsidRPr="0017311E" w:rsidRDefault="004D30DF" w:rsidP="004D30DF">
      <w:pPr>
        <w:spacing w:after="0" w:line="480" w:lineRule="auto"/>
        <w:rPr>
          <w:rFonts w:ascii="Times New Roman" w:hAnsi="Times New Roman" w:cs="Times New Roman"/>
          <w:sz w:val="24"/>
          <w:szCs w:val="24"/>
        </w:rPr>
      </w:pPr>
    </w:p>
    <w:p w14:paraId="5FE65F88" w14:textId="6FB52678" w:rsidR="00AE5848" w:rsidRPr="0017311E" w:rsidRDefault="00132F98" w:rsidP="00840AE7">
      <w:pPr>
        <w:spacing w:after="0" w:line="480" w:lineRule="auto"/>
        <w:rPr>
          <w:rFonts w:ascii="Times New Roman" w:hAnsi="Times New Roman" w:cs="Times New Roman"/>
          <w:sz w:val="24"/>
          <w:szCs w:val="24"/>
        </w:rPr>
      </w:pPr>
      <w:r>
        <w:rPr>
          <w:rFonts w:ascii="Times New Roman" w:hAnsi="Times New Roman" w:cs="Times New Roman"/>
          <w:sz w:val="24"/>
          <w:szCs w:val="24"/>
        </w:rPr>
        <w:t>For</w:t>
      </w:r>
      <w:r w:rsidR="007C6882" w:rsidRPr="0017311E">
        <w:rPr>
          <w:rFonts w:ascii="Times New Roman" w:hAnsi="Times New Roman" w:cs="Times New Roman"/>
          <w:sz w:val="24"/>
          <w:szCs w:val="24"/>
        </w:rPr>
        <w:t xml:space="preserve"> an</w:t>
      </w:r>
      <w:r w:rsidR="009B4624" w:rsidRPr="0017311E">
        <w:rPr>
          <w:rFonts w:ascii="Times New Roman" w:hAnsi="Times New Roman" w:cs="Times New Roman"/>
          <w:sz w:val="24"/>
          <w:szCs w:val="24"/>
        </w:rPr>
        <w:t xml:space="preserve"> alternative</w:t>
      </w:r>
      <w:r w:rsidR="007C6882" w:rsidRPr="0017311E">
        <w:rPr>
          <w:rFonts w:ascii="Times New Roman" w:hAnsi="Times New Roman" w:cs="Times New Roman"/>
          <w:sz w:val="24"/>
          <w:szCs w:val="24"/>
        </w:rPr>
        <w:t xml:space="preserve"> estimate of </w:t>
      </w:r>
      <w:r>
        <w:rPr>
          <w:rFonts w:ascii="Times New Roman" w:hAnsi="Times New Roman" w:cs="Times New Roman"/>
          <w:sz w:val="24"/>
          <w:szCs w:val="24"/>
        </w:rPr>
        <w:t>PP for comparison to</w:t>
      </w:r>
      <w:r w:rsidR="007C6882" w:rsidRPr="0017311E">
        <w:rPr>
          <w:rFonts w:ascii="Times New Roman" w:hAnsi="Times New Roman" w:cs="Times New Roman"/>
          <w:sz w:val="24"/>
          <w:szCs w:val="24"/>
        </w:rPr>
        <w:t xml:space="preserve"> the glider based estimates</w:t>
      </w:r>
      <w:r w:rsidR="006A68B2" w:rsidRPr="0017311E">
        <w:rPr>
          <w:rFonts w:ascii="Times New Roman" w:hAnsi="Times New Roman" w:cs="Times New Roman"/>
          <w:sz w:val="24"/>
          <w:szCs w:val="24"/>
        </w:rPr>
        <w:t>,</w:t>
      </w:r>
      <w:r w:rsidR="004D30DF">
        <w:rPr>
          <w:rFonts w:ascii="Times New Roman" w:hAnsi="Times New Roman" w:cs="Times New Roman"/>
          <w:sz w:val="24"/>
          <w:szCs w:val="24"/>
        </w:rPr>
        <w:t xml:space="preserve"> the profiles of</w:t>
      </w:r>
      <w:r w:rsidR="00591B09">
        <w:rPr>
          <w:rFonts w:ascii="Times New Roman" w:hAnsi="Times New Roman" w:cs="Times New Roman"/>
          <w:sz w:val="24"/>
          <w:szCs w:val="24"/>
        </w:rPr>
        <w:t xml:space="preserve"> </w:t>
      </w:r>
      <w:r w:rsidR="00E31CC7" w:rsidRPr="0017311E">
        <w:rPr>
          <w:rFonts w:ascii="Times New Roman" w:hAnsi="Times New Roman" w:cs="Times New Roman"/>
          <w:sz w:val="24"/>
          <w:szCs w:val="24"/>
        </w:rPr>
        <w:t>MODIS Aqua satellite</w:t>
      </w:r>
      <w:r w:rsidR="009B4624" w:rsidRPr="0017311E">
        <w:rPr>
          <w:rFonts w:ascii="Times New Roman" w:hAnsi="Times New Roman" w:cs="Times New Roman"/>
          <w:sz w:val="24"/>
          <w:szCs w:val="24"/>
        </w:rPr>
        <w:t xml:space="preserve"> chlorophyll</w:t>
      </w:r>
      <w:r w:rsidR="007A0C7B">
        <w:rPr>
          <w:rFonts w:ascii="Times New Roman" w:hAnsi="Times New Roman" w:cs="Times New Roman"/>
          <w:sz w:val="24"/>
          <w:szCs w:val="24"/>
        </w:rPr>
        <w:t xml:space="preserve"> and PAR</w:t>
      </w:r>
      <w:r w:rsidR="00E31CC7" w:rsidRPr="0017311E">
        <w:rPr>
          <w:rFonts w:ascii="Times New Roman" w:hAnsi="Times New Roman" w:cs="Times New Roman"/>
          <w:sz w:val="24"/>
          <w:szCs w:val="24"/>
        </w:rPr>
        <w:t xml:space="preserve"> data were</w:t>
      </w:r>
      <w:r w:rsidR="006A68B2" w:rsidRPr="0017311E">
        <w:rPr>
          <w:rFonts w:ascii="Times New Roman" w:hAnsi="Times New Roman" w:cs="Times New Roman"/>
          <w:sz w:val="24"/>
          <w:szCs w:val="24"/>
        </w:rPr>
        <w:t xml:space="preserve"> also</w:t>
      </w:r>
      <w:r w:rsidR="00E31CC7" w:rsidRPr="0017311E">
        <w:rPr>
          <w:rFonts w:ascii="Times New Roman" w:hAnsi="Times New Roman" w:cs="Times New Roman"/>
          <w:sz w:val="24"/>
          <w:szCs w:val="24"/>
        </w:rPr>
        <w:t xml:space="preserve"> used as inputs to </w:t>
      </w:r>
      <w:r w:rsidR="0027716A" w:rsidRPr="0017311E">
        <w:rPr>
          <w:rFonts w:ascii="Times New Roman" w:hAnsi="Times New Roman" w:cs="Times New Roman"/>
          <w:sz w:val="24"/>
          <w:szCs w:val="24"/>
        </w:rPr>
        <w:t xml:space="preserve">the </w:t>
      </w:r>
      <w:r>
        <w:rPr>
          <w:rFonts w:ascii="Times New Roman" w:hAnsi="Times New Roman" w:cs="Times New Roman"/>
          <w:sz w:val="24"/>
          <w:szCs w:val="24"/>
        </w:rPr>
        <w:t>PP</w:t>
      </w:r>
      <w:r w:rsidR="00E31CC7" w:rsidRPr="0017311E">
        <w:rPr>
          <w:rFonts w:ascii="Times New Roman" w:hAnsi="Times New Roman" w:cs="Times New Roman"/>
          <w:sz w:val="24"/>
          <w:szCs w:val="24"/>
        </w:rPr>
        <w:t xml:space="preserve"> </w:t>
      </w:r>
      <w:r w:rsidR="009B4624" w:rsidRPr="0017311E">
        <w:rPr>
          <w:rFonts w:ascii="Times New Roman" w:hAnsi="Times New Roman" w:cs="Times New Roman"/>
          <w:sz w:val="24"/>
          <w:szCs w:val="24"/>
        </w:rPr>
        <w:t>algorithm</w:t>
      </w:r>
      <w:r w:rsidR="007A0C7B">
        <w:rPr>
          <w:rFonts w:ascii="Times New Roman" w:hAnsi="Times New Roman" w:cs="Times New Roman"/>
          <w:sz w:val="24"/>
          <w:szCs w:val="24"/>
        </w:rPr>
        <w:t xml:space="preserve"> </w:t>
      </w:r>
      <w:r w:rsidR="007C6882" w:rsidRPr="0017311E">
        <w:rPr>
          <w:rFonts w:ascii="Times New Roman" w:hAnsi="Times New Roman" w:cs="Times New Roman"/>
          <w:sz w:val="24"/>
          <w:szCs w:val="24"/>
        </w:rPr>
        <w:t xml:space="preserve">developed by Smyth </w:t>
      </w:r>
      <w:r w:rsidR="00575D0A">
        <w:rPr>
          <w:rFonts w:ascii="Times New Roman" w:hAnsi="Times New Roman" w:cs="Times New Roman"/>
          <w:sz w:val="24"/>
          <w:szCs w:val="24"/>
        </w:rPr>
        <w:t>and others</w:t>
      </w:r>
      <w:r w:rsidR="008D631D">
        <w:rPr>
          <w:rFonts w:ascii="Times New Roman" w:hAnsi="Times New Roman" w:cs="Times New Roman"/>
          <w:sz w:val="24"/>
          <w:szCs w:val="24"/>
        </w:rPr>
        <w:t>.</w:t>
      </w:r>
      <w:r w:rsidR="00DC2927">
        <w:rPr>
          <w:rFonts w:ascii="Times New Roman" w:hAnsi="Times New Roman" w:cs="Times New Roman"/>
          <w:sz w:val="24"/>
          <w:szCs w:val="24"/>
          <w:vertAlign w:val="superscript"/>
        </w:rPr>
        <w:t>4</w:t>
      </w:r>
      <w:r w:rsidR="00322D80">
        <w:rPr>
          <w:rFonts w:ascii="Times New Roman" w:hAnsi="Times New Roman" w:cs="Times New Roman"/>
          <w:sz w:val="24"/>
          <w:szCs w:val="24"/>
          <w:vertAlign w:val="superscript"/>
        </w:rPr>
        <w:t>1</w:t>
      </w:r>
      <w:r w:rsidR="001A7202">
        <w:rPr>
          <w:rFonts w:ascii="Times New Roman" w:hAnsi="Times New Roman" w:cs="Times New Roman"/>
          <w:sz w:val="24"/>
          <w:szCs w:val="24"/>
          <w:vertAlign w:val="superscript"/>
        </w:rPr>
        <w:t xml:space="preserve"> </w:t>
      </w:r>
      <w:r w:rsidR="009B4624" w:rsidRPr="0017311E">
        <w:rPr>
          <w:rFonts w:ascii="Times New Roman" w:hAnsi="Times New Roman" w:cs="Times New Roman"/>
          <w:sz w:val="24"/>
          <w:szCs w:val="24"/>
        </w:rPr>
        <w:t>This model couples the photosynthesis model</w:t>
      </w:r>
      <w:r w:rsidR="001D5629">
        <w:rPr>
          <w:rFonts w:ascii="Times New Roman" w:hAnsi="Times New Roman" w:cs="Times New Roman"/>
          <w:sz w:val="24"/>
          <w:szCs w:val="24"/>
          <w:vertAlign w:val="superscript"/>
        </w:rPr>
        <w:t>4</w:t>
      </w:r>
      <w:r w:rsidR="00322D80">
        <w:rPr>
          <w:rFonts w:ascii="Times New Roman" w:hAnsi="Times New Roman" w:cs="Times New Roman"/>
          <w:sz w:val="24"/>
          <w:szCs w:val="24"/>
          <w:vertAlign w:val="superscript"/>
        </w:rPr>
        <w:t>2</w:t>
      </w:r>
      <w:r w:rsidR="00CD3BCB" w:rsidRPr="0017311E">
        <w:rPr>
          <w:rFonts w:ascii="Times New Roman" w:hAnsi="Times New Roman" w:cs="Times New Roman"/>
          <w:sz w:val="24"/>
          <w:szCs w:val="24"/>
        </w:rPr>
        <w:t xml:space="preserve"> (</w:t>
      </w:r>
      <w:r w:rsidR="00957009" w:rsidRPr="0017311E">
        <w:rPr>
          <w:rFonts w:ascii="Times New Roman" w:hAnsi="Times New Roman" w:cs="Times New Roman"/>
          <w:sz w:val="24"/>
          <w:szCs w:val="24"/>
        </w:rPr>
        <w:t>section 3.3</w:t>
      </w:r>
      <w:r w:rsidR="009B4624" w:rsidRPr="0017311E">
        <w:rPr>
          <w:rFonts w:ascii="Times New Roman" w:hAnsi="Times New Roman" w:cs="Times New Roman"/>
          <w:sz w:val="24"/>
          <w:szCs w:val="24"/>
        </w:rPr>
        <w:t xml:space="preserve">) to </w:t>
      </w:r>
      <w:r w:rsidR="004E2D5C" w:rsidRPr="0017311E">
        <w:rPr>
          <w:rFonts w:ascii="Times New Roman" w:hAnsi="Times New Roman" w:cs="Times New Roman"/>
          <w:sz w:val="24"/>
          <w:szCs w:val="24"/>
        </w:rPr>
        <w:t xml:space="preserve">the </w:t>
      </w:r>
      <w:proofErr w:type="spellStart"/>
      <w:r w:rsidR="004E2D5C" w:rsidRPr="0017311E">
        <w:rPr>
          <w:rFonts w:ascii="Times New Roman" w:hAnsi="Times New Roman" w:cs="Times New Roman"/>
          <w:sz w:val="24"/>
          <w:szCs w:val="24"/>
        </w:rPr>
        <w:t>Hydrolight</w:t>
      </w:r>
      <w:proofErr w:type="spellEnd"/>
      <w:r w:rsidR="009B4624" w:rsidRPr="0017311E">
        <w:rPr>
          <w:rFonts w:ascii="Times New Roman" w:hAnsi="Times New Roman" w:cs="Times New Roman"/>
          <w:sz w:val="24"/>
          <w:szCs w:val="24"/>
        </w:rPr>
        <w:t xml:space="preserve"> radiative </w:t>
      </w:r>
      <w:r w:rsidR="004E2D5C" w:rsidRPr="0017311E">
        <w:rPr>
          <w:rFonts w:ascii="Times New Roman" w:hAnsi="Times New Roman" w:cs="Times New Roman"/>
          <w:sz w:val="24"/>
          <w:szCs w:val="24"/>
        </w:rPr>
        <w:t>transfer code</w:t>
      </w:r>
      <w:proofErr w:type="gramStart"/>
      <w:r w:rsidR="00135A2C">
        <w:rPr>
          <w:rFonts w:ascii="Times New Roman" w:hAnsi="Times New Roman" w:cs="Times New Roman"/>
          <w:sz w:val="24"/>
          <w:szCs w:val="24"/>
        </w:rPr>
        <w:t>,</w:t>
      </w:r>
      <w:r w:rsidR="001D5629">
        <w:rPr>
          <w:rFonts w:ascii="Times New Roman" w:hAnsi="Times New Roman" w:cs="Times New Roman"/>
          <w:sz w:val="24"/>
          <w:szCs w:val="24"/>
          <w:vertAlign w:val="superscript"/>
        </w:rPr>
        <w:t>4</w:t>
      </w:r>
      <w:r w:rsidR="00322D80">
        <w:rPr>
          <w:rFonts w:ascii="Times New Roman" w:hAnsi="Times New Roman" w:cs="Times New Roman"/>
          <w:sz w:val="24"/>
          <w:szCs w:val="24"/>
          <w:vertAlign w:val="superscript"/>
        </w:rPr>
        <w:t>3</w:t>
      </w:r>
      <w:proofErr w:type="gramEnd"/>
      <w:r w:rsidR="009B4624" w:rsidRPr="0017311E">
        <w:rPr>
          <w:rFonts w:ascii="Times New Roman" w:hAnsi="Times New Roman" w:cs="Times New Roman"/>
          <w:sz w:val="24"/>
          <w:szCs w:val="24"/>
        </w:rPr>
        <w:t xml:space="preserve"> allowing for the inclusion of CDOM, suspended particulate matter, sea surface temperature, PAR and day length</w:t>
      </w:r>
      <w:r w:rsidR="004E2D5C" w:rsidRPr="0017311E">
        <w:rPr>
          <w:rFonts w:ascii="Times New Roman" w:hAnsi="Times New Roman" w:cs="Times New Roman"/>
          <w:sz w:val="24"/>
          <w:szCs w:val="24"/>
        </w:rPr>
        <w:t xml:space="preserve"> to more accu</w:t>
      </w:r>
      <w:r w:rsidR="00DC1E38" w:rsidRPr="0017311E">
        <w:rPr>
          <w:rFonts w:ascii="Times New Roman" w:hAnsi="Times New Roman" w:cs="Times New Roman"/>
          <w:sz w:val="24"/>
          <w:szCs w:val="24"/>
        </w:rPr>
        <w:t xml:space="preserve">rately estimate </w:t>
      </w:r>
      <w:r w:rsidR="00892118">
        <w:rPr>
          <w:rFonts w:ascii="Times New Roman" w:hAnsi="Times New Roman" w:cs="Times New Roman"/>
          <w:sz w:val="24"/>
          <w:szCs w:val="24"/>
        </w:rPr>
        <w:t>irradiance</w:t>
      </w:r>
      <w:r w:rsidR="00591B09">
        <w:rPr>
          <w:rFonts w:ascii="Times New Roman" w:hAnsi="Times New Roman" w:cs="Times New Roman"/>
          <w:sz w:val="24"/>
          <w:szCs w:val="24"/>
        </w:rPr>
        <w:t xml:space="preserve"> </w:t>
      </w:r>
      <w:r w:rsidR="00DC1E38" w:rsidRPr="0017311E">
        <w:rPr>
          <w:rFonts w:ascii="Times New Roman" w:hAnsi="Times New Roman" w:cs="Times New Roman"/>
          <w:sz w:val="24"/>
          <w:szCs w:val="24"/>
        </w:rPr>
        <w:t>with depth</w:t>
      </w:r>
      <w:r w:rsidR="009B4624" w:rsidRPr="0017311E">
        <w:rPr>
          <w:rFonts w:ascii="Times New Roman" w:hAnsi="Times New Roman" w:cs="Times New Roman"/>
          <w:sz w:val="24"/>
          <w:szCs w:val="24"/>
        </w:rPr>
        <w:t xml:space="preserve">. </w:t>
      </w:r>
      <w:r w:rsidR="007A0C7B">
        <w:rPr>
          <w:rFonts w:ascii="Times New Roman" w:hAnsi="Times New Roman" w:cs="Times New Roman"/>
          <w:sz w:val="24"/>
          <w:szCs w:val="24"/>
        </w:rPr>
        <w:t xml:space="preserve"> </w:t>
      </w:r>
    </w:p>
    <w:p w14:paraId="4D4ADF88" w14:textId="77777777" w:rsidR="00A72A39" w:rsidRPr="0017311E" w:rsidRDefault="00A72A39" w:rsidP="00A72A39">
      <w:pPr>
        <w:spacing w:after="0" w:line="480" w:lineRule="auto"/>
        <w:jc w:val="both"/>
        <w:rPr>
          <w:rFonts w:ascii="Times New Roman" w:hAnsi="Times New Roman" w:cs="Times New Roman"/>
          <w:sz w:val="24"/>
          <w:szCs w:val="24"/>
        </w:rPr>
      </w:pPr>
    </w:p>
    <w:p w14:paraId="4C6E3EEB" w14:textId="10720660" w:rsidR="00E31CC7" w:rsidRDefault="00B45D89" w:rsidP="00840AE7">
      <w:pPr>
        <w:keepNext/>
        <w:keepLines/>
        <w:spacing w:after="0" w:line="480" w:lineRule="auto"/>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2.5.</w:t>
      </w:r>
      <w:r w:rsidR="00E31CC7" w:rsidRPr="0017311E">
        <w:rPr>
          <w:rFonts w:ascii="Times New Roman" w:eastAsiaTheme="majorEastAsia" w:hAnsi="Times New Roman" w:cs="Times New Roman"/>
          <w:b/>
          <w:bCs/>
          <w:sz w:val="24"/>
          <w:szCs w:val="24"/>
        </w:rPr>
        <w:t xml:space="preserve"> </w:t>
      </w:r>
      <w:r w:rsidR="00892118">
        <w:rPr>
          <w:rFonts w:ascii="Times New Roman" w:eastAsiaTheme="majorEastAsia" w:hAnsi="Times New Roman" w:cs="Times New Roman"/>
          <w:b/>
          <w:bCs/>
          <w:sz w:val="24"/>
          <w:szCs w:val="24"/>
        </w:rPr>
        <w:t>Irradiance</w:t>
      </w:r>
      <w:r w:rsidR="00591B09">
        <w:rPr>
          <w:rFonts w:ascii="Times New Roman" w:eastAsiaTheme="majorEastAsia" w:hAnsi="Times New Roman" w:cs="Times New Roman"/>
          <w:b/>
          <w:bCs/>
          <w:sz w:val="24"/>
          <w:szCs w:val="24"/>
        </w:rPr>
        <w:t xml:space="preserve"> </w:t>
      </w:r>
      <w:r w:rsidR="005D4D50" w:rsidRPr="0017311E">
        <w:rPr>
          <w:rFonts w:ascii="Times New Roman" w:eastAsiaTheme="majorEastAsia" w:hAnsi="Times New Roman" w:cs="Times New Roman"/>
          <w:b/>
          <w:bCs/>
          <w:sz w:val="24"/>
          <w:szCs w:val="24"/>
        </w:rPr>
        <w:t>corrections, calibrations and calculation</w:t>
      </w:r>
    </w:p>
    <w:p w14:paraId="3C70A765" w14:textId="77777777" w:rsidR="00B45D89" w:rsidRDefault="00132F98" w:rsidP="00840AE7">
      <w:pPr>
        <w:keepNext/>
        <w:keepLines/>
        <w:spacing w:after="0" w:line="480" w:lineRule="auto"/>
        <w:outlineLvl w:val="1"/>
        <w:rPr>
          <w:rFonts w:ascii="Times New Roman" w:hAnsi="Times New Roman" w:cs="Times New Roman"/>
          <w:sz w:val="24"/>
          <w:szCs w:val="24"/>
        </w:rPr>
      </w:pPr>
      <w:r>
        <w:rPr>
          <w:rFonts w:ascii="Times New Roman" w:hAnsi="Times New Roman" w:cs="Times New Roman"/>
          <w:sz w:val="24"/>
          <w:szCs w:val="24"/>
        </w:rPr>
        <w:t>PP</w:t>
      </w:r>
      <w:r w:rsidR="00B45D89" w:rsidRPr="0017311E">
        <w:rPr>
          <w:rFonts w:ascii="Times New Roman" w:hAnsi="Times New Roman" w:cs="Times New Roman"/>
          <w:sz w:val="24"/>
          <w:szCs w:val="24"/>
        </w:rPr>
        <w:t xml:space="preserve"> is best parameterised using spectral </w:t>
      </w:r>
      <w:r w:rsidR="00B45D89">
        <w:rPr>
          <w:rFonts w:ascii="Times New Roman" w:hAnsi="Times New Roman" w:cs="Times New Roman"/>
          <w:sz w:val="24"/>
          <w:szCs w:val="24"/>
        </w:rPr>
        <w:t>irradiance</w:t>
      </w:r>
      <w:r w:rsidR="00B45D89">
        <w:rPr>
          <w:rFonts w:ascii="Times New Roman" w:eastAsiaTheme="majorEastAsia" w:hAnsi="Times New Roman" w:cs="Times New Roman"/>
          <w:bCs/>
          <w:sz w:val="24"/>
          <w:szCs w:val="24"/>
        </w:rPr>
        <w:t xml:space="preserve">, as </w:t>
      </w:r>
      <w:r w:rsidR="00B45D89">
        <w:rPr>
          <w:rFonts w:ascii="Times New Roman" w:hAnsi="Times New Roman" w:cs="Times New Roman"/>
          <w:sz w:val="24"/>
          <w:szCs w:val="24"/>
        </w:rPr>
        <w:t xml:space="preserve">irradiance </w:t>
      </w:r>
      <w:r w:rsidR="00B45D89" w:rsidRPr="0017311E">
        <w:rPr>
          <w:rFonts w:ascii="Times New Roman" w:hAnsi="Times New Roman" w:cs="Times New Roman"/>
          <w:sz w:val="24"/>
          <w:szCs w:val="24"/>
        </w:rPr>
        <w:t>attenuates preferentially from red to blue wavelengths.</w:t>
      </w:r>
      <w:r w:rsidR="00B45D89">
        <w:rPr>
          <w:rFonts w:ascii="Times New Roman" w:hAnsi="Times New Roman" w:cs="Times New Roman"/>
          <w:sz w:val="24"/>
          <w:szCs w:val="24"/>
          <w:vertAlign w:val="superscript"/>
        </w:rPr>
        <w:t xml:space="preserve">44 </w:t>
      </w:r>
      <w:r w:rsidR="00B45D89" w:rsidRPr="0017311E">
        <w:rPr>
          <w:rFonts w:ascii="Times New Roman" w:hAnsi="Times New Roman" w:cs="Times New Roman"/>
          <w:sz w:val="24"/>
          <w:szCs w:val="24"/>
        </w:rPr>
        <w:t xml:space="preserve">Non-spectral methods can overestimate </w:t>
      </w:r>
      <w:r>
        <w:rPr>
          <w:rFonts w:ascii="Times New Roman" w:hAnsi="Times New Roman" w:cs="Times New Roman"/>
          <w:sz w:val="24"/>
          <w:szCs w:val="24"/>
        </w:rPr>
        <w:t>PP</w:t>
      </w:r>
      <w:r w:rsidR="00B45D89">
        <w:rPr>
          <w:rFonts w:ascii="Times New Roman" w:hAnsi="Times New Roman" w:cs="Times New Roman"/>
          <w:sz w:val="24"/>
          <w:szCs w:val="24"/>
        </w:rPr>
        <w:t xml:space="preserve"> </w:t>
      </w:r>
      <w:r w:rsidR="00B45D89" w:rsidRPr="0017311E">
        <w:rPr>
          <w:rFonts w:ascii="Times New Roman" w:hAnsi="Times New Roman" w:cs="Times New Roman"/>
          <w:sz w:val="24"/>
          <w:szCs w:val="24"/>
        </w:rPr>
        <w:t>by as much as 50% if only broadband PAR is used.</w:t>
      </w:r>
      <w:r w:rsidR="00B45D89" w:rsidRPr="0017311E">
        <w:rPr>
          <w:rFonts w:ascii="Times New Roman" w:hAnsi="Times New Roman" w:cs="Times New Roman"/>
          <w:sz w:val="24"/>
          <w:szCs w:val="24"/>
          <w:vertAlign w:val="superscript"/>
        </w:rPr>
        <w:t>10</w:t>
      </w:r>
      <w:r w:rsidR="00B45D89">
        <w:rPr>
          <w:rFonts w:ascii="Times New Roman" w:hAnsi="Times New Roman" w:cs="Times New Roman"/>
          <w:sz w:val="24"/>
          <w:szCs w:val="24"/>
          <w:vertAlign w:val="superscript"/>
        </w:rPr>
        <w:t xml:space="preserve"> </w:t>
      </w:r>
      <w:r>
        <w:rPr>
          <w:rFonts w:ascii="Times New Roman" w:hAnsi="Times New Roman" w:cs="Times New Roman"/>
          <w:sz w:val="24"/>
          <w:szCs w:val="24"/>
        </w:rPr>
        <w:t>A number of calculations are necessary to</w:t>
      </w:r>
      <w:r w:rsidR="00B45D89">
        <w:rPr>
          <w:rFonts w:ascii="Times New Roman" w:hAnsi="Times New Roman" w:cs="Times New Roman"/>
          <w:sz w:val="24"/>
          <w:szCs w:val="24"/>
        </w:rPr>
        <w:t xml:space="preserve"> spectrally resolve the glider broadband PAR</w:t>
      </w:r>
      <w:r w:rsidR="00FA30F6">
        <w:rPr>
          <w:rFonts w:ascii="Times New Roman" w:hAnsi="Times New Roman" w:cs="Times New Roman"/>
          <w:sz w:val="24"/>
          <w:szCs w:val="24"/>
        </w:rPr>
        <w:t xml:space="preserve"> observations.</w:t>
      </w:r>
    </w:p>
    <w:p w14:paraId="48D2A85B" w14:textId="77777777" w:rsidR="00B45D89" w:rsidRPr="00B45D89" w:rsidRDefault="00B45D89" w:rsidP="00840AE7">
      <w:pPr>
        <w:keepNext/>
        <w:keepLines/>
        <w:spacing w:after="0" w:line="480" w:lineRule="auto"/>
        <w:outlineLvl w:val="1"/>
        <w:rPr>
          <w:rFonts w:ascii="Times New Roman" w:eastAsiaTheme="majorEastAsia" w:hAnsi="Times New Roman" w:cs="Times New Roman"/>
          <w:bCs/>
          <w:sz w:val="24"/>
          <w:szCs w:val="24"/>
        </w:rPr>
      </w:pPr>
      <w:r>
        <w:rPr>
          <w:rFonts w:ascii="Times New Roman" w:hAnsi="Times New Roman" w:cs="Times New Roman"/>
          <w:sz w:val="24"/>
          <w:szCs w:val="24"/>
        </w:rPr>
        <w:t xml:space="preserve"> </w:t>
      </w:r>
    </w:p>
    <w:p w14:paraId="54917CA8" w14:textId="6DD9A12F" w:rsidR="00EF6B8A" w:rsidRPr="0017311E" w:rsidRDefault="00FB1ACC" w:rsidP="00EF6B8A">
      <w:pPr>
        <w:spacing w:after="0" w:line="480" w:lineRule="auto"/>
        <w:rPr>
          <w:rFonts w:ascii="Times New Roman" w:hAnsi="Times New Roman" w:cs="Times New Roman"/>
          <w:sz w:val="24"/>
          <w:szCs w:val="24"/>
        </w:rPr>
      </w:pPr>
      <w:r>
        <w:rPr>
          <w:rFonts w:ascii="Times New Roman" w:hAnsi="Times New Roman" w:cs="Times New Roman"/>
          <w:sz w:val="24"/>
          <w:szCs w:val="24"/>
        </w:rPr>
        <w:t>The glider only records subsurface PAR, so w</w:t>
      </w:r>
      <w:r w:rsidR="00616B3A">
        <w:rPr>
          <w:rFonts w:ascii="Times New Roman" w:hAnsi="Times New Roman" w:cs="Times New Roman"/>
          <w:sz w:val="24"/>
          <w:szCs w:val="24"/>
        </w:rPr>
        <w:t>e</w:t>
      </w:r>
      <w:r w:rsidR="00EF6B8A" w:rsidRPr="0017311E">
        <w:rPr>
          <w:rFonts w:ascii="Times New Roman" w:hAnsi="Times New Roman" w:cs="Times New Roman"/>
          <w:sz w:val="24"/>
          <w:szCs w:val="24"/>
        </w:rPr>
        <w:t xml:space="preserve"> fi</w:t>
      </w:r>
      <w:r w:rsidR="006A68B2" w:rsidRPr="0017311E">
        <w:rPr>
          <w:rFonts w:ascii="Times New Roman" w:hAnsi="Times New Roman" w:cs="Times New Roman"/>
          <w:sz w:val="24"/>
          <w:szCs w:val="24"/>
        </w:rPr>
        <w:t>rst estimate surface irradiance</w:t>
      </w:r>
      <w:r w:rsidR="00616B3A">
        <w:rPr>
          <w:rFonts w:ascii="Times New Roman" w:hAnsi="Times New Roman" w:cs="Times New Roman"/>
          <w:sz w:val="24"/>
          <w:szCs w:val="24"/>
        </w:rPr>
        <w:t xml:space="preserve"> for </w:t>
      </w:r>
      <w:r w:rsidR="00F4746F">
        <w:rPr>
          <w:rFonts w:ascii="Times New Roman" w:hAnsi="Times New Roman" w:cs="Times New Roman"/>
          <w:sz w:val="24"/>
          <w:szCs w:val="24"/>
        </w:rPr>
        <w:t>compar</w:t>
      </w:r>
      <w:r w:rsidR="007A0C7B">
        <w:rPr>
          <w:rFonts w:ascii="Times New Roman" w:hAnsi="Times New Roman" w:cs="Times New Roman"/>
          <w:sz w:val="24"/>
          <w:szCs w:val="24"/>
        </w:rPr>
        <w:t>ison</w:t>
      </w:r>
      <w:r w:rsidR="00F4746F">
        <w:rPr>
          <w:rFonts w:ascii="Times New Roman" w:hAnsi="Times New Roman" w:cs="Times New Roman"/>
          <w:sz w:val="24"/>
          <w:szCs w:val="24"/>
        </w:rPr>
        <w:t xml:space="preserve"> with a surface irradiance model</w:t>
      </w:r>
      <w:r>
        <w:rPr>
          <w:rFonts w:ascii="Times New Roman" w:hAnsi="Times New Roman" w:cs="Times New Roman"/>
          <w:sz w:val="24"/>
          <w:szCs w:val="24"/>
        </w:rPr>
        <w:t>.  We then</w:t>
      </w:r>
      <w:r w:rsidR="00EF6B8A" w:rsidRPr="0017311E">
        <w:rPr>
          <w:rFonts w:ascii="Times New Roman" w:hAnsi="Times New Roman" w:cs="Times New Roman"/>
          <w:sz w:val="24"/>
          <w:szCs w:val="24"/>
        </w:rPr>
        <w:t xml:space="preserve"> decompos</w:t>
      </w:r>
      <w:r w:rsidR="00616B3A">
        <w:rPr>
          <w:rFonts w:ascii="Times New Roman" w:hAnsi="Times New Roman" w:cs="Times New Roman"/>
          <w:sz w:val="24"/>
          <w:szCs w:val="24"/>
        </w:rPr>
        <w:t>e</w:t>
      </w:r>
      <w:r w:rsidR="007A0C7B">
        <w:rPr>
          <w:rFonts w:ascii="Times New Roman" w:hAnsi="Times New Roman" w:cs="Times New Roman"/>
          <w:sz w:val="24"/>
          <w:szCs w:val="24"/>
        </w:rPr>
        <w:t xml:space="preserve"> the surface irradiance</w:t>
      </w:r>
      <w:r w:rsidR="00EF6B8A" w:rsidRPr="0017311E">
        <w:rPr>
          <w:rFonts w:ascii="Times New Roman" w:hAnsi="Times New Roman" w:cs="Times New Roman"/>
          <w:sz w:val="24"/>
          <w:szCs w:val="24"/>
        </w:rPr>
        <w:t xml:space="preserve"> into spectral components. </w:t>
      </w:r>
      <w:r w:rsidR="006A68B2" w:rsidRPr="0017311E">
        <w:rPr>
          <w:rFonts w:ascii="Times New Roman" w:hAnsi="Times New Roman" w:cs="Times New Roman"/>
          <w:sz w:val="24"/>
          <w:szCs w:val="24"/>
        </w:rPr>
        <w:t>I</w:t>
      </w:r>
      <w:r w:rsidR="00EF6B8A" w:rsidRPr="0017311E">
        <w:rPr>
          <w:rFonts w:ascii="Times New Roman" w:hAnsi="Times New Roman" w:cs="Times New Roman"/>
          <w:sz w:val="24"/>
          <w:szCs w:val="24"/>
        </w:rPr>
        <w:t xml:space="preserve">rradiance at depth </w:t>
      </w:r>
      <w:r w:rsidR="001D201D" w:rsidRPr="0017311E">
        <w:rPr>
          <w:rFonts w:ascii="Times New Roman" w:hAnsi="Times New Roman" w:cs="Times New Roman"/>
          <w:sz w:val="24"/>
          <w:szCs w:val="24"/>
        </w:rPr>
        <w:t>wa</w:t>
      </w:r>
      <w:r w:rsidR="00EF6B8A" w:rsidRPr="0017311E">
        <w:rPr>
          <w:rFonts w:ascii="Times New Roman" w:hAnsi="Times New Roman" w:cs="Times New Roman"/>
          <w:sz w:val="24"/>
          <w:szCs w:val="24"/>
        </w:rPr>
        <w:t>s</w:t>
      </w:r>
      <w:r w:rsidR="007A0C7B">
        <w:rPr>
          <w:rFonts w:ascii="Times New Roman" w:hAnsi="Times New Roman" w:cs="Times New Roman"/>
          <w:sz w:val="24"/>
          <w:szCs w:val="24"/>
        </w:rPr>
        <w:t xml:space="preserve"> </w:t>
      </w:r>
      <w:r w:rsidR="00EF6B8A" w:rsidRPr="0017311E">
        <w:rPr>
          <w:rFonts w:ascii="Times New Roman" w:hAnsi="Times New Roman" w:cs="Times New Roman"/>
          <w:sz w:val="24"/>
          <w:szCs w:val="24"/>
        </w:rPr>
        <w:t>calculated using spectrally-weighted algorithms</w:t>
      </w:r>
      <w:r w:rsidR="00BF1BB0" w:rsidRPr="0017311E">
        <w:rPr>
          <w:rFonts w:ascii="Times New Roman" w:hAnsi="Times New Roman" w:cs="Times New Roman"/>
          <w:sz w:val="24"/>
          <w:szCs w:val="24"/>
        </w:rPr>
        <w:t>.</w:t>
      </w:r>
      <w:r w:rsidR="001D5629">
        <w:rPr>
          <w:rFonts w:ascii="Times New Roman" w:hAnsi="Times New Roman" w:cs="Times New Roman"/>
          <w:sz w:val="24"/>
          <w:szCs w:val="24"/>
          <w:vertAlign w:val="superscript"/>
        </w:rPr>
        <w:t>4</w:t>
      </w:r>
      <w:r w:rsidR="00E704D2">
        <w:rPr>
          <w:rFonts w:ascii="Times New Roman" w:hAnsi="Times New Roman" w:cs="Times New Roman"/>
          <w:sz w:val="24"/>
          <w:szCs w:val="24"/>
          <w:vertAlign w:val="superscript"/>
        </w:rPr>
        <w:t>5</w:t>
      </w:r>
      <w:r w:rsidR="00FA30F6">
        <w:rPr>
          <w:rFonts w:ascii="Times New Roman" w:hAnsi="Times New Roman" w:cs="Times New Roman"/>
          <w:sz w:val="24"/>
          <w:szCs w:val="24"/>
          <w:vertAlign w:val="superscript"/>
        </w:rPr>
        <w:t xml:space="preserve"> </w:t>
      </w:r>
      <w:r w:rsidR="00FA30F6">
        <w:rPr>
          <w:rFonts w:ascii="Times New Roman" w:hAnsi="Times New Roman" w:cs="Times New Roman"/>
          <w:sz w:val="24"/>
          <w:szCs w:val="24"/>
        </w:rPr>
        <w:t>These methods are described in detail below.</w:t>
      </w:r>
      <w:r w:rsidR="00EF6B8A" w:rsidRPr="0017311E">
        <w:rPr>
          <w:rFonts w:ascii="Times New Roman" w:hAnsi="Times New Roman" w:cs="Times New Roman"/>
          <w:sz w:val="24"/>
          <w:szCs w:val="24"/>
        </w:rPr>
        <w:t xml:space="preserve"> </w:t>
      </w:r>
    </w:p>
    <w:p w14:paraId="6C680B73" w14:textId="77777777" w:rsidR="00EF6B8A" w:rsidRPr="0017311E" w:rsidRDefault="00EF6B8A" w:rsidP="00EF6B8A">
      <w:pPr>
        <w:spacing w:after="0" w:line="480" w:lineRule="auto"/>
        <w:rPr>
          <w:rFonts w:ascii="Times New Roman" w:hAnsi="Times New Roman" w:cs="Times New Roman"/>
          <w:sz w:val="24"/>
          <w:szCs w:val="24"/>
        </w:rPr>
      </w:pPr>
    </w:p>
    <w:p w14:paraId="6E8C337C" w14:textId="64E71DB0" w:rsidR="005D4D50" w:rsidRPr="0017311E" w:rsidRDefault="005D4D50" w:rsidP="00840AE7">
      <w:pPr>
        <w:spacing w:after="0" w:line="480" w:lineRule="auto"/>
        <w:rPr>
          <w:rFonts w:ascii="Times New Roman" w:hAnsi="Times New Roman" w:cs="Times New Roman"/>
          <w:sz w:val="24"/>
          <w:szCs w:val="24"/>
        </w:rPr>
      </w:pPr>
      <w:r w:rsidRPr="0017311E">
        <w:rPr>
          <w:rFonts w:ascii="Times New Roman" w:hAnsi="Times New Roman" w:cs="Times New Roman"/>
          <w:sz w:val="24"/>
          <w:szCs w:val="24"/>
        </w:rPr>
        <w:lastRenderedPageBreak/>
        <w:t>SG566 returned 1325 simultaneous profiles of chlorophyll and PAR.</w:t>
      </w:r>
      <w:r w:rsidR="00F87BEF" w:rsidRPr="0017311E">
        <w:rPr>
          <w:rFonts w:ascii="Times New Roman" w:hAnsi="Times New Roman" w:cs="Times New Roman"/>
          <w:sz w:val="24"/>
          <w:szCs w:val="24"/>
        </w:rPr>
        <w:t xml:space="preserve"> P</w:t>
      </w:r>
      <w:r w:rsidRPr="0017311E">
        <w:rPr>
          <w:rFonts w:ascii="Times New Roman" w:hAnsi="Times New Roman" w:cs="Times New Roman"/>
          <w:sz w:val="24"/>
          <w:szCs w:val="24"/>
        </w:rPr>
        <w:t xml:space="preserve">rofiles where PAR intensity increased with depth </w:t>
      </w:r>
      <w:r w:rsidR="00616B3A">
        <w:rPr>
          <w:rFonts w:ascii="Times New Roman" w:hAnsi="Times New Roman" w:cs="Times New Roman"/>
          <w:sz w:val="24"/>
          <w:szCs w:val="24"/>
        </w:rPr>
        <w:t>(due to passing cloud cover and/or glider rolls</w:t>
      </w:r>
      <w:proofErr w:type="gramStart"/>
      <w:r w:rsidR="00616B3A">
        <w:rPr>
          <w:rFonts w:ascii="Times New Roman" w:hAnsi="Times New Roman" w:cs="Times New Roman"/>
          <w:sz w:val="24"/>
          <w:szCs w:val="24"/>
        </w:rPr>
        <w:t>)</w:t>
      </w:r>
      <w:r w:rsidR="00616B3A" w:rsidRPr="00575D0A">
        <w:rPr>
          <w:rFonts w:ascii="Times New Roman" w:hAnsi="Times New Roman" w:cs="Times New Roman"/>
          <w:sz w:val="24"/>
          <w:szCs w:val="24"/>
          <w:vertAlign w:val="superscript"/>
        </w:rPr>
        <w:t>46</w:t>
      </w:r>
      <w:proofErr w:type="gramEnd"/>
      <w:r w:rsidR="00616B3A">
        <w:rPr>
          <w:rFonts w:ascii="Times New Roman" w:hAnsi="Times New Roman" w:cs="Times New Roman"/>
          <w:sz w:val="24"/>
          <w:szCs w:val="24"/>
        </w:rPr>
        <w:t xml:space="preserve"> </w:t>
      </w:r>
      <w:r w:rsidRPr="0017311E">
        <w:rPr>
          <w:rFonts w:ascii="Times New Roman" w:hAnsi="Times New Roman" w:cs="Times New Roman"/>
          <w:sz w:val="24"/>
          <w:szCs w:val="24"/>
        </w:rPr>
        <w:t xml:space="preserve">were </w:t>
      </w:r>
      <w:r w:rsidR="00EF6B8A" w:rsidRPr="0017311E">
        <w:rPr>
          <w:rFonts w:ascii="Times New Roman" w:hAnsi="Times New Roman" w:cs="Times New Roman"/>
          <w:sz w:val="24"/>
          <w:szCs w:val="24"/>
        </w:rPr>
        <w:t>excluded</w:t>
      </w:r>
      <w:r w:rsidRPr="0017311E">
        <w:rPr>
          <w:rFonts w:ascii="Times New Roman" w:hAnsi="Times New Roman" w:cs="Times New Roman"/>
          <w:sz w:val="24"/>
          <w:szCs w:val="24"/>
        </w:rPr>
        <w:t xml:space="preserve"> from the analysis (319)</w:t>
      </w:r>
      <w:r w:rsidR="006A68B2" w:rsidRPr="0017311E">
        <w:rPr>
          <w:rFonts w:ascii="Times New Roman" w:hAnsi="Times New Roman" w:cs="Times New Roman"/>
          <w:sz w:val="24"/>
          <w:szCs w:val="24"/>
        </w:rPr>
        <w:t xml:space="preserve">. </w:t>
      </w:r>
      <w:r w:rsidRPr="0017311E">
        <w:rPr>
          <w:rFonts w:ascii="Times New Roman" w:hAnsi="Times New Roman" w:cs="Times New Roman"/>
          <w:sz w:val="24"/>
          <w:szCs w:val="24"/>
        </w:rPr>
        <w:t xml:space="preserve">We also </w:t>
      </w:r>
      <w:r w:rsidR="00EF6B8A" w:rsidRPr="0017311E">
        <w:rPr>
          <w:rFonts w:ascii="Times New Roman" w:hAnsi="Times New Roman" w:cs="Times New Roman"/>
          <w:sz w:val="24"/>
          <w:szCs w:val="24"/>
        </w:rPr>
        <w:t>excluded</w:t>
      </w:r>
      <w:r w:rsidRPr="0017311E">
        <w:rPr>
          <w:rFonts w:ascii="Times New Roman" w:hAnsi="Times New Roman" w:cs="Times New Roman"/>
          <w:sz w:val="24"/>
          <w:szCs w:val="24"/>
        </w:rPr>
        <w:t xml:space="preserve"> night</w:t>
      </w:r>
      <w:r w:rsidR="002C3ED5">
        <w:rPr>
          <w:rFonts w:ascii="Times New Roman" w:hAnsi="Times New Roman" w:cs="Times New Roman"/>
          <w:sz w:val="24"/>
          <w:szCs w:val="24"/>
        </w:rPr>
        <w:t>-</w:t>
      </w:r>
      <w:r w:rsidRPr="0017311E">
        <w:rPr>
          <w:rFonts w:ascii="Times New Roman" w:hAnsi="Times New Roman" w:cs="Times New Roman"/>
          <w:sz w:val="24"/>
          <w:szCs w:val="24"/>
        </w:rPr>
        <w:t>time profiles (417)</w:t>
      </w:r>
      <w:r w:rsidR="00EF6B8A" w:rsidRPr="0017311E">
        <w:rPr>
          <w:rFonts w:ascii="Times New Roman" w:hAnsi="Times New Roman" w:cs="Times New Roman"/>
          <w:sz w:val="24"/>
          <w:szCs w:val="24"/>
        </w:rPr>
        <w:t xml:space="preserve"> leaving a total of </w:t>
      </w:r>
      <w:r w:rsidRPr="0017311E">
        <w:rPr>
          <w:rFonts w:ascii="Times New Roman" w:hAnsi="Times New Roman" w:cs="Times New Roman"/>
          <w:sz w:val="24"/>
          <w:szCs w:val="24"/>
        </w:rPr>
        <w:t xml:space="preserve">589 </w:t>
      </w:r>
      <w:r w:rsidR="00EF6B8A" w:rsidRPr="0017311E">
        <w:rPr>
          <w:rFonts w:ascii="Times New Roman" w:hAnsi="Times New Roman" w:cs="Times New Roman"/>
          <w:sz w:val="24"/>
          <w:szCs w:val="24"/>
        </w:rPr>
        <w:t xml:space="preserve">simultaneous </w:t>
      </w:r>
      <w:r w:rsidRPr="0017311E">
        <w:rPr>
          <w:rFonts w:ascii="Times New Roman" w:hAnsi="Times New Roman" w:cs="Times New Roman"/>
          <w:sz w:val="24"/>
          <w:szCs w:val="24"/>
        </w:rPr>
        <w:t>profiles</w:t>
      </w:r>
      <w:r w:rsidR="00EF6B8A" w:rsidRPr="0017311E">
        <w:rPr>
          <w:rFonts w:ascii="Times New Roman" w:hAnsi="Times New Roman" w:cs="Times New Roman"/>
          <w:sz w:val="24"/>
          <w:szCs w:val="24"/>
        </w:rPr>
        <w:t xml:space="preserve"> to be used for analysis.</w:t>
      </w:r>
    </w:p>
    <w:p w14:paraId="13A00DDE" w14:textId="77777777" w:rsidR="005D4D50" w:rsidRPr="0017311E" w:rsidRDefault="005D4D50" w:rsidP="00840AE7">
      <w:pPr>
        <w:keepNext/>
        <w:keepLines/>
        <w:spacing w:after="0" w:line="480" w:lineRule="auto"/>
        <w:outlineLvl w:val="1"/>
        <w:rPr>
          <w:rFonts w:ascii="Times New Roman" w:eastAsiaTheme="majorEastAsia" w:hAnsi="Times New Roman" w:cs="Times New Roman"/>
          <w:bCs/>
          <w:i/>
          <w:sz w:val="24"/>
          <w:szCs w:val="24"/>
        </w:rPr>
      </w:pPr>
    </w:p>
    <w:p w14:paraId="7E40ADD3" w14:textId="1055FD82" w:rsidR="005D4D50" w:rsidRPr="0017311E" w:rsidRDefault="00FA30F6" w:rsidP="00840AE7">
      <w:pPr>
        <w:keepNext/>
        <w:keepLines/>
        <w:spacing w:after="0" w:line="480" w:lineRule="auto"/>
        <w:outlineLvl w:val="1"/>
        <w:rPr>
          <w:rFonts w:ascii="Times New Roman" w:eastAsiaTheme="majorEastAsia" w:hAnsi="Times New Roman" w:cs="Times New Roman"/>
          <w:bCs/>
          <w:i/>
          <w:sz w:val="24"/>
          <w:szCs w:val="24"/>
        </w:rPr>
      </w:pPr>
      <w:r>
        <w:rPr>
          <w:rFonts w:ascii="Times New Roman" w:eastAsiaTheme="majorEastAsia" w:hAnsi="Times New Roman" w:cs="Times New Roman"/>
          <w:bCs/>
          <w:i/>
          <w:sz w:val="24"/>
          <w:szCs w:val="24"/>
        </w:rPr>
        <w:t>2.5</w:t>
      </w:r>
      <w:r w:rsidR="005D4D50" w:rsidRPr="0017311E">
        <w:rPr>
          <w:rFonts w:ascii="Times New Roman" w:eastAsiaTheme="majorEastAsia" w:hAnsi="Times New Roman" w:cs="Times New Roman"/>
          <w:bCs/>
          <w:i/>
          <w:sz w:val="24"/>
          <w:szCs w:val="24"/>
        </w:rPr>
        <w:t>.1 Estimating surface irradiance from subsurface glider measurements</w:t>
      </w:r>
    </w:p>
    <w:p w14:paraId="12596FFE" w14:textId="57A95EAD" w:rsidR="00E31CC7" w:rsidRPr="0017311E" w:rsidRDefault="001D201D" w:rsidP="00840AE7">
      <w:pPr>
        <w:spacing w:after="0" w:line="480" w:lineRule="auto"/>
        <w:rPr>
          <w:rFonts w:ascii="Times New Roman" w:hAnsi="Times New Roman" w:cs="Times New Roman"/>
          <w:sz w:val="24"/>
          <w:szCs w:val="24"/>
        </w:rPr>
      </w:pPr>
      <w:r w:rsidRPr="0017311E">
        <w:rPr>
          <w:rFonts w:ascii="Times New Roman" w:hAnsi="Times New Roman" w:cs="Times New Roman"/>
          <w:sz w:val="24"/>
          <w:szCs w:val="24"/>
        </w:rPr>
        <w:t>The fraction of solar irradiance entering the water column depends on the amount reflected by the sea surface. T</w:t>
      </w:r>
      <w:r w:rsidR="006803A6" w:rsidRPr="0017311E">
        <w:rPr>
          <w:rFonts w:ascii="Times New Roman" w:hAnsi="Times New Roman" w:cs="Times New Roman"/>
          <w:sz w:val="24"/>
          <w:szCs w:val="24"/>
        </w:rPr>
        <w:t xml:space="preserve">his is </w:t>
      </w:r>
      <w:r w:rsidRPr="0017311E">
        <w:rPr>
          <w:rFonts w:ascii="Times New Roman" w:hAnsi="Times New Roman" w:cs="Times New Roman"/>
          <w:sz w:val="24"/>
          <w:szCs w:val="24"/>
        </w:rPr>
        <w:t>calculate</w:t>
      </w:r>
      <w:r w:rsidR="006803A6" w:rsidRPr="0017311E">
        <w:rPr>
          <w:rFonts w:ascii="Times New Roman" w:hAnsi="Times New Roman" w:cs="Times New Roman"/>
          <w:sz w:val="24"/>
          <w:szCs w:val="24"/>
        </w:rPr>
        <w:t xml:space="preserve">d by separating </w:t>
      </w:r>
      <w:r w:rsidRPr="0017311E">
        <w:rPr>
          <w:rFonts w:ascii="Times New Roman" w:hAnsi="Times New Roman" w:cs="Times New Roman"/>
          <w:sz w:val="24"/>
          <w:szCs w:val="24"/>
        </w:rPr>
        <w:t xml:space="preserve">the diffuse and direct components of </w:t>
      </w:r>
      <w:r w:rsidR="00892118">
        <w:rPr>
          <w:rFonts w:ascii="Times New Roman" w:hAnsi="Times New Roman" w:cs="Times New Roman"/>
          <w:sz w:val="24"/>
          <w:szCs w:val="24"/>
        </w:rPr>
        <w:t>irradiance</w:t>
      </w:r>
      <w:r w:rsidR="00591B09">
        <w:rPr>
          <w:rFonts w:ascii="Times New Roman" w:hAnsi="Times New Roman" w:cs="Times New Roman"/>
          <w:sz w:val="24"/>
          <w:szCs w:val="24"/>
        </w:rPr>
        <w:t xml:space="preserve"> </w:t>
      </w:r>
      <w:r w:rsidR="006803A6" w:rsidRPr="0017311E">
        <w:rPr>
          <w:rFonts w:ascii="Times New Roman" w:hAnsi="Times New Roman" w:cs="Times New Roman"/>
          <w:sz w:val="24"/>
          <w:szCs w:val="24"/>
        </w:rPr>
        <w:t>using</w:t>
      </w:r>
      <w:r w:rsidR="00591B09">
        <w:rPr>
          <w:rFonts w:ascii="Times New Roman" w:hAnsi="Times New Roman" w:cs="Times New Roman"/>
          <w:sz w:val="24"/>
          <w:szCs w:val="24"/>
        </w:rPr>
        <w:t xml:space="preserve"> </w:t>
      </w:r>
      <w:r w:rsidR="006803A6" w:rsidRPr="0017311E">
        <w:rPr>
          <w:rFonts w:ascii="Times New Roman" w:hAnsi="Times New Roman" w:cs="Times New Roman"/>
          <w:sz w:val="24"/>
          <w:szCs w:val="24"/>
        </w:rPr>
        <w:t xml:space="preserve">determinations of the </w:t>
      </w:r>
      <w:r w:rsidR="00F43CCA" w:rsidRPr="0017311E">
        <w:rPr>
          <w:rFonts w:ascii="Times New Roman" w:hAnsi="Times New Roman" w:cs="Times New Roman"/>
          <w:sz w:val="24"/>
          <w:szCs w:val="24"/>
        </w:rPr>
        <w:t>Fresnel reflectance and the amou</w:t>
      </w:r>
      <w:r w:rsidR="006803A6" w:rsidRPr="0017311E">
        <w:rPr>
          <w:rFonts w:ascii="Times New Roman" w:hAnsi="Times New Roman" w:cs="Times New Roman"/>
          <w:sz w:val="24"/>
          <w:szCs w:val="24"/>
        </w:rPr>
        <w:t>nt of foam</w:t>
      </w:r>
      <w:r w:rsidR="00F0144F" w:rsidRPr="0017311E">
        <w:rPr>
          <w:rFonts w:ascii="Times New Roman" w:hAnsi="Times New Roman" w:cs="Times New Roman"/>
          <w:sz w:val="24"/>
          <w:szCs w:val="24"/>
        </w:rPr>
        <w:t xml:space="preserve"> (</w:t>
      </w:r>
      <w:r w:rsidR="00616B3A">
        <w:rPr>
          <w:rFonts w:ascii="Times New Roman" w:hAnsi="Times New Roman" w:cs="Times New Roman"/>
          <w:sz w:val="24"/>
          <w:szCs w:val="24"/>
        </w:rPr>
        <w:t>see</w:t>
      </w:r>
      <w:r w:rsidR="00E67594" w:rsidRPr="0017311E">
        <w:rPr>
          <w:rFonts w:ascii="Times New Roman" w:hAnsi="Times New Roman" w:cs="Times New Roman"/>
          <w:sz w:val="24"/>
          <w:szCs w:val="24"/>
        </w:rPr>
        <w:t xml:space="preserve"> </w:t>
      </w:r>
      <w:r w:rsidR="005A27EF" w:rsidRPr="0017311E">
        <w:rPr>
          <w:rFonts w:ascii="Times New Roman" w:hAnsi="Times New Roman" w:cs="Times New Roman"/>
          <w:sz w:val="24"/>
          <w:szCs w:val="24"/>
        </w:rPr>
        <w:t>Supporting Information</w:t>
      </w:r>
      <w:r w:rsidR="00F0144F" w:rsidRPr="0017311E">
        <w:rPr>
          <w:rFonts w:ascii="Times New Roman" w:hAnsi="Times New Roman" w:cs="Times New Roman"/>
          <w:sz w:val="24"/>
          <w:szCs w:val="24"/>
        </w:rPr>
        <w:t>)</w:t>
      </w:r>
      <w:r w:rsidR="00411B99" w:rsidRPr="0017311E">
        <w:rPr>
          <w:rFonts w:ascii="Times New Roman" w:hAnsi="Times New Roman" w:cs="Times New Roman"/>
          <w:sz w:val="24"/>
          <w:szCs w:val="24"/>
        </w:rPr>
        <w:t xml:space="preserve">. </w:t>
      </w:r>
      <w:r w:rsidR="00E31CC7" w:rsidRPr="0017311E">
        <w:rPr>
          <w:rFonts w:ascii="Times New Roman" w:eastAsiaTheme="minorEastAsia" w:hAnsi="Times New Roman" w:cs="Times New Roman"/>
          <w:sz w:val="24"/>
          <w:szCs w:val="24"/>
        </w:rPr>
        <w:t xml:space="preserve">The total reflectance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tot</m:t>
            </m:r>
          </m:sub>
        </m:sSub>
        <m:r>
          <w:rPr>
            <w:rFonts w:ascii="Cambria Math" w:eastAsiaTheme="minorEastAsia" w:hAnsi="Cambria Math" w:cs="Times New Roman"/>
            <w:sz w:val="24"/>
            <w:szCs w:val="24"/>
          </w:rPr>
          <m:t>)</m:t>
        </m:r>
      </m:oMath>
      <w:r w:rsidR="00E31CC7" w:rsidRPr="0017311E">
        <w:rPr>
          <w:rFonts w:ascii="Times New Roman" w:eastAsiaTheme="minorEastAsia" w:hAnsi="Times New Roman" w:cs="Times New Roman"/>
          <w:sz w:val="24"/>
          <w:szCs w:val="24"/>
        </w:rPr>
        <w:t xml:space="preserve"> is the direct </w:t>
      </w:r>
      <m:oMath>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d</m:t>
                </m:r>
              </m:sub>
            </m:sSub>
          </m:e>
        </m:d>
      </m:oMath>
      <w:r w:rsidR="00E67594">
        <w:rPr>
          <w:rFonts w:ascii="Times New Roman" w:eastAsiaTheme="minorEastAsia" w:hAnsi="Times New Roman" w:cs="Times New Roman"/>
          <w:sz w:val="24"/>
          <w:szCs w:val="24"/>
        </w:rPr>
        <w:t xml:space="preserve"> </w:t>
      </w:r>
      <w:r w:rsidR="00E31CC7" w:rsidRPr="0017311E">
        <w:rPr>
          <w:rFonts w:ascii="Times New Roman" w:eastAsiaTheme="minorEastAsia" w:hAnsi="Times New Roman" w:cs="Times New Roman"/>
          <w:sz w:val="24"/>
          <w:szCs w:val="24"/>
        </w:rPr>
        <w:t xml:space="preserve">plus the diffusive </w:t>
      </w:r>
      <w:proofErr w:type="gramStart"/>
      <w:r w:rsidR="00E31CC7" w:rsidRPr="0017311E">
        <w:rPr>
          <w:rFonts w:ascii="Times New Roman" w:eastAsiaTheme="minorEastAsia" w:hAnsi="Times New Roman" w:cs="Times New Roman"/>
          <w:sz w:val="24"/>
          <w:szCs w:val="24"/>
        </w:rPr>
        <w:t>reflectance</w:t>
      </w:r>
      <w:r w:rsidR="00E67594">
        <w:rPr>
          <w:rFonts w:ascii="Times New Roman" w:eastAsiaTheme="minorEastAsia" w:hAnsi="Times New Roman" w:cs="Times New Roman"/>
          <w:sz w:val="24"/>
          <w:szCs w:val="24"/>
        </w:rPr>
        <w:t xml:space="preserve"> </w:t>
      </w:r>
      <w:proofErr w:type="gramEnd"/>
      <m:oMath>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diff</m:t>
            </m:r>
          </m:sub>
        </m:sSub>
        <m:r>
          <w:rPr>
            <w:rFonts w:ascii="Cambria Math" w:eastAsiaTheme="minorEastAsia" w:hAnsi="Cambria Math" w:cs="Times New Roman"/>
            <w:sz w:val="24"/>
            <w:szCs w:val="24"/>
          </w:rPr>
          <m:t>)</m:t>
        </m:r>
      </m:oMath>
      <w:r w:rsidR="00E31CC7" w:rsidRPr="0017311E">
        <w:rPr>
          <w:rFonts w:ascii="Times New Roman" w:eastAsiaTheme="minorEastAsia" w:hAnsi="Times New Roman" w:cs="Times New Roman"/>
          <w:sz w:val="24"/>
          <w:szCs w:val="24"/>
        </w:rPr>
        <w:t>.</w:t>
      </w:r>
    </w:p>
    <w:p w14:paraId="0C2A0BF7" w14:textId="77777777" w:rsidR="00F43CCA" w:rsidRPr="0017311E" w:rsidRDefault="00730657" w:rsidP="00F43CCA">
      <w:pPr>
        <w:spacing w:after="0" w:line="480" w:lineRule="auto"/>
        <w:jc w:val="cente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tot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d</m:t>
            </m:r>
          </m:sub>
        </m:sSub>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diff</m:t>
            </m:r>
          </m:sub>
        </m:sSub>
      </m:oMath>
      <w:r w:rsidR="00F43CCA" w:rsidRPr="0017311E">
        <w:rPr>
          <w:rFonts w:ascii="Times New Roman" w:eastAsiaTheme="minorEastAsia" w:hAnsi="Times New Roman" w:cs="Times New Roman"/>
          <w:sz w:val="24"/>
          <w:szCs w:val="24"/>
        </w:rPr>
        <w:tab/>
        <w:t>[</w:t>
      </w:r>
      <w:r w:rsidR="00411B99" w:rsidRPr="0017311E">
        <w:rPr>
          <w:rFonts w:ascii="Times New Roman" w:eastAsiaTheme="minorEastAsia" w:hAnsi="Times New Roman" w:cs="Times New Roman"/>
          <w:sz w:val="24"/>
          <w:szCs w:val="24"/>
        </w:rPr>
        <w:t>1</w:t>
      </w:r>
      <w:r w:rsidR="00F43CCA" w:rsidRPr="0017311E">
        <w:rPr>
          <w:rFonts w:ascii="Times New Roman" w:eastAsiaTheme="minorEastAsia" w:hAnsi="Times New Roman" w:cs="Times New Roman"/>
          <w:sz w:val="24"/>
          <w:szCs w:val="24"/>
        </w:rPr>
        <w:t>]</w:t>
      </w:r>
    </w:p>
    <w:p w14:paraId="4419A80B" w14:textId="77777777" w:rsidR="00E270D7" w:rsidRPr="0017311E" w:rsidRDefault="00E270D7" w:rsidP="00840AE7">
      <w:pPr>
        <w:spacing w:after="0" w:line="480" w:lineRule="auto"/>
        <w:rPr>
          <w:rFonts w:ascii="Times New Roman" w:hAnsi="Times New Roman" w:cs="Times New Roman"/>
          <w:sz w:val="24"/>
          <w:szCs w:val="24"/>
        </w:rPr>
      </w:pPr>
    </w:p>
    <w:p w14:paraId="2750995F" w14:textId="38CB7B94" w:rsidR="00E31CC7" w:rsidRPr="0017311E" w:rsidRDefault="00E31CC7" w:rsidP="00840AE7">
      <w:pPr>
        <w:spacing w:after="0" w:line="480" w:lineRule="auto"/>
        <w:rPr>
          <w:rFonts w:ascii="Times New Roman" w:hAnsi="Times New Roman" w:cs="Times New Roman"/>
          <w:noProof/>
          <w:sz w:val="24"/>
          <w:szCs w:val="24"/>
          <w:lang w:eastAsia="en-GB"/>
        </w:rPr>
      </w:pPr>
      <w:r w:rsidRPr="0017311E">
        <w:rPr>
          <w:rFonts w:ascii="Times New Roman" w:hAnsi="Times New Roman" w:cs="Times New Roman"/>
          <w:sz w:val="24"/>
          <w:szCs w:val="24"/>
        </w:rPr>
        <w:t>As the precise depth of glider measurements may vary, PAR was extrapo</w:t>
      </w:r>
      <w:r w:rsidR="00381C1F" w:rsidRPr="0017311E">
        <w:rPr>
          <w:rFonts w:ascii="Times New Roman" w:hAnsi="Times New Roman" w:cs="Times New Roman"/>
          <w:sz w:val="24"/>
          <w:szCs w:val="24"/>
        </w:rPr>
        <w:t>lated to just below the surface by</w:t>
      </w:r>
      <w:r w:rsidRPr="0017311E">
        <w:rPr>
          <w:rFonts w:ascii="Times New Roman" w:hAnsi="Times New Roman" w:cs="Times New Roman"/>
          <w:sz w:val="24"/>
          <w:szCs w:val="24"/>
        </w:rPr>
        <w:t xml:space="preserve"> assuming exponential</w:t>
      </w:r>
      <w:r w:rsidR="00381C1F" w:rsidRPr="0017311E">
        <w:rPr>
          <w:rFonts w:ascii="Times New Roman" w:hAnsi="Times New Roman" w:cs="Times New Roman"/>
          <w:sz w:val="24"/>
          <w:szCs w:val="24"/>
        </w:rPr>
        <w:t xml:space="preserve"> attenuation</w:t>
      </w:r>
      <w:r w:rsidRPr="0017311E">
        <w:rPr>
          <w:rFonts w:ascii="Times New Roman" w:hAnsi="Times New Roman" w:cs="Times New Roman"/>
          <w:sz w:val="24"/>
          <w:szCs w:val="24"/>
        </w:rPr>
        <w:t>.</w:t>
      </w:r>
      <w:r w:rsidRPr="0017311E">
        <w:rPr>
          <w:rFonts w:ascii="Times New Roman" w:hAnsi="Times New Roman" w:cs="Times New Roman"/>
          <w:noProof/>
          <w:sz w:val="24"/>
          <w:szCs w:val="24"/>
          <w:lang w:eastAsia="en-GB"/>
        </w:rPr>
        <w:t xml:space="preserve"> The following equation was then applied to calculate PAR just above the surface, </w:t>
      </w:r>
      <m:oMath>
        <m:r>
          <w:rPr>
            <w:rFonts w:ascii="Cambria Math" w:hAnsi="Cambria Math" w:cs="Times New Roman"/>
            <w:noProof/>
            <w:sz w:val="24"/>
            <w:szCs w:val="24"/>
            <w:lang w:eastAsia="en-GB"/>
          </w:rPr>
          <m:t>E</m:t>
        </m:r>
        <m:d>
          <m:dPr>
            <m:ctrlPr>
              <w:rPr>
                <w:rFonts w:ascii="Cambria Math" w:hAnsi="Cambria Math" w:cs="Times New Roman"/>
                <w:i/>
                <w:noProof/>
                <w:sz w:val="24"/>
                <w:szCs w:val="24"/>
                <w:lang w:eastAsia="en-GB"/>
              </w:rPr>
            </m:ctrlPr>
          </m:dPr>
          <m:e>
            <m:sSup>
              <m:sSupPr>
                <m:ctrlPr>
                  <w:rPr>
                    <w:rFonts w:ascii="Cambria Math" w:hAnsi="Cambria Math" w:cs="Times New Roman"/>
                    <w:i/>
                    <w:noProof/>
                    <w:sz w:val="24"/>
                    <w:szCs w:val="24"/>
                    <w:lang w:eastAsia="en-GB"/>
                  </w:rPr>
                </m:ctrlPr>
              </m:sSupPr>
              <m:e>
                <m:r>
                  <w:rPr>
                    <w:rFonts w:ascii="Cambria Math" w:hAnsi="Cambria Math" w:cs="Times New Roman"/>
                    <w:noProof/>
                    <w:sz w:val="24"/>
                    <w:szCs w:val="24"/>
                    <w:lang w:eastAsia="en-GB"/>
                  </w:rPr>
                  <m:t>0</m:t>
                </m:r>
              </m:e>
              <m:sup>
                <m:r>
                  <w:rPr>
                    <w:rFonts w:ascii="Cambria Math" w:hAnsi="Cambria Math" w:cs="Times New Roman"/>
                    <w:noProof/>
                    <w:sz w:val="24"/>
                    <w:szCs w:val="24"/>
                    <w:lang w:eastAsia="en-GB"/>
                  </w:rPr>
                  <m:t>+</m:t>
                </m:r>
              </m:sup>
            </m:sSup>
          </m:e>
        </m:d>
      </m:oMath>
    </w:p>
    <w:p w14:paraId="5A189027" w14:textId="3E1E8524" w:rsidR="00E31CC7" w:rsidRPr="0017311E" w:rsidRDefault="00721E51" w:rsidP="00840AE7">
      <w:pPr>
        <w:spacing w:after="0" w:line="480" w:lineRule="auto"/>
        <w:jc w:val="center"/>
        <w:rPr>
          <w:rFonts w:ascii="Times New Roman" w:eastAsiaTheme="minorEastAsia" w:hAnsi="Times New Roman" w:cs="Times New Roman"/>
          <w:noProof/>
          <w:sz w:val="24"/>
          <w:szCs w:val="24"/>
          <w:lang w:eastAsia="en-GB"/>
        </w:rPr>
      </w:pPr>
      <m:oMath>
        <m:r>
          <w:rPr>
            <w:rFonts w:ascii="Cambria Math" w:hAnsi="Cambria Math" w:cs="Times New Roman"/>
            <w:noProof/>
            <w:sz w:val="24"/>
            <w:szCs w:val="24"/>
            <w:lang w:eastAsia="en-GB"/>
          </w:rPr>
          <m:t>E</m:t>
        </m:r>
        <m:d>
          <m:dPr>
            <m:ctrlPr>
              <w:rPr>
                <w:rFonts w:ascii="Cambria Math" w:hAnsi="Cambria Math" w:cs="Times New Roman"/>
                <w:i/>
                <w:noProof/>
                <w:sz w:val="24"/>
                <w:szCs w:val="24"/>
                <w:lang w:eastAsia="en-GB"/>
              </w:rPr>
            </m:ctrlPr>
          </m:dPr>
          <m:e>
            <m:sSup>
              <m:sSupPr>
                <m:ctrlPr>
                  <w:rPr>
                    <w:rFonts w:ascii="Cambria Math" w:hAnsi="Cambria Math" w:cs="Times New Roman"/>
                    <w:i/>
                    <w:noProof/>
                    <w:sz w:val="24"/>
                    <w:szCs w:val="24"/>
                    <w:lang w:eastAsia="en-GB"/>
                  </w:rPr>
                </m:ctrlPr>
              </m:sSupPr>
              <m:e>
                <m:r>
                  <w:rPr>
                    <w:rFonts w:ascii="Cambria Math" w:hAnsi="Cambria Math" w:cs="Times New Roman"/>
                    <w:noProof/>
                    <w:sz w:val="24"/>
                    <w:szCs w:val="24"/>
                    <w:lang w:eastAsia="en-GB"/>
                  </w:rPr>
                  <m:t>0</m:t>
                </m:r>
              </m:e>
              <m:sup>
                <m:r>
                  <w:rPr>
                    <w:rFonts w:ascii="Cambria Math" w:hAnsi="Cambria Math" w:cs="Times New Roman"/>
                    <w:noProof/>
                    <w:sz w:val="24"/>
                    <w:szCs w:val="24"/>
                    <w:lang w:eastAsia="en-GB"/>
                  </w:rPr>
                  <m:t>+</m:t>
                </m:r>
              </m:sup>
            </m:sSup>
          </m:e>
        </m:d>
        <m:r>
          <w:rPr>
            <w:rFonts w:ascii="Cambria Math" w:hAnsi="Cambria Math" w:cs="Times New Roman"/>
            <w:noProof/>
            <w:sz w:val="24"/>
            <w:szCs w:val="24"/>
            <w:lang w:eastAsia="en-GB"/>
          </w:rPr>
          <m:t xml:space="preserve">= </m:t>
        </m:r>
        <m:f>
          <m:fPr>
            <m:ctrlPr>
              <w:rPr>
                <w:rFonts w:ascii="Cambria Math" w:hAnsi="Cambria Math" w:cs="Times New Roman"/>
                <w:i/>
                <w:noProof/>
                <w:sz w:val="24"/>
                <w:szCs w:val="24"/>
                <w:lang w:eastAsia="en-GB"/>
              </w:rPr>
            </m:ctrlPr>
          </m:fPr>
          <m:num>
            <m:r>
              <w:rPr>
                <w:rFonts w:ascii="Cambria Math" w:hAnsi="Cambria Math" w:cs="Times New Roman"/>
                <w:noProof/>
                <w:sz w:val="24"/>
                <w:szCs w:val="24"/>
                <w:lang w:eastAsia="en-GB"/>
              </w:rPr>
              <m:t>E</m:t>
            </m:r>
            <m:d>
              <m:dPr>
                <m:ctrlPr>
                  <w:rPr>
                    <w:rFonts w:ascii="Cambria Math" w:hAnsi="Cambria Math" w:cs="Times New Roman"/>
                    <w:i/>
                    <w:noProof/>
                    <w:sz w:val="24"/>
                    <w:szCs w:val="24"/>
                    <w:lang w:eastAsia="en-GB"/>
                  </w:rPr>
                </m:ctrlPr>
              </m:dPr>
              <m:e>
                <m:sSup>
                  <m:sSupPr>
                    <m:ctrlPr>
                      <w:rPr>
                        <w:rFonts w:ascii="Cambria Math" w:hAnsi="Cambria Math" w:cs="Times New Roman"/>
                        <w:i/>
                        <w:noProof/>
                        <w:sz w:val="24"/>
                        <w:szCs w:val="24"/>
                        <w:lang w:eastAsia="en-GB"/>
                      </w:rPr>
                    </m:ctrlPr>
                  </m:sSupPr>
                  <m:e>
                    <m:r>
                      <w:rPr>
                        <w:rFonts w:ascii="Cambria Math" w:hAnsi="Cambria Math" w:cs="Times New Roman"/>
                        <w:noProof/>
                        <w:sz w:val="24"/>
                        <w:szCs w:val="24"/>
                        <w:lang w:eastAsia="en-GB"/>
                      </w:rPr>
                      <m:t>0</m:t>
                    </m:r>
                  </m:e>
                  <m:sup>
                    <m:r>
                      <w:rPr>
                        <w:rFonts w:ascii="Cambria Math" w:hAnsi="Cambria Math" w:cs="Times New Roman"/>
                        <w:noProof/>
                        <w:sz w:val="24"/>
                        <w:szCs w:val="24"/>
                        <w:lang w:eastAsia="en-GB"/>
                      </w:rPr>
                      <m:t>-</m:t>
                    </m:r>
                  </m:sup>
                </m:sSup>
              </m:e>
            </m:d>
            <m:d>
              <m:dPr>
                <m:ctrlPr>
                  <w:rPr>
                    <w:rFonts w:ascii="Cambria Math" w:hAnsi="Cambria Math" w:cs="Times New Roman"/>
                    <w:i/>
                    <w:noProof/>
                    <w:sz w:val="24"/>
                    <w:szCs w:val="24"/>
                    <w:lang w:eastAsia="en-GB"/>
                  </w:rPr>
                </m:ctrlPr>
              </m:dPr>
              <m:e>
                <m:r>
                  <w:rPr>
                    <w:rFonts w:ascii="Cambria Math" w:hAnsi="Cambria Math" w:cs="Times New Roman"/>
                    <w:noProof/>
                    <w:sz w:val="24"/>
                    <w:szCs w:val="24"/>
                    <w:lang w:eastAsia="en-GB"/>
                  </w:rPr>
                  <m:t>1-R</m:t>
                </m:r>
                <m:acc>
                  <m:accPr>
                    <m:chr m:val="̅"/>
                    <m:ctrlPr>
                      <w:rPr>
                        <w:rFonts w:ascii="Cambria Math" w:hAnsi="Cambria Math" w:cs="Times New Roman"/>
                        <w:i/>
                        <w:noProof/>
                        <w:sz w:val="24"/>
                        <w:szCs w:val="24"/>
                        <w:lang w:eastAsia="en-GB"/>
                      </w:rPr>
                    </m:ctrlPr>
                  </m:accPr>
                  <m:e>
                    <m:r>
                      <w:rPr>
                        <w:rFonts w:ascii="Cambria Math" w:hAnsi="Cambria Math" w:cs="Times New Roman"/>
                        <w:noProof/>
                        <w:sz w:val="24"/>
                        <w:szCs w:val="24"/>
                        <w:lang w:eastAsia="en-GB"/>
                      </w:rPr>
                      <m:t>r</m:t>
                    </m:r>
                  </m:e>
                </m:acc>
              </m:e>
            </m:d>
          </m:num>
          <m:den>
            <m:r>
              <w:rPr>
                <w:rFonts w:ascii="Cambria Math" w:hAnsi="Cambria Math" w:cs="Times New Roman"/>
                <w:noProof/>
                <w:sz w:val="24"/>
                <w:szCs w:val="24"/>
                <w:lang w:eastAsia="en-GB"/>
              </w:rPr>
              <m:t xml:space="preserve">( 1- </m:t>
            </m:r>
            <m:sSub>
              <m:sSubPr>
                <m:ctrlPr>
                  <w:rPr>
                    <w:rFonts w:ascii="Cambria Math" w:hAnsi="Cambria Math" w:cs="Times New Roman"/>
                    <w:i/>
                    <w:noProof/>
                    <w:sz w:val="24"/>
                    <w:szCs w:val="24"/>
                    <w:lang w:eastAsia="en-GB"/>
                  </w:rPr>
                </m:ctrlPr>
              </m:sSubPr>
              <m:e>
                <m:r>
                  <w:rPr>
                    <w:rFonts w:ascii="Cambria Math" w:hAnsi="Cambria Math" w:cs="Times New Roman"/>
                    <w:noProof/>
                    <w:sz w:val="24"/>
                    <w:szCs w:val="24"/>
                    <w:lang w:eastAsia="en-GB"/>
                  </w:rPr>
                  <m:t>r</m:t>
                </m:r>
              </m:e>
              <m:sub>
                <m:r>
                  <w:rPr>
                    <w:rFonts w:ascii="Cambria Math" w:hAnsi="Cambria Math" w:cs="Times New Roman"/>
                    <w:noProof/>
                    <w:sz w:val="24"/>
                    <w:szCs w:val="24"/>
                    <w:lang w:eastAsia="en-GB"/>
                  </w:rPr>
                  <m:t>tot</m:t>
                </m:r>
              </m:sub>
            </m:sSub>
            <m:r>
              <w:rPr>
                <w:rFonts w:ascii="Cambria Math" w:hAnsi="Cambria Math" w:cs="Times New Roman"/>
                <w:noProof/>
                <w:sz w:val="24"/>
                <w:szCs w:val="24"/>
                <w:lang w:eastAsia="en-GB"/>
              </w:rPr>
              <m:t xml:space="preserve"> )</m:t>
            </m:r>
          </m:den>
        </m:f>
      </m:oMath>
      <w:r w:rsidR="00E31CC7" w:rsidRPr="0017311E">
        <w:rPr>
          <w:rFonts w:ascii="Times New Roman" w:eastAsiaTheme="minorEastAsia" w:hAnsi="Times New Roman" w:cs="Times New Roman"/>
          <w:noProof/>
          <w:sz w:val="24"/>
          <w:szCs w:val="24"/>
          <w:lang w:eastAsia="en-GB"/>
        </w:rPr>
        <w:tab/>
      </w:r>
      <w:r w:rsidR="00E31CC7" w:rsidRPr="0017311E">
        <w:rPr>
          <w:rFonts w:ascii="Times New Roman" w:eastAsiaTheme="minorEastAsia" w:hAnsi="Times New Roman" w:cs="Times New Roman"/>
          <w:noProof/>
          <w:sz w:val="24"/>
          <w:szCs w:val="24"/>
          <w:lang w:eastAsia="en-GB"/>
        </w:rPr>
        <w:tab/>
      </w:r>
      <w:r w:rsidR="00E31CC7" w:rsidRPr="0017311E">
        <w:rPr>
          <w:rFonts w:ascii="Times New Roman" w:eastAsiaTheme="minorEastAsia" w:hAnsi="Times New Roman" w:cs="Times New Roman"/>
          <w:noProof/>
          <w:sz w:val="24"/>
          <w:szCs w:val="24"/>
          <w:lang w:eastAsia="en-GB"/>
        </w:rPr>
        <w:tab/>
      </w:r>
      <w:r w:rsidR="00E31CC7" w:rsidRPr="0017311E">
        <w:rPr>
          <w:rFonts w:ascii="Times New Roman" w:eastAsiaTheme="minorEastAsia" w:hAnsi="Times New Roman" w:cs="Times New Roman"/>
          <w:noProof/>
          <w:sz w:val="24"/>
          <w:szCs w:val="24"/>
          <w:lang w:eastAsia="en-GB"/>
        </w:rPr>
        <w:tab/>
        <w:t>[</w:t>
      </w:r>
      <w:r w:rsidR="00411B99" w:rsidRPr="0017311E">
        <w:rPr>
          <w:rFonts w:ascii="Times New Roman" w:eastAsiaTheme="minorEastAsia" w:hAnsi="Times New Roman" w:cs="Times New Roman"/>
          <w:noProof/>
          <w:sz w:val="24"/>
          <w:szCs w:val="24"/>
          <w:lang w:eastAsia="en-GB"/>
        </w:rPr>
        <w:t>2</w:t>
      </w:r>
      <w:r w:rsidR="00E31CC7" w:rsidRPr="0017311E">
        <w:rPr>
          <w:rFonts w:ascii="Times New Roman" w:eastAsiaTheme="minorEastAsia" w:hAnsi="Times New Roman" w:cs="Times New Roman"/>
          <w:noProof/>
          <w:sz w:val="24"/>
          <w:szCs w:val="24"/>
          <w:lang w:eastAsia="en-GB"/>
        </w:rPr>
        <w:t>]</w:t>
      </w:r>
    </w:p>
    <w:p w14:paraId="7B5EFC4F" w14:textId="7A0D1BE9" w:rsidR="00E31CC7" w:rsidRPr="0017311E" w:rsidRDefault="00E31CC7" w:rsidP="00840AE7">
      <w:pPr>
        <w:spacing w:after="0" w:line="480" w:lineRule="auto"/>
        <w:rPr>
          <w:rFonts w:ascii="Times New Roman" w:eastAsiaTheme="minorEastAsia" w:hAnsi="Times New Roman" w:cs="Times New Roman"/>
          <w:noProof/>
          <w:sz w:val="24"/>
          <w:szCs w:val="24"/>
          <w:lang w:eastAsia="en-GB"/>
        </w:rPr>
      </w:pPr>
      <w:r w:rsidRPr="0017311E">
        <w:rPr>
          <w:rFonts w:ascii="Times New Roman" w:eastAsiaTheme="minorEastAsia" w:hAnsi="Times New Roman" w:cs="Times New Roman"/>
          <w:noProof/>
          <w:sz w:val="24"/>
          <w:szCs w:val="24"/>
          <w:lang w:eastAsia="en-GB"/>
        </w:rPr>
        <w:t xml:space="preserve">where </w:t>
      </w:r>
      <m:oMath>
        <m:r>
          <w:rPr>
            <w:rFonts w:ascii="Cambria Math" w:hAnsi="Cambria Math" w:cs="Times New Roman"/>
            <w:noProof/>
            <w:sz w:val="24"/>
            <w:szCs w:val="24"/>
            <w:lang w:eastAsia="en-GB"/>
          </w:rPr>
          <m:t>E</m:t>
        </m:r>
        <m:d>
          <m:dPr>
            <m:ctrlPr>
              <w:rPr>
                <w:rFonts w:ascii="Cambria Math" w:hAnsi="Cambria Math" w:cs="Times New Roman"/>
                <w:i/>
                <w:noProof/>
                <w:sz w:val="24"/>
                <w:szCs w:val="24"/>
                <w:lang w:eastAsia="en-GB"/>
              </w:rPr>
            </m:ctrlPr>
          </m:dPr>
          <m:e>
            <m:sSup>
              <m:sSupPr>
                <m:ctrlPr>
                  <w:rPr>
                    <w:rFonts w:ascii="Cambria Math" w:hAnsi="Cambria Math" w:cs="Times New Roman"/>
                    <w:i/>
                    <w:noProof/>
                    <w:sz w:val="24"/>
                    <w:szCs w:val="24"/>
                    <w:lang w:eastAsia="en-GB"/>
                  </w:rPr>
                </m:ctrlPr>
              </m:sSupPr>
              <m:e>
                <m:r>
                  <w:rPr>
                    <w:rFonts w:ascii="Cambria Math" w:hAnsi="Cambria Math" w:cs="Times New Roman"/>
                    <w:noProof/>
                    <w:sz w:val="24"/>
                    <w:szCs w:val="24"/>
                    <w:lang w:eastAsia="en-GB"/>
                  </w:rPr>
                  <m:t>0</m:t>
                </m:r>
              </m:e>
              <m:sup>
                <m:r>
                  <w:rPr>
                    <w:rFonts w:ascii="Cambria Math" w:hAnsi="Cambria Math" w:cs="Times New Roman"/>
                    <w:noProof/>
                    <w:sz w:val="24"/>
                    <w:szCs w:val="24"/>
                    <w:lang w:eastAsia="en-GB"/>
                  </w:rPr>
                  <m:t>-</m:t>
                </m:r>
              </m:sup>
            </m:sSup>
          </m:e>
        </m:d>
      </m:oMath>
      <w:r w:rsidRPr="0017311E">
        <w:rPr>
          <w:rFonts w:ascii="Times New Roman" w:eastAsiaTheme="minorEastAsia" w:hAnsi="Times New Roman" w:cs="Times New Roman"/>
          <w:noProof/>
          <w:sz w:val="24"/>
          <w:szCs w:val="24"/>
          <w:lang w:eastAsia="en-GB"/>
        </w:rPr>
        <w:t xml:space="preserve"> is the irradiance just below the surface</w:t>
      </w:r>
      <w:r w:rsidR="002C3ED5">
        <w:rPr>
          <w:rFonts w:ascii="Times New Roman" w:eastAsiaTheme="minorEastAsia" w:hAnsi="Times New Roman" w:cs="Times New Roman"/>
          <w:noProof/>
          <w:sz w:val="24"/>
          <w:szCs w:val="24"/>
          <w:lang w:eastAsia="en-GB"/>
        </w:rPr>
        <w:t xml:space="preserve"> </w:t>
      </w:r>
      <w:r w:rsidRPr="0017311E">
        <w:rPr>
          <w:rFonts w:ascii="Times New Roman" w:eastAsiaTheme="minorEastAsia" w:hAnsi="Times New Roman" w:cs="Times New Roman"/>
          <w:noProof/>
          <w:sz w:val="24"/>
          <w:szCs w:val="24"/>
          <w:lang w:eastAsia="en-GB"/>
        </w:rPr>
        <w:t xml:space="preserve">and </w:t>
      </w:r>
      <m:oMath>
        <m:r>
          <w:rPr>
            <w:rFonts w:ascii="Cambria Math" w:hAnsi="Cambria Math" w:cs="Times New Roman"/>
            <w:noProof/>
            <w:sz w:val="24"/>
            <w:szCs w:val="24"/>
            <w:lang w:eastAsia="en-GB"/>
          </w:rPr>
          <m:t>R</m:t>
        </m:r>
      </m:oMath>
      <w:r w:rsidRPr="0017311E">
        <w:rPr>
          <w:rFonts w:ascii="Times New Roman" w:eastAsiaTheme="minorEastAsia" w:hAnsi="Times New Roman" w:cs="Times New Roman"/>
          <w:noProof/>
          <w:sz w:val="24"/>
          <w:szCs w:val="24"/>
          <w:lang w:eastAsia="en-GB"/>
        </w:rPr>
        <w:t xml:space="preserve"> the irradiance reflectance (usually &lt; 0.1 in ocean waters). The water-air Fresnel reflection for the whole diffuse upwelling radiation</w:t>
      </w:r>
      <m:oMath>
        <m:r>
          <w:rPr>
            <w:rFonts w:ascii="Cambria Math" w:eastAsiaTheme="minorEastAsia" w:hAnsi="Cambria Math" w:cs="Times New Roman"/>
            <w:noProof/>
            <w:sz w:val="24"/>
            <w:szCs w:val="24"/>
            <w:lang w:eastAsia="en-GB"/>
          </w:rPr>
          <m:t xml:space="preserve"> (</m:t>
        </m:r>
        <m:acc>
          <m:accPr>
            <m:chr m:val="̅"/>
            <m:ctrlPr>
              <w:rPr>
                <w:rFonts w:ascii="Cambria Math" w:hAnsi="Cambria Math" w:cs="Times New Roman"/>
                <w:i/>
                <w:noProof/>
                <w:sz w:val="24"/>
                <w:szCs w:val="24"/>
                <w:lang w:eastAsia="en-GB"/>
              </w:rPr>
            </m:ctrlPr>
          </m:accPr>
          <m:e>
            <m:r>
              <w:rPr>
                <w:rFonts w:ascii="Cambria Math" w:hAnsi="Cambria Math" w:cs="Times New Roman"/>
                <w:noProof/>
                <w:sz w:val="24"/>
                <w:szCs w:val="24"/>
                <w:lang w:eastAsia="en-GB"/>
              </w:rPr>
              <m:t>r</m:t>
            </m:r>
          </m:e>
        </m:acc>
        <m:r>
          <w:rPr>
            <w:rFonts w:ascii="Cambria Math" w:eastAsiaTheme="minorEastAsia" w:hAnsi="Cambria Math" w:cs="Times New Roman"/>
            <w:noProof/>
            <w:sz w:val="24"/>
            <w:szCs w:val="24"/>
            <w:lang w:eastAsia="en-GB"/>
          </w:rPr>
          <m:t>)</m:t>
        </m:r>
      </m:oMath>
      <w:r w:rsidRPr="0017311E">
        <w:rPr>
          <w:rFonts w:ascii="Times New Roman" w:eastAsiaTheme="minorEastAsia" w:hAnsi="Times New Roman" w:cs="Times New Roman"/>
          <w:noProof/>
          <w:sz w:val="24"/>
          <w:szCs w:val="24"/>
          <w:lang w:eastAsia="en-GB"/>
        </w:rPr>
        <w:t xml:space="preserve"> </w:t>
      </w:r>
      <w:r w:rsidR="002C3ED5">
        <w:rPr>
          <w:rFonts w:ascii="Times New Roman" w:eastAsiaTheme="minorEastAsia" w:hAnsi="Times New Roman" w:cs="Times New Roman"/>
          <w:noProof/>
          <w:sz w:val="24"/>
          <w:szCs w:val="24"/>
          <w:lang w:eastAsia="en-GB"/>
        </w:rPr>
        <w:t xml:space="preserve"> </w:t>
      </w:r>
      <w:r w:rsidRPr="0017311E">
        <w:rPr>
          <w:rFonts w:ascii="Times New Roman" w:eastAsiaTheme="minorEastAsia" w:hAnsi="Times New Roman" w:cs="Times New Roman"/>
          <w:noProof/>
          <w:sz w:val="24"/>
          <w:szCs w:val="24"/>
          <w:lang w:eastAsia="en-GB"/>
        </w:rPr>
        <w:t>has a value of 0.48.</w:t>
      </w:r>
      <w:r w:rsidR="001D5629">
        <w:rPr>
          <w:rFonts w:ascii="Times New Roman" w:eastAsiaTheme="minorEastAsia" w:hAnsi="Times New Roman" w:cs="Times New Roman"/>
          <w:noProof/>
          <w:sz w:val="24"/>
          <w:szCs w:val="24"/>
          <w:vertAlign w:val="superscript"/>
          <w:lang w:eastAsia="en-GB"/>
        </w:rPr>
        <w:t>4</w:t>
      </w:r>
      <w:r w:rsidR="00E704D2">
        <w:rPr>
          <w:rFonts w:ascii="Times New Roman" w:eastAsiaTheme="minorEastAsia" w:hAnsi="Times New Roman" w:cs="Times New Roman"/>
          <w:noProof/>
          <w:sz w:val="24"/>
          <w:szCs w:val="24"/>
          <w:vertAlign w:val="superscript"/>
          <w:lang w:eastAsia="en-GB"/>
        </w:rPr>
        <w:t>4</w:t>
      </w:r>
      <w:r w:rsidR="00FB1ACC">
        <w:rPr>
          <w:rFonts w:ascii="Times New Roman" w:eastAsiaTheme="minorEastAsia" w:hAnsi="Times New Roman" w:cs="Times New Roman"/>
          <w:noProof/>
          <w:sz w:val="24"/>
          <w:szCs w:val="24"/>
          <w:vertAlign w:val="superscript"/>
          <w:lang w:eastAsia="en-GB"/>
        </w:rPr>
        <w:t xml:space="preserve"> </w:t>
      </w:r>
      <m:oMath>
        <m:r>
          <w:rPr>
            <w:rFonts w:ascii="Cambria Math" w:hAnsi="Cambria Math" w:cs="Times New Roman"/>
            <w:noProof/>
            <w:sz w:val="24"/>
            <w:szCs w:val="24"/>
            <w:lang w:eastAsia="en-GB"/>
          </w:rPr>
          <m:t>R</m:t>
        </m:r>
      </m:oMath>
      <w:r w:rsidRPr="0017311E">
        <w:rPr>
          <w:rFonts w:ascii="Times New Roman" w:eastAsiaTheme="minorEastAsia" w:hAnsi="Times New Roman" w:cs="Times New Roman"/>
          <w:noProof/>
          <w:sz w:val="24"/>
          <w:szCs w:val="24"/>
          <w:lang w:eastAsia="en-GB"/>
        </w:rPr>
        <w:t xml:space="preserve"> and </w:t>
      </w:r>
      <m:oMath>
        <m:acc>
          <m:accPr>
            <m:chr m:val="̅"/>
            <m:ctrlPr>
              <w:rPr>
                <w:rFonts w:ascii="Cambria Math" w:hAnsi="Cambria Math" w:cs="Times New Roman"/>
                <w:i/>
                <w:noProof/>
                <w:sz w:val="24"/>
                <w:szCs w:val="24"/>
                <w:lang w:eastAsia="en-GB"/>
              </w:rPr>
            </m:ctrlPr>
          </m:accPr>
          <m:e>
            <m:r>
              <w:rPr>
                <w:rFonts w:ascii="Cambria Math" w:hAnsi="Cambria Math" w:cs="Times New Roman"/>
                <w:noProof/>
                <w:sz w:val="24"/>
                <w:szCs w:val="24"/>
                <w:lang w:eastAsia="en-GB"/>
              </w:rPr>
              <m:t>r</m:t>
            </m:r>
          </m:e>
        </m:acc>
      </m:oMath>
      <w:r w:rsidRPr="0017311E">
        <w:rPr>
          <w:rFonts w:ascii="Times New Roman" w:eastAsiaTheme="minorEastAsia" w:hAnsi="Times New Roman" w:cs="Times New Roman"/>
          <w:noProof/>
          <w:sz w:val="24"/>
          <w:szCs w:val="24"/>
          <w:lang w:eastAsia="en-GB"/>
        </w:rPr>
        <w:t xml:space="preserve"> are </w:t>
      </w:r>
      <w:r w:rsidR="00A67057" w:rsidRPr="0017311E">
        <w:rPr>
          <w:rFonts w:ascii="Times New Roman" w:eastAsiaTheme="minorEastAsia" w:hAnsi="Times New Roman" w:cs="Times New Roman"/>
          <w:noProof/>
          <w:sz w:val="24"/>
          <w:szCs w:val="24"/>
          <w:lang w:eastAsia="en-GB"/>
        </w:rPr>
        <w:t>needed to obtain</w:t>
      </w:r>
      <w:r w:rsidRPr="0017311E">
        <w:rPr>
          <w:rFonts w:ascii="Times New Roman" w:eastAsiaTheme="minorEastAsia" w:hAnsi="Times New Roman" w:cs="Times New Roman"/>
          <w:noProof/>
          <w:sz w:val="24"/>
          <w:szCs w:val="24"/>
          <w:lang w:eastAsia="en-GB"/>
        </w:rPr>
        <w:t xml:space="preserve"> the upwelling </w:t>
      </w:r>
      <w:r w:rsidR="00E270D7" w:rsidRPr="0017311E">
        <w:rPr>
          <w:rFonts w:ascii="Times New Roman" w:eastAsiaTheme="minorEastAsia" w:hAnsi="Times New Roman" w:cs="Times New Roman"/>
          <w:noProof/>
          <w:sz w:val="24"/>
          <w:szCs w:val="24"/>
          <w:lang w:eastAsia="en-GB"/>
        </w:rPr>
        <w:t xml:space="preserve">irradiance </w:t>
      </w:r>
      <w:r w:rsidRPr="0017311E">
        <w:rPr>
          <w:rFonts w:ascii="Times New Roman" w:eastAsiaTheme="minorEastAsia" w:hAnsi="Times New Roman" w:cs="Times New Roman"/>
          <w:noProof/>
          <w:sz w:val="24"/>
          <w:szCs w:val="24"/>
          <w:lang w:eastAsia="en-GB"/>
        </w:rPr>
        <w:t xml:space="preserve">flux </w:t>
      </w:r>
      <w:r w:rsidR="00E270D7" w:rsidRPr="0017311E">
        <w:rPr>
          <w:rFonts w:ascii="Times New Roman" w:eastAsiaTheme="minorEastAsia" w:hAnsi="Times New Roman" w:cs="Times New Roman"/>
          <w:noProof/>
          <w:sz w:val="24"/>
          <w:szCs w:val="24"/>
          <w:lang w:eastAsia="en-GB"/>
        </w:rPr>
        <w:t xml:space="preserve">which </w:t>
      </w:r>
      <w:r w:rsidRPr="0017311E">
        <w:rPr>
          <w:rFonts w:ascii="Times New Roman" w:eastAsiaTheme="minorEastAsia" w:hAnsi="Times New Roman" w:cs="Times New Roman"/>
          <w:noProof/>
          <w:sz w:val="24"/>
          <w:szCs w:val="24"/>
          <w:lang w:eastAsia="en-GB"/>
        </w:rPr>
        <w:t xml:space="preserve">is </w:t>
      </w:r>
      <w:r w:rsidR="00A67057" w:rsidRPr="0017311E">
        <w:rPr>
          <w:rFonts w:ascii="Times New Roman" w:eastAsiaTheme="minorEastAsia" w:hAnsi="Times New Roman" w:cs="Times New Roman"/>
          <w:noProof/>
          <w:sz w:val="24"/>
          <w:szCs w:val="24"/>
          <w:lang w:eastAsia="en-GB"/>
        </w:rPr>
        <w:t xml:space="preserve">subsequently </w:t>
      </w:r>
      <w:r w:rsidRPr="0017311E">
        <w:rPr>
          <w:rFonts w:ascii="Times New Roman" w:eastAsiaTheme="minorEastAsia" w:hAnsi="Times New Roman" w:cs="Times New Roman"/>
          <w:noProof/>
          <w:sz w:val="24"/>
          <w:szCs w:val="24"/>
          <w:lang w:eastAsia="en-GB"/>
        </w:rPr>
        <w:t>reflected bac</w:t>
      </w:r>
      <w:r w:rsidR="00381C1F" w:rsidRPr="0017311E">
        <w:rPr>
          <w:rFonts w:ascii="Times New Roman" w:eastAsiaTheme="minorEastAsia" w:hAnsi="Times New Roman" w:cs="Times New Roman"/>
          <w:noProof/>
          <w:sz w:val="24"/>
          <w:szCs w:val="24"/>
          <w:lang w:eastAsia="en-GB"/>
        </w:rPr>
        <w:t xml:space="preserve">k down </w:t>
      </w:r>
      <w:r w:rsidR="00A67057" w:rsidRPr="0017311E">
        <w:rPr>
          <w:rFonts w:ascii="Times New Roman" w:eastAsiaTheme="minorEastAsia" w:hAnsi="Times New Roman" w:cs="Times New Roman"/>
          <w:noProof/>
          <w:sz w:val="24"/>
          <w:szCs w:val="24"/>
          <w:lang w:eastAsia="en-GB"/>
        </w:rPr>
        <w:t>upon reaching</w:t>
      </w:r>
      <w:r w:rsidR="002D7C0C" w:rsidRPr="0017311E">
        <w:rPr>
          <w:rFonts w:ascii="Times New Roman" w:eastAsiaTheme="minorEastAsia" w:hAnsi="Times New Roman" w:cs="Times New Roman"/>
          <w:noProof/>
          <w:sz w:val="24"/>
          <w:szCs w:val="24"/>
          <w:lang w:eastAsia="en-GB"/>
        </w:rPr>
        <w:t xml:space="preserve"> the water surface</w:t>
      </w:r>
      <w:r w:rsidR="005E2BE2" w:rsidRPr="0017311E">
        <w:rPr>
          <w:rFonts w:ascii="Times New Roman" w:eastAsiaTheme="minorEastAsia" w:hAnsi="Times New Roman" w:cs="Times New Roman"/>
          <w:noProof/>
          <w:sz w:val="24"/>
          <w:szCs w:val="24"/>
          <w:lang w:eastAsia="en-GB"/>
        </w:rPr>
        <w:t>.</w:t>
      </w:r>
      <w:r w:rsidR="001D5629">
        <w:rPr>
          <w:rFonts w:ascii="Times New Roman" w:eastAsiaTheme="minorEastAsia" w:hAnsi="Times New Roman" w:cs="Times New Roman"/>
          <w:noProof/>
          <w:sz w:val="24"/>
          <w:szCs w:val="24"/>
          <w:vertAlign w:val="superscript"/>
          <w:lang w:eastAsia="en-GB"/>
        </w:rPr>
        <w:t>4</w:t>
      </w:r>
      <w:r w:rsidR="00E704D2">
        <w:rPr>
          <w:rFonts w:ascii="Times New Roman" w:eastAsiaTheme="minorEastAsia" w:hAnsi="Times New Roman" w:cs="Times New Roman"/>
          <w:noProof/>
          <w:sz w:val="24"/>
          <w:szCs w:val="24"/>
          <w:vertAlign w:val="superscript"/>
          <w:lang w:eastAsia="en-GB"/>
        </w:rPr>
        <w:t>4</w:t>
      </w:r>
    </w:p>
    <w:p w14:paraId="0602623B" w14:textId="77777777" w:rsidR="00F43CCA" w:rsidRPr="0017311E" w:rsidRDefault="00F43CCA" w:rsidP="00840AE7">
      <w:pPr>
        <w:spacing w:after="0" w:line="480" w:lineRule="auto"/>
        <w:rPr>
          <w:rFonts w:ascii="Times New Roman" w:eastAsiaTheme="minorEastAsia" w:hAnsi="Times New Roman" w:cs="Times New Roman"/>
          <w:noProof/>
          <w:sz w:val="24"/>
          <w:szCs w:val="24"/>
          <w:lang w:eastAsia="en-GB"/>
        </w:rPr>
      </w:pPr>
    </w:p>
    <w:p w14:paraId="247F2AE8" w14:textId="108EE25D" w:rsidR="00B86CE2" w:rsidRPr="0017311E" w:rsidRDefault="00FA30F6" w:rsidP="00840AE7">
      <w:pPr>
        <w:keepNext/>
        <w:keepLines/>
        <w:spacing w:after="0" w:line="480" w:lineRule="auto"/>
        <w:outlineLvl w:val="1"/>
        <w:rPr>
          <w:rFonts w:ascii="Times New Roman" w:eastAsiaTheme="majorEastAsia" w:hAnsi="Times New Roman" w:cs="Times New Roman"/>
          <w:bCs/>
          <w:i/>
          <w:sz w:val="24"/>
          <w:szCs w:val="24"/>
        </w:rPr>
      </w:pPr>
      <w:r>
        <w:rPr>
          <w:rFonts w:ascii="Times New Roman" w:eastAsiaTheme="majorEastAsia" w:hAnsi="Times New Roman" w:cs="Times New Roman"/>
          <w:bCs/>
          <w:i/>
          <w:sz w:val="24"/>
          <w:szCs w:val="24"/>
        </w:rPr>
        <w:t>2.5</w:t>
      </w:r>
      <w:r w:rsidR="00F43CCA" w:rsidRPr="0017311E">
        <w:rPr>
          <w:rFonts w:ascii="Times New Roman" w:eastAsiaTheme="majorEastAsia" w:hAnsi="Times New Roman" w:cs="Times New Roman"/>
          <w:bCs/>
          <w:i/>
          <w:sz w:val="24"/>
          <w:szCs w:val="24"/>
        </w:rPr>
        <w:t>.</w:t>
      </w:r>
      <w:r w:rsidR="005A27EF" w:rsidRPr="0017311E">
        <w:rPr>
          <w:rFonts w:ascii="Times New Roman" w:eastAsiaTheme="majorEastAsia" w:hAnsi="Times New Roman" w:cs="Times New Roman"/>
          <w:bCs/>
          <w:i/>
          <w:sz w:val="24"/>
          <w:szCs w:val="24"/>
        </w:rPr>
        <w:t>2</w:t>
      </w:r>
      <w:r w:rsidR="00F43CCA" w:rsidRPr="0017311E">
        <w:rPr>
          <w:rFonts w:ascii="Times New Roman" w:eastAsiaTheme="majorEastAsia" w:hAnsi="Times New Roman" w:cs="Times New Roman"/>
          <w:bCs/>
          <w:i/>
          <w:sz w:val="24"/>
          <w:szCs w:val="24"/>
        </w:rPr>
        <w:t xml:space="preserve">. </w:t>
      </w:r>
      <w:r w:rsidR="00B86CE2" w:rsidRPr="0017311E">
        <w:rPr>
          <w:rFonts w:ascii="Times New Roman" w:eastAsiaTheme="majorEastAsia" w:hAnsi="Times New Roman" w:cs="Times New Roman"/>
          <w:bCs/>
          <w:i/>
          <w:sz w:val="24"/>
          <w:szCs w:val="24"/>
        </w:rPr>
        <w:t xml:space="preserve">Calculating spectral </w:t>
      </w:r>
      <w:r w:rsidR="00721E51">
        <w:rPr>
          <w:rFonts w:ascii="Times New Roman" w:eastAsiaTheme="majorEastAsia" w:hAnsi="Times New Roman" w:cs="Times New Roman"/>
          <w:bCs/>
          <w:i/>
          <w:sz w:val="24"/>
          <w:szCs w:val="24"/>
        </w:rPr>
        <w:t>irradiance</w:t>
      </w:r>
    </w:p>
    <w:p w14:paraId="3D9DC5F9" w14:textId="2047149A" w:rsidR="00B86CE2" w:rsidRPr="0017311E" w:rsidRDefault="00A67057" w:rsidP="00840AE7">
      <w:pPr>
        <w:spacing w:after="0" w:line="480" w:lineRule="auto"/>
        <w:jc w:val="both"/>
        <w:rPr>
          <w:rFonts w:ascii="Times New Roman" w:hAnsi="Times New Roman" w:cs="Times New Roman"/>
          <w:noProof/>
          <w:sz w:val="24"/>
          <w:szCs w:val="24"/>
          <w:lang w:eastAsia="en-GB"/>
        </w:rPr>
      </w:pPr>
      <w:r w:rsidRPr="0017311E">
        <w:rPr>
          <w:rFonts w:ascii="Times New Roman" w:hAnsi="Times New Roman" w:cs="Times New Roman"/>
          <w:sz w:val="24"/>
          <w:szCs w:val="24"/>
        </w:rPr>
        <w:t>S</w:t>
      </w:r>
      <w:r w:rsidR="00B86CE2" w:rsidRPr="0017311E">
        <w:rPr>
          <w:rFonts w:ascii="Times New Roman" w:hAnsi="Times New Roman" w:cs="Times New Roman"/>
          <w:sz w:val="24"/>
          <w:szCs w:val="24"/>
        </w:rPr>
        <w:t xml:space="preserve">urface PAR from the Seaglider </w:t>
      </w:r>
      <w:r w:rsidR="00DA45B4" w:rsidRPr="0017311E">
        <w:rPr>
          <w:rFonts w:ascii="Times New Roman" w:hAnsi="Times New Roman" w:cs="Times New Roman"/>
          <w:sz w:val="24"/>
          <w:szCs w:val="24"/>
        </w:rPr>
        <w:t xml:space="preserve">(Eq. </w:t>
      </w:r>
      <w:r w:rsidR="00411B99" w:rsidRPr="0017311E">
        <w:rPr>
          <w:rFonts w:ascii="Times New Roman" w:hAnsi="Times New Roman" w:cs="Times New Roman"/>
          <w:sz w:val="24"/>
          <w:szCs w:val="24"/>
        </w:rPr>
        <w:t>2</w:t>
      </w:r>
      <w:r w:rsidR="00DA45B4" w:rsidRPr="0017311E">
        <w:rPr>
          <w:rFonts w:ascii="Times New Roman" w:hAnsi="Times New Roman" w:cs="Times New Roman"/>
          <w:sz w:val="24"/>
          <w:szCs w:val="24"/>
        </w:rPr>
        <w:t xml:space="preserve">) </w:t>
      </w:r>
      <w:r w:rsidR="00B86CE2" w:rsidRPr="0017311E">
        <w:rPr>
          <w:rFonts w:ascii="Times New Roman" w:hAnsi="Times New Roman" w:cs="Times New Roman"/>
          <w:sz w:val="24"/>
          <w:szCs w:val="24"/>
        </w:rPr>
        <w:t xml:space="preserve">was spectrally </w:t>
      </w:r>
      <w:r w:rsidR="00F43CCA" w:rsidRPr="0017311E">
        <w:rPr>
          <w:rFonts w:ascii="Times New Roman" w:hAnsi="Times New Roman" w:cs="Times New Roman"/>
          <w:sz w:val="24"/>
          <w:szCs w:val="24"/>
        </w:rPr>
        <w:t>decomposed</w:t>
      </w:r>
      <w:r w:rsidR="00E270D7" w:rsidRPr="0017311E">
        <w:rPr>
          <w:rFonts w:ascii="Times New Roman" w:hAnsi="Times New Roman" w:cs="Times New Roman"/>
          <w:sz w:val="24"/>
          <w:szCs w:val="24"/>
        </w:rPr>
        <w:t xml:space="preserve"> into</w:t>
      </w:r>
      <w:r w:rsidR="00B86CE2" w:rsidRPr="0017311E">
        <w:rPr>
          <w:rFonts w:ascii="Times New Roman" w:hAnsi="Times New Roman" w:cs="Times New Roman"/>
          <w:sz w:val="24"/>
          <w:szCs w:val="24"/>
        </w:rPr>
        <w:t xml:space="preserve"> 5 nm wavelengths,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0</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λ</m:t>
            </m:r>
          </m:e>
        </m:d>
        <m:r>
          <w:rPr>
            <w:rFonts w:ascii="Cambria Math" w:eastAsiaTheme="minorEastAsia" w:hAnsi="Cambria Math" w:cs="Times New Roman"/>
            <w:sz w:val="24"/>
            <w:szCs w:val="24"/>
          </w:rPr>
          <m:t>,</m:t>
        </m:r>
      </m:oMath>
      <w:r w:rsidR="00B86CE2" w:rsidRPr="0017311E">
        <w:rPr>
          <w:rFonts w:ascii="Times New Roman" w:hAnsi="Times New Roman" w:cs="Times New Roman"/>
          <w:sz w:val="24"/>
          <w:szCs w:val="24"/>
        </w:rPr>
        <w:t xml:space="preserve"> using </w:t>
      </w:r>
      <w:r w:rsidR="002C3ED5">
        <w:rPr>
          <w:rFonts w:ascii="Times New Roman" w:hAnsi="Times New Roman" w:cs="Times New Roman"/>
          <w:sz w:val="24"/>
          <w:szCs w:val="24"/>
        </w:rPr>
        <w:t>a</w:t>
      </w:r>
      <w:r w:rsidR="00B86CE2" w:rsidRPr="0017311E">
        <w:rPr>
          <w:rFonts w:ascii="Times New Roman" w:hAnsi="Times New Roman" w:cs="Times New Roman"/>
          <w:sz w:val="24"/>
          <w:szCs w:val="24"/>
        </w:rPr>
        <w:t xml:space="preserve"> look-up table</w:t>
      </w:r>
      <w:r w:rsidR="00DC2927">
        <w:rPr>
          <w:rFonts w:ascii="Times New Roman" w:hAnsi="Times New Roman" w:cs="Times New Roman"/>
          <w:sz w:val="24"/>
          <w:szCs w:val="24"/>
          <w:vertAlign w:val="superscript"/>
        </w:rPr>
        <w:t>4</w:t>
      </w:r>
      <w:r w:rsidR="00E704D2">
        <w:rPr>
          <w:rFonts w:ascii="Times New Roman" w:hAnsi="Times New Roman" w:cs="Times New Roman"/>
          <w:sz w:val="24"/>
          <w:szCs w:val="24"/>
          <w:vertAlign w:val="superscript"/>
        </w:rPr>
        <w:t>0</w:t>
      </w:r>
      <w:r w:rsidR="00B86CE2" w:rsidRPr="0017311E">
        <w:rPr>
          <w:rFonts w:ascii="Times New Roman" w:hAnsi="Times New Roman" w:cs="Times New Roman"/>
          <w:sz w:val="24"/>
          <w:szCs w:val="24"/>
        </w:rPr>
        <w:t xml:space="preserve"> created by generating a clear sky run of </w:t>
      </w:r>
      <w:r w:rsidR="00616B3A">
        <w:rPr>
          <w:rFonts w:ascii="Times New Roman" w:hAnsi="Times New Roman" w:cs="Times New Roman"/>
          <w:sz w:val="24"/>
          <w:szCs w:val="24"/>
        </w:rPr>
        <w:t xml:space="preserve">a </w:t>
      </w:r>
      <w:r w:rsidR="00B86CE2" w:rsidRPr="0017311E">
        <w:rPr>
          <w:rFonts w:ascii="Times New Roman" w:hAnsi="Times New Roman" w:cs="Times New Roman"/>
          <w:sz w:val="24"/>
          <w:szCs w:val="24"/>
        </w:rPr>
        <w:t xml:space="preserve">radiative transfer </w:t>
      </w:r>
      <w:r w:rsidR="00B86CE2" w:rsidRPr="0017311E">
        <w:rPr>
          <w:rFonts w:ascii="Times New Roman" w:hAnsi="Times New Roman" w:cs="Times New Roman"/>
          <w:sz w:val="24"/>
          <w:szCs w:val="24"/>
        </w:rPr>
        <w:lastRenderedPageBreak/>
        <w:t>model,</w:t>
      </w:r>
      <w:r w:rsidR="00616B3A" w:rsidRPr="00616B3A">
        <w:rPr>
          <w:rFonts w:ascii="Times New Roman" w:hAnsi="Times New Roman" w:cs="Times New Roman"/>
          <w:sz w:val="24"/>
          <w:szCs w:val="24"/>
          <w:vertAlign w:val="superscript"/>
        </w:rPr>
        <w:t>37</w:t>
      </w:r>
      <w:r w:rsidR="00B86CE2" w:rsidRPr="0017311E">
        <w:rPr>
          <w:rFonts w:ascii="Times New Roman" w:hAnsi="Times New Roman" w:cs="Times New Roman"/>
          <w:sz w:val="24"/>
          <w:szCs w:val="24"/>
        </w:rPr>
        <w:t xml:space="preserve"> which is specific for oceanographic applications</w:t>
      </w:r>
      <w:r w:rsidR="001C71AC" w:rsidRPr="0017311E">
        <w:rPr>
          <w:rFonts w:ascii="Times New Roman" w:hAnsi="Times New Roman" w:cs="Times New Roman"/>
          <w:sz w:val="24"/>
          <w:szCs w:val="24"/>
        </w:rPr>
        <w:t xml:space="preserve"> and adapted to include the effects of cloud</w:t>
      </w:r>
      <w:r w:rsidR="006B3733" w:rsidRPr="0017311E">
        <w:rPr>
          <w:rFonts w:ascii="Times New Roman" w:hAnsi="Times New Roman" w:cs="Times New Roman"/>
          <w:sz w:val="24"/>
          <w:szCs w:val="24"/>
        </w:rPr>
        <w:t xml:space="preserve"> cover</w:t>
      </w:r>
      <w:r w:rsidR="00B86CE2" w:rsidRPr="0017311E">
        <w:rPr>
          <w:rFonts w:ascii="Times New Roman" w:hAnsi="Times New Roman" w:cs="Times New Roman"/>
          <w:sz w:val="24"/>
          <w:szCs w:val="24"/>
        </w:rPr>
        <w:t>.</w:t>
      </w:r>
      <w:r w:rsidR="001D5629">
        <w:rPr>
          <w:rFonts w:ascii="Times New Roman" w:hAnsi="Times New Roman" w:cs="Times New Roman"/>
          <w:sz w:val="24"/>
          <w:szCs w:val="24"/>
          <w:vertAlign w:val="superscript"/>
        </w:rPr>
        <w:t>4</w:t>
      </w:r>
      <w:r w:rsidR="00E704D2">
        <w:rPr>
          <w:rFonts w:ascii="Times New Roman" w:hAnsi="Times New Roman" w:cs="Times New Roman"/>
          <w:sz w:val="24"/>
          <w:szCs w:val="24"/>
          <w:vertAlign w:val="superscript"/>
        </w:rPr>
        <w:t>8</w:t>
      </w:r>
      <w:r w:rsidR="00B86CE2" w:rsidRPr="0017311E">
        <w:rPr>
          <w:rFonts w:ascii="Times New Roman" w:hAnsi="Times New Roman" w:cs="Times New Roman"/>
          <w:sz w:val="24"/>
          <w:szCs w:val="24"/>
        </w:rPr>
        <w:t xml:space="preserve"> </w:t>
      </w:r>
      <w:r w:rsidR="00616B3A">
        <w:rPr>
          <w:rFonts w:ascii="Times New Roman" w:hAnsi="Times New Roman" w:cs="Times New Roman"/>
          <w:sz w:val="24"/>
          <w:szCs w:val="24"/>
        </w:rPr>
        <w:t>For a given day, this model</w:t>
      </w:r>
      <w:r w:rsidR="00616B3A" w:rsidRPr="0017311E">
        <w:rPr>
          <w:rFonts w:ascii="Times New Roman" w:hAnsi="Times New Roman" w:cs="Times New Roman"/>
          <w:sz w:val="24"/>
          <w:szCs w:val="24"/>
        </w:rPr>
        <w:t xml:space="preserve"> </w:t>
      </w:r>
      <w:r w:rsidR="00B86CE2" w:rsidRPr="0017311E">
        <w:rPr>
          <w:rFonts w:ascii="Times New Roman" w:hAnsi="Times New Roman" w:cs="Times New Roman"/>
          <w:sz w:val="24"/>
          <w:szCs w:val="24"/>
        </w:rPr>
        <w:t>is run for noon using</w:t>
      </w:r>
      <w:r w:rsidR="00C55831">
        <w:rPr>
          <w:rFonts w:ascii="Times New Roman" w:hAnsi="Times New Roman" w:cs="Times New Roman"/>
          <w:sz w:val="24"/>
          <w:szCs w:val="24"/>
        </w:rPr>
        <w:t xml:space="preserve"> </w:t>
      </w:r>
      <w:r w:rsidRPr="0017311E">
        <w:rPr>
          <w:rFonts w:ascii="Times New Roman" w:hAnsi="Times New Roman" w:cs="Times New Roman"/>
          <w:sz w:val="24"/>
          <w:szCs w:val="24"/>
        </w:rPr>
        <w:t xml:space="preserve">the </w:t>
      </w:r>
      <w:r w:rsidR="00DA45B4" w:rsidRPr="0017311E">
        <w:rPr>
          <w:rFonts w:ascii="Times New Roman" w:hAnsi="Times New Roman" w:cs="Times New Roman"/>
          <w:sz w:val="24"/>
          <w:szCs w:val="24"/>
        </w:rPr>
        <w:t>glider surfacing position</w:t>
      </w:r>
      <w:r w:rsidR="00F13B2E" w:rsidRPr="0017311E">
        <w:rPr>
          <w:rFonts w:ascii="Times New Roman" w:hAnsi="Times New Roman" w:cs="Times New Roman"/>
          <w:sz w:val="24"/>
          <w:szCs w:val="24"/>
        </w:rPr>
        <w:t xml:space="preserve"> </w:t>
      </w:r>
      <w:r w:rsidR="00FB1ACC">
        <w:rPr>
          <w:rFonts w:ascii="Times New Roman" w:hAnsi="Times New Roman" w:cs="Times New Roman"/>
          <w:sz w:val="24"/>
          <w:szCs w:val="24"/>
        </w:rPr>
        <w:t>and</w:t>
      </w:r>
      <w:r w:rsidR="00591B09">
        <w:rPr>
          <w:rFonts w:ascii="Times New Roman" w:hAnsi="Times New Roman" w:cs="Times New Roman"/>
          <w:sz w:val="24"/>
          <w:szCs w:val="24"/>
        </w:rPr>
        <w:t xml:space="preserve"> </w:t>
      </w:r>
      <w:r w:rsidR="00E270D7" w:rsidRPr="0017311E">
        <w:rPr>
          <w:rFonts w:ascii="Times New Roman" w:hAnsi="Times New Roman" w:cs="Times New Roman"/>
          <w:sz w:val="24"/>
          <w:szCs w:val="24"/>
        </w:rPr>
        <w:t>relevant</w:t>
      </w:r>
      <w:r w:rsidR="00B86CE2" w:rsidRPr="0017311E">
        <w:rPr>
          <w:rFonts w:ascii="Times New Roman" w:hAnsi="Times New Roman" w:cs="Times New Roman"/>
          <w:sz w:val="24"/>
          <w:szCs w:val="24"/>
        </w:rPr>
        <w:t xml:space="preserve"> meteorological parameters to attenuate </w:t>
      </w:r>
      <w:r w:rsidR="00892118">
        <w:rPr>
          <w:rFonts w:ascii="Times New Roman" w:hAnsi="Times New Roman" w:cs="Times New Roman"/>
          <w:sz w:val="24"/>
          <w:szCs w:val="24"/>
        </w:rPr>
        <w:t xml:space="preserve">irradiance </w:t>
      </w:r>
      <w:r w:rsidR="00E270D7" w:rsidRPr="0017311E">
        <w:rPr>
          <w:rFonts w:ascii="Times New Roman" w:hAnsi="Times New Roman" w:cs="Times New Roman"/>
          <w:sz w:val="24"/>
          <w:szCs w:val="24"/>
        </w:rPr>
        <w:t>through the atmosphere</w:t>
      </w:r>
      <w:r w:rsidR="002D7C0C" w:rsidRPr="0017311E">
        <w:rPr>
          <w:rFonts w:ascii="Times New Roman" w:hAnsi="Times New Roman" w:cs="Times New Roman"/>
          <w:sz w:val="24"/>
          <w:szCs w:val="24"/>
        </w:rPr>
        <w:t xml:space="preserve"> (</w:t>
      </w:r>
      <w:r w:rsidR="00C55831">
        <w:rPr>
          <w:rFonts w:ascii="Times New Roman" w:hAnsi="Times New Roman" w:cs="Times New Roman"/>
          <w:sz w:val="24"/>
          <w:szCs w:val="24"/>
        </w:rPr>
        <w:t>British Atmospheric Data Centre</w:t>
      </w:r>
      <w:r w:rsidR="00E67594">
        <w:rPr>
          <w:rFonts w:ascii="Times New Roman" w:hAnsi="Times New Roman" w:cs="Times New Roman"/>
          <w:sz w:val="24"/>
          <w:szCs w:val="24"/>
        </w:rPr>
        <w:t>, BADC</w:t>
      </w:r>
      <w:r w:rsidR="002D7C0C" w:rsidRPr="0017311E">
        <w:rPr>
          <w:rFonts w:ascii="Times New Roman" w:hAnsi="Times New Roman" w:cs="Times New Roman"/>
          <w:sz w:val="24"/>
          <w:szCs w:val="24"/>
        </w:rPr>
        <w:t>)</w:t>
      </w:r>
      <w:r w:rsidR="00DA45B4" w:rsidRPr="0017311E">
        <w:rPr>
          <w:rFonts w:ascii="Times New Roman" w:hAnsi="Times New Roman" w:cs="Times New Roman"/>
          <w:sz w:val="24"/>
          <w:szCs w:val="24"/>
        </w:rPr>
        <w:t>. The model output</w:t>
      </w:r>
      <w:r w:rsidR="00616B3A">
        <w:rPr>
          <w:rFonts w:ascii="Times New Roman" w:hAnsi="Times New Roman" w:cs="Times New Roman"/>
          <w:sz w:val="24"/>
          <w:szCs w:val="24"/>
        </w:rPr>
        <w:t>s</w:t>
      </w:r>
      <w:r w:rsidR="00B86CE2" w:rsidRPr="0017311E">
        <w:rPr>
          <w:rFonts w:ascii="Times New Roman" w:hAnsi="Times New Roman" w:cs="Times New Roman"/>
          <w:sz w:val="24"/>
          <w:szCs w:val="24"/>
        </w:rPr>
        <w:t xml:space="preserve"> a spectrally resolved, full day irradiance time series just above the surface of the ocean for the location of interest. The integrated irradiance over all wavelengths for the time of the glider measurements</w:t>
      </w:r>
      <w:r w:rsidR="00A36777" w:rsidRPr="0017311E">
        <w:rPr>
          <w:rFonts w:ascii="Times New Roman" w:hAnsi="Times New Roman" w:cs="Times New Roman"/>
          <w:sz w:val="24"/>
          <w:szCs w:val="24"/>
        </w:rPr>
        <w:t xml:space="preserve"> was</w:t>
      </w:r>
      <w:r w:rsidR="00B86CE2" w:rsidRPr="0017311E">
        <w:rPr>
          <w:rFonts w:ascii="Times New Roman" w:hAnsi="Times New Roman" w:cs="Times New Roman"/>
          <w:sz w:val="24"/>
          <w:szCs w:val="24"/>
        </w:rPr>
        <w:t xml:space="preserve"> calculated in </w:t>
      </w:r>
      <w:proofErr w:type="spellStart"/>
      <w:r w:rsidR="00B86CE2" w:rsidRPr="0017311E">
        <w:rPr>
          <w:rFonts w:ascii="Times New Roman" w:hAnsi="Times New Roman" w:cs="Times New Roman"/>
          <w:sz w:val="24"/>
          <w:szCs w:val="24"/>
        </w:rPr>
        <w:t>μmol</w:t>
      </w:r>
      <w:proofErr w:type="spellEnd"/>
      <w:r w:rsidR="00B86CE2" w:rsidRPr="0017311E">
        <w:rPr>
          <w:rFonts w:ascii="Times New Roman" w:hAnsi="Times New Roman" w:cs="Times New Roman"/>
          <w:sz w:val="24"/>
          <w:szCs w:val="24"/>
        </w:rPr>
        <w:t xml:space="preserve"> quanta m</w:t>
      </w:r>
      <w:r w:rsidR="00B86CE2" w:rsidRPr="0017311E">
        <w:rPr>
          <w:rFonts w:ascii="Times New Roman" w:hAnsi="Times New Roman" w:cs="Times New Roman"/>
          <w:sz w:val="24"/>
          <w:szCs w:val="24"/>
          <w:vertAlign w:val="superscript"/>
        </w:rPr>
        <w:t>-2</w:t>
      </w:r>
      <w:r w:rsidR="00B86CE2" w:rsidRPr="0017311E">
        <w:rPr>
          <w:rFonts w:ascii="Times New Roman" w:hAnsi="Times New Roman" w:cs="Times New Roman"/>
          <w:sz w:val="24"/>
          <w:szCs w:val="24"/>
        </w:rPr>
        <w:t xml:space="preserve"> s</w:t>
      </w:r>
      <w:r w:rsidR="00B86CE2" w:rsidRPr="0017311E">
        <w:rPr>
          <w:rFonts w:ascii="Times New Roman" w:hAnsi="Times New Roman" w:cs="Times New Roman"/>
          <w:sz w:val="24"/>
          <w:szCs w:val="24"/>
          <w:vertAlign w:val="superscript"/>
        </w:rPr>
        <w:t>-1</w:t>
      </w:r>
      <w:r w:rsidR="00B86CE2" w:rsidRPr="0017311E">
        <w:rPr>
          <w:rFonts w:ascii="Times New Roman" w:hAnsi="Times New Roman" w:cs="Times New Roman"/>
          <w:sz w:val="24"/>
          <w:szCs w:val="24"/>
        </w:rPr>
        <w:t xml:space="preserve">. The ratio between </w:t>
      </w:r>
      <m:oMath>
        <m:r>
          <w:rPr>
            <w:rFonts w:ascii="Cambria Math" w:hAnsi="Cambria Math" w:cs="Times New Roman"/>
            <w:noProof/>
            <w:sz w:val="24"/>
            <w:szCs w:val="24"/>
            <w:lang w:eastAsia="en-GB"/>
          </w:rPr>
          <m:t>E</m:t>
        </m:r>
        <m:d>
          <m:dPr>
            <m:ctrlPr>
              <w:rPr>
                <w:rFonts w:ascii="Cambria Math" w:hAnsi="Cambria Math" w:cs="Times New Roman"/>
                <w:i/>
                <w:noProof/>
                <w:sz w:val="24"/>
                <w:szCs w:val="24"/>
                <w:lang w:eastAsia="en-GB"/>
              </w:rPr>
            </m:ctrlPr>
          </m:dPr>
          <m:e>
            <m:sSup>
              <m:sSupPr>
                <m:ctrlPr>
                  <w:rPr>
                    <w:rFonts w:ascii="Cambria Math" w:hAnsi="Cambria Math" w:cs="Times New Roman"/>
                    <w:i/>
                    <w:noProof/>
                    <w:sz w:val="24"/>
                    <w:szCs w:val="24"/>
                    <w:lang w:eastAsia="en-GB"/>
                  </w:rPr>
                </m:ctrlPr>
              </m:sSupPr>
              <m:e>
                <m:r>
                  <w:rPr>
                    <w:rFonts w:ascii="Cambria Math" w:hAnsi="Cambria Math" w:cs="Times New Roman"/>
                    <w:noProof/>
                    <w:sz w:val="24"/>
                    <w:szCs w:val="24"/>
                    <w:lang w:eastAsia="en-GB"/>
                  </w:rPr>
                  <m:t>0</m:t>
                </m:r>
              </m:e>
              <m:sup>
                <m:r>
                  <w:rPr>
                    <w:rFonts w:ascii="Cambria Math" w:hAnsi="Cambria Math" w:cs="Times New Roman"/>
                    <w:noProof/>
                    <w:sz w:val="24"/>
                    <w:szCs w:val="24"/>
                    <w:lang w:eastAsia="en-GB"/>
                  </w:rPr>
                  <m:t>+</m:t>
                </m:r>
              </m:sup>
            </m:sSup>
          </m:e>
        </m:d>
      </m:oMath>
      <w:r w:rsidR="00B86CE2" w:rsidRPr="0017311E">
        <w:rPr>
          <w:rFonts w:ascii="Times New Roman" w:hAnsi="Times New Roman" w:cs="Times New Roman"/>
          <w:noProof/>
          <w:sz w:val="24"/>
          <w:szCs w:val="24"/>
          <w:lang w:eastAsia="en-GB"/>
        </w:rPr>
        <w:t xml:space="preserve"> from Eq. </w:t>
      </w:r>
      <w:r w:rsidR="00411B99" w:rsidRPr="0017311E">
        <w:rPr>
          <w:rFonts w:ascii="Times New Roman" w:hAnsi="Times New Roman" w:cs="Times New Roman"/>
          <w:noProof/>
          <w:sz w:val="24"/>
          <w:szCs w:val="24"/>
          <w:lang w:eastAsia="en-GB"/>
        </w:rPr>
        <w:t>2</w:t>
      </w:r>
      <w:r w:rsidR="00B86CE2" w:rsidRPr="0017311E">
        <w:rPr>
          <w:rFonts w:ascii="Times New Roman" w:hAnsi="Times New Roman" w:cs="Times New Roman"/>
          <w:noProof/>
          <w:sz w:val="24"/>
          <w:szCs w:val="24"/>
          <w:lang w:eastAsia="en-GB"/>
        </w:rPr>
        <w:t xml:space="preserve"> and the integrated clear sky run is used to scale the spectral values for the day in question using each </w:t>
      </w:r>
      <w:r w:rsidR="002D7C0C" w:rsidRPr="0017311E">
        <w:rPr>
          <w:rFonts w:ascii="Times New Roman" w:hAnsi="Times New Roman" w:cs="Times New Roman"/>
          <w:noProof/>
          <w:sz w:val="24"/>
          <w:szCs w:val="24"/>
          <w:lang w:eastAsia="en-GB"/>
        </w:rPr>
        <w:t>profile</w:t>
      </w:r>
      <w:r w:rsidR="00B86CE2" w:rsidRPr="0017311E">
        <w:rPr>
          <w:rFonts w:ascii="Times New Roman" w:hAnsi="Times New Roman" w:cs="Times New Roman"/>
          <w:noProof/>
          <w:sz w:val="24"/>
          <w:szCs w:val="24"/>
          <w:lang w:eastAsia="en-GB"/>
        </w:rPr>
        <w:t xml:space="preserve"> in that day to get spectral </w:t>
      </w:r>
      <w:r w:rsidR="00721E51">
        <w:rPr>
          <w:rFonts w:ascii="Times New Roman" w:hAnsi="Times New Roman" w:cs="Times New Roman"/>
          <w:noProof/>
          <w:sz w:val="24"/>
          <w:szCs w:val="24"/>
          <w:lang w:eastAsia="en-GB"/>
        </w:rPr>
        <w:t>irradiance</w:t>
      </w:r>
      <w:r w:rsidR="00591B09">
        <w:rPr>
          <w:rFonts w:ascii="Times New Roman" w:hAnsi="Times New Roman" w:cs="Times New Roman"/>
          <w:noProof/>
          <w:sz w:val="24"/>
          <w:szCs w:val="24"/>
          <w:lang w:eastAsia="en-GB"/>
        </w:rPr>
        <w:t xml:space="preserve"> </w:t>
      </w:r>
      <w:r w:rsidR="00B86CE2" w:rsidRPr="0017311E">
        <w:rPr>
          <w:rFonts w:ascii="Times New Roman" w:hAnsi="Times New Roman" w:cs="Times New Roman"/>
          <w:noProof/>
          <w:sz w:val="24"/>
          <w:szCs w:val="24"/>
          <w:lang w:eastAsia="en-GB"/>
        </w:rPr>
        <w:t xml:space="preserve">over the whole day at half hour intervals. </w:t>
      </w:r>
    </w:p>
    <w:p w14:paraId="68C0A411" w14:textId="77777777" w:rsidR="001C71AC" w:rsidRPr="0017311E" w:rsidRDefault="001C71AC" w:rsidP="00840AE7">
      <w:pPr>
        <w:spacing w:after="0" w:line="480" w:lineRule="auto"/>
        <w:jc w:val="both"/>
        <w:rPr>
          <w:rFonts w:ascii="Times New Roman" w:hAnsi="Times New Roman" w:cs="Times New Roman"/>
          <w:sz w:val="24"/>
          <w:szCs w:val="24"/>
        </w:rPr>
      </w:pPr>
    </w:p>
    <w:p w14:paraId="41630C5F" w14:textId="7ED4C8AD" w:rsidR="00B86CE2" w:rsidRPr="0017311E" w:rsidRDefault="00FA30F6" w:rsidP="00840AE7">
      <w:pPr>
        <w:keepNext/>
        <w:keepLines/>
        <w:spacing w:after="0" w:line="480" w:lineRule="auto"/>
        <w:outlineLvl w:val="1"/>
        <w:rPr>
          <w:rFonts w:ascii="Times New Roman" w:eastAsiaTheme="majorEastAsia" w:hAnsi="Times New Roman" w:cs="Times New Roman"/>
          <w:bCs/>
          <w:i/>
          <w:noProof/>
          <w:sz w:val="24"/>
          <w:szCs w:val="24"/>
          <w:lang w:eastAsia="en-GB"/>
        </w:rPr>
      </w:pPr>
      <w:r>
        <w:rPr>
          <w:rFonts w:ascii="Times New Roman" w:eastAsiaTheme="majorEastAsia" w:hAnsi="Times New Roman" w:cs="Times New Roman"/>
          <w:bCs/>
          <w:i/>
          <w:noProof/>
          <w:sz w:val="24"/>
          <w:szCs w:val="24"/>
          <w:lang w:eastAsia="en-GB"/>
        </w:rPr>
        <w:t>2.5</w:t>
      </w:r>
      <w:r w:rsidR="00172F5A" w:rsidRPr="0017311E">
        <w:rPr>
          <w:rFonts w:ascii="Times New Roman" w:eastAsiaTheme="majorEastAsia" w:hAnsi="Times New Roman" w:cs="Times New Roman"/>
          <w:bCs/>
          <w:i/>
          <w:noProof/>
          <w:sz w:val="24"/>
          <w:szCs w:val="24"/>
          <w:lang w:eastAsia="en-GB"/>
        </w:rPr>
        <w:t>.3</w:t>
      </w:r>
      <w:r w:rsidR="00B86CE2" w:rsidRPr="0017311E">
        <w:rPr>
          <w:rFonts w:ascii="Times New Roman" w:eastAsiaTheme="majorEastAsia" w:hAnsi="Times New Roman" w:cs="Times New Roman"/>
          <w:bCs/>
          <w:i/>
          <w:noProof/>
          <w:sz w:val="24"/>
          <w:szCs w:val="24"/>
          <w:lang w:eastAsia="en-GB"/>
        </w:rPr>
        <w:t xml:space="preserve">. Spectral </w:t>
      </w:r>
      <w:r w:rsidR="00721E51">
        <w:rPr>
          <w:rFonts w:ascii="Times New Roman" w:eastAsiaTheme="majorEastAsia" w:hAnsi="Times New Roman" w:cs="Times New Roman"/>
          <w:bCs/>
          <w:i/>
          <w:noProof/>
          <w:sz w:val="24"/>
          <w:szCs w:val="24"/>
          <w:lang w:eastAsia="en-GB"/>
        </w:rPr>
        <w:t>irradiance</w:t>
      </w:r>
      <w:r w:rsidR="007A0C7B">
        <w:rPr>
          <w:rFonts w:ascii="Times New Roman" w:eastAsiaTheme="majorEastAsia" w:hAnsi="Times New Roman" w:cs="Times New Roman"/>
          <w:bCs/>
          <w:i/>
          <w:noProof/>
          <w:sz w:val="24"/>
          <w:szCs w:val="24"/>
          <w:lang w:eastAsia="en-GB"/>
        </w:rPr>
        <w:t xml:space="preserve"> </w:t>
      </w:r>
      <w:r w:rsidR="00B86CE2" w:rsidRPr="0017311E">
        <w:rPr>
          <w:rFonts w:ascii="Times New Roman" w:eastAsiaTheme="majorEastAsia" w:hAnsi="Times New Roman" w:cs="Times New Roman"/>
          <w:bCs/>
          <w:i/>
          <w:noProof/>
          <w:sz w:val="24"/>
          <w:szCs w:val="24"/>
          <w:lang w:eastAsia="en-GB"/>
        </w:rPr>
        <w:t>through the water column</w:t>
      </w:r>
    </w:p>
    <w:p w14:paraId="0FDE7D72" w14:textId="641FE4C9" w:rsidR="00B86CE2" w:rsidRPr="0017311E" w:rsidRDefault="00B86CE2" w:rsidP="00840AE7">
      <w:pPr>
        <w:spacing w:after="0" w:line="480" w:lineRule="auto"/>
        <w:rPr>
          <w:rFonts w:ascii="Times New Roman" w:hAnsi="Times New Roman" w:cs="Times New Roman"/>
          <w:noProof/>
          <w:sz w:val="24"/>
          <w:szCs w:val="24"/>
          <w:lang w:eastAsia="en-GB"/>
        </w:rPr>
      </w:pPr>
      <w:r w:rsidRPr="0017311E">
        <w:rPr>
          <w:rFonts w:ascii="Times New Roman" w:hAnsi="Times New Roman" w:cs="Times New Roman"/>
          <w:noProof/>
          <w:sz w:val="24"/>
          <w:szCs w:val="24"/>
          <w:lang w:eastAsia="en-GB"/>
        </w:rPr>
        <w:t xml:space="preserve">To calculate spectral </w:t>
      </w:r>
      <w:r w:rsidR="00721E51">
        <w:rPr>
          <w:rFonts w:ascii="Times New Roman" w:hAnsi="Times New Roman" w:cs="Times New Roman"/>
          <w:noProof/>
          <w:sz w:val="24"/>
          <w:szCs w:val="24"/>
          <w:lang w:eastAsia="en-GB"/>
        </w:rPr>
        <w:t>irradiance</w:t>
      </w:r>
      <w:r w:rsidR="00591B09">
        <w:rPr>
          <w:rFonts w:ascii="Times New Roman" w:hAnsi="Times New Roman" w:cs="Times New Roman"/>
          <w:noProof/>
          <w:sz w:val="24"/>
          <w:szCs w:val="24"/>
          <w:lang w:eastAsia="en-GB"/>
        </w:rPr>
        <w:t xml:space="preserve"> </w:t>
      </w:r>
      <w:r w:rsidRPr="0017311E">
        <w:rPr>
          <w:rFonts w:ascii="Times New Roman" w:hAnsi="Times New Roman" w:cs="Times New Roman"/>
          <w:noProof/>
          <w:sz w:val="24"/>
          <w:szCs w:val="24"/>
          <w:lang w:eastAsia="en-GB"/>
        </w:rPr>
        <w:t>(</w:t>
      </w:r>
      <w:r w:rsidR="00721E51">
        <w:rPr>
          <w:rFonts w:ascii="Times New Roman" w:hAnsi="Times New Roman" w:cs="Times New Roman"/>
          <w:noProof/>
          <w:sz w:val="24"/>
          <w:szCs w:val="24"/>
          <w:lang w:eastAsia="en-GB"/>
        </w:rPr>
        <w:t>E</w:t>
      </w:r>
      <w:r w:rsidRPr="0017311E">
        <w:rPr>
          <w:rFonts w:ascii="Times New Roman" w:hAnsi="Times New Roman" w:cs="Times New Roman"/>
          <w:noProof/>
          <w:sz w:val="24"/>
          <w:szCs w:val="24"/>
          <w:lang w:eastAsia="en-GB"/>
        </w:rPr>
        <w:t>(</w:t>
      </w:r>
      <w:r w:rsidRPr="00CB281B">
        <w:rPr>
          <w:rFonts w:ascii="Times New Roman" w:hAnsi="Times New Roman" w:cs="Times New Roman"/>
          <w:i/>
          <w:noProof/>
          <w:sz w:val="24"/>
          <w:szCs w:val="24"/>
          <w:lang w:eastAsia="en-GB"/>
        </w:rPr>
        <w:t>z</w:t>
      </w:r>
      <w:r w:rsidRPr="0017311E">
        <w:rPr>
          <w:rFonts w:ascii="Times New Roman" w:hAnsi="Times New Roman" w:cs="Times New Roman"/>
          <w:noProof/>
          <w:sz w:val="24"/>
          <w:szCs w:val="24"/>
          <w:lang w:eastAsia="en-GB"/>
        </w:rPr>
        <w:t>,</w:t>
      </w:r>
      <w:r w:rsidR="00CB281B" w:rsidRPr="00CB281B">
        <w:rPr>
          <w:rFonts w:ascii="Symbol" w:hAnsi="Symbol" w:cs="Times New Roman"/>
          <w:noProof/>
          <w:sz w:val="24"/>
          <w:szCs w:val="24"/>
          <w:lang w:eastAsia="en-GB"/>
        </w:rPr>
        <w:t></w:t>
      </w:r>
      <w:r w:rsidRPr="0017311E">
        <w:rPr>
          <w:rFonts w:ascii="Times New Roman" w:hAnsi="Times New Roman" w:cs="Times New Roman"/>
          <w:noProof/>
          <w:sz w:val="24"/>
          <w:szCs w:val="24"/>
          <w:lang w:eastAsia="en-GB"/>
        </w:rPr>
        <w:t xml:space="preserve">))  at a given depth in the water column we used the </w:t>
      </w:r>
      <w:r w:rsidR="00721E51">
        <w:rPr>
          <w:rFonts w:ascii="Times New Roman" w:hAnsi="Times New Roman" w:cs="Times New Roman"/>
          <w:noProof/>
          <w:sz w:val="24"/>
          <w:szCs w:val="24"/>
          <w:lang w:eastAsia="en-GB"/>
        </w:rPr>
        <w:t>equation</w:t>
      </w:r>
      <w:r w:rsidR="005E2BE2" w:rsidRPr="0017311E">
        <w:rPr>
          <w:rFonts w:ascii="Times New Roman" w:hAnsi="Times New Roman" w:cs="Times New Roman"/>
          <w:noProof/>
          <w:sz w:val="24"/>
          <w:szCs w:val="24"/>
          <w:lang w:eastAsia="en-GB"/>
        </w:rPr>
        <w:t>,</w:t>
      </w:r>
      <w:r w:rsidR="001D5629">
        <w:rPr>
          <w:rFonts w:ascii="Times New Roman" w:hAnsi="Times New Roman" w:cs="Times New Roman"/>
          <w:noProof/>
          <w:sz w:val="24"/>
          <w:szCs w:val="24"/>
          <w:vertAlign w:val="superscript"/>
          <w:lang w:eastAsia="en-GB"/>
        </w:rPr>
        <w:t>4</w:t>
      </w:r>
      <w:r w:rsidR="00E704D2">
        <w:rPr>
          <w:rFonts w:ascii="Times New Roman" w:hAnsi="Times New Roman" w:cs="Times New Roman"/>
          <w:noProof/>
          <w:sz w:val="24"/>
          <w:szCs w:val="24"/>
          <w:vertAlign w:val="superscript"/>
          <w:lang w:eastAsia="en-GB"/>
        </w:rPr>
        <w:t>9</w:t>
      </w:r>
    </w:p>
    <w:p w14:paraId="657F253A" w14:textId="6C462275" w:rsidR="00B86CE2" w:rsidRPr="0017311E" w:rsidRDefault="00B86CE2" w:rsidP="00840AE7">
      <w:pPr>
        <w:spacing w:after="0" w:line="480" w:lineRule="auto"/>
        <w:jc w:val="center"/>
        <w:rPr>
          <w:rFonts w:ascii="Times New Roman" w:eastAsiaTheme="minorEastAsia" w:hAnsi="Times New Roman" w:cs="Times New Roman"/>
          <w:sz w:val="24"/>
          <w:szCs w:val="24"/>
        </w:rPr>
      </w:pPr>
      <m:oMath>
        <m:r>
          <w:rPr>
            <w:rFonts w:ascii="Cambria Math" w:hAnsi="Cambria Math" w:cs="Times New Roman"/>
            <w:sz w:val="24"/>
            <w:szCs w:val="24"/>
          </w:rPr>
          <m:t>E</m:t>
        </m:r>
        <m:d>
          <m:dPr>
            <m:ctrlPr>
              <w:rPr>
                <w:rFonts w:ascii="Cambria Math" w:hAnsi="Cambria Math" w:cs="Times New Roman"/>
                <w:i/>
                <w:sz w:val="24"/>
                <w:szCs w:val="24"/>
              </w:rPr>
            </m:ctrlPr>
          </m:dPr>
          <m:e>
            <m:r>
              <w:rPr>
                <w:rFonts w:ascii="Cambria Math" w:hAnsi="Cambria Math" w:cs="Times New Roman"/>
                <w:sz w:val="24"/>
                <w:szCs w:val="24"/>
              </w:rPr>
              <m:t>z,λ</m:t>
            </m:r>
          </m:e>
        </m:d>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0</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λ</m:t>
            </m:r>
          </m:e>
        </m:d>
        <m:nary>
          <m:naryPr>
            <m:limLoc m:val="subSup"/>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z</m:t>
            </m:r>
          </m:sub>
          <m:sup>
            <m:r>
              <w:rPr>
                <w:rFonts w:ascii="Cambria Math" w:eastAsiaTheme="minorEastAsia" w:hAnsi="Cambria Math" w:cs="Times New Roman"/>
                <w:sz w:val="24"/>
                <w:szCs w:val="24"/>
              </w:rPr>
              <m:t>0</m:t>
            </m:r>
          </m:sup>
          <m:e>
            <m:r>
              <m:rPr>
                <m:sty m:val="p"/>
              </m:rPr>
              <w:rPr>
                <w:rFonts w:ascii="Cambria Math" w:eastAsiaTheme="minorEastAsia" w:hAnsi="Cambria Math" w:cs="Times New Roman"/>
                <w:sz w:val="24"/>
                <w:szCs w:val="24"/>
              </w:rPr>
              <m:t>exp</m:t>
            </m:r>
          </m:e>
        </m:nary>
        <m:func>
          <m:funcPr>
            <m:ctrlPr>
              <w:rPr>
                <w:rFonts w:ascii="Cambria Math" w:eastAsiaTheme="minorEastAsia" w:hAnsi="Cambria Math" w:cs="Times New Roman"/>
                <w:i/>
                <w:sz w:val="24"/>
                <w:szCs w:val="24"/>
              </w:rPr>
            </m:ctrlPr>
          </m:funcPr>
          <m:fName>
            <m:r>
              <w:rPr>
                <w:rFonts w:ascii="Cambria Math" w:eastAsiaTheme="minorEastAsia" w:hAnsi="Cambria Math" w:cs="Times New Roman"/>
                <w:sz w:val="24"/>
                <w:szCs w:val="24"/>
              </w:rPr>
              <m:t>(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w</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λ</m:t>
                </m:r>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 xml:space="preserve">c </m:t>
                </m:r>
              </m:sub>
            </m:sSub>
            <m:r>
              <w:rPr>
                <w:rFonts w:ascii="Cambria Math" w:eastAsiaTheme="minorEastAsia" w:hAnsi="Cambria Math" w:cs="Times New Roman"/>
                <w:sz w:val="24"/>
                <w:szCs w:val="24"/>
              </w:rPr>
              <m:t>(</m:t>
            </m:r>
          </m:fName>
          <m:e>
            <m:r>
              <w:rPr>
                <w:rFonts w:ascii="Cambria Math" w:eastAsiaTheme="minorEastAsia" w:hAnsi="Cambria Math" w:cs="Times New Roman"/>
                <w:sz w:val="24"/>
                <w:szCs w:val="24"/>
              </w:rPr>
              <m:t>λ)</m:t>
            </m:r>
          </m:e>
        </m:func>
        <m:r>
          <w:rPr>
            <w:rFonts w:ascii="Cambria Math" w:eastAsiaTheme="minorEastAsia" w:hAnsi="Cambria Math" w:cs="Times New Roman"/>
            <w:sz w:val="24"/>
            <w:szCs w:val="24"/>
          </w:rPr>
          <m:t>] z ),</m:t>
        </m:r>
      </m:oMath>
      <w:r w:rsidRPr="0017311E">
        <w:rPr>
          <w:rFonts w:ascii="Times New Roman" w:eastAsiaTheme="minorEastAsia" w:hAnsi="Times New Roman" w:cs="Times New Roman"/>
          <w:sz w:val="24"/>
          <w:szCs w:val="24"/>
        </w:rPr>
        <w:tab/>
        <w:t>[</w:t>
      </w:r>
      <w:r w:rsidR="00411B99" w:rsidRPr="0017311E">
        <w:rPr>
          <w:rFonts w:ascii="Times New Roman" w:eastAsiaTheme="minorEastAsia" w:hAnsi="Times New Roman" w:cs="Times New Roman"/>
          <w:sz w:val="24"/>
          <w:szCs w:val="24"/>
        </w:rPr>
        <w:t>3</w:t>
      </w:r>
      <w:r w:rsidRPr="0017311E">
        <w:rPr>
          <w:rFonts w:ascii="Times New Roman" w:eastAsiaTheme="minorEastAsia" w:hAnsi="Times New Roman" w:cs="Times New Roman"/>
          <w:sz w:val="24"/>
          <w:szCs w:val="24"/>
        </w:rPr>
        <w:t>]</w:t>
      </w:r>
    </w:p>
    <w:p w14:paraId="59C3FF5B" w14:textId="7ADAF899" w:rsidR="00B86CE2" w:rsidRPr="0017311E" w:rsidRDefault="00B86CE2" w:rsidP="00840AE7">
      <w:pPr>
        <w:spacing w:after="0" w:line="480" w:lineRule="auto"/>
        <w:rPr>
          <w:rFonts w:ascii="Times New Roman" w:eastAsiaTheme="minorEastAsia" w:hAnsi="Times New Roman" w:cs="Times New Roman"/>
          <w:sz w:val="24"/>
          <w:szCs w:val="24"/>
        </w:rPr>
      </w:pPr>
      <w:proofErr w:type="gramStart"/>
      <w:r w:rsidRPr="0017311E">
        <w:rPr>
          <w:rFonts w:ascii="Times New Roman" w:eastAsiaTheme="minorEastAsia" w:hAnsi="Times New Roman" w:cs="Times New Roman"/>
          <w:sz w:val="24"/>
          <w:szCs w:val="24"/>
        </w:rPr>
        <w:t>where</w:t>
      </w:r>
      <w:proofErr w:type="gramEnd"/>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 xml:space="preserve"> K</m:t>
            </m:r>
          </m:e>
          <m:sub>
            <m:r>
              <w:rPr>
                <w:rFonts w:ascii="Cambria Math" w:eastAsiaTheme="minorEastAsia" w:hAnsi="Cambria Math" w:cs="Times New Roman"/>
                <w:sz w:val="24"/>
                <w:szCs w:val="24"/>
              </w:rPr>
              <m:t>w</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λ</m:t>
            </m:r>
          </m:e>
        </m:d>
        <m:r>
          <w:rPr>
            <w:rFonts w:ascii="Cambria Math" w:eastAsiaTheme="minorEastAsia" w:hAnsi="Cambria Math" w:cs="Times New Roman"/>
            <w:sz w:val="24"/>
            <w:szCs w:val="24"/>
          </w:rPr>
          <m:t xml:space="preserve"> </m:t>
        </m:r>
      </m:oMath>
      <w:r w:rsidRPr="0017311E">
        <w:rPr>
          <w:rFonts w:ascii="Times New Roman" w:eastAsiaTheme="minorEastAsia" w:hAnsi="Times New Roman" w:cs="Times New Roman"/>
          <w:sz w:val="24"/>
          <w:szCs w:val="24"/>
        </w:rPr>
        <w:t xml:space="preserve">is the attenuation coefficient associated with water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 xml:space="preserve">c </m:t>
            </m:r>
          </m:sub>
        </m:sSub>
        <m:r>
          <w:rPr>
            <w:rFonts w:ascii="Cambria Math" w:eastAsiaTheme="minorEastAsia" w:hAnsi="Cambria Math" w:cs="Times New Roman"/>
            <w:sz w:val="24"/>
            <w:szCs w:val="24"/>
          </w:rPr>
          <m:t>(λ)</m:t>
        </m:r>
      </m:oMath>
      <w:r w:rsidRPr="0017311E">
        <w:rPr>
          <w:rFonts w:ascii="Times New Roman" w:eastAsiaTheme="minorEastAsia" w:hAnsi="Times New Roman" w:cs="Times New Roman"/>
          <w:sz w:val="24"/>
          <w:szCs w:val="24"/>
        </w:rPr>
        <w:t xml:space="preserve"> is the attenuation coefficient associated with chlorophyll</w:t>
      </w:r>
      <w:r w:rsidR="00C10017">
        <w:rPr>
          <w:rFonts w:ascii="Times New Roman" w:eastAsiaTheme="minorEastAsia" w:hAnsi="Times New Roman" w:cs="Times New Roman"/>
          <w:sz w:val="24"/>
          <w:szCs w:val="24"/>
        </w:rPr>
        <w:t xml:space="preserve"> and </w:t>
      </w:r>
      <w:r w:rsidR="00B763E3">
        <w:rPr>
          <w:rFonts w:ascii="Times New Roman" w:eastAsiaTheme="minorEastAsia" w:hAnsi="Times New Roman" w:cs="Times New Roman"/>
          <w:sz w:val="24"/>
          <w:szCs w:val="24"/>
        </w:rPr>
        <w:t>other dissolved material</w:t>
      </w:r>
      <w:r w:rsidR="00C10017">
        <w:rPr>
          <w:rFonts w:ascii="Times New Roman" w:eastAsiaTheme="minorEastAsia" w:hAnsi="Times New Roman" w:cs="Times New Roman"/>
          <w:sz w:val="24"/>
          <w:szCs w:val="24"/>
        </w:rPr>
        <w:t xml:space="preserve"> </w:t>
      </w:r>
      <w:r w:rsidRPr="0017311E">
        <w:rPr>
          <w:rFonts w:ascii="Times New Roman" w:eastAsiaTheme="minorEastAsia" w:hAnsi="Times New Roman" w:cs="Times New Roman"/>
          <w:sz w:val="24"/>
          <w:szCs w:val="24"/>
        </w:rPr>
        <w:t>at specific wave</w:t>
      </w:r>
      <w:r w:rsidR="00CB281B">
        <w:rPr>
          <w:rFonts w:ascii="Times New Roman" w:eastAsiaTheme="minorEastAsia" w:hAnsi="Times New Roman" w:cs="Times New Roman"/>
          <w:sz w:val="24"/>
          <w:szCs w:val="24"/>
        </w:rPr>
        <w:t xml:space="preserve">lengths, </w:t>
      </w:r>
      <w:r w:rsidR="00CB281B" w:rsidRPr="00CB281B">
        <w:rPr>
          <w:rFonts w:ascii="Symbol" w:eastAsiaTheme="minorEastAsia" w:hAnsi="Symbol" w:cs="Times New Roman"/>
          <w:sz w:val="24"/>
          <w:szCs w:val="24"/>
        </w:rPr>
        <w:t></w:t>
      </w:r>
      <w:r w:rsidRPr="0017311E">
        <w:rPr>
          <w:rFonts w:ascii="Times New Roman" w:eastAsiaTheme="minorEastAsia" w:hAnsi="Times New Roman" w:cs="Times New Roman"/>
          <w:sz w:val="24"/>
          <w:szCs w:val="24"/>
        </w:rPr>
        <w:t xml:space="preserve">. Morel </w:t>
      </w:r>
      <w:proofErr w:type="gramStart"/>
      <w:r w:rsidRPr="0017311E">
        <w:rPr>
          <w:rFonts w:ascii="Times New Roman" w:eastAsiaTheme="minorEastAsia" w:hAnsi="Times New Roman" w:cs="Times New Roman"/>
          <w:sz w:val="24"/>
          <w:szCs w:val="24"/>
        </w:rPr>
        <w:t>et</w:t>
      </w:r>
      <w:proofErr w:type="gramEnd"/>
      <w:r w:rsidRPr="0017311E">
        <w:rPr>
          <w:rFonts w:ascii="Times New Roman" w:eastAsiaTheme="minorEastAsia" w:hAnsi="Times New Roman" w:cs="Times New Roman"/>
          <w:sz w:val="24"/>
          <w:szCs w:val="24"/>
        </w:rPr>
        <w:t xml:space="preserve"> al.</w:t>
      </w:r>
      <w:r w:rsidR="001D5629">
        <w:rPr>
          <w:rFonts w:ascii="Times New Roman" w:eastAsiaTheme="minorEastAsia" w:hAnsi="Times New Roman" w:cs="Times New Roman"/>
          <w:sz w:val="24"/>
          <w:szCs w:val="24"/>
          <w:vertAlign w:val="superscript"/>
        </w:rPr>
        <w:t>4</w:t>
      </w:r>
      <w:r w:rsidR="00322D80">
        <w:rPr>
          <w:rFonts w:ascii="Times New Roman" w:eastAsiaTheme="minorEastAsia" w:hAnsi="Times New Roman" w:cs="Times New Roman"/>
          <w:sz w:val="24"/>
          <w:szCs w:val="24"/>
          <w:vertAlign w:val="superscript"/>
        </w:rPr>
        <w:t>6</w:t>
      </w:r>
      <w:r w:rsidRPr="0017311E">
        <w:rPr>
          <w:rFonts w:ascii="Times New Roman" w:eastAsiaTheme="minorEastAsia" w:hAnsi="Times New Roman" w:cs="Times New Roman"/>
          <w:sz w:val="24"/>
          <w:szCs w:val="24"/>
        </w:rPr>
        <w:t xml:space="preserve"> calculate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m:t>
            </m:r>
          </m:sub>
        </m:sSub>
        <m:r>
          <w:rPr>
            <w:rFonts w:ascii="Cambria Math" w:eastAsiaTheme="minorEastAsia" w:hAnsi="Cambria Math" w:cs="Times New Roman"/>
            <w:sz w:val="24"/>
            <w:szCs w:val="24"/>
          </w:rPr>
          <m:t>(λ)</m:t>
        </m:r>
      </m:oMath>
      <w:r w:rsidRPr="0017311E">
        <w:rPr>
          <w:rFonts w:ascii="Times New Roman" w:eastAsiaTheme="minorEastAsia" w:hAnsi="Times New Roman" w:cs="Times New Roman"/>
          <w:sz w:val="24"/>
          <w:szCs w:val="24"/>
        </w:rPr>
        <w:t xml:space="preserve"> as</w:t>
      </w:r>
    </w:p>
    <w:p w14:paraId="4F28255E" w14:textId="443BC8E9" w:rsidR="00B86CE2" w:rsidRPr="0017311E" w:rsidRDefault="00730657" w:rsidP="00840AE7">
      <w:pPr>
        <w:spacing w:after="0" w:line="480" w:lineRule="auto"/>
        <w:jc w:val="center"/>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λ</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d>
          <m:dPr>
            <m:ctrlPr>
              <w:rPr>
                <w:rFonts w:ascii="Cambria Math" w:hAnsi="Cambria Math" w:cs="Times New Roman"/>
                <w:i/>
                <w:sz w:val="24"/>
                <w:szCs w:val="24"/>
              </w:rPr>
            </m:ctrlPr>
          </m:dPr>
          <m:e>
            <m:r>
              <w:rPr>
                <w:rFonts w:ascii="Cambria Math" w:hAnsi="Cambria Math" w:cs="Times New Roman"/>
                <w:sz w:val="24"/>
                <w:szCs w:val="24"/>
              </w:rPr>
              <m:t>λ</m:t>
            </m:r>
          </m:e>
        </m:d>
        <m:sSup>
          <m:sSupPr>
            <m:ctrlPr>
              <w:rPr>
                <w:rFonts w:ascii="Cambria Math" w:hAnsi="Cambria Math" w:cs="Times New Roman"/>
                <w:i/>
                <w:sz w:val="24"/>
                <w:szCs w:val="24"/>
              </w:rPr>
            </m:ctrlPr>
          </m:sSupPr>
          <m:e>
            <m:r>
              <w:rPr>
                <w:rFonts w:ascii="Cambria Math" w:hAnsi="Cambria Math" w:cs="Times New Roman"/>
                <w:sz w:val="24"/>
                <w:szCs w:val="24"/>
              </w:rPr>
              <m:t>Chl</m:t>
            </m:r>
          </m:e>
          <m:sup>
            <m:r>
              <w:rPr>
                <w:rFonts w:ascii="Cambria Math" w:hAnsi="Cambria Math" w:cs="Times New Roman"/>
                <w:sz w:val="24"/>
                <w:szCs w:val="24"/>
              </w:rPr>
              <m:t>e</m:t>
            </m:r>
            <m:d>
              <m:dPr>
                <m:ctrlPr>
                  <w:rPr>
                    <w:rFonts w:ascii="Cambria Math" w:hAnsi="Cambria Math" w:cs="Times New Roman"/>
                    <w:i/>
                    <w:sz w:val="24"/>
                    <w:szCs w:val="24"/>
                  </w:rPr>
                </m:ctrlPr>
              </m:dPr>
              <m:e>
                <m:r>
                  <w:rPr>
                    <w:rFonts w:ascii="Cambria Math" w:hAnsi="Cambria Math" w:cs="Times New Roman"/>
                    <w:sz w:val="24"/>
                    <w:szCs w:val="24"/>
                  </w:rPr>
                  <m:t>λ</m:t>
                </m:r>
              </m:e>
            </m:d>
          </m:sup>
        </m:sSup>
        <m:r>
          <w:rPr>
            <w:rFonts w:ascii="Cambria Math" w:hAnsi="Cambria Math" w:cs="Times New Roman"/>
            <w:sz w:val="24"/>
            <w:szCs w:val="24"/>
          </w:rPr>
          <m:t>.</m:t>
        </m:r>
      </m:oMath>
      <w:r w:rsidR="00DA45B4" w:rsidRPr="0017311E">
        <w:rPr>
          <w:rFonts w:ascii="Times New Roman" w:eastAsiaTheme="minorEastAsia" w:hAnsi="Times New Roman" w:cs="Times New Roman"/>
          <w:sz w:val="24"/>
          <w:szCs w:val="24"/>
        </w:rPr>
        <w:tab/>
      </w:r>
      <w:r w:rsidR="00DA45B4" w:rsidRPr="0017311E">
        <w:rPr>
          <w:rFonts w:ascii="Times New Roman" w:eastAsiaTheme="minorEastAsia" w:hAnsi="Times New Roman" w:cs="Times New Roman"/>
          <w:sz w:val="24"/>
          <w:szCs w:val="24"/>
        </w:rPr>
        <w:tab/>
        <w:t>[</w:t>
      </w:r>
      <w:r w:rsidR="00411B99" w:rsidRPr="0017311E">
        <w:rPr>
          <w:rFonts w:ascii="Times New Roman" w:eastAsiaTheme="minorEastAsia" w:hAnsi="Times New Roman" w:cs="Times New Roman"/>
          <w:sz w:val="24"/>
          <w:szCs w:val="24"/>
        </w:rPr>
        <w:t>4</w:t>
      </w:r>
      <w:r w:rsidR="00B86CE2" w:rsidRPr="0017311E">
        <w:rPr>
          <w:rFonts w:ascii="Times New Roman" w:eastAsiaTheme="minorEastAsia" w:hAnsi="Times New Roman" w:cs="Times New Roman"/>
          <w:sz w:val="24"/>
          <w:szCs w:val="24"/>
        </w:rPr>
        <w:t>]</w:t>
      </w:r>
    </w:p>
    <w:p w14:paraId="522E62C9" w14:textId="77777777" w:rsidR="00B86CE2" w:rsidRPr="0017311E" w:rsidRDefault="00B86CE2" w:rsidP="00840AE7">
      <w:pPr>
        <w:spacing w:after="0" w:line="480" w:lineRule="auto"/>
        <w:rPr>
          <w:rFonts w:ascii="Times New Roman" w:eastAsiaTheme="minorEastAsia" w:hAnsi="Times New Roman" w:cs="Times New Roman"/>
          <w:sz w:val="24"/>
          <w:szCs w:val="24"/>
        </w:rPr>
      </w:pPr>
      <w:r w:rsidRPr="0017311E">
        <w:rPr>
          <w:rFonts w:ascii="Times New Roman" w:eastAsiaTheme="minorEastAsia" w:hAnsi="Times New Roman" w:cs="Times New Roman"/>
          <w:sz w:val="24"/>
          <w:szCs w:val="24"/>
        </w:rPr>
        <w:t xml:space="preserve">The coefficient </w:t>
      </w:r>
      <m:oMath>
        <m:sSub>
          <m:sSubPr>
            <m:ctrlPr>
              <w:rPr>
                <w:rFonts w:ascii="Cambria Math" w:hAnsi="Cambria Math" w:cs="Times New Roman"/>
                <w:i/>
                <w:sz w:val="24"/>
                <w:szCs w:val="24"/>
              </w:rPr>
            </m:ctrlPr>
          </m:sSubPr>
          <m:e>
            <m:r>
              <w:rPr>
                <w:rFonts w:ascii="Cambria Math" w:hAnsi="Cambria Math" w:cs="Times New Roman"/>
                <w:sz w:val="24"/>
                <w:szCs w:val="24"/>
              </w:rPr>
              <m:t>χ</m:t>
            </m:r>
          </m:e>
          <m:sub>
            <m:r>
              <w:rPr>
                <w:rFonts w:ascii="Cambria Math" w:hAnsi="Cambria Math" w:cs="Times New Roman"/>
                <w:sz w:val="24"/>
                <w:szCs w:val="24"/>
              </w:rPr>
              <m:t>c</m:t>
            </m:r>
          </m:sub>
        </m:sSub>
      </m:oMath>
      <w:r w:rsidR="00CB281B">
        <w:rPr>
          <w:rFonts w:ascii="Times New Roman" w:eastAsiaTheme="minorEastAsia" w:hAnsi="Times New Roman" w:cs="Times New Roman"/>
          <w:sz w:val="24"/>
          <w:szCs w:val="24"/>
        </w:rPr>
        <w:t xml:space="preserve"> and the exponent </w:t>
      </w:r>
      <w:proofErr w:type="gramStart"/>
      <w:r w:rsidR="00CB281B" w:rsidRPr="00CB281B">
        <w:rPr>
          <w:rFonts w:ascii="Times New Roman" w:eastAsiaTheme="minorEastAsia" w:hAnsi="Times New Roman" w:cs="Times New Roman"/>
          <w:i/>
          <w:sz w:val="24"/>
          <w:szCs w:val="24"/>
        </w:rPr>
        <w:t>e</w:t>
      </w:r>
      <w:r w:rsidR="00CB281B">
        <w:rPr>
          <w:rFonts w:ascii="Times New Roman" w:eastAsiaTheme="minorEastAsia" w:hAnsi="Times New Roman" w:cs="Times New Roman"/>
          <w:sz w:val="24"/>
          <w:szCs w:val="24"/>
        </w:rPr>
        <w:t>(</w:t>
      </w:r>
      <w:proofErr w:type="gramEnd"/>
      <w:r w:rsidR="00CB281B" w:rsidRPr="00CB281B">
        <w:rPr>
          <w:rFonts w:ascii="Symbol" w:eastAsiaTheme="minorEastAsia" w:hAnsi="Symbol" w:cs="Times New Roman"/>
          <w:sz w:val="24"/>
          <w:szCs w:val="24"/>
        </w:rPr>
        <w:t></w:t>
      </w:r>
      <w:r w:rsidRPr="0017311E">
        <w:rPr>
          <w:rFonts w:ascii="Times New Roman" w:eastAsiaTheme="minorEastAsia" w:hAnsi="Times New Roman" w:cs="Times New Roman"/>
          <w:sz w:val="24"/>
          <w:szCs w:val="24"/>
        </w:rPr>
        <w:t>) are both functions of wavelength and Chl is chlorophyll concentration in mg m</w:t>
      </w:r>
      <w:r w:rsidRPr="0017311E">
        <w:rPr>
          <w:rFonts w:ascii="Times New Roman" w:eastAsiaTheme="minorEastAsia" w:hAnsi="Times New Roman" w:cs="Times New Roman"/>
          <w:sz w:val="24"/>
          <w:szCs w:val="24"/>
          <w:vertAlign w:val="superscript"/>
        </w:rPr>
        <w:t>-3</w:t>
      </w:r>
      <w:r w:rsidRPr="0017311E">
        <w:rPr>
          <w:rFonts w:ascii="Times New Roman" w:eastAsiaTheme="minorEastAsia" w:hAnsi="Times New Roman" w:cs="Times New Roman"/>
          <w:sz w:val="24"/>
          <w:szCs w:val="24"/>
        </w:rPr>
        <w:t>. Wavelengths within the PAR broadband</w:t>
      </w:r>
      <w:r w:rsidR="00E270D7" w:rsidRPr="0017311E">
        <w:rPr>
          <w:rFonts w:ascii="Times New Roman" w:eastAsiaTheme="minorEastAsia" w:hAnsi="Times New Roman" w:cs="Times New Roman"/>
          <w:sz w:val="24"/>
          <w:szCs w:val="24"/>
        </w:rPr>
        <w:t xml:space="preserve"> range</w:t>
      </w:r>
      <w:r w:rsidR="00DA45B4" w:rsidRPr="0017311E">
        <w:rPr>
          <w:rFonts w:ascii="Times New Roman" w:eastAsiaTheme="minorEastAsia" w:hAnsi="Times New Roman" w:cs="Times New Roman"/>
          <w:sz w:val="24"/>
          <w:szCs w:val="24"/>
        </w:rPr>
        <w:t xml:space="preserve"> are used </w:t>
      </w:r>
      <w:r w:rsidRPr="0017311E">
        <w:rPr>
          <w:rFonts w:ascii="Times New Roman" w:eastAsiaTheme="minorEastAsia" w:hAnsi="Times New Roman" w:cs="Times New Roman"/>
          <w:sz w:val="24"/>
          <w:szCs w:val="24"/>
        </w:rPr>
        <w:t>at 5 nm intervals.</w:t>
      </w:r>
    </w:p>
    <w:p w14:paraId="5890987A" w14:textId="77777777" w:rsidR="00B86CE2" w:rsidRPr="0017311E" w:rsidRDefault="00B86CE2" w:rsidP="00840AE7">
      <w:pPr>
        <w:spacing w:after="0" w:line="480" w:lineRule="auto"/>
        <w:rPr>
          <w:rFonts w:ascii="Times New Roman" w:hAnsi="Times New Roman" w:cs="Times New Roman"/>
          <w:sz w:val="24"/>
          <w:szCs w:val="24"/>
        </w:rPr>
      </w:pPr>
    </w:p>
    <w:p w14:paraId="3E3669E5" w14:textId="77777777" w:rsidR="00E31CC7" w:rsidRPr="0017311E" w:rsidRDefault="00E31CC7" w:rsidP="00840AE7">
      <w:pPr>
        <w:spacing w:after="0" w:line="480" w:lineRule="auto"/>
        <w:jc w:val="both"/>
        <w:rPr>
          <w:rFonts w:ascii="Times New Roman" w:hAnsi="Times New Roman" w:cs="Times New Roman"/>
          <w:noProof/>
          <w:sz w:val="24"/>
          <w:szCs w:val="24"/>
          <w:lang w:eastAsia="en-GB"/>
        </w:rPr>
      </w:pPr>
    </w:p>
    <w:p w14:paraId="48894D68" w14:textId="7F354DB5" w:rsidR="00E31CC7" w:rsidRDefault="00FA30F6" w:rsidP="00840AE7">
      <w:pPr>
        <w:pStyle w:val="Heading2"/>
        <w:spacing w:before="0" w:line="480" w:lineRule="auto"/>
        <w:rPr>
          <w:rFonts w:ascii="Times New Roman" w:hAnsi="Times New Roman" w:cs="Times New Roman"/>
          <w:color w:val="auto"/>
          <w:sz w:val="24"/>
          <w:szCs w:val="24"/>
        </w:rPr>
      </w:pPr>
      <w:r>
        <w:rPr>
          <w:rFonts w:ascii="Times New Roman" w:hAnsi="Times New Roman" w:cs="Times New Roman"/>
          <w:color w:val="auto"/>
          <w:sz w:val="24"/>
          <w:szCs w:val="24"/>
        </w:rPr>
        <w:lastRenderedPageBreak/>
        <w:t>2.6</w:t>
      </w:r>
      <w:r w:rsidR="00E31CC7" w:rsidRPr="0017311E">
        <w:rPr>
          <w:rFonts w:ascii="Times New Roman" w:hAnsi="Times New Roman" w:cs="Times New Roman"/>
          <w:color w:val="auto"/>
          <w:sz w:val="24"/>
          <w:szCs w:val="24"/>
        </w:rPr>
        <w:t xml:space="preserve">. </w:t>
      </w:r>
      <w:r w:rsidR="005128A7" w:rsidRPr="0017311E">
        <w:rPr>
          <w:rFonts w:ascii="Times New Roman" w:hAnsi="Times New Roman" w:cs="Times New Roman"/>
          <w:color w:val="auto"/>
          <w:sz w:val="24"/>
          <w:szCs w:val="24"/>
        </w:rPr>
        <w:t>C</w:t>
      </w:r>
      <w:r w:rsidR="00E31CC7" w:rsidRPr="0017311E">
        <w:rPr>
          <w:rFonts w:ascii="Times New Roman" w:hAnsi="Times New Roman" w:cs="Times New Roman"/>
          <w:color w:val="auto"/>
          <w:sz w:val="24"/>
          <w:szCs w:val="24"/>
        </w:rPr>
        <w:t>hlorophyll</w:t>
      </w:r>
      <w:r w:rsidR="005128A7" w:rsidRPr="0017311E">
        <w:rPr>
          <w:rFonts w:ascii="Times New Roman" w:hAnsi="Times New Roman" w:cs="Times New Roman"/>
          <w:color w:val="auto"/>
          <w:sz w:val="24"/>
          <w:szCs w:val="24"/>
        </w:rPr>
        <w:t xml:space="preserve"> Corrections and calibrations</w:t>
      </w:r>
    </w:p>
    <w:p w14:paraId="566B791A" w14:textId="3AF31D87" w:rsidR="00FA30F6" w:rsidRDefault="00616B3A" w:rsidP="003F4B02">
      <w:pPr>
        <w:spacing w:line="480" w:lineRule="auto"/>
        <w:rPr>
          <w:rFonts w:ascii="Times New Roman" w:hAnsi="Times New Roman" w:cs="Times New Roman"/>
          <w:sz w:val="24"/>
          <w:szCs w:val="24"/>
        </w:rPr>
      </w:pPr>
      <w:r>
        <w:rPr>
          <w:rFonts w:ascii="Times New Roman" w:hAnsi="Times New Roman" w:cs="Times New Roman"/>
          <w:sz w:val="24"/>
          <w:szCs w:val="24"/>
        </w:rPr>
        <w:t>As the manufacture</w:t>
      </w:r>
      <w:r w:rsidR="00277DE8">
        <w:rPr>
          <w:rFonts w:ascii="Times New Roman" w:hAnsi="Times New Roman" w:cs="Times New Roman"/>
          <w:sz w:val="24"/>
          <w:szCs w:val="24"/>
        </w:rPr>
        <w:t>r’</w:t>
      </w:r>
      <w:r>
        <w:rPr>
          <w:rFonts w:ascii="Times New Roman" w:hAnsi="Times New Roman" w:cs="Times New Roman"/>
          <w:sz w:val="24"/>
          <w:szCs w:val="24"/>
        </w:rPr>
        <w:t>s calibration is often insufficient in obtaining chlorophyll</w:t>
      </w:r>
      <w:proofErr w:type="gramStart"/>
      <w:r>
        <w:rPr>
          <w:rFonts w:ascii="Times New Roman" w:hAnsi="Times New Roman" w:cs="Times New Roman"/>
          <w:sz w:val="24"/>
          <w:szCs w:val="24"/>
        </w:rPr>
        <w:t>,</w:t>
      </w:r>
      <w:r w:rsidRPr="00636CAC">
        <w:rPr>
          <w:rFonts w:ascii="Times New Roman" w:hAnsi="Times New Roman" w:cs="Times New Roman"/>
          <w:sz w:val="24"/>
          <w:szCs w:val="24"/>
          <w:vertAlign w:val="superscript"/>
        </w:rPr>
        <w:t>36,50</w:t>
      </w:r>
      <w:proofErr w:type="gramEnd"/>
      <w:r>
        <w:rPr>
          <w:rFonts w:ascii="Times New Roman" w:hAnsi="Times New Roman" w:cs="Times New Roman"/>
          <w:sz w:val="24"/>
          <w:szCs w:val="24"/>
          <w:vertAlign w:val="superscript"/>
        </w:rPr>
        <w:t xml:space="preserve">  </w:t>
      </w:r>
      <w:r>
        <w:rPr>
          <w:rFonts w:ascii="Times New Roman" w:hAnsi="Times New Roman" w:cs="Times New Roman"/>
          <w:sz w:val="24"/>
          <w:szCs w:val="24"/>
        </w:rPr>
        <w:t>to</w:t>
      </w:r>
      <w:r w:rsidR="000533F4">
        <w:rPr>
          <w:rFonts w:ascii="Times New Roman" w:hAnsi="Times New Roman" w:cs="Times New Roman"/>
          <w:sz w:val="24"/>
          <w:szCs w:val="24"/>
        </w:rPr>
        <w:t xml:space="preserve"> cali</w:t>
      </w:r>
      <w:r>
        <w:rPr>
          <w:rFonts w:ascii="Times New Roman" w:hAnsi="Times New Roman" w:cs="Times New Roman"/>
          <w:sz w:val="24"/>
          <w:szCs w:val="24"/>
        </w:rPr>
        <w:t>brate the fluorescence profiles, f</w:t>
      </w:r>
      <w:r w:rsidR="00FA30F6">
        <w:rPr>
          <w:rFonts w:ascii="Times New Roman" w:hAnsi="Times New Roman" w:cs="Times New Roman"/>
          <w:sz w:val="24"/>
          <w:szCs w:val="24"/>
        </w:rPr>
        <w:t>irst the data is corrected for quenching</w:t>
      </w:r>
      <w:r>
        <w:rPr>
          <w:rFonts w:ascii="Times New Roman" w:hAnsi="Times New Roman" w:cs="Times New Roman"/>
          <w:sz w:val="24"/>
          <w:szCs w:val="24"/>
        </w:rPr>
        <w:t>.</w:t>
      </w:r>
      <w:r w:rsidR="00097CAC">
        <w:rPr>
          <w:rFonts w:ascii="Times New Roman" w:hAnsi="Times New Roman" w:cs="Times New Roman"/>
          <w:sz w:val="24"/>
          <w:szCs w:val="24"/>
        </w:rPr>
        <w:t xml:space="preserve"> </w:t>
      </w:r>
      <w:r w:rsidR="00FA30F6">
        <w:rPr>
          <w:rFonts w:ascii="Times New Roman" w:hAnsi="Times New Roman" w:cs="Times New Roman"/>
          <w:sz w:val="24"/>
          <w:szCs w:val="24"/>
        </w:rPr>
        <w:t>Secondly a scale factor</w:t>
      </w:r>
      <w:r w:rsidR="006C4F5E">
        <w:rPr>
          <w:rFonts w:ascii="Times New Roman" w:hAnsi="Times New Roman" w:cs="Times New Roman"/>
          <w:sz w:val="24"/>
          <w:szCs w:val="24"/>
        </w:rPr>
        <w:t xml:space="preserve"> for the chlorophyll</w:t>
      </w:r>
      <w:r w:rsidR="00FA30F6">
        <w:rPr>
          <w:rFonts w:ascii="Times New Roman" w:hAnsi="Times New Roman" w:cs="Times New Roman"/>
          <w:sz w:val="24"/>
          <w:szCs w:val="24"/>
        </w:rPr>
        <w:t xml:space="preserve"> is estimated from</w:t>
      </w:r>
      <w:r w:rsidR="006C4F5E">
        <w:rPr>
          <w:rFonts w:ascii="Times New Roman" w:hAnsi="Times New Roman" w:cs="Times New Roman"/>
          <w:sz w:val="24"/>
          <w:szCs w:val="24"/>
        </w:rPr>
        <w:t xml:space="preserve"> modelled</w:t>
      </w:r>
      <w:r w:rsidR="00FA30F6">
        <w:rPr>
          <w:rFonts w:ascii="Times New Roman" w:hAnsi="Times New Roman" w:cs="Times New Roman"/>
          <w:sz w:val="24"/>
          <w:szCs w:val="24"/>
        </w:rPr>
        <w:t xml:space="preserve"> irradiance attenuation</w:t>
      </w:r>
      <w:r w:rsidR="006C4F5E">
        <w:rPr>
          <w:rFonts w:ascii="Times New Roman" w:hAnsi="Times New Roman" w:cs="Times New Roman"/>
          <w:sz w:val="24"/>
          <w:szCs w:val="24"/>
        </w:rPr>
        <w:t xml:space="preserve"> compared with observed attenuation from the glider.</w:t>
      </w:r>
      <w:r w:rsidR="00FA30F6">
        <w:rPr>
          <w:rFonts w:ascii="Times New Roman" w:hAnsi="Times New Roman" w:cs="Times New Roman"/>
          <w:sz w:val="24"/>
          <w:szCs w:val="24"/>
        </w:rPr>
        <w:t xml:space="preserve"> These methods are described </w:t>
      </w:r>
      <w:r w:rsidR="00097CAC">
        <w:rPr>
          <w:rFonts w:ascii="Times New Roman" w:hAnsi="Times New Roman" w:cs="Times New Roman"/>
          <w:sz w:val="24"/>
          <w:szCs w:val="24"/>
        </w:rPr>
        <w:t xml:space="preserve">in full </w:t>
      </w:r>
      <w:r w:rsidR="00FA30F6">
        <w:rPr>
          <w:rFonts w:ascii="Times New Roman" w:hAnsi="Times New Roman" w:cs="Times New Roman"/>
          <w:sz w:val="24"/>
          <w:szCs w:val="24"/>
        </w:rPr>
        <w:t>below</w:t>
      </w:r>
      <w:r w:rsidR="004C530B">
        <w:rPr>
          <w:rFonts w:ascii="Times New Roman" w:hAnsi="Times New Roman" w:cs="Times New Roman"/>
          <w:sz w:val="24"/>
          <w:szCs w:val="24"/>
        </w:rPr>
        <w:t xml:space="preserve"> (</w:t>
      </w:r>
      <w:r w:rsidR="004C530B" w:rsidRPr="008F3182">
        <w:rPr>
          <w:rFonts w:ascii="Times New Roman" w:hAnsi="Times New Roman" w:cs="Times New Roman"/>
          <w:sz w:val="24"/>
          <w:szCs w:val="24"/>
        </w:rPr>
        <w:t>Figure 1</w:t>
      </w:r>
      <w:r w:rsidR="004C530B">
        <w:rPr>
          <w:rFonts w:ascii="Times New Roman" w:hAnsi="Times New Roman" w:cs="Times New Roman"/>
          <w:sz w:val="24"/>
          <w:szCs w:val="24"/>
        </w:rPr>
        <w:t>)</w:t>
      </w:r>
      <w:r w:rsidR="00FA30F6">
        <w:rPr>
          <w:rFonts w:ascii="Times New Roman" w:hAnsi="Times New Roman" w:cs="Times New Roman"/>
          <w:sz w:val="24"/>
          <w:szCs w:val="24"/>
        </w:rPr>
        <w:t>.</w:t>
      </w:r>
    </w:p>
    <w:p w14:paraId="7411D0FB" w14:textId="77777777" w:rsidR="00FA30F6" w:rsidRPr="00FA30F6" w:rsidRDefault="00FA30F6" w:rsidP="00FA30F6">
      <w:pPr>
        <w:rPr>
          <w:rFonts w:ascii="Times New Roman" w:hAnsi="Times New Roman" w:cs="Times New Roman"/>
          <w:sz w:val="24"/>
          <w:szCs w:val="24"/>
        </w:rPr>
      </w:pPr>
    </w:p>
    <w:p w14:paraId="6A8B14A8" w14:textId="46B24191" w:rsidR="00E31CC7" w:rsidRPr="0017311E" w:rsidRDefault="00FA30F6" w:rsidP="00840AE7">
      <w:pPr>
        <w:pStyle w:val="Heading2"/>
        <w:spacing w:before="0" w:line="480" w:lineRule="auto"/>
        <w:rPr>
          <w:rFonts w:ascii="Times New Roman" w:hAnsi="Times New Roman" w:cs="Times New Roman"/>
          <w:b w:val="0"/>
          <w:i/>
          <w:color w:val="auto"/>
          <w:sz w:val="24"/>
          <w:szCs w:val="24"/>
        </w:rPr>
      </w:pPr>
      <w:r>
        <w:rPr>
          <w:rFonts w:ascii="Times New Roman" w:hAnsi="Times New Roman" w:cs="Times New Roman"/>
          <w:b w:val="0"/>
          <w:i/>
          <w:color w:val="auto"/>
          <w:sz w:val="24"/>
          <w:szCs w:val="24"/>
        </w:rPr>
        <w:t>2.6</w:t>
      </w:r>
      <w:r w:rsidR="00E31CC7" w:rsidRPr="0017311E">
        <w:rPr>
          <w:rFonts w:ascii="Times New Roman" w:hAnsi="Times New Roman" w:cs="Times New Roman"/>
          <w:b w:val="0"/>
          <w:i/>
          <w:color w:val="auto"/>
          <w:sz w:val="24"/>
          <w:szCs w:val="24"/>
        </w:rPr>
        <w:t xml:space="preserve">.1 Quenching </w:t>
      </w:r>
      <w:r w:rsidR="005128A7" w:rsidRPr="0017311E">
        <w:rPr>
          <w:rFonts w:ascii="Times New Roman" w:hAnsi="Times New Roman" w:cs="Times New Roman"/>
          <w:b w:val="0"/>
          <w:i/>
          <w:color w:val="auto"/>
          <w:sz w:val="24"/>
          <w:szCs w:val="24"/>
        </w:rPr>
        <w:t>Corrections</w:t>
      </w:r>
    </w:p>
    <w:p w14:paraId="74A46B63" w14:textId="0A8DF601" w:rsidR="00E31CC7" w:rsidRPr="0017311E" w:rsidRDefault="00985C8D" w:rsidP="00A53D0D">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 xml:space="preserve">Daytime </w:t>
      </w:r>
      <w:r w:rsidR="00DA45B4" w:rsidRPr="0017311E">
        <w:rPr>
          <w:rFonts w:ascii="Times New Roman" w:hAnsi="Times New Roman" w:cs="Times New Roman"/>
          <w:sz w:val="24"/>
          <w:szCs w:val="24"/>
        </w:rPr>
        <w:t xml:space="preserve">chlorophyll fluorescence </w:t>
      </w:r>
      <w:r w:rsidR="004C530B">
        <w:rPr>
          <w:rFonts w:ascii="Times New Roman" w:hAnsi="Times New Roman" w:cs="Times New Roman"/>
          <w:sz w:val="24"/>
          <w:szCs w:val="24"/>
        </w:rPr>
        <w:t>exhibited</w:t>
      </w:r>
      <w:r w:rsidR="00E67594" w:rsidRPr="0017311E">
        <w:rPr>
          <w:rFonts w:ascii="Times New Roman" w:hAnsi="Times New Roman" w:cs="Times New Roman"/>
          <w:sz w:val="24"/>
          <w:szCs w:val="24"/>
        </w:rPr>
        <w:t xml:space="preserve"> </w:t>
      </w:r>
      <w:r w:rsidR="00DA45B4" w:rsidRPr="0017311E">
        <w:rPr>
          <w:rFonts w:ascii="Times New Roman" w:hAnsi="Times New Roman" w:cs="Times New Roman"/>
          <w:sz w:val="24"/>
          <w:szCs w:val="24"/>
        </w:rPr>
        <w:t>fluorescence quenching in the top 20 m</w:t>
      </w:r>
      <w:r w:rsidR="00A53D0D" w:rsidRPr="0017311E">
        <w:rPr>
          <w:rFonts w:ascii="Times New Roman" w:hAnsi="Times New Roman" w:cs="Times New Roman"/>
          <w:sz w:val="24"/>
          <w:szCs w:val="24"/>
        </w:rPr>
        <w:t xml:space="preserve"> </w:t>
      </w:r>
      <w:r w:rsidR="004C530B">
        <w:rPr>
          <w:rFonts w:ascii="Times New Roman" w:hAnsi="Times New Roman" w:cs="Times New Roman"/>
          <w:sz w:val="24"/>
          <w:szCs w:val="24"/>
        </w:rPr>
        <w:t>with low</w:t>
      </w:r>
      <w:r w:rsidR="00A53D0D" w:rsidRPr="0017311E">
        <w:rPr>
          <w:rFonts w:ascii="Times New Roman" w:hAnsi="Times New Roman" w:cs="Times New Roman"/>
          <w:sz w:val="24"/>
          <w:szCs w:val="24"/>
        </w:rPr>
        <w:t xml:space="preserve"> fluorescence during high irradiance</w:t>
      </w:r>
      <w:r w:rsidR="00E31CC7" w:rsidRPr="0017311E">
        <w:rPr>
          <w:rFonts w:ascii="Times New Roman" w:hAnsi="Times New Roman" w:cs="Times New Roman"/>
          <w:sz w:val="24"/>
          <w:szCs w:val="24"/>
        </w:rPr>
        <w:t>.</w:t>
      </w:r>
      <w:r w:rsidR="00DA45B4" w:rsidRPr="0017311E">
        <w:rPr>
          <w:rFonts w:ascii="Times New Roman" w:hAnsi="Times New Roman" w:cs="Times New Roman"/>
          <w:sz w:val="24"/>
          <w:szCs w:val="24"/>
        </w:rPr>
        <w:t xml:space="preserve"> T</w:t>
      </w:r>
      <w:r w:rsidR="00E31CC7" w:rsidRPr="0017311E">
        <w:rPr>
          <w:rFonts w:ascii="Times New Roman" w:hAnsi="Times New Roman" w:cs="Times New Roman"/>
          <w:sz w:val="24"/>
          <w:szCs w:val="24"/>
        </w:rPr>
        <w:t>o correct for quenching</w:t>
      </w:r>
      <w:r w:rsidR="00DA45B4" w:rsidRPr="0017311E">
        <w:rPr>
          <w:rFonts w:ascii="Times New Roman" w:hAnsi="Times New Roman" w:cs="Times New Roman"/>
          <w:sz w:val="24"/>
          <w:szCs w:val="24"/>
        </w:rPr>
        <w:t xml:space="preserve"> we have</w:t>
      </w:r>
      <w:r w:rsidR="00A92954">
        <w:rPr>
          <w:rFonts w:ascii="Times New Roman" w:hAnsi="Times New Roman" w:cs="Times New Roman"/>
          <w:sz w:val="24"/>
          <w:szCs w:val="24"/>
        </w:rPr>
        <w:t xml:space="preserve"> </w:t>
      </w:r>
      <w:r w:rsidR="00DA45B4" w:rsidRPr="0017311E">
        <w:rPr>
          <w:rFonts w:ascii="Times New Roman" w:hAnsi="Times New Roman" w:cs="Times New Roman"/>
          <w:sz w:val="24"/>
          <w:szCs w:val="24"/>
        </w:rPr>
        <w:t>u</w:t>
      </w:r>
      <w:r w:rsidRPr="0017311E">
        <w:rPr>
          <w:rFonts w:ascii="Times New Roman" w:hAnsi="Times New Roman" w:cs="Times New Roman"/>
          <w:sz w:val="24"/>
          <w:szCs w:val="24"/>
        </w:rPr>
        <w:t>se</w:t>
      </w:r>
      <w:r w:rsidR="00DA45B4" w:rsidRPr="0017311E">
        <w:rPr>
          <w:rFonts w:ascii="Times New Roman" w:hAnsi="Times New Roman" w:cs="Times New Roman"/>
          <w:sz w:val="24"/>
          <w:szCs w:val="24"/>
        </w:rPr>
        <w:t>d</w:t>
      </w:r>
      <w:r w:rsidRPr="0017311E">
        <w:rPr>
          <w:rFonts w:ascii="Times New Roman" w:hAnsi="Times New Roman" w:cs="Times New Roman"/>
          <w:sz w:val="24"/>
          <w:szCs w:val="24"/>
        </w:rPr>
        <w:t xml:space="preserve"> the</w:t>
      </w:r>
      <w:r w:rsidR="00E31CC7" w:rsidRPr="0017311E">
        <w:rPr>
          <w:rFonts w:ascii="Times New Roman" w:hAnsi="Times New Roman" w:cs="Times New Roman"/>
          <w:sz w:val="24"/>
          <w:szCs w:val="24"/>
        </w:rPr>
        <w:t xml:space="preserve"> night-time </w:t>
      </w:r>
      <w:r w:rsidRPr="0017311E">
        <w:rPr>
          <w:rFonts w:ascii="Times New Roman" w:hAnsi="Times New Roman" w:cs="Times New Roman"/>
          <w:sz w:val="24"/>
          <w:szCs w:val="24"/>
        </w:rPr>
        <w:t xml:space="preserve">relationship between </w:t>
      </w:r>
      <w:r w:rsidR="00E31CC7" w:rsidRPr="0017311E">
        <w:rPr>
          <w:rFonts w:ascii="Times New Roman" w:hAnsi="Times New Roman" w:cs="Times New Roman"/>
          <w:sz w:val="24"/>
          <w:szCs w:val="24"/>
        </w:rPr>
        <w:t>fluore</w:t>
      </w:r>
      <w:r w:rsidR="00A53D0D" w:rsidRPr="0017311E">
        <w:rPr>
          <w:rFonts w:ascii="Times New Roman" w:hAnsi="Times New Roman" w:cs="Times New Roman"/>
          <w:sz w:val="24"/>
          <w:szCs w:val="24"/>
        </w:rPr>
        <w:t>scence and optical backscatter</w:t>
      </w:r>
      <w:r w:rsidR="00A92954">
        <w:rPr>
          <w:rFonts w:ascii="Times New Roman" w:hAnsi="Times New Roman" w:cs="Times New Roman"/>
          <w:sz w:val="24"/>
          <w:szCs w:val="24"/>
        </w:rPr>
        <w:t xml:space="preserve"> </w:t>
      </w:r>
      <w:r w:rsidR="00A92954" w:rsidRPr="0017311E">
        <w:rPr>
          <w:rFonts w:ascii="Times New Roman" w:hAnsi="Times New Roman" w:cs="Times New Roman"/>
          <w:sz w:val="24"/>
          <w:szCs w:val="24"/>
        </w:rPr>
        <w:t>(</w:t>
      </w:r>
      <w:r w:rsidR="004C530B">
        <w:rPr>
          <w:rFonts w:ascii="Times New Roman" w:hAnsi="Times New Roman" w:cs="Times New Roman"/>
          <w:sz w:val="24"/>
          <w:szCs w:val="24"/>
        </w:rPr>
        <w:t xml:space="preserve">see </w:t>
      </w:r>
      <w:r w:rsidR="00A92954" w:rsidRPr="0017311E">
        <w:rPr>
          <w:rFonts w:ascii="Times New Roman" w:hAnsi="Times New Roman" w:cs="Times New Roman"/>
          <w:sz w:val="24"/>
          <w:szCs w:val="24"/>
        </w:rPr>
        <w:t>Supporting Information</w:t>
      </w:r>
      <w:r w:rsidR="00E67594">
        <w:rPr>
          <w:rFonts w:ascii="Times New Roman" w:hAnsi="Times New Roman" w:cs="Times New Roman"/>
          <w:sz w:val="24"/>
          <w:szCs w:val="24"/>
        </w:rPr>
        <w:t xml:space="preserve"> for details</w:t>
      </w:r>
      <w:r w:rsidR="00A92954" w:rsidRPr="0017311E">
        <w:rPr>
          <w:rFonts w:ascii="Times New Roman" w:hAnsi="Times New Roman" w:cs="Times New Roman"/>
          <w:sz w:val="24"/>
          <w:szCs w:val="24"/>
        </w:rPr>
        <w:t>).</w:t>
      </w:r>
      <w:r w:rsidR="001D5629">
        <w:rPr>
          <w:rFonts w:ascii="Times New Roman" w:hAnsi="Times New Roman" w:cs="Times New Roman"/>
          <w:sz w:val="24"/>
          <w:szCs w:val="24"/>
          <w:vertAlign w:val="superscript"/>
        </w:rPr>
        <w:t>3</w:t>
      </w:r>
      <w:r w:rsidR="00322D80">
        <w:rPr>
          <w:rFonts w:ascii="Times New Roman" w:hAnsi="Times New Roman" w:cs="Times New Roman"/>
          <w:sz w:val="24"/>
          <w:szCs w:val="24"/>
          <w:vertAlign w:val="superscript"/>
        </w:rPr>
        <w:t>7</w:t>
      </w:r>
      <w:proofErr w:type="gramStart"/>
      <w:r w:rsidR="008D631D">
        <w:rPr>
          <w:rFonts w:ascii="Times New Roman" w:hAnsi="Times New Roman" w:cs="Times New Roman"/>
          <w:sz w:val="24"/>
          <w:szCs w:val="24"/>
          <w:vertAlign w:val="superscript"/>
        </w:rPr>
        <w:t>,</w:t>
      </w:r>
      <w:r w:rsidR="00322D80">
        <w:rPr>
          <w:rFonts w:ascii="Times New Roman" w:hAnsi="Times New Roman" w:cs="Times New Roman"/>
          <w:sz w:val="24"/>
          <w:szCs w:val="24"/>
          <w:vertAlign w:val="superscript"/>
        </w:rPr>
        <w:t>5</w:t>
      </w:r>
      <w:r w:rsidR="000533F4">
        <w:rPr>
          <w:rFonts w:ascii="Times New Roman" w:hAnsi="Times New Roman" w:cs="Times New Roman"/>
          <w:sz w:val="24"/>
          <w:szCs w:val="24"/>
          <w:vertAlign w:val="superscript"/>
        </w:rPr>
        <w:t>1</w:t>
      </w:r>
      <w:proofErr w:type="gramEnd"/>
      <w:r w:rsidR="00A92954">
        <w:rPr>
          <w:rFonts w:ascii="Times New Roman" w:hAnsi="Times New Roman" w:cs="Times New Roman"/>
          <w:sz w:val="24"/>
          <w:szCs w:val="24"/>
          <w:vertAlign w:val="superscript"/>
        </w:rPr>
        <w:t xml:space="preserve"> </w:t>
      </w:r>
      <w:r w:rsidR="00E31CC7" w:rsidRPr="0017311E">
        <w:rPr>
          <w:rFonts w:ascii="Times New Roman" w:hAnsi="Times New Roman" w:cs="Times New Roman"/>
          <w:sz w:val="24"/>
          <w:szCs w:val="24"/>
        </w:rPr>
        <w:t xml:space="preserve"> </w:t>
      </w:r>
      <w:r w:rsidR="004C530B">
        <w:rPr>
          <w:rFonts w:ascii="Times New Roman" w:hAnsi="Times New Roman" w:cs="Times New Roman"/>
          <w:sz w:val="24"/>
          <w:szCs w:val="24"/>
        </w:rPr>
        <w:t>We call the result the</w:t>
      </w:r>
      <w:r w:rsidR="0032695F">
        <w:rPr>
          <w:rFonts w:ascii="Times New Roman" w:hAnsi="Times New Roman" w:cs="Times New Roman"/>
          <w:sz w:val="24"/>
          <w:szCs w:val="24"/>
        </w:rPr>
        <w:t xml:space="preserve"> uncorrected-</w:t>
      </w:r>
      <w:r w:rsidR="00135A2C">
        <w:rPr>
          <w:rFonts w:ascii="Times New Roman" w:hAnsi="Times New Roman" w:cs="Times New Roman"/>
          <w:sz w:val="24"/>
          <w:szCs w:val="24"/>
        </w:rPr>
        <w:t>chlorophyll.</w:t>
      </w:r>
    </w:p>
    <w:p w14:paraId="62B8A68E" w14:textId="77777777" w:rsidR="00E31CC7" w:rsidRPr="0017311E" w:rsidRDefault="00E31CC7" w:rsidP="00840AE7">
      <w:pPr>
        <w:spacing w:after="0" w:line="480" w:lineRule="auto"/>
        <w:rPr>
          <w:rFonts w:ascii="Times New Roman" w:hAnsi="Times New Roman" w:cs="Times New Roman"/>
          <w:sz w:val="24"/>
          <w:szCs w:val="24"/>
        </w:rPr>
      </w:pPr>
    </w:p>
    <w:p w14:paraId="60DA7D83" w14:textId="2869049B" w:rsidR="00E31CC7" w:rsidRPr="0017311E" w:rsidRDefault="00FA30F6" w:rsidP="00840AE7">
      <w:pPr>
        <w:spacing w:after="0" w:line="480" w:lineRule="auto"/>
        <w:rPr>
          <w:rFonts w:ascii="Times New Roman" w:hAnsi="Times New Roman" w:cs="Times New Roman"/>
          <w:i/>
          <w:sz w:val="24"/>
          <w:szCs w:val="24"/>
        </w:rPr>
      </w:pPr>
      <w:r>
        <w:rPr>
          <w:rFonts w:ascii="Times New Roman" w:hAnsi="Times New Roman" w:cs="Times New Roman"/>
          <w:i/>
          <w:sz w:val="24"/>
          <w:szCs w:val="24"/>
        </w:rPr>
        <w:t>2.6</w:t>
      </w:r>
      <w:r w:rsidR="00E31CC7" w:rsidRPr="0017311E">
        <w:rPr>
          <w:rFonts w:ascii="Times New Roman" w:hAnsi="Times New Roman" w:cs="Times New Roman"/>
          <w:i/>
          <w:sz w:val="24"/>
          <w:szCs w:val="24"/>
        </w:rPr>
        <w:t>.</w:t>
      </w:r>
      <w:r w:rsidR="003F4B02">
        <w:rPr>
          <w:rFonts w:ascii="Times New Roman" w:hAnsi="Times New Roman" w:cs="Times New Roman"/>
          <w:i/>
          <w:sz w:val="24"/>
          <w:szCs w:val="24"/>
        </w:rPr>
        <w:t>2</w:t>
      </w:r>
      <w:r w:rsidR="00E31CC7" w:rsidRPr="0017311E">
        <w:rPr>
          <w:rFonts w:ascii="Times New Roman" w:hAnsi="Times New Roman" w:cs="Times New Roman"/>
          <w:i/>
          <w:sz w:val="24"/>
          <w:szCs w:val="24"/>
        </w:rPr>
        <w:t xml:space="preserve"> </w:t>
      </w:r>
      <w:r w:rsidR="00B86CE2" w:rsidRPr="0017311E">
        <w:rPr>
          <w:rFonts w:ascii="Times New Roman" w:hAnsi="Times New Roman" w:cs="Times New Roman"/>
          <w:i/>
          <w:sz w:val="24"/>
          <w:szCs w:val="24"/>
        </w:rPr>
        <w:t>PAR-based</w:t>
      </w:r>
      <w:r w:rsidR="00E31CC7" w:rsidRPr="0017311E">
        <w:rPr>
          <w:rFonts w:ascii="Times New Roman" w:hAnsi="Times New Roman" w:cs="Times New Roman"/>
          <w:i/>
          <w:sz w:val="24"/>
          <w:szCs w:val="24"/>
        </w:rPr>
        <w:t xml:space="preserve"> chlorophyll </w:t>
      </w:r>
      <w:r w:rsidR="008971E1">
        <w:rPr>
          <w:rFonts w:ascii="Times New Roman" w:hAnsi="Times New Roman" w:cs="Times New Roman"/>
          <w:i/>
          <w:sz w:val="24"/>
          <w:szCs w:val="24"/>
        </w:rPr>
        <w:t>calibrated</w:t>
      </w:r>
    </w:p>
    <w:p w14:paraId="390DE1F5" w14:textId="71CAAE15" w:rsidR="004C530B" w:rsidRDefault="003D790A" w:rsidP="004C530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Following</w:t>
      </w:r>
      <w:r w:rsidR="000F264D" w:rsidRPr="0017311E">
        <w:rPr>
          <w:rFonts w:ascii="Times New Roman" w:hAnsi="Times New Roman" w:cs="Times New Roman"/>
          <w:sz w:val="24"/>
          <w:szCs w:val="24"/>
        </w:rPr>
        <w:t xml:space="preserve"> an approach based on the method </w:t>
      </w:r>
      <w:r w:rsidRPr="0017311E">
        <w:rPr>
          <w:rFonts w:ascii="Times New Roman" w:hAnsi="Times New Roman" w:cs="Times New Roman"/>
          <w:sz w:val="24"/>
          <w:szCs w:val="24"/>
        </w:rPr>
        <w:t>of</w:t>
      </w:r>
      <w:r w:rsidR="000F264D" w:rsidRPr="0017311E">
        <w:rPr>
          <w:rFonts w:ascii="Times New Roman" w:hAnsi="Times New Roman" w:cs="Times New Roman"/>
          <w:sz w:val="24"/>
          <w:szCs w:val="24"/>
        </w:rPr>
        <w:t xml:space="preserve"> Xing et al.</w:t>
      </w:r>
      <w:r w:rsidR="00BF1BB0" w:rsidRPr="0017311E">
        <w:rPr>
          <w:rFonts w:ascii="Times New Roman" w:hAnsi="Times New Roman" w:cs="Times New Roman"/>
          <w:sz w:val="24"/>
          <w:szCs w:val="24"/>
        </w:rPr>
        <w:t>,</w:t>
      </w:r>
      <w:r w:rsidR="001D5629">
        <w:rPr>
          <w:rFonts w:ascii="Times New Roman" w:hAnsi="Times New Roman" w:cs="Times New Roman"/>
          <w:sz w:val="24"/>
          <w:szCs w:val="24"/>
          <w:vertAlign w:val="superscript"/>
        </w:rPr>
        <w:t>4</w:t>
      </w:r>
      <w:r w:rsidR="00E704D2">
        <w:rPr>
          <w:rFonts w:ascii="Times New Roman" w:hAnsi="Times New Roman" w:cs="Times New Roman"/>
          <w:sz w:val="24"/>
          <w:szCs w:val="24"/>
          <w:vertAlign w:val="superscript"/>
        </w:rPr>
        <w:t>6</w:t>
      </w:r>
      <w:r w:rsidRPr="0017311E">
        <w:rPr>
          <w:rFonts w:ascii="Times New Roman" w:hAnsi="Times New Roman" w:cs="Times New Roman"/>
          <w:sz w:val="24"/>
          <w:szCs w:val="24"/>
        </w:rPr>
        <w:t xml:space="preserve"> we </w:t>
      </w:r>
      <w:r w:rsidR="00E31CC7" w:rsidRPr="0017311E">
        <w:rPr>
          <w:rFonts w:ascii="Times New Roman" w:hAnsi="Times New Roman" w:cs="Times New Roman"/>
          <w:sz w:val="24"/>
          <w:szCs w:val="24"/>
        </w:rPr>
        <w:t>calibrat</w:t>
      </w:r>
      <w:r w:rsidR="000F264D" w:rsidRPr="0017311E">
        <w:rPr>
          <w:rFonts w:ascii="Times New Roman" w:hAnsi="Times New Roman" w:cs="Times New Roman"/>
          <w:sz w:val="24"/>
          <w:szCs w:val="24"/>
        </w:rPr>
        <w:t>e</w:t>
      </w:r>
      <w:r w:rsidRPr="0017311E">
        <w:rPr>
          <w:rFonts w:ascii="Times New Roman" w:hAnsi="Times New Roman" w:cs="Times New Roman"/>
          <w:sz w:val="24"/>
          <w:szCs w:val="24"/>
        </w:rPr>
        <w:t>d</w:t>
      </w:r>
      <w:r w:rsidR="00E31CC7" w:rsidRPr="0017311E">
        <w:rPr>
          <w:rFonts w:ascii="Times New Roman" w:hAnsi="Times New Roman" w:cs="Times New Roman"/>
          <w:sz w:val="24"/>
          <w:szCs w:val="24"/>
        </w:rPr>
        <w:t xml:space="preserve"> the </w:t>
      </w:r>
      <w:r w:rsidR="000F264D" w:rsidRPr="0017311E">
        <w:rPr>
          <w:rFonts w:ascii="Times New Roman" w:hAnsi="Times New Roman" w:cs="Times New Roman"/>
          <w:sz w:val="24"/>
          <w:szCs w:val="24"/>
        </w:rPr>
        <w:t xml:space="preserve">chlorophyll </w:t>
      </w:r>
      <w:r w:rsidR="00587A6B">
        <w:rPr>
          <w:rFonts w:ascii="Times New Roman" w:hAnsi="Times New Roman" w:cs="Times New Roman"/>
          <w:sz w:val="24"/>
          <w:szCs w:val="24"/>
        </w:rPr>
        <w:t>fluorescence sensor</w:t>
      </w:r>
      <w:r w:rsidRPr="0017311E">
        <w:rPr>
          <w:rFonts w:ascii="Times New Roman" w:hAnsi="Times New Roman" w:cs="Times New Roman"/>
          <w:sz w:val="24"/>
          <w:szCs w:val="24"/>
        </w:rPr>
        <w:t xml:space="preserve"> using</w:t>
      </w:r>
      <w:r w:rsidR="00E31CC7" w:rsidRPr="0017311E">
        <w:rPr>
          <w:rFonts w:ascii="Times New Roman" w:hAnsi="Times New Roman" w:cs="Times New Roman"/>
          <w:sz w:val="24"/>
          <w:szCs w:val="24"/>
        </w:rPr>
        <w:t xml:space="preserve"> the PAR measurements</w:t>
      </w:r>
      <w:r w:rsidR="00644496" w:rsidRPr="0017311E">
        <w:rPr>
          <w:rFonts w:ascii="Times New Roman" w:hAnsi="Times New Roman" w:cs="Times New Roman"/>
          <w:sz w:val="24"/>
          <w:szCs w:val="24"/>
        </w:rPr>
        <w:t xml:space="preserve"> and</w:t>
      </w:r>
      <w:r w:rsidR="00A92954">
        <w:rPr>
          <w:rFonts w:ascii="Times New Roman" w:hAnsi="Times New Roman" w:cs="Times New Roman"/>
          <w:sz w:val="24"/>
          <w:szCs w:val="24"/>
        </w:rPr>
        <w:t xml:space="preserve"> </w:t>
      </w:r>
      <w:r w:rsidR="00C10017">
        <w:rPr>
          <w:rFonts w:ascii="Times New Roman" w:hAnsi="Times New Roman" w:cs="Times New Roman"/>
          <w:sz w:val="24"/>
          <w:szCs w:val="24"/>
        </w:rPr>
        <w:t>Eq. (3)</w:t>
      </w:r>
      <w:r w:rsidR="00E704D2">
        <w:rPr>
          <w:rFonts w:ascii="Times New Roman" w:hAnsi="Times New Roman" w:cs="Times New Roman"/>
          <w:sz w:val="24"/>
          <w:szCs w:val="24"/>
          <w:vertAlign w:val="superscript"/>
        </w:rPr>
        <w:t>49</w:t>
      </w:r>
      <w:r w:rsidR="00A92954">
        <w:rPr>
          <w:rFonts w:ascii="Times New Roman" w:hAnsi="Times New Roman" w:cs="Times New Roman"/>
          <w:sz w:val="24"/>
          <w:szCs w:val="24"/>
          <w:vertAlign w:val="superscript"/>
        </w:rPr>
        <w:t xml:space="preserve"> </w:t>
      </w:r>
      <w:r w:rsidR="00121271" w:rsidRPr="0017311E">
        <w:rPr>
          <w:rFonts w:ascii="Times New Roman" w:hAnsi="Times New Roman" w:cs="Times New Roman"/>
          <w:sz w:val="24"/>
          <w:szCs w:val="24"/>
        </w:rPr>
        <w:t xml:space="preserve">to model </w:t>
      </w:r>
      <w:r w:rsidR="00E31CC7" w:rsidRPr="0017311E">
        <w:rPr>
          <w:rFonts w:ascii="Times New Roman" w:hAnsi="Times New Roman" w:cs="Times New Roman"/>
          <w:sz w:val="24"/>
          <w:szCs w:val="24"/>
        </w:rPr>
        <w:t xml:space="preserve">the </w:t>
      </w:r>
      <w:r w:rsidR="00892118">
        <w:rPr>
          <w:rFonts w:ascii="Times New Roman" w:hAnsi="Times New Roman" w:cs="Times New Roman"/>
          <w:sz w:val="24"/>
          <w:szCs w:val="24"/>
        </w:rPr>
        <w:t xml:space="preserve">irradiance </w:t>
      </w:r>
      <w:r w:rsidR="00E31CC7" w:rsidRPr="0017311E">
        <w:rPr>
          <w:rFonts w:ascii="Times New Roman" w:hAnsi="Times New Roman" w:cs="Times New Roman"/>
          <w:sz w:val="24"/>
          <w:szCs w:val="24"/>
        </w:rPr>
        <w:t xml:space="preserve">attenuation </w:t>
      </w:r>
      <w:r w:rsidR="00121271" w:rsidRPr="0017311E">
        <w:rPr>
          <w:rFonts w:ascii="Times New Roman" w:hAnsi="Times New Roman" w:cs="Times New Roman"/>
          <w:sz w:val="24"/>
          <w:szCs w:val="24"/>
        </w:rPr>
        <w:t>due to</w:t>
      </w:r>
      <w:r w:rsidR="00E31CC7" w:rsidRPr="0017311E">
        <w:rPr>
          <w:rFonts w:ascii="Times New Roman" w:hAnsi="Times New Roman" w:cs="Times New Roman"/>
          <w:sz w:val="24"/>
          <w:szCs w:val="24"/>
        </w:rPr>
        <w:t xml:space="preserve"> chlorophyll. </w:t>
      </w:r>
      <w:r w:rsidR="004C530B">
        <w:rPr>
          <w:rFonts w:ascii="Times New Roman" w:hAnsi="Times New Roman" w:cs="Times New Roman"/>
          <w:sz w:val="24"/>
          <w:szCs w:val="24"/>
        </w:rPr>
        <w:t>T</w:t>
      </w:r>
      <w:r w:rsidR="00E31CC7" w:rsidRPr="0017311E">
        <w:rPr>
          <w:rFonts w:ascii="Times New Roman" w:hAnsi="Times New Roman" w:cs="Times New Roman"/>
          <w:sz w:val="24"/>
          <w:szCs w:val="24"/>
        </w:rPr>
        <w:t xml:space="preserve">he </w:t>
      </w:r>
      <w:r w:rsidR="00135A2C">
        <w:rPr>
          <w:rFonts w:ascii="Times New Roman" w:hAnsi="Times New Roman" w:cs="Times New Roman"/>
          <w:sz w:val="24"/>
          <w:szCs w:val="24"/>
        </w:rPr>
        <w:t>uncorrected</w:t>
      </w:r>
      <w:r w:rsidR="0032695F">
        <w:rPr>
          <w:rFonts w:ascii="Times New Roman" w:hAnsi="Times New Roman" w:cs="Times New Roman"/>
          <w:sz w:val="24"/>
          <w:szCs w:val="24"/>
        </w:rPr>
        <w:t>-</w:t>
      </w:r>
      <w:r w:rsidR="00E31CC7" w:rsidRPr="0017311E">
        <w:rPr>
          <w:rFonts w:ascii="Times New Roman" w:hAnsi="Times New Roman" w:cs="Times New Roman"/>
          <w:sz w:val="24"/>
          <w:szCs w:val="24"/>
        </w:rPr>
        <w:t xml:space="preserve">chlorophyll </w:t>
      </w:r>
      <w:r w:rsidR="00121271" w:rsidRPr="0017311E">
        <w:rPr>
          <w:rFonts w:ascii="Times New Roman" w:hAnsi="Times New Roman" w:cs="Times New Roman"/>
          <w:sz w:val="24"/>
          <w:szCs w:val="24"/>
        </w:rPr>
        <w:t>profile</w:t>
      </w:r>
      <w:r w:rsidR="00E67594">
        <w:rPr>
          <w:rFonts w:ascii="Times New Roman" w:hAnsi="Times New Roman" w:cs="Times New Roman"/>
          <w:sz w:val="24"/>
          <w:szCs w:val="24"/>
        </w:rPr>
        <w:t xml:space="preserve"> </w:t>
      </w:r>
      <w:r w:rsidR="00121271" w:rsidRPr="0017311E">
        <w:rPr>
          <w:rFonts w:ascii="Times New Roman" w:hAnsi="Times New Roman" w:cs="Times New Roman"/>
          <w:sz w:val="24"/>
          <w:szCs w:val="24"/>
        </w:rPr>
        <w:t>(with dive</w:t>
      </w:r>
      <w:r w:rsidRPr="0017311E">
        <w:rPr>
          <w:rFonts w:ascii="Times New Roman" w:hAnsi="Times New Roman" w:cs="Times New Roman"/>
          <w:sz w:val="24"/>
          <w:szCs w:val="24"/>
        </w:rPr>
        <w:t>s and climb treated separately)</w:t>
      </w:r>
      <w:r w:rsidR="004C530B">
        <w:rPr>
          <w:rFonts w:ascii="Times New Roman" w:hAnsi="Times New Roman" w:cs="Times New Roman"/>
          <w:sz w:val="24"/>
          <w:szCs w:val="24"/>
        </w:rPr>
        <w:t xml:space="preserve"> </w:t>
      </w:r>
      <w:r w:rsidR="00E31CC7" w:rsidRPr="0017311E">
        <w:rPr>
          <w:rFonts w:ascii="Times New Roman" w:hAnsi="Times New Roman" w:cs="Times New Roman"/>
          <w:sz w:val="24"/>
          <w:szCs w:val="24"/>
        </w:rPr>
        <w:t xml:space="preserve">was divided by a scaling factor ranging from 0.2-25 in intervals of 0.2 and the spectral </w:t>
      </w:r>
      <w:r w:rsidR="00892118">
        <w:rPr>
          <w:rFonts w:ascii="Times New Roman" w:hAnsi="Times New Roman" w:cs="Times New Roman"/>
          <w:sz w:val="24"/>
          <w:szCs w:val="24"/>
        </w:rPr>
        <w:t>irradiance</w:t>
      </w:r>
      <w:r w:rsidR="00591B09">
        <w:rPr>
          <w:rFonts w:ascii="Times New Roman" w:hAnsi="Times New Roman" w:cs="Times New Roman"/>
          <w:sz w:val="24"/>
          <w:szCs w:val="24"/>
        </w:rPr>
        <w:t xml:space="preserve"> </w:t>
      </w:r>
      <w:r w:rsidR="00E31CC7" w:rsidRPr="0017311E">
        <w:rPr>
          <w:rFonts w:ascii="Times New Roman" w:hAnsi="Times New Roman" w:cs="Times New Roman"/>
          <w:sz w:val="24"/>
          <w:szCs w:val="24"/>
        </w:rPr>
        <w:t xml:space="preserve">profile </w:t>
      </w:r>
      <w:r w:rsidR="00121271" w:rsidRPr="0017311E">
        <w:rPr>
          <w:rFonts w:ascii="Times New Roman" w:hAnsi="Times New Roman" w:cs="Times New Roman"/>
          <w:sz w:val="24"/>
          <w:szCs w:val="24"/>
        </w:rPr>
        <w:t>re</w:t>
      </w:r>
      <w:r w:rsidR="00E31CC7" w:rsidRPr="0017311E">
        <w:rPr>
          <w:rFonts w:ascii="Times New Roman" w:hAnsi="Times New Roman" w:cs="Times New Roman"/>
          <w:sz w:val="24"/>
          <w:szCs w:val="24"/>
        </w:rPr>
        <w:t xml:space="preserve">calculated each time based on the resulting scaled chlorophyll concentration profile and surface irradiance (Eq. </w:t>
      </w:r>
      <w:r w:rsidR="00411B99" w:rsidRPr="0017311E">
        <w:rPr>
          <w:rFonts w:ascii="Times New Roman" w:hAnsi="Times New Roman" w:cs="Times New Roman"/>
          <w:sz w:val="24"/>
          <w:szCs w:val="24"/>
        </w:rPr>
        <w:t>3</w:t>
      </w:r>
      <w:r w:rsidR="00E31CC7" w:rsidRPr="0017311E">
        <w:rPr>
          <w:rFonts w:ascii="Times New Roman" w:hAnsi="Times New Roman" w:cs="Times New Roman"/>
          <w:sz w:val="24"/>
          <w:szCs w:val="24"/>
        </w:rPr>
        <w:t xml:space="preserve"> and </w:t>
      </w:r>
      <w:r w:rsidR="00411B99" w:rsidRPr="0017311E">
        <w:rPr>
          <w:rFonts w:ascii="Times New Roman" w:hAnsi="Times New Roman" w:cs="Times New Roman"/>
          <w:sz w:val="24"/>
          <w:szCs w:val="24"/>
        </w:rPr>
        <w:t>4</w:t>
      </w:r>
      <w:r w:rsidR="00E31CC7" w:rsidRPr="0017311E">
        <w:rPr>
          <w:rFonts w:ascii="Times New Roman" w:hAnsi="Times New Roman" w:cs="Times New Roman"/>
          <w:sz w:val="24"/>
          <w:szCs w:val="24"/>
        </w:rPr>
        <w:t xml:space="preserve">). Modelled values of spectral irradiance were then integrated over all wavelengths (400-700 nm) to </w:t>
      </w:r>
      <w:r w:rsidR="004C530B">
        <w:rPr>
          <w:rFonts w:ascii="Times New Roman" w:hAnsi="Times New Roman" w:cs="Times New Roman"/>
          <w:sz w:val="24"/>
          <w:szCs w:val="24"/>
        </w:rPr>
        <w:t>compare to</w:t>
      </w:r>
      <w:r w:rsidR="00E31CC7" w:rsidRPr="0017311E">
        <w:rPr>
          <w:rFonts w:ascii="Times New Roman" w:hAnsi="Times New Roman" w:cs="Times New Roman"/>
          <w:sz w:val="24"/>
          <w:szCs w:val="24"/>
        </w:rPr>
        <w:t xml:space="preserve"> glider PAR measurements. A root mean squared error (RMSE) was calculated between the modelled and </w:t>
      </w:r>
      <w:r w:rsidR="00121271" w:rsidRPr="0017311E">
        <w:rPr>
          <w:rFonts w:ascii="Times New Roman" w:hAnsi="Times New Roman" w:cs="Times New Roman"/>
          <w:sz w:val="24"/>
          <w:szCs w:val="24"/>
        </w:rPr>
        <w:t>measured</w:t>
      </w:r>
      <w:r w:rsidR="00E31CC7" w:rsidRPr="0017311E">
        <w:rPr>
          <w:rFonts w:ascii="Times New Roman" w:hAnsi="Times New Roman" w:cs="Times New Roman"/>
          <w:sz w:val="24"/>
          <w:szCs w:val="24"/>
        </w:rPr>
        <w:t xml:space="preserve"> PAR</w:t>
      </w:r>
      <w:r w:rsidR="00DD1AF4" w:rsidRPr="0017311E">
        <w:rPr>
          <w:rFonts w:ascii="Times New Roman" w:hAnsi="Times New Roman" w:cs="Times New Roman"/>
          <w:sz w:val="24"/>
          <w:szCs w:val="24"/>
        </w:rPr>
        <w:t xml:space="preserve"> values</w:t>
      </w:r>
      <w:r w:rsidR="00121271" w:rsidRPr="0017311E">
        <w:rPr>
          <w:rFonts w:ascii="Times New Roman" w:hAnsi="Times New Roman" w:cs="Times New Roman"/>
          <w:sz w:val="24"/>
          <w:szCs w:val="24"/>
        </w:rPr>
        <w:t>,</w:t>
      </w:r>
      <w:r w:rsidR="00591B09">
        <w:rPr>
          <w:rFonts w:ascii="Times New Roman" w:hAnsi="Times New Roman" w:cs="Times New Roman"/>
          <w:sz w:val="24"/>
          <w:szCs w:val="24"/>
        </w:rPr>
        <w:t xml:space="preserve"> </w:t>
      </w:r>
      <w:r w:rsidR="00121271" w:rsidRPr="0017311E">
        <w:rPr>
          <w:rFonts w:ascii="Times New Roman" w:hAnsi="Times New Roman" w:cs="Times New Roman"/>
          <w:sz w:val="24"/>
          <w:szCs w:val="24"/>
        </w:rPr>
        <w:t>over all depths</w:t>
      </w:r>
      <w:r w:rsidR="00D37F22">
        <w:rPr>
          <w:rFonts w:ascii="Times New Roman" w:hAnsi="Times New Roman" w:cs="Times New Roman"/>
          <w:sz w:val="24"/>
          <w:szCs w:val="24"/>
        </w:rPr>
        <w:t xml:space="preserve"> (typically 50 points)</w:t>
      </w:r>
      <w:r w:rsidR="00121271" w:rsidRPr="0017311E">
        <w:rPr>
          <w:rFonts w:ascii="Times New Roman" w:hAnsi="Times New Roman" w:cs="Times New Roman"/>
          <w:sz w:val="24"/>
          <w:szCs w:val="24"/>
        </w:rPr>
        <w:t xml:space="preserve">, </w:t>
      </w:r>
      <w:r w:rsidR="00E31CC7" w:rsidRPr="0017311E">
        <w:rPr>
          <w:rFonts w:ascii="Times New Roman" w:hAnsi="Times New Roman" w:cs="Times New Roman"/>
          <w:sz w:val="24"/>
          <w:szCs w:val="24"/>
        </w:rPr>
        <w:t xml:space="preserve">for each scale factor. </w:t>
      </w:r>
    </w:p>
    <w:p w14:paraId="16167007" w14:textId="77777777" w:rsidR="00587A6B" w:rsidRPr="004C530B" w:rsidRDefault="00587A6B" w:rsidP="004C530B">
      <w:pPr>
        <w:spacing w:after="0" w:line="480" w:lineRule="auto"/>
        <w:jc w:val="both"/>
        <w:rPr>
          <w:rFonts w:ascii="Times New Roman" w:hAnsi="Times New Roman" w:cs="Times New Roman"/>
          <w:sz w:val="24"/>
          <w:szCs w:val="24"/>
        </w:rPr>
      </w:pPr>
    </w:p>
    <w:p w14:paraId="64A245E6" w14:textId="4AA1E1C8" w:rsidR="004C530B" w:rsidRPr="004C530B" w:rsidRDefault="004C530B" w:rsidP="004C530B">
      <w:pPr>
        <w:spacing w:after="0" w:line="480" w:lineRule="auto"/>
        <w:jc w:val="both"/>
        <w:rPr>
          <w:rFonts w:ascii="Times New Roman" w:hAnsi="Times New Roman" w:cs="Times New Roman"/>
          <w:sz w:val="24"/>
          <w:szCs w:val="24"/>
        </w:rPr>
      </w:pPr>
      <w:r w:rsidRPr="004C530B">
        <w:rPr>
          <w:rFonts w:ascii="Times New Roman" w:hAnsi="Times New Roman" w:cs="Times New Roman"/>
          <w:sz w:val="24"/>
          <w:szCs w:val="24"/>
        </w:rPr>
        <w:t>For each profile the scale factor with the lowest RMSE was the</w:t>
      </w:r>
      <w:r w:rsidR="0032695F">
        <w:rPr>
          <w:rFonts w:ascii="Times New Roman" w:hAnsi="Times New Roman" w:cs="Times New Roman"/>
          <w:sz w:val="24"/>
          <w:szCs w:val="24"/>
        </w:rPr>
        <w:t>n used to scale the uncorrected-</w:t>
      </w:r>
      <w:r w:rsidRPr="004C530B">
        <w:rPr>
          <w:rFonts w:ascii="Times New Roman" w:hAnsi="Times New Roman" w:cs="Times New Roman"/>
          <w:sz w:val="24"/>
          <w:szCs w:val="24"/>
        </w:rPr>
        <w:t xml:space="preserve">chlorophyll concentration. This approach produces an independent scaling factor </w:t>
      </w:r>
      <w:r w:rsidRPr="004C530B">
        <w:rPr>
          <w:rFonts w:ascii="Times New Roman" w:hAnsi="Times New Roman" w:cs="Times New Roman"/>
          <w:sz w:val="24"/>
          <w:szCs w:val="24"/>
        </w:rPr>
        <w:lastRenderedPageBreak/>
        <w:t>for each dive/climb, allowing for drift in the fluorometer to be corrected.  The method assumes Case I water characteristics where seawater constituents, such as CDOM and particulates, co-vary with phytoplankton.</w:t>
      </w:r>
      <w:r w:rsidRPr="004C530B">
        <w:rPr>
          <w:rFonts w:ascii="Times New Roman" w:hAnsi="Times New Roman" w:cs="Times New Roman"/>
          <w:sz w:val="24"/>
          <w:szCs w:val="24"/>
          <w:vertAlign w:val="superscript"/>
        </w:rPr>
        <w:t>51</w:t>
      </w:r>
      <w:proofErr w:type="gramStart"/>
      <w:r w:rsidRPr="004C530B">
        <w:rPr>
          <w:rFonts w:ascii="Times New Roman" w:hAnsi="Times New Roman" w:cs="Times New Roman"/>
          <w:sz w:val="24"/>
          <w:szCs w:val="24"/>
          <w:vertAlign w:val="superscript"/>
        </w:rPr>
        <w:t>,52</w:t>
      </w:r>
      <w:proofErr w:type="gramEnd"/>
      <w:r w:rsidRPr="004C530B">
        <w:rPr>
          <w:rFonts w:ascii="Times New Roman" w:hAnsi="Times New Roman" w:cs="Times New Roman"/>
          <w:sz w:val="24"/>
          <w:szCs w:val="24"/>
          <w:vertAlign w:val="superscript"/>
        </w:rPr>
        <w:t xml:space="preserve"> </w:t>
      </w:r>
      <w:r w:rsidRPr="004C530B">
        <w:rPr>
          <w:rFonts w:ascii="Times New Roman" w:hAnsi="Times New Roman" w:cs="Times New Roman"/>
          <w:sz w:val="24"/>
          <w:szCs w:val="24"/>
        </w:rPr>
        <w:t>This method can be used if the glider PAR sensor is uncalibrated provided any correction to the PAR data is linear as we are only calculating attenuation rather than absolute PAR.</w:t>
      </w:r>
    </w:p>
    <w:p w14:paraId="406076D9" w14:textId="77777777" w:rsidR="00E31CC7" w:rsidRPr="0017311E" w:rsidRDefault="00E31CC7" w:rsidP="005B783B">
      <w:pPr>
        <w:spacing w:after="0" w:line="480" w:lineRule="auto"/>
        <w:jc w:val="both"/>
        <w:rPr>
          <w:rFonts w:ascii="Times New Roman" w:hAnsi="Times New Roman" w:cs="Times New Roman"/>
          <w:sz w:val="24"/>
          <w:szCs w:val="24"/>
        </w:rPr>
      </w:pPr>
    </w:p>
    <w:p w14:paraId="05984B54" w14:textId="2C73DA39" w:rsidR="00121271" w:rsidRPr="0017311E" w:rsidRDefault="00644496"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Variation</w:t>
      </w:r>
      <w:r w:rsidR="00E31CC7" w:rsidRPr="0017311E">
        <w:rPr>
          <w:rFonts w:ascii="Times New Roman" w:hAnsi="Times New Roman" w:cs="Times New Roman"/>
          <w:sz w:val="24"/>
          <w:szCs w:val="24"/>
        </w:rPr>
        <w:t xml:space="preserve"> in the scal</w:t>
      </w:r>
      <w:r w:rsidR="00121271" w:rsidRPr="0017311E">
        <w:rPr>
          <w:rFonts w:ascii="Times New Roman" w:hAnsi="Times New Roman" w:cs="Times New Roman"/>
          <w:sz w:val="24"/>
          <w:szCs w:val="24"/>
        </w:rPr>
        <w:t>ing</w:t>
      </w:r>
      <w:r w:rsidR="00E31CC7" w:rsidRPr="0017311E">
        <w:rPr>
          <w:rFonts w:ascii="Times New Roman" w:hAnsi="Times New Roman" w:cs="Times New Roman"/>
          <w:sz w:val="24"/>
          <w:szCs w:val="24"/>
        </w:rPr>
        <w:t xml:space="preserve"> factor over </w:t>
      </w:r>
      <w:r w:rsidR="00121271" w:rsidRPr="0017311E">
        <w:rPr>
          <w:rFonts w:ascii="Times New Roman" w:hAnsi="Times New Roman" w:cs="Times New Roman"/>
          <w:sz w:val="24"/>
          <w:szCs w:val="24"/>
        </w:rPr>
        <w:t>a</w:t>
      </w:r>
      <w:r w:rsidR="00E31CC7" w:rsidRPr="0017311E">
        <w:rPr>
          <w:rFonts w:ascii="Times New Roman" w:hAnsi="Times New Roman" w:cs="Times New Roman"/>
          <w:sz w:val="24"/>
          <w:szCs w:val="24"/>
        </w:rPr>
        <w:t xml:space="preserve"> deployment</w:t>
      </w:r>
      <w:r w:rsidRPr="0017311E">
        <w:rPr>
          <w:rFonts w:ascii="Times New Roman" w:hAnsi="Times New Roman" w:cs="Times New Roman"/>
          <w:sz w:val="24"/>
          <w:szCs w:val="24"/>
        </w:rPr>
        <w:t xml:space="preserve"> period</w:t>
      </w:r>
      <w:r w:rsidR="00E31CC7" w:rsidRPr="0017311E">
        <w:rPr>
          <w:rFonts w:ascii="Times New Roman" w:hAnsi="Times New Roman" w:cs="Times New Roman"/>
          <w:sz w:val="24"/>
          <w:szCs w:val="24"/>
        </w:rPr>
        <w:t xml:space="preserve"> may result from poorly resolved PAR profiles</w:t>
      </w:r>
      <w:r w:rsidR="00121271" w:rsidRPr="0017311E">
        <w:rPr>
          <w:rFonts w:ascii="Times New Roman" w:hAnsi="Times New Roman" w:cs="Times New Roman"/>
          <w:sz w:val="24"/>
          <w:szCs w:val="24"/>
        </w:rPr>
        <w:t xml:space="preserve"> (e.g. </w:t>
      </w:r>
      <w:r w:rsidR="00E31CC7" w:rsidRPr="0017311E">
        <w:rPr>
          <w:rFonts w:ascii="Times New Roman" w:hAnsi="Times New Roman" w:cs="Times New Roman"/>
          <w:sz w:val="24"/>
          <w:szCs w:val="24"/>
        </w:rPr>
        <w:t>significant glider ro</w:t>
      </w:r>
      <w:r w:rsidR="00322DF6">
        <w:rPr>
          <w:rFonts w:ascii="Times New Roman" w:hAnsi="Times New Roman" w:cs="Times New Roman"/>
          <w:sz w:val="24"/>
          <w:szCs w:val="24"/>
        </w:rPr>
        <w:t>lls</w:t>
      </w:r>
      <w:r w:rsidR="00277DE8">
        <w:rPr>
          <w:rFonts w:ascii="Times New Roman" w:hAnsi="Times New Roman" w:cs="Times New Roman"/>
          <w:sz w:val="24"/>
          <w:szCs w:val="24"/>
        </w:rPr>
        <w:t xml:space="preserve"> </w:t>
      </w:r>
      <w:r w:rsidR="00E31CC7" w:rsidRPr="0017311E">
        <w:rPr>
          <w:rFonts w:ascii="Times New Roman" w:hAnsi="Times New Roman" w:cs="Times New Roman"/>
          <w:sz w:val="24"/>
          <w:szCs w:val="24"/>
        </w:rPr>
        <w:t>or cloud cover</w:t>
      </w:r>
      <w:r w:rsidR="00121271" w:rsidRPr="0017311E">
        <w:rPr>
          <w:rFonts w:ascii="Times New Roman" w:hAnsi="Times New Roman" w:cs="Times New Roman"/>
          <w:sz w:val="24"/>
          <w:szCs w:val="24"/>
        </w:rPr>
        <w:t>)</w:t>
      </w:r>
      <w:r w:rsidR="00E31CC7" w:rsidRPr="0017311E">
        <w:rPr>
          <w:rFonts w:ascii="Times New Roman" w:hAnsi="Times New Roman" w:cs="Times New Roman"/>
          <w:sz w:val="24"/>
          <w:szCs w:val="24"/>
        </w:rPr>
        <w:t xml:space="preserve">. </w:t>
      </w:r>
      <w:r w:rsidR="004C530B">
        <w:rPr>
          <w:rFonts w:ascii="Times New Roman" w:hAnsi="Times New Roman" w:cs="Times New Roman"/>
          <w:sz w:val="24"/>
          <w:szCs w:val="24"/>
        </w:rPr>
        <w:t>P</w:t>
      </w:r>
      <w:r w:rsidR="00E31CC7" w:rsidRPr="0017311E">
        <w:rPr>
          <w:rFonts w:ascii="Times New Roman" w:hAnsi="Times New Roman" w:cs="Times New Roman"/>
          <w:sz w:val="24"/>
          <w:szCs w:val="24"/>
        </w:rPr>
        <w:t>rofile-to-profile variability was reduced by using the median</w:t>
      </w:r>
      <w:r w:rsidR="003D790A" w:rsidRPr="0017311E">
        <w:rPr>
          <w:rFonts w:ascii="Times New Roman" w:hAnsi="Times New Roman" w:cs="Times New Roman"/>
          <w:sz w:val="24"/>
          <w:szCs w:val="24"/>
        </w:rPr>
        <w:t xml:space="preserve"> scaling factor calculated fo</w:t>
      </w:r>
      <w:r w:rsidR="00121271" w:rsidRPr="0017311E">
        <w:rPr>
          <w:rFonts w:ascii="Times New Roman" w:hAnsi="Times New Roman" w:cs="Times New Roman"/>
          <w:sz w:val="24"/>
          <w:szCs w:val="24"/>
        </w:rPr>
        <w:t>r</w:t>
      </w:r>
      <w:r w:rsidR="00E31CC7" w:rsidRPr="0017311E">
        <w:rPr>
          <w:rFonts w:ascii="Times New Roman" w:hAnsi="Times New Roman" w:cs="Times New Roman"/>
          <w:sz w:val="24"/>
          <w:szCs w:val="24"/>
        </w:rPr>
        <w:t xml:space="preserve"> a 10-day </w:t>
      </w:r>
      <w:r w:rsidR="00277DE8" w:rsidRPr="0017311E">
        <w:rPr>
          <w:rFonts w:ascii="Times New Roman" w:hAnsi="Times New Roman" w:cs="Times New Roman"/>
          <w:sz w:val="24"/>
          <w:szCs w:val="24"/>
        </w:rPr>
        <w:t xml:space="preserve">moving </w:t>
      </w:r>
      <w:r w:rsidR="00E31CC7" w:rsidRPr="0017311E">
        <w:rPr>
          <w:rFonts w:ascii="Times New Roman" w:hAnsi="Times New Roman" w:cs="Times New Roman"/>
          <w:sz w:val="24"/>
          <w:szCs w:val="24"/>
        </w:rPr>
        <w:t xml:space="preserve">window. A 10-day window was picked arbitrarily, but no significant difference was seen </w:t>
      </w:r>
      <w:r w:rsidR="004C530B">
        <w:rPr>
          <w:rFonts w:ascii="Times New Roman" w:hAnsi="Times New Roman" w:cs="Times New Roman"/>
          <w:sz w:val="24"/>
          <w:szCs w:val="24"/>
        </w:rPr>
        <w:t>using</w:t>
      </w:r>
      <w:r w:rsidR="00E31CC7" w:rsidRPr="0017311E">
        <w:rPr>
          <w:rFonts w:ascii="Times New Roman" w:hAnsi="Times New Roman" w:cs="Times New Roman"/>
          <w:sz w:val="24"/>
          <w:szCs w:val="24"/>
        </w:rPr>
        <w:t xml:space="preserve"> 6, 8 or 10 days</w:t>
      </w:r>
      <w:r w:rsidR="00121271" w:rsidRPr="0017311E">
        <w:rPr>
          <w:rFonts w:ascii="Times New Roman" w:hAnsi="Times New Roman" w:cs="Times New Roman"/>
          <w:sz w:val="24"/>
          <w:szCs w:val="24"/>
        </w:rPr>
        <w:t>. L</w:t>
      </w:r>
      <w:r w:rsidRPr="0017311E">
        <w:rPr>
          <w:rFonts w:ascii="Times New Roman" w:hAnsi="Times New Roman" w:cs="Times New Roman"/>
          <w:sz w:val="24"/>
          <w:szCs w:val="24"/>
        </w:rPr>
        <w:t xml:space="preserve">onger </w:t>
      </w:r>
      <w:r w:rsidR="00121271" w:rsidRPr="0017311E">
        <w:rPr>
          <w:rFonts w:ascii="Times New Roman" w:hAnsi="Times New Roman" w:cs="Times New Roman"/>
          <w:sz w:val="24"/>
          <w:szCs w:val="24"/>
        </w:rPr>
        <w:t>time intervals</w:t>
      </w:r>
      <w:r w:rsidRPr="0017311E">
        <w:rPr>
          <w:rFonts w:ascii="Times New Roman" w:hAnsi="Times New Roman" w:cs="Times New Roman"/>
          <w:sz w:val="24"/>
          <w:szCs w:val="24"/>
        </w:rPr>
        <w:t xml:space="preserve"> resulted in </w:t>
      </w:r>
      <w:r w:rsidR="004C530B" w:rsidRPr="0017311E">
        <w:rPr>
          <w:rFonts w:ascii="Times New Roman" w:hAnsi="Times New Roman" w:cs="Times New Roman"/>
          <w:sz w:val="24"/>
          <w:szCs w:val="24"/>
        </w:rPr>
        <w:t>over</w:t>
      </w:r>
      <w:r w:rsidR="004C530B">
        <w:rPr>
          <w:rFonts w:ascii="Times New Roman" w:hAnsi="Times New Roman" w:cs="Times New Roman"/>
          <w:sz w:val="24"/>
          <w:szCs w:val="24"/>
        </w:rPr>
        <w:t>-</w:t>
      </w:r>
      <w:r w:rsidRPr="0017311E">
        <w:rPr>
          <w:rFonts w:ascii="Times New Roman" w:hAnsi="Times New Roman" w:cs="Times New Roman"/>
          <w:sz w:val="24"/>
          <w:szCs w:val="24"/>
        </w:rPr>
        <w:t>smoothing</w:t>
      </w:r>
      <w:r w:rsidR="00121271" w:rsidRPr="0017311E">
        <w:rPr>
          <w:rFonts w:ascii="Times New Roman" w:hAnsi="Times New Roman" w:cs="Times New Roman"/>
          <w:sz w:val="24"/>
          <w:szCs w:val="24"/>
        </w:rPr>
        <w:t xml:space="preserve"> of the scaling factor</w:t>
      </w:r>
      <w:r w:rsidR="00E31CC7" w:rsidRPr="0017311E">
        <w:rPr>
          <w:rFonts w:ascii="Times New Roman" w:hAnsi="Times New Roman" w:cs="Times New Roman"/>
          <w:sz w:val="24"/>
          <w:szCs w:val="24"/>
        </w:rPr>
        <w:t xml:space="preserve">. </w:t>
      </w:r>
    </w:p>
    <w:p w14:paraId="3E8E96EE" w14:textId="77777777" w:rsidR="00121271" w:rsidRPr="0017311E" w:rsidRDefault="00121271" w:rsidP="005B783B">
      <w:pPr>
        <w:spacing w:after="0" w:line="480" w:lineRule="auto"/>
        <w:jc w:val="both"/>
        <w:rPr>
          <w:rFonts w:ascii="Times New Roman" w:hAnsi="Times New Roman" w:cs="Times New Roman"/>
          <w:sz w:val="24"/>
          <w:szCs w:val="24"/>
        </w:rPr>
      </w:pPr>
    </w:p>
    <w:p w14:paraId="7F40F1E3" w14:textId="4FCF2C9D" w:rsidR="00E31CC7" w:rsidRPr="0017311E" w:rsidRDefault="00121271"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 xml:space="preserve">Final </w:t>
      </w:r>
      <w:r w:rsidR="00947C3C">
        <w:rPr>
          <w:rFonts w:ascii="Times New Roman" w:hAnsi="Times New Roman" w:cs="Times New Roman"/>
          <w:sz w:val="24"/>
          <w:szCs w:val="24"/>
        </w:rPr>
        <w:t>P</w:t>
      </w:r>
      <w:r w:rsidR="008971E1">
        <w:rPr>
          <w:rFonts w:ascii="Times New Roman" w:hAnsi="Times New Roman" w:cs="Times New Roman"/>
          <w:sz w:val="24"/>
          <w:szCs w:val="24"/>
        </w:rPr>
        <w:t>AR-corrected</w:t>
      </w:r>
      <w:r w:rsidR="00E31CC7" w:rsidRPr="0017311E">
        <w:rPr>
          <w:rFonts w:ascii="Times New Roman" w:hAnsi="Times New Roman" w:cs="Times New Roman"/>
          <w:sz w:val="24"/>
          <w:szCs w:val="24"/>
        </w:rPr>
        <w:t xml:space="preserve"> chlorophyll concentration</w:t>
      </w:r>
      <w:r w:rsidRPr="0017311E">
        <w:rPr>
          <w:rFonts w:ascii="Times New Roman" w:hAnsi="Times New Roman" w:cs="Times New Roman"/>
          <w:sz w:val="24"/>
          <w:szCs w:val="24"/>
        </w:rPr>
        <w:t>s</w:t>
      </w:r>
      <w:r w:rsidR="00E31CC7" w:rsidRPr="0017311E">
        <w:rPr>
          <w:rFonts w:ascii="Times New Roman" w:hAnsi="Times New Roman" w:cs="Times New Roman"/>
          <w:sz w:val="24"/>
          <w:szCs w:val="24"/>
        </w:rPr>
        <w:t xml:space="preserve"> for </w:t>
      </w:r>
      <w:r w:rsidR="00A36777" w:rsidRPr="0017311E">
        <w:rPr>
          <w:rFonts w:ascii="Times New Roman" w:hAnsi="Times New Roman" w:cs="Times New Roman"/>
          <w:sz w:val="24"/>
          <w:szCs w:val="24"/>
        </w:rPr>
        <w:t>each</w:t>
      </w:r>
      <w:r w:rsidR="00E31CC7" w:rsidRPr="0017311E">
        <w:rPr>
          <w:rFonts w:ascii="Times New Roman" w:hAnsi="Times New Roman" w:cs="Times New Roman"/>
          <w:sz w:val="24"/>
          <w:szCs w:val="24"/>
        </w:rPr>
        <w:t xml:space="preserve"> profile w</w:t>
      </w:r>
      <w:r w:rsidRPr="0017311E">
        <w:rPr>
          <w:rFonts w:ascii="Times New Roman" w:hAnsi="Times New Roman" w:cs="Times New Roman"/>
          <w:sz w:val="24"/>
          <w:szCs w:val="24"/>
        </w:rPr>
        <w:t>ere obtained</w:t>
      </w:r>
      <w:r w:rsidR="00E31CC7" w:rsidRPr="0017311E">
        <w:rPr>
          <w:rFonts w:ascii="Times New Roman" w:hAnsi="Times New Roman" w:cs="Times New Roman"/>
          <w:sz w:val="24"/>
          <w:szCs w:val="24"/>
        </w:rPr>
        <w:t xml:space="preserve"> using the appropriate 10-</w:t>
      </w:r>
      <w:r w:rsidR="00E31CC7" w:rsidRPr="008F3182">
        <w:rPr>
          <w:rFonts w:ascii="Times New Roman" w:hAnsi="Times New Roman" w:cs="Times New Roman"/>
          <w:sz w:val="24"/>
          <w:szCs w:val="24"/>
        </w:rPr>
        <w:t xml:space="preserve">day </w:t>
      </w:r>
      <w:r w:rsidR="002A6D19" w:rsidRPr="008F3182">
        <w:rPr>
          <w:rFonts w:ascii="Times New Roman" w:hAnsi="Times New Roman" w:cs="Times New Roman"/>
          <w:sz w:val="24"/>
          <w:szCs w:val="24"/>
        </w:rPr>
        <w:t xml:space="preserve">median </w:t>
      </w:r>
      <w:r w:rsidR="00E31CC7" w:rsidRPr="008F3182">
        <w:rPr>
          <w:rFonts w:ascii="Times New Roman" w:hAnsi="Times New Roman" w:cs="Times New Roman"/>
          <w:sz w:val="24"/>
          <w:szCs w:val="24"/>
        </w:rPr>
        <w:t>scale factor (</w:t>
      </w:r>
      <w:r w:rsidR="002A6D19" w:rsidRPr="008F3182">
        <w:rPr>
          <w:rFonts w:ascii="Times New Roman" w:hAnsi="Times New Roman" w:cs="Times New Roman"/>
          <w:sz w:val="24"/>
          <w:szCs w:val="24"/>
        </w:rPr>
        <w:t>F</w:t>
      </w:r>
      <w:r w:rsidR="001B02B4" w:rsidRPr="008F3182">
        <w:rPr>
          <w:rFonts w:ascii="Times New Roman" w:hAnsi="Times New Roman" w:cs="Times New Roman"/>
          <w:sz w:val="24"/>
          <w:szCs w:val="24"/>
        </w:rPr>
        <w:t>ig</w:t>
      </w:r>
      <w:r w:rsidR="002A6D19" w:rsidRPr="008F3182">
        <w:rPr>
          <w:rFonts w:ascii="Times New Roman" w:hAnsi="Times New Roman" w:cs="Times New Roman"/>
          <w:sz w:val="24"/>
          <w:szCs w:val="24"/>
        </w:rPr>
        <w:t>ure</w:t>
      </w:r>
      <w:r w:rsidR="004C530B" w:rsidRPr="008F3182">
        <w:rPr>
          <w:rFonts w:ascii="Times New Roman" w:hAnsi="Times New Roman" w:cs="Times New Roman"/>
          <w:sz w:val="24"/>
          <w:szCs w:val="24"/>
        </w:rPr>
        <w:t xml:space="preserve"> </w:t>
      </w:r>
      <w:r w:rsidR="008C38D4" w:rsidRPr="008F3182">
        <w:rPr>
          <w:rFonts w:ascii="Times New Roman" w:hAnsi="Times New Roman" w:cs="Times New Roman"/>
          <w:sz w:val="24"/>
          <w:szCs w:val="24"/>
        </w:rPr>
        <w:t>2</w:t>
      </w:r>
      <w:r w:rsidR="00E31CC7" w:rsidRPr="008F3182">
        <w:rPr>
          <w:rFonts w:ascii="Times New Roman" w:hAnsi="Times New Roman" w:cs="Times New Roman"/>
          <w:sz w:val="24"/>
          <w:szCs w:val="24"/>
        </w:rPr>
        <w:t xml:space="preserve">). </w:t>
      </w:r>
      <w:r w:rsidR="002A6D19" w:rsidRPr="008F3182">
        <w:rPr>
          <w:rFonts w:ascii="Times New Roman" w:hAnsi="Times New Roman" w:cs="Times New Roman"/>
          <w:sz w:val="24"/>
          <w:szCs w:val="24"/>
        </w:rPr>
        <w:t>These c</w:t>
      </w:r>
      <w:r w:rsidR="00644496" w:rsidRPr="008F3182">
        <w:rPr>
          <w:rFonts w:ascii="Times New Roman" w:hAnsi="Times New Roman" w:cs="Times New Roman"/>
          <w:sz w:val="24"/>
          <w:szCs w:val="24"/>
        </w:rPr>
        <w:t>alibrated</w:t>
      </w:r>
      <w:r w:rsidR="00E31CC7" w:rsidRPr="008F3182">
        <w:rPr>
          <w:rFonts w:ascii="Times New Roman" w:hAnsi="Times New Roman" w:cs="Times New Roman"/>
          <w:sz w:val="24"/>
          <w:szCs w:val="24"/>
        </w:rPr>
        <w:t xml:space="preserve"> chlorophyll profiles</w:t>
      </w:r>
      <w:r w:rsidR="0002723C" w:rsidRPr="008F3182">
        <w:rPr>
          <w:rFonts w:ascii="Times New Roman" w:hAnsi="Times New Roman" w:cs="Times New Roman"/>
          <w:sz w:val="24"/>
          <w:szCs w:val="24"/>
        </w:rPr>
        <w:t xml:space="preserve"> (Figure S3)</w:t>
      </w:r>
      <w:r w:rsidR="00591B09" w:rsidRPr="008F3182">
        <w:rPr>
          <w:rFonts w:ascii="Times New Roman" w:hAnsi="Times New Roman" w:cs="Times New Roman"/>
          <w:sz w:val="24"/>
          <w:szCs w:val="24"/>
        </w:rPr>
        <w:t xml:space="preserve"> </w:t>
      </w:r>
      <w:r w:rsidR="00644496" w:rsidRPr="008F3182">
        <w:rPr>
          <w:rFonts w:ascii="Times New Roman" w:hAnsi="Times New Roman" w:cs="Times New Roman"/>
          <w:sz w:val="24"/>
          <w:szCs w:val="24"/>
        </w:rPr>
        <w:t>w</w:t>
      </w:r>
      <w:r w:rsidR="00644496" w:rsidRPr="0017311E">
        <w:rPr>
          <w:rFonts w:ascii="Times New Roman" w:hAnsi="Times New Roman" w:cs="Times New Roman"/>
          <w:sz w:val="24"/>
          <w:szCs w:val="24"/>
        </w:rPr>
        <w:t>ere</w:t>
      </w:r>
      <w:r w:rsidR="00591B09">
        <w:rPr>
          <w:rFonts w:ascii="Times New Roman" w:hAnsi="Times New Roman" w:cs="Times New Roman"/>
          <w:sz w:val="24"/>
          <w:szCs w:val="24"/>
        </w:rPr>
        <w:t xml:space="preserve"> </w:t>
      </w:r>
      <w:r w:rsidR="00644496" w:rsidRPr="0017311E">
        <w:rPr>
          <w:rFonts w:ascii="Times New Roman" w:hAnsi="Times New Roman" w:cs="Times New Roman"/>
          <w:sz w:val="24"/>
          <w:szCs w:val="24"/>
        </w:rPr>
        <w:t>used as</w:t>
      </w:r>
      <w:r w:rsidR="00E31CC7" w:rsidRPr="0017311E">
        <w:rPr>
          <w:rFonts w:ascii="Times New Roman" w:hAnsi="Times New Roman" w:cs="Times New Roman"/>
          <w:sz w:val="24"/>
          <w:szCs w:val="24"/>
        </w:rPr>
        <w:t xml:space="preserve"> input into the </w:t>
      </w:r>
      <w:r w:rsidR="004C530B">
        <w:rPr>
          <w:rFonts w:ascii="Times New Roman" w:hAnsi="Times New Roman" w:cs="Times New Roman"/>
          <w:sz w:val="24"/>
          <w:szCs w:val="24"/>
        </w:rPr>
        <w:t>PP</w:t>
      </w:r>
      <w:r w:rsidR="00E31CC7" w:rsidRPr="0017311E">
        <w:rPr>
          <w:rFonts w:ascii="Times New Roman" w:hAnsi="Times New Roman" w:cs="Times New Roman"/>
          <w:sz w:val="24"/>
          <w:szCs w:val="24"/>
        </w:rPr>
        <w:t xml:space="preserve"> model, along with the spectral downwelling PAR</w:t>
      </w:r>
      <w:r w:rsidR="002A6D19" w:rsidRPr="0017311E">
        <w:rPr>
          <w:rFonts w:ascii="Times New Roman" w:hAnsi="Times New Roman" w:cs="Times New Roman"/>
          <w:sz w:val="24"/>
          <w:szCs w:val="24"/>
        </w:rPr>
        <w:t xml:space="preserve"> (section 3.1)</w:t>
      </w:r>
      <w:r w:rsidR="00E31CC7" w:rsidRPr="0017311E">
        <w:rPr>
          <w:rFonts w:ascii="Times New Roman" w:hAnsi="Times New Roman" w:cs="Times New Roman"/>
          <w:sz w:val="24"/>
          <w:szCs w:val="24"/>
        </w:rPr>
        <w:t>.</w:t>
      </w:r>
    </w:p>
    <w:p w14:paraId="798C91F7" w14:textId="77777777" w:rsidR="009F6262" w:rsidRPr="0017311E" w:rsidRDefault="009F6262" w:rsidP="00840AE7">
      <w:pPr>
        <w:spacing w:after="0" w:line="480" w:lineRule="auto"/>
        <w:rPr>
          <w:rFonts w:ascii="Times New Roman" w:hAnsi="Times New Roman" w:cs="Times New Roman"/>
          <w:sz w:val="24"/>
          <w:szCs w:val="24"/>
        </w:rPr>
      </w:pPr>
    </w:p>
    <w:p w14:paraId="20C89E5A" w14:textId="7279AA22" w:rsidR="009F6262" w:rsidRPr="0017311E" w:rsidRDefault="00FA30F6" w:rsidP="00840AE7">
      <w:pPr>
        <w:pStyle w:val="Heading2"/>
        <w:spacing w:before="0" w:line="480" w:lineRule="auto"/>
        <w:rPr>
          <w:rFonts w:ascii="Times New Roman" w:hAnsi="Times New Roman" w:cs="Times New Roman"/>
          <w:color w:val="auto"/>
          <w:sz w:val="24"/>
          <w:szCs w:val="24"/>
        </w:rPr>
      </w:pPr>
      <w:r>
        <w:rPr>
          <w:rFonts w:ascii="Times New Roman" w:hAnsi="Times New Roman" w:cs="Times New Roman"/>
          <w:color w:val="auto"/>
          <w:sz w:val="24"/>
          <w:szCs w:val="24"/>
        </w:rPr>
        <w:t>2.7</w:t>
      </w:r>
      <w:r w:rsidR="00651C85" w:rsidRPr="0017311E">
        <w:rPr>
          <w:rFonts w:ascii="Times New Roman" w:hAnsi="Times New Roman" w:cs="Times New Roman"/>
          <w:color w:val="auto"/>
          <w:sz w:val="24"/>
          <w:szCs w:val="24"/>
        </w:rPr>
        <w:t xml:space="preserve">. </w:t>
      </w:r>
      <w:r w:rsidR="009F6262" w:rsidRPr="0017311E">
        <w:rPr>
          <w:rFonts w:ascii="Times New Roman" w:hAnsi="Times New Roman" w:cs="Times New Roman"/>
          <w:color w:val="auto"/>
          <w:sz w:val="24"/>
          <w:szCs w:val="24"/>
        </w:rPr>
        <w:t>Calculating Primary Production</w:t>
      </w:r>
    </w:p>
    <w:p w14:paraId="4B6FB2A5" w14:textId="0844E9F0" w:rsidR="00E31CC7" w:rsidRDefault="004C530B" w:rsidP="005B783B">
      <w:pPr>
        <w:spacing w:after="0" w:line="480" w:lineRule="auto"/>
        <w:jc w:val="both"/>
        <w:rPr>
          <w:rFonts w:ascii="Times New Roman" w:hAnsi="Times New Roman" w:cs="Times New Roman"/>
          <w:sz w:val="24"/>
          <w:szCs w:val="24"/>
        </w:rPr>
      </w:pPr>
      <w:r>
        <w:rPr>
          <w:rFonts w:ascii="Times New Roman" w:hAnsi="Times New Roman" w:cs="Times New Roman"/>
          <w:sz w:val="24"/>
          <w:szCs w:val="24"/>
        </w:rPr>
        <w:t>PP</w:t>
      </w:r>
      <w:r w:rsidR="00591B09">
        <w:rPr>
          <w:rFonts w:ascii="Times New Roman" w:hAnsi="Times New Roman" w:cs="Times New Roman"/>
          <w:sz w:val="24"/>
          <w:szCs w:val="24"/>
        </w:rPr>
        <w:t xml:space="preserve"> </w:t>
      </w:r>
      <w:r w:rsidR="00BF0364" w:rsidRPr="0017311E">
        <w:rPr>
          <w:rFonts w:ascii="Times New Roman" w:hAnsi="Times New Roman" w:cs="Times New Roman"/>
          <w:sz w:val="24"/>
          <w:szCs w:val="24"/>
        </w:rPr>
        <w:t xml:space="preserve">was </w:t>
      </w:r>
      <w:r w:rsidR="00E31CC7" w:rsidRPr="0017311E">
        <w:rPr>
          <w:rFonts w:ascii="Times New Roman" w:hAnsi="Times New Roman" w:cs="Times New Roman"/>
          <w:sz w:val="24"/>
          <w:szCs w:val="24"/>
        </w:rPr>
        <w:t xml:space="preserve">calculated </w:t>
      </w:r>
      <w:r w:rsidR="0032695F">
        <w:rPr>
          <w:rFonts w:ascii="Times New Roman" w:hAnsi="Times New Roman" w:cs="Times New Roman"/>
          <w:sz w:val="24"/>
          <w:szCs w:val="24"/>
        </w:rPr>
        <w:t>with</w:t>
      </w:r>
      <w:r w:rsidR="00E31CC7" w:rsidRPr="0017311E">
        <w:rPr>
          <w:rFonts w:ascii="Times New Roman" w:hAnsi="Times New Roman" w:cs="Times New Roman"/>
          <w:sz w:val="24"/>
          <w:szCs w:val="24"/>
        </w:rPr>
        <w:t xml:space="preserve"> </w:t>
      </w:r>
      <w:r w:rsidR="00BF0364" w:rsidRPr="0017311E">
        <w:rPr>
          <w:rFonts w:ascii="Times New Roman" w:hAnsi="Times New Roman" w:cs="Times New Roman"/>
          <w:sz w:val="24"/>
          <w:szCs w:val="24"/>
        </w:rPr>
        <w:t>the glider</w:t>
      </w:r>
      <w:r w:rsidR="00E31CC7" w:rsidRPr="0017311E">
        <w:rPr>
          <w:rFonts w:ascii="Times New Roman" w:hAnsi="Times New Roman" w:cs="Times New Roman"/>
          <w:sz w:val="24"/>
          <w:szCs w:val="24"/>
        </w:rPr>
        <w:t xml:space="preserve"> profiles</w:t>
      </w:r>
      <w:r w:rsidR="00644496" w:rsidRPr="0017311E">
        <w:rPr>
          <w:rFonts w:ascii="Times New Roman" w:hAnsi="Times New Roman" w:cs="Times New Roman"/>
          <w:sz w:val="24"/>
          <w:szCs w:val="24"/>
        </w:rPr>
        <w:t xml:space="preserve"> of irradiance and </w:t>
      </w:r>
      <w:r w:rsidR="00947C3C">
        <w:rPr>
          <w:rFonts w:ascii="Times New Roman" w:hAnsi="Times New Roman" w:cs="Times New Roman"/>
          <w:sz w:val="24"/>
          <w:szCs w:val="24"/>
        </w:rPr>
        <w:t>PAR</w:t>
      </w:r>
      <w:r w:rsidR="008971E1">
        <w:rPr>
          <w:rFonts w:ascii="Times New Roman" w:hAnsi="Times New Roman" w:cs="Times New Roman"/>
          <w:sz w:val="24"/>
          <w:szCs w:val="24"/>
        </w:rPr>
        <w:t>-corrected</w:t>
      </w:r>
      <w:r w:rsidR="00591B09">
        <w:rPr>
          <w:rFonts w:ascii="Times New Roman" w:hAnsi="Times New Roman" w:cs="Times New Roman"/>
          <w:sz w:val="24"/>
          <w:szCs w:val="24"/>
        </w:rPr>
        <w:t xml:space="preserve"> </w:t>
      </w:r>
      <w:r w:rsidR="00644496" w:rsidRPr="0017311E">
        <w:rPr>
          <w:rFonts w:ascii="Times New Roman" w:hAnsi="Times New Roman" w:cs="Times New Roman"/>
          <w:sz w:val="24"/>
          <w:szCs w:val="24"/>
        </w:rPr>
        <w:t>chlorophyll</w:t>
      </w:r>
      <w:r w:rsidR="00591B09">
        <w:rPr>
          <w:rFonts w:ascii="Times New Roman" w:hAnsi="Times New Roman" w:cs="Times New Roman"/>
          <w:sz w:val="24"/>
          <w:szCs w:val="24"/>
        </w:rPr>
        <w:t xml:space="preserve"> </w:t>
      </w:r>
      <w:r w:rsidR="00BF0364" w:rsidRPr="0017311E">
        <w:rPr>
          <w:rFonts w:ascii="Times New Roman" w:hAnsi="Times New Roman" w:cs="Times New Roman"/>
          <w:sz w:val="24"/>
          <w:szCs w:val="24"/>
        </w:rPr>
        <w:t>using</w:t>
      </w:r>
      <w:r w:rsidR="00E31CC7" w:rsidRPr="0017311E">
        <w:rPr>
          <w:rFonts w:ascii="Times New Roman" w:hAnsi="Times New Roman" w:cs="Times New Roman"/>
          <w:sz w:val="24"/>
          <w:szCs w:val="24"/>
        </w:rPr>
        <w:t xml:space="preserve"> the depth, time and wavelength resolved formulation of Morel</w:t>
      </w:r>
      <w:r w:rsidR="0032695F">
        <w:rPr>
          <w:rFonts w:ascii="Times New Roman" w:hAnsi="Times New Roman" w:cs="Times New Roman"/>
          <w:sz w:val="24"/>
          <w:szCs w:val="24"/>
        </w:rPr>
        <w:t>.</w:t>
      </w:r>
      <w:r w:rsidR="001D5629">
        <w:rPr>
          <w:rFonts w:ascii="Times New Roman" w:hAnsi="Times New Roman" w:cs="Times New Roman"/>
          <w:sz w:val="24"/>
          <w:szCs w:val="24"/>
          <w:vertAlign w:val="superscript"/>
        </w:rPr>
        <w:t>4</w:t>
      </w:r>
      <w:r w:rsidR="00322D80">
        <w:rPr>
          <w:rFonts w:ascii="Times New Roman" w:hAnsi="Times New Roman" w:cs="Times New Roman"/>
          <w:sz w:val="24"/>
          <w:szCs w:val="24"/>
          <w:vertAlign w:val="superscript"/>
        </w:rPr>
        <w:t>2</w:t>
      </w:r>
      <w:r w:rsidR="00E31CC7" w:rsidRPr="0017311E">
        <w:rPr>
          <w:rFonts w:ascii="Times New Roman" w:hAnsi="Times New Roman" w:cs="Times New Roman"/>
          <w:sz w:val="24"/>
          <w:szCs w:val="24"/>
        </w:rPr>
        <w:t xml:space="preserve">  </w:t>
      </w:r>
      <w:r>
        <w:rPr>
          <w:rFonts w:ascii="Times New Roman" w:hAnsi="Times New Roman" w:cs="Times New Roman"/>
          <w:sz w:val="24"/>
          <w:szCs w:val="24"/>
        </w:rPr>
        <w:t>PP</w:t>
      </w:r>
      <w:r w:rsidR="00E31CC7" w:rsidRPr="0017311E">
        <w:rPr>
          <w:rFonts w:ascii="Times New Roman" w:hAnsi="Times New Roman" w:cs="Times New Roman"/>
          <w:sz w:val="24"/>
          <w:szCs w:val="24"/>
        </w:rPr>
        <w:t xml:space="preserve"> is represented by a triple integral, integrating over day length (L), depth (D) and </w:t>
      </w:r>
      <w:r w:rsidR="00E31CC7" w:rsidRPr="00CB281B">
        <w:rPr>
          <w:rFonts w:ascii="Times New Roman" w:hAnsi="Times New Roman" w:cs="Times New Roman"/>
          <w:sz w:val="24"/>
          <w:szCs w:val="24"/>
        </w:rPr>
        <w:t xml:space="preserve">wavelength </w:t>
      </w:r>
      <w:r w:rsidR="00CB281B" w:rsidRPr="00CB281B">
        <w:rPr>
          <w:rFonts w:ascii="Symbol" w:hAnsi="Symbol" w:cs="Times New Roman"/>
          <w:sz w:val="24"/>
          <w:szCs w:val="24"/>
        </w:rPr>
        <w:t></w:t>
      </w:r>
      <w:r w:rsidR="00E31CC7" w:rsidRPr="00CB281B">
        <w:rPr>
          <w:rFonts w:ascii="Times New Roman" w:hAnsi="Times New Roman" w:cs="Times New Roman"/>
          <w:sz w:val="24"/>
          <w:szCs w:val="24"/>
        </w:rPr>
        <w:t xml:space="preserve"> from </w:t>
      </w:r>
      <w:r w:rsidR="00CB281B" w:rsidRPr="00CB281B">
        <w:rPr>
          <w:rFonts w:ascii="Symbol" w:hAnsi="Symbol" w:cs="Times New Roman"/>
          <w:sz w:val="24"/>
          <w:szCs w:val="24"/>
        </w:rPr>
        <w:t></w:t>
      </w:r>
      <w:r w:rsidR="00E31CC7" w:rsidRPr="00CB281B">
        <w:rPr>
          <w:rFonts w:ascii="Times New Roman" w:hAnsi="Times New Roman" w:cs="Times New Roman"/>
          <w:sz w:val="24"/>
          <w:szCs w:val="24"/>
          <w:vertAlign w:val="subscript"/>
        </w:rPr>
        <w:t>1</w:t>
      </w:r>
      <w:r w:rsidR="00E31CC7" w:rsidRPr="00CB281B">
        <w:rPr>
          <w:rFonts w:ascii="Times New Roman" w:hAnsi="Times New Roman" w:cs="Times New Roman"/>
          <w:sz w:val="24"/>
          <w:szCs w:val="24"/>
        </w:rPr>
        <w:t>=400nm to</w:t>
      </w:r>
      <w:r w:rsidR="00E31CC7" w:rsidRPr="00CB281B">
        <w:rPr>
          <w:rFonts w:ascii="Symbol" w:hAnsi="Symbol" w:cs="Times New Roman"/>
          <w:sz w:val="24"/>
          <w:szCs w:val="24"/>
        </w:rPr>
        <w:t></w:t>
      </w:r>
      <w:r w:rsidR="00CB281B" w:rsidRPr="00CB281B">
        <w:rPr>
          <w:rFonts w:ascii="Symbol" w:hAnsi="Symbol" w:cs="Times New Roman"/>
          <w:sz w:val="24"/>
          <w:szCs w:val="24"/>
        </w:rPr>
        <w:t></w:t>
      </w:r>
      <w:r w:rsidR="00E31CC7" w:rsidRPr="00CB281B">
        <w:rPr>
          <w:rFonts w:ascii="Times New Roman" w:hAnsi="Times New Roman" w:cs="Times New Roman"/>
          <w:sz w:val="24"/>
          <w:szCs w:val="24"/>
          <w:vertAlign w:val="subscript"/>
        </w:rPr>
        <w:t>2</w:t>
      </w:r>
      <w:r w:rsidR="00E31CC7" w:rsidRPr="00CB281B">
        <w:rPr>
          <w:rFonts w:ascii="Times New Roman" w:hAnsi="Times New Roman" w:cs="Times New Roman"/>
          <w:sz w:val="24"/>
          <w:szCs w:val="24"/>
        </w:rPr>
        <w:t>=700 nm</w:t>
      </w:r>
      <w:r w:rsidR="00E31CC7" w:rsidRPr="0017311E">
        <w:rPr>
          <w:rFonts w:ascii="Times New Roman" w:hAnsi="Times New Roman" w:cs="Times New Roman"/>
          <w:sz w:val="24"/>
          <w:szCs w:val="24"/>
        </w:rPr>
        <w:t>,</w:t>
      </w:r>
    </w:p>
    <w:p w14:paraId="17253684" w14:textId="1A2267EF" w:rsidR="00CB281B" w:rsidRPr="0017311E" w:rsidRDefault="00CB281B" w:rsidP="005B783B">
      <w:pPr>
        <w:spacing w:after="0" w:line="480" w:lineRule="auto"/>
        <w:jc w:val="both"/>
        <w:rPr>
          <w:rFonts w:ascii="Times New Roman" w:hAnsi="Times New Roman" w:cs="Times New Roman"/>
          <w:sz w:val="24"/>
          <w:szCs w:val="24"/>
        </w:rPr>
      </w:pPr>
    </w:p>
    <w:p w14:paraId="09A91FE0" w14:textId="77777777" w:rsidR="00E31CC7" w:rsidRPr="0017311E" w:rsidRDefault="00644496" w:rsidP="00840AE7">
      <w:pPr>
        <w:spacing w:after="0" w:line="480" w:lineRule="auto"/>
        <w:jc w:val="center"/>
        <w:rPr>
          <w:rFonts w:ascii="Times New Roman" w:hAnsi="Times New Roman" w:cs="Times New Roman"/>
          <w:sz w:val="24"/>
          <w:szCs w:val="24"/>
        </w:rPr>
      </w:pPr>
      <m:oMath>
        <m:r>
          <w:rPr>
            <w:rFonts w:ascii="Cambria Math" w:hAnsi="Cambria Math" w:cs="Times New Roman"/>
            <w:sz w:val="24"/>
            <w:szCs w:val="24"/>
          </w:rPr>
          <m:t>PP=12 </m:t>
        </m:r>
        <m:nary>
          <m:naryPr>
            <m:limLoc m:val="subSup"/>
            <m:ctrlPr>
              <w:rPr>
                <w:rFonts w:ascii="Cambria Math" w:hAnsi="Cambria Math" w:cs="Times New Roman"/>
                <w:i/>
                <w:iCs/>
                <w:sz w:val="24"/>
                <w:szCs w:val="24"/>
              </w:rPr>
            </m:ctrlPr>
          </m:naryPr>
          <m:sub>
            <m:r>
              <w:rPr>
                <w:rFonts w:ascii="Cambria Math" w:hAnsi="Cambria Math" w:cs="Times New Roman"/>
                <w:sz w:val="24"/>
                <w:szCs w:val="24"/>
              </w:rPr>
              <m:t>0</m:t>
            </m:r>
          </m:sub>
          <m:sup>
            <m:r>
              <w:rPr>
                <w:rFonts w:ascii="Cambria Math" w:hAnsi="Cambria Math" w:cs="Times New Roman"/>
                <w:sz w:val="24"/>
                <w:szCs w:val="24"/>
              </w:rPr>
              <m:t>L</m:t>
            </m:r>
          </m:sup>
          <m:e>
            <m:nary>
              <m:naryPr>
                <m:limLoc m:val="subSup"/>
                <m:ctrlPr>
                  <w:rPr>
                    <w:rFonts w:ascii="Cambria Math" w:hAnsi="Cambria Math" w:cs="Times New Roman"/>
                    <w:i/>
                    <w:iCs/>
                    <w:sz w:val="24"/>
                    <w:szCs w:val="24"/>
                  </w:rPr>
                </m:ctrlPr>
              </m:naryPr>
              <m:sub>
                <m:r>
                  <w:rPr>
                    <w:rFonts w:ascii="Cambria Math" w:hAnsi="Cambria Math" w:cs="Times New Roman"/>
                    <w:sz w:val="24"/>
                    <w:szCs w:val="24"/>
                  </w:rPr>
                  <m:t>0</m:t>
                </m:r>
              </m:sub>
              <m:sup>
                <m:r>
                  <w:rPr>
                    <w:rFonts w:ascii="Cambria Math" w:hAnsi="Cambria Math" w:cs="Times New Roman"/>
                    <w:sz w:val="24"/>
                    <w:szCs w:val="24"/>
                  </w:rPr>
                  <m:t>D</m:t>
                </m:r>
              </m:sup>
              <m:e>
                <m:nary>
                  <m:naryPr>
                    <m:limLoc m:val="subSup"/>
                    <m:ctrlPr>
                      <w:rPr>
                        <w:rFonts w:ascii="Cambria Math" w:hAnsi="Cambria Math" w:cs="Times New Roman"/>
                        <w:i/>
                        <w:iCs/>
                        <w:sz w:val="24"/>
                        <w:szCs w:val="24"/>
                      </w:rPr>
                    </m:ctrlPr>
                  </m:naryPr>
                  <m:sub>
                    <m:sSub>
                      <m:sSubPr>
                        <m:ctrlPr>
                          <w:rPr>
                            <w:rFonts w:ascii="Cambria Math" w:hAnsi="Cambria Math" w:cs="Times New Roman"/>
                            <w:i/>
                            <w:iCs/>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sub>
                  <m:sup>
                    <m:sSub>
                      <m:sSubPr>
                        <m:ctrlPr>
                          <w:rPr>
                            <w:rFonts w:ascii="Cambria Math" w:hAnsi="Cambria Math" w:cs="Times New Roman"/>
                            <w:i/>
                            <w:iCs/>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sup>
                  <m:e>
                    <m:r>
                      <w:rPr>
                        <w:rFonts w:ascii="Cambria Math" w:hAnsi="Cambria Math" w:cs="Times New Roman"/>
                        <w:sz w:val="24"/>
                        <w:szCs w:val="24"/>
                      </w:rPr>
                      <m:t>Chl</m:t>
                    </m:r>
                    <m:d>
                      <m:dPr>
                        <m:ctrlPr>
                          <w:rPr>
                            <w:rFonts w:ascii="Cambria Math" w:hAnsi="Cambria Math" w:cs="Times New Roman"/>
                            <w:i/>
                            <w:iCs/>
                            <w:sz w:val="24"/>
                            <w:szCs w:val="24"/>
                          </w:rPr>
                        </m:ctrlPr>
                      </m:dPr>
                      <m:e>
                        <m:r>
                          <w:rPr>
                            <w:rFonts w:ascii="Cambria Math" w:hAnsi="Cambria Math" w:cs="Times New Roman"/>
                            <w:sz w:val="24"/>
                            <w:szCs w:val="24"/>
                          </w:rPr>
                          <m:t>Z</m:t>
                        </m:r>
                      </m:e>
                    </m:d>
                    <m:r>
                      <w:rPr>
                        <w:rFonts w:ascii="Cambria Math" w:hAnsi="Cambria Math" w:cs="Times New Roman"/>
                        <w:sz w:val="24"/>
                        <w:szCs w:val="24"/>
                      </w:rPr>
                      <m:t>PAR</m:t>
                    </m:r>
                    <m:d>
                      <m:dPr>
                        <m:ctrlPr>
                          <w:rPr>
                            <w:rFonts w:ascii="Cambria Math" w:hAnsi="Cambria Math" w:cs="Times New Roman"/>
                            <w:i/>
                            <w:iCs/>
                            <w:sz w:val="24"/>
                            <w:szCs w:val="24"/>
                          </w:rPr>
                        </m:ctrlPr>
                      </m:dPr>
                      <m:e>
                        <m:r>
                          <w:rPr>
                            <w:rFonts w:ascii="Cambria Math" w:hAnsi="Cambria Math" w:cs="Times New Roman"/>
                            <w:sz w:val="24"/>
                            <w:szCs w:val="24"/>
                          </w:rPr>
                          <m:t>λ,Z,t</m:t>
                        </m:r>
                      </m:e>
                    </m:d>
                    <m:sSup>
                      <m:sSupPr>
                        <m:ctrlPr>
                          <w:rPr>
                            <w:rFonts w:ascii="Cambria Math" w:hAnsi="Cambria Math" w:cs="Times New Roman"/>
                            <w:i/>
                            <w:iCs/>
                            <w:sz w:val="24"/>
                            <w:szCs w:val="24"/>
                          </w:rPr>
                        </m:ctrlPr>
                      </m:sSupPr>
                      <m:e>
                        <m:r>
                          <w:rPr>
                            <w:rFonts w:ascii="Cambria Math" w:hAnsi="Cambria Math" w:cs="Times New Roman"/>
                            <w:sz w:val="24"/>
                            <w:szCs w:val="24"/>
                          </w:rPr>
                          <m:t>a</m:t>
                        </m:r>
                      </m:e>
                      <m:sup>
                        <m:r>
                          <w:rPr>
                            <w:rFonts w:ascii="Cambria Math" w:hAnsi="Cambria Math" w:cs="Times New Roman"/>
                            <w:sz w:val="24"/>
                            <w:szCs w:val="24"/>
                          </w:rPr>
                          <m:t>*</m:t>
                        </m:r>
                      </m:sup>
                    </m:sSup>
                    <m:d>
                      <m:dPr>
                        <m:ctrlPr>
                          <w:rPr>
                            <w:rFonts w:ascii="Cambria Math" w:hAnsi="Cambria Math" w:cs="Times New Roman"/>
                            <w:i/>
                            <w:iCs/>
                            <w:sz w:val="24"/>
                            <w:szCs w:val="24"/>
                          </w:rPr>
                        </m:ctrlPr>
                      </m:dPr>
                      <m:e>
                        <m:r>
                          <w:rPr>
                            <w:rFonts w:ascii="Cambria Math" w:hAnsi="Cambria Math" w:cs="Times New Roman"/>
                            <w:sz w:val="24"/>
                            <w:szCs w:val="24"/>
                          </w:rPr>
                          <m:t>λ</m:t>
                        </m:r>
                      </m:e>
                    </m:d>
                    <m:sSub>
                      <m:sSubPr>
                        <m:ctrlPr>
                          <w:rPr>
                            <w:rFonts w:ascii="Cambria Math" w:hAnsi="Cambria Math" w:cs="Times New Roman"/>
                            <w:i/>
                            <w:iCs/>
                            <w:sz w:val="24"/>
                            <w:szCs w:val="24"/>
                          </w:rPr>
                        </m:ctrlPr>
                      </m:sSubPr>
                      <m:e>
                        <m:r>
                          <w:rPr>
                            <w:rFonts w:ascii="Cambria Math" w:hAnsi="Cambria Math" w:cs="Times New Roman"/>
                            <w:sz w:val="24"/>
                            <w:szCs w:val="24"/>
                          </w:rPr>
                          <m:t>ϕ</m:t>
                        </m:r>
                      </m:e>
                      <m:sub>
                        <m:r>
                          <w:rPr>
                            <w:rFonts w:ascii="Cambria Math" w:hAnsi="Cambria Math" w:cs="Times New Roman"/>
                            <w:sz w:val="24"/>
                            <w:szCs w:val="24"/>
                          </w:rPr>
                          <m:t>μ</m:t>
                        </m:r>
                      </m:sub>
                    </m:sSub>
                    <m:d>
                      <m:dPr>
                        <m:ctrlPr>
                          <w:rPr>
                            <w:rFonts w:ascii="Cambria Math" w:hAnsi="Cambria Math" w:cs="Times New Roman"/>
                            <w:i/>
                            <w:iCs/>
                            <w:sz w:val="24"/>
                            <w:szCs w:val="24"/>
                          </w:rPr>
                        </m:ctrlPr>
                      </m:dPr>
                      <m:e>
                        <m:r>
                          <w:rPr>
                            <w:rFonts w:ascii="Cambria Math" w:hAnsi="Cambria Math" w:cs="Times New Roman"/>
                            <w:sz w:val="24"/>
                            <w:szCs w:val="24"/>
                          </w:rPr>
                          <m:t>λ,Z,t</m:t>
                        </m:r>
                      </m:e>
                    </m:d>
                    <m:r>
                      <w:rPr>
                        <w:rFonts w:ascii="Cambria Math" w:hAnsi="Cambria Math" w:cs="Times New Roman"/>
                        <w:sz w:val="24"/>
                        <w:szCs w:val="24"/>
                      </w:rPr>
                      <m:t>d</m:t>
                    </m:r>
                    <m:r>
                      <w:rPr>
                        <w:rFonts w:ascii="Cambria Math" w:hAnsi="Cambria Math" w:cs="Times New Roman"/>
                        <w:sz w:val="24"/>
                        <w:szCs w:val="24"/>
                      </w:rPr>
                      <m:t>λdZdt</m:t>
                    </m:r>
                  </m:e>
                </m:nary>
              </m:e>
            </m:nary>
          </m:e>
        </m:nary>
      </m:oMath>
      <w:r w:rsidR="00E31CC7" w:rsidRPr="0017311E">
        <w:rPr>
          <w:rFonts w:ascii="Times New Roman" w:eastAsiaTheme="minorEastAsia" w:hAnsi="Times New Roman" w:cs="Times New Roman"/>
          <w:iCs/>
          <w:sz w:val="24"/>
          <w:szCs w:val="24"/>
        </w:rPr>
        <w:tab/>
      </w:r>
      <w:r w:rsidR="00E31CC7" w:rsidRPr="0017311E">
        <w:rPr>
          <w:rFonts w:ascii="Times New Roman" w:eastAsiaTheme="minorEastAsia" w:hAnsi="Times New Roman" w:cs="Times New Roman"/>
          <w:iCs/>
          <w:sz w:val="24"/>
          <w:szCs w:val="24"/>
        </w:rPr>
        <w:tab/>
        <w:t>[</w:t>
      </w:r>
      <w:r w:rsidR="00411B99" w:rsidRPr="0017311E">
        <w:rPr>
          <w:rFonts w:ascii="Times New Roman" w:eastAsiaTheme="minorEastAsia" w:hAnsi="Times New Roman" w:cs="Times New Roman"/>
          <w:iCs/>
          <w:sz w:val="24"/>
          <w:szCs w:val="24"/>
        </w:rPr>
        <w:t>5</w:t>
      </w:r>
      <w:r w:rsidR="00E31CC7" w:rsidRPr="0017311E">
        <w:rPr>
          <w:rFonts w:ascii="Times New Roman" w:eastAsiaTheme="minorEastAsia" w:hAnsi="Times New Roman" w:cs="Times New Roman"/>
          <w:iCs/>
          <w:sz w:val="24"/>
          <w:szCs w:val="24"/>
        </w:rPr>
        <w:t>]</w:t>
      </w:r>
    </w:p>
    <w:p w14:paraId="38389783" w14:textId="456B32F3" w:rsidR="00E31EAC" w:rsidRPr="0017311E" w:rsidRDefault="00E31CC7" w:rsidP="005B783B">
      <w:pPr>
        <w:spacing w:after="0" w:line="480" w:lineRule="auto"/>
        <w:jc w:val="both"/>
        <w:rPr>
          <w:rFonts w:ascii="Times New Roman" w:hAnsi="Times New Roman" w:cs="Times New Roman"/>
          <w:sz w:val="24"/>
          <w:szCs w:val="24"/>
        </w:rPr>
      </w:pPr>
      <w:proofErr w:type="gramStart"/>
      <w:r w:rsidRPr="0017311E">
        <w:rPr>
          <w:rFonts w:ascii="Times New Roman" w:hAnsi="Times New Roman" w:cs="Times New Roman"/>
          <w:sz w:val="24"/>
          <w:szCs w:val="24"/>
        </w:rPr>
        <w:lastRenderedPageBreak/>
        <w:t>where</w:t>
      </w:r>
      <w:proofErr w:type="gramEnd"/>
      <m:oMath>
        <m:r>
          <w:rPr>
            <w:rFonts w:ascii="Cambria Math" w:hAnsi="Cambria Math" w:cs="Times New Roman"/>
            <w:sz w:val="24"/>
            <w:szCs w:val="24"/>
          </w:rPr>
          <m:t xml:space="preserve"> </m:t>
        </m:r>
        <m:sSup>
          <m:sSupPr>
            <m:ctrlPr>
              <w:rPr>
                <w:rFonts w:ascii="Cambria Math" w:hAnsi="Cambria Math" w:cs="Times New Roman"/>
                <w:i/>
                <w:iCs/>
                <w:sz w:val="24"/>
                <w:szCs w:val="24"/>
              </w:rPr>
            </m:ctrlPr>
          </m:sSupPr>
          <m:e>
            <m:r>
              <w:rPr>
                <w:rFonts w:ascii="Cambria Math" w:hAnsi="Cambria Math" w:cs="Times New Roman"/>
                <w:sz w:val="24"/>
                <w:szCs w:val="24"/>
              </w:rPr>
              <m:t>a</m:t>
            </m:r>
          </m:e>
          <m:sup>
            <m:r>
              <w:rPr>
                <w:rFonts w:ascii="Cambria Math" w:hAnsi="Cambria Math" w:cs="Times New Roman"/>
                <w:sz w:val="24"/>
                <w:szCs w:val="24"/>
              </w:rPr>
              <m:t>*</m:t>
            </m:r>
          </m:sup>
        </m:sSup>
      </m:oMath>
      <w:r w:rsidRPr="0017311E">
        <w:rPr>
          <w:rFonts w:ascii="Times New Roman" w:eastAsiaTheme="minorEastAsia" w:hAnsi="Times New Roman" w:cs="Times New Roman"/>
          <w:iCs/>
          <w:sz w:val="24"/>
          <w:szCs w:val="24"/>
        </w:rPr>
        <w:t xml:space="preserve"> is the absorption cross section per unit of chlorophyll (m</w:t>
      </w:r>
      <w:r w:rsidRPr="0017311E">
        <w:rPr>
          <w:rFonts w:ascii="Times New Roman" w:eastAsiaTheme="minorEastAsia" w:hAnsi="Times New Roman" w:cs="Times New Roman"/>
          <w:iCs/>
          <w:sz w:val="24"/>
          <w:szCs w:val="24"/>
          <w:vertAlign w:val="superscript"/>
        </w:rPr>
        <w:t>-1</w:t>
      </w:r>
      <w:r w:rsidRPr="0017311E">
        <w:rPr>
          <w:rFonts w:ascii="Times New Roman" w:eastAsiaTheme="minorEastAsia" w:hAnsi="Times New Roman" w:cs="Times New Roman"/>
          <w:iCs/>
          <w:sz w:val="24"/>
          <w:szCs w:val="24"/>
        </w:rPr>
        <w:t>)</w:t>
      </w:r>
      <w:r w:rsidR="003D790A" w:rsidRPr="0017311E">
        <w:rPr>
          <w:rFonts w:ascii="Times New Roman" w:eastAsiaTheme="minorEastAsia" w:hAnsi="Times New Roman" w:cs="Times New Roman"/>
          <w:iCs/>
          <w:sz w:val="24"/>
          <w:szCs w:val="24"/>
        </w:rPr>
        <w:t>,</w:t>
      </w:r>
      <m:oMath>
        <m:sSub>
          <m:sSubPr>
            <m:ctrlPr>
              <w:rPr>
                <w:rFonts w:ascii="Cambria Math" w:hAnsi="Cambria Math" w:cs="Times New Roman"/>
                <w:i/>
                <w:iCs/>
                <w:sz w:val="24"/>
                <w:szCs w:val="24"/>
              </w:rPr>
            </m:ctrlPr>
          </m:sSubPr>
          <m:e>
            <m:r>
              <w:rPr>
                <w:rFonts w:ascii="Cambria Math" w:hAnsi="Cambria Math" w:cs="Times New Roman"/>
                <w:sz w:val="24"/>
                <w:szCs w:val="24"/>
              </w:rPr>
              <m:t xml:space="preserve"> ϕ</m:t>
            </m:r>
          </m:e>
          <m:sub>
            <m:r>
              <w:rPr>
                <w:rFonts w:ascii="Cambria Math" w:hAnsi="Cambria Math" w:cs="Times New Roman"/>
                <w:sz w:val="24"/>
                <w:szCs w:val="24"/>
              </w:rPr>
              <m:t>μ</m:t>
            </m:r>
          </m:sub>
        </m:sSub>
      </m:oMath>
      <w:r w:rsidRPr="0017311E">
        <w:rPr>
          <w:rFonts w:ascii="Times New Roman" w:eastAsiaTheme="minorEastAsia" w:hAnsi="Times New Roman" w:cs="Times New Roman"/>
          <w:iCs/>
          <w:sz w:val="24"/>
          <w:szCs w:val="24"/>
        </w:rPr>
        <w:t xml:space="preserve"> is the net growth </w:t>
      </w:r>
      <w:r w:rsidR="00AE3F34" w:rsidRPr="007A0C7B">
        <w:rPr>
          <w:rFonts w:ascii="Times New Roman" w:eastAsiaTheme="minorEastAsia" w:hAnsi="Times New Roman" w:cs="Times New Roman"/>
          <w:iCs/>
          <w:sz w:val="24"/>
          <w:szCs w:val="24"/>
        </w:rPr>
        <w:t>rate (</w:t>
      </w:r>
      <w:proofErr w:type="spellStart"/>
      <w:r w:rsidR="00AE3F34" w:rsidRPr="007A0C7B">
        <w:rPr>
          <w:rFonts w:ascii="Times New Roman" w:eastAsiaTheme="minorEastAsia" w:hAnsi="Times New Roman" w:cs="Times New Roman"/>
          <w:iCs/>
          <w:sz w:val="24"/>
          <w:szCs w:val="24"/>
        </w:rPr>
        <w:t>mol</w:t>
      </w:r>
      <w:proofErr w:type="spellEnd"/>
      <w:r w:rsidR="00AE3F34" w:rsidRPr="007A0C7B">
        <w:rPr>
          <w:rFonts w:ascii="Times New Roman" w:eastAsiaTheme="minorEastAsia" w:hAnsi="Times New Roman" w:cs="Times New Roman"/>
          <w:iCs/>
          <w:sz w:val="24"/>
          <w:szCs w:val="24"/>
        </w:rPr>
        <w:t xml:space="preserve"> C (</w:t>
      </w:r>
      <w:proofErr w:type="spellStart"/>
      <w:r w:rsidR="00AE3F34" w:rsidRPr="007A0C7B">
        <w:rPr>
          <w:rFonts w:ascii="Times New Roman" w:eastAsiaTheme="minorEastAsia" w:hAnsi="Times New Roman" w:cs="Times New Roman"/>
          <w:iCs/>
          <w:sz w:val="24"/>
          <w:szCs w:val="24"/>
        </w:rPr>
        <w:t>mol</w:t>
      </w:r>
      <w:proofErr w:type="spellEnd"/>
      <w:r w:rsidR="00AE3F34" w:rsidRPr="007A0C7B">
        <w:rPr>
          <w:rFonts w:ascii="Times New Roman" w:eastAsiaTheme="minorEastAsia" w:hAnsi="Times New Roman" w:cs="Times New Roman"/>
          <w:iCs/>
          <w:sz w:val="24"/>
          <w:szCs w:val="24"/>
        </w:rPr>
        <w:t xml:space="preserve"> quanta)</w:t>
      </w:r>
      <w:r w:rsidR="00AE3F34" w:rsidRPr="007A0C7B">
        <w:rPr>
          <w:rFonts w:ascii="Times New Roman" w:eastAsiaTheme="minorEastAsia" w:hAnsi="Times New Roman" w:cs="Times New Roman"/>
          <w:iCs/>
          <w:sz w:val="24"/>
          <w:szCs w:val="24"/>
          <w:vertAlign w:val="superscript"/>
        </w:rPr>
        <w:t>-1</w:t>
      </w:r>
      <w:r w:rsidR="00AE3F34" w:rsidRPr="007A0C7B">
        <w:rPr>
          <w:rFonts w:ascii="Times New Roman" w:eastAsiaTheme="minorEastAsia" w:hAnsi="Times New Roman" w:cs="Times New Roman"/>
          <w:iCs/>
          <w:sz w:val="24"/>
          <w:szCs w:val="24"/>
        </w:rPr>
        <w:t xml:space="preserve">). </w:t>
      </w:r>
      <w:r w:rsidR="004C530B">
        <w:rPr>
          <w:rFonts w:ascii="Times New Roman" w:eastAsiaTheme="minorEastAsia" w:hAnsi="Times New Roman" w:cs="Times New Roman"/>
          <w:iCs/>
          <w:sz w:val="24"/>
          <w:szCs w:val="24"/>
        </w:rPr>
        <w:t>T</w:t>
      </w:r>
      <w:r w:rsidR="00AE3F34" w:rsidRPr="007A0C7B">
        <w:rPr>
          <w:rFonts w:ascii="Times New Roman" w:eastAsiaTheme="minorEastAsia" w:hAnsi="Times New Roman" w:cs="Times New Roman"/>
          <w:iCs/>
          <w:sz w:val="24"/>
          <w:szCs w:val="24"/>
        </w:rPr>
        <w:t xml:space="preserve">hese values are parameterised following </w:t>
      </w:r>
      <w:r w:rsidR="00AE3F34" w:rsidRPr="00E67594">
        <w:rPr>
          <w:rFonts w:ascii="Times New Roman" w:eastAsiaTheme="minorEastAsia" w:hAnsi="Times New Roman" w:cs="Times New Roman"/>
          <w:iCs/>
          <w:sz w:val="24"/>
          <w:szCs w:val="24"/>
        </w:rPr>
        <w:t>Morel</w:t>
      </w:r>
      <w:r w:rsidR="007A0C7B" w:rsidRPr="00E67594">
        <w:rPr>
          <w:rFonts w:ascii="Times New Roman" w:eastAsiaTheme="minorEastAsia" w:hAnsi="Times New Roman" w:cs="Times New Roman"/>
          <w:iCs/>
          <w:sz w:val="24"/>
          <w:szCs w:val="24"/>
        </w:rPr>
        <w:t xml:space="preserve"> </w:t>
      </w:r>
      <w:r w:rsidR="00AE3F34" w:rsidRPr="00E67594">
        <w:rPr>
          <w:rFonts w:ascii="Times New Roman" w:eastAsiaTheme="minorEastAsia" w:hAnsi="Times New Roman" w:cs="Times New Roman"/>
          <w:iCs/>
          <w:sz w:val="24"/>
          <w:szCs w:val="24"/>
        </w:rPr>
        <w:t>e</w:t>
      </w:r>
      <w:r w:rsidR="00AE3F34" w:rsidRPr="007A0C7B">
        <w:rPr>
          <w:rFonts w:ascii="Times New Roman" w:eastAsiaTheme="minorEastAsia" w:hAnsi="Times New Roman" w:cs="Times New Roman"/>
          <w:iCs/>
          <w:sz w:val="24"/>
          <w:szCs w:val="24"/>
        </w:rPr>
        <w:t>t al.</w:t>
      </w:r>
      <w:proofErr w:type="gramStart"/>
      <w:r w:rsidR="007A0C7B">
        <w:rPr>
          <w:rFonts w:ascii="Times New Roman" w:eastAsiaTheme="minorEastAsia" w:hAnsi="Times New Roman" w:cs="Times New Roman"/>
          <w:iCs/>
          <w:sz w:val="24"/>
          <w:szCs w:val="24"/>
        </w:rPr>
        <w:t>,</w:t>
      </w:r>
      <w:r w:rsidR="00DC2927" w:rsidRPr="00DC2927">
        <w:rPr>
          <w:rFonts w:ascii="Times New Roman" w:eastAsiaTheme="minorEastAsia" w:hAnsi="Times New Roman" w:cs="Times New Roman"/>
          <w:iCs/>
          <w:sz w:val="24"/>
          <w:szCs w:val="24"/>
          <w:vertAlign w:val="superscript"/>
        </w:rPr>
        <w:t>5</w:t>
      </w:r>
      <w:r w:rsidR="000533F4">
        <w:rPr>
          <w:rFonts w:ascii="Times New Roman" w:eastAsiaTheme="minorEastAsia" w:hAnsi="Times New Roman" w:cs="Times New Roman"/>
          <w:iCs/>
          <w:sz w:val="24"/>
          <w:szCs w:val="24"/>
          <w:vertAlign w:val="superscript"/>
        </w:rPr>
        <w:t>4</w:t>
      </w:r>
      <w:proofErr w:type="gramEnd"/>
      <w:r w:rsidR="00AE3F34" w:rsidRPr="007A0C7B">
        <w:rPr>
          <w:rFonts w:ascii="Times New Roman" w:eastAsiaTheme="minorEastAsia" w:hAnsi="Times New Roman" w:cs="Times New Roman"/>
          <w:iCs/>
          <w:sz w:val="24"/>
          <w:szCs w:val="24"/>
        </w:rPr>
        <w:t xml:space="preserve"> as 0.033 m</w:t>
      </w:r>
      <w:r w:rsidR="00AE3F34" w:rsidRPr="007A0C7B">
        <w:rPr>
          <w:rFonts w:ascii="Times New Roman" w:eastAsiaTheme="minorEastAsia" w:hAnsi="Times New Roman" w:cs="Times New Roman"/>
          <w:iCs/>
          <w:sz w:val="24"/>
          <w:szCs w:val="24"/>
          <w:vertAlign w:val="superscript"/>
        </w:rPr>
        <w:t>-1</w:t>
      </w:r>
      <w:r w:rsidR="00AE3F34" w:rsidRPr="007A0C7B">
        <w:rPr>
          <w:rFonts w:ascii="Times New Roman" w:eastAsiaTheme="minorEastAsia" w:hAnsi="Times New Roman" w:cs="Times New Roman"/>
          <w:iCs/>
          <w:sz w:val="24"/>
          <w:szCs w:val="24"/>
        </w:rPr>
        <w:t xml:space="preserve"> and 0.06mol</w:t>
      </w:r>
      <w:r w:rsidR="001D043B" w:rsidRPr="0017311E">
        <w:rPr>
          <w:rFonts w:ascii="Times New Roman" w:eastAsiaTheme="minorEastAsia" w:hAnsi="Times New Roman" w:cs="Times New Roman"/>
          <w:iCs/>
          <w:sz w:val="24"/>
          <w:szCs w:val="24"/>
        </w:rPr>
        <w:t xml:space="preserve"> C (</w:t>
      </w:r>
      <w:proofErr w:type="spellStart"/>
      <w:r w:rsidR="001D043B" w:rsidRPr="0017311E">
        <w:rPr>
          <w:rFonts w:ascii="Times New Roman" w:eastAsiaTheme="minorEastAsia" w:hAnsi="Times New Roman" w:cs="Times New Roman"/>
          <w:iCs/>
          <w:sz w:val="24"/>
          <w:szCs w:val="24"/>
        </w:rPr>
        <w:t>mol</w:t>
      </w:r>
      <w:proofErr w:type="spellEnd"/>
      <w:r w:rsidR="001D043B" w:rsidRPr="0017311E">
        <w:rPr>
          <w:rFonts w:ascii="Times New Roman" w:eastAsiaTheme="minorEastAsia" w:hAnsi="Times New Roman" w:cs="Times New Roman"/>
          <w:iCs/>
          <w:sz w:val="24"/>
          <w:szCs w:val="24"/>
        </w:rPr>
        <w:t xml:space="preserve"> quanta)</w:t>
      </w:r>
      <w:r w:rsidR="001D043B" w:rsidRPr="0017311E">
        <w:rPr>
          <w:rFonts w:ascii="Times New Roman" w:eastAsiaTheme="minorEastAsia" w:hAnsi="Times New Roman" w:cs="Times New Roman"/>
          <w:iCs/>
          <w:sz w:val="24"/>
          <w:szCs w:val="24"/>
          <w:vertAlign w:val="superscript"/>
        </w:rPr>
        <w:t>-1</w:t>
      </w:r>
      <w:r w:rsidR="008B251E" w:rsidRPr="0017311E">
        <w:rPr>
          <w:rFonts w:ascii="Times New Roman" w:eastAsiaTheme="minorEastAsia" w:hAnsi="Times New Roman" w:cs="Times New Roman"/>
          <w:iCs/>
          <w:sz w:val="24"/>
          <w:szCs w:val="24"/>
        </w:rPr>
        <w:t xml:space="preserve"> respectively</w:t>
      </w:r>
      <w:r w:rsidRPr="0017311E">
        <w:rPr>
          <w:rFonts w:ascii="Times New Roman" w:eastAsiaTheme="minorEastAsia" w:hAnsi="Times New Roman" w:cs="Times New Roman"/>
          <w:iCs/>
          <w:sz w:val="24"/>
          <w:szCs w:val="24"/>
        </w:rPr>
        <w:t xml:space="preserve">. </w:t>
      </w:r>
      <w:r w:rsidRPr="0017311E">
        <w:rPr>
          <w:rFonts w:ascii="Times New Roman" w:hAnsi="Times New Roman" w:cs="Times New Roman"/>
          <w:sz w:val="24"/>
          <w:szCs w:val="24"/>
        </w:rPr>
        <w:t xml:space="preserve">Each dive </w:t>
      </w:r>
      <w:r w:rsidR="003D790A" w:rsidRPr="0017311E">
        <w:rPr>
          <w:rFonts w:ascii="Times New Roman" w:hAnsi="Times New Roman" w:cs="Times New Roman"/>
          <w:sz w:val="24"/>
          <w:szCs w:val="24"/>
        </w:rPr>
        <w:t xml:space="preserve">and climb </w:t>
      </w:r>
      <w:proofErr w:type="gramStart"/>
      <w:r w:rsidR="003D790A" w:rsidRPr="0017311E">
        <w:rPr>
          <w:rFonts w:ascii="Times New Roman" w:hAnsi="Times New Roman" w:cs="Times New Roman"/>
          <w:sz w:val="24"/>
          <w:szCs w:val="24"/>
        </w:rPr>
        <w:t>were</w:t>
      </w:r>
      <w:proofErr w:type="gramEnd"/>
      <w:r w:rsidR="003D790A" w:rsidRPr="0017311E">
        <w:rPr>
          <w:rFonts w:ascii="Times New Roman" w:hAnsi="Times New Roman" w:cs="Times New Roman"/>
          <w:sz w:val="24"/>
          <w:szCs w:val="24"/>
        </w:rPr>
        <w:t xml:space="preserve"> treated separately</w:t>
      </w:r>
      <w:r w:rsidRPr="0017311E">
        <w:rPr>
          <w:rFonts w:ascii="Times New Roman" w:hAnsi="Times New Roman" w:cs="Times New Roman"/>
          <w:sz w:val="24"/>
          <w:szCs w:val="24"/>
        </w:rPr>
        <w:t xml:space="preserve"> and given an average time and position (latitude and longitude) for the profile. To run the model, surface downwelling spectral </w:t>
      </w:r>
      <w:r w:rsidR="00721E51">
        <w:rPr>
          <w:rFonts w:ascii="Times New Roman" w:hAnsi="Times New Roman" w:cs="Times New Roman"/>
          <w:sz w:val="24"/>
          <w:szCs w:val="24"/>
        </w:rPr>
        <w:t xml:space="preserve">irradiance </w:t>
      </w:r>
      <w:r w:rsidRPr="0017311E">
        <w:rPr>
          <w:rFonts w:ascii="Times New Roman" w:hAnsi="Times New Roman" w:cs="Times New Roman"/>
          <w:sz w:val="24"/>
          <w:szCs w:val="24"/>
        </w:rPr>
        <w:t>(Wm</w:t>
      </w:r>
      <w:r w:rsidRPr="0017311E">
        <w:rPr>
          <w:rFonts w:ascii="Times New Roman" w:hAnsi="Times New Roman" w:cs="Times New Roman"/>
          <w:sz w:val="24"/>
          <w:szCs w:val="24"/>
          <w:vertAlign w:val="superscript"/>
        </w:rPr>
        <w:t>-2</w:t>
      </w:r>
      <w:r w:rsidRPr="0017311E">
        <w:rPr>
          <w:rFonts w:ascii="Times New Roman" w:hAnsi="Times New Roman" w:cs="Times New Roman"/>
          <w:sz w:val="24"/>
          <w:szCs w:val="24"/>
        </w:rPr>
        <w:t xml:space="preserve"> nm</w:t>
      </w:r>
      <w:r w:rsidRPr="0017311E">
        <w:rPr>
          <w:rFonts w:ascii="Times New Roman" w:hAnsi="Times New Roman" w:cs="Times New Roman"/>
          <w:sz w:val="24"/>
          <w:szCs w:val="24"/>
          <w:vertAlign w:val="superscript"/>
        </w:rPr>
        <w:t>-1</w:t>
      </w:r>
      <w:r w:rsidRPr="0017311E">
        <w:rPr>
          <w:rFonts w:ascii="Times New Roman" w:hAnsi="Times New Roman" w:cs="Times New Roman"/>
          <w:sz w:val="24"/>
          <w:szCs w:val="24"/>
        </w:rPr>
        <w:t xml:space="preserve">) </w:t>
      </w:r>
      <w:r w:rsidR="00A00C8D" w:rsidRPr="0017311E">
        <w:rPr>
          <w:rFonts w:ascii="Times New Roman" w:hAnsi="Times New Roman" w:cs="Times New Roman"/>
          <w:sz w:val="24"/>
          <w:szCs w:val="24"/>
        </w:rPr>
        <w:t>is required</w:t>
      </w:r>
      <w:r w:rsidR="00CF1511" w:rsidRPr="0017311E">
        <w:rPr>
          <w:rFonts w:ascii="Times New Roman" w:hAnsi="Times New Roman" w:cs="Times New Roman"/>
          <w:sz w:val="24"/>
          <w:szCs w:val="24"/>
        </w:rPr>
        <w:t xml:space="preserve">, </w:t>
      </w:r>
      <w:r w:rsidR="00A00C8D" w:rsidRPr="0017311E">
        <w:rPr>
          <w:rFonts w:ascii="Times New Roman" w:hAnsi="Times New Roman" w:cs="Times New Roman"/>
          <w:sz w:val="24"/>
          <w:szCs w:val="24"/>
        </w:rPr>
        <w:t xml:space="preserve">provided by the glider PAR sensor (Section </w:t>
      </w:r>
      <w:r w:rsidR="00A00C8D" w:rsidRPr="0017311E">
        <w:rPr>
          <w:rFonts w:ascii="Times New Roman" w:hAnsi="Times New Roman" w:cs="Times New Roman"/>
          <w:noProof/>
          <w:sz w:val="24"/>
          <w:szCs w:val="24"/>
          <w:lang w:eastAsia="en-GB"/>
        </w:rPr>
        <w:t>3.1.3.)</w:t>
      </w:r>
      <w:r w:rsidR="00A00C8D" w:rsidRPr="0017311E">
        <w:rPr>
          <w:rFonts w:ascii="Times New Roman" w:hAnsi="Times New Roman" w:cs="Times New Roman"/>
          <w:sz w:val="24"/>
          <w:szCs w:val="24"/>
        </w:rPr>
        <w:t>.</w:t>
      </w:r>
      <w:r w:rsidR="007A0C7B">
        <w:rPr>
          <w:rFonts w:ascii="Times New Roman" w:hAnsi="Times New Roman" w:cs="Times New Roman"/>
          <w:sz w:val="24"/>
          <w:szCs w:val="24"/>
        </w:rPr>
        <w:t xml:space="preserve"> Temperature</w:t>
      </w:r>
      <w:r w:rsidR="00032F0E">
        <w:rPr>
          <w:rFonts w:ascii="Times New Roman" w:hAnsi="Times New Roman" w:cs="Times New Roman"/>
          <w:sz w:val="24"/>
          <w:szCs w:val="24"/>
        </w:rPr>
        <w:t xml:space="preserve"> from the glider CTD is used</w:t>
      </w:r>
      <w:r w:rsidR="007A0C7B">
        <w:rPr>
          <w:rFonts w:ascii="Times New Roman" w:hAnsi="Times New Roman" w:cs="Times New Roman"/>
          <w:sz w:val="24"/>
          <w:szCs w:val="24"/>
        </w:rPr>
        <w:t xml:space="preserve"> to parameterise </w:t>
      </w:r>
      <m:oMath>
        <m:sSub>
          <m:sSubPr>
            <m:ctrlPr>
              <w:rPr>
                <w:rFonts w:ascii="Cambria Math" w:hAnsi="Cambria Math" w:cs="Times New Roman"/>
                <w:i/>
                <w:iCs/>
                <w:sz w:val="24"/>
                <w:szCs w:val="24"/>
              </w:rPr>
            </m:ctrlPr>
          </m:sSubPr>
          <m:e>
            <m:r>
              <w:rPr>
                <w:rFonts w:ascii="Cambria Math" w:hAnsi="Cambria Math" w:cs="Times New Roman"/>
                <w:sz w:val="24"/>
                <w:szCs w:val="24"/>
              </w:rPr>
              <m:t>ϕ</m:t>
            </m:r>
          </m:e>
          <m:sub>
            <m:r>
              <w:rPr>
                <w:rFonts w:ascii="Cambria Math" w:hAnsi="Cambria Math" w:cs="Times New Roman"/>
                <w:sz w:val="24"/>
                <w:szCs w:val="24"/>
              </w:rPr>
              <m:t>μ</m:t>
            </m:r>
          </m:sub>
        </m:sSub>
      </m:oMath>
      <w:r w:rsidR="00032F0E">
        <w:rPr>
          <w:rFonts w:ascii="Times New Roman" w:eastAsiaTheme="minorEastAsia" w:hAnsi="Times New Roman" w:cs="Times New Roman"/>
          <w:iCs/>
          <w:sz w:val="24"/>
          <w:szCs w:val="24"/>
        </w:rPr>
        <w:t>.</w:t>
      </w:r>
      <w:r w:rsidR="00E704D2" w:rsidRPr="00E704D2">
        <w:rPr>
          <w:rFonts w:ascii="Times New Roman" w:eastAsiaTheme="minorEastAsia" w:hAnsi="Times New Roman" w:cs="Times New Roman"/>
          <w:iCs/>
          <w:sz w:val="24"/>
          <w:szCs w:val="24"/>
          <w:vertAlign w:val="superscript"/>
        </w:rPr>
        <w:t>42</w:t>
      </w:r>
      <w:r w:rsidR="007A0C7B">
        <w:rPr>
          <w:rFonts w:ascii="Times New Roman" w:eastAsiaTheme="minorEastAsia" w:hAnsi="Times New Roman" w:cs="Times New Roman"/>
          <w:iCs/>
          <w:sz w:val="24"/>
          <w:szCs w:val="24"/>
        </w:rPr>
        <w:t xml:space="preserve"> </w:t>
      </w:r>
    </w:p>
    <w:p w14:paraId="6E194CD6" w14:textId="77777777" w:rsidR="00421614" w:rsidRPr="0017311E" w:rsidRDefault="00421614" w:rsidP="00840AE7">
      <w:pPr>
        <w:spacing w:after="0" w:line="480" w:lineRule="auto"/>
        <w:rPr>
          <w:rFonts w:ascii="Times New Roman" w:hAnsi="Times New Roman" w:cs="Times New Roman"/>
          <w:sz w:val="24"/>
          <w:szCs w:val="24"/>
        </w:rPr>
      </w:pPr>
    </w:p>
    <w:p w14:paraId="5BA59C2F" w14:textId="3C8E5F82" w:rsidR="00910B00" w:rsidRPr="0017311E" w:rsidRDefault="00FA30F6" w:rsidP="00840AE7">
      <w:pPr>
        <w:pStyle w:val="Heading2"/>
        <w:spacing w:before="0" w:line="480" w:lineRule="auto"/>
        <w:rPr>
          <w:rFonts w:ascii="Times New Roman" w:hAnsi="Times New Roman" w:cs="Times New Roman"/>
          <w:color w:val="auto"/>
          <w:sz w:val="24"/>
          <w:szCs w:val="24"/>
        </w:rPr>
      </w:pPr>
      <w:r>
        <w:rPr>
          <w:rFonts w:ascii="Times New Roman" w:hAnsi="Times New Roman" w:cs="Times New Roman"/>
          <w:bCs w:val="0"/>
          <w:color w:val="auto"/>
          <w:sz w:val="24"/>
          <w:szCs w:val="24"/>
        </w:rPr>
        <w:t>3</w:t>
      </w:r>
      <w:r w:rsidR="00D65050" w:rsidRPr="0017311E">
        <w:rPr>
          <w:rFonts w:ascii="Times New Roman" w:hAnsi="Times New Roman" w:cs="Times New Roman"/>
          <w:bCs w:val="0"/>
          <w:color w:val="auto"/>
          <w:sz w:val="24"/>
          <w:szCs w:val="24"/>
        </w:rPr>
        <w:t xml:space="preserve">. </w:t>
      </w:r>
      <w:r w:rsidR="004314C2" w:rsidRPr="0017311E">
        <w:rPr>
          <w:rFonts w:ascii="Times New Roman" w:hAnsi="Times New Roman" w:cs="Times New Roman"/>
          <w:bCs w:val="0"/>
          <w:color w:val="auto"/>
          <w:sz w:val="24"/>
          <w:szCs w:val="24"/>
        </w:rPr>
        <w:t>Results</w:t>
      </w:r>
    </w:p>
    <w:p w14:paraId="7B65AD62" w14:textId="1E436E87" w:rsidR="00894E81" w:rsidRPr="0017311E" w:rsidRDefault="00FA30F6" w:rsidP="00840AE7">
      <w:pPr>
        <w:pStyle w:val="Heading2"/>
        <w:spacing w:before="0" w:line="480" w:lineRule="auto"/>
        <w:rPr>
          <w:rFonts w:ascii="Times New Roman" w:hAnsi="Times New Roman" w:cs="Times New Roman"/>
          <w:color w:val="auto"/>
          <w:sz w:val="24"/>
          <w:szCs w:val="24"/>
        </w:rPr>
      </w:pPr>
      <w:r>
        <w:rPr>
          <w:rFonts w:ascii="Times New Roman" w:hAnsi="Times New Roman" w:cs="Times New Roman"/>
          <w:color w:val="auto"/>
          <w:sz w:val="24"/>
          <w:szCs w:val="24"/>
        </w:rPr>
        <w:t>3</w:t>
      </w:r>
      <w:r w:rsidR="00910B00" w:rsidRPr="0017311E">
        <w:rPr>
          <w:rFonts w:ascii="Times New Roman" w:hAnsi="Times New Roman" w:cs="Times New Roman"/>
          <w:color w:val="auto"/>
          <w:sz w:val="24"/>
          <w:szCs w:val="24"/>
        </w:rPr>
        <w:t>.</w:t>
      </w:r>
      <w:r w:rsidR="002F531E" w:rsidRPr="0017311E">
        <w:rPr>
          <w:rFonts w:ascii="Times New Roman" w:hAnsi="Times New Roman" w:cs="Times New Roman"/>
          <w:color w:val="auto"/>
          <w:sz w:val="24"/>
          <w:szCs w:val="24"/>
        </w:rPr>
        <w:t>1</w:t>
      </w:r>
      <w:r w:rsidR="0032695F">
        <w:rPr>
          <w:rFonts w:ascii="Times New Roman" w:hAnsi="Times New Roman" w:cs="Times New Roman"/>
          <w:color w:val="auto"/>
          <w:sz w:val="24"/>
          <w:szCs w:val="24"/>
        </w:rPr>
        <w:t xml:space="preserve"> </w:t>
      </w:r>
      <w:r w:rsidR="008F22AF" w:rsidRPr="0017311E">
        <w:rPr>
          <w:rFonts w:ascii="Times New Roman" w:hAnsi="Times New Roman" w:cs="Times New Roman"/>
          <w:color w:val="auto"/>
          <w:sz w:val="24"/>
          <w:szCs w:val="24"/>
        </w:rPr>
        <w:t>Glider c</w:t>
      </w:r>
      <w:r w:rsidR="00894E81" w:rsidRPr="0017311E">
        <w:rPr>
          <w:rFonts w:ascii="Times New Roman" w:hAnsi="Times New Roman" w:cs="Times New Roman"/>
          <w:color w:val="auto"/>
          <w:sz w:val="24"/>
          <w:szCs w:val="24"/>
        </w:rPr>
        <w:t xml:space="preserve">hlorophyll </w:t>
      </w:r>
    </w:p>
    <w:p w14:paraId="06B9818A" w14:textId="47B47FC0" w:rsidR="002F531E" w:rsidRPr="0017311E" w:rsidRDefault="00FA30F6" w:rsidP="002F531E">
      <w:pPr>
        <w:rPr>
          <w:rFonts w:ascii="Times New Roman" w:hAnsi="Times New Roman" w:cs="Times New Roman"/>
          <w:i/>
          <w:sz w:val="24"/>
          <w:szCs w:val="24"/>
        </w:rPr>
      </w:pPr>
      <w:r>
        <w:rPr>
          <w:rFonts w:ascii="Times New Roman" w:hAnsi="Times New Roman" w:cs="Times New Roman"/>
          <w:i/>
          <w:sz w:val="24"/>
          <w:szCs w:val="24"/>
        </w:rPr>
        <w:t>3</w:t>
      </w:r>
      <w:r w:rsidR="002F531E" w:rsidRPr="0017311E">
        <w:rPr>
          <w:rFonts w:ascii="Times New Roman" w:hAnsi="Times New Roman" w:cs="Times New Roman"/>
          <w:i/>
          <w:sz w:val="24"/>
          <w:szCs w:val="24"/>
        </w:rPr>
        <w:t xml:space="preserve">.1.1. </w:t>
      </w:r>
      <w:r w:rsidR="008971E1">
        <w:rPr>
          <w:rFonts w:ascii="Times New Roman" w:hAnsi="Times New Roman" w:cs="Times New Roman"/>
          <w:i/>
          <w:sz w:val="24"/>
          <w:szCs w:val="24"/>
        </w:rPr>
        <w:t xml:space="preserve">PAR-Corrected </w:t>
      </w:r>
      <w:r w:rsidR="002F531E" w:rsidRPr="0017311E">
        <w:rPr>
          <w:rFonts w:ascii="Times New Roman" w:hAnsi="Times New Roman" w:cs="Times New Roman"/>
          <w:i/>
          <w:sz w:val="24"/>
          <w:szCs w:val="24"/>
        </w:rPr>
        <w:t>Chlorophyll data</w:t>
      </w:r>
    </w:p>
    <w:p w14:paraId="15AB4535" w14:textId="1BF3FC91" w:rsidR="00036136" w:rsidRPr="0017311E" w:rsidRDefault="00036136" w:rsidP="00036136">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 xml:space="preserve">The scale factor used to calibrate the chlorophyll data </w:t>
      </w:r>
      <w:r w:rsidR="00032F0E" w:rsidRPr="008F3182">
        <w:rPr>
          <w:rFonts w:ascii="Times New Roman" w:hAnsi="Times New Roman" w:cs="Times New Roman"/>
          <w:sz w:val="24"/>
          <w:szCs w:val="24"/>
        </w:rPr>
        <w:t>(</w:t>
      </w:r>
      <w:r w:rsidRPr="008F3182">
        <w:rPr>
          <w:rFonts w:ascii="Times New Roman" w:hAnsi="Times New Roman" w:cs="Times New Roman"/>
          <w:sz w:val="24"/>
          <w:szCs w:val="24"/>
        </w:rPr>
        <w:t xml:space="preserve">Figure </w:t>
      </w:r>
      <w:r w:rsidR="008C38D4" w:rsidRPr="008F3182">
        <w:rPr>
          <w:rFonts w:ascii="Times New Roman" w:hAnsi="Times New Roman" w:cs="Times New Roman"/>
          <w:sz w:val="24"/>
          <w:szCs w:val="24"/>
        </w:rPr>
        <w:t>2</w:t>
      </w:r>
      <w:r w:rsidR="00032F0E" w:rsidRPr="008F3182">
        <w:rPr>
          <w:rFonts w:ascii="Times New Roman" w:hAnsi="Times New Roman" w:cs="Times New Roman"/>
          <w:sz w:val="24"/>
          <w:szCs w:val="24"/>
        </w:rPr>
        <w:t>) has a</w:t>
      </w:r>
      <w:r w:rsidRPr="0017311E">
        <w:rPr>
          <w:rFonts w:ascii="Times New Roman" w:hAnsi="Times New Roman" w:cs="Times New Roman"/>
          <w:sz w:val="24"/>
          <w:szCs w:val="24"/>
        </w:rPr>
        <w:t xml:space="preserve"> m</w:t>
      </w:r>
      <w:r w:rsidR="00041474" w:rsidRPr="0017311E">
        <w:rPr>
          <w:rFonts w:ascii="Times New Roman" w:hAnsi="Times New Roman" w:cs="Times New Roman"/>
          <w:sz w:val="24"/>
          <w:szCs w:val="24"/>
        </w:rPr>
        <w:t xml:space="preserve">ean </w:t>
      </w:r>
      <w:r w:rsidR="00032F0E">
        <w:rPr>
          <w:rFonts w:ascii="Times New Roman" w:hAnsi="Times New Roman" w:cs="Times New Roman"/>
          <w:sz w:val="24"/>
          <w:szCs w:val="24"/>
        </w:rPr>
        <w:t>of</w:t>
      </w:r>
      <w:r w:rsidR="00041474" w:rsidRPr="0017311E">
        <w:rPr>
          <w:rFonts w:ascii="Times New Roman" w:hAnsi="Times New Roman" w:cs="Times New Roman"/>
          <w:sz w:val="24"/>
          <w:szCs w:val="24"/>
        </w:rPr>
        <w:t xml:space="preserve"> 3, with a </w:t>
      </w:r>
      <w:r w:rsidRPr="0017311E">
        <w:rPr>
          <w:rFonts w:ascii="Times New Roman" w:hAnsi="Times New Roman" w:cs="Times New Roman"/>
          <w:sz w:val="24"/>
          <w:szCs w:val="24"/>
        </w:rPr>
        <w:t xml:space="preserve">range of 0.6 – 11. </w:t>
      </w:r>
      <w:r w:rsidR="00117F83">
        <w:rPr>
          <w:rFonts w:ascii="Times New Roman" w:hAnsi="Times New Roman" w:cs="Times New Roman"/>
          <w:sz w:val="24"/>
          <w:szCs w:val="24"/>
        </w:rPr>
        <w:t>In May</w:t>
      </w:r>
      <w:r w:rsidR="008D1023" w:rsidRPr="0017311E">
        <w:rPr>
          <w:rFonts w:ascii="Times New Roman" w:hAnsi="Times New Roman" w:cs="Times New Roman"/>
          <w:sz w:val="24"/>
          <w:szCs w:val="24"/>
        </w:rPr>
        <w:t xml:space="preserve"> the</w:t>
      </w:r>
      <w:r w:rsidR="00117F83">
        <w:rPr>
          <w:rFonts w:ascii="Times New Roman" w:hAnsi="Times New Roman" w:cs="Times New Roman"/>
          <w:sz w:val="24"/>
          <w:szCs w:val="24"/>
        </w:rPr>
        <w:t xml:space="preserve">re is a peak </w:t>
      </w:r>
      <w:r w:rsidR="00135A2C">
        <w:rPr>
          <w:rFonts w:ascii="Times New Roman" w:hAnsi="Times New Roman" w:cs="Times New Roman"/>
          <w:sz w:val="24"/>
          <w:szCs w:val="24"/>
        </w:rPr>
        <w:t>of 5</w:t>
      </w:r>
      <w:r w:rsidR="00032F0E">
        <w:rPr>
          <w:rFonts w:ascii="Times New Roman" w:hAnsi="Times New Roman" w:cs="Times New Roman"/>
          <w:sz w:val="24"/>
          <w:szCs w:val="24"/>
        </w:rPr>
        <w:t>. H</w:t>
      </w:r>
      <w:r w:rsidRPr="0017311E">
        <w:rPr>
          <w:rFonts w:ascii="Times New Roman" w:hAnsi="Times New Roman" w:cs="Times New Roman"/>
          <w:sz w:val="24"/>
          <w:szCs w:val="24"/>
        </w:rPr>
        <w:t xml:space="preserve">owever there were only 4 profiles with which to calculate </w:t>
      </w:r>
      <w:r w:rsidR="00032F0E">
        <w:rPr>
          <w:rFonts w:ascii="Times New Roman" w:hAnsi="Times New Roman" w:cs="Times New Roman"/>
          <w:sz w:val="24"/>
          <w:szCs w:val="24"/>
        </w:rPr>
        <w:t>this</w:t>
      </w:r>
      <w:r w:rsidR="00032F0E" w:rsidRPr="0017311E">
        <w:rPr>
          <w:rFonts w:ascii="Times New Roman" w:hAnsi="Times New Roman" w:cs="Times New Roman"/>
          <w:sz w:val="24"/>
          <w:szCs w:val="24"/>
        </w:rPr>
        <w:t xml:space="preserve"> </w:t>
      </w:r>
      <w:r w:rsidRPr="0017311E">
        <w:rPr>
          <w:rFonts w:ascii="Times New Roman" w:hAnsi="Times New Roman" w:cs="Times New Roman"/>
          <w:sz w:val="24"/>
          <w:szCs w:val="24"/>
        </w:rPr>
        <w:t>scale factor</w:t>
      </w:r>
      <w:r w:rsidR="00032F0E">
        <w:rPr>
          <w:rFonts w:ascii="Times New Roman" w:hAnsi="Times New Roman" w:cs="Times New Roman"/>
          <w:sz w:val="24"/>
          <w:szCs w:val="24"/>
        </w:rPr>
        <w:t xml:space="preserve"> (range </w:t>
      </w:r>
      <w:r w:rsidR="00117F83">
        <w:rPr>
          <w:rFonts w:ascii="Times New Roman" w:hAnsi="Times New Roman" w:cs="Times New Roman"/>
          <w:sz w:val="24"/>
          <w:szCs w:val="24"/>
        </w:rPr>
        <w:t>1.</w:t>
      </w:r>
      <w:r w:rsidR="00032F0E">
        <w:rPr>
          <w:rFonts w:ascii="Times New Roman" w:hAnsi="Times New Roman" w:cs="Times New Roman"/>
          <w:sz w:val="24"/>
          <w:szCs w:val="24"/>
        </w:rPr>
        <w:t>2-</w:t>
      </w:r>
      <w:r w:rsidR="00117F83">
        <w:rPr>
          <w:rFonts w:ascii="Times New Roman" w:hAnsi="Times New Roman" w:cs="Times New Roman"/>
          <w:sz w:val="24"/>
          <w:szCs w:val="24"/>
        </w:rPr>
        <w:t>8.8</w:t>
      </w:r>
      <w:r w:rsidR="00032F0E">
        <w:rPr>
          <w:rFonts w:ascii="Times New Roman" w:hAnsi="Times New Roman" w:cs="Times New Roman"/>
          <w:sz w:val="24"/>
          <w:szCs w:val="24"/>
        </w:rPr>
        <w:t>)</w:t>
      </w:r>
      <w:r w:rsidRPr="0017311E">
        <w:rPr>
          <w:rFonts w:ascii="Times New Roman" w:hAnsi="Times New Roman" w:cs="Times New Roman"/>
          <w:sz w:val="24"/>
          <w:szCs w:val="24"/>
        </w:rPr>
        <w:t>, as the sensors were turned off for a time to save battery, suggesting the scale factor is not as well constrained</w:t>
      </w:r>
      <w:r w:rsidR="008D1023" w:rsidRPr="0017311E">
        <w:rPr>
          <w:rFonts w:ascii="Times New Roman" w:hAnsi="Times New Roman" w:cs="Times New Roman"/>
          <w:sz w:val="24"/>
          <w:szCs w:val="24"/>
        </w:rPr>
        <w:t xml:space="preserve"> as </w:t>
      </w:r>
      <w:r w:rsidR="00CD6F5D">
        <w:rPr>
          <w:rFonts w:ascii="Times New Roman" w:hAnsi="Times New Roman" w:cs="Times New Roman"/>
          <w:sz w:val="24"/>
          <w:szCs w:val="24"/>
        </w:rPr>
        <w:t xml:space="preserve">in </w:t>
      </w:r>
      <w:r w:rsidR="008D1023" w:rsidRPr="0017311E">
        <w:rPr>
          <w:rFonts w:ascii="Times New Roman" w:hAnsi="Times New Roman" w:cs="Times New Roman"/>
          <w:sz w:val="24"/>
          <w:szCs w:val="24"/>
        </w:rPr>
        <w:t>other months</w:t>
      </w:r>
      <w:r w:rsidR="00CD6F5D">
        <w:rPr>
          <w:rFonts w:ascii="Times New Roman" w:hAnsi="Times New Roman" w:cs="Times New Roman"/>
          <w:sz w:val="24"/>
          <w:szCs w:val="24"/>
        </w:rPr>
        <w:t>, when more profiles were available</w:t>
      </w:r>
      <w:r w:rsidRPr="0017311E">
        <w:rPr>
          <w:rFonts w:ascii="Times New Roman" w:hAnsi="Times New Roman" w:cs="Times New Roman"/>
          <w:sz w:val="24"/>
          <w:szCs w:val="24"/>
        </w:rPr>
        <w:t xml:space="preserve">. In July the scale factor became less variable and was </w:t>
      </w:r>
      <w:r w:rsidR="00135A2C">
        <w:rPr>
          <w:rFonts w:ascii="Times New Roman" w:hAnsi="Times New Roman" w:cs="Times New Roman"/>
          <w:sz w:val="24"/>
          <w:szCs w:val="24"/>
        </w:rPr>
        <w:t>1.2 - 1.8</w:t>
      </w:r>
      <w:r w:rsidRPr="0017311E">
        <w:rPr>
          <w:rFonts w:ascii="Times New Roman" w:hAnsi="Times New Roman" w:cs="Times New Roman"/>
          <w:sz w:val="24"/>
          <w:szCs w:val="24"/>
        </w:rPr>
        <w:t xml:space="preserve"> for the remainder of the deployment. </w:t>
      </w:r>
    </w:p>
    <w:p w14:paraId="668AACF6" w14:textId="77777777" w:rsidR="00036136" w:rsidRPr="0017311E" w:rsidRDefault="00036136" w:rsidP="00840AE7">
      <w:pPr>
        <w:spacing w:after="0" w:line="480" w:lineRule="auto"/>
        <w:jc w:val="both"/>
        <w:rPr>
          <w:rFonts w:ascii="Times New Roman" w:hAnsi="Times New Roman" w:cs="Times New Roman"/>
          <w:sz w:val="24"/>
          <w:szCs w:val="24"/>
        </w:rPr>
      </w:pPr>
    </w:p>
    <w:p w14:paraId="711A47BC" w14:textId="69D6E657" w:rsidR="002F531E" w:rsidRPr="0017311E" w:rsidRDefault="00A00C8D" w:rsidP="00840AE7">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 xml:space="preserve">The chlorophyll profiles are shown in </w:t>
      </w:r>
      <w:r w:rsidR="00761C75" w:rsidRPr="0017311E">
        <w:rPr>
          <w:rFonts w:ascii="Times New Roman" w:hAnsi="Times New Roman" w:cs="Times New Roman"/>
          <w:sz w:val="24"/>
          <w:szCs w:val="24"/>
        </w:rPr>
        <w:t>F</w:t>
      </w:r>
      <w:r w:rsidR="008C38D4" w:rsidRPr="0017311E">
        <w:rPr>
          <w:rFonts w:ascii="Times New Roman" w:hAnsi="Times New Roman" w:cs="Times New Roman"/>
          <w:sz w:val="24"/>
          <w:szCs w:val="24"/>
        </w:rPr>
        <w:t>igure 3</w:t>
      </w:r>
      <w:r w:rsidRPr="0017311E">
        <w:rPr>
          <w:rFonts w:ascii="Times New Roman" w:hAnsi="Times New Roman" w:cs="Times New Roman"/>
          <w:sz w:val="24"/>
          <w:szCs w:val="24"/>
        </w:rPr>
        <w:t xml:space="preserve"> for the whole deployment period. </w:t>
      </w:r>
      <w:r w:rsidR="000535ED" w:rsidRPr="0017311E">
        <w:rPr>
          <w:rFonts w:ascii="Times New Roman" w:hAnsi="Times New Roman" w:cs="Times New Roman"/>
          <w:sz w:val="24"/>
          <w:szCs w:val="24"/>
        </w:rPr>
        <w:t>Concentrations were &lt;</w:t>
      </w:r>
      <w:r w:rsidRPr="0017311E">
        <w:rPr>
          <w:rFonts w:ascii="Times New Roman" w:hAnsi="Times New Roman" w:cs="Times New Roman"/>
          <w:sz w:val="24"/>
          <w:szCs w:val="24"/>
        </w:rPr>
        <w:t xml:space="preserve">1.5 mg </w:t>
      </w:r>
      <w:r w:rsidR="00E67594">
        <w:rPr>
          <w:rFonts w:ascii="Times New Roman" w:hAnsi="Times New Roman" w:cs="Times New Roman"/>
          <w:sz w:val="24"/>
          <w:szCs w:val="24"/>
        </w:rPr>
        <w:t>C</w:t>
      </w:r>
      <w:r w:rsidRPr="0017311E">
        <w:rPr>
          <w:rFonts w:ascii="Times New Roman" w:hAnsi="Times New Roman" w:cs="Times New Roman"/>
          <w:sz w:val="24"/>
          <w:szCs w:val="24"/>
        </w:rPr>
        <w:t>hl</w:t>
      </w:r>
      <w:r w:rsidR="00E67594">
        <w:rPr>
          <w:rFonts w:ascii="Times New Roman" w:hAnsi="Times New Roman" w:cs="Times New Roman"/>
          <w:sz w:val="24"/>
          <w:szCs w:val="24"/>
        </w:rPr>
        <w:t>-</w:t>
      </w:r>
      <w:proofErr w:type="gramStart"/>
      <w:r w:rsidR="00E67594" w:rsidRPr="0032695F">
        <w:rPr>
          <w:rFonts w:ascii="Times New Roman" w:hAnsi="Times New Roman" w:cs="Times New Roman"/>
          <w:i/>
          <w:sz w:val="24"/>
          <w:szCs w:val="24"/>
        </w:rPr>
        <w:t>a</w:t>
      </w:r>
      <w:proofErr w:type="gramEnd"/>
      <w:r w:rsidRPr="0017311E">
        <w:rPr>
          <w:rFonts w:ascii="Times New Roman" w:hAnsi="Times New Roman" w:cs="Times New Roman"/>
          <w:sz w:val="24"/>
          <w:szCs w:val="24"/>
        </w:rPr>
        <w:t xml:space="preserve"> m</w:t>
      </w:r>
      <w:r w:rsidRPr="0017311E">
        <w:rPr>
          <w:rFonts w:ascii="Times New Roman" w:hAnsi="Times New Roman" w:cs="Times New Roman"/>
          <w:sz w:val="24"/>
          <w:szCs w:val="24"/>
          <w:vertAlign w:val="superscript"/>
        </w:rPr>
        <w:t>-3</w:t>
      </w:r>
      <w:r w:rsidR="00DC2927">
        <w:rPr>
          <w:rFonts w:ascii="Times New Roman" w:hAnsi="Times New Roman" w:cs="Times New Roman"/>
          <w:sz w:val="24"/>
          <w:szCs w:val="24"/>
          <w:vertAlign w:val="superscript"/>
        </w:rPr>
        <w:t xml:space="preserve"> </w:t>
      </w:r>
      <w:r w:rsidR="00322DF6">
        <w:rPr>
          <w:rFonts w:ascii="Times New Roman" w:hAnsi="Times New Roman" w:cs="Times New Roman"/>
          <w:sz w:val="24"/>
          <w:szCs w:val="24"/>
        </w:rPr>
        <w:t xml:space="preserve">from May </w:t>
      </w:r>
      <w:r w:rsidRPr="0017311E">
        <w:rPr>
          <w:rFonts w:ascii="Times New Roman" w:hAnsi="Times New Roman" w:cs="Times New Roman"/>
          <w:sz w:val="24"/>
          <w:szCs w:val="24"/>
        </w:rPr>
        <w:t xml:space="preserve">until July, when </w:t>
      </w:r>
      <w:r w:rsidR="00322DF6">
        <w:rPr>
          <w:rFonts w:ascii="Times New Roman" w:hAnsi="Times New Roman" w:cs="Times New Roman"/>
          <w:sz w:val="24"/>
          <w:szCs w:val="24"/>
        </w:rPr>
        <w:t>they</w:t>
      </w:r>
      <w:r w:rsidRPr="0017311E">
        <w:rPr>
          <w:rFonts w:ascii="Times New Roman" w:hAnsi="Times New Roman" w:cs="Times New Roman"/>
          <w:sz w:val="24"/>
          <w:szCs w:val="24"/>
        </w:rPr>
        <w:t xml:space="preserve"> increase</w:t>
      </w:r>
      <w:r w:rsidR="00761C75" w:rsidRPr="0017311E">
        <w:rPr>
          <w:rFonts w:ascii="Times New Roman" w:hAnsi="Times New Roman" w:cs="Times New Roman"/>
          <w:sz w:val="24"/>
          <w:szCs w:val="24"/>
        </w:rPr>
        <w:t>d</w:t>
      </w:r>
      <w:r w:rsidRPr="0017311E">
        <w:rPr>
          <w:rFonts w:ascii="Times New Roman" w:hAnsi="Times New Roman" w:cs="Times New Roman"/>
          <w:sz w:val="24"/>
          <w:szCs w:val="24"/>
        </w:rPr>
        <w:t xml:space="preserve"> to &gt;2 mg </w:t>
      </w:r>
      <w:r w:rsidR="00DA71EF">
        <w:rPr>
          <w:rFonts w:ascii="Times New Roman" w:hAnsi="Times New Roman" w:cs="Times New Roman"/>
          <w:sz w:val="24"/>
          <w:szCs w:val="24"/>
        </w:rPr>
        <w:t>C</w:t>
      </w:r>
      <w:r w:rsidRPr="0017311E">
        <w:rPr>
          <w:rFonts w:ascii="Times New Roman" w:hAnsi="Times New Roman" w:cs="Times New Roman"/>
          <w:sz w:val="24"/>
          <w:szCs w:val="24"/>
        </w:rPr>
        <w:t>hl</w:t>
      </w:r>
      <w:r w:rsidR="00DA71EF">
        <w:rPr>
          <w:rFonts w:ascii="Times New Roman" w:hAnsi="Times New Roman" w:cs="Times New Roman"/>
          <w:sz w:val="24"/>
          <w:szCs w:val="24"/>
        </w:rPr>
        <w:t>-a</w:t>
      </w:r>
      <w:r w:rsidRPr="0017311E">
        <w:rPr>
          <w:rFonts w:ascii="Times New Roman" w:hAnsi="Times New Roman" w:cs="Times New Roman"/>
          <w:sz w:val="24"/>
          <w:szCs w:val="24"/>
        </w:rPr>
        <w:t xml:space="preserve"> m</w:t>
      </w:r>
      <w:r w:rsidRPr="0017311E">
        <w:rPr>
          <w:rFonts w:ascii="Times New Roman" w:hAnsi="Times New Roman" w:cs="Times New Roman"/>
          <w:sz w:val="24"/>
          <w:szCs w:val="24"/>
          <w:vertAlign w:val="superscript"/>
        </w:rPr>
        <w:t>-3</w:t>
      </w:r>
      <w:r w:rsidR="00761C75" w:rsidRPr="0017311E">
        <w:rPr>
          <w:rFonts w:ascii="Times New Roman" w:hAnsi="Times New Roman" w:cs="Times New Roman"/>
          <w:sz w:val="24"/>
          <w:szCs w:val="24"/>
        </w:rPr>
        <w:t>.</w:t>
      </w:r>
      <w:r w:rsidR="00032F0E">
        <w:rPr>
          <w:rFonts w:ascii="Times New Roman" w:hAnsi="Times New Roman" w:cs="Times New Roman"/>
          <w:sz w:val="24"/>
          <w:szCs w:val="24"/>
        </w:rPr>
        <w:t xml:space="preserve"> </w:t>
      </w:r>
      <w:r w:rsidR="00976424" w:rsidRPr="0017311E">
        <w:rPr>
          <w:rFonts w:ascii="Times New Roman" w:hAnsi="Times New Roman" w:cs="Times New Roman"/>
          <w:sz w:val="24"/>
          <w:szCs w:val="24"/>
        </w:rPr>
        <w:t xml:space="preserve">Before July </w:t>
      </w:r>
      <w:r w:rsidRPr="0017311E">
        <w:rPr>
          <w:rFonts w:ascii="Times New Roman" w:hAnsi="Times New Roman" w:cs="Times New Roman"/>
          <w:sz w:val="24"/>
          <w:szCs w:val="24"/>
        </w:rPr>
        <w:t>the chlorophyll concentration varie</w:t>
      </w:r>
      <w:r w:rsidR="00761C75" w:rsidRPr="0017311E">
        <w:rPr>
          <w:rFonts w:ascii="Times New Roman" w:hAnsi="Times New Roman" w:cs="Times New Roman"/>
          <w:sz w:val="24"/>
          <w:szCs w:val="24"/>
        </w:rPr>
        <w:t>d</w:t>
      </w:r>
      <w:r w:rsidRPr="0017311E">
        <w:rPr>
          <w:rFonts w:ascii="Times New Roman" w:hAnsi="Times New Roman" w:cs="Times New Roman"/>
          <w:sz w:val="24"/>
          <w:szCs w:val="24"/>
        </w:rPr>
        <w:t xml:space="preserve"> little within the top 30 m. </w:t>
      </w:r>
      <w:r w:rsidR="00761C75" w:rsidRPr="0017311E">
        <w:rPr>
          <w:rFonts w:ascii="Times New Roman" w:hAnsi="Times New Roman" w:cs="Times New Roman"/>
          <w:sz w:val="24"/>
          <w:szCs w:val="24"/>
        </w:rPr>
        <w:t xml:space="preserve">A </w:t>
      </w:r>
      <w:r w:rsidRPr="0017311E">
        <w:rPr>
          <w:rFonts w:ascii="Times New Roman" w:hAnsi="Times New Roman" w:cs="Times New Roman"/>
          <w:sz w:val="24"/>
          <w:szCs w:val="24"/>
        </w:rPr>
        <w:t>SCM start</w:t>
      </w:r>
      <w:r w:rsidR="00761C75" w:rsidRPr="0017311E">
        <w:rPr>
          <w:rFonts w:ascii="Times New Roman" w:hAnsi="Times New Roman" w:cs="Times New Roman"/>
          <w:sz w:val="24"/>
          <w:szCs w:val="24"/>
        </w:rPr>
        <w:t>ed</w:t>
      </w:r>
      <w:r w:rsidRPr="0017311E">
        <w:rPr>
          <w:rFonts w:ascii="Times New Roman" w:hAnsi="Times New Roman" w:cs="Times New Roman"/>
          <w:sz w:val="24"/>
          <w:szCs w:val="24"/>
        </w:rPr>
        <w:t xml:space="preserve"> to form towards the end of July</w:t>
      </w:r>
      <w:r w:rsidR="00761C75" w:rsidRPr="0017311E">
        <w:rPr>
          <w:rFonts w:ascii="Times New Roman" w:hAnsi="Times New Roman" w:cs="Times New Roman"/>
          <w:sz w:val="24"/>
          <w:szCs w:val="24"/>
        </w:rPr>
        <w:t>,</w:t>
      </w:r>
      <w:r w:rsidRPr="0017311E">
        <w:rPr>
          <w:rFonts w:ascii="Times New Roman" w:hAnsi="Times New Roman" w:cs="Times New Roman"/>
          <w:sz w:val="24"/>
          <w:szCs w:val="24"/>
        </w:rPr>
        <w:t xml:space="preserve"> with </w:t>
      </w:r>
      <w:r w:rsidR="00761C75" w:rsidRPr="0017311E">
        <w:rPr>
          <w:rFonts w:ascii="Times New Roman" w:hAnsi="Times New Roman" w:cs="Times New Roman"/>
          <w:sz w:val="24"/>
          <w:szCs w:val="24"/>
        </w:rPr>
        <w:t xml:space="preserve">maximum </w:t>
      </w:r>
      <w:r w:rsidRPr="0017311E">
        <w:rPr>
          <w:rFonts w:ascii="Times New Roman" w:hAnsi="Times New Roman" w:cs="Times New Roman"/>
          <w:sz w:val="24"/>
          <w:szCs w:val="24"/>
        </w:rPr>
        <w:t>chloro</w:t>
      </w:r>
      <w:r w:rsidR="000535ED" w:rsidRPr="0017311E">
        <w:rPr>
          <w:rFonts w:ascii="Times New Roman" w:hAnsi="Times New Roman" w:cs="Times New Roman"/>
          <w:sz w:val="24"/>
          <w:szCs w:val="24"/>
        </w:rPr>
        <w:t>phyll concentrations &gt;</w:t>
      </w:r>
      <w:r w:rsidRPr="0017311E">
        <w:rPr>
          <w:rFonts w:ascii="Times New Roman" w:hAnsi="Times New Roman" w:cs="Times New Roman"/>
          <w:sz w:val="24"/>
          <w:szCs w:val="24"/>
        </w:rPr>
        <w:t xml:space="preserve">4 mg </w:t>
      </w:r>
      <w:r w:rsidR="00DA71EF">
        <w:rPr>
          <w:rFonts w:ascii="Times New Roman" w:hAnsi="Times New Roman" w:cs="Times New Roman"/>
          <w:sz w:val="24"/>
          <w:szCs w:val="24"/>
        </w:rPr>
        <w:t>C</w:t>
      </w:r>
      <w:r w:rsidR="00DA71EF" w:rsidRPr="0017311E">
        <w:rPr>
          <w:rFonts w:ascii="Times New Roman" w:hAnsi="Times New Roman" w:cs="Times New Roman"/>
          <w:sz w:val="24"/>
          <w:szCs w:val="24"/>
        </w:rPr>
        <w:t>hl</w:t>
      </w:r>
      <w:r w:rsidR="00DA71EF">
        <w:rPr>
          <w:rFonts w:ascii="Times New Roman" w:hAnsi="Times New Roman" w:cs="Times New Roman"/>
          <w:sz w:val="24"/>
          <w:szCs w:val="24"/>
        </w:rPr>
        <w:t>-</w:t>
      </w:r>
      <w:proofErr w:type="gramStart"/>
      <w:r w:rsidR="00DA71EF">
        <w:rPr>
          <w:rFonts w:ascii="Times New Roman" w:hAnsi="Times New Roman" w:cs="Times New Roman"/>
          <w:sz w:val="24"/>
          <w:szCs w:val="24"/>
        </w:rPr>
        <w:t>a</w:t>
      </w:r>
      <w:proofErr w:type="gramEnd"/>
      <w:r w:rsidR="00DA71EF" w:rsidRPr="0017311E">
        <w:rPr>
          <w:rFonts w:ascii="Times New Roman" w:hAnsi="Times New Roman" w:cs="Times New Roman"/>
          <w:sz w:val="24"/>
          <w:szCs w:val="24"/>
        </w:rPr>
        <w:t xml:space="preserve"> </w:t>
      </w:r>
      <w:r w:rsidRPr="0017311E">
        <w:rPr>
          <w:rFonts w:ascii="Times New Roman" w:hAnsi="Times New Roman" w:cs="Times New Roman"/>
          <w:sz w:val="24"/>
          <w:szCs w:val="24"/>
        </w:rPr>
        <w:t>m</w:t>
      </w:r>
      <w:r w:rsidRPr="0017311E">
        <w:rPr>
          <w:rFonts w:ascii="Times New Roman" w:hAnsi="Times New Roman" w:cs="Times New Roman"/>
          <w:sz w:val="24"/>
          <w:szCs w:val="24"/>
          <w:vertAlign w:val="superscript"/>
        </w:rPr>
        <w:t>-3</w:t>
      </w:r>
      <w:r w:rsidRPr="0017311E">
        <w:rPr>
          <w:rFonts w:ascii="Times New Roman" w:hAnsi="Times New Roman" w:cs="Times New Roman"/>
          <w:sz w:val="24"/>
          <w:szCs w:val="24"/>
        </w:rPr>
        <w:t xml:space="preserve"> at a depth of 30 m. Surface </w:t>
      </w:r>
      <w:r w:rsidR="00761C75" w:rsidRPr="0017311E">
        <w:rPr>
          <w:rFonts w:ascii="Times New Roman" w:hAnsi="Times New Roman" w:cs="Times New Roman"/>
          <w:sz w:val="24"/>
          <w:szCs w:val="24"/>
        </w:rPr>
        <w:t>concentrations</w:t>
      </w:r>
      <w:r w:rsidR="000535ED" w:rsidRPr="0017311E">
        <w:rPr>
          <w:rFonts w:ascii="Times New Roman" w:hAnsi="Times New Roman" w:cs="Times New Roman"/>
          <w:sz w:val="24"/>
          <w:szCs w:val="24"/>
        </w:rPr>
        <w:t xml:space="preserve"> during August </w:t>
      </w:r>
      <w:r w:rsidR="00761C75" w:rsidRPr="0017311E">
        <w:rPr>
          <w:rFonts w:ascii="Times New Roman" w:hAnsi="Times New Roman" w:cs="Times New Roman"/>
          <w:sz w:val="24"/>
          <w:szCs w:val="24"/>
        </w:rPr>
        <w:t xml:space="preserve">were </w:t>
      </w:r>
      <w:r w:rsidR="000535ED" w:rsidRPr="0017311E">
        <w:rPr>
          <w:rFonts w:ascii="Times New Roman" w:hAnsi="Times New Roman" w:cs="Times New Roman"/>
          <w:sz w:val="24"/>
          <w:szCs w:val="24"/>
        </w:rPr>
        <w:t>very low, &lt;</w:t>
      </w:r>
      <w:r w:rsidRPr="0017311E">
        <w:rPr>
          <w:rFonts w:ascii="Times New Roman" w:hAnsi="Times New Roman" w:cs="Times New Roman"/>
          <w:sz w:val="24"/>
          <w:szCs w:val="24"/>
        </w:rPr>
        <w:t xml:space="preserve">0.6 mg </w:t>
      </w:r>
      <w:r w:rsidR="00DA71EF">
        <w:rPr>
          <w:rFonts w:ascii="Times New Roman" w:hAnsi="Times New Roman" w:cs="Times New Roman"/>
          <w:sz w:val="24"/>
          <w:szCs w:val="24"/>
        </w:rPr>
        <w:t>C</w:t>
      </w:r>
      <w:r w:rsidR="00DA71EF" w:rsidRPr="0017311E">
        <w:rPr>
          <w:rFonts w:ascii="Times New Roman" w:hAnsi="Times New Roman" w:cs="Times New Roman"/>
          <w:sz w:val="24"/>
          <w:szCs w:val="24"/>
        </w:rPr>
        <w:t>hl</w:t>
      </w:r>
      <w:r w:rsidR="00DA71EF">
        <w:rPr>
          <w:rFonts w:ascii="Times New Roman" w:hAnsi="Times New Roman" w:cs="Times New Roman"/>
          <w:sz w:val="24"/>
          <w:szCs w:val="24"/>
        </w:rPr>
        <w:t>-a</w:t>
      </w:r>
      <w:r w:rsidR="00DA71EF" w:rsidRPr="0017311E">
        <w:rPr>
          <w:rFonts w:ascii="Times New Roman" w:hAnsi="Times New Roman" w:cs="Times New Roman"/>
          <w:sz w:val="24"/>
          <w:szCs w:val="24"/>
        </w:rPr>
        <w:t xml:space="preserve"> </w:t>
      </w:r>
      <w:r w:rsidRPr="0017311E">
        <w:rPr>
          <w:rFonts w:ascii="Times New Roman" w:hAnsi="Times New Roman" w:cs="Times New Roman"/>
          <w:sz w:val="24"/>
          <w:szCs w:val="24"/>
        </w:rPr>
        <w:t>m</w:t>
      </w:r>
      <w:r w:rsidRPr="0017311E">
        <w:rPr>
          <w:rFonts w:ascii="Times New Roman" w:hAnsi="Times New Roman" w:cs="Times New Roman"/>
          <w:sz w:val="24"/>
          <w:szCs w:val="24"/>
          <w:vertAlign w:val="superscript"/>
        </w:rPr>
        <w:t>-3</w:t>
      </w:r>
      <w:r w:rsidRPr="0017311E">
        <w:rPr>
          <w:rFonts w:ascii="Times New Roman" w:hAnsi="Times New Roman" w:cs="Times New Roman"/>
          <w:sz w:val="24"/>
          <w:szCs w:val="24"/>
        </w:rPr>
        <w:t xml:space="preserve">. </w:t>
      </w:r>
      <w:r w:rsidR="00DA71EF">
        <w:rPr>
          <w:rFonts w:ascii="Times New Roman" w:hAnsi="Times New Roman" w:cs="Times New Roman"/>
          <w:sz w:val="24"/>
          <w:szCs w:val="24"/>
        </w:rPr>
        <w:t>By</w:t>
      </w:r>
      <w:r w:rsidR="00DA71EF" w:rsidRPr="0017311E">
        <w:rPr>
          <w:rFonts w:ascii="Times New Roman" w:hAnsi="Times New Roman" w:cs="Times New Roman"/>
          <w:sz w:val="24"/>
          <w:szCs w:val="24"/>
        </w:rPr>
        <w:t xml:space="preserve"> </w:t>
      </w:r>
      <w:r w:rsidRPr="0017311E">
        <w:rPr>
          <w:rFonts w:ascii="Times New Roman" w:hAnsi="Times New Roman" w:cs="Times New Roman"/>
          <w:sz w:val="24"/>
          <w:szCs w:val="24"/>
        </w:rPr>
        <w:t>the end of August the SCM deepen</w:t>
      </w:r>
      <w:r w:rsidR="00731E99" w:rsidRPr="0017311E">
        <w:rPr>
          <w:rFonts w:ascii="Times New Roman" w:hAnsi="Times New Roman" w:cs="Times New Roman"/>
          <w:sz w:val="24"/>
          <w:szCs w:val="24"/>
        </w:rPr>
        <w:t>ed</w:t>
      </w:r>
      <w:r w:rsidRPr="0017311E">
        <w:rPr>
          <w:rFonts w:ascii="Times New Roman" w:hAnsi="Times New Roman" w:cs="Times New Roman"/>
          <w:sz w:val="24"/>
          <w:szCs w:val="24"/>
        </w:rPr>
        <w:t xml:space="preserve"> to 40 m and maximum concentr</w:t>
      </w:r>
      <w:r w:rsidR="000535ED" w:rsidRPr="0017311E">
        <w:rPr>
          <w:rFonts w:ascii="Times New Roman" w:hAnsi="Times New Roman" w:cs="Times New Roman"/>
          <w:sz w:val="24"/>
          <w:szCs w:val="24"/>
        </w:rPr>
        <w:t>ations in the SCM decrease</w:t>
      </w:r>
      <w:r w:rsidR="00731E99" w:rsidRPr="0017311E">
        <w:rPr>
          <w:rFonts w:ascii="Times New Roman" w:hAnsi="Times New Roman" w:cs="Times New Roman"/>
          <w:sz w:val="24"/>
          <w:szCs w:val="24"/>
        </w:rPr>
        <w:t>d</w:t>
      </w:r>
      <w:r w:rsidR="000535ED" w:rsidRPr="0017311E">
        <w:rPr>
          <w:rFonts w:ascii="Times New Roman" w:hAnsi="Times New Roman" w:cs="Times New Roman"/>
          <w:sz w:val="24"/>
          <w:szCs w:val="24"/>
        </w:rPr>
        <w:t xml:space="preserve"> to &lt;</w:t>
      </w:r>
      <w:r w:rsidRPr="0017311E">
        <w:rPr>
          <w:rFonts w:ascii="Times New Roman" w:hAnsi="Times New Roman" w:cs="Times New Roman"/>
          <w:sz w:val="24"/>
          <w:szCs w:val="24"/>
        </w:rPr>
        <w:t xml:space="preserve">2.5 mg </w:t>
      </w:r>
      <w:r w:rsidR="00DA71EF">
        <w:rPr>
          <w:rFonts w:ascii="Times New Roman" w:hAnsi="Times New Roman" w:cs="Times New Roman"/>
          <w:sz w:val="24"/>
          <w:szCs w:val="24"/>
        </w:rPr>
        <w:t>C</w:t>
      </w:r>
      <w:r w:rsidR="00DA71EF" w:rsidRPr="0017311E">
        <w:rPr>
          <w:rFonts w:ascii="Times New Roman" w:hAnsi="Times New Roman" w:cs="Times New Roman"/>
          <w:sz w:val="24"/>
          <w:szCs w:val="24"/>
        </w:rPr>
        <w:t>hl</w:t>
      </w:r>
      <w:r w:rsidR="00DA71EF">
        <w:rPr>
          <w:rFonts w:ascii="Times New Roman" w:hAnsi="Times New Roman" w:cs="Times New Roman"/>
          <w:sz w:val="24"/>
          <w:szCs w:val="24"/>
        </w:rPr>
        <w:t>-</w:t>
      </w:r>
      <w:proofErr w:type="gramStart"/>
      <w:r w:rsidR="00DA71EF">
        <w:rPr>
          <w:rFonts w:ascii="Times New Roman" w:hAnsi="Times New Roman" w:cs="Times New Roman"/>
          <w:sz w:val="24"/>
          <w:szCs w:val="24"/>
        </w:rPr>
        <w:t>a</w:t>
      </w:r>
      <w:proofErr w:type="gramEnd"/>
      <w:r w:rsidRPr="0017311E">
        <w:rPr>
          <w:rFonts w:ascii="Times New Roman" w:hAnsi="Times New Roman" w:cs="Times New Roman"/>
          <w:sz w:val="24"/>
          <w:szCs w:val="24"/>
        </w:rPr>
        <w:t xml:space="preserve"> m</w:t>
      </w:r>
      <w:r w:rsidRPr="0017311E">
        <w:rPr>
          <w:rFonts w:ascii="Times New Roman" w:hAnsi="Times New Roman" w:cs="Times New Roman"/>
          <w:sz w:val="24"/>
          <w:szCs w:val="24"/>
          <w:vertAlign w:val="superscript"/>
        </w:rPr>
        <w:t>-3</w:t>
      </w:r>
      <w:r w:rsidRPr="0017311E">
        <w:rPr>
          <w:rFonts w:ascii="Times New Roman" w:hAnsi="Times New Roman" w:cs="Times New Roman"/>
          <w:sz w:val="24"/>
          <w:szCs w:val="24"/>
        </w:rPr>
        <w:t xml:space="preserve">, with surface concentrations </w:t>
      </w:r>
      <w:r w:rsidR="00322DF6">
        <w:rPr>
          <w:rFonts w:ascii="Times New Roman" w:hAnsi="Times New Roman" w:cs="Times New Roman"/>
          <w:sz w:val="24"/>
          <w:szCs w:val="24"/>
        </w:rPr>
        <w:t>&lt;</w:t>
      </w:r>
      <w:r w:rsidRPr="0017311E">
        <w:rPr>
          <w:rFonts w:ascii="Times New Roman" w:hAnsi="Times New Roman" w:cs="Times New Roman"/>
          <w:sz w:val="24"/>
          <w:szCs w:val="24"/>
        </w:rPr>
        <w:t xml:space="preserve">0.4 mg </w:t>
      </w:r>
      <w:r w:rsidR="00DA71EF">
        <w:rPr>
          <w:rFonts w:ascii="Times New Roman" w:hAnsi="Times New Roman" w:cs="Times New Roman"/>
          <w:sz w:val="24"/>
          <w:szCs w:val="24"/>
        </w:rPr>
        <w:t>C</w:t>
      </w:r>
      <w:r w:rsidR="00DA71EF" w:rsidRPr="0017311E">
        <w:rPr>
          <w:rFonts w:ascii="Times New Roman" w:hAnsi="Times New Roman" w:cs="Times New Roman"/>
          <w:sz w:val="24"/>
          <w:szCs w:val="24"/>
        </w:rPr>
        <w:t>hl</w:t>
      </w:r>
      <w:r w:rsidR="00DA71EF">
        <w:rPr>
          <w:rFonts w:ascii="Times New Roman" w:hAnsi="Times New Roman" w:cs="Times New Roman"/>
          <w:sz w:val="24"/>
          <w:szCs w:val="24"/>
        </w:rPr>
        <w:t>-a</w:t>
      </w:r>
      <w:r w:rsidR="00DA71EF" w:rsidRPr="0017311E">
        <w:rPr>
          <w:rFonts w:ascii="Times New Roman" w:hAnsi="Times New Roman" w:cs="Times New Roman"/>
          <w:sz w:val="24"/>
          <w:szCs w:val="24"/>
        </w:rPr>
        <w:t xml:space="preserve"> </w:t>
      </w:r>
      <w:r w:rsidRPr="0017311E">
        <w:rPr>
          <w:rFonts w:ascii="Times New Roman" w:hAnsi="Times New Roman" w:cs="Times New Roman"/>
          <w:sz w:val="24"/>
          <w:szCs w:val="24"/>
        </w:rPr>
        <w:t>m</w:t>
      </w:r>
      <w:r w:rsidRPr="0017311E">
        <w:rPr>
          <w:rFonts w:ascii="Times New Roman" w:hAnsi="Times New Roman" w:cs="Times New Roman"/>
          <w:sz w:val="24"/>
          <w:szCs w:val="24"/>
          <w:vertAlign w:val="superscript"/>
        </w:rPr>
        <w:t>-3</w:t>
      </w:r>
      <w:r w:rsidRPr="0017311E">
        <w:rPr>
          <w:rFonts w:ascii="Times New Roman" w:hAnsi="Times New Roman" w:cs="Times New Roman"/>
          <w:sz w:val="24"/>
          <w:szCs w:val="24"/>
        </w:rPr>
        <w:t xml:space="preserve">. </w:t>
      </w:r>
    </w:p>
    <w:p w14:paraId="183EE67E" w14:textId="77777777" w:rsidR="00725CB4" w:rsidRPr="0017311E" w:rsidRDefault="00725CB4" w:rsidP="00840AE7">
      <w:pPr>
        <w:spacing w:after="0" w:line="480" w:lineRule="auto"/>
        <w:rPr>
          <w:rFonts w:ascii="Times New Roman" w:hAnsi="Times New Roman" w:cs="Times New Roman"/>
          <w:sz w:val="24"/>
          <w:szCs w:val="24"/>
        </w:rPr>
      </w:pPr>
    </w:p>
    <w:p w14:paraId="401D3887" w14:textId="744F7A22" w:rsidR="002F531E" w:rsidRPr="0017311E" w:rsidRDefault="00FA30F6" w:rsidP="00840AE7">
      <w:pPr>
        <w:spacing w:after="0" w:line="480" w:lineRule="auto"/>
        <w:rPr>
          <w:rFonts w:ascii="Times New Roman" w:hAnsi="Times New Roman" w:cs="Times New Roman"/>
          <w:i/>
          <w:sz w:val="24"/>
          <w:szCs w:val="24"/>
        </w:rPr>
      </w:pPr>
      <w:r>
        <w:rPr>
          <w:rFonts w:ascii="Times New Roman" w:hAnsi="Times New Roman" w:cs="Times New Roman"/>
          <w:i/>
          <w:sz w:val="24"/>
          <w:szCs w:val="24"/>
        </w:rPr>
        <w:t>3</w:t>
      </w:r>
      <w:r w:rsidR="002F531E" w:rsidRPr="0017311E">
        <w:rPr>
          <w:rFonts w:ascii="Times New Roman" w:hAnsi="Times New Roman" w:cs="Times New Roman"/>
          <w:i/>
          <w:sz w:val="24"/>
          <w:szCs w:val="24"/>
        </w:rPr>
        <w:t xml:space="preserve">.1.2 </w:t>
      </w:r>
      <w:r w:rsidR="008D1023" w:rsidRPr="0017311E">
        <w:rPr>
          <w:rFonts w:ascii="Times New Roman" w:hAnsi="Times New Roman" w:cs="Times New Roman"/>
          <w:i/>
          <w:sz w:val="24"/>
          <w:szCs w:val="24"/>
        </w:rPr>
        <w:t>Comparison of g</w:t>
      </w:r>
      <w:r w:rsidR="00152DE4" w:rsidRPr="0017311E">
        <w:rPr>
          <w:rFonts w:ascii="Times New Roman" w:hAnsi="Times New Roman" w:cs="Times New Roman"/>
          <w:i/>
          <w:sz w:val="24"/>
          <w:szCs w:val="24"/>
        </w:rPr>
        <w:t xml:space="preserve">lider </w:t>
      </w:r>
      <w:r w:rsidR="008D1023" w:rsidRPr="0017311E">
        <w:rPr>
          <w:rFonts w:ascii="Times New Roman" w:hAnsi="Times New Roman" w:cs="Times New Roman"/>
          <w:i/>
          <w:sz w:val="24"/>
          <w:szCs w:val="24"/>
        </w:rPr>
        <w:t xml:space="preserve">and bottle-sample </w:t>
      </w:r>
      <w:r w:rsidR="00152DE4" w:rsidRPr="0017311E">
        <w:rPr>
          <w:rFonts w:ascii="Times New Roman" w:hAnsi="Times New Roman" w:cs="Times New Roman"/>
          <w:i/>
          <w:sz w:val="24"/>
          <w:szCs w:val="24"/>
        </w:rPr>
        <w:t xml:space="preserve">estimates </w:t>
      </w:r>
      <w:r w:rsidR="008D1023" w:rsidRPr="0017311E">
        <w:rPr>
          <w:rFonts w:ascii="Times New Roman" w:hAnsi="Times New Roman" w:cs="Times New Roman"/>
          <w:i/>
          <w:sz w:val="24"/>
          <w:szCs w:val="24"/>
        </w:rPr>
        <w:t>of chlorophyll</w:t>
      </w:r>
    </w:p>
    <w:p w14:paraId="3C0E7B32" w14:textId="78E8FD2B" w:rsidR="00C8743E" w:rsidRPr="0017311E" w:rsidRDefault="00AE3FD7" w:rsidP="005B783B">
      <w:pPr>
        <w:spacing w:after="0" w:line="480" w:lineRule="auto"/>
        <w:jc w:val="both"/>
        <w:rPr>
          <w:rFonts w:ascii="Times New Roman" w:hAnsi="Times New Roman" w:cs="Times New Roman"/>
          <w:sz w:val="24"/>
          <w:szCs w:val="24"/>
        </w:rPr>
      </w:pPr>
      <w:r w:rsidRPr="008F3182">
        <w:rPr>
          <w:rFonts w:ascii="Times New Roman" w:hAnsi="Times New Roman" w:cs="Times New Roman"/>
          <w:sz w:val="24"/>
          <w:szCs w:val="24"/>
        </w:rPr>
        <w:t xml:space="preserve">Figure </w:t>
      </w:r>
      <w:r w:rsidR="008C38D4" w:rsidRPr="008F3182">
        <w:rPr>
          <w:rFonts w:ascii="Times New Roman" w:hAnsi="Times New Roman" w:cs="Times New Roman"/>
          <w:sz w:val="24"/>
          <w:szCs w:val="24"/>
        </w:rPr>
        <w:t>4</w:t>
      </w:r>
      <w:r w:rsidR="00520206" w:rsidRPr="008F3182">
        <w:rPr>
          <w:rFonts w:ascii="Times New Roman" w:hAnsi="Times New Roman" w:cs="Times New Roman"/>
          <w:sz w:val="24"/>
          <w:szCs w:val="24"/>
        </w:rPr>
        <w:t xml:space="preserve"> </w:t>
      </w:r>
      <w:r w:rsidR="00032F0E" w:rsidRPr="008F3182">
        <w:rPr>
          <w:rFonts w:ascii="Times New Roman" w:hAnsi="Times New Roman" w:cs="Times New Roman"/>
          <w:sz w:val="24"/>
          <w:szCs w:val="24"/>
        </w:rPr>
        <w:t>c</w:t>
      </w:r>
      <w:r w:rsidR="0027182B" w:rsidRPr="008F3182">
        <w:rPr>
          <w:rFonts w:ascii="Times New Roman" w:hAnsi="Times New Roman" w:cs="Times New Roman"/>
          <w:sz w:val="24"/>
          <w:szCs w:val="24"/>
        </w:rPr>
        <w:t>o</w:t>
      </w:r>
      <w:r w:rsidR="00032F0E" w:rsidRPr="008F3182">
        <w:rPr>
          <w:rFonts w:ascii="Times New Roman" w:hAnsi="Times New Roman" w:cs="Times New Roman"/>
          <w:sz w:val="24"/>
          <w:szCs w:val="24"/>
        </w:rPr>
        <w:t>mpares</w:t>
      </w:r>
      <w:r w:rsidR="00520206" w:rsidRPr="0017311E">
        <w:rPr>
          <w:rFonts w:ascii="Times New Roman" w:hAnsi="Times New Roman" w:cs="Times New Roman"/>
          <w:sz w:val="24"/>
          <w:szCs w:val="24"/>
        </w:rPr>
        <w:t xml:space="preserve"> discrete</w:t>
      </w:r>
      <w:r w:rsidR="008D1023" w:rsidRPr="0017311E">
        <w:rPr>
          <w:rFonts w:ascii="Times New Roman" w:hAnsi="Times New Roman" w:cs="Times New Roman"/>
          <w:sz w:val="24"/>
          <w:szCs w:val="24"/>
        </w:rPr>
        <w:t xml:space="preserve"> bottle-sample</w:t>
      </w:r>
      <w:r w:rsidR="00520206" w:rsidRPr="0017311E">
        <w:rPr>
          <w:rFonts w:ascii="Times New Roman" w:hAnsi="Times New Roman" w:cs="Times New Roman"/>
          <w:sz w:val="24"/>
          <w:szCs w:val="24"/>
        </w:rPr>
        <w:t xml:space="preserve"> chlorophyll and </w:t>
      </w:r>
      <w:r w:rsidR="008971E1">
        <w:rPr>
          <w:rFonts w:ascii="Times New Roman" w:hAnsi="Times New Roman" w:cs="Times New Roman"/>
          <w:sz w:val="24"/>
          <w:szCs w:val="24"/>
        </w:rPr>
        <w:t>PAR-corrected</w:t>
      </w:r>
      <w:r w:rsidR="00520206" w:rsidRPr="0017311E">
        <w:rPr>
          <w:rFonts w:ascii="Times New Roman" w:hAnsi="Times New Roman" w:cs="Times New Roman"/>
          <w:sz w:val="24"/>
          <w:szCs w:val="24"/>
        </w:rPr>
        <w:t xml:space="preserve"> glider chlorophyll for the 3 </w:t>
      </w:r>
      <w:r w:rsidR="00E45BB9" w:rsidRPr="0017311E">
        <w:rPr>
          <w:rFonts w:ascii="Times New Roman" w:hAnsi="Times New Roman" w:cs="Times New Roman"/>
          <w:sz w:val="24"/>
          <w:szCs w:val="24"/>
        </w:rPr>
        <w:t>cruises</w:t>
      </w:r>
      <w:r w:rsidR="00520206" w:rsidRPr="0017311E">
        <w:rPr>
          <w:rFonts w:ascii="Times New Roman" w:hAnsi="Times New Roman" w:cs="Times New Roman"/>
          <w:sz w:val="24"/>
          <w:szCs w:val="24"/>
        </w:rPr>
        <w:t xml:space="preserve">. </w:t>
      </w:r>
      <w:r w:rsidR="008C3F7A" w:rsidRPr="0017311E">
        <w:rPr>
          <w:rFonts w:ascii="Times New Roman" w:hAnsi="Times New Roman" w:cs="Times New Roman"/>
          <w:sz w:val="24"/>
          <w:szCs w:val="24"/>
        </w:rPr>
        <w:t>In</w:t>
      </w:r>
      <w:r w:rsidR="00520206" w:rsidRPr="0017311E">
        <w:rPr>
          <w:rFonts w:ascii="Times New Roman" w:hAnsi="Times New Roman" w:cs="Times New Roman"/>
          <w:sz w:val="24"/>
          <w:szCs w:val="24"/>
        </w:rPr>
        <w:t xml:space="preserve"> late</w:t>
      </w:r>
      <w:r w:rsidR="008C3F7A" w:rsidRPr="0017311E">
        <w:rPr>
          <w:rFonts w:ascii="Times New Roman" w:hAnsi="Times New Roman" w:cs="Times New Roman"/>
          <w:sz w:val="24"/>
          <w:szCs w:val="24"/>
        </w:rPr>
        <w:t xml:space="preserve"> April</w:t>
      </w:r>
      <w:r w:rsidR="00520206" w:rsidRPr="0017311E">
        <w:rPr>
          <w:rFonts w:ascii="Times New Roman" w:hAnsi="Times New Roman" w:cs="Times New Roman"/>
          <w:sz w:val="24"/>
          <w:szCs w:val="24"/>
        </w:rPr>
        <w:t xml:space="preserve"> (JC085) and prior to the spring bloom the </w:t>
      </w:r>
      <w:r w:rsidR="008C3F7A" w:rsidRPr="0017311E">
        <w:rPr>
          <w:rFonts w:ascii="Times New Roman" w:hAnsi="Times New Roman" w:cs="Times New Roman"/>
          <w:sz w:val="24"/>
          <w:szCs w:val="24"/>
        </w:rPr>
        <w:t>d</w:t>
      </w:r>
      <w:r w:rsidR="001A0F36" w:rsidRPr="0017311E">
        <w:rPr>
          <w:rFonts w:ascii="Times New Roman" w:hAnsi="Times New Roman" w:cs="Times New Roman"/>
          <w:sz w:val="24"/>
          <w:szCs w:val="24"/>
        </w:rPr>
        <w:t xml:space="preserve">iscrete chlorophyll </w:t>
      </w:r>
      <w:r w:rsidR="001572BE" w:rsidRPr="0017311E">
        <w:rPr>
          <w:rFonts w:ascii="Times New Roman" w:hAnsi="Times New Roman" w:cs="Times New Roman"/>
          <w:sz w:val="24"/>
          <w:szCs w:val="24"/>
        </w:rPr>
        <w:t xml:space="preserve">concentrations </w:t>
      </w:r>
      <w:r w:rsidR="00865007" w:rsidRPr="0017311E">
        <w:rPr>
          <w:rFonts w:ascii="Times New Roman" w:hAnsi="Times New Roman" w:cs="Times New Roman"/>
          <w:sz w:val="24"/>
          <w:szCs w:val="24"/>
        </w:rPr>
        <w:t xml:space="preserve">were comparable to </w:t>
      </w:r>
      <w:r w:rsidR="00947C3C">
        <w:rPr>
          <w:rFonts w:ascii="Times New Roman" w:hAnsi="Times New Roman" w:cs="Times New Roman"/>
          <w:sz w:val="24"/>
          <w:szCs w:val="24"/>
        </w:rPr>
        <w:t xml:space="preserve">the </w:t>
      </w:r>
      <w:r w:rsidR="008971E1">
        <w:rPr>
          <w:rFonts w:ascii="Times New Roman" w:hAnsi="Times New Roman" w:cs="Times New Roman"/>
          <w:sz w:val="24"/>
          <w:szCs w:val="24"/>
        </w:rPr>
        <w:t>PAR-corrected</w:t>
      </w:r>
      <w:r w:rsidR="00453DB1" w:rsidRPr="0017311E">
        <w:rPr>
          <w:rFonts w:ascii="Times New Roman" w:hAnsi="Times New Roman" w:cs="Times New Roman"/>
          <w:sz w:val="24"/>
          <w:szCs w:val="24"/>
        </w:rPr>
        <w:t xml:space="preserve"> chlorophyll </w:t>
      </w:r>
      <w:r w:rsidR="001A0F36" w:rsidRPr="0017311E">
        <w:rPr>
          <w:rFonts w:ascii="Times New Roman" w:hAnsi="Times New Roman" w:cs="Times New Roman"/>
          <w:sz w:val="24"/>
          <w:szCs w:val="24"/>
        </w:rPr>
        <w:t>concentrations</w:t>
      </w:r>
      <w:r w:rsidR="00520206" w:rsidRPr="0017311E">
        <w:rPr>
          <w:rFonts w:ascii="Times New Roman" w:hAnsi="Times New Roman" w:cs="Times New Roman"/>
          <w:sz w:val="24"/>
          <w:szCs w:val="24"/>
        </w:rPr>
        <w:t xml:space="preserve">. </w:t>
      </w:r>
      <w:r w:rsidR="008C3F7A" w:rsidRPr="0017311E">
        <w:rPr>
          <w:rFonts w:ascii="Times New Roman" w:hAnsi="Times New Roman" w:cs="Times New Roman"/>
          <w:sz w:val="24"/>
          <w:szCs w:val="24"/>
        </w:rPr>
        <w:t>S</w:t>
      </w:r>
      <w:r w:rsidR="0088313F" w:rsidRPr="0017311E">
        <w:rPr>
          <w:rFonts w:ascii="Times New Roman" w:hAnsi="Times New Roman" w:cs="Times New Roman"/>
          <w:sz w:val="24"/>
          <w:szCs w:val="24"/>
        </w:rPr>
        <w:t xml:space="preserve">urface </w:t>
      </w:r>
      <w:r w:rsidR="00865007" w:rsidRPr="0017311E">
        <w:rPr>
          <w:rFonts w:ascii="Times New Roman" w:hAnsi="Times New Roman" w:cs="Times New Roman"/>
          <w:sz w:val="24"/>
          <w:szCs w:val="24"/>
        </w:rPr>
        <w:t xml:space="preserve">concentrations </w:t>
      </w:r>
      <w:r w:rsidR="008C3F7A" w:rsidRPr="0017311E">
        <w:rPr>
          <w:rFonts w:ascii="Times New Roman" w:hAnsi="Times New Roman" w:cs="Times New Roman"/>
          <w:sz w:val="24"/>
          <w:szCs w:val="24"/>
        </w:rPr>
        <w:t>ranged from</w:t>
      </w:r>
      <w:r w:rsidR="0088313F" w:rsidRPr="0017311E">
        <w:rPr>
          <w:rFonts w:ascii="Times New Roman" w:hAnsi="Times New Roman" w:cs="Times New Roman"/>
          <w:sz w:val="24"/>
          <w:szCs w:val="24"/>
        </w:rPr>
        <w:t xml:space="preserve"> 0.25 – 0.7 mg </w:t>
      </w:r>
      <w:r w:rsidR="00DA71EF">
        <w:rPr>
          <w:rFonts w:ascii="Times New Roman" w:hAnsi="Times New Roman" w:cs="Times New Roman"/>
          <w:sz w:val="24"/>
          <w:szCs w:val="24"/>
        </w:rPr>
        <w:t>C</w:t>
      </w:r>
      <w:r w:rsidR="00DA71EF" w:rsidRPr="0017311E">
        <w:rPr>
          <w:rFonts w:ascii="Times New Roman" w:hAnsi="Times New Roman" w:cs="Times New Roman"/>
          <w:sz w:val="24"/>
          <w:szCs w:val="24"/>
        </w:rPr>
        <w:t>hl</w:t>
      </w:r>
      <w:r w:rsidR="00DA71EF">
        <w:rPr>
          <w:rFonts w:ascii="Times New Roman" w:hAnsi="Times New Roman" w:cs="Times New Roman"/>
          <w:sz w:val="24"/>
          <w:szCs w:val="24"/>
        </w:rPr>
        <w:t>-</w:t>
      </w:r>
      <w:proofErr w:type="gramStart"/>
      <w:r w:rsidR="00DA71EF" w:rsidRPr="0032695F">
        <w:rPr>
          <w:rFonts w:ascii="Times New Roman" w:hAnsi="Times New Roman" w:cs="Times New Roman"/>
          <w:i/>
          <w:sz w:val="24"/>
          <w:szCs w:val="24"/>
        </w:rPr>
        <w:t>a</w:t>
      </w:r>
      <w:proofErr w:type="gramEnd"/>
      <w:r w:rsidR="00DA71EF" w:rsidRPr="0017311E">
        <w:rPr>
          <w:rFonts w:ascii="Times New Roman" w:hAnsi="Times New Roman" w:cs="Times New Roman"/>
          <w:sz w:val="24"/>
          <w:szCs w:val="24"/>
        </w:rPr>
        <w:t xml:space="preserve"> </w:t>
      </w:r>
      <w:r w:rsidR="0088313F" w:rsidRPr="0017311E">
        <w:rPr>
          <w:rFonts w:ascii="Times New Roman" w:hAnsi="Times New Roman" w:cs="Times New Roman"/>
          <w:sz w:val="24"/>
          <w:szCs w:val="24"/>
        </w:rPr>
        <w:t>m</w:t>
      </w:r>
      <w:r w:rsidR="0088313F" w:rsidRPr="0017311E">
        <w:rPr>
          <w:rFonts w:ascii="Times New Roman" w:hAnsi="Times New Roman" w:cs="Times New Roman"/>
          <w:sz w:val="24"/>
          <w:szCs w:val="24"/>
          <w:vertAlign w:val="superscript"/>
        </w:rPr>
        <w:t>-3</w:t>
      </w:r>
      <w:r w:rsidR="006F3331" w:rsidRPr="0017311E">
        <w:rPr>
          <w:rFonts w:ascii="Times New Roman" w:hAnsi="Times New Roman" w:cs="Times New Roman"/>
          <w:sz w:val="24"/>
          <w:szCs w:val="24"/>
        </w:rPr>
        <w:t xml:space="preserve"> and 0.15 – 0.8 mg </w:t>
      </w:r>
      <w:r w:rsidR="00DA71EF">
        <w:rPr>
          <w:rFonts w:ascii="Times New Roman" w:hAnsi="Times New Roman" w:cs="Times New Roman"/>
          <w:sz w:val="24"/>
          <w:szCs w:val="24"/>
        </w:rPr>
        <w:t>C</w:t>
      </w:r>
      <w:r w:rsidR="00DA71EF" w:rsidRPr="0017311E">
        <w:rPr>
          <w:rFonts w:ascii="Times New Roman" w:hAnsi="Times New Roman" w:cs="Times New Roman"/>
          <w:sz w:val="24"/>
          <w:szCs w:val="24"/>
        </w:rPr>
        <w:t>hl</w:t>
      </w:r>
      <w:r w:rsidR="00DA71EF">
        <w:rPr>
          <w:rFonts w:ascii="Times New Roman" w:hAnsi="Times New Roman" w:cs="Times New Roman"/>
          <w:sz w:val="24"/>
          <w:szCs w:val="24"/>
        </w:rPr>
        <w:t>-</w:t>
      </w:r>
      <w:r w:rsidR="00DA71EF" w:rsidRPr="0032695F">
        <w:rPr>
          <w:rFonts w:ascii="Times New Roman" w:hAnsi="Times New Roman" w:cs="Times New Roman"/>
          <w:i/>
          <w:sz w:val="24"/>
          <w:szCs w:val="24"/>
        </w:rPr>
        <w:t>a</w:t>
      </w:r>
      <w:r w:rsidR="00DA71EF" w:rsidRPr="0017311E">
        <w:rPr>
          <w:rFonts w:ascii="Times New Roman" w:hAnsi="Times New Roman" w:cs="Times New Roman"/>
          <w:sz w:val="24"/>
          <w:szCs w:val="24"/>
        </w:rPr>
        <w:t xml:space="preserve"> </w:t>
      </w:r>
      <w:r w:rsidR="0088313F" w:rsidRPr="0017311E">
        <w:rPr>
          <w:rFonts w:ascii="Times New Roman" w:hAnsi="Times New Roman" w:cs="Times New Roman"/>
          <w:sz w:val="24"/>
          <w:szCs w:val="24"/>
        </w:rPr>
        <w:t>m</w:t>
      </w:r>
      <w:r w:rsidR="0088313F" w:rsidRPr="0017311E">
        <w:rPr>
          <w:rFonts w:ascii="Times New Roman" w:hAnsi="Times New Roman" w:cs="Times New Roman"/>
          <w:sz w:val="24"/>
          <w:szCs w:val="24"/>
          <w:vertAlign w:val="superscript"/>
        </w:rPr>
        <w:t>-3</w:t>
      </w:r>
      <w:r w:rsidR="0088313F" w:rsidRPr="0017311E">
        <w:rPr>
          <w:rFonts w:ascii="Times New Roman" w:hAnsi="Times New Roman" w:cs="Times New Roman"/>
          <w:sz w:val="24"/>
          <w:szCs w:val="24"/>
        </w:rPr>
        <w:t xml:space="preserve"> for the </w:t>
      </w:r>
      <w:r w:rsidR="00865007" w:rsidRPr="0017311E">
        <w:rPr>
          <w:rFonts w:ascii="Times New Roman" w:hAnsi="Times New Roman" w:cs="Times New Roman"/>
          <w:sz w:val="24"/>
          <w:szCs w:val="24"/>
        </w:rPr>
        <w:t xml:space="preserve">discrete samples </w:t>
      </w:r>
      <w:r w:rsidR="0088313F" w:rsidRPr="0017311E">
        <w:rPr>
          <w:rFonts w:ascii="Times New Roman" w:hAnsi="Times New Roman" w:cs="Times New Roman"/>
          <w:sz w:val="24"/>
          <w:szCs w:val="24"/>
        </w:rPr>
        <w:t xml:space="preserve">and glider </w:t>
      </w:r>
      <w:r w:rsidR="00865007" w:rsidRPr="0017311E">
        <w:rPr>
          <w:rFonts w:ascii="Times New Roman" w:hAnsi="Times New Roman" w:cs="Times New Roman"/>
          <w:sz w:val="24"/>
          <w:szCs w:val="24"/>
        </w:rPr>
        <w:t xml:space="preserve">estimates </w:t>
      </w:r>
      <w:r w:rsidR="0088313F" w:rsidRPr="0017311E">
        <w:rPr>
          <w:rFonts w:ascii="Times New Roman" w:hAnsi="Times New Roman" w:cs="Times New Roman"/>
          <w:sz w:val="24"/>
          <w:szCs w:val="24"/>
        </w:rPr>
        <w:t xml:space="preserve">respectively. </w:t>
      </w:r>
      <w:r w:rsidR="00763793" w:rsidRPr="0017311E">
        <w:rPr>
          <w:rFonts w:ascii="Times New Roman" w:hAnsi="Times New Roman" w:cs="Times New Roman"/>
          <w:sz w:val="24"/>
          <w:szCs w:val="24"/>
        </w:rPr>
        <w:t xml:space="preserve">The range </w:t>
      </w:r>
      <w:r w:rsidR="00865007" w:rsidRPr="0017311E">
        <w:rPr>
          <w:rFonts w:ascii="Times New Roman" w:hAnsi="Times New Roman" w:cs="Times New Roman"/>
          <w:sz w:val="24"/>
          <w:szCs w:val="24"/>
        </w:rPr>
        <w:t>in</w:t>
      </w:r>
      <w:r w:rsidR="00763793" w:rsidRPr="0017311E">
        <w:rPr>
          <w:rFonts w:ascii="Times New Roman" w:hAnsi="Times New Roman" w:cs="Times New Roman"/>
          <w:sz w:val="24"/>
          <w:szCs w:val="24"/>
        </w:rPr>
        <w:t xml:space="preserve"> glider</w:t>
      </w:r>
      <w:r w:rsidR="008C3F7A" w:rsidRPr="0017311E">
        <w:rPr>
          <w:rFonts w:ascii="Times New Roman" w:hAnsi="Times New Roman" w:cs="Times New Roman"/>
          <w:sz w:val="24"/>
          <w:szCs w:val="24"/>
        </w:rPr>
        <w:t>-</w:t>
      </w:r>
      <w:r w:rsidR="00865007" w:rsidRPr="0017311E">
        <w:rPr>
          <w:rFonts w:ascii="Times New Roman" w:hAnsi="Times New Roman" w:cs="Times New Roman"/>
          <w:sz w:val="24"/>
          <w:szCs w:val="24"/>
        </w:rPr>
        <w:t xml:space="preserve">based chlorophyll concentrations </w:t>
      </w:r>
      <w:r w:rsidR="00636F55" w:rsidRPr="0017311E">
        <w:rPr>
          <w:rFonts w:ascii="Times New Roman" w:hAnsi="Times New Roman" w:cs="Times New Roman"/>
          <w:sz w:val="24"/>
          <w:szCs w:val="24"/>
        </w:rPr>
        <w:t>wa</w:t>
      </w:r>
      <w:r w:rsidR="00763793" w:rsidRPr="0017311E">
        <w:rPr>
          <w:rFonts w:ascii="Times New Roman" w:hAnsi="Times New Roman" w:cs="Times New Roman"/>
          <w:sz w:val="24"/>
          <w:szCs w:val="24"/>
        </w:rPr>
        <w:t xml:space="preserve">s </w:t>
      </w:r>
      <w:r w:rsidR="00C22149" w:rsidRPr="0017311E">
        <w:rPr>
          <w:rFonts w:ascii="Times New Roman" w:hAnsi="Times New Roman" w:cs="Times New Roman"/>
          <w:sz w:val="24"/>
          <w:szCs w:val="24"/>
        </w:rPr>
        <w:t xml:space="preserve">slightly </w:t>
      </w:r>
      <w:r w:rsidR="009B278B" w:rsidRPr="0017311E">
        <w:rPr>
          <w:rFonts w:ascii="Times New Roman" w:hAnsi="Times New Roman" w:cs="Times New Roman"/>
          <w:sz w:val="24"/>
          <w:szCs w:val="24"/>
        </w:rPr>
        <w:t>larger;</w:t>
      </w:r>
      <w:r w:rsidR="00636F55" w:rsidRPr="0017311E">
        <w:rPr>
          <w:rFonts w:ascii="Times New Roman" w:hAnsi="Times New Roman" w:cs="Times New Roman"/>
          <w:sz w:val="24"/>
          <w:szCs w:val="24"/>
        </w:rPr>
        <w:t xml:space="preserve"> likely due to the</w:t>
      </w:r>
      <w:r w:rsidR="00865007" w:rsidRPr="0017311E">
        <w:rPr>
          <w:rFonts w:ascii="Times New Roman" w:hAnsi="Times New Roman" w:cs="Times New Roman"/>
          <w:sz w:val="24"/>
          <w:szCs w:val="24"/>
        </w:rPr>
        <w:t xml:space="preserve"> greater number of glider profiles detecting a wider range of concentrations</w:t>
      </w:r>
      <w:r w:rsidR="00453DB1" w:rsidRPr="0017311E">
        <w:rPr>
          <w:rFonts w:ascii="Times New Roman" w:hAnsi="Times New Roman" w:cs="Times New Roman"/>
          <w:sz w:val="24"/>
          <w:szCs w:val="24"/>
        </w:rPr>
        <w:t xml:space="preserve">. </w:t>
      </w:r>
      <w:r w:rsidR="005B59E4" w:rsidRPr="0017311E">
        <w:rPr>
          <w:rFonts w:ascii="Times New Roman" w:hAnsi="Times New Roman" w:cs="Times New Roman"/>
          <w:sz w:val="24"/>
          <w:szCs w:val="24"/>
        </w:rPr>
        <w:t>A</w:t>
      </w:r>
      <w:r w:rsidR="00993CDC" w:rsidRPr="0017311E">
        <w:rPr>
          <w:rFonts w:ascii="Times New Roman" w:hAnsi="Times New Roman" w:cs="Times New Roman"/>
          <w:sz w:val="24"/>
          <w:szCs w:val="24"/>
        </w:rPr>
        <w:t>t depth</w:t>
      </w:r>
      <w:r w:rsidR="00C8743E" w:rsidRPr="0017311E">
        <w:rPr>
          <w:rFonts w:ascii="Times New Roman" w:hAnsi="Times New Roman" w:cs="Times New Roman"/>
          <w:sz w:val="24"/>
          <w:szCs w:val="24"/>
        </w:rPr>
        <w:t>s</w:t>
      </w:r>
      <w:r w:rsidR="00591B09">
        <w:rPr>
          <w:rFonts w:ascii="Times New Roman" w:hAnsi="Times New Roman" w:cs="Times New Roman"/>
          <w:sz w:val="24"/>
          <w:szCs w:val="24"/>
        </w:rPr>
        <w:t xml:space="preserve"> </w:t>
      </w:r>
      <w:r w:rsidR="00C8743E" w:rsidRPr="0017311E">
        <w:rPr>
          <w:rFonts w:ascii="Times New Roman" w:hAnsi="Times New Roman" w:cs="Times New Roman"/>
          <w:sz w:val="24"/>
          <w:szCs w:val="24"/>
        </w:rPr>
        <w:t xml:space="preserve">between </w:t>
      </w:r>
      <w:r w:rsidR="00993CDC" w:rsidRPr="0017311E">
        <w:rPr>
          <w:rFonts w:ascii="Times New Roman" w:hAnsi="Times New Roman" w:cs="Times New Roman"/>
          <w:sz w:val="24"/>
          <w:szCs w:val="24"/>
        </w:rPr>
        <w:t>75 - 150 m</w:t>
      </w:r>
      <w:r w:rsidR="005B59E4" w:rsidRPr="0017311E">
        <w:rPr>
          <w:rFonts w:ascii="Times New Roman" w:hAnsi="Times New Roman" w:cs="Times New Roman"/>
          <w:sz w:val="24"/>
          <w:szCs w:val="24"/>
        </w:rPr>
        <w:t>, below the euphotic depth at 60 m,</w:t>
      </w:r>
      <w:r w:rsidR="00453DB1" w:rsidRPr="0017311E">
        <w:rPr>
          <w:rFonts w:ascii="Times New Roman" w:hAnsi="Times New Roman" w:cs="Times New Roman"/>
          <w:sz w:val="24"/>
          <w:szCs w:val="24"/>
        </w:rPr>
        <w:t xml:space="preserve"> bottle samples </w:t>
      </w:r>
      <w:r w:rsidR="00C8743E" w:rsidRPr="0017311E">
        <w:rPr>
          <w:rFonts w:ascii="Times New Roman" w:hAnsi="Times New Roman" w:cs="Times New Roman"/>
          <w:sz w:val="24"/>
          <w:szCs w:val="24"/>
        </w:rPr>
        <w:t>were</w:t>
      </w:r>
      <w:r w:rsidR="00591B09">
        <w:rPr>
          <w:rFonts w:ascii="Times New Roman" w:hAnsi="Times New Roman" w:cs="Times New Roman"/>
          <w:sz w:val="24"/>
          <w:szCs w:val="24"/>
        </w:rPr>
        <w:t xml:space="preserve"> </w:t>
      </w:r>
      <w:r w:rsidR="00993CDC" w:rsidRPr="0017311E">
        <w:rPr>
          <w:rFonts w:ascii="Times New Roman" w:hAnsi="Times New Roman" w:cs="Times New Roman"/>
          <w:sz w:val="24"/>
          <w:szCs w:val="24"/>
        </w:rPr>
        <w:t xml:space="preserve">approximately 0.1 – 0.2 mg </w:t>
      </w:r>
      <w:r w:rsidR="00DA71EF">
        <w:rPr>
          <w:rFonts w:ascii="Times New Roman" w:hAnsi="Times New Roman" w:cs="Times New Roman"/>
          <w:sz w:val="24"/>
          <w:szCs w:val="24"/>
        </w:rPr>
        <w:t>C</w:t>
      </w:r>
      <w:r w:rsidR="00DA71EF" w:rsidRPr="0017311E">
        <w:rPr>
          <w:rFonts w:ascii="Times New Roman" w:hAnsi="Times New Roman" w:cs="Times New Roman"/>
          <w:sz w:val="24"/>
          <w:szCs w:val="24"/>
        </w:rPr>
        <w:t>hl</w:t>
      </w:r>
      <w:r w:rsidR="00DA71EF">
        <w:rPr>
          <w:rFonts w:ascii="Times New Roman" w:hAnsi="Times New Roman" w:cs="Times New Roman"/>
          <w:sz w:val="24"/>
          <w:szCs w:val="24"/>
        </w:rPr>
        <w:t>-</w:t>
      </w:r>
      <w:proofErr w:type="gramStart"/>
      <w:r w:rsidR="00DA71EF" w:rsidRPr="0032695F">
        <w:rPr>
          <w:rFonts w:ascii="Times New Roman" w:hAnsi="Times New Roman" w:cs="Times New Roman"/>
          <w:i/>
          <w:sz w:val="24"/>
          <w:szCs w:val="24"/>
        </w:rPr>
        <w:t>a</w:t>
      </w:r>
      <w:proofErr w:type="gramEnd"/>
      <w:r w:rsidR="00DA71EF" w:rsidRPr="0017311E">
        <w:rPr>
          <w:rFonts w:ascii="Times New Roman" w:hAnsi="Times New Roman" w:cs="Times New Roman"/>
          <w:sz w:val="24"/>
          <w:szCs w:val="24"/>
        </w:rPr>
        <w:t xml:space="preserve"> </w:t>
      </w:r>
      <w:r w:rsidR="00993CDC" w:rsidRPr="0017311E">
        <w:rPr>
          <w:rFonts w:ascii="Times New Roman" w:hAnsi="Times New Roman" w:cs="Times New Roman"/>
          <w:sz w:val="24"/>
          <w:szCs w:val="24"/>
        </w:rPr>
        <w:t>m</w:t>
      </w:r>
      <w:r w:rsidR="00993CDC" w:rsidRPr="0017311E">
        <w:rPr>
          <w:rFonts w:ascii="Times New Roman" w:hAnsi="Times New Roman" w:cs="Times New Roman"/>
          <w:sz w:val="24"/>
          <w:szCs w:val="24"/>
          <w:vertAlign w:val="superscript"/>
        </w:rPr>
        <w:t>-3</w:t>
      </w:r>
      <w:r w:rsidR="00993CDC" w:rsidRPr="0017311E">
        <w:rPr>
          <w:rFonts w:ascii="Times New Roman" w:hAnsi="Times New Roman" w:cs="Times New Roman"/>
          <w:sz w:val="24"/>
          <w:szCs w:val="24"/>
        </w:rPr>
        <w:t xml:space="preserve"> higher</w:t>
      </w:r>
      <w:r w:rsidR="00453DB1" w:rsidRPr="0017311E">
        <w:rPr>
          <w:rFonts w:ascii="Times New Roman" w:hAnsi="Times New Roman" w:cs="Times New Roman"/>
          <w:sz w:val="24"/>
          <w:szCs w:val="24"/>
        </w:rPr>
        <w:t xml:space="preserve"> than the </w:t>
      </w:r>
      <w:r w:rsidR="00E61D72" w:rsidRPr="0017311E">
        <w:rPr>
          <w:rFonts w:ascii="Times New Roman" w:hAnsi="Times New Roman" w:cs="Times New Roman"/>
          <w:sz w:val="24"/>
          <w:szCs w:val="24"/>
        </w:rPr>
        <w:t>glider</w:t>
      </w:r>
      <w:r w:rsidR="00A00C8D" w:rsidRPr="0017311E">
        <w:rPr>
          <w:rFonts w:ascii="Times New Roman" w:hAnsi="Times New Roman" w:cs="Times New Roman"/>
          <w:sz w:val="24"/>
          <w:szCs w:val="24"/>
        </w:rPr>
        <w:t>, which effectively measured close to zero at these depths</w:t>
      </w:r>
      <w:r w:rsidR="00C8743E" w:rsidRPr="0017311E">
        <w:rPr>
          <w:rFonts w:ascii="Times New Roman" w:hAnsi="Times New Roman" w:cs="Times New Roman"/>
          <w:sz w:val="24"/>
          <w:szCs w:val="24"/>
        </w:rPr>
        <w:t>.</w:t>
      </w:r>
    </w:p>
    <w:p w14:paraId="1298F313" w14:textId="77777777" w:rsidR="00C8743E" w:rsidRPr="0017311E" w:rsidRDefault="00C8743E" w:rsidP="00840AE7">
      <w:pPr>
        <w:spacing w:after="0" w:line="480" w:lineRule="auto"/>
        <w:rPr>
          <w:rFonts w:ascii="Times New Roman" w:hAnsi="Times New Roman" w:cs="Times New Roman"/>
          <w:sz w:val="24"/>
          <w:szCs w:val="24"/>
        </w:rPr>
      </w:pPr>
    </w:p>
    <w:p w14:paraId="10B1E570" w14:textId="5DCB86A0" w:rsidR="00162B2C" w:rsidRPr="008F3182" w:rsidRDefault="00E61D72"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 xml:space="preserve">In June the majority of discrete chlorophyll measurements </w:t>
      </w:r>
      <w:r w:rsidR="001D0061" w:rsidRPr="0017311E">
        <w:rPr>
          <w:rFonts w:ascii="Times New Roman" w:hAnsi="Times New Roman" w:cs="Times New Roman"/>
          <w:sz w:val="24"/>
          <w:szCs w:val="24"/>
        </w:rPr>
        <w:t>were elevated compared to</w:t>
      </w:r>
      <w:r w:rsidRPr="0017311E">
        <w:rPr>
          <w:rFonts w:ascii="Times New Roman" w:hAnsi="Times New Roman" w:cs="Times New Roman"/>
          <w:sz w:val="24"/>
          <w:szCs w:val="24"/>
        </w:rPr>
        <w:t xml:space="preserve"> the glider</w:t>
      </w:r>
      <w:r w:rsidR="00032F0E">
        <w:rPr>
          <w:rFonts w:ascii="Times New Roman" w:hAnsi="Times New Roman" w:cs="Times New Roman"/>
          <w:sz w:val="24"/>
          <w:szCs w:val="24"/>
        </w:rPr>
        <w:t xml:space="preserve"> </w:t>
      </w:r>
      <w:r w:rsidR="00032F0E" w:rsidRPr="008F3182">
        <w:rPr>
          <w:rFonts w:ascii="Times New Roman" w:hAnsi="Times New Roman" w:cs="Times New Roman"/>
          <w:sz w:val="24"/>
          <w:szCs w:val="24"/>
        </w:rPr>
        <w:t>estimates</w:t>
      </w:r>
      <w:r w:rsidRPr="008F3182">
        <w:rPr>
          <w:rFonts w:ascii="Times New Roman" w:hAnsi="Times New Roman" w:cs="Times New Roman"/>
          <w:sz w:val="24"/>
          <w:szCs w:val="24"/>
        </w:rPr>
        <w:t>, particularly throughout the upper 50 m. S</w:t>
      </w:r>
      <w:r w:rsidR="00B01CA0" w:rsidRPr="008F3182">
        <w:rPr>
          <w:rFonts w:ascii="Times New Roman" w:hAnsi="Times New Roman" w:cs="Times New Roman"/>
          <w:sz w:val="24"/>
          <w:szCs w:val="24"/>
        </w:rPr>
        <w:t xml:space="preserve">urface </w:t>
      </w:r>
      <w:r w:rsidRPr="008F3182">
        <w:rPr>
          <w:rFonts w:ascii="Times New Roman" w:hAnsi="Times New Roman" w:cs="Times New Roman"/>
          <w:sz w:val="24"/>
          <w:szCs w:val="24"/>
        </w:rPr>
        <w:t>concentrations ranged</w:t>
      </w:r>
      <w:r w:rsidR="00591B09" w:rsidRPr="008F3182">
        <w:rPr>
          <w:rFonts w:ascii="Times New Roman" w:hAnsi="Times New Roman" w:cs="Times New Roman"/>
          <w:sz w:val="24"/>
          <w:szCs w:val="24"/>
        </w:rPr>
        <w:t xml:space="preserve"> </w:t>
      </w:r>
      <w:r w:rsidR="005C37E4" w:rsidRPr="008F3182">
        <w:rPr>
          <w:rFonts w:ascii="Times New Roman" w:hAnsi="Times New Roman" w:cs="Times New Roman"/>
          <w:sz w:val="24"/>
          <w:szCs w:val="24"/>
        </w:rPr>
        <w:t xml:space="preserve">from 0.05 - </w:t>
      </w:r>
      <w:r w:rsidR="00B01CA0" w:rsidRPr="008F3182">
        <w:rPr>
          <w:rFonts w:ascii="Times New Roman" w:hAnsi="Times New Roman" w:cs="Times New Roman"/>
          <w:sz w:val="24"/>
          <w:szCs w:val="24"/>
        </w:rPr>
        <w:t>1.</w:t>
      </w:r>
      <w:r w:rsidR="002F1CC9" w:rsidRPr="008F3182">
        <w:rPr>
          <w:rFonts w:ascii="Times New Roman" w:hAnsi="Times New Roman" w:cs="Times New Roman"/>
          <w:sz w:val="24"/>
          <w:szCs w:val="24"/>
        </w:rPr>
        <w:t>2</w:t>
      </w:r>
      <w:r w:rsidR="00B01CA0" w:rsidRPr="008F3182">
        <w:rPr>
          <w:rFonts w:ascii="Times New Roman" w:hAnsi="Times New Roman" w:cs="Times New Roman"/>
          <w:sz w:val="24"/>
          <w:szCs w:val="24"/>
        </w:rPr>
        <w:t xml:space="preserve"> mg </w:t>
      </w:r>
      <w:r w:rsidR="00DA71EF" w:rsidRPr="008F3182">
        <w:rPr>
          <w:rFonts w:ascii="Times New Roman" w:hAnsi="Times New Roman" w:cs="Times New Roman"/>
          <w:sz w:val="24"/>
          <w:szCs w:val="24"/>
        </w:rPr>
        <w:t>Chl-</w:t>
      </w:r>
      <w:proofErr w:type="gramStart"/>
      <w:r w:rsidR="00DA71EF" w:rsidRPr="0032695F">
        <w:rPr>
          <w:rFonts w:ascii="Times New Roman" w:hAnsi="Times New Roman" w:cs="Times New Roman"/>
          <w:i/>
          <w:sz w:val="24"/>
          <w:szCs w:val="24"/>
        </w:rPr>
        <w:t>a</w:t>
      </w:r>
      <w:proofErr w:type="gramEnd"/>
      <w:r w:rsidR="00DA71EF" w:rsidRPr="008F3182">
        <w:rPr>
          <w:rFonts w:ascii="Times New Roman" w:hAnsi="Times New Roman" w:cs="Times New Roman"/>
          <w:sz w:val="24"/>
          <w:szCs w:val="24"/>
        </w:rPr>
        <w:t xml:space="preserve"> </w:t>
      </w:r>
      <w:r w:rsidR="00B01CA0" w:rsidRPr="008F3182">
        <w:rPr>
          <w:rFonts w:ascii="Times New Roman" w:hAnsi="Times New Roman" w:cs="Times New Roman"/>
          <w:sz w:val="24"/>
          <w:szCs w:val="24"/>
        </w:rPr>
        <w:t>m</w:t>
      </w:r>
      <w:r w:rsidR="00B01CA0" w:rsidRPr="008F3182">
        <w:rPr>
          <w:rFonts w:ascii="Times New Roman" w:hAnsi="Times New Roman" w:cs="Times New Roman"/>
          <w:sz w:val="24"/>
          <w:szCs w:val="24"/>
          <w:vertAlign w:val="superscript"/>
        </w:rPr>
        <w:t>-3</w:t>
      </w:r>
      <w:r w:rsidR="00AB1E5A" w:rsidRPr="008F3182">
        <w:rPr>
          <w:rFonts w:ascii="Times New Roman" w:hAnsi="Times New Roman" w:cs="Times New Roman"/>
          <w:sz w:val="24"/>
          <w:szCs w:val="24"/>
          <w:vertAlign w:val="superscript"/>
        </w:rPr>
        <w:t xml:space="preserve"> </w:t>
      </w:r>
      <w:r w:rsidR="002F1CC9" w:rsidRPr="008F3182">
        <w:rPr>
          <w:rFonts w:ascii="Times New Roman" w:hAnsi="Times New Roman" w:cs="Times New Roman"/>
          <w:sz w:val="24"/>
          <w:szCs w:val="24"/>
        </w:rPr>
        <w:t xml:space="preserve">for the glider </w:t>
      </w:r>
      <w:r w:rsidR="00B01CA0" w:rsidRPr="008F3182">
        <w:rPr>
          <w:rFonts w:ascii="Times New Roman" w:hAnsi="Times New Roman" w:cs="Times New Roman"/>
          <w:sz w:val="24"/>
          <w:szCs w:val="24"/>
        </w:rPr>
        <w:t xml:space="preserve">compared with </w:t>
      </w:r>
      <w:r w:rsidR="005C37E4" w:rsidRPr="008F3182">
        <w:rPr>
          <w:rFonts w:ascii="Times New Roman" w:hAnsi="Times New Roman" w:cs="Times New Roman"/>
          <w:sz w:val="24"/>
          <w:szCs w:val="24"/>
        </w:rPr>
        <w:t xml:space="preserve">0.08 - </w:t>
      </w:r>
      <w:r w:rsidR="00B01CA0" w:rsidRPr="008F3182">
        <w:rPr>
          <w:rFonts w:ascii="Times New Roman" w:hAnsi="Times New Roman" w:cs="Times New Roman"/>
          <w:sz w:val="24"/>
          <w:szCs w:val="24"/>
        </w:rPr>
        <w:t>1.</w:t>
      </w:r>
      <w:r w:rsidR="002F1CC9" w:rsidRPr="008F3182">
        <w:rPr>
          <w:rFonts w:ascii="Times New Roman" w:hAnsi="Times New Roman" w:cs="Times New Roman"/>
          <w:sz w:val="24"/>
          <w:szCs w:val="24"/>
        </w:rPr>
        <w:t>8</w:t>
      </w:r>
      <w:r w:rsidR="003C0862" w:rsidRPr="008F3182">
        <w:rPr>
          <w:rFonts w:ascii="Times New Roman" w:hAnsi="Times New Roman" w:cs="Times New Roman"/>
          <w:sz w:val="24"/>
          <w:szCs w:val="24"/>
        </w:rPr>
        <w:t xml:space="preserve"> mg </w:t>
      </w:r>
      <w:r w:rsidR="00DA71EF" w:rsidRPr="008F3182">
        <w:rPr>
          <w:rFonts w:ascii="Times New Roman" w:hAnsi="Times New Roman" w:cs="Times New Roman"/>
          <w:sz w:val="24"/>
          <w:szCs w:val="24"/>
        </w:rPr>
        <w:t>Chl-</w:t>
      </w:r>
      <w:r w:rsidR="00DA71EF" w:rsidRPr="0032695F">
        <w:rPr>
          <w:rFonts w:ascii="Times New Roman" w:hAnsi="Times New Roman" w:cs="Times New Roman"/>
          <w:i/>
          <w:sz w:val="24"/>
          <w:szCs w:val="24"/>
        </w:rPr>
        <w:t>a</w:t>
      </w:r>
      <w:r w:rsidR="00DA71EF" w:rsidRPr="008F3182">
        <w:rPr>
          <w:rFonts w:ascii="Times New Roman" w:hAnsi="Times New Roman" w:cs="Times New Roman"/>
          <w:sz w:val="24"/>
          <w:szCs w:val="24"/>
        </w:rPr>
        <w:t xml:space="preserve"> </w:t>
      </w:r>
      <w:r w:rsidR="00B01CA0" w:rsidRPr="008F3182">
        <w:rPr>
          <w:rFonts w:ascii="Times New Roman" w:hAnsi="Times New Roman" w:cs="Times New Roman"/>
          <w:sz w:val="24"/>
          <w:szCs w:val="24"/>
        </w:rPr>
        <w:t>m</w:t>
      </w:r>
      <w:r w:rsidR="00B01CA0" w:rsidRPr="008F3182">
        <w:rPr>
          <w:rFonts w:ascii="Times New Roman" w:hAnsi="Times New Roman" w:cs="Times New Roman"/>
          <w:sz w:val="24"/>
          <w:szCs w:val="24"/>
          <w:vertAlign w:val="superscript"/>
        </w:rPr>
        <w:t>-3</w:t>
      </w:r>
      <w:r w:rsidR="00AB1E5A" w:rsidRPr="008F3182">
        <w:rPr>
          <w:rFonts w:ascii="Times New Roman" w:hAnsi="Times New Roman" w:cs="Times New Roman"/>
          <w:sz w:val="24"/>
          <w:szCs w:val="24"/>
          <w:vertAlign w:val="superscript"/>
        </w:rPr>
        <w:t xml:space="preserve"> </w:t>
      </w:r>
      <w:r w:rsidR="002F1CC9" w:rsidRPr="008F3182">
        <w:rPr>
          <w:rFonts w:ascii="Times New Roman" w:hAnsi="Times New Roman" w:cs="Times New Roman"/>
          <w:sz w:val="24"/>
          <w:szCs w:val="24"/>
        </w:rPr>
        <w:t xml:space="preserve">from </w:t>
      </w:r>
      <w:r w:rsidR="002A5EEF" w:rsidRPr="008F3182">
        <w:rPr>
          <w:rFonts w:ascii="Times New Roman" w:hAnsi="Times New Roman" w:cs="Times New Roman"/>
          <w:sz w:val="24"/>
          <w:szCs w:val="24"/>
        </w:rPr>
        <w:t>bottle</w:t>
      </w:r>
      <w:r w:rsidR="002F1CC9" w:rsidRPr="008F3182">
        <w:rPr>
          <w:rFonts w:ascii="Times New Roman" w:hAnsi="Times New Roman" w:cs="Times New Roman"/>
          <w:sz w:val="24"/>
          <w:szCs w:val="24"/>
        </w:rPr>
        <w:t xml:space="preserve"> samples </w:t>
      </w:r>
      <w:r w:rsidR="00453DB1" w:rsidRPr="008F3182">
        <w:rPr>
          <w:rFonts w:ascii="Times New Roman" w:hAnsi="Times New Roman" w:cs="Times New Roman"/>
          <w:sz w:val="24"/>
          <w:szCs w:val="24"/>
        </w:rPr>
        <w:t>(</w:t>
      </w:r>
      <w:r w:rsidR="00AE3FD7" w:rsidRPr="008F3182">
        <w:rPr>
          <w:rFonts w:ascii="Times New Roman" w:hAnsi="Times New Roman" w:cs="Times New Roman"/>
          <w:sz w:val="24"/>
          <w:szCs w:val="24"/>
        </w:rPr>
        <w:t xml:space="preserve">Figure </w:t>
      </w:r>
      <w:r w:rsidR="008C38D4" w:rsidRPr="008F3182">
        <w:rPr>
          <w:rFonts w:ascii="Times New Roman" w:hAnsi="Times New Roman" w:cs="Times New Roman"/>
          <w:sz w:val="24"/>
          <w:szCs w:val="24"/>
        </w:rPr>
        <w:t>4</w:t>
      </w:r>
      <w:r w:rsidR="00453DB1" w:rsidRPr="008F3182">
        <w:rPr>
          <w:rFonts w:ascii="Times New Roman" w:hAnsi="Times New Roman" w:cs="Times New Roman"/>
          <w:sz w:val="24"/>
          <w:szCs w:val="24"/>
        </w:rPr>
        <w:t xml:space="preserve">). </w:t>
      </w:r>
      <w:r w:rsidR="005C37E4" w:rsidRPr="008F3182">
        <w:rPr>
          <w:rFonts w:ascii="Times New Roman" w:hAnsi="Times New Roman" w:cs="Times New Roman"/>
          <w:sz w:val="24"/>
          <w:szCs w:val="24"/>
        </w:rPr>
        <w:t xml:space="preserve">There </w:t>
      </w:r>
      <w:r w:rsidR="000B6F62" w:rsidRPr="008F3182">
        <w:rPr>
          <w:rFonts w:ascii="Times New Roman" w:hAnsi="Times New Roman" w:cs="Times New Roman"/>
          <w:sz w:val="24"/>
          <w:szCs w:val="24"/>
        </w:rPr>
        <w:t>was</w:t>
      </w:r>
      <w:r w:rsidR="005C37E4" w:rsidRPr="008F3182">
        <w:rPr>
          <w:rFonts w:ascii="Times New Roman" w:hAnsi="Times New Roman" w:cs="Times New Roman"/>
          <w:sz w:val="24"/>
          <w:szCs w:val="24"/>
        </w:rPr>
        <w:t xml:space="preserve"> no offset </w:t>
      </w:r>
      <w:r w:rsidR="002F77E3" w:rsidRPr="008F3182">
        <w:rPr>
          <w:rFonts w:ascii="Times New Roman" w:hAnsi="Times New Roman" w:cs="Times New Roman"/>
          <w:sz w:val="24"/>
          <w:szCs w:val="24"/>
        </w:rPr>
        <w:t>between</w:t>
      </w:r>
      <w:r w:rsidR="005C37E4" w:rsidRPr="008F3182">
        <w:rPr>
          <w:rFonts w:ascii="Times New Roman" w:hAnsi="Times New Roman" w:cs="Times New Roman"/>
          <w:sz w:val="24"/>
          <w:szCs w:val="24"/>
        </w:rPr>
        <w:t xml:space="preserve"> the glider and discrete measurements </w:t>
      </w:r>
      <w:r w:rsidR="000B6F62" w:rsidRPr="008F3182">
        <w:rPr>
          <w:rFonts w:ascii="Times New Roman" w:hAnsi="Times New Roman" w:cs="Times New Roman"/>
          <w:sz w:val="24"/>
          <w:szCs w:val="24"/>
        </w:rPr>
        <w:t>below 75-150 m</w:t>
      </w:r>
      <w:r w:rsidRPr="008F3182">
        <w:rPr>
          <w:rFonts w:ascii="Times New Roman" w:hAnsi="Times New Roman" w:cs="Times New Roman"/>
          <w:sz w:val="24"/>
          <w:szCs w:val="24"/>
        </w:rPr>
        <w:t>, suggesting no systematic error</w:t>
      </w:r>
      <w:r w:rsidR="005C37E4" w:rsidRPr="008F3182">
        <w:rPr>
          <w:rFonts w:ascii="Times New Roman" w:hAnsi="Times New Roman" w:cs="Times New Roman"/>
          <w:sz w:val="24"/>
          <w:szCs w:val="24"/>
        </w:rPr>
        <w:t xml:space="preserve">. </w:t>
      </w:r>
      <w:r w:rsidR="0017518D" w:rsidRPr="008F3182">
        <w:rPr>
          <w:rFonts w:ascii="Times New Roman" w:hAnsi="Times New Roman" w:cs="Times New Roman"/>
          <w:sz w:val="24"/>
          <w:szCs w:val="24"/>
        </w:rPr>
        <w:t>C</w:t>
      </w:r>
      <w:r w:rsidR="00A00C8D" w:rsidRPr="008F3182">
        <w:rPr>
          <w:rFonts w:ascii="Times New Roman" w:hAnsi="Times New Roman" w:cs="Times New Roman"/>
          <w:sz w:val="24"/>
          <w:szCs w:val="24"/>
        </w:rPr>
        <w:t xml:space="preserve">hlorophyll values below 100 m were &lt;0.4 mg </w:t>
      </w:r>
      <w:r w:rsidR="00DA71EF" w:rsidRPr="008F3182">
        <w:rPr>
          <w:rFonts w:ascii="Times New Roman" w:hAnsi="Times New Roman" w:cs="Times New Roman"/>
          <w:sz w:val="24"/>
          <w:szCs w:val="24"/>
        </w:rPr>
        <w:t>Chl-</w:t>
      </w:r>
      <w:proofErr w:type="gramStart"/>
      <w:r w:rsidR="00DA71EF" w:rsidRPr="0032695F">
        <w:rPr>
          <w:rFonts w:ascii="Times New Roman" w:hAnsi="Times New Roman" w:cs="Times New Roman"/>
          <w:i/>
          <w:sz w:val="24"/>
          <w:szCs w:val="24"/>
        </w:rPr>
        <w:t>a</w:t>
      </w:r>
      <w:proofErr w:type="gramEnd"/>
      <w:r w:rsidR="00DA71EF" w:rsidRPr="008F3182">
        <w:rPr>
          <w:rFonts w:ascii="Times New Roman" w:hAnsi="Times New Roman" w:cs="Times New Roman"/>
          <w:sz w:val="24"/>
          <w:szCs w:val="24"/>
        </w:rPr>
        <w:t xml:space="preserve"> </w:t>
      </w:r>
      <w:r w:rsidR="00A00C8D" w:rsidRPr="008F3182">
        <w:rPr>
          <w:rFonts w:ascii="Times New Roman" w:hAnsi="Times New Roman" w:cs="Times New Roman"/>
          <w:sz w:val="24"/>
          <w:szCs w:val="24"/>
        </w:rPr>
        <w:t>m</w:t>
      </w:r>
      <w:r w:rsidR="00A00C8D" w:rsidRPr="008F3182">
        <w:rPr>
          <w:rFonts w:ascii="Times New Roman" w:hAnsi="Times New Roman" w:cs="Times New Roman"/>
          <w:sz w:val="24"/>
          <w:szCs w:val="24"/>
          <w:vertAlign w:val="superscript"/>
        </w:rPr>
        <w:t>-3</w:t>
      </w:r>
      <w:r w:rsidR="00A00C8D" w:rsidRPr="008F3182">
        <w:rPr>
          <w:rFonts w:ascii="Times New Roman" w:hAnsi="Times New Roman" w:cs="Times New Roman"/>
          <w:sz w:val="24"/>
          <w:szCs w:val="24"/>
        </w:rPr>
        <w:t xml:space="preserve">, with the majority of the glider and discrete measurements </w:t>
      </w:r>
      <w:r w:rsidR="0017518D" w:rsidRPr="008F3182">
        <w:rPr>
          <w:rFonts w:ascii="Times New Roman" w:hAnsi="Times New Roman" w:cs="Times New Roman"/>
          <w:sz w:val="24"/>
          <w:szCs w:val="24"/>
        </w:rPr>
        <w:t>&lt;</w:t>
      </w:r>
      <w:r w:rsidR="00A00C8D" w:rsidRPr="008F3182">
        <w:rPr>
          <w:rFonts w:ascii="Times New Roman" w:hAnsi="Times New Roman" w:cs="Times New Roman"/>
          <w:sz w:val="24"/>
          <w:szCs w:val="24"/>
        </w:rPr>
        <w:t xml:space="preserve">0.2 mg </w:t>
      </w:r>
      <w:r w:rsidR="00DA71EF" w:rsidRPr="008F3182">
        <w:rPr>
          <w:rFonts w:ascii="Times New Roman" w:hAnsi="Times New Roman" w:cs="Times New Roman"/>
          <w:sz w:val="24"/>
          <w:szCs w:val="24"/>
        </w:rPr>
        <w:t>Chl-</w:t>
      </w:r>
      <w:r w:rsidR="00DA71EF" w:rsidRPr="0032695F">
        <w:rPr>
          <w:rFonts w:ascii="Times New Roman" w:hAnsi="Times New Roman" w:cs="Times New Roman"/>
          <w:i/>
          <w:sz w:val="24"/>
          <w:szCs w:val="24"/>
        </w:rPr>
        <w:t>a</w:t>
      </w:r>
      <w:r w:rsidR="00DA71EF" w:rsidRPr="008F3182">
        <w:rPr>
          <w:rFonts w:ascii="Times New Roman" w:hAnsi="Times New Roman" w:cs="Times New Roman"/>
          <w:sz w:val="24"/>
          <w:szCs w:val="24"/>
        </w:rPr>
        <w:t xml:space="preserve"> </w:t>
      </w:r>
      <w:r w:rsidR="00A00C8D" w:rsidRPr="008F3182">
        <w:rPr>
          <w:rFonts w:ascii="Times New Roman" w:hAnsi="Times New Roman" w:cs="Times New Roman"/>
          <w:sz w:val="24"/>
          <w:szCs w:val="24"/>
        </w:rPr>
        <w:t>m</w:t>
      </w:r>
      <w:r w:rsidR="00A00C8D" w:rsidRPr="008F3182">
        <w:rPr>
          <w:rFonts w:ascii="Times New Roman" w:hAnsi="Times New Roman" w:cs="Times New Roman"/>
          <w:sz w:val="24"/>
          <w:szCs w:val="24"/>
          <w:vertAlign w:val="superscript"/>
        </w:rPr>
        <w:t>-3</w:t>
      </w:r>
      <w:r w:rsidR="00A00C8D" w:rsidRPr="008F3182">
        <w:rPr>
          <w:rFonts w:ascii="Times New Roman" w:hAnsi="Times New Roman" w:cs="Times New Roman"/>
          <w:sz w:val="24"/>
          <w:szCs w:val="24"/>
        </w:rPr>
        <w:t>.</w:t>
      </w:r>
    </w:p>
    <w:p w14:paraId="13BBC2BF" w14:textId="77777777" w:rsidR="002F1CC9" w:rsidRPr="008F3182" w:rsidRDefault="002F1CC9" w:rsidP="005B783B">
      <w:pPr>
        <w:spacing w:after="0" w:line="480" w:lineRule="auto"/>
        <w:jc w:val="both"/>
        <w:rPr>
          <w:rFonts w:ascii="Times New Roman" w:hAnsi="Times New Roman" w:cs="Times New Roman"/>
          <w:sz w:val="24"/>
          <w:szCs w:val="24"/>
        </w:rPr>
      </w:pPr>
    </w:p>
    <w:p w14:paraId="252AD0B0" w14:textId="257E28C4" w:rsidR="00453DB1" w:rsidRPr="0017311E" w:rsidRDefault="00453DB1" w:rsidP="005B783B">
      <w:pPr>
        <w:spacing w:after="0" w:line="480" w:lineRule="auto"/>
        <w:jc w:val="both"/>
        <w:rPr>
          <w:rFonts w:ascii="Times New Roman" w:hAnsi="Times New Roman" w:cs="Times New Roman"/>
          <w:sz w:val="24"/>
          <w:szCs w:val="24"/>
        </w:rPr>
      </w:pPr>
      <w:r w:rsidRPr="008F3182">
        <w:rPr>
          <w:rFonts w:ascii="Times New Roman" w:hAnsi="Times New Roman" w:cs="Times New Roman"/>
          <w:sz w:val="24"/>
          <w:szCs w:val="24"/>
        </w:rPr>
        <w:t>For the final cruise</w:t>
      </w:r>
      <w:r w:rsidR="002F1CC9" w:rsidRPr="008F3182">
        <w:rPr>
          <w:rFonts w:ascii="Times New Roman" w:hAnsi="Times New Roman" w:cs="Times New Roman"/>
          <w:sz w:val="24"/>
          <w:szCs w:val="24"/>
        </w:rPr>
        <w:t xml:space="preserve"> in September</w:t>
      </w:r>
      <w:r w:rsidR="001538EA" w:rsidRPr="008F3182">
        <w:rPr>
          <w:rFonts w:ascii="Times New Roman" w:hAnsi="Times New Roman" w:cs="Times New Roman"/>
          <w:sz w:val="24"/>
          <w:szCs w:val="24"/>
        </w:rPr>
        <w:t xml:space="preserve"> </w:t>
      </w:r>
      <w:r w:rsidR="002F1CC9" w:rsidRPr="008F3182">
        <w:rPr>
          <w:rFonts w:ascii="Times New Roman" w:hAnsi="Times New Roman" w:cs="Times New Roman"/>
          <w:sz w:val="24"/>
          <w:szCs w:val="24"/>
        </w:rPr>
        <w:t>(</w:t>
      </w:r>
      <w:r w:rsidRPr="008F3182">
        <w:rPr>
          <w:rFonts w:ascii="Times New Roman" w:hAnsi="Times New Roman" w:cs="Times New Roman"/>
          <w:sz w:val="24"/>
          <w:szCs w:val="24"/>
        </w:rPr>
        <w:t>JC90</w:t>
      </w:r>
      <w:r w:rsidR="002F1CC9" w:rsidRPr="008F3182">
        <w:rPr>
          <w:rFonts w:ascii="Times New Roman" w:hAnsi="Times New Roman" w:cs="Times New Roman"/>
          <w:sz w:val="24"/>
          <w:szCs w:val="24"/>
        </w:rPr>
        <w:t>)</w:t>
      </w:r>
      <w:r w:rsidR="001538EA" w:rsidRPr="008F3182">
        <w:rPr>
          <w:rFonts w:ascii="Times New Roman" w:hAnsi="Times New Roman" w:cs="Times New Roman"/>
          <w:sz w:val="24"/>
          <w:szCs w:val="24"/>
        </w:rPr>
        <w:t xml:space="preserve"> </w:t>
      </w:r>
      <w:r w:rsidR="000B6F62" w:rsidRPr="008F3182">
        <w:rPr>
          <w:rFonts w:ascii="Times New Roman" w:hAnsi="Times New Roman" w:cs="Times New Roman"/>
          <w:sz w:val="24"/>
          <w:szCs w:val="24"/>
        </w:rPr>
        <w:t>discrete</w:t>
      </w:r>
      <w:r w:rsidR="002266CB" w:rsidRPr="008F3182">
        <w:rPr>
          <w:rFonts w:ascii="Times New Roman" w:hAnsi="Times New Roman" w:cs="Times New Roman"/>
          <w:sz w:val="24"/>
          <w:szCs w:val="24"/>
        </w:rPr>
        <w:t xml:space="preserve"> </w:t>
      </w:r>
      <w:r w:rsidR="00032F0E" w:rsidRPr="008F3182">
        <w:rPr>
          <w:rFonts w:ascii="Times New Roman" w:hAnsi="Times New Roman" w:cs="Times New Roman"/>
          <w:sz w:val="24"/>
          <w:szCs w:val="24"/>
        </w:rPr>
        <w:t>and</w:t>
      </w:r>
      <w:r w:rsidR="00591B09" w:rsidRPr="008F3182">
        <w:rPr>
          <w:rFonts w:ascii="Times New Roman" w:hAnsi="Times New Roman" w:cs="Times New Roman"/>
          <w:sz w:val="24"/>
          <w:szCs w:val="24"/>
        </w:rPr>
        <w:t xml:space="preserve"> </w:t>
      </w:r>
      <w:r w:rsidR="002266CB" w:rsidRPr="008F3182">
        <w:rPr>
          <w:rFonts w:ascii="Times New Roman" w:hAnsi="Times New Roman" w:cs="Times New Roman"/>
          <w:sz w:val="24"/>
          <w:szCs w:val="24"/>
        </w:rPr>
        <w:t>glider chlorophyll estimates</w:t>
      </w:r>
      <w:r w:rsidRPr="008F3182">
        <w:rPr>
          <w:rFonts w:ascii="Times New Roman" w:hAnsi="Times New Roman" w:cs="Times New Roman"/>
          <w:sz w:val="24"/>
          <w:szCs w:val="24"/>
        </w:rPr>
        <w:t xml:space="preserve"> </w:t>
      </w:r>
      <w:r w:rsidR="00032F0E" w:rsidRPr="008F3182">
        <w:rPr>
          <w:rFonts w:ascii="Times New Roman" w:hAnsi="Times New Roman" w:cs="Times New Roman"/>
          <w:sz w:val="24"/>
          <w:szCs w:val="24"/>
        </w:rPr>
        <w:t xml:space="preserve">were </w:t>
      </w:r>
      <w:r w:rsidR="00AB1E5A" w:rsidRPr="008F3182">
        <w:rPr>
          <w:rFonts w:ascii="Times New Roman" w:hAnsi="Times New Roman" w:cs="Times New Roman"/>
          <w:sz w:val="24"/>
          <w:szCs w:val="24"/>
        </w:rPr>
        <w:t>comparable</w:t>
      </w:r>
      <w:r w:rsidR="00032F0E" w:rsidRPr="008F3182">
        <w:rPr>
          <w:rFonts w:ascii="Times New Roman" w:hAnsi="Times New Roman" w:cs="Times New Roman"/>
          <w:sz w:val="24"/>
          <w:szCs w:val="24"/>
        </w:rPr>
        <w:t xml:space="preserve"> </w:t>
      </w:r>
      <w:r w:rsidRPr="008F3182">
        <w:rPr>
          <w:rFonts w:ascii="Times New Roman" w:hAnsi="Times New Roman" w:cs="Times New Roman"/>
          <w:sz w:val="24"/>
          <w:szCs w:val="24"/>
        </w:rPr>
        <w:t>(</w:t>
      </w:r>
      <w:r w:rsidR="00CE5A54" w:rsidRPr="008F3182">
        <w:rPr>
          <w:rFonts w:ascii="Times New Roman" w:hAnsi="Times New Roman" w:cs="Times New Roman"/>
          <w:sz w:val="24"/>
          <w:szCs w:val="24"/>
        </w:rPr>
        <w:t>F</w:t>
      </w:r>
      <w:r w:rsidRPr="008F3182">
        <w:rPr>
          <w:rFonts w:ascii="Times New Roman" w:hAnsi="Times New Roman" w:cs="Times New Roman"/>
          <w:sz w:val="24"/>
          <w:szCs w:val="24"/>
        </w:rPr>
        <w:t>ig</w:t>
      </w:r>
      <w:r w:rsidR="00CE5A54" w:rsidRPr="008F3182">
        <w:rPr>
          <w:rFonts w:ascii="Times New Roman" w:hAnsi="Times New Roman" w:cs="Times New Roman"/>
          <w:sz w:val="24"/>
          <w:szCs w:val="24"/>
        </w:rPr>
        <w:t>ure</w:t>
      </w:r>
      <w:r w:rsidR="00032F0E" w:rsidRPr="008F3182">
        <w:rPr>
          <w:rFonts w:ascii="Times New Roman" w:hAnsi="Times New Roman" w:cs="Times New Roman"/>
          <w:sz w:val="24"/>
          <w:szCs w:val="24"/>
        </w:rPr>
        <w:t xml:space="preserve"> </w:t>
      </w:r>
      <w:r w:rsidR="008C38D4" w:rsidRPr="008F3182">
        <w:rPr>
          <w:rFonts w:ascii="Times New Roman" w:hAnsi="Times New Roman" w:cs="Times New Roman"/>
          <w:sz w:val="24"/>
          <w:szCs w:val="24"/>
        </w:rPr>
        <w:t>4</w:t>
      </w:r>
      <w:r w:rsidRPr="008F3182">
        <w:rPr>
          <w:rFonts w:ascii="Times New Roman" w:hAnsi="Times New Roman" w:cs="Times New Roman"/>
          <w:sz w:val="24"/>
          <w:szCs w:val="24"/>
        </w:rPr>
        <w:t>).</w:t>
      </w:r>
      <w:r w:rsidR="001538EA" w:rsidRPr="008F3182">
        <w:rPr>
          <w:rFonts w:ascii="Times New Roman" w:hAnsi="Times New Roman" w:cs="Times New Roman"/>
          <w:sz w:val="24"/>
          <w:szCs w:val="24"/>
        </w:rPr>
        <w:t xml:space="preserve"> </w:t>
      </w:r>
      <w:r w:rsidR="009A706D" w:rsidRPr="008F3182">
        <w:rPr>
          <w:rFonts w:ascii="Times New Roman" w:hAnsi="Times New Roman" w:cs="Times New Roman"/>
          <w:sz w:val="24"/>
          <w:szCs w:val="24"/>
        </w:rPr>
        <w:t>Surface</w:t>
      </w:r>
      <w:r w:rsidR="009A706D" w:rsidRPr="0017311E">
        <w:rPr>
          <w:rFonts w:ascii="Times New Roman" w:hAnsi="Times New Roman" w:cs="Times New Roman"/>
          <w:sz w:val="24"/>
          <w:szCs w:val="24"/>
        </w:rPr>
        <w:t xml:space="preserve"> values ranged between 0.4 and 1 mg </w:t>
      </w:r>
      <w:r w:rsidR="00DA71EF">
        <w:rPr>
          <w:rFonts w:ascii="Times New Roman" w:hAnsi="Times New Roman" w:cs="Times New Roman"/>
          <w:sz w:val="24"/>
          <w:szCs w:val="24"/>
        </w:rPr>
        <w:t>C</w:t>
      </w:r>
      <w:r w:rsidR="00DA71EF" w:rsidRPr="0017311E">
        <w:rPr>
          <w:rFonts w:ascii="Times New Roman" w:hAnsi="Times New Roman" w:cs="Times New Roman"/>
          <w:sz w:val="24"/>
          <w:szCs w:val="24"/>
        </w:rPr>
        <w:t>hl</w:t>
      </w:r>
      <w:r w:rsidR="00DA71EF">
        <w:rPr>
          <w:rFonts w:ascii="Times New Roman" w:hAnsi="Times New Roman" w:cs="Times New Roman"/>
          <w:sz w:val="24"/>
          <w:szCs w:val="24"/>
        </w:rPr>
        <w:t>-</w:t>
      </w:r>
      <w:proofErr w:type="gramStart"/>
      <w:r w:rsidR="00DA71EF" w:rsidRPr="0032695F">
        <w:rPr>
          <w:rFonts w:ascii="Times New Roman" w:hAnsi="Times New Roman" w:cs="Times New Roman"/>
          <w:i/>
          <w:sz w:val="24"/>
          <w:szCs w:val="24"/>
        </w:rPr>
        <w:t>a</w:t>
      </w:r>
      <w:proofErr w:type="gramEnd"/>
      <w:r w:rsidR="00DA71EF" w:rsidRPr="0017311E">
        <w:rPr>
          <w:rFonts w:ascii="Times New Roman" w:hAnsi="Times New Roman" w:cs="Times New Roman"/>
          <w:sz w:val="24"/>
          <w:szCs w:val="24"/>
        </w:rPr>
        <w:t xml:space="preserve"> </w:t>
      </w:r>
      <w:r w:rsidR="009A706D" w:rsidRPr="0017311E">
        <w:rPr>
          <w:rFonts w:ascii="Times New Roman" w:hAnsi="Times New Roman" w:cs="Times New Roman"/>
          <w:sz w:val="24"/>
          <w:szCs w:val="24"/>
        </w:rPr>
        <w:t>m</w:t>
      </w:r>
      <w:r w:rsidR="009A706D" w:rsidRPr="0017311E">
        <w:rPr>
          <w:rFonts w:ascii="Times New Roman" w:hAnsi="Times New Roman" w:cs="Times New Roman"/>
          <w:sz w:val="24"/>
          <w:szCs w:val="24"/>
          <w:vertAlign w:val="superscript"/>
        </w:rPr>
        <w:t>-3</w:t>
      </w:r>
      <w:r w:rsidR="009A706D" w:rsidRPr="0017311E">
        <w:rPr>
          <w:rFonts w:ascii="Times New Roman" w:hAnsi="Times New Roman" w:cs="Times New Roman"/>
          <w:sz w:val="24"/>
          <w:szCs w:val="24"/>
        </w:rPr>
        <w:t xml:space="preserve"> in the discrete water samples, whereas the </w:t>
      </w:r>
      <w:r w:rsidR="005B59E4" w:rsidRPr="0017311E">
        <w:rPr>
          <w:rFonts w:ascii="Times New Roman" w:hAnsi="Times New Roman" w:cs="Times New Roman"/>
          <w:sz w:val="24"/>
          <w:szCs w:val="24"/>
        </w:rPr>
        <w:t xml:space="preserve">glider </w:t>
      </w:r>
      <w:r w:rsidR="009A706D" w:rsidRPr="0017311E">
        <w:rPr>
          <w:rFonts w:ascii="Times New Roman" w:hAnsi="Times New Roman" w:cs="Times New Roman"/>
          <w:sz w:val="24"/>
          <w:szCs w:val="24"/>
        </w:rPr>
        <w:t>chlorophyll range</w:t>
      </w:r>
      <w:r w:rsidR="000179E7" w:rsidRPr="0017311E">
        <w:rPr>
          <w:rFonts w:ascii="Times New Roman" w:hAnsi="Times New Roman" w:cs="Times New Roman"/>
          <w:sz w:val="24"/>
          <w:szCs w:val="24"/>
        </w:rPr>
        <w:t>d</w:t>
      </w:r>
      <w:r w:rsidR="009A706D" w:rsidRPr="0017311E">
        <w:rPr>
          <w:rFonts w:ascii="Times New Roman" w:hAnsi="Times New Roman" w:cs="Times New Roman"/>
          <w:sz w:val="24"/>
          <w:szCs w:val="24"/>
        </w:rPr>
        <w:t xml:space="preserve"> from </w:t>
      </w:r>
      <w:r w:rsidR="00CD4C52" w:rsidRPr="0017311E">
        <w:rPr>
          <w:rFonts w:ascii="Times New Roman" w:hAnsi="Times New Roman" w:cs="Times New Roman"/>
          <w:sz w:val="24"/>
          <w:szCs w:val="24"/>
        </w:rPr>
        <w:t>&lt;</w:t>
      </w:r>
      <w:r w:rsidR="009A706D" w:rsidRPr="0017311E">
        <w:rPr>
          <w:rFonts w:ascii="Times New Roman" w:hAnsi="Times New Roman" w:cs="Times New Roman"/>
          <w:sz w:val="24"/>
          <w:szCs w:val="24"/>
        </w:rPr>
        <w:t xml:space="preserve">0.1 to 0.75 mg </w:t>
      </w:r>
      <w:r w:rsidR="00DA71EF">
        <w:rPr>
          <w:rFonts w:ascii="Times New Roman" w:hAnsi="Times New Roman" w:cs="Times New Roman"/>
          <w:sz w:val="24"/>
          <w:szCs w:val="24"/>
        </w:rPr>
        <w:t>C</w:t>
      </w:r>
      <w:r w:rsidR="00DA71EF" w:rsidRPr="0017311E">
        <w:rPr>
          <w:rFonts w:ascii="Times New Roman" w:hAnsi="Times New Roman" w:cs="Times New Roman"/>
          <w:sz w:val="24"/>
          <w:szCs w:val="24"/>
        </w:rPr>
        <w:t>hl</w:t>
      </w:r>
      <w:r w:rsidR="00DA71EF">
        <w:rPr>
          <w:rFonts w:ascii="Times New Roman" w:hAnsi="Times New Roman" w:cs="Times New Roman"/>
          <w:sz w:val="24"/>
          <w:szCs w:val="24"/>
        </w:rPr>
        <w:t>-</w:t>
      </w:r>
      <w:r w:rsidR="00DA71EF" w:rsidRPr="0032695F">
        <w:rPr>
          <w:rFonts w:ascii="Times New Roman" w:hAnsi="Times New Roman" w:cs="Times New Roman"/>
          <w:i/>
          <w:sz w:val="24"/>
          <w:szCs w:val="24"/>
        </w:rPr>
        <w:t>a</w:t>
      </w:r>
      <w:r w:rsidR="00DA71EF" w:rsidRPr="0017311E">
        <w:rPr>
          <w:rFonts w:ascii="Times New Roman" w:hAnsi="Times New Roman" w:cs="Times New Roman"/>
          <w:sz w:val="24"/>
          <w:szCs w:val="24"/>
        </w:rPr>
        <w:t xml:space="preserve"> </w:t>
      </w:r>
      <w:r w:rsidR="009A706D" w:rsidRPr="0017311E">
        <w:rPr>
          <w:rFonts w:ascii="Times New Roman" w:hAnsi="Times New Roman" w:cs="Times New Roman"/>
          <w:sz w:val="24"/>
          <w:szCs w:val="24"/>
        </w:rPr>
        <w:t>m</w:t>
      </w:r>
      <w:r w:rsidR="009A706D" w:rsidRPr="0017311E">
        <w:rPr>
          <w:rFonts w:ascii="Times New Roman" w:hAnsi="Times New Roman" w:cs="Times New Roman"/>
          <w:sz w:val="24"/>
          <w:szCs w:val="24"/>
          <w:vertAlign w:val="superscript"/>
        </w:rPr>
        <w:t>-3</w:t>
      </w:r>
      <w:r w:rsidR="009A706D" w:rsidRPr="0017311E">
        <w:rPr>
          <w:rFonts w:ascii="Times New Roman" w:hAnsi="Times New Roman" w:cs="Times New Roman"/>
          <w:sz w:val="24"/>
          <w:szCs w:val="24"/>
        </w:rPr>
        <w:t xml:space="preserve">. </w:t>
      </w:r>
      <w:r w:rsidR="005B59E4" w:rsidRPr="0017311E">
        <w:rPr>
          <w:rFonts w:ascii="Times New Roman" w:hAnsi="Times New Roman" w:cs="Times New Roman"/>
          <w:sz w:val="24"/>
          <w:szCs w:val="24"/>
        </w:rPr>
        <w:t>An</w:t>
      </w:r>
      <w:r w:rsidR="00591B09">
        <w:rPr>
          <w:rFonts w:ascii="Times New Roman" w:hAnsi="Times New Roman" w:cs="Times New Roman"/>
          <w:sz w:val="24"/>
          <w:szCs w:val="24"/>
        </w:rPr>
        <w:t xml:space="preserve"> </w:t>
      </w:r>
      <w:r w:rsidR="005B59E4" w:rsidRPr="0017311E">
        <w:rPr>
          <w:rFonts w:ascii="Times New Roman" w:hAnsi="Times New Roman" w:cs="Times New Roman"/>
          <w:sz w:val="24"/>
          <w:szCs w:val="24"/>
        </w:rPr>
        <w:t>SCM</w:t>
      </w:r>
      <w:r w:rsidR="00DE3B9F" w:rsidRPr="0017311E">
        <w:rPr>
          <w:rFonts w:ascii="Times New Roman" w:hAnsi="Times New Roman" w:cs="Times New Roman"/>
          <w:sz w:val="24"/>
          <w:szCs w:val="24"/>
        </w:rPr>
        <w:t xml:space="preserve"> around 40 m</w:t>
      </w:r>
      <w:r w:rsidR="00591B09">
        <w:rPr>
          <w:rFonts w:ascii="Times New Roman" w:hAnsi="Times New Roman" w:cs="Times New Roman"/>
          <w:sz w:val="24"/>
          <w:szCs w:val="24"/>
        </w:rPr>
        <w:t xml:space="preserve"> </w:t>
      </w:r>
      <w:r w:rsidR="005B59E4" w:rsidRPr="0017311E">
        <w:rPr>
          <w:rFonts w:ascii="Times New Roman" w:hAnsi="Times New Roman" w:cs="Times New Roman"/>
          <w:sz w:val="24"/>
          <w:szCs w:val="24"/>
        </w:rPr>
        <w:t xml:space="preserve">was </w:t>
      </w:r>
      <w:r w:rsidR="00162B2C" w:rsidRPr="0017311E">
        <w:rPr>
          <w:rFonts w:ascii="Times New Roman" w:hAnsi="Times New Roman" w:cs="Times New Roman"/>
          <w:sz w:val="24"/>
          <w:szCs w:val="24"/>
        </w:rPr>
        <w:t xml:space="preserve">measured by </w:t>
      </w:r>
      <w:r w:rsidR="009A706D" w:rsidRPr="0017311E">
        <w:rPr>
          <w:rFonts w:ascii="Times New Roman" w:hAnsi="Times New Roman" w:cs="Times New Roman"/>
          <w:sz w:val="24"/>
          <w:szCs w:val="24"/>
        </w:rPr>
        <w:t>both</w:t>
      </w:r>
      <w:r w:rsidR="00E45BB9" w:rsidRPr="0017311E">
        <w:rPr>
          <w:rFonts w:ascii="Times New Roman" w:hAnsi="Times New Roman" w:cs="Times New Roman"/>
          <w:sz w:val="24"/>
          <w:szCs w:val="24"/>
        </w:rPr>
        <w:t xml:space="preserve"> data sets, w</w:t>
      </w:r>
      <w:r w:rsidR="009A706D" w:rsidRPr="0017311E">
        <w:rPr>
          <w:rFonts w:ascii="Times New Roman" w:hAnsi="Times New Roman" w:cs="Times New Roman"/>
          <w:sz w:val="24"/>
          <w:szCs w:val="24"/>
        </w:rPr>
        <w:t xml:space="preserve">ith </w:t>
      </w:r>
      <w:r w:rsidR="00032F0E">
        <w:rPr>
          <w:rFonts w:ascii="Times New Roman" w:hAnsi="Times New Roman" w:cs="Times New Roman"/>
          <w:sz w:val="24"/>
          <w:szCs w:val="24"/>
        </w:rPr>
        <w:t xml:space="preserve">similar </w:t>
      </w:r>
      <w:r w:rsidR="009A706D" w:rsidRPr="0017311E">
        <w:rPr>
          <w:rFonts w:ascii="Times New Roman" w:hAnsi="Times New Roman" w:cs="Times New Roman"/>
          <w:sz w:val="24"/>
          <w:szCs w:val="24"/>
        </w:rPr>
        <w:t xml:space="preserve">maximum values </w:t>
      </w:r>
      <w:r w:rsidR="00032F0E">
        <w:rPr>
          <w:rFonts w:ascii="Times New Roman" w:hAnsi="Times New Roman" w:cs="Times New Roman"/>
          <w:sz w:val="24"/>
          <w:szCs w:val="24"/>
        </w:rPr>
        <w:t>(</w:t>
      </w:r>
      <w:r w:rsidR="00363E60" w:rsidRPr="0017311E">
        <w:rPr>
          <w:rFonts w:ascii="Times New Roman" w:hAnsi="Times New Roman" w:cs="Times New Roman"/>
          <w:sz w:val="24"/>
          <w:szCs w:val="24"/>
        </w:rPr>
        <w:t xml:space="preserve">3.3 mg </w:t>
      </w:r>
      <w:r w:rsidR="00DA71EF">
        <w:rPr>
          <w:rFonts w:ascii="Times New Roman" w:hAnsi="Times New Roman" w:cs="Times New Roman"/>
          <w:sz w:val="24"/>
          <w:szCs w:val="24"/>
        </w:rPr>
        <w:t>C</w:t>
      </w:r>
      <w:r w:rsidR="00DA71EF" w:rsidRPr="0017311E">
        <w:rPr>
          <w:rFonts w:ascii="Times New Roman" w:hAnsi="Times New Roman" w:cs="Times New Roman"/>
          <w:sz w:val="24"/>
          <w:szCs w:val="24"/>
        </w:rPr>
        <w:t>hl</w:t>
      </w:r>
      <w:r w:rsidR="00DA71EF">
        <w:rPr>
          <w:rFonts w:ascii="Times New Roman" w:hAnsi="Times New Roman" w:cs="Times New Roman"/>
          <w:sz w:val="24"/>
          <w:szCs w:val="24"/>
        </w:rPr>
        <w:t>-</w:t>
      </w:r>
      <w:proofErr w:type="gramStart"/>
      <w:r w:rsidR="00DA71EF" w:rsidRPr="0032695F">
        <w:rPr>
          <w:rFonts w:ascii="Times New Roman" w:hAnsi="Times New Roman" w:cs="Times New Roman"/>
          <w:i/>
          <w:sz w:val="24"/>
          <w:szCs w:val="24"/>
        </w:rPr>
        <w:t>a</w:t>
      </w:r>
      <w:proofErr w:type="gramEnd"/>
      <w:r w:rsidR="00DA71EF" w:rsidRPr="0017311E">
        <w:rPr>
          <w:rFonts w:ascii="Times New Roman" w:hAnsi="Times New Roman" w:cs="Times New Roman"/>
          <w:sz w:val="24"/>
          <w:szCs w:val="24"/>
        </w:rPr>
        <w:t xml:space="preserve"> </w:t>
      </w:r>
      <w:r w:rsidR="00363E60" w:rsidRPr="0017311E">
        <w:rPr>
          <w:rFonts w:ascii="Times New Roman" w:hAnsi="Times New Roman" w:cs="Times New Roman"/>
          <w:sz w:val="24"/>
          <w:szCs w:val="24"/>
        </w:rPr>
        <w:t>m</w:t>
      </w:r>
      <w:r w:rsidR="00363E60" w:rsidRPr="0017311E">
        <w:rPr>
          <w:rFonts w:ascii="Times New Roman" w:hAnsi="Times New Roman" w:cs="Times New Roman"/>
          <w:sz w:val="24"/>
          <w:szCs w:val="24"/>
          <w:vertAlign w:val="superscript"/>
        </w:rPr>
        <w:t>-3</w:t>
      </w:r>
      <w:r w:rsidR="00032F0E">
        <w:rPr>
          <w:rFonts w:ascii="Times New Roman" w:hAnsi="Times New Roman" w:cs="Times New Roman"/>
          <w:sz w:val="24"/>
          <w:szCs w:val="24"/>
        </w:rPr>
        <w:t>)</w:t>
      </w:r>
      <w:r w:rsidR="00363E60" w:rsidRPr="0017311E">
        <w:rPr>
          <w:rFonts w:ascii="Times New Roman" w:hAnsi="Times New Roman" w:cs="Times New Roman"/>
          <w:sz w:val="24"/>
          <w:szCs w:val="24"/>
        </w:rPr>
        <w:t>.</w:t>
      </w:r>
    </w:p>
    <w:p w14:paraId="7694A55C" w14:textId="77777777" w:rsidR="002A5EEF" w:rsidRPr="0017311E" w:rsidRDefault="002A5EEF" w:rsidP="005B783B">
      <w:pPr>
        <w:spacing w:after="0" w:line="480" w:lineRule="auto"/>
        <w:jc w:val="both"/>
        <w:rPr>
          <w:rFonts w:ascii="Times New Roman" w:hAnsi="Times New Roman" w:cs="Times New Roman"/>
          <w:sz w:val="24"/>
          <w:szCs w:val="24"/>
        </w:rPr>
      </w:pPr>
    </w:p>
    <w:p w14:paraId="3F98A7D1" w14:textId="03974BB3" w:rsidR="002A5EEF" w:rsidRPr="0017311E" w:rsidRDefault="00C10017" w:rsidP="005B783B">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w:t>
      </w:r>
      <w:r w:rsidR="002A5EEF" w:rsidRPr="0017311E">
        <w:rPr>
          <w:rFonts w:ascii="Times New Roman" w:hAnsi="Times New Roman" w:cs="Times New Roman"/>
          <w:sz w:val="24"/>
          <w:szCs w:val="24"/>
        </w:rPr>
        <w:t xml:space="preserve">he </w:t>
      </w:r>
      <w:r w:rsidR="00AB1E5A">
        <w:rPr>
          <w:rFonts w:ascii="Times New Roman" w:hAnsi="Times New Roman" w:cs="Times New Roman"/>
          <w:sz w:val="24"/>
          <w:szCs w:val="24"/>
        </w:rPr>
        <w:t xml:space="preserve">lateral </w:t>
      </w:r>
      <w:r w:rsidR="002A5EEF" w:rsidRPr="0017311E">
        <w:rPr>
          <w:rFonts w:ascii="Times New Roman" w:hAnsi="Times New Roman" w:cs="Times New Roman"/>
          <w:sz w:val="24"/>
          <w:szCs w:val="24"/>
        </w:rPr>
        <w:t xml:space="preserve">distance </w:t>
      </w:r>
      <w:r w:rsidR="00DA71EF">
        <w:rPr>
          <w:rFonts w:ascii="Times New Roman" w:hAnsi="Times New Roman" w:cs="Times New Roman"/>
          <w:sz w:val="24"/>
          <w:szCs w:val="24"/>
        </w:rPr>
        <w:t>between</w:t>
      </w:r>
      <w:r w:rsidR="00DA71EF" w:rsidRPr="0017311E">
        <w:rPr>
          <w:rFonts w:ascii="Times New Roman" w:hAnsi="Times New Roman" w:cs="Times New Roman"/>
          <w:sz w:val="24"/>
          <w:szCs w:val="24"/>
        </w:rPr>
        <w:t xml:space="preserve"> </w:t>
      </w:r>
      <w:r w:rsidR="002A5EEF" w:rsidRPr="0017311E">
        <w:rPr>
          <w:rFonts w:ascii="Times New Roman" w:hAnsi="Times New Roman" w:cs="Times New Roman"/>
          <w:sz w:val="24"/>
          <w:szCs w:val="24"/>
        </w:rPr>
        <w:t xml:space="preserve">CTD profiles </w:t>
      </w:r>
      <w:r w:rsidR="00DA71EF">
        <w:rPr>
          <w:rFonts w:ascii="Times New Roman" w:hAnsi="Times New Roman" w:cs="Times New Roman"/>
          <w:sz w:val="24"/>
          <w:szCs w:val="24"/>
        </w:rPr>
        <w:t>and</w:t>
      </w:r>
      <w:r w:rsidR="00DA71EF" w:rsidRPr="0017311E">
        <w:rPr>
          <w:rFonts w:ascii="Times New Roman" w:hAnsi="Times New Roman" w:cs="Times New Roman"/>
          <w:sz w:val="24"/>
          <w:szCs w:val="24"/>
        </w:rPr>
        <w:t xml:space="preserve"> </w:t>
      </w:r>
      <w:r w:rsidR="002A5EEF" w:rsidRPr="0017311E">
        <w:rPr>
          <w:rFonts w:ascii="Times New Roman" w:hAnsi="Times New Roman" w:cs="Times New Roman"/>
          <w:sz w:val="24"/>
          <w:szCs w:val="24"/>
        </w:rPr>
        <w:t xml:space="preserve">the glider were compared with the differences in surface chlorophyll </w:t>
      </w:r>
      <w:r w:rsidR="002A5EEF" w:rsidRPr="008F3182">
        <w:rPr>
          <w:rFonts w:ascii="Times New Roman" w:hAnsi="Times New Roman" w:cs="Times New Roman"/>
          <w:sz w:val="24"/>
          <w:szCs w:val="24"/>
        </w:rPr>
        <w:t xml:space="preserve">concentrations (Figure </w:t>
      </w:r>
      <w:r w:rsidR="004B49EC" w:rsidRPr="008F3182">
        <w:rPr>
          <w:rFonts w:ascii="Times New Roman" w:hAnsi="Times New Roman" w:cs="Times New Roman"/>
          <w:sz w:val="24"/>
          <w:szCs w:val="24"/>
        </w:rPr>
        <w:t>S4</w:t>
      </w:r>
      <w:r w:rsidR="002A5EEF" w:rsidRPr="008F3182">
        <w:rPr>
          <w:rFonts w:ascii="Times New Roman" w:hAnsi="Times New Roman" w:cs="Times New Roman"/>
          <w:sz w:val="24"/>
          <w:szCs w:val="24"/>
        </w:rPr>
        <w:t>,</w:t>
      </w:r>
      <w:r w:rsidR="008C38D4" w:rsidRPr="008F3182">
        <w:rPr>
          <w:rFonts w:ascii="Times New Roman" w:hAnsi="Times New Roman" w:cs="Times New Roman"/>
          <w:sz w:val="24"/>
          <w:szCs w:val="24"/>
        </w:rPr>
        <w:t xml:space="preserve"> Supporting</w:t>
      </w:r>
      <w:r w:rsidR="008C38D4" w:rsidRPr="0017311E">
        <w:rPr>
          <w:rFonts w:ascii="Times New Roman" w:hAnsi="Times New Roman" w:cs="Times New Roman"/>
          <w:sz w:val="24"/>
          <w:szCs w:val="24"/>
        </w:rPr>
        <w:t xml:space="preserve"> Information,</w:t>
      </w:r>
      <w:r w:rsidR="002A5EEF" w:rsidRPr="0017311E">
        <w:rPr>
          <w:rFonts w:ascii="Times New Roman" w:hAnsi="Times New Roman" w:cs="Times New Roman"/>
          <w:sz w:val="24"/>
          <w:szCs w:val="24"/>
        </w:rPr>
        <w:t xml:space="preserve"> Spearman</w:t>
      </w:r>
      <w:r w:rsidR="00894409">
        <w:rPr>
          <w:rFonts w:ascii="Times New Roman" w:hAnsi="Times New Roman" w:cs="Times New Roman"/>
          <w:sz w:val="24"/>
          <w:szCs w:val="24"/>
          <w:vertAlign w:val="superscript"/>
        </w:rPr>
        <w:t>5</w:t>
      </w:r>
      <w:r w:rsidR="000533F4">
        <w:rPr>
          <w:rFonts w:ascii="Times New Roman" w:hAnsi="Times New Roman" w:cs="Times New Roman"/>
          <w:sz w:val="24"/>
          <w:szCs w:val="24"/>
          <w:vertAlign w:val="superscript"/>
        </w:rPr>
        <w:t>5</w:t>
      </w:r>
      <w:r w:rsidR="002A5EEF" w:rsidRPr="0017311E">
        <w:rPr>
          <w:rFonts w:ascii="Times New Roman" w:hAnsi="Times New Roman" w:cs="Times New Roman"/>
          <w:sz w:val="24"/>
          <w:szCs w:val="24"/>
        </w:rPr>
        <w:t xml:space="preserve"> R</w:t>
      </w:r>
      <w:r w:rsidR="002A5EEF" w:rsidRPr="0017311E">
        <w:rPr>
          <w:rFonts w:ascii="Times New Roman" w:hAnsi="Times New Roman" w:cs="Times New Roman"/>
          <w:sz w:val="24"/>
          <w:szCs w:val="24"/>
          <w:vertAlign w:val="superscript"/>
        </w:rPr>
        <w:t>2</w:t>
      </w:r>
      <w:r w:rsidR="002A5EEF" w:rsidRPr="0017311E">
        <w:rPr>
          <w:rFonts w:ascii="Times New Roman" w:hAnsi="Times New Roman" w:cs="Times New Roman"/>
          <w:sz w:val="24"/>
          <w:szCs w:val="24"/>
        </w:rPr>
        <w:t xml:space="preserve"> = 0.53, p &lt;0.001, n = 19). </w:t>
      </w:r>
      <w:r w:rsidR="00AB1E5A">
        <w:rPr>
          <w:rFonts w:ascii="Times New Roman" w:hAnsi="Times New Roman" w:cs="Times New Roman"/>
          <w:sz w:val="24"/>
          <w:szCs w:val="24"/>
        </w:rPr>
        <w:t>Over shorter distances, the surface chlorophyll differences are smaller</w:t>
      </w:r>
      <w:r w:rsidR="002A5EEF" w:rsidRPr="0017311E">
        <w:rPr>
          <w:rFonts w:ascii="Times New Roman" w:hAnsi="Times New Roman" w:cs="Times New Roman"/>
          <w:sz w:val="24"/>
          <w:szCs w:val="24"/>
        </w:rPr>
        <w:t xml:space="preserve">, suggesting that spatial differences remain an important consideration in </w:t>
      </w:r>
      <w:r w:rsidR="00E55FE6">
        <w:rPr>
          <w:rFonts w:ascii="Times New Roman" w:hAnsi="Times New Roman" w:cs="Times New Roman"/>
          <w:sz w:val="24"/>
          <w:szCs w:val="24"/>
        </w:rPr>
        <w:t xml:space="preserve">the comparison of glider </w:t>
      </w:r>
      <w:r w:rsidR="00E55FE6" w:rsidRPr="00211049">
        <w:rPr>
          <w:rFonts w:ascii="Times New Roman" w:hAnsi="Times New Roman" w:cs="Times New Roman"/>
          <w:sz w:val="24"/>
          <w:szCs w:val="24"/>
        </w:rPr>
        <w:t xml:space="preserve">and in </w:t>
      </w:r>
      <w:r w:rsidR="002A5EEF" w:rsidRPr="00211049">
        <w:rPr>
          <w:rFonts w:ascii="Times New Roman" w:hAnsi="Times New Roman" w:cs="Times New Roman"/>
          <w:sz w:val="24"/>
          <w:szCs w:val="24"/>
        </w:rPr>
        <w:t xml:space="preserve">situ data. Many of the CTD profiles were located &gt;30 km away from the glider making it </w:t>
      </w:r>
      <w:r w:rsidR="00DE0402" w:rsidRPr="00211049">
        <w:rPr>
          <w:rFonts w:ascii="Times New Roman" w:hAnsi="Times New Roman" w:cs="Times New Roman"/>
          <w:sz w:val="24"/>
          <w:szCs w:val="24"/>
        </w:rPr>
        <w:t>possible</w:t>
      </w:r>
      <w:r w:rsidR="002A5EEF" w:rsidRPr="00211049">
        <w:rPr>
          <w:rFonts w:ascii="Times New Roman" w:hAnsi="Times New Roman" w:cs="Times New Roman"/>
          <w:sz w:val="24"/>
          <w:szCs w:val="24"/>
        </w:rPr>
        <w:t xml:space="preserve"> that spatial variability associated with</w:t>
      </w:r>
      <w:r w:rsidR="002A5EEF" w:rsidRPr="0017311E">
        <w:rPr>
          <w:rFonts w:ascii="Times New Roman" w:hAnsi="Times New Roman" w:cs="Times New Roman"/>
          <w:sz w:val="24"/>
          <w:szCs w:val="24"/>
        </w:rPr>
        <w:t xml:space="preserve"> the onset of the spring bloom at this time </w:t>
      </w:r>
      <w:r w:rsidR="0009652D">
        <w:rPr>
          <w:rFonts w:ascii="Times New Roman" w:hAnsi="Times New Roman" w:cs="Times New Roman"/>
          <w:sz w:val="24"/>
          <w:szCs w:val="24"/>
        </w:rPr>
        <w:t>affects the comparison</w:t>
      </w:r>
      <w:r w:rsidR="002A5EEF" w:rsidRPr="0017311E">
        <w:rPr>
          <w:rFonts w:ascii="Times New Roman" w:hAnsi="Times New Roman" w:cs="Times New Roman"/>
          <w:sz w:val="24"/>
          <w:szCs w:val="24"/>
        </w:rPr>
        <w:t>.</w:t>
      </w:r>
      <w:r w:rsidR="00F02273">
        <w:rPr>
          <w:rFonts w:ascii="Times New Roman" w:hAnsi="Times New Roman" w:cs="Times New Roman"/>
          <w:sz w:val="24"/>
          <w:szCs w:val="24"/>
        </w:rPr>
        <w:t xml:space="preserve"> </w:t>
      </w:r>
      <w:r w:rsidR="0009652D">
        <w:rPr>
          <w:rFonts w:ascii="Times New Roman" w:hAnsi="Times New Roman" w:cs="Times New Roman"/>
          <w:sz w:val="24"/>
          <w:szCs w:val="24"/>
        </w:rPr>
        <w:t>C</w:t>
      </w:r>
      <w:r w:rsidR="00F02273">
        <w:rPr>
          <w:rFonts w:ascii="Times New Roman" w:hAnsi="Times New Roman" w:cs="Times New Roman"/>
          <w:sz w:val="24"/>
          <w:szCs w:val="24"/>
        </w:rPr>
        <w:t xml:space="preserve">loud cover hinders </w:t>
      </w:r>
      <w:r w:rsidR="0009652D">
        <w:rPr>
          <w:rFonts w:ascii="Times New Roman" w:hAnsi="Times New Roman" w:cs="Times New Roman"/>
          <w:sz w:val="24"/>
          <w:szCs w:val="24"/>
        </w:rPr>
        <w:t xml:space="preserve">examining </w:t>
      </w:r>
      <w:r w:rsidR="00F02273">
        <w:rPr>
          <w:rFonts w:ascii="Times New Roman" w:hAnsi="Times New Roman" w:cs="Times New Roman"/>
          <w:sz w:val="24"/>
          <w:szCs w:val="24"/>
        </w:rPr>
        <w:t>this from satellite images.</w:t>
      </w:r>
    </w:p>
    <w:p w14:paraId="5E6ADE42" w14:textId="77777777" w:rsidR="00EB6313" w:rsidRPr="0017311E" w:rsidRDefault="00EB6313" w:rsidP="00840AE7">
      <w:pPr>
        <w:spacing w:after="0" w:line="480" w:lineRule="auto"/>
        <w:rPr>
          <w:rFonts w:ascii="Times New Roman" w:hAnsi="Times New Roman" w:cs="Times New Roman"/>
          <w:sz w:val="24"/>
          <w:szCs w:val="24"/>
        </w:rPr>
      </w:pPr>
    </w:p>
    <w:p w14:paraId="44DD61F1" w14:textId="77777777" w:rsidR="00A840B2" w:rsidRPr="0017311E" w:rsidRDefault="00A840B2" w:rsidP="00840AE7">
      <w:pPr>
        <w:spacing w:after="0" w:line="480" w:lineRule="auto"/>
        <w:rPr>
          <w:rFonts w:ascii="Times New Roman" w:hAnsi="Times New Roman" w:cs="Times New Roman"/>
          <w:sz w:val="24"/>
          <w:szCs w:val="24"/>
        </w:rPr>
      </w:pPr>
    </w:p>
    <w:p w14:paraId="7C033DD4" w14:textId="4CFF14C3" w:rsidR="00267589" w:rsidRPr="0017311E" w:rsidRDefault="00FA30F6" w:rsidP="00840AE7">
      <w:pPr>
        <w:pStyle w:val="Heading2"/>
        <w:spacing w:before="0" w:line="480" w:lineRule="auto"/>
        <w:rPr>
          <w:rFonts w:ascii="Times New Roman" w:hAnsi="Times New Roman" w:cs="Times New Roman"/>
          <w:color w:val="auto"/>
          <w:sz w:val="24"/>
          <w:szCs w:val="24"/>
        </w:rPr>
      </w:pPr>
      <w:r>
        <w:rPr>
          <w:rFonts w:ascii="Times New Roman" w:hAnsi="Times New Roman" w:cs="Times New Roman"/>
          <w:color w:val="auto"/>
          <w:sz w:val="24"/>
          <w:szCs w:val="24"/>
        </w:rPr>
        <w:t>3</w:t>
      </w:r>
      <w:r w:rsidR="00D65050" w:rsidRPr="0017311E">
        <w:rPr>
          <w:rFonts w:ascii="Times New Roman" w:hAnsi="Times New Roman" w:cs="Times New Roman"/>
          <w:color w:val="auto"/>
          <w:sz w:val="24"/>
          <w:szCs w:val="24"/>
        </w:rPr>
        <w:t>.</w:t>
      </w:r>
      <w:r w:rsidR="0013127C">
        <w:rPr>
          <w:rFonts w:ascii="Times New Roman" w:hAnsi="Times New Roman" w:cs="Times New Roman"/>
          <w:color w:val="auto"/>
          <w:sz w:val="24"/>
          <w:szCs w:val="24"/>
        </w:rPr>
        <w:t>2</w:t>
      </w:r>
      <w:r w:rsidR="0008767F">
        <w:rPr>
          <w:rFonts w:ascii="Times New Roman" w:hAnsi="Times New Roman" w:cs="Times New Roman"/>
          <w:color w:val="auto"/>
          <w:sz w:val="24"/>
          <w:szCs w:val="24"/>
        </w:rPr>
        <w:t xml:space="preserve"> </w:t>
      </w:r>
      <w:r w:rsidR="002A5EEF" w:rsidRPr="0017311E">
        <w:rPr>
          <w:rFonts w:ascii="Times New Roman" w:hAnsi="Times New Roman" w:cs="Times New Roman"/>
          <w:color w:val="auto"/>
          <w:sz w:val="24"/>
          <w:szCs w:val="24"/>
        </w:rPr>
        <w:t xml:space="preserve">Depth Integrated </w:t>
      </w:r>
      <w:r w:rsidR="005C62A9" w:rsidRPr="0017311E">
        <w:rPr>
          <w:rFonts w:ascii="Times New Roman" w:hAnsi="Times New Roman" w:cs="Times New Roman"/>
          <w:color w:val="auto"/>
          <w:sz w:val="24"/>
          <w:szCs w:val="24"/>
        </w:rPr>
        <w:t>Primary Production</w:t>
      </w:r>
    </w:p>
    <w:p w14:paraId="2367E1B5" w14:textId="6BAD114B" w:rsidR="00701DF6" w:rsidRPr="0017311E" w:rsidRDefault="00FA30F6" w:rsidP="00840AE7">
      <w:pPr>
        <w:spacing w:line="480" w:lineRule="auto"/>
        <w:rPr>
          <w:rFonts w:ascii="Times New Roman" w:hAnsi="Times New Roman" w:cs="Times New Roman"/>
          <w:i/>
          <w:sz w:val="24"/>
          <w:szCs w:val="24"/>
        </w:rPr>
      </w:pPr>
      <w:r>
        <w:rPr>
          <w:rFonts w:ascii="Times New Roman" w:hAnsi="Times New Roman" w:cs="Times New Roman"/>
          <w:i/>
          <w:sz w:val="24"/>
          <w:szCs w:val="24"/>
        </w:rPr>
        <w:t>3</w:t>
      </w:r>
      <w:r w:rsidR="00701DF6" w:rsidRPr="0017311E">
        <w:rPr>
          <w:rFonts w:ascii="Times New Roman" w:hAnsi="Times New Roman" w:cs="Times New Roman"/>
          <w:i/>
          <w:sz w:val="24"/>
          <w:szCs w:val="24"/>
        </w:rPr>
        <w:t>.</w:t>
      </w:r>
      <w:r w:rsidR="0013127C">
        <w:rPr>
          <w:rFonts w:ascii="Times New Roman" w:hAnsi="Times New Roman" w:cs="Times New Roman"/>
          <w:i/>
          <w:sz w:val="24"/>
          <w:szCs w:val="24"/>
        </w:rPr>
        <w:t>2</w:t>
      </w:r>
      <w:r w:rsidR="00701DF6" w:rsidRPr="0017311E">
        <w:rPr>
          <w:rFonts w:ascii="Times New Roman" w:hAnsi="Times New Roman" w:cs="Times New Roman"/>
          <w:i/>
          <w:sz w:val="24"/>
          <w:szCs w:val="24"/>
        </w:rPr>
        <w:t xml:space="preserve">.1 </w:t>
      </w:r>
      <w:r w:rsidR="00F90375" w:rsidRPr="0017311E">
        <w:rPr>
          <w:rFonts w:ascii="Times New Roman" w:hAnsi="Times New Roman" w:cs="Times New Roman"/>
          <w:i/>
          <w:sz w:val="24"/>
          <w:szCs w:val="24"/>
        </w:rPr>
        <w:t>Depth integrated g</w:t>
      </w:r>
      <w:r w:rsidR="00701DF6" w:rsidRPr="0017311E">
        <w:rPr>
          <w:rFonts w:ascii="Times New Roman" w:hAnsi="Times New Roman" w:cs="Times New Roman"/>
          <w:i/>
          <w:sz w:val="24"/>
          <w:szCs w:val="24"/>
        </w:rPr>
        <w:t xml:space="preserve">lider </w:t>
      </w:r>
      <w:r w:rsidR="00F90375" w:rsidRPr="0017311E">
        <w:rPr>
          <w:rFonts w:ascii="Times New Roman" w:hAnsi="Times New Roman" w:cs="Times New Roman"/>
          <w:i/>
          <w:sz w:val="24"/>
          <w:szCs w:val="24"/>
        </w:rPr>
        <w:t>estimates of primary production</w:t>
      </w:r>
    </w:p>
    <w:p w14:paraId="634AA19C" w14:textId="301D46C6" w:rsidR="00B47D35" w:rsidRPr="008F3182" w:rsidRDefault="00701DF6"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 xml:space="preserve">Glider based estimates of </w:t>
      </w:r>
      <w:r w:rsidR="0009652D">
        <w:rPr>
          <w:rFonts w:ascii="Times New Roman" w:hAnsi="Times New Roman" w:cs="Times New Roman"/>
          <w:sz w:val="24"/>
          <w:szCs w:val="24"/>
        </w:rPr>
        <w:t>PP</w:t>
      </w:r>
      <w:r w:rsidRPr="0017311E">
        <w:rPr>
          <w:rFonts w:ascii="Times New Roman" w:hAnsi="Times New Roman" w:cs="Times New Roman"/>
          <w:sz w:val="24"/>
          <w:szCs w:val="24"/>
        </w:rPr>
        <w:t xml:space="preserve"> ranged from </w:t>
      </w:r>
      <w:r w:rsidR="00CD6F5D">
        <w:rPr>
          <w:rFonts w:ascii="Times New Roman" w:hAnsi="Times New Roman" w:cs="Times New Roman"/>
          <w:sz w:val="24"/>
          <w:szCs w:val="24"/>
        </w:rPr>
        <w:t>0.377</w:t>
      </w:r>
      <w:r w:rsidR="00DA71EF">
        <w:rPr>
          <w:rFonts w:ascii="Times New Roman" w:hAnsi="Times New Roman" w:cs="Times New Roman"/>
          <w:sz w:val="24"/>
          <w:szCs w:val="24"/>
        </w:rPr>
        <w:t xml:space="preserve"> </w:t>
      </w:r>
      <w:r w:rsidRPr="0017311E">
        <w:rPr>
          <w:rFonts w:ascii="Times New Roman" w:hAnsi="Times New Roman" w:cs="Times New Roman"/>
          <w:sz w:val="24"/>
          <w:szCs w:val="24"/>
        </w:rPr>
        <w:t xml:space="preserve">to </w:t>
      </w:r>
      <w:r w:rsidR="00CD6F5D">
        <w:rPr>
          <w:rFonts w:ascii="Times New Roman" w:hAnsi="Times New Roman" w:cs="Times New Roman"/>
          <w:sz w:val="24"/>
          <w:szCs w:val="24"/>
        </w:rPr>
        <w:t>30</w:t>
      </w:r>
      <w:r w:rsidR="0032695F">
        <w:rPr>
          <w:rFonts w:ascii="Times New Roman" w:hAnsi="Times New Roman" w:cs="Times New Roman"/>
          <w:sz w:val="24"/>
          <w:szCs w:val="24"/>
        </w:rPr>
        <w:t xml:space="preserve"> </w:t>
      </w:r>
      <w:proofErr w:type="spellStart"/>
      <w:proofErr w:type="gramStart"/>
      <w:r w:rsidR="0032695F">
        <w:rPr>
          <w:rFonts w:ascii="Times New Roman" w:hAnsi="Times New Roman" w:cs="Times New Roman"/>
          <w:sz w:val="24"/>
          <w:szCs w:val="24"/>
        </w:rPr>
        <w:t>g</w:t>
      </w:r>
      <w:r w:rsidRPr="0017311E">
        <w:rPr>
          <w:rFonts w:ascii="Times New Roman" w:hAnsi="Times New Roman" w:cs="Times New Roman"/>
          <w:sz w:val="24"/>
          <w:szCs w:val="24"/>
        </w:rPr>
        <w:t>C</w:t>
      </w:r>
      <w:proofErr w:type="spellEnd"/>
      <w:proofErr w:type="gramEnd"/>
      <w:r w:rsidRPr="0017311E">
        <w:rPr>
          <w:rFonts w:ascii="Times New Roman" w:hAnsi="Times New Roman" w:cs="Times New Roman"/>
          <w:sz w:val="24"/>
          <w:szCs w:val="24"/>
        </w:rPr>
        <w:t xml:space="preserve"> m</w:t>
      </w:r>
      <w:r w:rsidRPr="0017311E">
        <w:rPr>
          <w:rFonts w:ascii="Times New Roman" w:hAnsi="Times New Roman" w:cs="Times New Roman"/>
          <w:sz w:val="24"/>
          <w:szCs w:val="24"/>
          <w:vertAlign w:val="superscript"/>
        </w:rPr>
        <w:t>-</w:t>
      </w:r>
      <w:r w:rsidR="00CD6F5D">
        <w:rPr>
          <w:rFonts w:ascii="Times New Roman" w:hAnsi="Times New Roman" w:cs="Times New Roman"/>
          <w:sz w:val="24"/>
          <w:szCs w:val="24"/>
          <w:vertAlign w:val="superscript"/>
        </w:rPr>
        <w:t>2</w:t>
      </w:r>
      <w:r w:rsidRPr="0017311E">
        <w:rPr>
          <w:rFonts w:ascii="Times New Roman" w:hAnsi="Times New Roman" w:cs="Times New Roman"/>
          <w:sz w:val="24"/>
          <w:szCs w:val="24"/>
        </w:rPr>
        <w:t xml:space="preserve"> d</w:t>
      </w:r>
      <w:r w:rsidRPr="0017311E">
        <w:rPr>
          <w:rFonts w:ascii="Times New Roman" w:hAnsi="Times New Roman" w:cs="Times New Roman"/>
          <w:sz w:val="24"/>
          <w:szCs w:val="24"/>
          <w:vertAlign w:val="superscript"/>
        </w:rPr>
        <w:t>-1</w:t>
      </w:r>
      <w:r w:rsidRPr="0017311E">
        <w:rPr>
          <w:rFonts w:ascii="Times New Roman" w:hAnsi="Times New Roman" w:cs="Times New Roman"/>
          <w:sz w:val="24"/>
          <w:szCs w:val="24"/>
        </w:rPr>
        <w:t xml:space="preserve"> over the 5 months</w:t>
      </w:r>
      <w:r w:rsidR="0009652D">
        <w:rPr>
          <w:rFonts w:ascii="Times New Roman" w:hAnsi="Times New Roman" w:cs="Times New Roman"/>
          <w:sz w:val="24"/>
          <w:szCs w:val="24"/>
        </w:rPr>
        <w:t>,</w:t>
      </w:r>
      <w:r w:rsidRPr="0017311E">
        <w:rPr>
          <w:rFonts w:ascii="Times New Roman" w:hAnsi="Times New Roman" w:cs="Times New Roman"/>
          <w:sz w:val="24"/>
          <w:szCs w:val="24"/>
        </w:rPr>
        <w:t xml:space="preserve"> </w:t>
      </w:r>
      <w:r w:rsidR="002A5EEF" w:rsidRPr="0017311E">
        <w:rPr>
          <w:rFonts w:ascii="Times New Roman" w:hAnsi="Times New Roman" w:cs="Times New Roman"/>
          <w:sz w:val="24"/>
          <w:szCs w:val="24"/>
        </w:rPr>
        <w:t>display</w:t>
      </w:r>
      <w:r w:rsidR="0009652D">
        <w:rPr>
          <w:rFonts w:ascii="Times New Roman" w:hAnsi="Times New Roman" w:cs="Times New Roman"/>
          <w:sz w:val="24"/>
          <w:szCs w:val="24"/>
        </w:rPr>
        <w:t>ing</w:t>
      </w:r>
      <w:r w:rsidRPr="0017311E">
        <w:rPr>
          <w:rFonts w:ascii="Times New Roman" w:hAnsi="Times New Roman" w:cs="Times New Roman"/>
          <w:sz w:val="24"/>
          <w:szCs w:val="24"/>
        </w:rPr>
        <w:t xml:space="preserve"> strong </w:t>
      </w:r>
      <w:r w:rsidR="00E45BB9" w:rsidRPr="0017311E">
        <w:rPr>
          <w:rFonts w:ascii="Times New Roman" w:hAnsi="Times New Roman" w:cs="Times New Roman"/>
          <w:sz w:val="24"/>
          <w:szCs w:val="24"/>
        </w:rPr>
        <w:t xml:space="preserve">temporal </w:t>
      </w:r>
      <w:r w:rsidR="00372F5F" w:rsidRPr="0017311E">
        <w:rPr>
          <w:rFonts w:ascii="Times New Roman" w:hAnsi="Times New Roman" w:cs="Times New Roman"/>
          <w:sz w:val="24"/>
          <w:szCs w:val="24"/>
        </w:rPr>
        <w:t>variability</w:t>
      </w:r>
      <w:r w:rsidRPr="0017311E">
        <w:rPr>
          <w:rFonts w:ascii="Times New Roman" w:hAnsi="Times New Roman" w:cs="Times New Roman"/>
          <w:sz w:val="24"/>
          <w:szCs w:val="24"/>
        </w:rPr>
        <w:t>.</w:t>
      </w:r>
      <w:r w:rsidR="00CD6F5D">
        <w:rPr>
          <w:rFonts w:ascii="Times New Roman" w:hAnsi="Times New Roman" w:cs="Times New Roman"/>
          <w:sz w:val="24"/>
          <w:szCs w:val="24"/>
        </w:rPr>
        <w:t xml:space="preserve"> </w:t>
      </w:r>
      <w:r w:rsidR="00CD6F5D" w:rsidRPr="008F3182">
        <w:rPr>
          <w:rFonts w:ascii="Times New Roman" w:hAnsi="Times New Roman" w:cs="Times New Roman"/>
          <w:sz w:val="24"/>
          <w:szCs w:val="24"/>
        </w:rPr>
        <w:t>These estimates have been compare</w:t>
      </w:r>
      <w:r w:rsidR="0009652D" w:rsidRPr="008F3182">
        <w:rPr>
          <w:rFonts w:ascii="Times New Roman" w:hAnsi="Times New Roman" w:cs="Times New Roman"/>
          <w:sz w:val="24"/>
          <w:szCs w:val="24"/>
        </w:rPr>
        <w:t>d</w:t>
      </w:r>
      <w:r w:rsidR="00CD6F5D" w:rsidRPr="008F3182">
        <w:rPr>
          <w:rFonts w:ascii="Times New Roman" w:hAnsi="Times New Roman" w:cs="Times New Roman"/>
          <w:sz w:val="24"/>
          <w:szCs w:val="24"/>
        </w:rPr>
        <w:t xml:space="preserve"> to ship-based </w:t>
      </w:r>
      <w:r w:rsidR="00CD6F5D" w:rsidRPr="008F3182">
        <w:rPr>
          <w:rFonts w:ascii="Times New Roman" w:hAnsi="Times New Roman" w:cs="Times New Roman"/>
          <w:sz w:val="24"/>
          <w:szCs w:val="24"/>
          <w:vertAlign w:val="superscript"/>
        </w:rPr>
        <w:t>13</w:t>
      </w:r>
      <w:r w:rsidR="00CD6F5D" w:rsidRPr="008F3182">
        <w:rPr>
          <w:rFonts w:ascii="Times New Roman" w:hAnsi="Times New Roman" w:cs="Times New Roman"/>
          <w:sz w:val="24"/>
          <w:szCs w:val="24"/>
        </w:rPr>
        <w:t>C measurements and 1 km satellite estimates (Figure 5a-c).</w:t>
      </w:r>
      <w:r w:rsidR="00591B09" w:rsidRPr="008F3182">
        <w:rPr>
          <w:rFonts w:ascii="Times New Roman" w:hAnsi="Times New Roman" w:cs="Times New Roman"/>
          <w:sz w:val="24"/>
          <w:szCs w:val="24"/>
        </w:rPr>
        <w:t xml:space="preserve"> </w:t>
      </w:r>
    </w:p>
    <w:p w14:paraId="4126DB1A" w14:textId="77777777" w:rsidR="00A83F1B" w:rsidRPr="008F3182" w:rsidRDefault="00A83F1B" w:rsidP="005B783B">
      <w:pPr>
        <w:spacing w:after="0" w:line="480" w:lineRule="auto"/>
        <w:jc w:val="both"/>
        <w:rPr>
          <w:rFonts w:ascii="Times New Roman" w:hAnsi="Times New Roman" w:cs="Times New Roman"/>
          <w:sz w:val="24"/>
          <w:szCs w:val="24"/>
        </w:rPr>
      </w:pPr>
    </w:p>
    <w:p w14:paraId="0AB050D6" w14:textId="620DED7C" w:rsidR="005645BA" w:rsidRPr="008F3182" w:rsidRDefault="00B32411" w:rsidP="005B783B">
      <w:pPr>
        <w:spacing w:after="0" w:line="480" w:lineRule="auto"/>
        <w:jc w:val="both"/>
        <w:rPr>
          <w:rFonts w:ascii="Times New Roman" w:hAnsi="Times New Roman" w:cs="Times New Roman"/>
          <w:sz w:val="24"/>
          <w:szCs w:val="24"/>
        </w:rPr>
      </w:pPr>
      <w:r w:rsidRPr="008F3182">
        <w:rPr>
          <w:rFonts w:ascii="Times New Roman" w:hAnsi="Times New Roman" w:cs="Times New Roman"/>
          <w:sz w:val="24"/>
          <w:szCs w:val="24"/>
        </w:rPr>
        <w:t xml:space="preserve">The </w:t>
      </w:r>
      <w:r w:rsidR="00CE5A54" w:rsidRPr="008F3182">
        <w:rPr>
          <w:rFonts w:ascii="Times New Roman" w:hAnsi="Times New Roman" w:cs="Times New Roman"/>
          <w:sz w:val="24"/>
          <w:szCs w:val="24"/>
          <w:vertAlign w:val="superscript"/>
        </w:rPr>
        <w:t>13</w:t>
      </w:r>
      <w:r w:rsidR="00CE5A54" w:rsidRPr="008F3182">
        <w:rPr>
          <w:rFonts w:ascii="Times New Roman" w:hAnsi="Times New Roman" w:cs="Times New Roman"/>
          <w:sz w:val="24"/>
          <w:szCs w:val="24"/>
        </w:rPr>
        <w:t>C</w:t>
      </w:r>
      <w:r w:rsidR="000B517A" w:rsidRPr="008F3182">
        <w:rPr>
          <w:rFonts w:ascii="Times New Roman" w:hAnsi="Times New Roman" w:cs="Times New Roman"/>
          <w:sz w:val="24"/>
          <w:szCs w:val="24"/>
        </w:rPr>
        <w:t xml:space="preserve"> </w:t>
      </w:r>
      <w:r w:rsidR="0009652D" w:rsidRPr="008F3182">
        <w:rPr>
          <w:rFonts w:ascii="Times New Roman" w:hAnsi="Times New Roman" w:cs="Times New Roman"/>
          <w:sz w:val="24"/>
          <w:szCs w:val="24"/>
        </w:rPr>
        <w:t>PP</w:t>
      </w:r>
      <w:r w:rsidRPr="008F3182">
        <w:rPr>
          <w:rFonts w:ascii="Times New Roman" w:hAnsi="Times New Roman" w:cs="Times New Roman"/>
          <w:sz w:val="24"/>
          <w:szCs w:val="24"/>
        </w:rPr>
        <w:t xml:space="preserve"> </w:t>
      </w:r>
      <w:r w:rsidR="0009652D" w:rsidRPr="008F3182">
        <w:rPr>
          <w:rFonts w:ascii="Times New Roman" w:hAnsi="Times New Roman" w:cs="Times New Roman"/>
          <w:sz w:val="24"/>
          <w:szCs w:val="24"/>
        </w:rPr>
        <w:t xml:space="preserve">estimates </w:t>
      </w:r>
      <w:r w:rsidRPr="008F3182">
        <w:rPr>
          <w:rFonts w:ascii="Times New Roman" w:hAnsi="Times New Roman" w:cs="Times New Roman"/>
          <w:sz w:val="24"/>
          <w:szCs w:val="24"/>
        </w:rPr>
        <w:t>from June are</w:t>
      </w:r>
      <w:r w:rsidR="0009652D" w:rsidRPr="008F3182">
        <w:rPr>
          <w:rFonts w:ascii="Times New Roman" w:hAnsi="Times New Roman" w:cs="Times New Roman"/>
          <w:sz w:val="24"/>
          <w:szCs w:val="24"/>
        </w:rPr>
        <w:t xml:space="preserve"> compared to glider estimates </w:t>
      </w:r>
      <w:r w:rsidRPr="008F3182">
        <w:rPr>
          <w:rFonts w:ascii="Times New Roman" w:hAnsi="Times New Roman" w:cs="Times New Roman"/>
          <w:sz w:val="24"/>
          <w:szCs w:val="24"/>
        </w:rPr>
        <w:t xml:space="preserve">in Figure </w:t>
      </w:r>
      <w:r w:rsidR="008C38D4" w:rsidRPr="008F3182">
        <w:rPr>
          <w:rFonts w:ascii="Times New Roman" w:hAnsi="Times New Roman" w:cs="Times New Roman"/>
          <w:sz w:val="24"/>
          <w:szCs w:val="24"/>
        </w:rPr>
        <w:t>5</w:t>
      </w:r>
      <w:r w:rsidR="00B45590" w:rsidRPr="008F3182">
        <w:rPr>
          <w:rFonts w:ascii="Times New Roman" w:hAnsi="Times New Roman" w:cs="Times New Roman"/>
          <w:sz w:val="24"/>
          <w:szCs w:val="24"/>
        </w:rPr>
        <w:t>a</w:t>
      </w:r>
      <w:r w:rsidRPr="008F3182">
        <w:rPr>
          <w:rFonts w:ascii="Times New Roman" w:hAnsi="Times New Roman" w:cs="Times New Roman"/>
          <w:sz w:val="24"/>
          <w:szCs w:val="24"/>
        </w:rPr>
        <w:t xml:space="preserve">. </w:t>
      </w:r>
      <w:r w:rsidR="0009652D" w:rsidRPr="008F3182">
        <w:rPr>
          <w:rFonts w:ascii="Times New Roman" w:hAnsi="Times New Roman" w:cs="Times New Roman"/>
          <w:sz w:val="24"/>
          <w:szCs w:val="24"/>
        </w:rPr>
        <w:t>G</w:t>
      </w:r>
      <w:r w:rsidR="00372F5F" w:rsidRPr="008F3182">
        <w:rPr>
          <w:rFonts w:ascii="Times New Roman" w:hAnsi="Times New Roman" w:cs="Times New Roman"/>
          <w:sz w:val="24"/>
          <w:szCs w:val="24"/>
        </w:rPr>
        <w:t>lider</w:t>
      </w:r>
      <w:r w:rsidR="00591B09" w:rsidRPr="008F3182">
        <w:rPr>
          <w:rFonts w:ascii="Times New Roman" w:hAnsi="Times New Roman" w:cs="Times New Roman"/>
          <w:sz w:val="24"/>
          <w:szCs w:val="24"/>
        </w:rPr>
        <w:t xml:space="preserve"> </w:t>
      </w:r>
      <w:r w:rsidR="000179E7" w:rsidRPr="008F3182">
        <w:rPr>
          <w:rFonts w:ascii="Times New Roman" w:hAnsi="Times New Roman" w:cs="Times New Roman"/>
          <w:sz w:val="24"/>
          <w:szCs w:val="24"/>
        </w:rPr>
        <w:t>p</w:t>
      </w:r>
      <w:r w:rsidR="00372F5F" w:rsidRPr="008F3182">
        <w:rPr>
          <w:rFonts w:ascii="Times New Roman" w:hAnsi="Times New Roman" w:cs="Times New Roman"/>
          <w:sz w:val="24"/>
          <w:szCs w:val="24"/>
        </w:rPr>
        <w:t xml:space="preserve">rofiles </w:t>
      </w:r>
      <w:r w:rsidR="0087233D" w:rsidRPr="008F3182">
        <w:rPr>
          <w:rFonts w:ascii="Times New Roman" w:hAnsi="Times New Roman" w:cs="Times New Roman"/>
          <w:sz w:val="24"/>
          <w:szCs w:val="24"/>
        </w:rPr>
        <w:t xml:space="preserve">on the same day </w:t>
      </w:r>
      <w:r w:rsidR="00372F5F" w:rsidRPr="008F3182">
        <w:rPr>
          <w:rFonts w:ascii="Times New Roman" w:hAnsi="Times New Roman" w:cs="Times New Roman"/>
          <w:sz w:val="24"/>
          <w:szCs w:val="24"/>
        </w:rPr>
        <w:t xml:space="preserve">were averaged together for comparison. </w:t>
      </w:r>
      <w:r w:rsidR="001D0061" w:rsidRPr="008F3182">
        <w:rPr>
          <w:rFonts w:ascii="Times New Roman" w:hAnsi="Times New Roman" w:cs="Times New Roman"/>
          <w:sz w:val="24"/>
          <w:szCs w:val="24"/>
          <w:vertAlign w:val="superscript"/>
        </w:rPr>
        <w:t>13</w:t>
      </w:r>
      <w:r w:rsidR="001D0061" w:rsidRPr="008F3182">
        <w:rPr>
          <w:rFonts w:ascii="Times New Roman" w:hAnsi="Times New Roman" w:cs="Times New Roman"/>
          <w:sz w:val="24"/>
          <w:szCs w:val="24"/>
        </w:rPr>
        <w:t>C</w:t>
      </w:r>
      <w:r w:rsidR="00CD6F5D" w:rsidRPr="008F3182">
        <w:rPr>
          <w:rFonts w:ascii="Times New Roman" w:hAnsi="Times New Roman" w:cs="Times New Roman"/>
          <w:sz w:val="24"/>
          <w:szCs w:val="24"/>
        </w:rPr>
        <w:t xml:space="preserve"> </w:t>
      </w:r>
      <w:r w:rsidR="0009652D" w:rsidRPr="008F3182">
        <w:rPr>
          <w:rFonts w:ascii="Times New Roman" w:hAnsi="Times New Roman" w:cs="Times New Roman"/>
          <w:sz w:val="24"/>
          <w:szCs w:val="24"/>
        </w:rPr>
        <w:t>PP</w:t>
      </w:r>
      <w:r w:rsidR="00372F5F" w:rsidRPr="008F3182">
        <w:rPr>
          <w:rFonts w:ascii="Times New Roman" w:hAnsi="Times New Roman" w:cs="Times New Roman"/>
          <w:sz w:val="24"/>
          <w:szCs w:val="24"/>
        </w:rPr>
        <w:t xml:space="preserve"> increased from day </w:t>
      </w:r>
      <w:r w:rsidR="00322DF6" w:rsidRPr="008F3182">
        <w:rPr>
          <w:rFonts w:ascii="Times New Roman" w:hAnsi="Times New Roman" w:cs="Times New Roman"/>
          <w:sz w:val="24"/>
          <w:szCs w:val="24"/>
        </w:rPr>
        <w:t xml:space="preserve">157 to 165, with </w:t>
      </w:r>
      <w:r w:rsidR="0032695F">
        <w:rPr>
          <w:rFonts w:ascii="Times New Roman" w:hAnsi="Times New Roman" w:cs="Times New Roman"/>
          <w:sz w:val="24"/>
          <w:szCs w:val="24"/>
        </w:rPr>
        <w:t xml:space="preserve">values ranging from 0.5 – 1.9 </w:t>
      </w:r>
      <w:proofErr w:type="spellStart"/>
      <w:r w:rsidR="0032695F">
        <w:rPr>
          <w:rFonts w:ascii="Times New Roman" w:hAnsi="Times New Roman" w:cs="Times New Roman"/>
          <w:sz w:val="24"/>
          <w:szCs w:val="24"/>
        </w:rPr>
        <w:t>g</w:t>
      </w:r>
      <w:r w:rsidR="00322DF6" w:rsidRPr="008F3182">
        <w:rPr>
          <w:rFonts w:ascii="Times New Roman" w:hAnsi="Times New Roman" w:cs="Times New Roman"/>
          <w:sz w:val="24"/>
          <w:szCs w:val="24"/>
        </w:rPr>
        <w:t>C</w:t>
      </w:r>
      <w:proofErr w:type="spellEnd"/>
      <w:r w:rsidR="00322DF6" w:rsidRPr="008F3182">
        <w:rPr>
          <w:rFonts w:ascii="Times New Roman" w:hAnsi="Times New Roman" w:cs="Times New Roman"/>
          <w:sz w:val="24"/>
          <w:szCs w:val="24"/>
        </w:rPr>
        <w:t xml:space="preserve"> m</w:t>
      </w:r>
      <w:r w:rsidR="00322DF6" w:rsidRPr="008F3182">
        <w:rPr>
          <w:rFonts w:ascii="Times New Roman" w:hAnsi="Times New Roman" w:cs="Times New Roman"/>
          <w:sz w:val="24"/>
          <w:szCs w:val="24"/>
          <w:vertAlign w:val="superscript"/>
        </w:rPr>
        <w:t>-2</w:t>
      </w:r>
      <w:r w:rsidR="00322DF6" w:rsidRPr="008F3182">
        <w:rPr>
          <w:rFonts w:ascii="Times New Roman" w:hAnsi="Times New Roman" w:cs="Times New Roman"/>
          <w:sz w:val="24"/>
          <w:szCs w:val="24"/>
        </w:rPr>
        <w:t xml:space="preserve"> d</w:t>
      </w:r>
      <w:r w:rsidR="00322DF6" w:rsidRPr="008F3182">
        <w:rPr>
          <w:rFonts w:ascii="Times New Roman" w:hAnsi="Times New Roman" w:cs="Times New Roman"/>
          <w:sz w:val="24"/>
          <w:szCs w:val="24"/>
          <w:vertAlign w:val="superscript"/>
        </w:rPr>
        <w:t>-1</w:t>
      </w:r>
      <w:r w:rsidR="00322DF6" w:rsidRPr="008F3182">
        <w:rPr>
          <w:rFonts w:ascii="Times New Roman" w:hAnsi="Times New Roman" w:cs="Times New Roman"/>
          <w:sz w:val="24"/>
          <w:szCs w:val="24"/>
        </w:rPr>
        <w:t xml:space="preserve">, whereas the glider estimates of </w:t>
      </w:r>
      <w:r w:rsidR="0009652D" w:rsidRPr="008F3182">
        <w:rPr>
          <w:rFonts w:ascii="Times New Roman" w:hAnsi="Times New Roman" w:cs="Times New Roman"/>
          <w:sz w:val="24"/>
          <w:szCs w:val="24"/>
        </w:rPr>
        <w:t>PP</w:t>
      </w:r>
      <w:r w:rsidR="00322DF6" w:rsidRPr="008F3182">
        <w:rPr>
          <w:rFonts w:ascii="Times New Roman" w:hAnsi="Times New Roman" w:cs="Times New Roman"/>
          <w:sz w:val="24"/>
          <w:szCs w:val="24"/>
        </w:rPr>
        <w:t xml:space="preserve"> were relatively consis</w:t>
      </w:r>
      <w:r w:rsidR="0032695F">
        <w:rPr>
          <w:rFonts w:ascii="Times New Roman" w:hAnsi="Times New Roman" w:cs="Times New Roman"/>
          <w:sz w:val="24"/>
          <w:szCs w:val="24"/>
        </w:rPr>
        <w:t xml:space="preserve">tent, varying from 1.1 to 1.6 </w:t>
      </w:r>
      <w:proofErr w:type="spellStart"/>
      <w:r w:rsidR="0032695F">
        <w:rPr>
          <w:rFonts w:ascii="Times New Roman" w:hAnsi="Times New Roman" w:cs="Times New Roman"/>
          <w:sz w:val="24"/>
          <w:szCs w:val="24"/>
        </w:rPr>
        <w:t>g</w:t>
      </w:r>
      <w:r w:rsidR="00322DF6" w:rsidRPr="008F3182">
        <w:rPr>
          <w:rFonts w:ascii="Times New Roman" w:hAnsi="Times New Roman" w:cs="Times New Roman"/>
          <w:sz w:val="24"/>
          <w:szCs w:val="24"/>
        </w:rPr>
        <w:t>C</w:t>
      </w:r>
      <w:proofErr w:type="spellEnd"/>
      <w:r w:rsidR="00322DF6" w:rsidRPr="008F3182">
        <w:rPr>
          <w:rFonts w:ascii="Times New Roman" w:hAnsi="Times New Roman" w:cs="Times New Roman"/>
          <w:sz w:val="24"/>
          <w:szCs w:val="24"/>
        </w:rPr>
        <w:t xml:space="preserve"> m</w:t>
      </w:r>
      <w:r w:rsidR="00322DF6" w:rsidRPr="008F3182">
        <w:rPr>
          <w:rFonts w:ascii="Times New Roman" w:hAnsi="Times New Roman" w:cs="Times New Roman"/>
          <w:sz w:val="24"/>
          <w:szCs w:val="24"/>
          <w:vertAlign w:val="superscript"/>
        </w:rPr>
        <w:t>-</w:t>
      </w:r>
      <w:r w:rsidR="00CD6F5D" w:rsidRPr="008F3182">
        <w:rPr>
          <w:rFonts w:ascii="Times New Roman" w:hAnsi="Times New Roman" w:cs="Times New Roman"/>
          <w:sz w:val="24"/>
          <w:szCs w:val="24"/>
          <w:vertAlign w:val="superscript"/>
        </w:rPr>
        <w:t>2</w:t>
      </w:r>
      <w:r w:rsidR="00322DF6" w:rsidRPr="008F3182">
        <w:rPr>
          <w:rFonts w:ascii="Times New Roman" w:hAnsi="Times New Roman" w:cs="Times New Roman"/>
          <w:sz w:val="24"/>
          <w:szCs w:val="24"/>
        </w:rPr>
        <w:t xml:space="preserve"> d</w:t>
      </w:r>
      <w:r w:rsidR="00322DF6" w:rsidRPr="008F3182">
        <w:rPr>
          <w:rFonts w:ascii="Times New Roman" w:hAnsi="Times New Roman" w:cs="Times New Roman"/>
          <w:sz w:val="24"/>
          <w:szCs w:val="24"/>
          <w:vertAlign w:val="superscript"/>
        </w:rPr>
        <w:t>-1</w:t>
      </w:r>
      <w:r w:rsidR="00322DF6" w:rsidRPr="008F3182">
        <w:rPr>
          <w:rFonts w:ascii="Times New Roman" w:hAnsi="Times New Roman" w:cs="Times New Roman"/>
          <w:sz w:val="24"/>
          <w:szCs w:val="24"/>
        </w:rPr>
        <w:t xml:space="preserve"> over the same time period. Glider </w:t>
      </w:r>
      <w:r w:rsidR="0009652D" w:rsidRPr="008F3182">
        <w:rPr>
          <w:rFonts w:ascii="Times New Roman" w:hAnsi="Times New Roman" w:cs="Times New Roman"/>
          <w:sz w:val="24"/>
          <w:szCs w:val="24"/>
        </w:rPr>
        <w:t>PP</w:t>
      </w:r>
      <w:r w:rsidR="00322DF6" w:rsidRPr="008F3182">
        <w:rPr>
          <w:rFonts w:ascii="Times New Roman" w:hAnsi="Times New Roman" w:cs="Times New Roman"/>
          <w:sz w:val="24"/>
          <w:szCs w:val="24"/>
        </w:rPr>
        <w:t xml:space="preserve"> measurements were higher on a</w:t>
      </w:r>
      <w:r w:rsidR="0032695F">
        <w:rPr>
          <w:rFonts w:ascii="Times New Roman" w:hAnsi="Times New Roman" w:cs="Times New Roman"/>
          <w:sz w:val="24"/>
          <w:szCs w:val="24"/>
        </w:rPr>
        <w:t xml:space="preserve">verage by 0.17 </w:t>
      </w:r>
      <w:proofErr w:type="spellStart"/>
      <w:proofErr w:type="gramStart"/>
      <w:r w:rsidR="0032695F">
        <w:rPr>
          <w:rFonts w:ascii="Times New Roman" w:hAnsi="Times New Roman" w:cs="Times New Roman"/>
          <w:sz w:val="24"/>
          <w:szCs w:val="24"/>
        </w:rPr>
        <w:t>g</w:t>
      </w:r>
      <w:r w:rsidR="00322DF6" w:rsidRPr="008F3182">
        <w:rPr>
          <w:rFonts w:ascii="Times New Roman" w:hAnsi="Times New Roman" w:cs="Times New Roman"/>
          <w:sz w:val="24"/>
          <w:szCs w:val="24"/>
        </w:rPr>
        <w:t>C</w:t>
      </w:r>
      <w:proofErr w:type="spellEnd"/>
      <w:proofErr w:type="gramEnd"/>
      <w:r w:rsidR="00322DF6" w:rsidRPr="008F3182">
        <w:rPr>
          <w:rFonts w:ascii="Times New Roman" w:hAnsi="Times New Roman" w:cs="Times New Roman"/>
          <w:sz w:val="24"/>
          <w:szCs w:val="24"/>
        </w:rPr>
        <w:t xml:space="preserve"> m</w:t>
      </w:r>
      <w:r w:rsidR="00322DF6" w:rsidRPr="008F3182">
        <w:rPr>
          <w:rFonts w:ascii="Times New Roman" w:hAnsi="Times New Roman" w:cs="Times New Roman"/>
          <w:sz w:val="24"/>
          <w:szCs w:val="24"/>
          <w:vertAlign w:val="superscript"/>
        </w:rPr>
        <w:t>-2</w:t>
      </w:r>
      <w:r w:rsidR="00322DF6" w:rsidRPr="008F3182">
        <w:rPr>
          <w:rFonts w:ascii="Times New Roman" w:hAnsi="Times New Roman" w:cs="Times New Roman"/>
          <w:sz w:val="24"/>
          <w:szCs w:val="24"/>
        </w:rPr>
        <w:t xml:space="preserve"> d</w:t>
      </w:r>
      <w:r w:rsidR="00322DF6" w:rsidRPr="008F3182">
        <w:rPr>
          <w:rFonts w:ascii="Times New Roman" w:hAnsi="Times New Roman" w:cs="Times New Roman"/>
          <w:sz w:val="24"/>
          <w:szCs w:val="24"/>
          <w:vertAlign w:val="superscript"/>
        </w:rPr>
        <w:t>-1</w:t>
      </w:r>
      <w:r w:rsidR="00322DF6" w:rsidRPr="008F3182">
        <w:rPr>
          <w:rFonts w:ascii="Times New Roman" w:hAnsi="Times New Roman" w:cs="Times New Roman"/>
          <w:sz w:val="24"/>
          <w:szCs w:val="24"/>
        </w:rPr>
        <w:t xml:space="preserve">, (or 39%) but offsets were also highly variable </w:t>
      </w:r>
      <w:r w:rsidR="009F6262" w:rsidRPr="008F3182">
        <w:rPr>
          <w:rFonts w:ascii="Times New Roman" w:hAnsi="Times New Roman" w:cs="Times New Roman"/>
          <w:sz w:val="24"/>
          <w:szCs w:val="24"/>
        </w:rPr>
        <w:t>(</w:t>
      </w:r>
      <w:r w:rsidR="00CE5A54" w:rsidRPr="008F3182">
        <w:rPr>
          <w:rFonts w:ascii="Times New Roman" w:hAnsi="Times New Roman" w:cs="Times New Roman"/>
          <w:sz w:val="24"/>
          <w:szCs w:val="24"/>
        </w:rPr>
        <w:t>F</w:t>
      </w:r>
      <w:r w:rsidR="00486A47" w:rsidRPr="008F3182">
        <w:rPr>
          <w:rFonts w:ascii="Times New Roman" w:hAnsi="Times New Roman" w:cs="Times New Roman"/>
          <w:sz w:val="24"/>
          <w:szCs w:val="24"/>
        </w:rPr>
        <w:t>ig</w:t>
      </w:r>
      <w:r w:rsidR="00CE5A54" w:rsidRPr="008F3182">
        <w:rPr>
          <w:rFonts w:ascii="Times New Roman" w:hAnsi="Times New Roman" w:cs="Times New Roman"/>
          <w:sz w:val="24"/>
          <w:szCs w:val="24"/>
        </w:rPr>
        <w:t>ure</w:t>
      </w:r>
      <w:r w:rsidR="00DA71EF" w:rsidRPr="008F3182">
        <w:rPr>
          <w:rFonts w:ascii="Times New Roman" w:hAnsi="Times New Roman" w:cs="Times New Roman"/>
          <w:sz w:val="24"/>
          <w:szCs w:val="24"/>
        </w:rPr>
        <w:t xml:space="preserve"> </w:t>
      </w:r>
      <w:r w:rsidR="008C38D4" w:rsidRPr="008F3182">
        <w:rPr>
          <w:rFonts w:ascii="Times New Roman" w:hAnsi="Times New Roman" w:cs="Times New Roman"/>
          <w:sz w:val="24"/>
          <w:szCs w:val="24"/>
        </w:rPr>
        <w:t>5</w:t>
      </w:r>
      <w:r w:rsidR="00B45590" w:rsidRPr="008F3182">
        <w:rPr>
          <w:rFonts w:ascii="Times New Roman" w:hAnsi="Times New Roman" w:cs="Times New Roman"/>
          <w:sz w:val="24"/>
          <w:szCs w:val="24"/>
        </w:rPr>
        <w:t>a</w:t>
      </w:r>
      <w:r w:rsidR="009F6262" w:rsidRPr="008F3182">
        <w:rPr>
          <w:rFonts w:ascii="Times New Roman" w:hAnsi="Times New Roman" w:cs="Times New Roman"/>
          <w:sz w:val="24"/>
          <w:szCs w:val="24"/>
        </w:rPr>
        <w:t xml:space="preserve">). </w:t>
      </w:r>
    </w:p>
    <w:p w14:paraId="2919D3CC" w14:textId="77777777" w:rsidR="00D86376" w:rsidRPr="008F3182" w:rsidRDefault="00D86376" w:rsidP="005B783B">
      <w:pPr>
        <w:spacing w:after="0" w:line="480" w:lineRule="auto"/>
        <w:jc w:val="both"/>
        <w:rPr>
          <w:rFonts w:ascii="Times New Roman" w:hAnsi="Times New Roman" w:cs="Times New Roman"/>
          <w:sz w:val="24"/>
          <w:szCs w:val="24"/>
        </w:rPr>
      </w:pPr>
    </w:p>
    <w:p w14:paraId="5EDEF979" w14:textId="0534F59D" w:rsidR="00372F5F" w:rsidRPr="008F3182" w:rsidRDefault="0009652D" w:rsidP="005B783B">
      <w:pPr>
        <w:spacing w:after="0" w:line="480" w:lineRule="auto"/>
        <w:jc w:val="both"/>
        <w:rPr>
          <w:rFonts w:ascii="Times New Roman" w:hAnsi="Times New Roman" w:cs="Times New Roman"/>
          <w:sz w:val="24"/>
          <w:szCs w:val="24"/>
        </w:rPr>
      </w:pPr>
      <w:r w:rsidRPr="008F3182">
        <w:rPr>
          <w:rFonts w:ascii="Times New Roman" w:hAnsi="Times New Roman" w:cs="Times New Roman"/>
          <w:sz w:val="24"/>
          <w:szCs w:val="24"/>
        </w:rPr>
        <w:lastRenderedPageBreak/>
        <w:t>PP</w:t>
      </w:r>
      <w:r w:rsidR="00372F5F" w:rsidRPr="008F3182">
        <w:rPr>
          <w:rFonts w:ascii="Times New Roman" w:hAnsi="Times New Roman" w:cs="Times New Roman"/>
          <w:sz w:val="24"/>
          <w:szCs w:val="24"/>
        </w:rPr>
        <w:t xml:space="preserve"> estimates </w:t>
      </w:r>
      <w:r w:rsidR="00322DF6" w:rsidRPr="008F3182">
        <w:rPr>
          <w:rFonts w:ascii="Times New Roman" w:hAnsi="Times New Roman" w:cs="Times New Roman"/>
          <w:sz w:val="24"/>
          <w:szCs w:val="24"/>
        </w:rPr>
        <w:t xml:space="preserve">obtained </w:t>
      </w:r>
      <w:r w:rsidR="00372F5F" w:rsidRPr="008F3182">
        <w:rPr>
          <w:rFonts w:ascii="Times New Roman" w:hAnsi="Times New Roman" w:cs="Times New Roman"/>
          <w:sz w:val="24"/>
          <w:szCs w:val="24"/>
        </w:rPr>
        <w:t xml:space="preserve">using the </w:t>
      </w:r>
      <w:r w:rsidR="00135A2C" w:rsidRPr="008F3182">
        <w:rPr>
          <w:rFonts w:ascii="Times New Roman" w:hAnsi="Times New Roman" w:cs="Times New Roman"/>
          <w:sz w:val="24"/>
          <w:szCs w:val="24"/>
        </w:rPr>
        <w:t>uncorrected</w:t>
      </w:r>
      <w:r w:rsidR="0032695F">
        <w:rPr>
          <w:rFonts w:ascii="Times New Roman" w:hAnsi="Times New Roman" w:cs="Times New Roman"/>
          <w:sz w:val="24"/>
          <w:szCs w:val="24"/>
        </w:rPr>
        <w:t>-</w:t>
      </w:r>
      <w:r w:rsidR="00372F5F" w:rsidRPr="008F3182">
        <w:rPr>
          <w:rFonts w:ascii="Times New Roman" w:hAnsi="Times New Roman" w:cs="Times New Roman"/>
          <w:sz w:val="24"/>
          <w:szCs w:val="24"/>
        </w:rPr>
        <w:t>chlorophyll</w:t>
      </w:r>
      <w:r w:rsidR="00947C3C" w:rsidRPr="008F3182">
        <w:rPr>
          <w:rFonts w:ascii="Times New Roman" w:hAnsi="Times New Roman" w:cs="Times New Roman"/>
          <w:sz w:val="24"/>
          <w:szCs w:val="24"/>
        </w:rPr>
        <w:t xml:space="preserve"> profiles</w:t>
      </w:r>
      <w:r w:rsidR="00591B09" w:rsidRPr="008F3182">
        <w:rPr>
          <w:rFonts w:ascii="Times New Roman" w:hAnsi="Times New Roman" w:cs="Times New Roman"/>
          <w:sz w:val="24"/>
          <w:szCs w:val="24"/>
        </w:rPr>
        <w:t xml:space="preserve"> </w:t>
      </w:r>
      <w:r w:rsidR="00AE3FD7" w:rsidRPr="008F3182">
        <w:rPr>
          <w:rFonts w:ascii="Times New Roman" w:hAnsi="Times New Roman" w:cs="Times New Roman"/>
          <w:sz w:val="24"/>
          <w:szCs w:val="24"/>
        </w:rPr>
        <w:t xml:space="preserve">are also presented in Figure </w:t>
      </w:r>
      <w:r w:rsidR="008C38D4" w:rsidRPr="008F3182">
        <w:rPr>
          <w:rFonts w:ascii="Times New Roman" w:hAnsi="Times New Roman" w:cs="Times New Roman"/>
          <w:sz w:val="24"/>
          <w:szCs w:val="24"/>
        </w:rPr>
        <w:t>5</w:t>
      </w:r>
      <w:r w:rsidR="00B45590" w:rsidRPr="008F3182">
        <w:rPr>
          <w:rFonts w:ascii="Times New Roman" w:hAnsi="Times New Roman" w:cs="Times New Roman"/>
          <w:sz w:val="24"/>
          <w:szCs w:val="24"/>
        </w:rPr>
        <w:t>a</w:t>
      </w:r>
      <w:r w:rsidR="00372F5F" w:rsidRPr="008F3182">
        <w:rPr>
          <w:rFonts w:ascii="Times New Roman" w:hAnsi="Times New Roman" w:cs="Times New Roman"/>
          <w:sz w:val="24"/>
          <w:szCs w:val="24"/>
        </w:rPr>
        <w:t xml:space="preserve">. On average this resulted </w:t>
      </w:r>
      <w:r w:rsidR="000375C6" w:rsidRPr="008F3182">
        <w:rPr>
          <w:rFonts w:ascii="Times New Roman" w:hAnsi="Times New Roman" w:cs="Times New Roman"/>
          <w:sz w:val="24"/>
          <w:szCs w:val="24"/>
        </w:rPr>
        <w:t>in productivity estimates over two</w:t>
      </w:r>
      <w:r w:rsidR="00372F5F" w:rsidRPr="008F3182">
        <w:rPr>
          <w:rFonts w:ascii="Times New Roman" w:hAnsi="Times New Roman" w:cs="Times New Roman"/>
          <w:sz w:val="24"/>
          <w:szCs w:val="24"/>
        </w:rPr>
        <w:t xml:space="preserve"> fold higher than the </w:t>
      </w:r>
      <w:r w:rsidR="00C20114" w:rsidRPr="008F3182">
        <w:rPr>
          <w:rFonts w:ascii="Times New Roman" w:hAnsi="Times New Roman" w:cs="Times New Roman"/>
          <w:sz w:val="24"/>
          <w:szCs w:val="24"/>
          <w:vertAlign w:val="superscript"/>
        </w:rPr>
        <w:t>13</w:t>
      </w:r>
      <w:r w:rsidR="00C20114" w:rsidRPr="008F3182">
        <w:rPr>
          <w:rFonts w:ascii="Times New Roman" w:hAnsi="Times New Roman" w:cs="Times New Roman"/>
          <w:sz w:val="24"/>
          <w:szCs w:val="24"/>
        </w:rPr>
        <w:t>C observations</w:t>
      </w:r>
      <w:r w:rsidR="00883488" w:rsidRPr="008F3182">
        <w:rPr>
          <w:rFonts w:ascii="Times New Roman" w:hAnsi="Times New Roman" w:cs="Times New Roman"/>
          <w:sz w:val="24"/>
          <w:szCs w:val="24"/>
        </w:rPr>
        <w:t xml:space="preserve"> (&gt;200%)</w:t>
      </w:r>
      <w:r w:rsidR="00C20114" w:rsidRPr="008F3182">
        <w:rPr>
          <w:rFonts w:ascii="Times New Roman" w:hAnsi="Times New Roman" w:cs="Times New Roman"/>
          <w:sz w:val="24"/>
          <w:szCs w:val="24"/>
        </w:rPr>
        <w:t xml:space="preserve">. </w:t>
      </w:r>
    </w:p>
    <w:p w14:paraId="2B1571EC" w14:textId="77777777" w:rsidR="00A53D0D" w:rsidRPr="008F3182" w:rsidRDefault="00A53D0D" w:rsidP="005B783B">
      <w:pPr>
        <w:spacing w:after="0" w:line="480" w:lineRule="auto"/>
        <w:jc w:val="both"/>
        <w:rPr>
          <w:rFonts w:ascii="Times New Roman" w:hAnsi="Times New Roman" w:cs="Times New Roman"/>
          <w:sz w:val="24"/>
          <w:szCs w:val="24"/>
        </w:rPr>
      </w:pPr>
    </w:p>
    <w:p w14:paraId="70C031D7" w14:textId="5EFF5D98" w:rsidR="00A53D0D" w:rsidRPr="008F3182" w:rsidRDefault="00A53D0D" w:rsidP="00A53D0D">
      <w:pPr>
        <w:spacing w:after="0" w:line="480" w:lineRule="auto"/>
        <w:jc w:val="both"/>
        <w:rPr>
          <w:rFonts w:ascii="Times New Roman" w:hAnsi="Times New Roman" w:cs="Times New Roman"/>
          <w:sz w:val="24"/>
          <w:szCs w:val="24"/>
        </w:rPr>
      </w:pPr>
      <w:r w:rsidRPr="008F3182">
        <w:rPr>
          <w:rFonts w:ascii="Times New Roman" w:hAnsi="Times New Roman" w:cs="Times New Roman"/>
          <w:sz w:val="24"/>
          <w:szCs w:val="24"/>
        </w:rPr>
        <w:t xml:space="preserve">In Figure </w:t>
      </w:r>
      <w:r w:rsidR="00B45590" w:rsidRPr="008F3182">
        <w:rPr>
          <w:rFonts w:ascii="Times New Roman" w:hAnsi="Times New Roman" w:cs="Times New Roman"/>
          <w:sz w:val="24"/>
          <w:szCs w:val="24"/>
        </w:rPr>
        <w:t>5b</w:t>
      </w:r>
      <w:r w:rsidRPr="008F3182">
        <w:rPr>
          <w:rFonts w:ascii="Times New Roman" w:hAnsi="Times New Roman" w:cs="Times New Roman"/>
          <w:sz w:val="24"/>
          <w:szCs w:val="24"/>
        </w:rPr>
        <w:t xml:space="preserve"> we present a time series of water column integrated </w:t>
      </w:r>
      <w:r w:rsidR="0032695F">
        <w:rPr>
          <w:rFonts w:ascii="Times New Roman" w:hAnsi="Times New Roman" w:cs="Times New Roman"/>
          <w:sz w:val="24"/>
          <w:szCs w:val="24"/>
        </w:rPr>
        <w:t>PP</w:t>
      </w:r>
      <w:r w:rsidRPr="008F3182">
        <w:rPr>
          <w:rFonts w:ascii="Times New Roman" w:hAnsi="Times New Roman" w:cs="Times New Roman"/>
          <w:sz w:val="24"/>
          <w:szCs w:val="24"/>
        </w:rPr>
        <w:t xml:space="preserve"> over the five month glider deployment</w:t>
      </w:r>
      <w:r w:rsidR="008C50B9" w:rsidRPr="008F3182">
        <w:rPr>
          <w:rFonts w:ascii="Times New Roman" w:hAnsi="Times New Roman" w:cs="Times New Roman"/>
          <w:sz w:val="24"/>
          <w:szCs w:val="24"/>
        </w:rPr>
        <w:t>,</w:t>
      </w:r>
      <w:r w:rsidRPr="008F3182">
        <w:rPr>
          <w:rFonts w:ascii="Times New Roman" w:hAnsi="Times New Roman" w:cs="Times New Roman"/>
          <w:sz w:val="24"/>
          <w:szCs w:val="24"/>
        </w:rPr>
        <w:t xml:space="preserve"> in conjunction with </w:t>
      </w:r>
      <w:r w:rsidRPr="008F3182">
        <w:rPr>
          <w:rFonts w:ascii="Times New Roman" w:hAnsi="Times New Roman" w:cs="Times New Roman"/>
          <w:sz w:val="24"/>
          <w:szCs w:val="24"/>
          <w:vertAlign w:val="superscript"/>
        </w:rPr>
        <w:t>13</w:t>
      </w:r>
      <w:r w:rsidRPr="008F3182">
        <w:rPr>
          <w:rFonts w:ascii="Times New Roman" w:hAnsi="Times New Roman" w:cs="Times New Roman"/>
          <w:sz w:val="24"/>
          <w:szCs w:val="24"/>
        </w:rPr>
        <w:t>C measurem</w:t>
      </w:r>
      <w:r w:rsidR="008C50B9" w:rsidRPr="008F3182">
        <w:rPr>
          <w:rFonts w:ascii="Times New Roman" w:hAnsi="Times New Roman" w:cs="Times New Roman"/>
          <w:sz w:val="24"/>
          <w:szCs w:val="24"/>
        </w:rPr>
        <w:t>ents</w:t>
      </w:r>
      <w:r w:rsidR="00117F83" w:rsidRPr="008F3182">
        <w:rPr>
          <w:rFonts w:ascii="Times New Roman" w:hAnsi="Times New Roman" w:cs="Times New Roman"/>
          <w:sz w:val="24"/>
          <w:szCs w:val="24"/>
        </w:rPr>
        <w:t xml:space="preserve"> as already shown in Figure 5</w:t>
      </w:r>
      <w:r w:rsidR="00B45590" w:rsidRPr="008F3182">
        <w:rPr>
          <w:rFonts w:ascii="Times New Roman" w:hAnsi="Times New Roman" w:cs="Times New Roman"/>
          <w:sz w:val="24"/>
          <w:szCs w:val="24"/>
        </w:rPr>
        <w:t>a</w:t>
      </w:r>
      <w:r w:rsidR="008C50B9" w:rsidRPr="008F3182">
        <w:rPr>
          <w:rFonts w:ascii="Times New Roman" w:hAnsi="Times New Roman" w:cs="Times New Roman"/>
          <w:sz w:val="24"/>
          <w:szCs w:val="24"/>
        </w:rPr>
        <w:t xml:space="preserve">. </w:t>
      </w:r>
      <w:r w:rsidRPr="008F3182">
        <w:rPr>
          <w:rFonts w:ascii="Times New Roman" w:hAnsi="Times New Roman" w:cs="Times New Roman"/>
          <w:sz w:val="24"/>
          <w:szCs w:val="24"/>
        </w:rPr>
        <w:t xml:space="preserve">The glider estimates were higher than the </w:t>
      </w:r>
      <w:r w:rsidRPr="008F3182">
        <w:rPr>
          <w:rFonts w:ascii="Times New Roman" w:hAnsi="Times New Roman" w:cs="Times New Roman"/>
          <w:sz w:val="24"/>
          <w:szCs w:val="24"/>
          <w:vertAlign w:val="superscript"/>
        </w:rPr>
        <w:t>13</w:t>
      </w:r>
      <w:r w:rsidRPr="008F3182">
        <w:rPr>
          <w:rFonts w:ascii="Times New Roman" w:hAnsi="Times New Roman" w:cs="Times New Roman"/>
          <w:sz w:val="24"/>
          <w:szCs w:val="24"/>
        </w:rPr>
        <w:t xml:space="preserve">C measurements but not unreasonably so. </w:t>
      </w:r>
      <w:r w:rsidR="00322DF6" w:rsidRPr="008F3182">
        <w:rPr>
          <w:rFonts w:ascii="Times New Roman" w:hAnsi="Times New Roman" w:cs="Times New Roman"/>
          <w:sz w:val="24"/>
          <w:szCs w:val="24"/>
        </w:rPr>
        <w:t xml:space="preserve">Integrated </w:t>
      </w:r>
      <w:r w:rsidR="0009652D" w:rsidRPr="008F3182">
        <w:rPr>
          <w:rFonts w:ascii="Times New Roman" w:hAnsi="Times New Roman" w:cs="Times New Roman"/>
          <w:sz w:val="24"/>
          <w:szCs w:val="24"/>
        </w:rPr>
        <w:t>PP</w:t>
      </w:r>
      <w:r w:rsidR="00322DF6" w:rsidRPr="008F3182">
        <w:rPr>
          <w:rFonts w:ascii="Times New Roman" w:hAnsi="Times New Roman" w:cs="Times New Roman"/>
          <w:sz w:val="24"/>
          <w:szCs w:val="24"/>
        </w:rPr>
        <w:t xml:space="preserve"> rates from late April to May were ~1 </w:t>
      </w:r>
      <w:proofErr w:type="spellStart"/>
      <w:proofErr w:type="gramStart"/>
      <w:r w:rsidR="00322DF6" w:rsidRPr="008F3182">
        <w:rPr>
          <w:rFonts w:ascii="Times New Roman" w:hAnsi="Times New Roman" w:cs="Times New Roman"/>
          <w:sz w:val="24"/>
          <w:szCs w:val="24"/>
        </w:rPr>
        <w:t>gC</w:t>
      </w:r>
      <w:proofErr w:type="spellEnd"/>
      <w:proofErr w:type="gramEnd"/>
      <w:r w:rsidR="00322DF6" w:rsidRPr="008F3182">
        <w:rPr>
          <w:rFonts w:ascii="Times New Roman" w:hAnsi="Times New Roman" w:cs="Times New Roman"/>
          <w:sz w:val="24"/>
          <w:szCs w:val="24"/>
        </w:rPr>
        <w:t xml:space="preserve"> m</w:t>
      </w:r>
      <w:r w:rsidR="00322DF6" w:rsidRPr="008F3182">
        <w:rPr>
          <w:rFonts w:ascii="Times New Roman" w:hAnsi="Times New Roman" w:cs="Times New Roman"/>
          <w:sz w:val="24"/>
          <w:szCs w:val="24"/>
          <w:vertAlign w:val="superscript"/>
        </w:rPr>
        <w:t>-2</w:t>
      </w:r>
      <w:r w:rsidR="00322DF6" w:rsidRPr="008F3182">
        <w:rPr>
          <w:rFonts w:ascii="Times New Roman" w:hAnsi="Times New Roman" w:cs="Times New Roman"/>
          <w:sz w:val="24"/>
          <w:szCs w:val="24"/>
        </w:rPr>
        <w:t xml:space="preserve"> d</w:t>
      </w:r>
      <w:r w:rsidR="00322DF6" w:rsidRPr="008F3182">
        <w:rPr>
          <w:rFonts w:ascii="Times New Roman" w:hAnsi="Times New Roman" w:cs="Times New Roman"/>
          <w:sz w:val="24"/>
          <w:szCs w:val="24"/>
          <w:vertAlign w:val="superscript"/>
        </w:rPr>
        <w:t>-1</w:t>
      </w:r>
      <w:r w:rsidR="00CD6F5D" w:rsidRPr="008F3182">
        <w:rPr>
          <w:rFonts w:ascii="Times New Roman" w:hAnsi="Times New Roman" w:cs="Times New Roman"/>
          <w:sz w:val="24"/>
          <w:szCs w:val="24"/>
          <w:vertAlign w:val="superscript"/>
        </w:rPr>
        <w:t xml:space="preserve"> </w:t>
      </w:r>
      <w:r w:rsidR="00322DF6" w:rsidRPr="008F3182">
        <w:rPr>
          <w:rFonts w:ascii="Times New Roman" w:hAnsi="Times New Roman" w:cs="Times New Roman"/>
          <w:sz w:val="24"/>
          <w:szCs w:val="24"/>
        </w:rPr>
        <w:t xml:space="preserve">increasing to a maximum of 3 </w:t>
      </w:r>
      <w:proofErr w:type="spellStart"/>
      <w:r w:rsidR="00322DF6" w:rsidRPr="008F3182">
        <w:rPr>
          <w:rFonts w:ascii="Times New Roman" w:hAnsi="Times New Roman" w:cs="Times New Roman"/>
          <w:sz w:val="24"/>
          <w:szCs w:val="24"/>
        </w:rPr>
        <w:t>gC</w:t>
      </w:r>
      <w:proofErr w:type="spellEnd"/>
      <w:r w:rsidR="00322DF6" w:rsidRPr="008F3182">
        <w:rPr>
          <w:rFonts w:ascii="Times New Roman" w:hAnsi="Times New Roman" w:cs="Times New Roman"/>
          <w:sz w:val="24"/>
          <w:szCs w:val="24"/>
        </w:rPr>
        <w:t xml:space="preserve"> m</w:t>
      </w:r>
      <w:r w:rsidR="00322DF6" w:rsidRPr="008F3182">
        <w:rPr>
          <w:rFonts w:ascii="Times New Roman" w:hAnsi="Times New Roman" w:cs="Times New Roman"/>
          <w:sz w:val="24"/>
          <w:szCs w:val="24"/>
          <w:vertAlign w:val="superscript"/>
        </w:rPr>
        <w:t>-2</w:t>
      </w:r>
      <w:r w:rsidR="00322DF6" w:rsidRPr="008F3182">
        <w:rPr>
          <w:rFonts w:ascii="Times New Roman" w:hAnsi="Times New Roman" w:cs="Times New Roman"/>
          <w:sz w:val="24"/>
          <w:szCs w:val="24"/>
        </w:rPr>
        <w:t xml:space="preserve"> d</w:t>
      </w:r>
      <w:r w:rsidR="00322DF6" w:rsidRPr="008F3182">
        <w:rPr>
          <w:rFonts w:ascii="Times New Roman" w:hAnsi="Times New Roman" w:cs="Times New Roman"/>
          <w:sz w:val="24"/>
          <w:szCs w:val="24"/>
          <w:vertAlign w:val="superscript"/>
        </w:rPr>
        <w:t>-1</w:t>
      </w:r>
      <w:r w:rsidR="00322DF6" w:rsidRPr="008F3182">
        <w:rPr>
          <w:rFonts w:ascii="Times New Roman" w:hAnsi="Times New Roman" w:cs="Times New Roman"/>
          <w:sz w:val="24"/>
          <w:szCs w:val="24"/>
        </w:rPr>
        <w:t xml:space="preserve"> in July. Towards the end of July and through August rates decreased to 1.5 </w:t>
      </w:r>
      <w:proofErr w:type="spellStart"/>
      <w:proofErr w:type="gramStart"/>
      <w:r w:rsidR="00322DF6" w:rsidRPr="008F3182">
        <w:rPr>
          <w:rFonts w:ascii="Times New Roman" w:hAnsi="Times New Roman" w:cs="Times New Roman"/>
          <w:sz w:val="24"/>
          <w:szCs w:val="24"/>
        </w:rPr>
        <w:t>gC</w:t>
      </w:r>
      <w:proofErr w:type="spellEnd"/>
      <w:proofErr w:type="gramEnd"/>
      <w:r w:rsidR="00322DF6" w:rsidRPr="008F3182">
        <w:rPr>
          <w:rFonts w:ascii="Times New Roman" w:hAnsi="Times New Roman" w:cs="Times New Roman"/>
          <w:sz w:val="24"/>
          <w:szCs w:val="24"/>
        </w:rPr>
        <w:t xml:space="preserve"> m</w:t>
      </w:r>
      <w:r w:rsidR="00322DF6" w:rsidRPr="008F3182">
        <w:rPr>
          <w:rFonts w:ascii="Times New Roman" w:hAnsi="Times New Roman" w:cs="Times New Roman"/>
          <w:sz w:val="24"/>
          <w:szCs w:val="24"/>
          <w:vertAlign w:val="superscript"/>
        </w:rPr>
        <w:t>-2</w:t>
      </w:r>
      <w:r w:rsidR="00322DF6" w:rsidRPr="008F3182">
        <w:rPr>
          <w:rFonts w:ascii="Times New Roman" w:hAnsi="Times New Roman" w:cs="Times New Roman"/>
          <w:sz w:val="24"/>
          <w:szCs w:val="24"/>
        </w:rPr>
        <w:t xml:space="preserve"> d</w:t>
      </w:r>
      <w:r w:rsidR="00322DF6" w:rsidRPr="008F3182">
        <w:rPr>
          <w:rFonts w:ascii="Times New Roman" w:hAnsi="Times New Roman" w:cs="Times New Roman"/>
          <w:sz w:val="24"/>
          <w:szCs w:val="24"/>
          <w:vertAlign w:val="superscript"/>
        </w:rPr>
        <w:t>-1</w:t>
      </w:r>
      <w:r w:rsidR="00AB6392" w:rsidRPr="008F3182">
        <w:rPr>
          <w:rFonts w:ascii="Times New Roman" w:hAnsi="Times New Roman" w:cs="Times New Roman"/>
          <w:sz w:val="24"/>
          <w:szCs w:val="24"/>
          <w:vertAlign w:val="superscript"/>
        </w:rPr>
        <w:t xml:space="preserve"> </w:t>
      </w:r>
      <w:r w:rsidR="00322DF6" w:rsidRPr="008F3182">
        <w:rPr>
          <w:rFonts w:ascii="Times New Roman" w:hAnsi="Times New Roman" w:cs="Times New Roman"/>
          <w:sz w:val="24"/>
          <w:szCs w:val="24"/>
        </w:rPr>
        <w:t xml:space="preserve">but remained highly variable, fluctuating by </w:t>
      </w:r>
      <m:oMath>
        <m:r>
          <w:rPr>
            <w:rFonts w:ascii="Cambria Math" w:hAnsi="Cambria Math" w:cs="Times New Roman"/>
            <w:sz w:val="24"/>
            <w:szCs w:val="24"/>
          </w:rPr>
          <m:t>±</m:t>
        </m:r>
      </m:oMath>
      <w:r w:rsidR="00322DF6" w:rsidRPr="008F3182">
        <w:rPr>
          <w:rFonts w:ascii="Times New Roman" w:eastAsiaTheme="minorEastAsia" w:hAnsi="Times New Roman" w:cs="Times New Roman"/>
          <w:sz w:val="24"/>
          <w:szCs w:val="24"/>
        </w:rPr>
        <w:t xml:space="preserve">0.6 </w:t>
      </w:r>
      <w:proofErr w:type="spellStart"/>
      <w:r w:rsidR="00322DF6" w:rsidRPr="008F3182">
        <w:rPr>
          <w:rFonts w:ascii="Times New Roman" w:hAnsi="Times New Roman" w:cs="Times New Roman"/>
          <w:sz w:val="24"/>
          <w:szCs w:val="24"/>
        </w:rPr>
        <w:t>gC</w:t>
      </w:r>
      <w:proofErr w:type="spellEnd"/>
      <w:r w:rsidR="00322DF6" w:rsidRPr="008F3182">
        <w:rPr>
          <w:rFonts w:ascii="Times New Roman" w:hAnsi="Times New Roman" w:cs="Times New Roman"/>
          <w:sz w:val="24"/>
          <w:szCs w:val="24"/>
        </w:rPr>
        <w:t xml:space="preserve"> m</w:t>
      </w:r>
      <w:r w:rsidR="00322DF6" w:rsidRPr="008F3182">
        <w:rPr>
          <w:rFonts w:ascii="Times New Roman" w:hAnsi="Times New Roman" w:cs="Times New Roman"/>
          <w:sz w:val="24"/>
          <w:szCs w:val="24"/>
          <w:vertAlign w:val="superscript"/>
        </w:rPr>
        <w:t>-2</w:t>
      </w:r>
      <w:r w:rsidR="00322DF6" w:rsidRPr="008F3182">
        <w:rPr>
          <w:rFonts w:ascii="Times New Roman" w:hAnsi="Times New Roman" w:cs="Times New Roman"/>
          <w:sz w:val="24"/>
          <w:szCs w:val="24"/>
        </w:rPr>
        <w:t xml:space="preserve"> d</w:t>
      </w:r>
      <w:r w:rsidR="00322DF6" w:rsidRPr="008F3182">
        <w:rPr>
          <w:rFonts w:ascii="Times New Roman" w:hAnsi="Times New Roman" w:cs="Times New Roman"/>
          <w:sz w:val="24"/>
          <w:szCs w:val="24"/>
          <w:vertAlign w:val="superscript"/>
        </w:rPr>
        <w:t>-1</w:t>
      </w:r>
      <w:r w:rsidRPr="008F3182">
        <w:rPr>
          <w:rFonts w:ascii="Times New Roman" w:hAnsi="Times New Roman" w:cs="Times New Roman"/>
          <w:sz w:val="24"/>
          <w:szCs w:val="24"/>
        </w:rPr>
        <w:t>.</w:t>
      </w:r>
      <w:r w:rsidR="0013127C" w:rsidRPr="008F3182">
        <w:rPr>
          <w:rFonts w:ascii="Times New Roman" w:hAnsi="Times New Roman" w:cs="Times New Roman"/>
          <w:sz w:val="24"/>
          <w:szCs w:val="24"/>
        </w:rPr>
        <w:t xml:space="preserve"> </w:t>
      </w:r>
      <w:r w:rsidR="00097CAC" w:rsidRPr="008F3182">
        <w:rPr>
          <w:rFonts w:ascii="Times New Roman" w:hAnsi="Times New Roman" w:cs="Times New Roman"/>
          <w:sz w:val="24"/>
          <w:szCs w:val="24"/>
        </w:rPr>
        <w:t>D</w:t>
      </w:r>
      <w:r w:rsidR="0013127C" w:rsidRPr="008F3182">
        <w:rPr>
          <w:rFonts w:ascii="Times New Roman" w:hAnsi="Times New Roman" w:cs="Times New Roman"/>
          <w:sz w:val="24"/>
          <w:szCs w:val="24"/>
        </w:rPr>
        <w:t xml:space="preserve">ue to the high level of cloud cover </w:t>
      </w:r>
      <w:r w:rsidR="00097CAC" w:rsidRPr="008F3182">
        <w:rPr>
          <w:rFonts w:ascii="Times New Roman" w:hAnsi="Times New Roman" w:cs="Times New Roman"/>
          <w:sz w:val="24"/>
          <w:szCs w:val="24"/>
        </w:rPr>
        <w:t xml:space="preserve">there were no </w:t>
      </w:r>
      <w:r w:rsidR="0061112C" w:rsidRPr="008F3182">
        <w:rPr>
          <w:rFonts w:ascii="Times New Roman" w:hAnsi="Times New Roman" w:cs="Times New Roman"/>
          <w:sz w:val="24"/>
          <w:szCs w:val="24"/>
        </w:rPr>
        <w:t>pixel</w:t>
      </w:r>
      <w:r w:rsidR="00097CAC" w:rsidRPr="008F3182">
        <w:rPr>
          <w:rFonts w:ascii="Times New Roman" w:hAnsi="Times New Roman" w:cs="Times New Roman"/>
          <w:sz w:val="24"/>
          <w:szCs w:val="24"/>
        </w:rPr>
        <w:t xml:space="preserve"> matches during the time period when the in situ measurements were taken and therefore </w:t>
      </w:r>
      <w:r w:rsidR="0013127C" w:rsidRPr="008F3182">
        <w:rPr>
          <w:rFonts w:ascii="Times New Roman" w:hAnsi="Times New Roman" w:cs="Times New Roman"/>
          <w:sz w:val="24"/>
          <w:szCs w:val="24"/>
        </w:rPr>
        <w:t>a comparison with satellite and ship-based measurements was not possible.</w:t>
      </w:r>
    </w:p>
    <w:p w14:paraId="1844ED69" w14:textId="77777777" w:rsidR="00A53D0D" w:rsidRPr="008F3182" w:rsidRDefault="00A53D0D" w:rsidP="00A53D0D">
      <w:pPr>
        <w:jc w:val="both"/>
        <w:rPr>
          <w:rFonts w:ascii="Times New Roman" w:hAnsi="Times New Roman" w:cs="Times New Roman"/>
          <w:sz w:val="24"/>
          <w:szCs w:val="24"/>
        </w:rPr>
      </w:pPr>
    </w:p>
    <w:p w14:paraId="275482A1" w14:textId="4C528B89" w:rsidR="006A6BFB" w:rsidRPr="0017311E" w:rsidRDefault="0009652D" w:rsidP="005B783B">
      <w:pPr>
        <w:spacing w:after="0" w:line="480" w:lineRule="auto"/>
        <w:jc w:val="both"/>
        <w:rPr>
          <w:rFonts w:ascii="Times New Roman" w:hAnsi="Times New Roman" w:cs="Times New Roman"/>
          <w:sz w:val="24"/>
          <w:szCs w:val="24"/>
        </w:rPr>
      </w:pPr>
      <w:r w:rsidRPr="008F3182">
        <w:rPr>
          <w:rFonts w:ascii="Times New Roman" w:hAnsi="Times New Roman" w:cs="Times New Roman"/>
          <w:sz w:val="24"/>
          <w:szCs w:val="24"/>
        </w:rPr>
        <w:t>Integrated PP</w:t>
      </w:r>
      <w:r w:rsidR="00453DB1" w:rsidRPr="008F3182">
        <w:rPr>
          <w:rFonts w:ascii="Times New Roman" w:hAnsi="Times New Roman" w:cs="Times New Roman"/>
          <w:sz w:val="24"/>
          <w:szCs w:val="24"/>
        </w:rPr>
        <w:t xml:space="preserve"> estimates from the glider </w:t>
      </w:r>
      <w:r w:rsidRPr="008F3182">
        <w:rPr>
          <w:rFonts w:ascii="Times New Roman" w:hAnsi="Times New Roman" w:cs="Times New Roman"/>
          <w:sz w:val="24"/>
          <w:szCs w:val="24"/>
        </w:rPr>
        <w:t xml:space="preserve">and satellite </w:t>
      </w:r>
      <w:r w:rsidR="00453DB1" w:rsidRPr="008F3182">
        <w:rPr>
          <w:rFonts w:ascii="Times New Roman" w:hAnsi="Times New Roman" w:cs="Times New Roman"/>
          <w:sz w:val="24"/>
          <w:szCs w:val="24"/>
        </w:rPr>
        <w:t>were</w:t>
      </w:r>
      <w:r w:rsidR="00D84D83" w:rsidRPr="008F3182">
        <w:rPr>
          <w:rFonts w:ascii="Times New Roman" w:hAnsi="Times New Roman" w:cs="Times New Roman"/>
          <w:sz w:val="24"/>
          <w:szCs w:val="24"/>
        </w:rPr>
        <w:t xml:space="preserve"> also</w:t>
      </w:r>
      <w:r w:rsidR="00453DB1" w:rsidRPr="008F3182">
        <w:rPr>
          <w:rFonts w:ascii="Times New Roman" w:hAnsi="Times New Roman" w:cs="Times New Roman"/>
          <w:sz w:val="24"/>
          <w:szCs w:val="24"/>
        </w:rPr>
        <w:t xml:space="preserve"> compared </w:t>
      </w:r>
      <w:r w:rsidR="00FB6416" w:rsidRPr="008F3182">
        <w:rPr>
          <w:rFonts w:ascii="Times New Roman" w:hAnsi="Times New Roman" w:cs="Times New Roman"/>
          <w:sz w:val="24"/>
          <w:szCs w:val="24"/>
        </w:rPr>
        <w:t>(section</w:t>
      </w:r>
      <w:r w:rsidR="00C20114" w:rsidRPr="008F3182">
        <w:rPr>
          <w:rFonts w:ascii="Times New Roman" w:hAnsi="Times New Roman" w:cs="Times New Roman"/>
          <w:sz w:val="24"/>
          <w:szCs w:val="24"/>
        </w:rPr>
        <w:t xml:space="preserve"> 2.3</w:t>
      </w:r>
      <w:r w:rsidR="00B45590" w:rsidRPr="008F3182">
        <w:rPr>
          <w:rFonts w:ascii="Times New Roman" w:hAnsi="Times New Roman" w:cs="Times New Roman"/>
          <w:sz w:val="24"/>
          <w:szCs w:val="24"/>
        </w:rPr>
        <w:t>, Figure 5c</w:t>
      </w:r>
      <w:r w:rsidR="00C20114" w:rsidRPr="008F3182">
        <w:rPr>
          <w:rFonts w:ascii="Times New Roman" w:hAnsi="Times New Roman" w:cs="Times New Roman"/>
          <w:sz w:val="24"/>
          <w:szCs w:val="24"/>
        </w:rPr>
        <w:t>)</w:t>
      </w:r>
      <w:r w:rsidR="00453DB1" w:rsidRPr="008F3182">
        <w:rPr>
          <w:rFonts w:ascii="Times New Roman" w:hAnsi="Times New Roman" w:cs="Times New Roman"/>
          <w:sz w:val="24"/>
          <w:szCs w:val="24"/>
        </w:rPr>
        <w:t xml:space="preserve">. </w:t>
      </w:r>
      <w:r w:rsidRPr="008F3182">
        <w:rPr>
          <w:rFonts w:ascii="Times New Roman" w:hAnsi="Times New Roman" w:cs="Times New Roman"/>
          <w:sz w:val="24"/>
          <w:szCs w:val="24"/>
        </w:rPr>
        <w:t>T</w:t>
      </w:r>
      <w:r w:rsidR="00EA0D00" w:rsidRPr="008F3182">
        <w:rPr>
          <w:rFonts w:ascii="Times New Roman" w:hAnsi="Times New Roman" w:cs="Times New Roman"/>
          <w:sz w:val="24"/>
          <w:szCs w:val="24"/>
        </w:rPr>
        <w:t xml:space="preserve">he correlation between the satellite and glider estimates </w:t>
      </w:r>
      <w:r w:rsidR="00453DB1" w:rsidRPr="008F3182">
        <w:rPr>
          <w:rFonts w:ascii="Times New Roman" w:hAnsi="Times New Roman" w:cs="Times New Roman"/>
          <w:sz w:val="24"/>
          <w:szCs w:val="24"/>
        </w:rPr>
        <w:t xml:space="preserve">of </w:t>
      </w:r>
      <w:r w:rsidR="00D84D83" w:rsidRPr="008F3182">
        <w:rPr>
          <w:rFonts w:ascii="Times New Roman" w:hAnsi="Times New Roman" w:cs="Times New Roman"/>
          <w:sz w:val="24"/>
          <w:szCs w:val="24"/>
        </w:rPr>
        <w:t xml:space="preserve">surface </w:t>
      </w:r>
      <w:r w:rsidR="0032695F">
        <w:rPr>
          <w:rFonts w:ascii="Times New Roman" w:hAnsi="Times New Roman" w:cs="Times New Roman"/>
          <w:sz w:val="24"/>
          <w:szCs w:val="24"/>
        </w:rPr>
        <w:t>PP</w:t>
      </w:r>
      <w:r w:rsidR="00591B09" w:rsidRPr="008F3182">
        <w:rPr>
          <w:rFonts w:ascii="Times New Roman" w:hAnsi="Times New Roman" w:cs="Times New Roman"/>
          <w:sz w:val="24"/>
          <w:szCs w:val="24"/>
        </w:rPr>
        <w:t xml:space="preserve"> </w:t>
      </w:r>
      <w:r w:rsidR="007036D5" w:rsidRPr="008F3182">
        <w:rPr>
          <w:rFonts w:ascii="Times New Roman" w:hAnsi="Times New Roman" w:cs="Times New Roman"/>
          <w:sz w:val="24"/>
          <w:szCs w:val="24"/>
        </w:rPr>
        <w:t xml:space="preserve">was </w:t>
      </w:r>
      <w:r w:rsidR="00C20114" w:rsidRPr="008F3182">
        <w:rPr>
          <w:rFonts w:ascii="Times New Roman" w:hAnsi="Times New Roman" w:cs="Times New Roman"/>
          <w:sz w:val="24"/>
          <w:szCs w:val="24"/>
        </w:rPr>
        <w:t>modest</w:t>
      </w:r>
      <w:r w:rsidR="001F7C08" w:rsidRPr="008F3182">
        <w:rPr>
          <w:rFonts w:ascii="Times New Roman" w:hAnsi="Times New Roman" w:cs="Times New Roman"/>
          <w:sz w:val="24"/>
          <w:szCs w:val="24"/>
        </w:rPr>
        <w:t xml:space="preserve"> but</w:t>
      </w:r>
      <w:r w:rsidR="00C20114" w:rsidRPr="008F3182">
        <w:rPr>
          <w:rFonts w:ascii="Times New Roman" w:hAnsi="Times New Roman" w:cs="Times New Roman"/>
          <w:sz w:val="24"/>
          <w:szCs w:val="24"/>
        </w:rPr>
        <w:t xml:space="preserve"> nevertheless</w:t>
      </w:r>
      <w:r w:rsidR="001F7C08" w:rsidRPr="008F3182">
        <w:rPr>
          <w:rFonts w:ascii="Times New Roman" w:hAnsi="Times New Roman" w:cs="Times New Roman"/>
          <w:sz w:val="24"/>
          <w:szCs w:val="24"/>
        </w:rPr>
        <w:t xml:space="preserve"> statistically significant</w:t>
      </w:r>
      <w:r w:rsidR="007262D9" w:rsidRPr="008F3182">
        <w:rPr>
          <w:rFonts w:ascii="Times New Roman" w:hAnsi="Times New Roman" w:cs="Times New Roman"/>
          <w:sz w:val="24"/>
          <w:szCs w:val="24"/>
        </w:rPr>
        <w:t xml:space="preserve"> (</w:t>
      </w:r>
      <w:r w:rsidR="007036D5" w:rsidRPr="008F3182">
        <w:rPr>
          <w:rFonts w:ascii="Times New Roman" w:hAnsi="Times New Roman" w:cs="Times New Roman"/>
          <w:sz w:val="24"/>
          <w:szCs w:val="24"/>
        </w:rPr>
        <w:t xml:space="preserve">Figure </w:t>
      </w:r>
      <w:r w:rsidR="004B49EC" w:rsidRPr="008F3182">
        <w:rPr>
          <w:rFonts w:ascii="Times New Roman" w:hAnsi="Times New Roman" w:cs="Times New Roman"/>
          <w:sz w:val="24"/>
          <w:szCs w:val="24"/>
        </w:rPr>
        <w:t>S5</w:t>
      </w:r>
      <w:r w:rsidR="003A207C" w:rsidRPr="008F3182">
        <w:rPr>
          <w:rFonts w:ascii="Times New Roman" w:hAnsi="Times New Roman" w:cs="Times New Roman"/>
          <w:sz w:val="24"/>
          <w:szCs w:val="24"/>
        </w:rPr>
        <w:t>,</w:t>
      </w:r>
      <w:r w:rsidR="00AA6290" w:rsidRPr="008F3182">
        <w:rPr>
          <w:rFonts w:ascii="Times New Roman" w:hAnsi="Times New Roman" w:cs="Times New Roman"/>
          <w:sz w:val="24"/>
          <w:szCs w:val="24"/>
        </w:rPr>
        <w:t xml:space="preserve"> Supporting</w:t>
      </w:r>
      <w:r w:rsidR="00AA6290" w:rsidRPr="0017311E">
        <w:rPr>
          <w:rFonts w:ascii="Times New Roman" w:hAnsi="Times New Roman" w:cs="Times New Roman"/>
          <w:sz w:val="24"/>
          <w:szCs w:val="24"/>
        </w:rPr>
        <w:t xml:space="preserve"> Information</w:t>
      </w:r>
      <w:r w:rsidR="007036D5" w:rsidRPr="0017311E">
        <w:rPr>
          <w:rFonts w:ascii="Times New Roman" w:hAnsi="Times New Roman" w:cs="Times New Roman"/>
          <w:sz w:val="24"/>
          <w:szCs w:val="24"/>
        </w:rPr>
        <w:t xml:space="preserve">; </w:t>
      </w:r>
      <w:r w:rsidR="00C20114" w:rsidRPr="0017311E">
        <w:rPr>
          <w:rFonts w:ascii="Times New Roman" w:hAnsi="Times New Roman" w:cs="Times New Roman"/>
          <w:sz w:val="24"/>
          <w:szCs w:val="24"/>
        </w:rPr>
        <w:t>Spearman</w:t>
      </w:r>
      <w:r w:rsidR="00652727">
        <w:rPr>
          <w:rFonts w:ascii="Times New Roman" w:hAnsi="Times New Roman" w:cs="Times New Roman"/>
          <w:sz w:val="24"/>
          <w:szCs w:val="24"/>
          <w:vertAlign w:val="superscript"/>
        </w:rPr>
        <w:t>5</w:t>
      </w:r>
      <w:r w:rsidR="000533F4">
        <w:rPr>
          <w:rFonts w:ascii="Times New Roman" w:hAnsi="Times New Roman" w:cs="Times New Roman"/>
          <w:sz w:val="24"/>
          <w:szCs w:val="24"/>
          <w:vertAlign w:val="superscript"/>
        </w:rPr>
        <w:t>5</w:t>
      </w:r>
      <w:r w:rsidR="00C20114" w:rsidRPr="0017311E">
        <w:rPr>
          <w:rFonts w:ascii="Times New Roman" w:hAnsi="Times New Roman" w:cs="Times New Roman"/>
          <w:sz w:val="24"/>
          <w:szCs w:val="24"/>
        </w:rPr>
        <w:t xml:space="preserve">, </w:t>
      </w:r>
      <w:r w:rsidR="007262D9" w:rsidRPr="0017311E">
        <w:rPr>
          <w:rFonts w:ascii="Times New Roman" w:hAnsi="Times New Roman" w:cs="Times New Roman"/>
          <w:sz w:val="24"/>
          <w:szCs w:val="24"/>
        </w:rPr>
        <w:t>R</w:t>
      </w:r>
      <w:r w:rsidR="007262D9" w:rsidRPr="0017311E">
        <w:rPr>
          <w:rFonts w:ascii="Times New Roman" w:hAnsi="Times New Roman" w:cs="Times New Roman"/>
          <w:sz w:val="24"/>
          <w:szCs w:val="24"/>
          <w:vertAlign w:val="superscript"/>
        </w:rPr>
        <w:t>2</w:t>
      </w:r>
      <w:r w:rsidR="007262D9" w:rsidRPr="0017311E">
        <w:rPr>
          <w:rFonts w:ascii="Times New Roman" w:hAnsi="Times New Roman" w:cs="Times New Roman"/>
          <w:sz w:val="24"/>
          <w:szCs w:val="24"/>
        </w:rPr>
        <w:t xml:space="preserve"> = 0.3</w:t>
      </w:r>
      <w:r w:rsidR="00F1062C">
        <w:rPr>
          <w:rFonts w:ascii="Times New Roman" w:hAnsi="Times New Roman" w:cs="Times New Roman"/>
          <w:sz w:val="24"/>
          <w:szCs w:val="24"/>
        </w:rPr>
        <w:t>74</w:t>
      </w:r>
      <w:r w:rsidR="001F7C08" w:rsidRPr="0017311E">
        <w:rPr>
          <w:rFonts w:ascii="Times New Roman" w:hAnsi="Times New Roman" w:cs="Times New Roman"/>
          <w:sz w:val="24"/>
          <w:szCs w:val="24"/>
        </w:rPr>
        <w:t>, P &lt; 0.0001</w:t>
      </w:r>
      <w:r w:rsidR="00CE5A54" w:rsidRPr="0017311E">
        <w:rPr>
          <w:rFonts w:ascii="Times New Roman" w:hAnsi="Times New Roman" w:cs="Times New Roman"/>
          <w:sz w:val="24"/>
          <w:szCs w:val="24"/>
        </w:rPr>
        <w:t>, n=</w:t>
      </w:r>
      <w:r w:rsidR="00945BD6" w:rsidRPr="0017311E">
        <w:rPr>
          <w:rFonts w:ascii="Times New Roman" w:hAnsi="Times New Roman" w:cs="Times New Roman"/>
          <w:sz w:val="24"/>
          <w:szCs w:val="24"/>
        </w:rPr>
        <w:t>122</w:t>
      </w:r>
      <w:r w:rsidR="007262D9" w:rsidRPr="0017311E">
        <w:rPr>
          <w:rFonts w:ascii="Times New Roman" w:hAnsi="Times New Roman" w:cs="Times New Roman"/>
          <w:sz w:val="24"/>
          <w:szCs w:val="24"/>
        </w:rPr>
        <w:t>)</w:t>
      </w:r>
      <w:r w:rsidR="00DF01C6" w:rsidRPr="0017311E">
        <w:rPr>
          <w:rFonts w:ascii="Times New Roman" w:hAnsi="Times New Roman" w:cs="Times New Roman"/>
          <w:sz w:val="24"/>
          <w:szCs w:val="24"/>
        </w:rPr>
        <w:t>.</w:t>
      </w:r>
      <w:r w:rsidR="00591B09">
        <w:rPr>
          <w:rFonts w:ascii="Times New Roman" w:hAnsi="Times New Roman" w:cs="Times New Roman"/>
          <w:sz w:val="24"/>
          <w:szCs w:val="24"/>
        </w:rPr>
        <w:t xml:space="preserve"> </w:t>
      </w:r>
      <w:r w:rsidR="00F1062C">
        <w:rPr>
          <w:rFonts w:ascii="Times New Roman" w:hAnsi="Times New Roman" w:cs="Times New Roman"/>
          <w:sz w:val="24"/>
          <w:szCs w:val="24"/>
        </w:rPr>
        <w:t xml:space="preserve">In general the glider shows higher integrated estimates of </w:t>
      </w:r>
      <w:r>
        <w:rPr>
          <w:rFonts w:ascii="Times New Roman" w:hAnsi="Times New Roman" w:cs="Times New Roman"/>
          <w:sz w:val="24"/>
          <w:szCs w:val="24"/>
        </w:rPr>
        <w:t>PP</w:t>
      </w:r>
      <w:r w:rsidR="00F1062C">
        <w:rPr>
          <w:rFonts w:ascii="Times New Roman" w:hAnsi="Times New Roman" w:cs="Times New Roman"/>
          <w:sz w:val="24"/>
          <w:szCs w:val="24"/>
        </w:rPr>
        <w:t xml:space="preserve"> than the satellite. </w:t>
      </w:r>
      <w:r w:rsidR="00C569AC">
        <w:rPr>
          <w:rFonts w:ascii="Times New Roman" w:hAnsi="Times New Roman" w:cs="Times New Roman"/>
          <w:sz w:val="24"/>
          <w:szCs w:val="24"/>
        </w:rPr>
        <w:t xml:space="preserve">Dissimilarity between estimates </w:t>
      </w:r>
      <w:r w:rsidR="00AB1E5A">
        <w:rPr>
          <w:rFonts w:ascii="Times New Roman" w:hAnsi="Times New Roman" w:cs="Times New Roman"/>
          <w:sz w:val="24"/>
          <w:szCs w:val="24"/>
        </w:rPr>
        <w:t>is</w:t>
      </w:r>
      <w:r w:rsidR="00F1062C">
        <w:rPr>
          <w:rFonts w:ascii="Times New Roman" w:hAnsi="Times New Roman" w:cs="Times New Roman"/>
          <w:sz w:val="24"/>
          <w:szCs w:val="24"/>
        </w:rPr>
        <w:t xml:space="preserve"> likely due to</w:t>
      </w:r>
      <w:r w:rsidR="00C569AC">
        <w:rPr>
          <w:rFonts w:ascii="Times New Roman" w:hAnsi="Times New Roman" w:cs="Times New Roman"/>
          <w:sz w:val="24"/>
          <w:szCs w:val="24"/>
        </w:rPr>
        <w:t xml:space="preserve"> differences in the PAR values and between the</w:t>
      </w:r>
      <w:r w:rsidR="00F1062C">
        <w:rPr>
          <w:rFonts w:ascii="Times New Roman" w:hAnsi="Times New Roman" w:cs="Times New Roman"/>
          <w:sz w:val="24"/>
          <w:szCs w:val="24"/>
        </w:rPr>
        <w:t xml:space="preserve"> model</w:t>
      </w:r>
      <w:r w:rsidR="00C569AC">
        <w:rPr>
          <w:rFonts w:ascii="Times New Roman" w:hAnsi="Times New Roman" w:cs="Times New Roman"/>
          <w:sz w:val="24"/>
          <w:szCs w:val="24"/>
        </w:rPr>
        <w:t>led and observed</w:t>
      </w:r>
      <w:r w:rsidR="00F1062C">
        <w:rPr>
          <w:rFonts w:ascii="Times New Roman" w:hAnsi="Times New Roman" w:cs="Times New Roman"/>
          <w:sz w:val="24"/>
          <w:szCs w:val="24"/>
        </w:rPr>
        <w:t xml:space="preserve"> SCM. The mean root mean squared error between the modelled and observed profiles was 0.9</w:t>
      </w:r>
      <w:r w:rsidR="0032695F">
        <w:rPr>
          <w:rFonts w:ascii="Times New Roman" w:hAnsi="Times New Roman" w:cs="Times New Roman"/>
          <w:sz w:val="24"/>
          <w:szCs w:val="24"/>
        </w:rPr>
        <w:t xml:space="preserve"> </w:t>
      </w:r>
      <w:r w:rsidR="00BF671E" w:rsidRPr="0017311E">
        <w:rPr>
          <w:rFonts w:ascii="Times New Roman" w:hAnsi="Times New Roman" w:cs="Times New Roman"/>
          <w:sz w:val="24"/>
          <w:szCs w:val="24"/>
        </w:rPr>
        <w:t xml:space="preserve">mg </w:t>
      </w:r>
      <w:r w:rsidR="00DA71EF">
        <w:rPr>
          <w:rFonts w:ascii="Times New Roman" w:hAnsi="Times New Roman" w:cs="Times New Roman"/>
          <w:sz w:val="24"/>
          <w:szCs w:val="24"/>
        </w:rPr>
        <w:t>Chl-</w:t>
      </w:r>
      <w:proofErr w:type="gramStart"/>
      <w:r w:rsidR="00DA71EF" w:rsidRPr="00DA71EF">
        <w:rPr>
          <w:rFonts w:ascii="Times New Roman" w:hAnsi="Times New Roman" w:cs="Times New Roman"/>
          <w:i/>
          <w:sz w:val="24"/>
          <w:szCs w:val="24"/>
        </w:rPr>
        <w:t>a</w:t>
      </w:r>
      <w:proofErr w:type="gramEnd"/>
      <w:r w:rsidR="00BF671E" w:rsidRPr="0017311E">
        <w:rPr>
          <w:rFonts w:ascii="Times New Roman" w:hAnsi="Times New Roman" w:cs="Times New Roman"/>
          <w:sz w:val="24"/>
          <w:szCs w:val="24"/>
        </w:rPr>
        <w:t xml:space="preserve"> m</w:t>
      </w:r>
      <w:r w:rsidR="00BF671E" w:rsidRPr="0017311E">
        <w:rPr>
          <w:rFonts w:ascii="Times New Roman" w:hAnsi="Times New Roman" w:cs="Times New Roman"/>
          <w:sz w:val="24"/>
          <w:szCs w:val="24"/>
          <w:vertAlign w:val="superscript"/>
        </w:rPr>
        <w:t>-3</w:t>
      </w:r>
      <w:r w:rsidR="00F1062C">
        <w:rPr>
          <w:rFonts w:ascii="Times New Roman" w:hAnsi="Times New Roman" w:cs="Times New Roman"/>
          <w:sz w:val="24"/>
          <w:szCs w:val="24"/>
        </w:rPr>
        <w:t xml:space="preserve"> </w:t>
      </w:r>
      <w:r>
        <w:rPr>
          <w:rFonts w:ascii="Times New Roman" w:hAnsi="Times New Roman" w:cs="Times New Roman"/>
          <w:sz w:val="24"/>
          <w:szCs w:val="24"/>
        </w:rPr>
        <w:t>(range</w:t>
      </w:r>
      <w:r w:rsidR="0032695F">
        <w:rPr>
          <w:rFonts w:ascii="Times New Roman" w:hAnsi="Times New Roman" w:cs="Times New Roman"/>
          <w:sz w:val="24"/>
          <w:szCs w:val="24"/>
        </w:rPr>
        <w:t xml:space="preserve"> 0.58</w:t>
      </w:r>
      <w:r w:rsidR="00F1062C">
        <w:rPr>
          <w:rFonts w:ascii="Times New Roman" w:hAnsi="Times New Roman" w:cs="Times New Roman"/>
          <w:sz w:val="24"/>
          <w:szCs w:val="24"/>
        </w:rPr>
        <w:t>–1.36</w:t>
      </w:r>
      <w:r w:rsidR="0032695F">
        <w:rPr>
          <w:rFonts w:ascii="Times New Roman" w:hAnsi="Times New Roman" w:cs="Times New Roman"/>
          <w:sz w:val="24"/>
          <w:szCs w:val="24"/>
        </w:rPr>
        <w:t xml:space="preserve"> </w:t>
      </w:r>
      <w:r w:rsidR="00BF671E" w:rsidRPr="0017311E">
        <w:rPr>
          <w:rFonts w:ascii="Times New Roman" w:hAnsi="Times New Roman" w:cs="Times New Roman"/>
          <w:sz w:val="24"/>
          <w:szCs w:val="24"/>
        </w:rPr>
        <w:t xml:space="preserve">mg </w:t>
      </w:r>
      <w:r w:rsidR="00DA71EF">
        <w:rPr>
          <w:rFonts w:ascii="Times New Roman" w:hAnsi="Times New Roman" w:cs="Times New Roman"/>
          <w:sz w:val="24"/>
          <w:szCs w:val="24"/>
        </w:rPr>
        <w:t>Chl-</w:t>
      </w:r>
      <w:r w:rsidR="00DA71EF" w:rsidRPr="00DA71EF">
        <w:rPr>
          <w:rFonts w:ascii="Times New Roman" w:hAnsi="Times New Roman" w:cs="Times New Roman"/>
          <w:i/>
          <w:sz w:val="24"/>
          <w:szCs w:val="24"/>
        </w:rPr>
        <w:t>a</w:t>
      </w:r>
      <w:r w:rsidR="00DA71EF" w:rsidRPr="0017311E">
        <w:rPr>
          <w:rFonts w:ascii="Times New Roman" w:hAnsi="Times New Roman" w:cs="Times New Roman"/>
          <w:sz w:val="24"/>
          <w:szCs w:val="24"/>
        </w:rPr>
        <w:t xml:space="preserve"> </w:t>
      </w:r>
      <w:r w:rsidR="00BF671E" w:rsidRPr="0017311E">
        <w:rPr>
          <w:rFonts w:ascii="Times New Roman" w:hAnsi="Times New Roman" w:cs="Times New Roman"/>
          <w:sz w:val="24"/>
          <w:szCs w:val="24"/>
        </w:rPr>
        <w:t>m</w:t>
      </w:r>
      <w:r w:rsidR="00BF671E" w:rsidRPr="0017311E">
        <w:rPr>
          <w:rFonts w:ascii="Times New Roman" w:hAnsi="Times New Roman" w:cs="Times New Roman"/>
          <w:sz w:val="24"/>
          <w:szCs w:val="24"/>
          <w:vertAlign w:val="superscript"/>
        </w:rPr>
        <w:t>-3</w:t>
      </w:r>
      <w:r>
        <w:rPr>
          <w:rFonts w:ascii="Times New Roman" w:hAnsi="Times New Roman" w:cs="Times New Roman"/>
          <w:sz w:val="24"/>
          <w:szCs w:val="24"/>
        </w:rPr>
        <w:t>)</w:t>
      </w:r>
      <w:r w:rsidR="00D84D83" w:rsidRPr="0017311E">
        <w:rPr>
          <w:rFonts w:ascii="Times New Roman" w:hAnsi="Times New Roman" w:cs="Times New Roman"/>
          <w:sz w:val="24"/>
          <w:szCs w:val="24"/>
        </w:rPr>
        <w:t>.</w:t>
      </w:r>
    </w:p>
    <w:p w14:paraId="702417C7" w14:textId="77777777" w:rsidR="00E31EAC" w:rsidRPr="0017311E" w:rsidRDefault="00E31EAC" w:rsidP="005B783B">
      <w:pPr>
        <w:spacing w:after="0" w:line="480" w:lineRule="auto"/>
        <w:jc w:val="both"/>
        <w:rPr>
          <w:rFonts w:ascii="Times New Roman" w:hAnsi="Times New Roman" w:cs="Times New Roman"/>
          <w:sz w:val="24"/>
          <w:szCs w:val="24"/>
        </w:rPr>
      </w:pPr>
    </w:p>
    <w:p w14:paraId="33B11D76" w14:textId="64A8A701" w:rsidR="00A53D0D" w:rsidRPr="008F3182" w:rsidRDefault="008C38D4" w:rsidP="00A53D0D">
      <w:pPr>
        <w:spacing w:after="0" w:line="480" w:lineRule="auto"/>
        <w:jc w:val="both"/>
        <w:rPr>
          <w:rFonts w:ascii="Times New Roman" w:hAnsi="Times New Roman" w:cs="Times New Roman"/>
          <w:sz w:val="24"/>
          <w:szCs w:val="24"/>
        </w:rPr>
      </w:pPr>
      <w:r w:rsidRPr="008F3182">
        <w:rPr>
          <w:rFonts w:ascii="Times New Roman" w:hAnsi="Times New Roman" w:cs="Times New Roman"/>
          <w:sz w:val="24"/>
          <w:szCs w:val="24"/>
        </w:rPr>
        <w:t xml:space="preserve">Figure </w:t>
      </w:r>
      <w:r w:rsidR="00B45590" w:rsidRPr="008F3182">
        <w:rPr>
          <w:rFonts w:ascii="Times New Roman" w:hAnsi="Times New Roman" w:cs="Times New Roman"/>
          <w:sz w:val="24"/>
          <w:szCs w:val="24"/>
        </w:rPr>
        <w:t>5c</w:t>
      </w:r>
      <w:r w:rsidR="00591B09" w:rsidRPr="008F3182">
        <w:rPr>
          <w:rFonts w:ascii="Times New Roman" w:hAnsi="Times New Roman" w:cs="Times New Roman"/>
          <w:sz w:val="24"/>
          <w:szCs w:val="24"/>
        </w:rPr>
        <w:t xml:space="preserve"> </w:t>
      </w:r>
      <w:r w:rsidR="00F90375" w:rsidRPr="008F3182">
        <w:rPr>
          <w:rFonts w:ascii="Times New Roman" w:hAnsi="Times New Roman" w:cs="Times New Roman"/>
          <w:sz w:val="24"/>
          <w:szCs w:val="24"/>
        </w:rPr>
        <w:t>shows that the</w:t>
      </w:r>
      <w:r w:rsidR="00A53D0D" w:rsidRPr="008F3182">
        <w:rPr>
          <w:rFonts w:ascii="Times New Roman" w:hAnsi="Times New Roman" w:cs="Times New Roman"/>
          <w:sz w:val="24"/>
          <w:szCs w:val="24"/>
        </w:rPr>
        <w:t xml:space="preserve"> satellite and glider have reasonably good agreement </w:t>
      </w:r>
      <w:r w:rsidR="006C4F5E" w:rsidRPr="008F3182">
        <w:rPr>
          <w:rFonts w:ascii="Times New Roman" w:hAnsi="Times New Roman" w:cs="Times New Roman"/>
          <w:sz w:val="24"/>
          <w:szCs w:val="24"/>
        </w:rPr>
        <w:t>during</w:t>
      </w:r>
      <w:r w:rsidR="00A53D0D" w:rsidRPr="008F3182">
        <w:rPr>
          <w:rFonts w:ascii="Times New Roman" w:hAnsi="Times New Roman" w:cs="Times New Roman"/>
          <w:sz w:val="24"/>
          <w:szCs w:val="24"/>
        </w:rPr>
        <w:t xml:space="preserve"> the deployment with similar variability, </w:t>
      </w:r>
      <w:r w:rsidR="00322DF6" w:rsidRPr="008F3182">
        <w:rPr>
          <w:rFonts w:ascii="Times New Roman" w:hAnsi="Times New Roman" w:cs="Times New Roman"/>
          <w:sz w:val="24"/>
          <w:szCs w:val="24"/>
        </w:rPr>
        <w:t xml:space="preserve">trends and magnitude in </w:t>
      </w:r>
      <w:r w:rsidR="0009652D" w:rsidRPr="008F3182">
        <w:rPr>
          <w:rFonts w:ascii="Times New Roman" w:hAnsi="Times New Roman" w:cs="Times New Roman"/>
          <w:sz w:val="24"/>
          <w:szCs w:val="24"/>
        </w:rPr>
        <w:t>PP</w:t>
      </w:r>
      <w:r w:rsidR="00322DF6" w:rsidRPr="008F3182">
        <w:rPr>
          <w:rFonts w:ascii="Times New Roman" w:hAnsi="Times New Roman" w:cs="Times New Roman"/>
          <w:sz w:val="24"/>
          <w:szCs w:val="24"/>
        </w:rPr>
        <w:t>. Both datasets show an increase in production from May to June (spring bloom) and a production maximum in July</w:t>
      </w:r>
      <w:r w:rsidR="006C4F5E" w:rsidRPr="008F3182">
        <w:rPr>
          <w:rFonts w:ascii="Times New Roman" w:hAnsi="Times New Roman" w:cs="Times New Roman"/>
          <w:sz w:val="24"/>
          <w:szCs w:val="24"/>
        </w:rPr>
        <w:t xml:space="preserve">, </w:t>
      </w:r>
      <w:r w:rsidR="00322DF6" w:rsidRPr="008F3182">
        <w:rPr>
          <w:rFonts w:ascii="Times New Roman" w:hAnsi="Times New Roman" w:cs="Times New Roman"/>
          <w:sz w:val="24"/>
          <w:szCs w:val="24"/>
        </w:rPr>
        <w:t xml:space="preserve">with maximum rates of 3 and </w:t>
      </w:r>
      <w:r w:rsidR="006C4F5E" w:rsidRPr="008F3182">
        <w:rPr>
          <w:rFonts w:ascii="Times New Roman" w:hAnsi="Times New Roman" w:cs="Times New Roman"/>
          <w:sz w:val="24"/>
          <w:szCs w:val="24"/>
        </w:rPr>
        <w:t>2</w:t>
      </w:r>
      <w:r w:rsidR="00322DF6" w:rsidRPr="008F3182">
        <w:rPr>
          <w:rFonts w:ascii="Times New Roman" w:hAnsi="Times New Roman" w:cs="Times New Roman"/>
          <w:sz w:val="24"/>
          <w:szCs w:val="24"/>
        </w:rPr>
        <w:t xml:space="preserve"> </w:t>
      </w:r>
      <w:proofErr w:type="spellStart"/>
      <w:proofErr w:type="gramStart"/>
      <w:r w:rsidR="00322DF6" w:rsidRPr="008F3182">
        <w:rPr>
          <w:rFonts w:ascii="Times New Roman" w:hAnsi="Times New Roman" w:cs="Times New Roman"/>
          <w:sz w:val="24"/>
          <w:szCs w:val="24"/>
        </w:rPr>
        <w:t>gC</w:t>
      </w:r>
      <w:proofErr w:type="spellEnd"/>
      <w:proofErr w:type="gramEnd"/>
      <w:r w:rsidR="00322DF6" w:rsidRPr="008F3182">
        <w:rPr>
          <w:rFonts w:ascii="Times New Roman" w:hAnsi="Times New Roman" w:cs="Times New Roman"/>
          <w:sz w:val="24"/>
          <w:szCs w:val="24"/>
        </w:rPr>
        <w:t xml:space="preserve"> m</w:t>
      </w:r>
      <w:r w:rsidR="00322DF6" w:rsidRPr="008F3182">
        <w:rPr>
          <w:rFonts w:ascii="Times New Roman" w:hAnsi="Times New Roman" w:cs="Times New Roman"/>
          <w:sz w:val="24"/>
          <w:szCs w:val="24"/>
          <w:vertAlign w:val="superscript"/>
        </w:rPr>
        <w:t>-2</w:t>
      </w:r>
      <w:r w:rsidR="00322DF6" w:rsidRPr="008F3182">
        <w:rPr>
          <w:rFonts w:ascii="Times New Roman" w:hAnsi="Times New Roman" w:cs="Times New Roman"/>
          <w:sz w:val="24"/>
          <w:szCs w:val="24"/>
        </w:rPr>
        <w:t xml:space="preserve"> d</w:t>
      </w:r>
      <w:r w:rsidR="00322DF6" w:rsidRPr="008F3182">
        <w:rPr>
          <w:rFonts w:ascii="Times New Roman" w:hAnsi="Times New Roman" w:cs="Times New Roman"/>
          <w:sz w:val="24"/>
          <w:szCs w:val="24"/>
          <w:vertAlign w:val="superscript"/>
        </w:rPr>
        <w:t xml:space="preserve">-1 </w:t>
      </w:r>
      <w:r w:rsidR="00A53D0D" w:rsidRPr="008F3182">
        <w:rPr>
          <w:rFonts w:ascii="Times New Roman" w:hAnsi="Times New Roman" w:cs="Times New Roman"/>
          <w:sz w:val="24"/>
          <w:szCs w:val="24"/>
        </w:rPr>
        <w:t xml:space="preserve">for the glider and satellite respectively. </w:t>
      </w:r>
      <w:r w:rsidR="00AA6290" w:rsidRPr="008F3182">
        <w:rPr>
          <w:rFonts w:ascii="Times New Roman" w:hAnsi="Times New Roman" w:cs="Times New Roman"/>
          <w:sz w:val="24"/>
          <w:szCs w:val="24"/>
        </w:rPr>
        <w:t xml:space="preserve">Both data </w:t>
      </w:r>
      <w:r w:rsidR="00AA6290" w:rsidRPr="008F3182">
        <w:rPr>
          <w:rFonts w:ascii="Times New Roman" w:hAnsi="Times New Roman" w:cs="Times New Roman"/>
          <w:sz w:val="24"/>
          <w:szCs w:val="24"/>
        </w:rPr>
        <w:lastRenderedPageBreak/>
        <w:t>sets then</w:t>
      </w:r>
      <w:r w:rsidR="00A53D0D" w:rsidRPr="008F3182">
        <w:rPr>
          <w:rFonts w:ascii="Times New Roman" w:hAnsi="Times New Roman" w:cs="Times New Roman"/>
          <w:sz w:val="24"/>
          <w:szCs w:val="24"/>
        </w:rPr>
        <w:t xml:space="preserve"> show a decrease in primary production during late July. </w:t>
      </w:r>
      <w:r w:rsidR="007370A4" w:rsidRPr="008F3182">
        <w:rPr>
          <w:rFonts w:ascii="Times New Roman" w:hAnsi="Times New Roman" w:cs="Times New Roman"/>
          <w:sz w:val="24"/>
          <w:szCs w:val="24"/>
        </w:rPr>
        <w:t xml:space="preserve">However glider estimates </w:t>
      </w:r>
      <w:r w:rsidR="00C55831" w:rsidRPr="008F3182">
        <w:rPr>
          <w:rFonts w:ascii="Times New Roman" w:hAnsi="Times New Roman" w:cs="Times New Roman"/>
          <w:sz w:val="24"/>
          <w:szCs w:val="24"/>
        </w:rPr>
        <w:t xml:space="preserve">of </w:t>
      </w:r>
      <w:r w:rsidR="00D4574F" w:rsidRPr="008F3182">
        <w:rPr>
          <w:rFonts w:ascii="Times New Roman" w:hAnsi="Times New Roman" w:cs="Times New Roman"/>
          <w:sz w:val="24"/>
          <w:szCs w:val="24"/>
        </w:rPr>
        <w:t>PP</w:t>
      </w:r>
      <w:r w:rsidR="00C55831" w:rsidRPr="008F3182">
        <w:rPr>
          <w:rFonts w:ascii="Times New Roman" w:hAnsi="Times New Roman" w:cs="Times New Roman"/>
          <w:sz w:val="24"/>
          <w:szCs w:val="24"/>
        </w:rPr>
        <w:t xml:space="preserve"> are on average </w:t>
      </w:r>
      <w:r w:rsidR="00D0774C">
        <w:rPr>
          <w:rFonts w:ascii="Times New Roman" w:hAnsi="Times New Roman" w:cs="Times New Roman"/>
          <w:sz w:val="24"/>
          <w:szCs w:val="24"/>
        </w:rPr>
        <w:t>16</w:t>
      </w:r>
      <w:r w:rsidR="00C55831" w:rsidRPr="008F3182">
        <w:rPr>
          <w:rFonts w:ascii="Times New Roman" w:hAnsi="Times New Roman" w:cs="Times New Roman"/>
          <w:sz w:val="24"/>
          <w:szCs w:val="24"/>
        </w:rPr>
        <w:t xml:space="preserve">% higher </w:t>
      </w:r>
      <w:r w:rsidR="007370A4" w:rsidRPr="008F3182">
        <w:rPr>
          <w:rFonts w:ascii="Times New Roman" w:hAnsi="Times New Roman" w:cs="Times New Roman"/>
          <w:sz w:val="24"/>
          <w:szCs w:val="24"/>
        </w:rPr>
        <w:t>than satellite estimates.</w:t>
      </w:r>
      <w:r w:rsidR="00591B09" w:rsidRPr="008F3182">
        <w:rPr>
          <w:rFonts w:ascii="Times New Roman" w:hAnsi="Times New Roman" w:cs="Times New Roman"/>
          <w:sz w:val="24"/>
          <w:szCs w:val="24"/>
        </w:rPr>
        <w:t xml:space="preserve"> </w:t>
      </w:r>
      <w:r w:rsidR="00A53D0D" w:rsidRPr="008F3182">
        <w:rPr>
          <w:rFonts w:ascii="Times New Roman" w:hAnsi="Times New Roman" w:cs="Times New Roman"/>
          <w:sz w:val="24"/>
          <w:szCs w:val="24"/>
        </w:rPr>
        <w:t xml:space="preserve">We believe that the </w:t>
      </w:r>
      <w:r w:rsidR="00136B18" w:rsidRPr="008F3182">
        <w:rPr>
          <w:rFonts w:ascii="Times New Roman" w:hAnsi="Times New Roman" w:cs="Times New Roman"/>
          <w:sz w:val="24"/>
          <w:szCs w:val="24"/>
        </w:rPr>
        <w:t xml:space="preserve">modelled </w:t>
      </w:r>
      <w:r w:rsidR="00A53D0D" w:rsidRPr="008F3182">
        <w:rPr>
          <w:rFonts w:ascii="Times New Roman" w:hAnsi="Times New Roman" w:cs="Times New Roman"/>
          <w:sz w:val="24"/>
          <w:szCs w:val="24"/>
        </w:rPr>
        <w:t>satellite</w:t>
      </w:r>
      <w:r w:rsidR="00136B18" w:rsidRPr="008F3182">
        <w:rPr>
          <w:rFonts w:ascii="Times New Roman" w:hAnsi="Times New Roman" w:cs="Times New Roman"/>
          <w:sz w:val="24"/>
          <w:szCs w:val="24"/>
        </w:rPr>
        <w:t xml:space="preserve"> data</w:t>
      </w:r>
      <w:r w:rsidR="00A53D0D" w:rsidRPr="008F3182">
        <w:rPr>
          <w:rFonts w:ascii="Times New Roman" w:hAnsi="Times New Roman" w:cs="Times New Roman"/>
          <w:sz w:val="24"/>
          <w:szCs w:val="24"/>
        </w:rPr>
        <w:t xml:space="preserve"> </w:t>
      </w:r>
      <w:r w:rsidR="007370A4" w:rsidRPr="008F3182">
        <w:rPr>
          <w:rFonts w:ascii="Times New Roman" w:hAnsi="Times New Roman" w:cs="Times New Roman"/>
          <w:sz w:val="24"/>
          <w:szCs w:val="24"/>
        </w:rPr>
        <w:t>may be</w:t>
      </w:r>
      <w:r w:rsidR="00591B09" w:rsidRPr="008F3182">
        <w:rPr>
          <w:rFonts w:ascii="Times New Roman" w:hAnsi="Times New Roman" w:cs="Times New Roman"/>
          <w:sz w:val="24"/>
          <w:szCs w:val="24"/>
        </w:rPr>
        <w:t xml:space="preserve"> </w:t>
      </w:r>
      <w:r w:rsidR="00A53D0D" w:rsidRPr="008F3182">
        <w:rPr>
          <w:rFonts w:ascii="Times New Roman" w:hAnsi="Times New Roman" w:cs="Times New Roman"/>
          <w:sz w:val="24"/>
          <w:szCs w:val="24"/>
        </w:rPr>
        <w:t xml:space="preserve">underestimating </w:t>
      </w:r>
      <w:r w:rsidR="00D4574F" w:rsidRPr="008F3182">
        <w:rPr>
          <w:rFonts w:ascii="Times New Roman" w:hAnsi="Times New Roman" w:cs="Times New Roman"/>
          <w:sz w:val="24"/>
          <w:szCs w:val="24"/>
        </w:rPr>
        <w:t>PP</w:t>
      </w:r>
      <w:r w:rsidR="00A53D0D" w:rsidRPr="008F3182">
        <w:rPr>
          <w:rFonts w:ascii="Times New Roman" w:hAnsi="Times New Roman" w:cs="Times New Roman"/>
          <w:sz w:val="24"/>
          <w:szCs w:val="24"/>
        </w:rPr>
        <w:t xml:space="preserve"> in </w:t>
      </w:r>
      <w:r w:rsidR="007370A4" w:rsidRPr="008F3182">
        <w:rPr>
          <w:rFonts w:ascii="Times New Roman" w:hAnsi="Times New Roman" w:cs="Times New Roman"/>
          <w:sz w:val="24"/>
          <w:szCs w:val="24"/>
        </w:rPr>
        <w:t>this region</w:t>
      </w:r>
      <w:r w:rsidR="00A53D0D" w:rsidRPr="008F3182">
        <w:rPr>
          <w:rFonts w:ascii="Times New Roman" w:hAnsi="Times New Roman" w:cs="Times New Roman"/>
          <w:sz w:val="24"/>
          <w:szCs w:val="24"/>
        </w:rPr>
        <w:t xml:space="preserve"> due to the failure to capture the</w:t>
      </w:r>
      <w:r w:rsidR="00322D80" w:rsidRPr="008F3182">
        <w:rPr>
          <w:rFonts w:ascii="Times New Roman" w:hAnsi="Times New Roman" w:cs="Times New Roman"/>
          <w:sz w:val="24"/>
          <w:szCs w:val="24"/>
        </w:rPr>
        <w:t xml:space="preserve"> depth and/</w:t>
      </w:r>
      <w:r w:rsidR="00BD3263" w:rsidRPr="008F3182">
        <w:rPr>
          <w:rFonts w:ascii="Times New Roman" w:hAnsi="Times New Roman" w:cs="Times New Roman"/>
          <w:sz w:val="24"/>
          <w:szCs w:val="24"/>
        </w:rPr>
        <w:t>or magnitude of the</w:t>
      </w:r>
      <w:r w:rsidR="00A53D0D" w:rsidRPr="008F3182">
        <w:rPr>
          <w:rFonts w:ascii="Times New Roman" w:hAnsi="Times New Roman" w:cs="Times New Roman"/>
          <w:sz w:val="24"/>
          <w:szCs w:val="24"/>
        </w:rPr>
        <w:t xml:space="preserve"> SCM</w:t>
      </w:r>
      <w:r w:rsidR="00BD3263" w:rsidRPr="008F3182">
        <w:rPr>
          <w:rFonts w:ascii="Times New Roman" w:hAnsi="Times New Roman" w:cs="Times New Roman"/>
          <w:sz w:val="24"/>
          <w:szCs w:val="24"/>
        </w:rPr>
        <w:t>.</w:t>
      </w:r>
    </w:p>
    <w:p w14:paraId="2CC40E90" w14:textId="77777777" w:rsidR="00F90375" w:rsidRPr="008F3182" w:rsidRDefault="00F90375" w:rsidP="00A53D0D">
      <w:pPr>
        <w:spacing w:after="0" w:line="480" w:lineRule="auto"/>
        <w:jc w:val="both"/>
        <w:rPr>
          <w:rFonts w:ascii="Times New Roman" w:hAnsi="Times New Roman" w:cs="Times New Roman"/>
          <w:sz w:val="24"/>
          <w:szCs w:val="24"/>
        </w:rPr>
      </w:pPr>
    </w:p>
    <w:p w14:paraId="786F63DB" w14:textId="1F7B37BE" w:rsidR="00696BDA" w:rsidRPr="008F3182" w:rsidRDefault="00FA30F6" w:rsidP="00696BDA">
      <w:pPr>
        <w:spacing w:line="480" w:lineRule="auto"/>
        <w:rPr>
          <w:rFonts w:ascii="Times New Roman" w:hAnsi="Times New Roman" w:cs="Times New Roman"/>
          <w:i/>
          <w:sz w:val="24"/>
          <w:szCs w:val="24"/>
        </w:rPr>
      </w:pPr>
      <w:r w:rsidRPr="008F3182">
        <w:rPr>
          <w:rFonts w:ascii="Times New Roman" w:hAnsi="Times New Roman" w:cs="Times New Roman"/>
          <w:i/>
          <w:sz w:val="24"/>
          <w:szCs w:val="24"/>
        </w:rPr>
        <w:t>3</w:t>
      </w:r>
      <w:r w:rsidR="00696BDA" w:rsidRPr="008F3182">
        <w:rPr>
          <w:rFonts w:ascii="Times New Roman" w:hAnsi="Times New Roman" w:cs="Times New Roman"/>
          <w:i/>
          <w:sz w:val="24"/>
          <w:szCs w:val="24"/>
        </w:rPr>
        <w:t>.</w:t>
      </w:r>
      <w:r w:rsidR="0013127C" w:rsidRPr="008F3182">
        <w:rPr>
          <w:rFonts w:ascii="Times New Roman" w:hAnsi="Times New Roman" w:cs="Times New Roman"/>
          <w:i/>
          <w:sz w:val="24"/>
          <w:szCs w:val="24"/>
        </w:rPr>
        <w:t>2</w:t>
      </w:r>
      <w:r w:rsidR="00F90375" w:rsidRPr="008F3182">
        <w:rPr>
          <w:rFonts w:ascii="Times New Roman" w:hAnsi="Times New Roman" w:cs="Times New Roman"/>
          <w:i/>
          <w:sz w:val="24"/>
          <w:szCs w:val="24"/>
        </w:rPr>
        <w:t>.2</w:t>
      </w:r>
      <w:r w:rsidR="00696BDA" w:rsidRPr="008F3182">
        <w:rPr>
          <w:rFonts w:ascii="Times New Roman" w:hAnsi="Times New Roman" w:cs="Times New Roman"/>
          <w:i/>
          <w:sz w:val="24"/>
          <w:szCs w:val="24"/>
        </w:rPr>
        <w:t xml:space="preserve"> Glider estimates of seasonal primary production vs l</w:t>
      </w:r>
      <w:r w:rsidR="00F90375" w:rsidRPr="008F3182">
        <w:rPr>
          <w:rFonts w:ascii="Times New Roman" w:hAnsi="Times New Roman" w:cs="Times New Roman"/>
          <w:i/>
          <w:sz w:val="24"/>
          <w:szCs w:val="24"/>
        </w:rPr>
        <w:t>iterature estimates</w:t>
      </w:r>
    </w:p>
    <w:p w14:paraId="6456B594" w14:textId="308A117B" w:rsidR="006E2069" w:rsidRPr="0017311E" w:rsidRDefault="00BE10BC" w:rsidP="005B783B">
      <w:pPr>
        <w:spacing w:after="0" w:line="480" w:lineRule="auto"/>
        <w:jc w:val="both"/>
        <w:rPr>
          <w:rFonts w:ascii="Times New Roman" w:hAnsi="Times New Roman" w:cs="Times New Roman"/>
          <w:sz w:val="24"/>
          <w:szCs w:val="24"/>
        </w:rPr>
      </w:pPr>
      <w:r w:rsidRPr="008F3182">
        <w:rPr>
          <w:rFonts w:ascii="Times New Roman" w:hAnsi="Times New Roman" w:cs="Times New Roman"/>
          <w:sz w:val="24"/>
          <w:szCs w:val="24"/>
        </w:rPr>
        <w:t xml:space="preserve">Due to the limited number of </w:t>
      </w:r>
      <w:r w:rsidRPr="008F3182">
        <w:rPr>
          <w:rFonts w:ascii="Times New Roman" w:hAnsi="Times New Roman" w:cs="Times New Roman"/>
          <w:sz w:val="24"/>
          <w:szCs w:val="24"/>
          <w:vertAlign w:val="superscript"/>
        </w:rPr>
        <w:t>13</w:t>
      </w:r>
      <w:r w:rsidRPr="008F3182">
        <w:rPr>
          <w:rFonts w:ascii="Times New Roman" w:hAnsi="Times New Roman" w:cs="Times New Roman"/>
          <w:sz w:val="24"/>
          <w:szCs w:val="24"/>
        </w:rPr>
        <w:t>C in situ measurements we also present a comparison with</w:t>
      </w:r>
      <w:r w:rsidR="00322DF6" w:rsidRPr="008F3182">
        <w:rPr>
          <w:rFonts w:ascii="Times New Roman" w:hAnsi="Times New Roman" w:cs="Times New Roman"/>
          <w:sz w:val="24"/>
          <w:szCs w:val="24"/>
        </w:rPr>
        <w:t xml:space="preserve"> productivity estimates</w:t>
      </w:r>
      <w:r w:rsidRPr="008F3182">
        <w:rPr>
          <w:rFonts w:ascii="Times New Roman" w:hAnsi="Times New Roman" w:cs="Times New Roman"/>
          <w:sz w:val="24"/>
          <w:szCs w:val="24"/>
        </w:rPr>
        <w:t xml:space="preserve"> from the literature for the same region</w:t>
      </w:r>
      <w:r w:rsidR="00BF1CCE" w:rsidRPr="008F3182">
        <w:rPr>
          <w:rFonts w:ascii="Times New Roman" w:hAnsi="Times New Roman" w:cs="Times New Roman"/>
          <w:sz w:val="24"/>
          <w:szCs w:val="24"/>
        </w:rPr>
        <w:t xml:space="preserve"> </w:t>
      </w:r>
      <w:r w:rsidRPr="008F3182">
        <w:rPr>
          <w:rFonts w:ascii="Times New Roman" w:hAnsi="Times New Roman" w:cs="Times New Roman"/>
          <w:sz w:val="24"/>
          <w:szCs w:val="24"/>
        </w:rPr>
        <w:t>(</w:t>
      </w:r>
      <w:r w:rsidR="00F07ED5" w:rsidRPr="008F3182">
        <w:rPr>
          <w:rFonts w:ascii="Times New Roman" w:hAnsi="Times New Roman" w:cs="Times New Roman"/>
          <w:sz w:val="24"/>
          <w:szCs w:val="24"/>
        </w:rPr>
        <w:t>Table 1</w:t>
      </w:r>
      <w:r w:rsidRPr="008F3182">
        <w:rPr>
          <w:rFonts w:ascii="Times New Roman" w:hAnsi="Times New Roman" w:cs="Times New Roman"/>
          <w:sz w:val="24"/>
          <w:szCs w:val="24"/>
        </w:rPr>
        <w:t>).</w:t>
      </w:r>
      <w:r w:rsidR="00DC2927" w:rsidRPr="008F3182">
        <w:rPr>
          <w:rFonts w:ascii="Times New Roman" w:hAnsi="Times New Roman" w:cs="Times New Roman"/>
          <w:sz w:val="24"/>
          <w:szCs w:val="24"/>
          <w:vertAlign w:val="superscript"/>
        </w:rPr>
        <w:t>25,</w:t>
      </w:r>
      <w:r w:rsidR="006306B1" w:rsidRPr="008F3182">
        <w:rPr>
          <w:rFonts w:ascii="Times New Roman" w:hAnsi="Times New Roman" w:cs="Times New Roman"/>
          <w:sz w:val="24"/>
          <w:szCs w:val="24"/>
          <w:vertAlign w:val="superscript"/>
        </w:rPr>
        <w:t>5</w:t>
      </w:r>
      <w:r w:rsidR="000533F4" w:rsidRPr="008F3182">
        <w:rPr>
          <w:rFonts w:ascii="Times New Roman" w:hAnsi="Times New Roman" w:cs="Times New Roman"/>
          <w:sz w:val="24"/>
          <w:szCs w:val="24"/>
          <w:vertAlign w:val="superscript"/>
        </w:rPr>
        <w:t>6</w:t>
      </w:r>
      <w:r w:rsidR="00322DF6" w:rsidRPr="008F3182">
        <w:rPr>
          <w:rFonts w:ascii="Times New Roman" w:hAnsi="Times New Roman" w:cs="Times New Roman"/>
          <w:sz w:val="24"/>
          <w:szCs w:val="24"/>
          <w:vertAlign w:val="superscript"/>
        </w:rPr>
        <w:t>-</w:t>
      </w:r>
      <w:r w:rsidR="00652727" w:rsidRPr="008F3182">
        <w:rPr>
          <w:rFonts w:ascii="Times New Roman" w:hAnsi="Times New Roman" w:cs="Times New Roman"/>
          <w:sz w:val="24"/>
          <w:szCs w:val="24"/>
          <w:vertAlign w:val="superscript"/>
        </w:rPr>
        <w:t>5</w:t>
      </w:r>
      <w:r w:rsidR="000533F4" w:rsidRPr="008F3182">
        <w:rPr>
          <w:rFonts w:ascii="Times New Roman" w:hAnsi="Times New Roman" w:cs="Times New Roman"/>
          <w:sz w:val="24"/>
          <w:szCs w:val="24"/>
          <w:vertAlign w:val="superscript"/>
        </w:rPr>
        <w:t>9</w:t>
      </w:r>
      <w:r w:rsidR="001538EA" w:rsidRPr="008F3182">
        <w:rPr>
          <w:rFonts w:ascii="Times New Roman" w:hAnsi="Times New Roman" w:cs="Times New Roman"/>
          <w:sz w:val="24"/>
          <w:szCs w:val="24"/>
          <w:vertAlign w:val="superscript"/>
        </w:rPr>
        <w:t xml:space="preserve"> </w:t>
      </w:r>
      <w:r w:rsidR="006E2069" w:rsidRPr="008F3182">
        <w:rPr>
          <w:rFonts w:ascii="Times New Roman" w:hAnsi="Times New Roman" w:cs="Times New Roman"/>
          <w:sz w:val="24"/>
          <w:szCs w:val="24"/>
        </w:rPr>
        <w:t>The literat</w:t>
      </w:r>
      <w:r w:rsidR="00D0774C">
        <w:rPr>
          <w:rFonts w:ascii="Times New Roman" w:hAnsi="Times New Roman" w:cs="Times New Roman"/>
          <w:sz w:val="24"/>
          <w:szCs w:val="24"/>
        </w:rPr>
        <w:t xml:space="preserve">ure values range from 0.3 – 2 </w:t>
      </w:r>
      <w:proofErr w:type="spellStart"/>
      <w:r w:rsidR="00D0774C">
        <w:rPr>
          <w:rFonts w:ascii="Times New Roman" w:hAnsi="Times New Roman" w:cs="Times New Roman"/>
          <w:sz w:val="24"/>
          <w:szCs w:val="24"/>
        </w:rPr>
        <w:t>g</w:t>
      </w:r>
      <w:r w:rsidR="006E2069" w:rsidRPr="008F3182">
        <w:rPr>
          <w:rFonts w:ascii="Times New Roman" w:hAnsi="Times New Roman" w:cs="Times New Roman"/>
          <w:sz w:val="24"/>
          <w:szCs w:val="24"/>
        </w:rPr>
        <w:t>C</w:t>
      </w:r>
      <w:proofErr w:type="spellEnd"/>
      <w:r w:rsidR="006E2069" w:rsidRPr="008F3182">
        <w:rPr>
          <w:rFonts w:ascii="Times New Roman" w:hAnsi="Times New Roman" w:cs="Times New Roman"/>
          <w:sz w:val="24"/>
          <w:szCs w:val="24"/>
        </w:rPr>
        <w:t xml:space="preserve"> m</w:t>
      </w:r>
      <w:r w:rsidR="006E2069" w:rsidRPr="008F3182">
        <w:rPr>
          <w:rFonts w:ascii="Times New Roman" w:hAnsi="Times New Roman" w:cs="Times New Roman"/>
          <w:sz w:val="24"/>
          <w:szCs w:val="24"/>
          <w:vertAlign w:val="superscript"/>
        </w:rPr>
        <w:t>-2</w:t>
      </w:r>
      <w:r w:rsidR="006E2069" w:rsidRPr="008F3182">
        <w:rPr>
          <w:rFonts w:ascii="Times New Roman" w:hAnsi="Times New Roman" w:cs="Times New Roman"/>
          <w:sz w:val="24"/>
          <w:szCs w:val="24"/>
        </w:rPr>
        <w:t xml:space="preserve"> d</w:t>
      </w:r>
      <w:r w:rsidR="006E2069" w:rsidRPr="008F3182">
        <w:rPr>
          <w:rFonts w:ascii="Times New Roman" w:hAnsi="Times New Roman" w:cs="Times New Roman"/>
          <w:sz w:val="24"/>
          <w:szCs w:val="24"/>
          <w:vertAlign w:val="superscript"/>
        </w:rPr>
        <w:t>-1</w:t>
      </w:r>
      <w:r w:rsidR="006E2069" w:rsidRPr="008F3182">
        <w:rPr>
          <w:rFonts w:ascii="Times New Roman" w:hAnsi="Times New Roman" w:cs="Times New Roman"/>
          <w:sz w:val="24"/>
          <w:szCs w:val="24"/>
        </w:rPr>
        <w:t xml:space="preserve">, which is comparable with our </w:t>
      </w:r>
      <w:r w:rsidR="006E2069" w:rsidRPr="008F3182">
        <w:rPr>
          <w:rFonts w:ascii="Times New Roman" w:hAnsi="Times New Roman" w:cs="Times New Roman"/>
          <w:sz w:val="24"/>
          <w:szCs w:val="24"/>
          <w:vertAlign w:val="superscript"/>
        </w:rPr>
        <w:t>13</w:t>
      </w:r>
      <w:r w:rsidR="006E2069" w:rsidRPr="008F3182">
        <w:rPr>
          <w:rFonts w:ascii="Times New Roman" w:hAnsi="Times New Roman" w:cs="Times New Roman"/>
          <w:sz w:val="24"/>
          <w:szCs w:val="24"/>
        </w:rPr>
        <w:t>C measurements</w:t>
      </w:r>
      <w:r w:rsidR="006E2069" w:rsidRPr="0017311E">
        <w:rPr>
          <w:rFonts w:ascii="Times New Roman" w:hAnsi="Times New Roman" w:cs="Times New Roman"/>
          <w:sz w:val="24"/>
          <w:szCs w:val="24"/>
        </w:rPr>
        <w:t>.</w:t>
      </w:r>
      <w:r w:rsidR="00591B09">
        <w:rPr>
          <w:rFonts w:ascii="Times New Roman" w:hAnsi="Times New Roman" w:cs="Times New Roman"/>
          <w:sz w:val="24"/>
          <w:szCs w:val="24"/>
        </w:rPr>
        <w:t xml:space="preserve"> </w:t>
      </w:r>
      <w:r w:rsidR="00C36306" w:rsidRPr="0017311E">
        <w:rPr>
          <w:rFonts w:ascii="Times New Roman" w:hAnsi="Times New Roman" w:cs="Times New Roman"/>
          <w:sz w:val="24"/>
          <w:szCs w:val="24"/>
        </w:rPr>
        <w:t>However</w:t>
      </w:r>
      <w:r w:rsidR="00624958">
        <w:rPr>
          <w:rFonts w:ascii="Times New Roman" w:hAnsi="Times New Roman" w:cs="Times New Roman"/>
          <w:sz w:val="24"/>
          <w:szCs w:val="24"/>
        </w:rPr>
        <w:t>,</w:t>
      </w:r>
      <w:r w:rsidR="00C36306" w:rsidRPr="0017311E">
        <w:rPr>
          <w:rFonts w:ascii="Times New Roman" w:hAnsi="Times New Roman" w:cs="Times New Roman"/>
          <w:sz w:val="24"/>
          <w:szCs w:val="24"/>
        </w:rPr>
        <w:t xml:space="preserve"> towards the end of June and July the literature observations are lower than those estimated from the </w:t>
      </w:r>
      <w:r w:rsidR="002F26E6" w:rsidRPr="0017311E">
        <w:rPr>
          <w:rFonts w:ascii="Times New Roman" w:hAnsi="Times New Roman" w:cs="Times New Roman"/>
          <w:sz w:val="24"/>
          <w:szCs w:val="24"/>
        </w:rPr>
        <w:t>glider</w:t>
      </w:r>
      <w:r w:rsidR="00C36306" w:rsidRPr="0017311E">
        <w:rPr>
          <w:rFonts w:ascii="Times New Roman" w:hAnsi="Times New Roman" w:cs="Times New Roman"/>
          <w:sz w:val="24"/>
          <w:szCs w:val="24"/>
        </w:rPr>
        <w:t xml:space="preserve"> and our </w:t>
      </w:r>
      <w:r w:rsidR="00C36306" w:rsidRPr="0017311E">
        <w:rPr>
          <w:rFonts w:ascii="Times New Roman" w:hAnsi="Times New Roman" w:cs="Times New Roman"/>
          <w:sz w:val="24"/>
          <w:szCs w:val="24"/>
          <w:vertAlign w:val="superscript"/>
        </w:rPr>
        <w:t>13</w:t>
      </w:r>
      <w:r w:rsidR="00C36306" w:rsidRPr="0017311E">
        <w:rPr>
          <w:rFonts w:ascii="Times New Roman" w:hAnsi="Times New Roman" w:cs="Times New Roman"/>
          <w:sz w:val="24"/>
          <w:szCs w:val="24"/>
        </w:rPr>
        <w:t>C measurements. This may be attribute</w:t>
      </w:r>
      <w:r w:rsidR="00463632" w:rsidRPr="0017311E">
        <w:rPr>
          <w:rFonts w:ascii="Times New Roman" w:hAnsi="Times New Roman" w:cs="Times New Roman"/>
          <w:sz w:val="24"/>
          <w:szCs w:val="24"/>
        </w:rPr>
        <w:t xml:space="preserve">d to </w:t>
      </w:r>
      <w:r w:rsidR="00997095" w:rsidRPr="0017311E">
        <w:rPr>
          <w:rFonts w:ascii="Times New Roman" w:hAnsi="Times New Roman" w:cs="Times New Roman"/>
          <w:sz w:val="24"/>
          <w:szCs w:val="24"/>
        </w:rPr>
        <w:t>inter</w:t>
      </w:r>
      <w:r w:rsidR="00D4574F">
        <w:rPr>
          <w:rFonts w:ascii="Times New Roman" w:hAnsi="Times New Roman" w:cs="Times New Roman"/>
          <w:sz w:val="24"/>
          <w:szCs w:val="24"/>
        </w:rPr>
        <w:t>-</w:t>
      </w:r>
      <w:r w:rsidR="00463632" w:rsidRPr="0017311E">
        <w:rPr>
          <w:rFonts w:ascii="Times New Roman" w:hAnsi="Times New Roman" w:cs="Times New Roman"/>
          <w:sz w:val="24"/>
          <w:szCs w:val="24"/>
        </w:rPr>
        <w:t>annual variability</w:t>
      </w:r>
      <w:r w:rsidR="00C36306" w:rsidRPr="0017311E">
        <w:rPr>
          <w:rFonts w:ascii="Times New Roman" w:hAnsi="Times New Roman" w:cs="Times New Roman"/>
          <w:sz w:val="24"/>
          <w:szCs w:val="24"/>
        </w:rPr>
        <w:t>. Overall</w:t>
      </w:r>
      <w:r w:rsidR="007A0C7B">
        <w:rPr>
          <w:rFonts w:ascii="Times New Roman" w:hAnsi="Times New Roman" w:cs="Times New Roman"/>
          <w:sz w:val="24"/>
          <w:szCs w:val="24"/>
        </w:rPr>
        <w:t xml:space="preserve"> </w:t>
      </w:r>
      <w:r w:rsidR="00C36306" w:rsidRPr="0017311E">
        <w:rPr>
          <w:rFonts w:ascii="Times New Roman" w:hAnsi="Times New Roman" w:cs="Times New Roman"/>
          <w:sz w:val="24"/>
          <w:szCs w:val="24"/>
        </w:rPr>
        <w:t xml:space="preserve">our </w:t>
      </w:r>
      <w:r w:rsidR="00C36306" w:rsidRPr="0017311E">
        <w:rPr>
          <w:rFonts w:ascii="Times New Roman" w:hAnsi="Times New Roman" w:cs="Times New Roman"/>
          <w:sz w:val="24"/>
          <w:szCs w:val="24"/>
          <w:vertAlign w:val="superscript"/>
        </w:rPr>
        <w:t>13</w:t>
      </w:r>
      <w:r w:rsidR="00C36306" w:rsidRPr="0017311E">
        <w:rPr>
          <w:rFonts w:ascii="Times New Roman" w:hAnsi="Times New Roman" w:cs="Times New Roman"/>
          <w:sz w:val="24"/>
          <w:szCs w:val="24"/>
        </w:rPr>
        <w:t xml:space="preserve">C values are within the range </w:t>
      </w:r>
      <w:r w:rsidR="00997095" w:rsidRPr="0017311E">
        <w:rPr>
          <w:rFonts w:ascii="Times New Roman" w:hAnsi="Times New Roman" w:cs="Times New Roman"/>
          <w:sz w:val="24"/>
          <w:szCs w:val="24"/>
        </w:rPr>
        <w:t xml:space="preserve">of </w:t>
      </w:r>
      <w:r w:rsidR="00C36306" w:rsidRPr="0017311E">
        <w:rPr>
          <w:rFonts w:ascii="Times New Roman" w:hAnsi="Times New Roman" w:cs="Times New Roman"/>
          <w:sz w:val="24"/>
          <w:szCs w:val="24"/>
        </w:rPr>
        <w:t>literature value</w:t>
      </w:r>
      <w:r w:rsidR="00997095" w:rsidRPr="0017311E">
        <w:rPr>
          <w:rFonts w:ascii="Times New Roman" w:hAnsi="Times New Roman" w:cs="Times New Roman"/>
          <w:sz w:val="24"/>
          <w:szCs w:val="24"/>
        </w:rPr>
        <w:t xml:space="preserve">s supporting the use of this data to </w:t>
      </w:r>
      <w:r w:rsidR="009969A3" w:rsidRPr="0017311E">
        <w:rPr>
          <w:rFonts w:ascii="Times New Roman" w:hAnsi="Times New Roman" w:cs="Times New Roman"/>
          <w:sz w:val="24"/>
          <w:szCs w:val="24"/>
        </w:rPr>
        <w:t>compare to the glider estimates.</w:t>
      </w:r>
    </w:p>
    <w:p w14:paraId="6D80D3B1" w14:textId="77777777" w:rsidR="00BE10BC" w:rsidRPr="0017311E" w:rsidRDefault="00BE10BC" w:rsidP="00696BDA">
      <w:pPr>
        <w:spacing w:line="480" w:lineRule="auto"/>
        <w:rPr>
          <w:rFonts w:ascii="Times New Roman" w:hAnsi="Times New Roman" w:cs="Times New Roman"/>
          <w:sz w:val="24"/>
          <w:szCs w:val="24"/>
        </w:rPr>
      </w:pPr>
    </w:p>
    <w:p w14:paraId="024620D8" w14:textId="142996A8" w:rsidR="00B6436D" w:rsidRPr="0017311E" w:rsidRDefault="00FA30F6" w:rsidP="00840AE7">
      <w:pPr>
        <w:spacing w:line="480" w:lineRule="auto"/>
        <w:rPr>
          <w:rFonts w:ascii="Times New Roman" w:hAnsi="Times New Roman" w:cs="Times New Roman"/>
          <w:b/>
          <w:sz w:val="24"/>
          <w:szCs w:val="24"/>
        </w:rPr>
      </w:pPr>
      <w:r>
        <w:rPr>
          <w:rFonts w:ascii="Times New Roman" w:hAnsi="Times New Roman" w:cs="Times New Roman"/>
          <w:b/>
          <w:sz w:val="24"/>
          <w:szCs w:val="24"/>
        </w:rPr>
        <w:t>3</w:t>
      </w:r>
      <w:r w:rsidR="008C50B9" w:rsidRPr="0017311E">
        <w:rPr>
          <w:rFonts w:ascii="Times New Roman" w:hAnsi="Times New Roman" w:cs="Times New Roman"/>
          <w:b/>
          <w:sz w:val="24"/>
          <w:szCs w:val="24"/>
        </w:rPr>
        <w:t>.</w:t>
      </w:r>
      <w:r w:rsidR="0013127C">
        <w:rPr>
          <w:rFonts w:ascii="Times New Roman" w:hAnsi="Times New Roman" w:cs="Times New Roman"/>
          <w:b/>
          <w:sz w:val="24"/>
          <w:szCs w:val="24"/>
        </w:rPr>
        <w:t>3</w:t>
      </w:r>
      <w:r w:rsidR="008F3182">
        <w:rPr>
          <w:rFonts w:ascii="Times New Roman" w:hAnsi="Times New Roman" w:cs="Times New Roman"/>
          <w:b/>
          <w:sz w:val="24"/>
          <w:szCs w:val="24"/>
        </w:rPr>
        <w:t xml:space="preserve"> </w:t>
      </w:r>
      <w:r w:rsidR="00136FB8" w:rsidRPr="0017311E">
        <w:rPr>
          <w:rFonts w:ascii="Times New Roman" w:hAnsi="Times New Roman" w:cs="Times New Roman"/>
          <w:b/>
          <w:sz w:val="24"/>
          <w:szCs w:val="24"/>
        </w:rPr>
        <w:t>Depth resolved</w:t>
      </w:r>
      <w:r w:rsidR="00734F9A">
        <w:rPr>
          <w:rFonts w:ascii="Times New Roman" w:hAnsi="Times New Roman" w:cs="Times New Roman"/>
          <w:b/>
          <w:sz w:val="24"/>
          <w:szCs w:val="24"/>
        </w:rPr>
        <w:t xml:space="preserve"> </w:t>
      </w:r>
      <w:r w:rsidR="00AD0739" w:rsidRPr="0017311E">
        <w:rPr>
          <w:rFonts w:ascii="Times New Roman" w:hAnsi="Times New Roman" w:cs="Times New Roman"/>
          <w:b/>
          <w:sz w:val="24"/>
          <w:szCs w:val="24"/>
        </w:rPr>
        <w:t xml:space="preserve">primary </w:t>
      </w:r>
      <w:r w:rsidR="00B6436D" w:rsidRPr="0017311E">
        <w:rPr>
          <w:rFonts w:ascii="Times New Roman" w:hAnsi="Times New Roman" w:cs="Times New Roman"/>
          <w:b/>
          <w:sz w:val="24"/>
          <w:szCs w:val="24"/>
        </w:rPr>
        <w:t>producti</w:t>
      </w:r>
      <w:r w:rsidR="00AD0739" w:rsidRPr="0017311E">
        <w:rPr>
          <w:rFonts w:ascii="Times New Roman" w:hAnsi="Times New Roman" w:cs="Times New Roman"/>
          <w:b/>
          <w:sz w:val="24"/>
          <w:szCs w:val="24"/>
        </w:rPr>
        <w:t>on</w:t>
      </w:r>
    </w:p>
    <w:p w14:paraId="5766B58A" w14:textId="6421035B" w:rsidR="00AD0739" w:rsidRPr="0017311E" w:rsidRDefault="00BD1770"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D</w:t>
      </w:r>
      <w:r w:rsidR="009C4E87" w:rsidRPr="0017311E">
        <w:rPr>
          <w:rFonts w:ascii="Times New Roman" w:hAnsi="Times New Roman" w:cs="Times New Roman"/>
          <w:sz w:val="24"/>
          <w:szCs w:val="24"/>
        </w:rPr>
        <w:t xml:space="preserve">epth resolved </w:t>
      </w:r>
      <w:r w:rsidR="00D4574F">
        <w:rPr>
          <w:rFonts w:ascii="Times New Roman" w:hAnsi="Times New Roman" w:cs="Times New Roman"/>
          <w:sz w:val="24"/>
          <w:szCs w:val="24"/>
        </w:rPr>
        <w:t>PP</w:t>
      </w:r>
      <w:r w:rsidR="00990C26" w:rsidRPr="0017311E">
        <w:rPr>
          <w:rFonts w:ascii="Times New Roman" w:hAnsi="Times New Roman" w:cs="Times New Roman"/>
          <w:sz w:val="24"/>
          <w:szCs w:val="24"/>
        </w:rPr>
        <w:t xml:space="preserve"> over </w:t>
      </w:r>
      <w:r w:rsidRPr="0017311E">
        <w:rPr>
          <w:rFonts w:ascii="Times New Roman" w:hAnsi="Times New Roman" w:cs="Times New Roman"/>
          <w:sz w:val="24"/>
          <w:szCs w:val="24"/>
        </w:rPr>
        <w:t xml:space="preserve">the </w:t>
      </w:r>
      <w:r w:rsidRPr="008F3182">
        <w:rPr>
          <w:rFonts w:ascii="Times New Roman" w:hAnsi="Times New Roman" w:cs="Times New Roman"/>
          <w:sz w:val="24"/>
          <w:szCs w:val="24"/>
        </w:rPr>
        <w:t xml:space="preserve">deployment </w:t>
      </w:r>
      <w:r w:rsidR="00D4574F" w:rsidRPr="008F3182">
        <w:rPr>
          <w:rFonts w:ascii="Times New Roman" w:hAnsi="Times New Roman" w:cs="Times New Roman"/>
          <w:sz w:val="24"/>
          <w:szCs w:val="24"/>
        </w:rPr>
        <w:t>(</w:t>
      </w:r>
      <w:r w:rsidR="00152681" w:rsidRPr="008F3182">
        <w:rPr>
          <w:rFonts w:ascii="Times New Roman" w:hAnsi="Times New Roman" w:cs="Times New Roman"/>
          <w:sz w:val="24"/>
          <w:szCs w:val="24"/>
        </w:rPr>
        <w:t>F</w:t>
      </w:r>
      <w:r w:rsidR="00B83C4B" w:rsidRPr="008F3182">
        <w:rPr>
          <w:rFonts w:ascii="Times New Roman" w:hAnsi="Times New Roman" w:cs="Times New Roman"/>
          <w:sz w:val="24"/>
          <w:szCs w:val="24"/>
        </w:rPr>
        <w:t>ig</w:t>
      </w:r>
      <w:r w:rsidR="00152681" w:rsidRPr="008F3182">
        <w:rPr>
          <w:rFonts w:ascii="Times New Roman" w:hAnsi="Times New Roman" w:cs="Times New Roman"/>
          <w:sz w:val="24"/>
          <w:szCs w:val="24"/>
        </w:rPr>
        <w:t>ure</w:t>
      </w:r>
      <w:r w:rsidR="00BF1CCE" w:rsidRPr="008F3182">
        <w:rPr>
          <w:rFonts w:ascii="Times New Roman" w:hAnsi="Times New Roman" w:cs="Times New Roman"/>
          <w:sz w:val="24"/>
          <w:szCs w:val="24"/>
        </w:rPr>
        <w:t xml:space="preserve"> </w:t>
      </w:r>
      <w:r w:rsidR="00B45590" w:rsidRPr="008F3182">
        <w:rPr>
          <w:rFonts w:ascii="Times New Roman" w:hAnsi="Times New Roman" w:cs="Times New Roman"/>
          <w:sz w:val="24"/>
          <w:szCs w:val="24"/>
        </w:rPr>
        <w:t>6</w:t>
      </w:r>
      <w:r w:rsidR="00D4574F" w:rsidRPr="008F3182">
        <w:rPr>
          <w:rFonts w:ascii="Times New Roman" w:hAnsi="Times New Roman" w:cs="Times New Roman"/>
          <w:sz w:val="24"/>
          <w:szCs w:val="24"/>
        </w:rPr>
        <w:t xml:space="preserve">) shows that </w:t>
      </w:r>
      <w:r w:rsidR="00291618" w:rsidRPr="008F3182">
        <w:rPr>
          <w:rFonts w:ascii="Times New Roman" w:hAnsi="Times New Roman" w:cs="Times New Roman"/>
          <w:sz w:val="24"/>
          <w:szCs w:val="24"/>
        </w:rPr>
        <w:t>t</w:t>
      </w:r>
      <w:r w:rsidR="003D6263" w:rsidRPr="008F3182">
        <w:rPr>
          <w:rFonts w:ascii="Times New Roman" w:hAnsi="Times New Roman" w:cs="Times New Roman"/>
          <w:sz w:val="24"/>
          <w:szCs w:val="24"/>
        </w:rPr>
        <w:t>hroughout</w:t>
      </w:r>
      <w:r w:rsidR="003D6263" w:rsidRPr="0017311E">
        <w:rPr>
          <w:rFonts w:ascii="Times New Roman" w:hAnsi="Times New Roman" w:cs="Times New Roman"/>
          <w:sz w:val="24"/>
          <w:szCs w:val="24"/>
        </w:rPr>
        <w:t xml:space="preserve"> May and June </w:t>
      </w:r>
      <w:r w:rsidR="00291618">
        <w:rPr>
          <w:rFonts w:ascii="Times New Roman" w:hAnsi="Times New Roman" w:cs="Times New Roman"/>
          <w:sz w:val="24"/>
          <w:szCs w:val="24"/>
        </w:rPr>
        <w:t>PP</w:t>
      </w:r>
      <w:r w:rsidR="00591B09">
        <w:rPr>
          <w:rFonts w:ascii="Times New Roman" w:hAnsi="Times New Roman" w:cs="Times New Roman"/>
          <w:sz w:val="24"/>
          <w:szCs w:val="24"/>
        </w:rPr>
        <w:t xml:space="preserve"> </w:t>
      </w:r>
      <w:r w:rsidR="003822AC" w:rsidRPr="0017311E">
        <w:rPr>
          <w:rFonts w:ascii="Times New Roman" w:hAnsi="Times New Roman" w:cs="Times New Roman"/>
          <w:sz w:val="24"/>
          <w:szCs w:val="24"/>
        </w:rPr>
        <w:t>was</w:t>
      </w:r>
      <w:r w:rsidR="00591B09">
        <w:rPr>
          <w:rFonts w:ascii="Times New Roman" w:hAnsi="Times New Roman" w:cs="Times New Roman"/>
          <w:sz w:val="24"/>
          <w:szCs w:val="24"/>
        </w:rPr>
        <w:t xml:space="preserve"> </w:t>
      </w:r>
      <w:r w:rsidR="00893AA7" w:rsidRPr="0017311E">
        <w:rPr>
          <w:rFonts w:ascii="Times New Roman" w:hAnsi="Times New Roman" w:cs="Times New Roman"/>
          <w:sz w:val="24"/>
          <w:szCs w:val="24"/>
        </w:rPr>
        <w:t>high</w:t>
      </w:r>
      <w:r w:rsidR="003822AC" w:rsidRPr="0017311E">
        <w:rPr>
          <w:rFonts w:ascii="Times New Roman" w:hAnsi="Times New Roman" w:cs="Times New Roman"/>
          <w:sz w:val="24"/>
          <w:szCs w:val="24"/>
        </w:rPr>
        <w:t>est</w:t>
      </w:r>
      <w:r w:rsidR="00591B09">
        <w:rPr>
          <w:rFonts w:ascii="Times New Roman" w:hAnsi="Times New Roman" w:cs="Times New Roman"/>
          <w:sz w:val="24"/>
          <w:szCs w:val="24"/>
        </w:rPr>
        <w:t xml:space="preserve"> </w:t>
      </w:r>
      <w:r w:rsidR="003822AC" w:rsidRPr="0017311E">
        <w:rPr>
          <w:rFonts w:ascii="Times New Roman" w:hAnsi="Times New Roman" w:cs="Times New Roman"/>
          <w:sz w:val="24"/>
          <w:szCs w:val="24"/>
        </w:rPr>
        <w:t xml:space="preserve">at </w:t>
      </w:r>
      <w:r w:rsidR="00893AA7" w:rsidRPr="0017311E">
        <w:rPr>
          <w:rFonts w:ascii="Times New Roman" w:hAnsi="Times New Roman" w:cs="Times New Roman"/>
          <w:sz w:val="24"/>
          <w:szCs w:val="24"/>
        </w:rPr>
        <w:t>the surface and decrease</w:t>
      </w:r>
      <w:r w:rsidR="003822AC" w:rsidRPr="0017311E">
        <w:rPr>
          <w:rFonts w:ascii="Times New Roman" w:hAnsi="Times New Roman" w:cs="Times New Roman"/>
          <w:sz w:val="24"/>
          <w:szCs w:val="24"/>
        </w:rPr>
        <w:t>d</w:t>
      </w:r>
      <w:r w:rsidR="00893AA7" w:rsidRPr="0017311E">
        <w:rPr>
          <w:rFonts w:ascii="Times New Roman" w:hAnsi="Times New Roman" w:cs="Times New Roman"/>
          <w:sz w:val="24"/>
          <w:szCs w:val="24"/>
        </w:rPr>
        <w:t xml:space="preserve"> with depth due to </w:t>
      </w:r>
      <w:r w:rsidR="00892118">
        <w:rPr>
          <w:rFonts w:ascii="Times New Roman" w:hAnsi="Times New Roman" w:cs="Times New Roman"/>
          <w:sz w:val="24"/>
          <w:szCs w:val="24"/>
        </w:rPr>
        <w:t>irradiance</w:t>
      </w:r>
      <w:r w:rsidR="00591B09">
        <w:rPr>
          <w:rFonts w:ascii="Times New Roman" w:hAnsi="Times New Roman" w:cs="Times New Roman"/>
          <w:sz w:val="24"/>
          <w:szCs w:val="24"/>
        </w:rPr>
        <w:t xml:space="preserve"> </w:t>
      </w:r>
      <w:r w:rsidR="00893AA7" w:rsidRPr="0017311E">
        <w:rPr>
          <w:rFonts w:ascii="Times New Roman" w:hAnsi="Times New Roman" w:cs="Times New Roman"/>
          <w:sz w:val="24"/>
          <w:szCs w:val="24"/>
        </w:rPr>
        <w:t>attenuation. In July</w:t>
      </w:r>
      <w:r w:rsidR="00291618">
        <w:rPr>
          <w:rFonts w:ascii="Times New Roman" w:hAnsi="Times New Roman" w:cs="Times New Roman"/>
          <w:sz w:val="24"/>
          <w:szCs w:val="24"/>
        </w:rPr>
        <w:t>,</w:t>
      </w:r>
      <w:r w:rsidR="00893AA7" w:rsidRPr="0017311E">
        <w:rPr>
          <w:rFonts w:ascii="Times New Roman" w:hAnsi="Times New Roman" w:cs="Times New Roman"/>
          <w:sz w:val="24"/>
          <w:szCs w:val="24"/>
        </w:rPr>
        <w:t xml:space="preserve"> as chlorophyll and </w:t>
      </w:r>
      <w:r w:rsidR="00892118">
        <w:rPr>
          <w:rFonts w:ascii="Times New Roman" w:hAnsi="Times New Roman" w:cs="Times New Roman"/>
          <w:sz w:val="24"/>
          <w:szCs w:val="24"/>
        </w:rPr>
        <w:t>irradiance</w:t>
      </w:r>
      <w:r w:rsidR="00591B09">
        <w:rPr>
          <w:rFonts w:ascii="Times New Roman" w:hAnsi="Times New Roman" w:cs="Times New Roman"/>
          <w:sz w:val="24"/>
          <w:szCs w:val="24"/>
        </w:rPr>
        <w:t xml:space="preserve"> </w:t>
      </w:r>
      <w:r w:rsidR="00893AA7" w:rsidRPr="0017311E">
        <w:rPr>
          <w:rFonts w:ascii="Times New Roman" w:hAnsi="Times New Roman" w:cs="Times New Roman"/>
          <w:sz w:val="24"/>
          <w:szCs w:val="24"/>
        </w:rPr>
        <w:t>concentrations increase</w:t>
      </w:r>
      <w:r w:rsidR="00B14DE1" w:rsidRPr="0017311E">
        <w:rPr>
          <w:rFonts w:ascii="Times New Roman" w:hAnsi="Times New Roman" w:cs="Times New Roman"/>
          <w:sz w:val="24"/>
          <w:szCs w:val="24"/>
        </w:rPr>
        <w:t>d</w:t>
      </w:r>
      <w:r w:rsidR="00591B09">
        <w:rPr>
          <w:rFonts w:ascii="Times New Roman" w:hAnsi="Times New Roman" w:cs="Times New Roman"/>
          <w:sz w:val="24"/>
          <w:szCs w:val="24"/>
        </w:rPr>
        <w:t xml:space="preserve"> </w:t>
      </w:r>
      <w:r w:rsidR="00291618">
        <w:rPr>
          <w:rFonts w:ascii="Times New Roman" w:hAnsi="Times New Roman" w:cs="Times New Roman"/>
          <w:sz w:val="24"/>
          <w:szCs w:val="24"/>
        </w:rPr>
        <w:t>PP</w:t>
      </w:r>
      <w:r w:rsidR="00893AA7" w:rsidRPr="0017311E">
        <w:rPr>
          <w:rFonts w:ascii="Times New Roman" w:hAnsi="Times New Roman" w:cs="Times New Roman"/>
          <w:sz w:val="24"/>
          <w:szCs w:val="24"/>
        </w:rPr>
        <w:t xml:space="preserve"> also increase</w:t>
      </w:r>
      <w:r w:rsidR="00B14DE1" w:rsidRPr="0017311E">
        <w:rPr>
          <w:rFonts w:ascii="Times New Roman" w:hAnsi="Times New Roman" w:cs="Times New Roman"/>
          <w:sz w:val="24"/>
          <w:szCs w:val="24"/>
        </w:rPr>
        <w:t>d</w:t>
      </w:r>
      <w:r w:rsidR="00591B09">
        <w:rPr>
          <w:rFonts w:ascii="Times New Roman" w:hAnsi="Times New Roman" w:cs="Times New Roman"/>
          <w:sz w:val="24"/>
          <w:szCs w:val="24"/>
        </w:rPr>
        <w:t xml:space="preserve"> </w:t>
      </w:r>
      <w:r w:rsidR="00B14DE1" w:rsidRPr="0017311E">
        <w:rPr>
          <w:rFonts w:ascii="Times New Roman" w:hAnsi="Times New Roman" w:cs="Times New Roman"/>
          <w:sz w:val="24"/>
          <w:szCs w:val="24"/>
        </w:rPr>
        <w:t>with</w:t>
      </w:r>
      <w:r w:rsidR="00893AA7" w:rsidRPr="0017311E">
        <w:rPr>
          <w:rFonts w:ascii="Times New Roman" w:hAnsi="Times New Roman" w:cs="Times New Roman"/>
          <w:sz w:val="24"/>
          <w:szCs w:val="24"/>
        </w:rPr>
        <w:t xml:space="preserve"> maximum surface </w:t>
      </w:r>
      <w:r w:rsidR="00B14DE1" w:rsidRPr="0017311E">
        <w:rPr>
          <w:rFonts w:ascii="Times New Roman" w:hAnsi="Times New Roman" w:cs="Times New Roman"/>
          <w:sz w:val="24"/>
          <w:szCs w:val="24"/>
        </w:rPr>
        <w:t xml:space="preserve">rates </w:t>
      </w:r>
      <w:r w:rsidR="00893AA7" w:rsidRPr="0017311E">
        <w:rPr>
          <w:rFonts w:ascii="Times New Roman" w:hAnsi="Times New Roman" w:cs="Times New Roman"/>
          <w:sz w:val="24"/>
          <w:szCs w:val="24"/>
        </w:rPr>
        <w:t xml:space="preserve">of 0.45 </w:t>
      </w:r>
      <w:proofErr w:type="spellStart"/>
      <w:proofErr w:type="gramStart"/>
      <w:r w:rsidR="00893AA7" w:rsidRPr="0017311E">
        <w:rPr>
          <w:rFonts w:ascii="Times New Roman" w:hAnsi="Times New Roman" w:cs="Times New Roman"/>
          <w:sz w:val="24"/>
          <w:szCs w:val="24"/>
        </w:rPr>
        <w:t>gC</w:t>
      </w:r>
      <w:proofErr w:type="spellEnd"/>
      <w:proofErr w:type="gramEnd"/>
      <w:r w:rsidR="00893AA7" w:rsidRPr="0017311E">
        <w:rPr>
          <w:rFonts w:ascii="Times New Roman" w:hAnsi="Times New Roman" w:cs="Times New Roman"/>
          <w:sz w:val="24"/>
          <w:szCs w:val="24"/>
        </w:rPr>
        <w:t xml:space="preserve"> m</w:t>
      </w:r>
      <w:r w:rsidR="00893AA7" w:rsidRPr="0017311E">
        <w:rPr>
          <w:rFonts w:ascii="Times New Roman" w:hAnsi="Times New Roman" w:cs="Times New Roman"/>
          <w:sz w:val="24"/>
          <w:szCs w:val="24"/>
          <w:vertAlign w:val="superscript"/>
        </w:rPr>
        <w:t>-3</w:t>
      </w:r>
      <w:r w:rsidR="00893AA7" w:rsidRPr="0017311E">
        <w:rPr>
          <w:rFonts w:ascii="Times New Roman" w:hAnsi="Times New Roman" w:cs="Times New Roman"/>
          <w:sz w:val="24"/>
          <w:szCs w:val="24"/>
        </w:rPr>
        <w:t xml:space="preserve"> d</w:t>
      </w:r>
      <w:r w:rsidR="00893AA7" w:rsidRPr="0017311E">
        <w:rPr>
          <w:rFonts w:ascii="Times New Roman" w:hAnsi="Times New Roman" w:cs="Times New Roman"/>
          <w:sz w:val="24"/>
          <w:szCs w:val="24"/>
          <w:vertAlign w:val="superscript"/>
        </w:rPr>
        <w:t>-1</w:t>
      </w:r>
      <w:r w:rsidR="00893AA7" w:rsidRPr="0017311E">
        <w:rPr>
          <w:rFonts w:ascii="Times New Roman" w:hAnsi="Times New Roman" w:cs="Times New Roman"/>
          <w:sz w:val="24"/>
          <w:szCs w:val="24"/>
        </w:rPr>
        <w:t xml:space="preserve">. </w:t>
      </w:r>
      <w:r w:rsidR="001610EC" w:rsidRPr="0017311E">
        <w:rPr>
          <w:rFonts w:ascii="Times New Roman" w:hAnsi="Times New Roman" w:cs="Times New Roman"/>
          <w:sz w:val="24"/>
          <w:szCs w:val="24"/>
        </w:rPr>
        <w:t>In late July a subsurface production</w:t>
      </w:r>
      <w:r w:rsidR="00A633B0" w:rsidRPr="0017311E">
        <w:rPr>
          <w:rFonts w:ascii="Times New Roman" w:hAnsi="Times New Roman" w:cs="Times New Roman"/>
          <w:sz w:val="24"/>
          <w:szCs w:val="24"/>
        </w:rPr>
        <w:t xml:space="preserve"> maximum</w:t>
      </w:r>
      <w:r w:rsidR="001610EC" w:rsidRPr="0017311E">
        <w:rPr>
          <w:rFonts w:ascii="Times New Roman" w:hAnsi="Times New Roman" w:cs="Times New Roman"/>
          <w:sz w:val="24"/>
          <w:szCs w:val="24"/>
        </w:rPr>
        <w:t xml:space="preserve"> form</w:t>
      </w:r>
      <w:r w:rsidR="00463632" w:rsidRPr="0017311E">
        <w:rPr>
          <w:rFonts w:ascii="Times New Roman" w:hAnsi="Times New Roman" w:cs="Times New Roman"/>
          <w:sz w:val="24"/>
          <w:szCs w:val="24"/>
        </w:rPr>
        <w:t>ed</w:t>
      </w:r>
      <w:r w:rsidR="00591B09">
        <w:rPr>
          <w:rFonts w:ascii="Times New Roman" w:hAnsi="Times New Roman" w:cs="Times New Roman"/>
          <w:sz w:val="24"/>
          <w:szCs w:val="24"/>
        </w:rPr>
        <w:t xml:space="preserve"> </w:t>
      </w:r>
      <w:r w:rsidR="00B14DE1" w:rsidRPr="0017311E">
        <w:rPr>
          <w:rFonts w:ascii="Times New Roman" w:hAnsi="Times New Roman" w:cs="Times New Roman"/>
          <w:sz w:val="24"/>
          <w:szCs w:val="24"/>
        </w:rPr>
        <w:t xml:space="preserve">with </w:t>
      </w:r>
      <w:r w:rsidR="00291618">
        <w:rPr>
          <w:rFonts w:ascii="Times New Roman" w:hAnsi="Times New Roman" w:cs="Times New Roman"/>
          <w:sz w:val="24"/>
          <w:szCs w:val="24"/>
        </w:rPr>
        <w:t>PP</w:t>
      </w:r>
      <w:r w:rsidR="000B517A" w:rsidRPr="0017311E">
        <w:rPr>
          <w:rFonts w:ascii="Times New Roman" w:hAnsi="Times New Roman" w:cs="Times New Roman"/>
          <w:sz w:val="24"/>
          <w:szCs w:val="24"/>
        </w:rPr>
        <w:t xml:space="preserve"> </w:t>
      </w:r>
      <w:r w:rsidR="00B14DE1" w:rsidRPr="0017311E">
        <w:rPr>
          <w:rFonts w:ascii="Times New Roman" w:hAnsi="Times New Roman" w:cs="Times New Roman"/>
          <w:sz w:val="24"/>
          <w:szCs w:val="24"/>
        </w:rPr>
        <w:t>rates of</w:t>
      </w:r>
      <w:r w:rsidR="001610EC" w:rsidRPr="0017311E">
        <w:rPr>
          <w:rFonts w:ascii="Times New Roman" w:hAnsi="Times New Roman" w:cs="Times New Roman"/>
          <w:sz w:val="24"/>
          <w:szCs w:val="24"/>
        </w:rPr>
        <w:t xml:space="preserve"> 0.2 – 0.3 </w:t>
      </w:r>
      <w:proofErr w:type="spellStart"/>
      <w:proofErr w:type="gramStart"/>
      <w:r w:rsidR="001610EC" w:rsidRPr="0017311E">
        <w:rPr>
          <w:rFonts w:ascii="Times New Roman" w:hAnsi="Times New Roman" w:cs="Times New Roman"/>
          <w:sz w:val="24"/>
          <w:szCs w:val="24"/>
        </w:rPr>
        <w:t>gC</w:t>
      </w:r>
      <w:proofErr w:type="spellEnd"/>
      <w:proofErr w:type="gramEnd"/>
      <w:r w:rsidR="001610EC" w:rsidRPr="0017311E">
        <w:rPr>
          <w:rFonts w:ascii="Times New Roman" w:hAnsi="Times New Roman" w:cs="Times New Roman"/>
          <w:sz w:val="24"/>
          <w:szCs w:val="24"/>
        </w:rPr>
        <w:t xml:space="preserve"> m</w:t>
      </w:r>
      <w:r w:rsidR="001610EC" w:rsidRPr="0017311E">
        <w:rPr>
          <w:rFonts w:ascii="Times New Roman" w:hAnsi="Times New Roman" w:cs="Times New Roman"/>
          <w:sz w:val="24"/>
          <w:szCs w:val="24"/>
          <w:vertAlign w:val="superscript"/>
        </w:rPr>
        <w:t>-3</w:t>
      </w:r>
      <w:r w:rsidR="001610EC" w:rsidRPr="0017311E">
        <w:rPr>
          <w:rFonts w:ascii="Times New Roman" w:hAnsi="Times New Roman" w:cs="Times New Roman"/>
          <w:sz w:val="24"/>
          <w:szCs w:val="24"/>
        </w:rPr>
        <w:t xml:space="preserve"> d</w:t>
      </w:r>
      <w:r w:rsidR="001610EC" w:rsidRPr="0017311E">
        <w:rPr>
          <w:rFonts w:ascii="Times New Roman" w:hAnsi="Times New Roman" w:cs="Times New Roman"/>
          <w:sz w:val="24"/>
          <w:szCs w:val="24"/>
          <w:vertAlign w:val="superscript"/>
        </w:rPr>
        <w:t>-1</w:t>
      </w:r>
      <w:r w:rsidR="00B14DE1" w:rsidRPr="0017311E">
        <w:rPr>
          <w:rFonts w:ascii="Times New Roman" w:hAnsi="Times New Roman" w:cs="Times New Roman"/>
          <w:sz w:val="24"/>
          <w:szCs w:val="24"/>
        </w:rPr>
        <w:t xml:space="preserve">. </w:t>
      </w:r>
      <w:r w:rsidR="001610EC" w:rsidRPr="0017311E">
        <w:rPr>
          <w:rFonts w:ascii="Times New Roman" w:hAnsi="Times New Roman" w:cs="Times New Roman"/>
          <w:sz w:val="24"/>
          <w:szCs w:val="24"/>
        </w:rPr>
        <w:t>The production maximum deepened throughout August from 15 to 30 m. Th</w:t>
      </w:r>
      <w:r w:rsidR="00B14DE1" w:rsidRPr="0017311E">
        <w:rPr>
          <w:rFonts w:ascii="Times New Roman" w:hAnsi="Times New Roman" w:cs="Times New Roman"/>
          <w:sz w:val="24"/>
          <w:szCs w:val="24"/>
        </w:rPr>
        <w:t>e</w:t>
      </w:r>
      <w:r w:rsidR="001610EC" w:rsidRPr="0017311E">
        <w:rPr>
          <w:rFonts w:ascii="Times New Roman" w:hAnsi="Times New Roman" w:cs="Times New Roman"/>
          <w:sz w:val="24"/>
          <w:szCs w:val="24"/>
        </w:rPr>
        <w:t xml:space="preserve"> productivity maximum was located just beneath the mixed layer but also below the </w:t>
      </w:r>
      <w:r w:rsidR="00B14DE1" w:rsidRPr="0017311E">
        <w:rPr>
          <w:rFonts w:ascii="Times New Roman" w:hAnsi="Times New Roman" w:cs="Times New Roman"/>
          <w:sz w:val="24"/>
          <w:szCs w:val="24"/>
        </w:rPr>
        <w:t xml:space="preserve">optical </w:t>
      </w:r>
      <w:r w:rsidR="001610EC" w:rsidRPr="0017311E">
        <w:rPr>
          <w:rFonts w:ascii="Times New Roman" w:hAnsi="Times New Roman" w:cs="Times New Roman"/>
          <w:sz w:val="24"/>
          <w:szCs w:val="24"/>
        </w:rPr>
        <w:t>sampling depth for remote</w:t>
      </w:r>
      <w:r w:rsidR="006E31E7" w:rsidRPr="0017311E">
        <w:rPr>
          <w:rFonts w:ascii="Times New Roman" w:hAnsi="Times New Roman" w:cs="Times New Roman"/>
          <w:sz w:val="24"/>
          <w:szCs w:val="24"/>
        </w:rPr>
        <w:t xml:space="preserve"> sensing</w:t>
      </w:r>
      <w:r w:rsidR="001610EC" w:rsidRPr="0017311E">
        <w:rPr>
          <w:rFonts w:ascii="Times New Roman" w:hAnsi="Times New Roman" w:cs="Times New Roman"/>
          <w:sz w:val="24"/>
          <w:szCs w:val="24"/>
        </w:rPr>
        <w:t>.</w:t>
      </w:r>
    </w:p>
    <w:p w14:paraId="1A4F5C62" w14:textId="77777777" w:rsidR="00AC64ED" w:rsidRPr="0017311E" w:rsidRDefault="00AC64ED" w:rsidP="005B783B">
      <w:pPr>
        <w:spacing w:after="0" w:line="480" w:lineRule="auto"/>
        <w:jc w:val="both"/>
        <w:rPr>
          <w:rFonts w:ascii="Times New Roman" w:hAnsi="Times New Roman" w:cs="Times New Roman"/>
          <w:sz w:val="24"/>
          <w:szCs w:val="24"/>
        </w:rPr>
      </w:pPr>
    </w:p>
    <w:p w14:paraId="7197DFA2" w14:textId="7E7382EB" w:rsidR="000841D3" w:rsidRPr="0017311E" w:rsidRDefault="0017088C" w:rsidP="005B783B">
      <w:pPr>
        <w:spacing w:after="0" w:line="480" w:lineRule="auto"/>
        <w:jc w:val="both"/>
        <w:rPr>
          <w:rFonts w:ascii="Times New Roman" w:eastAsiaTheme="minorEastAsia" w:hAnsi="Times New Roman" w:cs="Times New Roman"/>
          <w:sz w:val="24"/>
          <w:szCs w:val="24"/>
        </w:rPr>
      </w:pPr>
      <w:r w:rsidRPr="0017311E">
        <w:rPr>
          <w:rFonts w:ascii="Times New Roman" w:eastAsiaTheme="minorEastAsia" w:hAnsi="Times New Roman" w:cs="Times New Roman"/>
          <w:sz w:val="24"/>
          <w:szCs w:val="24"/>
        </w:rPr>
        <w:lastRenderedPageBreak/>
        <w:t xml:space="preserve">The euphotic depth </w:t>
      </w:r>
      <w:r w:rsidR="006E31E7" w:rsidRPr="0017311E">
        <w:rPr>
          <w:rFonts w:ascii="Times New Roman" w:eastAsiaTheme="minorEastAsia" w:hAnsi="Times New Roman" w:cs="Times New Roman"/>
          <w:sz w:val="24"/>
          <w:szCs w:val="24"/>
        </w:rPr>
        <w:t>wa</w:t>
      </w:r>
      <w:r w:rsidRPr="0017311E">
        <w:rPr>
          <w:rFonts w:ascii="Times New Roman" w:eastAsiaTheme="minorEastAsia" w:hAnsi="Times New Roman" w:cs="Times New Roman"/>
          <w:sz w:val="24"/>
          <w:szCs w:val="24"/>
        </w:rPr>
        <w:t>s 6</w:t>
      </w:r>
      <w:r w:rsidR="000841D3" w:rsidRPr="0017311E">
        <w:rPr>
          <w:rFonts w:ascii="Times New Roman" w:eastAsiaTheme="minorEastAsia" w:hAnsi="Times New Roman" w:cs="Times New Roman"/>
          <w:sz w:val="24"/>
          <w:szCs w:val="24"/>
        </w:rPr>
        <w:t>0-</w:t>
      </w:r>
      <w:r w:rsidRPr="0017311E">
        <w:rPr>
          <w:rFonts w:ascii="Times New Roman" w:eastAsiaTheme="minorEastAsia" w:hAnsi="Times New Roman" w:cs="Times New Roman"/>
          <w:sz w:val="24"/>
          <w:szCs w:val="24"/>
        </w:rPr>
        <w:t>8</w:t>
      </w:r>
      <w:r w:rsidR="000841D3" w:rsidRPr="0017311E">
        <w:rPr>
          <w:rFonts w:ascii="Times New Roman" w:eastAsiaTheme="minorEastAsia" w:hAnsi="Times New Roman" w:cs="Times New Roman"/>
          <w:sz w:val="24"/>
          <w:szCs w:val="24"/>
        </w:rPr>
        <w:t>0 m throughout May and June</w:t>
      </w:r>
      <w:r w:rsidR="006B3B06" w:rsidRPr="0017311E">
        <w:rPr>
          <w:rFonts w:ascii="Times New Roman" w:eastAsiaTheme="minorEastAsia" w:hAnsi="Times New Roman" w:cs="Times New Roman"/>
          <w:sz w:val="24"/>
          <w:szCs w:val="24"/>
        </w:rPr>
        <w:t>, with variable mixed layer depth</w:t>
      </w:r>
      <w:r w:rsidRPr="0017311E">
        <w:rPr>
          <w:rFonts w:ascii="Times New Roman" w:eastAsiaTheme="minorEastAsia" w:hAnsi="Times New Roman" w:cs="Times New Roman"/>
          <w:sz w:val="24"/>
          <w:szCs w:val="24"/>
        </w:rPr>
        <w:t>s</w:t>
      </w:r>
      <w:r w:rsidR="00DC78F9" w:rsidRPr="0017311E">
        <w:rPr>
          <w:rFonts w:ascii="Times New Roman" w:eastAsiaTheme="minorEastAsia" w:hAnsi="Times New Roman" w:cs="Times New Roman"/>
          <w:sz w:val="24"/>
          <w:szCs w:val="24"/>
        </w:rPr>
        <w:t xml:space="preserve"> (MLD)</w:t>
      </w:r>
      <w:r w:rsidR="00727FFC" w:rsidRPr="0017311E">
        <w:rPr>
          <w:rFonts w:ascii="Times New Roman" w:eastAsiaTheme="minorEastAsia" w:hAnsi="Times New Roman" w:cs="Times New Roman"/>
          <w:sz w:val="24"/>
          <w:szCs w:val="24"/>
        </w:rPr>
        <w:t xml:space="preserve"> of</w:t>
      </w:r>
      <w:r w:rsidR="006B3B06" w:rsidRPr="0017311E">
        <w:rPr>
          <w:rFonts w:ascii="Times New Roman" w:eastAsiaTheme="minorEastAsia" w:hAnsi="Times New Roman" w:cs="Times New Roman"/>
          <w:sz w:val="24"/>
          <w:szCs w:val="24"/>
        </w:rPr>
        <w:t xml:space="preserve"> between </w:t>
      </w:r>
      <w:r w:rsidR="00727FFC" w:rsidRPr="0017311E">
        <w:rPr>
          <w:rFonts w:ascii="Times New Roman" w:eastAsiaTheme="minorEastAsia" w:hAnsi="Times New Roman" w:cs="Times New Roman"/>
          <w:sz w:val="24"/>
          <w:szCs w:val="24"/>
        </w:rPr>
        <w:t xml:space="preserve">40 </w:t>
      </w:r>
      <w:r w:rsidR="006B3B06" w:rsidRPr="0017311E">
        <w:rPr>
          <w:rFonts w:ascii="Times New Roman" w:eastAsiaTheme="minorEastAsia" w:hAnsi="Times New Roman" w:cs="Times New Roman"/>
          <w:sz w:val="24"/>
          <w:szCs w:val="24"/>
        </w:rPr>
        <w:t xml:space="preserve">and </w:t>
      </w:r>
      <w:r w:rsidR="00727FFC" w:rsidRPr="0017311E">
        <w:rPr>
          <w:rFonts w:ascii="Times New Roman" w:eastAsiaTheme="minorEastAsia" w:hAnsi="Times New Roman" w:cs="Times New Roman"/>
          <w:sz w:val="24"/>
          <w:szCs w:val="24"/>
        </w:rPr>
        <w:t>130</w:t>
      </w:r>
      <w:r w:rsidR="006B3B06" w:rsidRPr="0017311E">
        <w:rPr>
          <w:rFonts w:ascii="Times New Roman" w:eastAsiaTheme="minorEastAsia" w:hAnsi="Times New Roman" w:cs="Times New Roman"/>
          <w:sz w:val="24"/>
          <w:szCs w:val="24"/>
        </w:rPr>
        <w:t xml:space="preserve"> m</w:t>
      </w:r>
      <w:r w:rsidR="000D09B7" w:rsidRPr="0017311E">
        <w:rPr>
          <w:rFonts w:ascii="Times New Roman" w:eastAsiaTheme="minorEastAsia" w:hAnsi="Times New Roman" w:cs="Times New Roman"/>
          <w:sz w:val="24"/>
          <w:szCs w:val="24"/>
        </w:rPr>
        <w:t xml:space="preserve">. </w:t>
      </w:r>
      <w:r w:rsidR="00463632" w:rsidRPr="0017311E">
        <w:rPr>
          <w:rFonts w:ascii="Times New Roman" w:eastAsiaTheme="minorEastAsia" w:hAnsi="Times New Roman" w:cs="Times New Roman"/>
          <w:sz w:val="24"/>
          <w:szCs w:val="24"/>
        </w:rPr>
        <w:t>The euphotic depth s</w:t>
      </w:r>
      <w:r w:rsidR="00A00C8D" w:rsidRPr="0017311E">
        <w:rPr>
          <w:rFonts w:ascii="Times New Roman" w:eastAsiaTheme="minorEastAsia" w:hAnsi="Times New Roman" w:cs="Times New Roman"/>
          <w:sz w:val="24"/>
          <w:szCs w:val="24"/>
        </w:rPr>
        <w:t>hoal</w:t>
      </w:r>
      <w:r w:rsidR="006940D8" w:rsidRPr="0017311E">
        <w:rPr>
          <w:rFonts w:ascii="Times New Roman" w:eastAsiaTheme="minorEastAsia" w:hAnsi="Times New Roman" w:cs="Times New Roman"/>
          <w:sz w:val="24"/>
          <w:szCs w:val="24"/>
        </w:rPr>
        <w:t>ed</w:t>
      </w:r>
      <w:r w:rsidR="00591B09">
        <w:rPr>
          <w:rFonts w:ascii="Times New Roman" w:eastAsiaTheme="minorEastAsia" w:hAnsi="Times New Roman" w:cs="Times New Roman"/>
          <w:sz w:val="24"/>
          <w:szCs w:val="24"/>
        </w:rPr>
        <w:t xml:space="preserve"> </w:t>
      </w:r>
      <w:r w:rsidR="006B3B06" w:rsidRPr="0017311E">
        <w:rPr>
          <w:rFonts w:ascii="Times New Roman" w:eastAsiaTheme="minorEastAsia" w:hAnsi="Times New Roman" w:cs="Times New Roman"/>
          <w:sz w:val="24"/>
          <w:szCs w:val="24"/>
        </w:rPr>
        <w:t>to 35 m in July</w:t>
      </w:r>
      <w:r w:rsidR="007A0C7B">
        <w:rPr>
          <w:rFonts w:ascii="Times New Roman" w:eastAsiaTheme="minorEastAsia" w:hAnsi="Times New Roman" w:cs="Times New Roman"/>
          <w:sz w:val="24"/>
          <w:szCs w:val="24"/>
        </w:rPr>
        <w:t xml:space="preserve"> </w:t>
      </w:r>
      <w:r w:rsidR="00727FFC" w:rsidRPr="0017311E">
        <w:rPr>
          <w:rFonts w:ascii="Times New Roman" w:eastAsiaTheme="minorEastAsia" w:hAnsi="Times New Roman" w:cs="Times New Roman"/>
          <w:sz w:val="24"/>
          <w:szCs w:val="24"/>
        </w:rPr>
        <w:t xml:space="preserve">coincident with </w:t>
      </w:r>
      <w:r w:rsidRPr="0017311E">
        <w:rPr>
          <w:rFonts w:ascii="Times New Roman" w:eastAsiaTheme="minorEastAsia" w:hAnsi="Times New Roman" w:cs="Times New Roman"/>
          <w:sz w:val="24"/>
          <w:szCs w:val="24"/>
        </w:rPr>
        <w:t>increasing chlorophyll concentrations</w:t>
      </w:r>
      <w:r w:rsidR="00727FFC" w:rsidRPr="0017311E">
        <w:rPr>
          <w:rFonts w:ascii="Times New Roman" w:eastAsiaTheme="minorEastAsia" w:hAnsi="Times New Roman" w:cs="Times New Roman"/>
          <w:sz w:val="24"/>
          <w:szCs w:val="24"/>
        </w:rPr>
        <w:t xml:space="preserve"> and greater </w:t>
      </w:r>
      <w:r w:rsidR="00892118">
        <w:rPr>
          <w:rFonts w:ascii="Times New Roman" w:eastAsiaTheme="minorEastAsia" w:hAnsi="Times New Roman" w:cs="Times New Roman"/>
          <w:sz w:val="24"/>
          <w:szCs w:val="24"/>
        </w:rPr>
        <w:t>irradiance</w:t>
      </w:r>
      <w:r w:rsidR="00591B09">
        <w:rPr>
          <w:rFonts w:ascii="Times New Roman" w:eastAsiaTheme="minorEastAsia" w:hAnsi="Times New Roman" w:cs="Times New Roman"/>
          <w:sz w:val="24"/>
          <w:szCs w:val="24"/>
        </w:rPr>
        <w:t xml:space="preserve"> </w:t>
      </w:r>
      <w:r w:rsidR="00727FFC" w:rsidRPr="001D442A">
        <w:rPr>
          <w:rFonts w:ascii="Times New Roman" w:eastAsiaTheme="minorEastAsia" w:hAnsi="Times New Roman" w:cs="Times New Roman"/>
          <w:sz w:val="24"/>
          <w:szCs w:val="24"/>
        </w:rPr>
        <w:t>attenuation</w:t>
      </w:r>
      <w:r w:rsidR="00DC2927">
        <w:rPr>
          <w:rFonts w:ascii="Times New Roman" w:eastAsiaTheme="minorEastAsia" w:hAnsi="Times New Roman" w:cs="Times New Roman"/>
          <w:sz w:val="24"/>
          <w:szCs w:val="24"/>
          <w:vertAlign w:val="superscript"/>
        </w:rPr>
        <w:t>5</w:t>
      </w:r>
      <w:r w:rsidR="000533F4">
        <w:rPr>
          <w:rFonts w:ascii="Times New Roman" w:eastAsiaTheme="minorEastAsia" w:hAnsi="Times New Roman" w:cs="Times New Roman"/>
          <w:sz w:val="24"/>
          <w:szCs w:val="24"/>
          <w:vertAlign w:val="superscript"/>
        </w:rPr>
        <w:t>3</w:t>
      </w:r>
      <w:r w:rsidR="00291618">
        <w:rPr>
          <w:rFonts w:ascii="Times New Roman" w:eastAsiaTheme="minorEastAsia" w:hAnsi="Times New Roman" w:cs="Times New Roman"/>
          <w:sz w:val="24"/>
          <w:szCs w:val="24"/>
        </w:rPr>
        <w:t xml:space="preserve"> and </w:t>
      </w:r>
      <w:r w:rsidR="006B3B06" w:rsidRPr="0017311E">
        <w:rPr>
          <w:rFonts w:ascii="Times New Roman" w:eastAsiaTheme="minorEastAsia" w:hAnsi="Times New Roman" w:cs="Times New Roman"/>
          <w:sz w:val="24"/>
          <w:szCs w:val="24"/>
        </w:rPr>
        <w:t xml:space="preserve">a shoaling of the </w:t>
      </w:r>
      <w:r w:rsidR="00DC78F9" w:rsidRPr="0017311E">
        <w:rPr>
          <w:rFonts w:ascii="Times New Roman" w:eastAsiaTheme="minorEastAsia" w:hAnsi="Times New Roman" w:cs="Times New Roman"/>
          <w:sz w:val="24"/>
          <w:szCs w:val="24"/>
        </w:rPr>
        <w:t>MLD</w:t>
      </w:r>
      <w:r w:rsidR="006B3B06" w:rsidRPr="0017311E">
        <w:rPr>
          <w:rFonts w:ascii="Times New Roman" w:eastAsiaTheme="minorEastAsia" w:hAnsi="Times New Roman" w:cs="Times New Roman"/>
          <w:sz w:val="24"/>
          <w:szCs w:val="24"/>
        </w:rPr>
        <w:t xml:space="preserve"> </w:t>
      </w:r>
      <w:r w:rsidR="00291618">
        <w:rPr>
          <w:rFonts w:ascii="Times New Roman" w:eastAsiaTheme="minorEastAsia" w:hAnsi="Times New Roman" w:cs="Times New Roman"/>
          <w:sz w:val="24"/>
          <w:szCs w:val="24"/>
        </w:rPr>
        <w:t>due to</w:t>
      </w:r>
      <w:r w:rsidR="006B3B06" w:rsidRPr="0017311E">
        <w:rPr>
          <w:rFonts w:ascii="Times New Roman" w:eastAsiaTheme="minorEastAsia" w:hAnsi="Times New Roman" w:cs="Times New Roman"/>
          <w:sz w:val="24"/>
          <w:szCs w:val="24"/>
        </w:rPr>
        <w:t xml:space="preserve"> stratification.</w:t>
      </w:r>
      <w:r w:rsidR="00591B09">
        <w:rPr>
          <w:rFonts w:ascii="Times New Roman" w:eastAsiaTheme="minorEastAsia" w:hAnsi="Times New Roman" w:cs="Times New Roman"/>
          <w:sz w:val="24"/>
          <w:szCs w:val="24"/>
        </w:rPr>
        <w:t xml:space="preserve"> </w:t>
      </w:r>
      <w:r w:rsidR="006B3B06" w:rsidRPr="0017311E">
        <w:rPr>
          <w:rFonts w:ascii="Times New Roman" w:eastAsiaTheme="minorEastAsia" w:hAnsi="Times New Roman" w:cs="Times New Roman"/>
          <w:sz w:val="24"/>
          <w:szCs w:val="24"/>
        </w:rPr>
        <w:t>The subsurface production maximum in late July and August was around the same dept</w:t>
      </w:r>
      <w:r w:rsidRPr="0017311E">
        <w:rPr>
          <w:rFonts w:ascii="Times New Roman" w:eastAsiaTheme="minorEastAsia" w:hAnsi="Times New Roman" w:cs="Times New Roman"/>
          <w:sz w:val="24"/>
          <w:szCs w:val="24"/>
        </w:rPr>
        <w:t>h</w:t>
      </w:r>
      <w:r w:rsidR="006B3B06" w:rsidRPr="0017311E">
        <w:rPr>
          <w:rFonts w:ascii="Times New Roman" w:eastAsiaTheme="minorEastAsia" w:hAnsi="Times New Roman" w:cs="Times New Roman"/>
          <w:sz w:val="24"/>
          <w:szCs w:val="24"/>
        </w:rPr>
        <w:t xml:space="preserve"> as the mixed layer. </w:t>
      </w:r>
      <w:r w:rsidRPr="0017311E">
        <w:rPr>
          <w:rFonts w:ascii="Times New Roman" w:eastAsiaTheme="minorEastAsia" w:hAnsi="Times New Roman" w:cs="Times New Roman"/>
          <w:sz w:val="24"/>
          <w:szCs w:val="24"/>
        </w:rPr>
        <w:t>However t</w:t>
      </w:r>
      <w:r w:rsidR="006B3B06" w:rsidRPr="0017311E">
        <w:rPr>
          <w:rFonts w:ascii="Times New Roman" w:eastAsiaTheme="minorEastAsia" w:hAnsi="Times New Roman" w:cs="Times New Roman"/>
          <w:sz w:val="24"/>
          <w:szCs w:val="24"/>
        </w:rPr>
        <w:t xml:space="preserve">he </w:t>
      </w:r>
      <w:r w:rsidR="000959CC">
        <w:rPr>
          <w:rFonts w:ascii="Times New Roman" w:eastAsiaTheme="minorEastAsia" w:hAnsi="Times New Roman" w:cs="Times New Roman"/>
          <w:sz w:val="24"/>
          <w:szCs w:val="24"/>
        </w:rPr>
        <w:t>SCM</w:t>
      </w:r>
      <w:r w:rsidR="006B3B06" w:rsidRPr="0017311E">
        <w:rPr>
          <w:rFonts w:ascii="Times New Roman" w:eastAsiaTheme="minorEastAsia" w:hAnsi="Times New Roman" w:cs="Times New Roman"/>
          <w:sz w:val="24"/>
          <w:szCs w:val="24"/>
        </w:rPr>
        <w:t xml:space="preserve"> was deeper</w:t>
      </w:r>
      <w:r w:rsidR="007C6544" w:rsidRPr="0017311E">
        <w:rPr>
          <w:rFonts w:ascii="Times New Roman" w:eastAsiaTheme="minorEastAsia" w:hAnsi="Times New Roman" w:cs="Times New Roman"/>
          <w:sz w:val="24"/>
          <w:szCs w:val="24"/>
        </w:rPr>
        <w:t xml:space="preserve"> by 10 m</w:t>
      </w:r>
      <w:r w:rsidR="006B3B06" w:rsidRPr="0017311E">
        <w:rPr>
          <w:rFonts w:ascii="Times New Roman" w:eastAsiaTheme="minorEastAsia" w:hAnsi="Times New Roman" w:cs="Times New Roman"/>
          <w:sz w:val="24"/>
          <w:szCs w:val="24"/>
        </w:rPr>
        <w:t xml:space="preserve"> than the production maximum</w:t>
      </w:r>
      <w:r w:rsidR="00F069EA" w:rsidRPr="0017311E">
        <w:rPr>
          <w:rFonts w:ascii="Times New Roman" w:eastAsiaTheme="minorEastAsia" w:hAnsi="Times New Roman" w:cs="Times New Roman"/>
          <w:sz w:val="24"/>
          <w:szCs w:val="24"/>
        </w:rPr>
        <w:t>,</w:t>
      </w:r>
      <w:r w:rsidR="006B3B06" w:rsidRPr="0017311E">
        <w:rPr>
          <w:rFonts w:ascii="Times New Roman" w:eastAsiaTheme="minorEastAsia" w:hAnsi="Times New Roman" w:cs="Times New Roman"/>
          <w:sz w:val="24"/>
          <w:szCs w:val="24"/>
        </w:rPr>
        <w:t xml:space="preserve"> and below th</w:t>
      </w:r>
      <w:r w:rsidR="00624958">
        <w:rPr>
          <w:rFonts w:ascii="Times New Roman" w:eastAsiaTheme="minorEastAsia" w:hAnsi="Times New Roman" w:cs="Times New Roman"/>
          <w:sz w:val="24"/>
          <w:szCs w:val="24"/>
        </w:rPr>
        <w:t>e mixed layer, suggesting that the SCM</w:t>
      </w:r>
      <w:r w:rsidR="006B3B06" w:rsidRPr="0017311E">
        <w:rPr>
          <w:rFonts w:ascii="Times New Roman" w:eastAsiaTheme="minorEastAsia" w:hAnsi="Times New Roman" w:cs="Times New Roman"/>
          <w:sz w:val="24"/>
          <w:szCs w:val="24"/>
        </w:rPr>
        <w:t xml:space="preserve"> was preferentially located where nutrient concentrations were higher. </w:t>
      </w:r>
      <w:r w:rsidRPr="0017311E">
        <w:rPr>
          <w:rFonts w:ascii="Times New Roman" w:eastAsiaTheme="minorEastAsia" w:hAnsi="Times New Roman" w:cs="Times New Roman"/>
          <w:sz w:val="24"/>
          <w:szCs w:val="24"/>
        </w:rPr>
        <w:t>In August t</w:t>
      </w:r>
      <w:r w:rsidR="006B3B06" w:rsidRPr="0017311E">
        <w:rPr>
          <w:rFonts w:ascii="Times New Roman" w:eastAsiaTheme="minorEastAsia" w:hAnsi="Times New Roman" w:cs="Times New Roman"/>
          <w:sz w:val="24"/>
          <w:szCs w:val="24"/>
        </w:rPr>
        <w:t xml:space="preserve">he SCM </w:t>
      </w:r>
      <w:r w:rsidR="00727FFC" w:rsidRPr="0017311E">
        <w:rPr>
          <w:rFonts w:ascii="Times New Roman" w:eastAsiaTheme="minorEastAsia" w:hAnsi="Times New Roman" w:cs="Times New Roman"/>
          <w:sz w:val="24"/>
          <w:szCs w:val="24"/>
        </w:rPr>
        <w:t>wa</w:t>
      </w:r>
      <w:r w:rsidR="006B3B06" w:rsidRPr="0017311E">
        <w:rPr>
          <w:rFonts w:ascii="Times New Roman" w:eastAsiaTheme="minorEastAsia" w:hAnsi="Times New Roman" w:cs="Times New Roman"/>
          <w:sz w:val="24"/>
          <w:szCs w:val="24"/>
        </w:rPr>
        <w:t>s located between the MLD and the euphotic depth (</w:t>
      </w:r>
      <w:r w:rsidR="006B3B06" w:rsidRPr="000959CC">
        <w:rPr>
          <w:rFonts w:ascii="Times New Roman" w:eastAsiaTheme="minorEastAsia" w:hAnsi="Times New Roman" w:cs="Times New Roman"/>
          <w:sz w:val="24"/>
          <w:szCs w:val="24"/>
        </w:rPr>
        <w:t xml:space="preserve">Figure </w:t>
      </w:r>
      <w:r w:rsidR="008C38D4" w:rsidRPr="000959CC">
        <w:rPr>
          <w:rFonts w:ascii="Times New Roman" w:eastAsiaTheme="minorEastAsia" w:hAnsi="Times New Roman" w:cs="Times New Roman"/>
          <w:sz w:val="24"/>
          <w:szCs w:val="24"/>
        </w:rPr>
        <w:t>3</w:t>
      </w:r>
      <w:r w:rsidR="006B3B06" w:rsidRPr="0017311E">
        <w:rPr>
          <w:rFonts w:ascii="Times New Roman" w:eastAsiaTheme="minorEastAsia" w:hAnsi="Times New Roman" w:cs="Times New Roman"/>
          <w:sz w:val="24"/>
          <w:szCs w:val="24"/>
        </w:rPr>
        <w:t xml:space="preserve">). </w:t>
      </w:r>
    </w:p>
    <w:p w14:paraId="6A6B475B" w14:textId="77777777" w:rsidR="00B6436D" w:rsidRPr="0017311E" w:rsidRDefault="00B6436D" w:rsidP="005B783B">
      <w:pPr>
        <w:spacing w:after="0" w:line="480" w:lineRule="auto"/>
        <w:jc w:val="both"/>
        <w:rPr>
          <w:rFonts w:ascii="Times New Roman" w:hAnsi="Times New Roman" w:cs="Times New Roman"/>
          <w:sz w:val="24"/>
          <w:szCs w:val="24"/>
        </w:rPr>
      </w:pPr>
    </w:p>
    <w:p w14:paraId="309D517D" w14:textId="5A5DFCDB" w:rsidR="00C87E4B" w:rsidRPr="0017311E" w:rsidRDefault="0027758A"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D</w:t>
      </w:r>
      <w:r w:rsidR="0017728B" w:rsidRPr="0017311E">
        <w:rPr>
          <w:rFonts w:ascii="Times New Roman" w:hAnsi="Times New Roman" w:cs="Times New Roman"/>
          <w:sz w:val="24"/>
          <w:szCs w:val="24"/>
        </w:rPr>
        <w:t xml:space="preserve">epth profiles of the </w:t>
      </w:r>
      <w:r w:rsidR="0017728B" w:rsidRPr="0017311E">
        <w:rPr>
          <w:rFonts w:ascii="Times New Roman" w:hAnsi="Times New Roman" w:cs="Times New Roman"/>
          <w:sz w:val="24"/>
          <w:szCs w:val="24"/>
          <w:vertAlign w:val="superscript"/>
        </w:rPr>
        <w:t>13</w:t>
      </w:r>
      <w:r w:rsidR="0017728B" w:rsidRPr="0017311E">
        <w:rPr>
          <w:rFonts w:ascii="Times New Roman" w:hAnsi="Times New Roman" w:cs="Times New Roman"/>
          <w:sz w:val="24"/>
          <w:szCs w:val="24"/>
        </w:rPr>
        <w:t xml:space="preserve">C </w:t>
      </w:r>
      <w:r w:rsidR="00270E2F" w:rsidRPr="0017311E">
        <w:rPr>
          <w:rFonts w:ascii="Times New Roman" w:hAnsi="Times New Roman" w:cs="Times New Roman"/>
          <w:sz w:val="24"/>
          <w:szCs w:val="24"/>
        </w:rPr>
        <w:t xml:space="preserve">productivity </w:t>
      </w:r>
      <w:r w:rsidR="0017728B" w:rsidRPr="0017311E">
        <w:rPr>
          <w:rFonts w:ascii="Times New Roman" w:hAnsi="Times New Roman" w:cs="Times New Roman"/>
          <w:sz w:val="24"/>
          <w:szCs w:val="24"/>
        </w:rPr>
        <w:t xml:space="preserve">measurements </w:t>
      </w:r>
      <w:r w:rsidR="00270E2F" w:rsidRPr="0017311E">
        <w:rPr>
          <w:rFonts w:ascii="Times New Roman" w:hAnsi="Times New Roman" w:cs="Times New Roman"/>
          <w:sz w:val="24"/>
          <w:szCs w:val="24"/>
        </w:rPr>
        <w:t xml:space="preserve">are shown in </w:t>
      </w:r>
      <w:r w:rsidR="00270E2F" w:rsidRPr="000959CC">
        <w:rPr>
          <w:rFonts w:ascii="Times New Roman" w:hAnsi="Times New Roman" w:cs="Times New Roman"/>
          <w:sz w:val="24"/>
          <w:szCs w:val="24"/>
        </w:rPr>
        <w:t xml:space="preserve">Figure </w:t>
      </w:r>
      <w:r w:rsidR="004B49EC" w:rsidRPr="000959CC">
        <w:rPr>
          <w:rFonts w:ascii="Times New Roman" w:hAnsi="Times New Roman" w:cs="Times New Roman"/>
          <w:sz w:val="24"/>
          <w:szCs w:val="24"/>
        </w:rPr>
        <w:t>S6</w:t>
      </w:r>
      <w:r w:rsidR="00591B09">
        <w:rPr>
          <w:rFonts w:ascii="Times New Roman" w:hAnsi="Times New Roman" w:cs="Times New Roman"/>
          <w:sz w:val="24"/>
          <w:szCs w:val="24"/>
        </w:rPr>
        <w:t xml:space="preserve"> </w:t>
      </w:r>
      <w:r w:rsidR="008C38D4" w:rsidRPr="0017311E">
        <w:rPr>
          <w:rFonts w:ascii="Times New Roman" w:hAnsi="Times New Roman" w:cs="Times New Roman"/>
          <w:sz w:val="24"/>
          <w:szCs w:val="24"/>
        </w:rPr>
        <w:t>(Supporting Information)</w:t>
      </w:r>
      <w:r w:rsidR="001538EA">
        <w:rPr>
          <w:rFonts w:ascii="Times New Roman" w:hAnsi="Times New Roman" w:cs="Times New Roman"/>
          <w:sz w:val="24"/>
          <w:szCs w:val="24"/>
        </w:rPr>
        <w:t xml:space="preserve"> </w:t>
      </w:r>
      <w:r w:rsidR="0017728B" w:rsidRPr="0017311E">
        <w:rPr>
          <w:rFonts w:ascii="Times New Roman" w:hAnsi="Times New Roman" w:cs="Times New Roman"/>
          <w:sz w:val="24"/>
          <w:szCs w:val="24"/>
        </w:rPr>
        <w:t xml:space="preserve">alongside the </w:t>
      </w:r>
      <w:r w:rsidR="00F069EA" w:rsidRPr="0017311E">
        <w:rPr>
          <w:rFonts w:ascii="Times New Roman" w:hAnsi="Times New Roman" w:cs="Times New Roman"/>
          <w:sz w:val="24"/>
          <w:szCs w:val="24"/>
        </w:rPr>
        <w:t xml:space="preserve">range and mean of the </w:t>
      </w:r>
      <w:r w:rsidR="0017728B" w:rsidRPr="0017311E">
        <w:rPr>
          <w:rFonts w:ascii="Times New Roman" w:hAnsi="Times New Roman" w:cs="Times New Roman"/>
          <w:sz w:val="24"/>
          <w:szCs w:val="24"/>
        </w:rPr>
        <w:t xml:space="preserve">coincident glider profiles. Although the </w:t>
      </w:r>
      <w:r w:rsidR="0017728B" w:rsidRPr="0017311E">
        <w:rPr>
          <w:rFonts w:ascii="Times New Roman" w:hAnsi="Times New Roman" w:cs="Times New Roman"/>
          <w:sz w:val="24"/>
          <w:szCs w:val="24"/>
          <w:vertAlign w:val="superscript"/>
        </w:rPr>
        <w:t>13</w:t>
      </w:r>
      <w:r w:rsidR="0017728B" w:rsidRPr="0017311E">
        <w:rPr>
          <w:rFonts w:ascii="Times New Roman" w:hAnsi="Times New Roman" w:cs="Times New Roman"/>
          <w:sz w:val="24"/>
          <w:szCs w:val="24"/>
        </w:rPr>
        <w:t xml:space="preserve">C </w:t>
      </w:r>
      <w:r w:rsidR="00270E2F" w:rsidRPr="0017311E">
        <w:rPr>
          <w:rFonts w:ascii="Times New Roman" w:hAnsi="Times New Roman" w:cs="Times New Roman"/>
          <w:sz w:val="24"/>
          <w:szCs w:val="24"/>
        </w:rPr>
        <w:t>productivity rates were</w:t>
      </w:r>
      <w:r w:rsidR="0017728B" w:rsidRPr="0017311E">
        <w:rPr>
          <w:rFonts w:ascii="Times New Roman" w:hAnsi="Times New Roman" w:cs="Times New Roman"/>
          <w:sz w:val="24"/>
          <w:szCs w:val="24"/>
        </w:rPr>
        <w:t xml:space="preserve"> lower than the mean glider profile, they </w:t>
      </w:r>
      <w:r w:rsidR="00270E2F" w:rsidRPr="0017311E">
        <w:rPr>
          <w:rFonts w:ascii="Times New Roman" w:hAnsi="Times New Roman" w:cs="Times New Roman"/>
          <w:sz w:val="24"/>
          <w:szCs w:val="24"/>
        </w:rPr>
        <w:t>lie</w:t>
      </w:r>
      <w:r w:rsidR="00591B09">
        <w:rPr>
          <w:rFonts w:ascii="Times New Roman" w:hAnsi="Times New Roman" w:cs="Times New Roman"/>
          <w:sz w:val="24"/>
          <w:szCs w:val="24"/>
        </w:rPr>
        <w:t xml:space="preserve"> </w:t>
      </w:r>
      <w:r w:rsidR="0031304D" w:rsidRPr="0017311E">
        <w:rPr>
          <w:rFonts w:ascii="Times New Roman" w:hAnsi="Times New Roman" w:cs="Times New Roman"/>
          <w:sz w:val="24"/>
          <w:szCs w:val="24"/>
        </w:rPr>
        <w:t xml:space="preserve">mostly </w:t>
      </w:r>
      <w:r w:rsidR="0017728B" w:rsidRPr="0017311E">
        <w:rPr>
          <w:rFonts w:ascii="Times New Roman" w:hAnsi="Times New Roman" w:cs="Times New Roman"/>
          <w:sz w:val="24"/>
          <w:szCs w:val="24"/>
        </w:rPr>
        <w:t xml:space="preserve">within the range of glider </w:t>
      </w:r>
      <w:r w:rsidR="00291618">
        <w:rPr>
          <w:rFonts w:ascii="Times New Roman" w:hAnsi="Times New Roman" w:cs="Times New Roman"/>
          <w:sz w:val="24"/>
          <w:szCs w:val="24"/>
        </w:rPr>
        <w:t>data</w:t>
      </w:r>
      <w:r w:rsidR="0017728B" w:rsidRPr="0017311E">
        <w:rPr>
          <w:rFonts w:ascii="Times New Roman" w:hAnsi="Times New Roman" w:cs="Times New Roman"/>
          <w:sz w:val="24"/>
          <w:szCs w:val="24"/>
        </w:rPr>
        <w:t xml:space="preserve">. Some of the </w:t>
      </w:r>
      <w:r w:rsidR="0017728B" w:rsidRPr="0017311E">
        <w:rPr>
          <w:rFonts w:ascii="Times New Roman" w:hAnsi="Times New Roman" w:cs="Times New Roman"/>
          <w:sz w:val="24"/>
          <w:szCs w:val="24"/>
          <w:vertAlign w:val="superscript"/>
        </w:rPr>
        <w:t>13</w:t>
      </w:r>
      <w:r w:rsidR="00BF2CF7" w:rsidRPr="0017311E">
        <w:rPr>
          <w:rFonts w:ascii="Times New Roman" w:hAnsi="Times New Roman" w:cs="Times New Roman"/>
          <w:sz w:val="24"/>
          <w:szCs w:val="24"/>
        </w:rPr>
        <w:t xml:space="preserve">C profiles </w:t>
      </w:r>
      <w:proofErr w:type="gramStart"/>
      <w:r w:rsidR="00BF2CF7" w:rsidRPr="0017311E">
        <w:rPr>
          <w:rFonts w:ascii="Times New Roman" w:hAnsi="Times New Roman" w:cs="Times New Roman"/>
          <w:sz w:val="24"/>
          <w:szCs w:val="24"/>
        </w:rPr>
        <w:t>show a production maximum around 30 m whereas</w:t>
      </w:r>
      <w:r w:rsidR="0017728B" w:rsidRPr="0017311E">
        <w:rPr>
          <w:rFonts w:ascii="Times New Roman" w:hAnsi="Times New Roman" w:cs="Times New Roman"/>
          <w:sz w:val="24"/>
          <w:szCs w:val="24"/>
        </w:rPr>
        <w:t xml:space="preserve"> the g</w:t>
      </w:r>
      <w:r w:rsidR="00F069EA" w:rsidRPr="0017311E">
        <w:rPr>
          <w:rFonts w:ascii="Times New Roman" w:hAnsi="Times New Roman" w:cs="Times New Roman"/>
          <w:sz w:val="24"/>
          <w:szCs w:val="24"/>
        </w:rPr>
        <w:t>lider estimated profiles</w:t>
      </w:r>
      <w:r w:rsidR="00BF2CF7" w:rsidRPr="0017311E">
        <w:rPr>
          <w:rFonts w:ascii="Times New Roman" w:hAnsi="Times New Roman" w:cs="Times New Roman"/>
          <w:sz w:val="24"/>
          <w:szCs w:val="24"/>
        </w:rPr>
        <w:t xml:space="preserve"> do</w:t>
      </w:r>
      <w:proofErr w:type="gramEnd"/>
      <w:r w:rsidR="00BF2CF7" w:rsidRPr="0017311E">
        <w:rPr>
          <w:rFonts w:ascii="Times New Roman" w:hAnsi="Times New Roman" w:cs="Times New Roman"/>
          <w:sz w:val="24"/>
          <w:szCs w:val="24"/>
        </w:rPr>
        <w:t xml:space="preserve"> not</w:t>
      </w:r>
      <w:r w:rsidR="0017728B" w:rsidRPr="0017311E">
        <w:rPr>
          <w:rFonts w:ascii="Times New Roman" w:hAnsi="Times New Roman" w:cs="Times New Roman"/>
          <w:sz w:val="24"/>
          <w:szCs w:val="24"/>
        </w:rPr>
        <w:t>.</w:t>
      </w:r>
      <w:r w:rsidR="00BF7B20" w:rsidRPr="0017311E">
        <w:rPr>
          <w:rFonts w:ascii="Times New Roman" w:hAnsi="Times New Roman" w:cs="Times New Roman"/>
          <w:sz w:val="24"/>
          <w:szCs w:val="24"/>
        </w:rPr>
        <w:t xml:space="preserve"> Two profiles also show higher production at depth than estimated from the glider.</w:t>
      </w:r>
    </w:p>
    <w:p w14:paraId="1E4C03AD" w14:textId="77777777" w:rsidR="005B783B" w:rsidRPr="0017311E" w:rsidRDefault="005B783B" w:rsidP="00840AE7">
      <w:pPr>
        <w:spacing w:after="0" w:line="480" w:lineRule="auto"/>
        <w:rPr>
          <w:rFonts w:ascii="Times New Roman" w:hAnsi="Times New Roman" w:cs="Times New Roman"/>
          <w:sz w:val="24"/>
          <w:szCs w:val="24"/>
        </w:rPr>
      </w:pPr>
    </w:p>
    <w:p w14:paraId="6535C076" w14:textId="62BA4DCD" w:rsidR="00656EA9" w:rsidRPr="0017311E" w:rsidRDefault="00FA30F6" w:rsidP="00840AE7">
      <w:pPr>
        <w:spacing w:after="0" w:line="480" w:lineRule="auto"/>
        <w:rPr>
          <w:rFonts w:ascii="Times New Roman" w:hAnsi="Times New Roman" w:cs="Times New Roman"/>
          <w:b/>
          <w:sz w:val="24"/>
          <w:szCs w:val="24"/>
        </w:rPr>
      </w:pPr>
      <w:r>
        <w:rPr>
          <w:rFonts w:ascii="Times New Roman" w:hAnsi="Times New Roman" w:cs="Times New Roman"/>
          <w:b/>
          <w:sz w:val="24"/>
          <w:szCs w:val="24"/>
        </w:rPr>
        <w:t>4</w:t>
      </w:r>
      <w:r w:rsidR="00656EA9" w:rsidRPr="0017311E">
        <w:rPr>
          <w:rFonts w:ascii="Times New Roman" w:hAnsi="Times New Roman" w:cs="Times New Roman"/>
          <w:b/>
          <w:sz w:val="24"/>
          <w:szCs w:val="24"/>
        </w:rPr>
        <w:t>. Discussion</w:t>
      </w:r>
    </w:p>
    <w:p w14:paraId="5A256D0C" w14:textId="20478F0F" w:rsidR="00D9321B" w:rsidRPr="0017311E" w:rsidRDefault="00FA30F6" w:rsidP="00840AE7">
      <w:pPr>
        <w:spacing w:after="0" w:line="480" w:lineRule="auto"/>
        <w:rPr>
          <w:rFonts w:ascii="Times New Roman" w:hAnsi="Times New Roman" w:cs="Times New Roman"/>
          <w:b/>
          <w:sz w:val="24"/>
          <w:szCs w:val="24"/>
        </w:rPr>
      </w:pPr>
      <w:r>
        <w:rPr>
          <w:rFonts w:ascii="Times New Roman" w:hAnsi="Times New Roman" w:cs="Times New Roman"/>
          <w:b/>
          <w:sz w:val="24"/>
          <w:szCs w:val="24"/>
        </w:rPr>
        <w:t>4</w:t>
      </w:r>
      <w:r w:rsidR="00D9321B" w:rsidRPr="0017311E">
        <w:rPr>
          <w:rFonts w:ascii="Times New Roman" w:hAnsi="Times New Roman" w:cs="Times New Roman"/>
          <w:b/>
          <w:sz w:val="24"/>
          <w:szCs w:val="24"/>
        </w:rPr>
        <w:t xml:space="preserve">.1 </w:t>
      </w:r>
      <w:r w:rsidR="00353F40" w:rsidRPr="0017311E">
        <w:rPr>
          <w:rFonts w:ascii="Times New Roman" w:hAnsi="Times New Roman" w:cs="Times New Roman"/>
          <w:b/>
          <w:sz w:val="24"/>
          <w:szCs w:val="24"/>
        </w:rPr>
        <w:t>Advantages</w:t>
      </w:r>
      <w:r w:rsidR="00681E4A" w:rsidRPr="0017311E">
        <w:rPr>
          <w:rFonts w:ascii="Times New Roman" w:hAnsi="Times New Roman" w:cs="Times New Roman"/>
          <w:b/>
          <w:sz w:val="24"/>
          <w:szCs w:val="24"/>
        </w:rPr>
        <w:t xml:space="preserve"> of ca</w:t>
      </w:r>
      <w:r w:rsidR="00D9321B" w:rsidRPr="0017311E">
        <w:rPr>
          <w:rFonts w:ascii="Times New Roman" w:hAnsi="Times New Roman" w:cs="Times New Roman"/>
          <w:b/>
          <w:sz w:val="24"/>
          <w:szCs w:val="24"/>
        </w:rPr>
        <w:t>lculating Primary Production</w:t>
      </w:r>
      <w:r w:rsidR="00A00C8D" w:rsidRPr="0017311E">
        <w:rPr>
          <w:rFonts w:ascii="Times New Roman" w:hAnsi="Times New Roman" w:cs="Times New Roman"/>
          <w:b/>
          <w:sz w:val="24"/>
          <w:szCs w:val="24"/>
        </w:rPr>
        <w:t xml:space="preserve"> using gliders</w:t>
      </w:r>
    </w:p>
    <w:p w14:paraId="6278017A" w14:textId="4D0FBE26" w:rsidR="00CF20A7" w:rsidRPr="0017311E" w:rsidRDefault="00BD3263" w:rsidP="00CF20A7">
      <w:pPr>
        <w:spacing w:after="0" w:line="480" w:lineRule="auto"/>
        <w:jc w:val="both"/>
        <w:rPr>
          <w:rFonts w:ascii="Times New Roman" w:hAnsi="Times New Roman" w:cs="Times New Roman"/>
          <w:sz w:val="24"/>
          <w:szCs w:val="24"/>
        </w:rPr>
      </w:pPr>
      <w:r>
        <w:rPr>
          <w:rFonts w:ascii="Times New Roman" w:hAnsi="Times New Roman" w:cs="Times New Roman"/>
          <w:sz w:val="24"/>
          <w:szCs w:val="24"/>
        </w:rPr>
        <w:t>Fine scale measurements are important as submesoscale features are present, such as highly productive filaments</w:t>
      </w:r>
      <w:r w:rsidR="00652727">
        <w:rPr>
          <w:rFonts w:ascii="Times New Roman" w:hAnsi="Times New Roman" w:cs="Times New Roman"/>
          <w:sz w:val="24"/>
          <w:szCs w:val="24"/>
        </w:rPr>
        <w:t>.</w:t>
      </w:r>
      <w:r w:rsidR="00DC2927">
        <w:rPr>
          <w:rFonts w:ascii="Times New Roman" w:hAnsi="Times New Roman" w:cs="Times New Roman"/>
          <w:sz w:val="24"/>
          <w:szCs w:val="24"/>
          <w:vertAlign w:val="superscript"/>
        </w:rPr>
        <w:t>25</w:t>
      </w:r>
      <w:r>
        <w:rPr>
          <w:rFonts w:ascii="Times New Roman" w:hAnsi="Times New Roman" w:cs="Times New Roman"/>
          <w:sz w:val="24"/>
          <w:szCs w:val="24"/>
        </w:rPr>
        <w:t xml:space="preserve"> Furthermore, </w:t>
      </w:r>
      <w:r w:rsidR="00FD430C">
        <w:rPr>
          <w:rFonts w:ascii="Times New Roman" w:hAnsi="Times New Roman" w:cs="Times New Roman"/>
          <w:sz w:val="24"/>
          <w:szCs w:val="24"/>
        </w:rPr>
        <w:t>PP</w:t>
      </w:r>
      <w:r w:rsidR="00CB670F" w:rsidRPr="0017311E">
        <w:rPr>
          <w:rFonts w:ascii="Times New Roman" w:hAnsi="Times New Roman" w:cs="Times New Roman"/>
          <w:sz w:val="24"/>
          <w:szCs w:val="24"/>
        </w:rPr>
        <w:t xml:space="preserve"> may change over </w:t>
      </w:r>
      <w:r w:rsidR="00FD430C">
        <w:rPr>
          <w:rFonts w:ascii="Times New Roman" w:hAnsi="Times New Roman" w:cs="Times New Roman"/>
          <w:sz w:val="24"/>
          <w:szCs w:val="24"/>
        </w:rPr>
        <w:t>daily</w:t>
      </w:r>
      <w:r w:rsidR="00FD430C" w:rsidRPr="0017311E">
        <w:rPr>
          <w:rFonts w:ascii="Times New Roman" w:hAnsi="Times New Roman" w:cs="Times New Roman"/>
          <w:sz w:val="24"/>
          <w:szCs w:val="24"/>
        </w:rPr>
        <w:t xml:space="preserve"> </w:t>
      </w:r>
      <w:r w:rsidR="00CB670F" w:rsidRPr="0017311E">
        <w:rPr>
          <w:rFonts w:ascii="Times New Roman" w:hAnsi="Times New Roman" w:cs="Times New Roman"/>
          <w:sz w:val="24"/>
          <w:szCs w:val="24"/>
        </w:rPr>
        <w:t xml:space="preserve">time scales due to changes in </w:t>
      </w:r>
      <w:r w:rsidR="00892118">
        <w:rPr>
          <w:rFonts w:ascii="Times New Roman" w:hAnsi="Times New Roman" w:cs="Times New Roman"/>
          <w:sz w:val="24"/>
          <w:szCs w:val="24"/>
        </w:rPr>
        <w:t>irradiance</w:t>
      </w:r>
      <w:r w:rsidR="001538EA">
        <w:rPr>
          <w:rFonts w:ascii="Times New Roman" w:hAnsi="Times New Roman" w:cs="Times New Roman"/>
          <w:sz w:val="24"/>
          <w:szCs w:val="24"/>
        </w:rPr>
        <w:t xml:space="preserve"> </w:t>
      </w:r>
      <w:r w:rsidR="00CB670F" w:rsidRPr="0017311E">
        <w:rPr>
          <w:rFonts w:ascii="Times New Roman" w:hAnsi="Times New Roman" w:cs="Times New Roman"/>
          <w:sz w:val="24"/>
          <w:szCs w:val="24"/>
        </w:rPr>
        <w:t>and mixed layer depth. Such short timescales (hours) are not resolved by remote sensing, but with several profiles a day from a glider these changes can be observed.</w:t>
      </w:r>
      <w:r w:rsidR="000533F4">
        <w:rPr>
          <w:rFonts w:ascii="Times New Roman" w:hAnsi="Times New Roman" w:cs="Times New Roman"/>
          <w:sz w:val="24"/>
          <w:szCs w:val="24"/>
          <w:vertAlign w:val="superscript"/>
        </w:rPr>
        <w:t xml:space="preserve"> </w:t>
      </w:r>
      <w:r w:rsidR="00CF20A7" w:rsidRPr="0017311E">
        <w:rPr>
          <w:rFonts w:ascii="Times New Roman" w:hAnsi="Times New Roman" w:cs="Times New Roman"/>
          <w:sz w:val="24"/>
          <w:szCs w:val="24"/>
        </w:rPr>
        <w:t xml:space="preserve">Early June saw differences in integrated production rates between sequential dives of between 0.3 and 1 </w:t>
      </w:r>
      <w:proofErr w:type="spellStart"/>
      <w:proofErr w:type="gramStart"/>
      <w:r w:rsidR="00CF20A7" w:rsidRPr="0017311E">
        <w:rPr>
          <w:rFonts w:ascii="Times New Roman" w:hAnsi="Times New Roman" w:cs="Times New Roman"/>
          <w:sz w:val="24"/>
          <w:szCs w:val="24"/>
        </w:rPr>
        <w:t>gC</w:t>
      </w:r>
      <w:proofErr w:type="spellEnd"/>
      <w:proofErr w:type="gramEnd"/>
      <w:r w:rsidR="00CF20A7" w:rsidRPr="0017311E">
        <w:rPr>
          <w:rFonts w:ascii="Times New Roman" w:hAnsi="Times New Roman" w:cs="Times New Roman"/>
          <w:sz w:val="24"/>
          <w:szCs w:val="24"/>
        </w:rPr>
        <w:t xml:space="preserve"> m</w:t>
      </w:r>
      <w:r w:rsidR="00CF20A7" w:rsidRPr="0017311E">
        <w:rPr>
          <w:rFonts w:ascii="Times New Roman" w:hAnsi="Times New Roman" w:cs="Times New Roman"/>
          <w:sz w:val="24"/>
          <w:szCs w:val="24"/>
          <w:vertAlign w:val="superscript"/>
        </w:rPr>
        <w:t>-2</w:t>
      </w:r>
      <w:r w:rsidR="00CF20A7" w:rsidRPr="0017311E">
        <w:rPr>
          <w:rFonts w:ascii="Times New Roman" w:hAnsi="Times New Roman" w:cs="Times New Roman"/>
          <w:sz w:val="24"/>
          <w:szCs w:val="24"/>
        </w:rPr>
        <w:t xml:space="preserve"> d</w:t>
      </w:r>
      <w:r w:rsidR="00CF20A7" w:rsidRPr="0017311E">
        <w:rPr>
          <w:rFonts w:ascii="Times New Roman" w:hAnsi="Times New Roman" w:cs="Times New Roman"/>
          <w:sz w:val="24"/>
          <w:szCs w:val="24"/>
          <w:vertAlign w:val="superscript"/>
        </w:rPr>
        <w:t>-1</w:t>
      </w:r>
      <w:r w:rsidR="00FD430C">
        <w:rPr>
          <w:rFonts w:ascii="Times New Roman" w:hAnsi="Times New Roman" w:cs="Times New Roman"/>
          <w:sz w:val="24"/>
          <w:szCs w:val="24"/>
        </w:rPr>
        <w:t xml:space="preserve">. The </w:t>
      </w:r>
      <w:r w:rsidR="00322DF6">
        <w:rPr>
          <w:rFonts w:ascii="Times New Roman" w:hAnsi="Times New Roman" w:cs="Times New Roman"/>
          <w:sz w:val="24"/>
          <w:szCs w:val="24"/>
        </w:rPr>
        <w:t>average daily production was &lt;</w:t>
      </w:r>
      <w:r w:rsidR="00CF20A7" w:rsidRPr="0017311E">
        <w:rPr>
          <w:rFonts w:ascii="Times New Roman" w:hAnsi="Times New Roman" w:cs="Times New Roman"/>
          <w:sz w:val="24"/>
          <w:szCs w:val="24"/>
        </w:rPr>
        <w:t xml:space="preserve">2 </w:t>
      </w:r>
      <w:proofErr w:type="spellStart"/>
      <w:proofErr w:type="gramStart"/>
      <w:r w:rsidR="00CF20A7" w:rsidRPr="0017311E">
        <w:rPr>
          <w:rFonts w:ascii="Times New Roman" w:hAnsi="Times New Roman" w:cs="Times New Roman"/>
          <w:sz w:val="24"/>
          <w:szCs w:val="24"/>
        </w:rPr>
        <w:t>gC</w:t>
      </w:r>
      <w:proofErr w:type="spellEnd"/>
      <w:proofErr w:type="gramEnd"/>
      <w:r w:rsidR="00CF20A7" w:rsidRPr="0017311E">
        <w:rPr>
          <w:rFonts w:ascii="Times New Roman" w:hAnsi="Times New Roman" w:cs="Times New Roman"/>
          <w:sz w:val="24"/>
          <w:szCs w:val="24"/>
        </w:rPr>
        <w:t xml:space="preserve"> m</w:t>
      </w:r>
      <w:r w:rsidR="00CF20A7" w:rsidRPr="0017311E">
        <w:rPr>
          <w:rFonts w:ascii="Times New Roman" w:hAnsi="Times New Roman" w:cs="Times New Roman"/>
          <w:sz w:val="24"/>
          <w:szCs w:val="24"/>
          <w:vertAlign w:val="superscript"/>
        </w:rPr>
        <w:t>-2</w:t>
      </w:r>
      <w:r w:rsidR="00CF20A7" w:rsidRPr="0017311E">
        <w:rPr>
          <w:rFonts w:ascii="Times New Roman" w:hAnsi="Times New Roman" w:cs="Times New Roman"/>
          <w:sz w:val="24"/>
          <w:szCs w:val="24"/>
        </w:rPr>
        <w:t xml:space="preserve"> d</w:t>
      </w:r>
      <w:r w:rsidR="00CF20A7" w:rsidRPr="0017311E">
        <w:rPr>
          <w:rFonts w:ascii="Times New Roman" w:hAnsi="Times New Roman" w:cs="Times New Roman"/>
          <w:sz w:val="24"/>
          <w:szCs w:val="24"/>
          <w:vertAlign w:val="superscript"/>
        </w:rPr>
        <w:t>-1</w:t>
      </w:r>
      <w:r w:rsidR="00CF20A7" w:rsidRPr="0017311E">
        <w:rPr>
          <w:rFonts w:ascii="Times New Roman" w:hAnsi="Times New Roman" w:cs="Times New Roman"/>
          <w:sz w:val="24"/>
          <w:szCs w:val="24"/>
        </w:rPr>
        <w:t xml:space="preserve">, so this difference was </w:t>
      </w:r>
      <w:r w:rsidR="00CF20A7" w:rsidRPr="0017311E">
        <w:rPr>
          <w:rFonts w:ascii="Times New Roman" w:hAnsi="Times New Roman" w:cs="Times New Roman"/>
          <w:sz w:val="24"/>
          <w:szCs w:val="24"/>
        </w:rPr>
        <w:lastRenderedPageBreak/>
        <w:t>significant. Small scale temporal variations</w:t>
      </w:r>
      <w:r w:rsidR="00405F37">
        <w:rPr>
          <w:rFonts w:ascii="Times New Roman" w:hAnsi="Times New Roman" w:cs="Times New Roman"/>
          <w:sz w:val="24"/>
          <w:szCs w:val="24"/>
        </w:rPr>
        <w:t xml:space="preserve"> in </w:t>
      </w:r>
      <w:r w:rsidR="00FD430C">
        <w:rPr>
          <w:rFonts w:ascii="Times New Roman" w:hAnsi="Times New Roman" w:cs="Times New Roman"/>
          <w:sz w:val="24"/>
          <w:szCs w:val="24"/>
        </w:rPr>
        <w:t>PP</w:t>
      </w:r>
      <w:r w:rsidR="00CF20A7" w:rsidRPr="0017311E">
        <w:rPr>
          <w:rFonts w:ascii="Times New Roman" w:hAnsi="Times New Roman" w:cs="Times New Roman"/>
          <w:sz w:val="24"/>
          <w:szCs w:val="24"/>
        </w:rPr>
        <w:t xml:space="preserve"> may be important in determining the carbon budget</w:t>
      </w:r>
      <w:proofErr w:type="gramStart"/>
      <w:r w:rsidR="00CF20A7" w:rsidRPr="0017311E">
        <w:rPr>
          <w:rFonts w:ascii="Times New Roman" w:hAnsi="Times New Roman" w:cs="Times New Roman"/>
          <w:sz w:val="24"/>
          <w:szCs w:val="24"/>
        </w:rPr>
        <w:t>,</w:t>
      </w:r>
      <w:r w:rsidR="00DC2927">
        <w:rPr>
          <w:rFonts w:ascii="Times New Roman" w:hAnsi="Times New Roman" w:cs="Times New Roman"/>
          <w:sz w:val="24"/>
          <w:szCs w:val="24"/>
          <w:vertAlign w:val="superscript"/>
        </w:rPr>
        <w:t>25</w:t>
      </w:r>
      <w:proofErr w:type="gramEnd"/>
      <w:r w:rsidR="00CF20A7" w:rsidRPr="0017311E">
        <w:rPr>
          <w:rFonts w:ascii="Times New Roman" w:hAnsi="Times New Roman" w:cs="Times New Roman"/>
          <w:sz w:val="24"/>
          <w:szCs w:val="24"/>
        </w:rPr>
        <w:t xml:space="preserve"> especially in areas of high variability of phytoplankton. </w:t>
      </w:r>
    </w:p>
    <w:p w14:paraId="30DD836E" w14:textId="77777777" w:rsidR="00CF20A7" w:rsidRPr="0017311E" w:rsidRDefault="00CF20A7" w:rsidP="005B783B">
      <w:pPr>
        <w:spacing w:after="0" w:line="480" w:lineRule="auto"/>
        <w:jc w:val="both"/>
        <w:rPr>
          <w:rFonts w:ascii="Times New Roman" w:hAnsi="Times New Roman" w:cs="Times New Roman"/>
          <w:sz w:val="24"/>
          <w:szCs w:val="24"/>
        </w:rPr>
      </w:pPr>
    </w:p>
    <w:p w14:paraId="3D07F232" w14:textId="2B3BDFA7" w:rsidR="00191641" w:rsidRPr="0017311E" w:rsidRDefault="00150653"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 xml:space="preserve">A key advantage of using gliders is the ability to resolve subsurface features, previously only possibly using ship-based measurements. </w:t>
      </w:r>
      <w:r w:rsidR="00CF20A7" w:rsidRPr="0017311E">
        <w:rPr>
          <w:rFonts w:ascii="Times New Roman" w:hAnsi="Times New Roman" w:cs="Times New Roman"/>
          <w:sz w:val="24"/>
          <w:szCs w:val="24"/>
        </w:rPr>
        <w:t>Satellite production estimates are generally not well vertically resolved</w:t>
      </w:r>
      <w:r w:rsidR="005165A0">
        <w:rPr>
          <w:rFonts w:ascii="Times New Roman" w:hAnsi="Times New Roman" w:cs="Times New Roman"/>
          <w:sz w:val="24"/>
          <w:szCs w:val="24"/>
        </w:rPr>
        <w:t xml:space="preserve"> and it has been shown that including fluorescence profiles significantly improves estimates.</w:t>
      </w:r>
      <w:r w:rsidR="005165A0" w:rsidRPr="001671DB">
        <w:rPr>
          <w:rFonts w:ascii="Times New Roman" w:hAnsi="Times New Roman" w:cs="Times New Roman"/>
          <w:sz w:val="24"/>
          <w:szCs w:val="24"/>
          <w:vertAlign w:val="superscript"/>
        </w:rPr>
        <w:t>12</w:t>
      </w:r>
      <w:r w:rsidR="00FD430C">
        <w:rPr>
          <w:rFonts w:ascii="Times New Roman" w:hAnsi="Times New Roman" w:cs="Times New Roman"/>
          <w:sz w:val="24"/>
          <w:szCs w:val="24"/>
        </w:rPr>
        <w:t xml:space="preserve"> </w:t>
      </w:r>
      <w:r w:rsidRPr="0017311E">
        <w:rPr>
          <w:rFonts w:ascii="Times New Roman" w:hAnsi="Times New Roman" w:cs="Times New Roman"/>
          <w:sz w:val="24"/>
          <w:szCs w:val="24"/>
        </w:rPr>
        <w:t xml:space="preserve">Knowing the distribution of chlorophyll at depth is </w:t>
      </w:r>
      <w:r w:rsidR="00FE434D">
        <w:rPr>
          <w:rFonts w:ascii="Times New Roman" w:hAnsi="Times New Roman" w:cs="Times New Roman"/>
          <w:sz w:val="24"/>
          <w:szCs w:val="24"/>
        </w:rPr>
        <w:t xml:space="preserve">considered </w:t>
      </w:r>
      <w:r w:rsidRPr="0017311E">
        <w:rPr>
          <w:rFonts w:ascii="Times New Roman" w:hAnsi="Times New Roman" w:cs="Times New Roman"/>
          <w:sz w:val="24"/>
          <w:szCs w:val="24"/>
        </w:rPr>
        <w:t xml:space="preserve">vital for ecological </w:t>
      </w:r>
      <w:r w:rsidRPr="00415EAB">
        <w:rPr>
          <w:rFonts w:ascii="Times New Roman" w:hAnsi="Times New Roman" w:cs="Times New Roman"/>
          <w:sz w:val="24"/>
          <w:szCs w:val="24"/>
        </w:rPr>
        <w:t>studies.</w:t>
      </w:r>
      <w:r w:rsidR="000533F4">
        <w:rPr>
          <w:rFonts w:ascii="Times New Roman" w:hAnsi="Times New Roman" w:cs="Times New Roman"/>
          <w:sz w:val="24"/>
          <w:szCs w:val="24"/>
          <w:vertAlign w:val="superscript"/>
        </w:rPr>
        <w:t>60</w:t>
      </w:r>
      <w:r w:rsidR="00FD430C">
        <w:rPr>
          <w:rFonts w:ascii="Times New Roman" w:hAnsi="Times New Roman" w:cs="Times New Roman"/>
          <w:sz w:val="24"/>
          <w:szCs w:val="24"/>
        </w:rPr>
        <w:t xml:space="preserve"> G</w:t>
      </w:r>
      <w:r w:rsidR="00191641" w:rsidRPr="0017311E">
        <w:rPr>
          <w:rFonts w:ascii="Times New Roman" w:hAnsi="Times New Roman" w:cs="Times New Roman"/>
          <w:sz w:val="24"/>
          <w:szCs w:val="24"/>
        </w:rPr>
        <w:t xml:space="preserve">lider production rates were </w:t>
      </w:r>
      <w:r w:rsidR="000959CC">
        <w:rPr>
          <w:rFonts w:ascii="Times New Roman" w:hAnsi="Times New Roman" w:cs="Times New Roman"/>
          <w:sz w:val="24"/>
          <w:szCs w:val="24"/>
        </w:rPr>
        <w:t>16</w:t>
      </w:r>
      <w:r w:rsidR="00191641" w:rsidRPr="0017311E">
        <w:rPr>
          <w:rFonts w:ascii="Times New Roman" w:hAnsi="Times New Roman" w:cs="Times New Roman"/>
          <w:sz w:val="24"/>
          <w:szCs w:val="24"/>
        </w:rPr>
        <w:t>% higher than satellite</w:t>
      </w:r>
      <w:r w:rsidR="000179E7" w:rsidRPr="0017311E">
        <w:rPr>
          <w:rFonts w:ascii="Times New Roman" w:hAnsi="Times New Roman" w:cs="Times New Roman"/>
          <w:sz w:val="24"/>
          <w:szCs w:val="24"/>
        </w:rPr>
        <w:t xml:space="preserve"> estimates</w:t>
      </w:r>
      <w:r w:rsidR="00191641" w:rsidRPr="0017311E">
        <w:rPr>
          <w:rFonts w:ascii="Times New Roman" w:hAnsi="Times New Roman" w:cs="Times New Roman"/>
          <w:sz w:val="24"/>
          <w:szCs w:val="24"/>
        </w:rPr>
        <w:t xml:space="preserve"> during </w:t>
      </w:r>
      <w:r w:rsidR="006A57B3">
        <w:rPr>
          <w:rFonts w:ascii="Times New Roman" w:hAnsi="Times New Roman" w:cs="Times New Roman"/>
          <w:sz w:val="24"/>
          <w:szCs w:val="24"/>
        </w:rPr>
        <w:t>the deployment</w:t>
      </w:r>
      <w:r w:rsidR="00191641" w:rsidRPr="0017311E">
        <w:rPr>
          <w:rFonts w:ascii="Times New Roman" w:hAnsi="Times New Roman" w:cs="Times New Roman"/>
          <w:sz w:val="24"/>
          <w:szCs w:val="24"/>
        </w:rPr>
        <w:t xml:space="preserve"> suggesting that satellite</w:t>
      </w:r>
      <w:r w:rsidR="00FD430C">
        <w:rPr>
          <w:rFonts w:ascii="Times New Roman" w:hAnsi="Times New Roman" w:cs="Times New Roman"/>
          <w:sz w:val="24"/>
          <w:szCs w:val="24"/>
        </w:rPr>
        <w:t>-</w:t>
      </w:r>
      <w:r w:rsidR="00191641" w:rsidRPr="0017311E">
        <w:rPr>
          <w:rFonts w:ascii="Times New Roman" w:hAnsi="Times New Roman" w:cs="Times New Roman"/>
          <w:sz w:val="24"/>
          <w:szCs w:val="24"/>
        </w:rPr>
        <w:t>based estimates of production may be</w:t>
      </w:r>
      <w:r w:rsidR="00405F37">
        <w:rPr>
          <w:rFonts w:ascii="Times New Roman" w:hAnsi="Times New Roman" w:cs="Times New Roman"/>
          <w:sz w:val="24"/>
          <w:szCs w:val="24"/>
        </w:rPr>
        <w:t xml:space="preserve"> significantly</w:t>
      </w:r>
      <w:r w:rsidR="00191641" w:rsidRPr="0017311E">
        <w:rPr>
          <w:rFonts w:ascii="Times New Roman" w:hAnsi="Times New Roman" w:cs="Times New Roman"/>
          <w:sz w:val="24"/>
          <w:szCs w:val="24"/>
        </w:rPr>
        <w:t xml:space="preserve"> underestimating </w:t>
      </w:r>
      <w:r w:rsidR="00FD430C">
        <w:rPr>
          <w:rFonts w:ascii="Times New Roman" w:hAnsi="Times New Roman" w:cs="Times New Roman"/>
          <w:sz w:val="24"/>
          <w:szCs w:val="24"/>
        </w:rPr>
        <w:t>PP</w:t>
      </w:r>
      <w:r w:rsidR="00FD430C" w:rsidRPr="0017311E">
        <w:rPr>
          <w:rFonts w:ascii="Times New Roman" w:hAnsi="Times New Roman" w:cs="Times New Roman"/>
          <w:sz w:val="24"/>
          <w:szCs w:val="24"/>
        </w:rPr>
        <w:t xml:space="preserve"> </w:t>
      </w:r>
      <w:r w:rsidR="00191641" w:rsidRPr="0017311E">
        <w:rPr>
          <w:rFonts w:ascii="Times New Roman" w:hAnsi="Times New Roman" w:cs="Times New Roman"/>
          <w:sz w:val="24"/>
          <w:szCs w:val="24"/>
        </w:rPr>
        <w:t xml:space="preserve">during summer months </w:t>
      </w:r>
      <w:r w:rsidR="00F41A1E" w:rsidRPr="0017311E">
        <w:rPr>
          <w:rFonts w:ascii="Times New Roman" w:hAnsi="Times New Roman" w:cs="Times New Roman"/>
          <w:sz w:val="24"/>
          <w:szCs w:val="24"/>
        </w:rPr>
        <w:t xml:space="preserve">in </w:t>
      </w:r>
      <w:r w:rsidR="007A0C7B">
        <w:rPr>
          <w:rFonts w:ascii="Times New Roman" w:hAnsi="Times New Roman" w:cs="Times New Roman"/>
          <w:sz w:val="24"/>
          <w:szCs w:val="24"/>
        </w:rPr>
        <w:t xml:space="preserve">this region. </w:t>
      </w:r>
      <w:r w:rsidRPr="0017311E">
        <w:rPr>
          <w:rFonts w:ascii="Times New Roman" w:hAnsi="Times New Roman" w:cs="Times New Roman"/>
          <w:sz w:val="24"/>
          <w:szCs w:val="24"/>
        </w:rPr>
        <w:t xml:space="preserve">Subsurface chlorophyll maxima contribute significantly to integrated </w:t>
      </w:r>
      <w:r w:rsidR="00FD430C">
        <w:rPr>
          <w:rFonts w:ascii="Times New Roman" w:hAnsi="Times New Roman" w:cs="Times New Roman"/>
          <w:sz w:val="24"/>
          <w:szCs w:val="24"/>
        </w:rPr>
        <w:t>PP</w:t>
      </w:r>
      <w:r w:rsidRPr="0017311E">
        <w:rPr>
          <w:rFonts w:ascii="Times New Roman" w:hAnsi="Times New Roman" w:cs="Times New Roman"/>
          <w:sz w:val="24"/>
          <w:szCs w:val="24"/>
        </w:rPr>
        <w:t xml:space="preserve"> in temperate </w:t>
      </w:r>
      <w:r w:rsidRPr="00415EAB">
        <w:rPr>
          <w:rFonts w:ascii="Times New Roman" w:hAnsi="Times New Roman" w:cs="Times New Roman"/>
          <w:sz w:val="24"/>
          <w:szCs w:val="24"/>
        </w:rPr>
        <w:t>latitudes</w:t>
      </w:r>
      <w:r w:rsidR="00415EAB">
        <w:rPr>
          <w:rFonts w:ascii="Times New Roman" w:hAnsi="Times New Roman" w:cs="Times New Roman"/>
          <w:sz w:val="24"/>
          <w:szCs w:val="24"/>
          <w:vertAlign w:val="superscript"/>
        </w:rPr>
        <w:t>6</w:t>
      </w:r>
      <w:r w:rsidR="000533F4">
        <w:rPr>
          <w:rFonts w:ascii="Times New Roman" w:hAnsi="Times New Roman" w:cs="Times New Roman"/>
          <w:sz w:val="24"/>
          <w:szCs w:val="24"/>
          <w:vertAlign w:val="superscript"/>
        </w:rPr>
        <w:t>1</w:t>
      </w:r>
      <w:r w:rsidRPr="00415EAB">
        <w:rPr>
          <w:rFonts w:ascii="Times New Roman" w:hAnsi="Times New Roman" w:cs="Times New Roman"/>
          <w:sz w:val="24"/>
          <w:szCs w:val="24"/>
        </w:rPr>
        <w:t xml:space="preserve"> so</w:t>
      </w:r>
      <w:r w:rsidRPr="0017311E">
        <w:rPr>
          <w:rFonts w:ascii="Times New Roman" w:hAnsi="Times New Roman" w:cs="Times New Roman"/>
          <w:sz w:val="24"/>
          <w:szCs w:val="24"/>
        </w:rPr>
        <w:t xml:space="preserve"> </w:t>
      </w:r>
      <w:r w:rsidR="007A0C7B">
        <w:rPr>
          <w:rFonts w:ascii="Times New Roman" w:hAnsi="Times New Roman" w:cs="Times New Roman"/>
          <w:sz w:val="24"/>
          <w:szCs w:val="24"/>
        </w:rPr>
        <w:t xml:space="preserve">implementation of subsurface glider profiles </w:t>
      </w:r>
      <w:r w:rsidR="00BF1CCE">
        <w:rPr>
          <w:rFonts w:ascii="Times New Roman" w:hAnsi="Times New Roman" w:cs="Times New Roman"/>
          <w:sz w:val="24"/>
          <w:szCs w:val="24"/>
        </w:rPr>
        <w:t>will</w:t>
      </w:r>
      <w:r w:rsidRPr="0017311E">
        <w:rPr>
          <w:rFonts w:ascii="Times New Roman" w:hAnsi="Times New Roman" w:cs="Times New Roman"/>
          <w:sz w:val="24"/>
          <w:szCs w:val="24"/>
        </w:rPr>
        <w:t xml:space="preserve"> improve regional estimates. Subsurface production maxima are common globally and this contribution is </w:t>
      </w:r>
      <w:r w:rsidR="00D870CF">
        <w:rPr>
          <w:rFonts w:ascii="Times New Roman" w:hAnsi="Times New Roman" w:cs="Times New Roman"/>
          <w:sz w:val="24"/>
          <w:szCs w:val="24"/>
        </w:rPr>
        <w:t>often modelled</w:t>
      </w:r>
      <w:r w:rsidR="001538EA">
        <w:rPr>
          <w:rFonts w:ascii="Times New Roman" w:hAnsi="Times New Roman" w:cs="Times New Roman"/>
          <w:sz w:val="24"/>
          <w:szCs w:val="24"/>
        </w:rPr>
        <w:t xml:space="preserve"> </w:t>
      </w:r>
      <w:r w:rsidR="00BD3263">
        <w:rPr>
          <w:rFonts w:ascii="Times New Roman" w:hAnsi="Times New Roman" w:cs="Times New Roman"/>
          <w:sz w:val="24"/>
          <w:szCs w:val="24"/>
        </w:rPr>
        <w:t>incorrectly for</w:t>
      </w:r>
      <w:r w:rsidR="00D870CF">
        <w:rPr>
          <w:rFonts w:ascii="Times New Roman" w:hAnsi="Times New Roman" w:cs="Times New Roman"/>
          <w:sz w:val="24"/>
          <w:szCs w:val="24"/>
        </w:rPr>
        <w:t xml:space="preserve"> </w:t>
      </w:r>
      <w:r w:rsidR="00FD430C">
        <w:rPr>
          <w:rFonts w:ascii="Times New Roman" w:hAnsi="Times New Roman" w:cs="Times New Roman"/>
          <w:sz w:val="24"/>
          <w:szCs w:val="24"/>
        </w:rPr>
        <w:t>specific</w:t>
      </w:r>
      <w:r w:rsidR="00D870CF">
        <w:rPr>
          <w:rFonts w:ascii="Times New Roman" w:hAnsi="Times New Roman" w:cs="Times New Roman"/>
          <w:sz w:val="24"/>
          <w:szCs w:val="24"/>
        </w:rPr>
        <w:t xml:space="preserve"> regions when using </w:t>
      </w:r>
      <w:r w:rsidRPr="0017311E">
        <w:rPr>
          <w:rFonts w:ascii="Times New Roman" w:hAnsi="Times New Roman" w:cs="Times New Roman"/>
          <w:sz w:val="24"/>
          <w:szCs w:val="24"/>
        </w:rPr>
        <w:t xml:space="preserve">satellite </w:t>
      </w:r>
      <w:r w:rsidR="00D870CF">
        <w:rPr>
          <w:rFonts w:ascii="Times New Roman" w:hAnsi="Times New Roman" w:cs="Times New Roman"/>
          <w:sz w:val="24"/>
          <w:szCs w:val="24"/>
        </w:rPr>
        <w:t xml:space="preserve">colour to </w:t>
      </w:r>
      <w:r w:rsidRPr="0017311E">
        <w:rPr>
          <w:rFonts w:ascii="Times New Roman" w:hAnsi="Times New Roman" w:cs="Times New Roman"/>
          <w:sz w:val="24"/>
          <w:szCs w:val="24"/>
        </w:rPr>
        <w:t>estimate</w:t>
      </w:r>
      <w:r w:rsidR="001538EA">
        <w:rPr>
          <w:rFonts w:ascii="Times New Roman" w:hAnsi="Times New Roman" w:cs="Times New Roman"/>
          <w:sz w:val="24"/>
          <w:szCs w:val="24"/>
        </w:rPr>
        <w:t xml:space="preserve"> </w:t>
      </w:r>
      <w:r w:rsidR="00FD430C">
        <w:rPr>
          <w:rFonts w:ascii="Times New Roman" w:hAnsi="Times New Roman" w:cs="Times New Roman"/>
          <w:sz w:val="24"/>
          <w:szCs w:val="24"/>
        </w:rPr>
        <w:t>PP.</w:t>
      </w:r>
      <w:r w:rsidR="004906B4" w:rsidRPr="004906B4">
        <w:rPr>
          <w:rFonts w:ascii="Times New Roman" w:hAnsi="Times New Roman" w:cs="Times New Roman"/>
          <w:sz w:val="24"/>
          <w:szCs w:val="24"/>
          <w:vertAlign w:val="superscript"/>
        </w:rPr>
        <w:t>1</w:t>
      </w:r>
      <w:r w:rsidR="00DC2927">
        <w:rPr>
          <w:rFonts w:ascii="Times New Roman" w:hAnsi="Times New Roman" w:cs="Times New Roman"/>
          <w:sz w:val="24"/>
          <w:szCs w:val="24"/>
          <w:vertAlign w:val="superscript"/>
        </w:rPr>
        <w:t>5,6</w:t>
      </w:r>
      <w:r w:rsidR="000533F4">
        <w:rPr>
          <w:rFonts w:ascii="Times New Roman" w:hAnsi="Times New Roman" w:cs="Times New Roman"/>
          <w:sz w:val="24"/>
          <w:szCs w:val="24"/>
          <w:vertAlign w:val="superscript"/>
        </w:rPr>
        <w:t>2</w:t>
      </w:r>
      <w:r w:rsidR="00DC2927">
        <w:rPr>
          <w:rFonts w:ascii="Times New Roman" w:hAnsi="Times New Roman" w:cs="Times New Roman"/>
          <w:sz w:val="24"/>
          <w:szCs w:val="24"/>
          <w:vertAlign w:val="superscript"/>
        </w:rPr>
        <w:t>,</w:t>
      </w:r>
      <w:r w:rsidR="00AE3F34" w:rsidRPr="004906B4">
        <w:rPr>
          <w:rFonts w:ascii="Times New Roman" w:hAnsi="Times New Roman" w:cs="Times New Roman"/>
          <w:sz w:val="24"/>
          <w:szCs w:val="24"/>
          <w:vertAlign w:val="superscript"/>
        </w:rPr>
        <w:t>6</w:t>
      </w:r>
      <w:r w:rsidR="000533F4">
        <w:rPr>
          <w:rFonts w:ascii="Times New Roman" w:hAnsi="Times New Roman" w:cs="Times New Roman"/>
          <w:sz w:val="24"/>
          <w:szCs w:val="24"/>
          <w:vertAlign w:val="superscript"/>
        </w:rPr>
        <w:t>3</w:t>
      </w:r>
      <w:r w:rsidR="00FD430C">
        <w:rPr>
          <w:rFonts w:ascii="Times New Roman" w:hAnsi="Times New Roman" w:cs="Times New Roman"/>
          <w:sz w:val="24"/>
          <w:szCs w:val="24"/>
        </w:rPr>
        <w:t xml:space="preserve"> T</w:t>
      </w:r>
      <w:r w:rsidR="00AE3F34" w:rsidRPr="004906B4">
        <w:rPr>
          <w:rFonts w:ascii="Times New Roman" w:hAnsi="Times New Roman" w:cs="Times New Roman"/>
          <w:sz w:val="24"/>
          <w:szCs w:val="24"/>
        </w:rPr>
        <w:t>herefore</w:t>
      </w:r>
      <w:r w:rsidR="00BD3263">
        <w:rPr>
          <w:rFonts w:ascii="Times New Roman" w:hAnsi="Times New Roman" w:cs="Times New Roman"/>
          <w:sz w:val="24"/>
          <w:szCs w:val="24"/>
        </w:rPr>
        <w:t xml:space="preserve"> gliders have </w:t>
      </w:r>
      <w:r w:rsidR="00FD430C">
        <w:rPr>
          <w:rFonts w:ascii="Times New Roman" w:hAnsi="Times New Roman" w:cs="Times New Roman"/>
          <w:sz w:val="24"/>
          <w:szCs w:val="24"/>
        </w:rPr>
        <w:t>considerable</w:t>
      </w:r>
      <w:r w:rsidR="00BD3263">
        <w:rPr>
          <w:rFonts w:ascii="Times New Roman" w:hAnsi="Times New Roman" w:cs="Times New Roman"/>
          <w:sz w:val="24"/>
          <w:szCs w:val="24"/>
        </w:rPr>
        <w:t xml:space="preserve"> potential </w:t>
      </w:r>
      <w:r w:rsidR="004906B4">
        <w:rPr>
          <w:rFonts w:ascii="Times New Roman" w:hAnsi="Times New Roman" w:cs="Times New Roman"/>
          <w:sz w:val="24"/>
          <w:szCs w:val="24"/>
        </w:rPr>
        <w:t xml:space="preserve">to </w:t>
      </w:r>
      <w:r w:rsidR="00BD3263">
        <w:rPr>
          <w:rFonts w:ascii="Times New Roman" w:hAnsi="Times New Roman" w:cs="Times New Roman"/>
          <w:sz w:val="24"/>
          <w:szCs w:val="24"/>
        </w:rPr>
        <w:t>improve satellite estimates</w:t>
      </w:r>
      <w:r w:rsidR="00A00C8D" w:rsidRPr="00D961F0">
        <w:rPr>
          <w:rFonts w:ascii="Times New Roman" w:hAnsi="Times New Roman" w:cs="Times New Roman"/>
          <w:sz w:val="24"/>
          <w:szCs w:val="24"/>
        </w:rPr>
        <w:t>.</w:t>
      </w:r>
      <w:r w:rsidR="00BD3263" w:rsidRPr="00BD3263">
        <w:rPr>
          <w:rFonts w:ascii="Times New Roman" w:hAnsi="Times New Roman" w:cs="Times New Roman"/>
          <w:sz w:val="24"/>
          <w:szCs w:val="24"/>
          <w:vertAlign w:val="superscript"/>
        </w:rPr>
        <w:t>12</w:t>
      </w:r>
    </w:p>
    <w:p w14:paraId="74E33CD5" w14:textId="77777777" w:rsidR="00150653" w:rsidRPr="0017311E" w:rsidRDefault="00150653" w:rsidP="005B783B">
      <w:pPr>
        <w:spacing w:after="0" w:line="480" w:lineRule="auto"/>
        <w:jc w:val="both"/>
        <w:rPr>
          <w:rFonts w:ascii="Times New Roman" w:hAnsi="Times New Roman" w:cs="Times New Roman"/>
          <w:sz w:val="24"/>
          <w:szCs w:val="24"/>
        </w:rPr>
      </w:pPr>
    </w:p>
    <w:p w14:paraId="4CA19AF5" w14:textId="1079A70B" w:rsidR="00150653" w:rsidRPr="0017311E" w:rsidRDefault="00150653"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 xml:space="preserve">Gliders also have the benefit of being able to continuously sample in </w:t>
      </w:r>
      <w:r w:rsidR="00BF1CCE">
        <w:rPr>
          <w:rFonts w:ascii="Times New Roman" w:hAnsi="Times New Roman" w:cs="Times New Roman"/>
          <w:sz w:val="24"/>
          <w:szCs w:val="24"/>
        </w:rPr>
        <w:t>all</w:t>
      </w:r>
      <w:r w:rsidR="00BF1CCE" w:rsidRPr="0017311E">
        <w:rPr>
          <w:rFonts w:ascii="Times New Roman" w:hAnsi="Times New Roman" w:cs="Times New Roman"/>
          <w:sz w:val="24"/>
          <w:szCs w:val="24"/>
        </w:rPr>
        <w:t xml:space="preserve"> </w:t>
      </w:r>
      <w:r w:rsidR="00405F37">
        <w:rPr>
          <w:rFonts w:ascii="Times New Roman" w:hAnsi="Times New Roman" w:cs="Times New Roman"/>
          <w:sz w:val="24"/>
          <w:szCs w:val="24"/>
        </w:rPr>
        <w:t xml:space="preserve">weather </w:t>
      </w:r>
      <w:r w:rsidRPr="0017311E">
        <w:rPr>
          <w:rFonts w:ascii="Times New Roman" w:hAnsi="Times New Roman" w:cs="Times New Roman"/>
          <w:sz w:val="24"/>
          <w:szCs w:val="24"/>
        </w:rPr>
        <w:t xml:space="preserve">conditions. Ship-based measurements are often weather and time dependent. </w:t>
      </w:r>
      <w:r w:rsidR="00FD430C">
        <w:rPr>
          <w:rFonts w:ascii="Times New Roman" w:hAnsi="Times New Roman" w:cs="Times New Roman"/>
          <w:sz w:val="24"/>
          <w:szCs w:val="24"/>
        </w:rPr>
        <w:t>Satellite</w:t>
      </w:r>
      <w:r w:rsidRPr="00415EAB">
        <w:rPr>
          <w:rFonts w:ascii="Times New Roman" w:hAnsi="Times New Roman" w:cs="Times New Roman"/>
          <w:sz w:val="24"/>
          <w:szCs w:val="24"/>
        </w:rPr>
        <w:t xml:space="preserve"> </w:t>
      </w:r>
      <w:r w:rsidR="00CF20A7" w:rsidRPr="00415EAB">
        <w:rPr>
          <w:rFonts w:ascii="Times New Roman" w:hAnsi="Times New Roman" w:cs="Times New Roman"/>
          <w:sz w:val="24"/>
          <w:szCs w:val="24"/>
        </w:rPr>
        <w:t>coverage is restricted</w:t>
      </w:r>
      <w:r w:rsidRPr="00415EAB">
        <w:rPr>
          <w:rFonts w:ascii="Times New Roman" w:hAnsi="Times New Roman" w:cs="Times New Roman"/>
          <w:sz w:val="24"/>
          <w:szCs w:val="24"/>
        </w:rPr>
        <w:t xml:space="preserve"> by cloud cover</w:t>
      </w:r>
      <w:r w:rsidR="00CB670F" w:rsidRPr="00415EAB">
        <w:rPr>
          <w:rFonts w:ascii="Times New Roman" w:hAnsi="Times New Roman" w:cs="Times New Roman"/>
          <w:sz w:val="24"/>
          <w:szCs w:val="24"/>
        </w:rPr>
        <w:t>, which can introduce sampling bias</w:t>
      </w:r>
      <w:r w:rsidRPr="00415EAB">
        <w:rPr>
          <w:rFonts w:ascii="Times New Roman" w:hAnsi="Times New Roman" w:cs="Times New Roman"/>
          <w:sz w:val="24"/>
          <w:szCs w:val="24"/>
        </w:rPr>
        <w:t>.</w:t>
      </w:r>
      <w:r w:rsidR="006306B1" w:rsidRPr="00415EAB">
        <w:rPr>
          <w:rFonts w:ascii="Times New Roman" w:hAnsi="Times New Roman" w:cs="Times New Roman"/>
          <w:sz w:val="24"/>
          <w:szCs w:val="24"/>
          <w:vertAlign w:val="superscript"/>
        </w:rPr>
        <w:t>6</w:t>
      </w:r>
      <w:r w:rsidR="000533F4">
        <w:rPr>
          <w:rFonts w:ascii="Times New Roman" w:hAnsi="Times New Roman" w:cs="Times New Roman"/>
          <w:sz w:val="24"/>
          <w:szCs w:val="24"/>
          <w:vertAlign w:val="superscript"/>
        </w:rPr>
        <w:t>4</w:t>
      </w:r>
      <w:r w:rsidR="009304FE" w:rsidRPr="00415EAB">
        <w:rPr>
          <w:rFonts w:ascii="Times New Roman" w:hAnsi="Times New Roman" w:cs="Times New Roman"/>
          <w:sz w:val="24"/>
          <w:szCs w:val="24"/>
          <w:vertAlign w:val="superscript"/>
        </w:rPr>
        <w:t>,</w:t>
      </w:r>
      <w:r w:rsidR="008D2CF2">
        <w:rPr>
          <w:rFonts w:ascii="Times New Roman" w:hAnsi="Times New Roman" w:cs="Times New Roman"/>
          <w:sz w:val="24"/>
          <w:szCs w:val="24"/>
          <w:vertAlign w:val="superscript"/>
        </w:rPr>
        <w:t>6</w:t>
      </w:r>
      <w:r w:rsidR="000533F4">
        <w:rPr>
          <w:rFonts w:ascii="Times New Roman" w:hAnsi="Times New Roman" w:cs="Times New Roman"/>
          <w:sz w:val="24"/>
          <w:szCs w:val="24"/>
          <w:vertAlign w:val="superscript"/>
        </w:rPr>
        <w:t>5</w:t>
      </w:r>
      <w:r w:rsidR="00CB670F" w:rsidRPr="0017311E">
        <w:rPr>
          <w:rFonts w:ascii="Times New Roman" w:hAnsi="Times New Roman" w:cs="Times New Roman"/>
          <w:sz w:val="24"/>
          <w:szCs w:val="24"/>
        </w:rPr>
        <w:t xml:space="preserve"> </w:t>
      </w:r>
      <w:r w:rsidRPr="0017311E">
        <w:rPr>
          <w:rFonts w:ascii="Times New Roman" w:hAnsi="Times New Roman" w:cs="Times New Roman"/>
          <w:sz w:val="24"/>
          <w:szCs w:val="24"/>
        </w:rPr>
        <w:t xml:space="preserve">During this deployment 467 </w:t>
      </w:r>
      <w:r w:rsidR="00FE434D">
        <w:rPr>
          <w:rFonts w:ascii="Times New Roman" w:hAnsi="Times New Roman" w:cs="Times New Roman"/>
          <w:sz w:val="24"/>
          <w:szCs w:val="24"/>
        </w:rPr>
        <w:t>profiles</w:t>
      </w:r>
      <w:r w:rsidRPr="0017311E">
        <w:rPr>
          <w:rFonts w:ascii="Times New Roman" w:hAnsi="Times New Roman" w:cs="Times New Roman"/>
          <w:sz w:val="24"/>
          <w:szCs w:val="24"/>
        </w:rPr>
        <w:t xml:space="preserve"> out of 589 (79 %) ha</w:t>
      </w:r>
      <w:r w:rsidR="00B977E6" w:rsidRPr="0017311E">
        <w:rPr>
          <w:rFonts w:ascii="Times New Roman" w:hAnsi="Times New Roman" w:cs="Times New Roman"/>
          <w:sz w:val="24"/>
          <w:szCs w:val="24"/>
        </w:rPr>
        <w:t>d</w:t>
      </w:r>
      <w:r w:rsidRPr="0017311E">
        <w:rPr>
          <w:rFonts w:ascii="Times New Roman" w:hAnsi="Times New Roman" w:cs="Times New Roman"/>
          <w:sz w:val="24"/>
          <w:szCs w:val="24"/>
        </w:rPr>
        <w:t xml:space="preserve"> no </w:t>
      </w:r>
      <w:r w:rsidR="00B977E6" w:rsidRPr="0017311E">
        <w:rPr>
          <w:rFonts w:ascii="Times New Roman" w:hAnsi="Times New Roman" w:cs="Times New Roman"/>
          <w:sz w:val="24"/>
          <w:szCs w:val="24"/>
        </w:rPr>
        <w:t xml:space="preserve">direct </w:t>
      </w:r>
      <w:r w:rsidRPr="0017311E">
        <w:rPr>
          <w:rFonts w:ascii="Times New Roman" w:hAnsi="Times New Roman" w:cs="Times New Roman"/>
          <w:sz w:val="24"/>
          <w:szCs w:val="24"/>
        </w:rPr>
        <w:t>satellite match</w:t>
      </w:r>
      <w:r w:rsidR="00FE434D">
        <w:rPr>
          <w:rFonts w:ascii="Times New Roman" w:hAnsi="Times New Roman" w:cs="Times New Roman"/>
          <w:sz w:val="24"/>
          <w:szCs w:val="24"/>
        </w:rPr>
        <w:t>up</w:t>
      </w:r>
      <w:r w:rsidRPr="0017311E">
        <w:rPr>
          <w:rFonts w:ascii="Times New Roman" w:hAnsi="Times New Roman" w:cs="Times New Roman"/>
          <w:sz w:val="24"/>
          <w:szCs w:val="24"/>
        </w:rPr>
        <w:t xml:space="preserve"> due to high levels of cloud cover, </w:t>
      </w:r>
      <w:r w:rsidR="00B977E6" w:rsidRPr="0017311E">
        <w:rPr>
          <w:rFonts w:ascii="Times New Roman" w:hAnsi="Times New Roman" w:cs="Times New Roman"/>
          <w:sz w:val="24"/>
          <w:szCs w:val="24"/>
        </w:rPr>
        <w:t xml:space="preserve">equating to </w:t>
      </w:r>
      <w:r w:rsidRPr="0017311E">
        <w:rPr>
          <w:rFonts w:ascii="Times New Roman" w:hAnsi="Times New Roman" w:cs="Times New Roman"/>
          <w:sz w:val="24"/>
          <w:szCs w:val="24"/>
        </w:rPr>
        <w:t xml:space="preserve">a loss of 105 days </w:t>
      </w:r>
      <w:r w:rsidR="00B977E6" w:rsidRPr="0017311E">
        <w:rPr>
          <w:rFonts w:ascii="Times New Roman" w:hAnsi="Times New Roman" w:cs="Times New Roman"/>
          <w:sz w:val="24"/>
          <w:szCs w:val="24"/>
        </w:rPr>
        <w:t xml:space="preserve">of satellite </w:t>
      </w:r>
      <w:r w:rsidR="00666069" w:rsidRPr="0017311E">
        <w:rPr>
          <w:rFonts w:ascii="Times New Roman" w:hAnsi="Times New Roman" w:cs="Times New Roman"/>
          <w:sz w:val="24"/>
          <w:szCs w:val="24"/>
        </w:rPr>
        <w:t xml:space="preserve">coverage </w:t>
      </w:r>
      <w:r w:rsidRPr="0017311E">
        <w:rPr>
          <w:rFonts w:ascii="Times New Roman" w:hAnsi="Times New Roman" w:cs="Times New Roman"/>
          <w:sz w:val="24"/>
          <w:szCs w:val="24"/>
        </w:rPr>
        <w:t>over the whole deployment</w:t>
      </w:r>
      <w:r w:rsidR="00666069" w:rsidRPr="0017311E">
        <w:rPr>
          <w:rFonts w:ascii="Times New Roman" w:hAnsi="Times New Roman" w:cs="Times New Roman"/>
          <w:sz w:val="24"/>
          <w:szCs w:val="24"/>
        </w:rPr>
        <w:t xml:space="preserve"> of </w:t>
      </w:r>
      <w:r w:rsidRPr="0017311E">
        <w:rPr>
          <w:rFonts w:ascii="Times New Roman" w:hAnsi="Times New Roman" w:cs="Times New Roman"/>
          <w:sz w:val="24"/>
          <w:szCs w:val="24"/>
        </w:rPr>
        <w:t xml:space="preserve">141 days. </w:t>
      </w:r>
    </w:p>
    <w:p w14:paraId="6EC29247" w14:textId="77777777" w:rsidR="002D190D" w:rsidRPr="0017311E" w:rsidRDefault="002D190D" w:rsidP="005B783B">
      <w:pPr>
        <w:spacing w:after="0" w:line="480" w:lineRule="auto"/>
        <w:jc w:val="both"/>
        <w:rPr>
          <w:rFonts w:ascii="Times New Roman" w:hAnsi="Times New Roman" w:cs="Times New Roman"/>
          <w:sz w:val="24"/>
          <w:szCs w:val="24"/>
        </w:rPr>
      </w:pPr>
    </w:p>
    <w:p w14:paraId="39728F80" w14:textId="260A042D" w:rsidR="00E80EAD" w:rsidRPr="0017311E" w:rsidRDefault="00FA30F6" w:rsidP="00840AE7">
      <w:pPr>
        <w:spacing w:after="0" w:line="480" w:lineRule="auto"/>
        <w:rPr>
          <w:rFonts w:ascii="Times New Roman" w:hAnsi="Times New Roman" w:cs="Times New Roman"/>
          <w:b/>
          <w:sz w:val="24"/>
          <w:szCs w:val="24"/>
        </w:rPr>
      </w:pPr>
      <w:r>
        <w:rPr>
          <w:rFonts w:ascii="Times New Roman" w:hAnsi="Times New Roman" w:cs="Times New Roman"/>
          <w:b/>
          <w:sz w:val="24"/>
          <w:szCs w:val="24"/>
        </w:rPr>
        <w:t>4</w:t>
      </w:r>
      <w:r w:rsidR="00D9321B" w:rsidRPr="0017311E">
        <w:rPr>
          <w:rFonts w:ascii="Times New Roman" w:hAnsi="Times New Roman" w:cs="Times New Roman"/>
          <w:b/>
          <w:sz w:val="24"/>
          <w:szCs w:val="24"/>
        </w:rPr>
        <w:t xml:space="preserve">.2 </w:t>
      </w:r>
      <w:r w:rsidR="00150653" w:rsidRPr="0017311E">
        <w:rPr>
          <w:rFonts w:ascii="Times New Roman" w:hAnsi="Times New Roman" w:cs="Times New Roman"/>
          <w:b/>
          <w:sz w:val="24"/>
          <w:szCs w:val="24"/>
        </w:rPr>
        <w:t>Limitations</w:t>
      </w:r>
      <w:r w:rsidR="00D2020D" w:rsidRPr="0017311E">
        <w:rPr>
          <w:rFonts w:ascii="Times New Roman" w:hAnsi="Times New Roman" w:cs="Times New Roman"/>
          <w:b/>
          <w:sz w:val="24"/>
          <w:szCs w:val="24"/>
        </w:rPr>
        <w:t xml:space="preserve"> of glider estimated </w:t>
      </w:r>
      <w:r w:rsidR="00D9321B" w:rsidRPr="0017311E">
        <w:rPr>
          <w:rFonts w:ascii="Times New Roman" w:hAnsi="Times New Roman" w:cs="Times New Roman"/>
          <w:b/>
          <w:sz w:val="24"/>
          <w:szCs w:val="24"/>
        </w:rPr>
        <w:t>primary production</w:t>
      </w:r>
    </w:p>
    <w:p w14:paraId="7AF7F5F1" w14:textId="481F5C08" w:rsidR="00150653" w:rsidRPr="0017311E" w:rsidRDefault="00353F40"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The</w:t>
      </w:r>
      <w:r w:rsidR="00150653" w:rsidRPr="0017311E">
        <w:rPr>
          <w:rFonts w:ascii="Times New Roman" w:hAnsi="Times New Roman" w:cs="Times New Roman"/>
          <w:sz w:val="24"/>
          <w:szCs w:val="24"/>
        </w:rPr>
        <w:t xml:space="preserve"> spectral constants for chlorophyll used in the </w:t>
      </w:r>
      <w:r w:rsidR="00892118">
        <w:rPr>
          <w:rFonts w:ascii="Times New Roman" w:hAnsi="Times New Roman" w:cs="Times New Roman"/>
          <w:sz w:val="24"/>
          <w:szCs w:val="24"/>
        </w:rPr>
        <w:t>irradiance</w:t>
      </w:r>
      <w:r w:rsidR="001538EA">
        <w:rPr>
          <w:rFonts w:ascii="Times New Roman" w:hAnsi="Times New Roman" w:cs="Times New Roman"/>
          <w:sz w:val="24"/>
          <w:szCs w:val="24"/>
        </w:rPr>
        <w:t xml:space="preserve"> </w:t>
      </w:r>
      <w:r w:rsidR="00150653" w:rsidRPr="0017311E">
        <w:rPr>
          <w:rFonts w:ascii="Times New Roman" w:hAnsi="Times New Roman" w:cs="Times New Roman"/>
          <w:sz w:val="24"/>
          <w:szCs w:val="24"/>
        </w:rPr>
        <w:t xml:space="preserve">attenuation calculations (Eq. </w:t>
      </w:r>
      <w:r w:rsidR="00411B99" w:rsidRPr="0017311E">
        <w:rPr>
          <w:rFonts w:ascii="Times New Roman" w:hAnsi="Times New Roman" w:cs="Times New Roman"/>
          <w:sz w:val="24"/>
          <w:szCs w:val="24"/>
        </w:rPr>
        <w:t>4</w:t>
      </w:r>
      <w:r w:rsidR="00150653" w:rsidRPr="0017311E">
        <w:rPr>
          <w:rFonts w:ascii="Times New Roman" w:hAnsi="Times New Roman" w:cs="Times New Roman"/>
          <w:sz w:val="24"/>
          <w:szCs w:val="24"/>
        </w:rPr>
        <w:t xml:space="preserve">), differ compared </w:t>
      </w:r>
      <w:r w:rsidR="0096032C" w:rsidRPr="0017311E">
        <w:rPr>
          <w:rFonts w:ascii="Times New Roman" w:hAnsi="Times New Roman" w:cs="Times New Roman"/>
          <w:sz w:val="24"/>
          <w:szCs w:val="24"/>
        </w:rPr>
        <w:t xml:space="preserve">to </w:t>
      </w:r>
      <w:r w:rsidR="00BF1CCE">
        <w:rPr>
          <w:rFonts w:ascii="Times New Roman" w:hAnsi="Times New Roman" w:cs="Times New Roman"/>
          <w:sz w:val="24"/>
          <w:szCs w:val="24"/>
        </w:rPr>
        <w:t>other</w:t>
      </w:r>
      <w:r w:rsidR="00BF1CCE" w:rsidRPr="0017311E">
        <w:rPr>
          <w:rFonts w:ascii="Times New Roman" w:hAnsi="Times New Roman" w:cs="Times New Roman"/>
          <w:sz w:val="24"/>
          <w:szCs w:val="24"/>
        </w:rPr>
        <w:t xml:space="preserve"> </w:t>
      </w:r>
      <w:r w:rsidR="00DC78F9" w:rsidRPr="0017311E">
        <w:rPr>
          <w:rFonts w:ascii="Times New Roman" w:hAnsi="Times New Roman" w:cs="Times New Roman"/>
          <w:sz w:val="24"/>
          <w:szCs w:val="24"/>
        </w:rPr>
        <w:t xml:space="preserve">literature values </w:t>
      </w:r>
      <w:r w:rsidR="00150653" w:rsidRPr="0017311E">
        <w:rPr>
          <w:rFonts w:ascii="Times New Roman" w:hAnsi="Times New Roman" w:cs="Times New Roman"/>
          <w:sz w:val="24"/>
          <w:szCs w:val="24"/>
        </w:rPr>
        <w:t xml:space="preserve">due to </w:t>
      </w:r>
      <w:r w:rsidR="00BF1CCE">
        <w:rPr>
          <w:rFonts w:ascii="Times New Roman" w:hAnsi="Times New Roman" w:cs="Times New Roman"/>
          <w:sz w:val="24"/>
          <w:szCs w:val="24"/>
        </w:rPr>
        <w:t xml:space="preserve">regional </w:t>
      </w:r>
      <w:r w:rsidR="008B49BB" w:rsidRPr="0017311E">
        <w:rPr>
          <w:rFonts w:ascii="Times New Roman" w:hAnsi="Times New Roman" w:cs="Times New Roman"/>
          <w:sz w:val="24"/>
          <w:szCs w:val="24"/>
        </w:rPr>
        <w:t xml:space="preserve">differences in community </w:t>
      </w:r>
      <w:r w:rsidR="008B49BB" w:rsidRPr="0017311E">
        <w:rPr>
          <w:rFonts w:ascii="Times New Roman" w:hAnsi="Times New Roman" w:cs="Times New Roman"/>
          <w:sz w:val="24"/>
          <w:szCs w:val="24"/>
        </w:rPr>
        <w:lastRenderedPageBreak/>
        <w:t xml:space="preserve">composition </w:t>
      </w:r>
      <w:r w:rsidR="00DC3ECA" w:rsidRPr="0017311E">
        <w:rPr>
          <w:rFonts w:ascii="Times New Roman" w:hAnsi="Times New Roman" w:cs="Times New Roman"/>
          <w:sz w:val="24"/>
          <w:szCs w:val="24"/>
        </w:rPr>
        <w:t>and/</w:t>
      </w:r>
      <w:r w:rsidR="008B49BB" w:rsidRPr="0017311E">
        <w:rPr>
          <w:rFonts w:ascii="Times New Roman" w:hAnsi="Times New Roman" w:cs="Times New Roman"/>
          <w:sz w:val="24"/>
          <w:szCs w:val="24"/>
        </w:rPr>
        <w:t>or</w:t>
      </w:r>
      <w:r w:rsidR="00150653" w:rsidRPr="0017311E">
        <w:rPr>
          <w:rFonts w:ascii="Times New Roman" w:hAnsi="Times New Roman" w:cs="Times New Roman"/>
          <w:sz w:val="24"/>
          <w:szCs w:val="24"/>
        </w:rPr>
        <w:t xml:space="preserve"> temperature</w:t>
      </w:r>
      <w:r w:rsidR="00150653" w:rsidRPr="00415EAB">
        <w:rPr>
          <w:rFonts w:ascii="Times New Roman" w:hAnsi="Times New Roman" w:cs="Times New Roman"/>
          <w:sz w:val="24"/>
          <w:szCs w:val="24"/>
        </w:rPr>
        <w:t>.</w:t>
      </w:r>
      <w:r w:rsidR="008D2CF2">
        <w:rPr>
          <w:rFonts w:ascii="Times New Roman" w:hAnsi="Times New Roman" w:cs="Times New Roman"/>
          <w:sz w:val="24"/>
          <w:szCs w:val="24"/>
          <w:vertAlign w:val="superscript"/>
        </w:rPr>
        <w:t>6</w:t>
      </w:r>
      <w:r w:rsidR="000533F4">
        <w:rPr>
          <w:rFonts w:ascii="Times New Roman" w:hAnsi="Times New Roman" w:cs="Times New Roman"/>
          <w:sz w:val="24"/>
          <w:szCs w:val="24"/>
          <w:vertAlign w:val="superscript"/>
        </w:rPr>
        <w:t>6</w:t>
      </w:r>
      <w:proofErr w:type="gramStart"/>
      <w:r w:rsidR="009304FE" w:rsidRPr="00415EAB">
        <w:rPr>
          <w:rFonts w:ascii="Times New Roman" w:hAnsi="Times New Roman" w:cs="Times New Roman"/>
          <w:sz w:val="24"/>
          <w:szCs w:val="24"/>
          <w:vertAlign w:val="superscript"/>
        </w:rPr>
        <w:t>,</w:t>
      </w:r>
      <w:r w:rsidR="002E7923">
        <w:rPr>
          <w:rFonts w:ascii="Times New Roman" w:hAnsi="Times New Roman" w:cs="Times New Roman"/>
          <w:sz w:val="24"/>
          <w:szCs w:val="24"/>
          <w:vertAlign w:val="superscript"/>
        </w:rPr>
        <w:t>6</w:t>
      </w:r>
      <w:r w:rsidR="000533F4">
        <w:rPr>
          <w:rFonts w:ascii="Times New Roman" w:hAnsi="Times New Roman" w:cs="Times New Roman"/>
          <w:sz w:val="24"/>
          <w:szCs w:val="24"/>
          <w:vertAlign w:val="superscript"/>
        </w:rPr>
        <w:t>7</w:t>
      </w:r>
      <w:proofErr w:type="gramEnd"/>
      <w:r w:rsidR="00150653" w:rsidRPr="0017311E">
        <w:rPr>
          <w:rFonts w:ascii="Times New Roman" w:hAnsi="Times New Roman" w:cs="Times New Roman"/>
          <w:sz w:val="24"/>
          <w:szCs w:val="24"/>
        </w:rPr>
        <w:t xml:space="preserve"> Additional uncertainty is introduced when </w:t>
      </w:r>
      <w:r w:rsidR="00DC3ECA" w:rsidRPr="0017311E">
        <w:rPr>
          <w:rFonts w:ascii="Times New Roman" w:hAnsi="Times New Roman" w:cs="Times New Roman"/>
          <w:sz w:val="24"/>
          <w:szCs w:val="24"/>
        </w:rPr>
        <w:t>broadband</w:t>
      </w:r>
      <w:r w:rsidR="00150653" w:rsidRPr="0017311E">
        <w:rPr>
          <w:rFonts w:ascii="Times New Roman" w:hAnsi="Times New Roman" w:cs="Times New Roman"/>
          <w:sz w:val="24"/>
          <w:szCs w:val="24"/>
        </w:rPr>
        <w:t xml:space="preserve"> PAR is split spectrally</w:t>
      </w:r>
      <w:r w:rsidR="00DC3ECA" w:rsidRPr="0017311E">
        <w:rPr>
          <w:rFonts w:ascii="Times New Roman" w:hAnsi="Times New Roman" w:cs="Times New Roman"/>
          <w:sz w:val="24"/>
          <w:szCs w:val="24"/>
        </w:rPr>
        <w:t>. T</w:t>
      </w:r>
      <w:r w:rsidR="00150653" w:rsidRPr="0017311E">
        <w:rPr>
          <w:rFonts w:ascii="Times New Roman" w:hAnsi="Times New Roman" w:cs="Times New Roman"/>
          <w:sz w:val="24"/>
          <w:szCs w:val="24"/>
        </w:rPr>
        <w:t>he method assum</w:t>
      </w:r>
      <w:r w:rsidR="00DC3ECA" w:rsidRPr="0017311E">
        <w:rPr>
          <w:rFonts w:ascii="Times New Roman" w:hAnsi="Times New Roman" w:cs="Times New Roman"/>
          <w:sz w:val="24"/>
          <w:szCs w:val="24"/>
        </w:rPr>
        <w:t>es</w:t>
      </w:r>
      <w:r w:rsidR="00150653" w:rsidRPr="0017311E">
        <w:rPr>
          <w:rFonts w:ascii="Times New Roman" w:hAnsi="Times New Roman" w:cs="Times New Roman"/>
          <w:sz w:val="24"/>
          <w:szCs w:val="24"/>
        </w:rPr>
        <w:t xml:space="preserve"> that clouds, cha</w:t>
      </w:r>
      <w:r w:rsidR="00DC3ECA" w:rsidRPr="0017311E">
        <w:rPr>
          <w:rFonts w:ascii="Times New Roman" w:hAnsi="Times New Roman" w:cs="Times New Roman"/>
          <w:sz w:val="24"/>
          <w:szCs w:val="24"/>
        </w:rPr>
        <w:t xml:space="preserve">nges in atmospheric absorption </w:t>
      </w:r>
      <w:r w:rsidR="00150653" w:rsidRPr="0017311E">
        <w:rPr>
          <w:rFonts w:ascii="Times New Roman" w:hAnsi="Times New Roman" w:cs="Times New Roman"/>
          <w:sz w:val="24"/>
          <w:szCs w:val="24"/>
        </w:rPr>
        <w:t>and season</w:t>
      </w:r>
      <w:r w:rsidR="00DC3ECA" w:rsidRPr="0017311E">
        <w:rPr>
          <w:rFonts w:ascii="Times New Roman" w:hAnsi="Times New Roman" w:cs="Times New Roman"/>
          <w:sz w:val="24"/>
          <w:szCs w:val="24"/>
        </w:rPr>
        <w:t>,</w:t>
      </w:r>
      <w:r w:rsidR="00150653" w:rsidRPr="0017311E">
        <w:rPr>
          <w:rFonts w:ascii="Times New Roman" w:hAnsi="Times New Roman" w:cs="Times New Roman"/>
          <w:sz w:val="24"/>
          <w:szCs w:val="24"/>
        </w:rPr>
        <w:t xml:space="preserve"> influence spectral values of PAR </w:t>
      </w:r>
      <w:r w:rsidR="00150653" w:rsidRPr="00F96430">
        <w:rPr>
          <w:rFonts w:ascii="Times New Roman" w:hAnsi="Times New Roman" w:cs="Times New Roman"/>
          <w:sz w:val="24"/>
          <w:szCs w:val="24"/>
        </w:rPr>
        <w:t>linearly</w:t>
      </w:r>
      <w:r w:rsidR="00F96430" w:rsidRPr="00F96430">
        <w:rPr>
          <w:rFonts w:ascii="Times New Roman" w:hAnsi="Times New Roman" w:cs="Times New Roman"/>
          <w:sz w:val="24"/>
          <w:szCs w:val="24"/>
          <w:vertAlign w:val="superscript"/>
        </w:rPr>
        <w:t>40</w:t>
      </w:r>
      <w:r w:rsidR="00150653" w:rsidRPr="00F96430">
        <w:rPr>
          <w:rFonts w:ascii="Times New Roman" w:hAnsi="Times New Roman" w:cs="Times New Roman"/>
          <w:sz w:val="24"/>
          <w:szCs w:val="24"/>
        </w:rPr>
        <w:t>.</w:t>
      </w:r>
      <w:r w:rsidR="00150653" w:rsidRPr="0017311E">
        <w:rPr>
          <w:rFonts w:ascii="Times New Roman" w:hAnsi="Times New Roman" w:cs="Times New Roman"/>
          <w:sz w:val="24"/>
          <w:szCs w:val="24"/>
        </w:rPr>
        <w:t xml:space="preserve"> In the </w:t>
      </w:r>
      <w:r w:rsidR="00FD430C">
        <w:rPr>
          <w:rFonts w:ascii="Times New Roman" w:hAnsi="Times New Roman" w:cs="Times New Roman"/>
          <w:sz w:val="24"/>
          <w:szCs w:val="24"/>
        </w:rPr>
        <w:t>PP</w:t>
      </w:r>
      <w:r w:rsidR="00150653" w:rsidRPr="0017311E">
        <w:rPr>
          <w:rFonts w:ascii="Times New Roman" w:hAnsi="Times New Roman" w:cs="Times New Roman"/>
          <w:sz w:val="24"/>
          <w:szCs w:val="24"/>
        </w:rPr>
        <w:t xml:space="preserve"> algorithm itself the photosynthetic rate per unit of biomass (Eq. </w:t>
      </w:r>
      <w:r w:rsidR="00411B99" w:rsidRPr="0017311E">
        <w:rPr>
          <w:rFonts w:ascii="Times New Roman" w:hAnsi="Times New Roman" w:cs="Times New Roman"/>
          <w:sz w:val="24"/>
          <w:szCs w:val="24"/>
        </w:rPr>
        <w:t>5</w:t>
      </w:r>
      <w:r w:rsidR="00150653" w:rsidRPr="0017311E">
        <w:rPr>
          <w:rFonts w:ascii="Times New Roman" w:hAnsi="Times New Roman" w:cs="Times New Roman"/>
          <w:sz w:val="24"/>
          <w:szCs w:val="24"/>
        </w:rPr>
        <w:t xml:space="preserve">) remains the largest unknown because of its high variability in the </w:t>
      </w:r>
      <w:r w:rsidR="00150653" w:rsidRPr="00415EAB">
        <w:rPr>
          <w:rFonts w:ascii="Times New Roman" w:hAnsi="Times New Roman" w:cs="Times New Roman"/>
          <w:sz w:val="24"/>
          <w:szCs w:val="24"/>
        </w:rPr>
        <w:t>ocean</w:t>
      </w:r>
      <w:r w:rsidR="00F05522" w:rsidRPr="00415EAB">
        <w:rPr>
          <w:rFonts w:ascii="Times New Roman" w:hAnsi="Times New Roman" w:cs="Times New Roman"/>
          <w:sz w:val="24"/>
          <w:szCs w:val="24"/>
        </w:rPr>
        <w:t>.</w:t>
      </w:r>
      <w:r w:rsidR="008D2CF2">
        <w:rPr>
          <w:rFonts w:ascii="Times New Roman" w:hAnsi="Times New Roman" w:cs="Times New Roman"/>
          <w:sz w:val="24"/>
          <w:szCs w:val="24"/>
          <w:vertAlign w:val="superscript"/>
        </w:rPr>
        <w:t>6</w:t>
      </w:r>
      <w:r w:rsidR="000533F4">
        <w:rPr>
          <w:rFonts w:ascii="Times New Roman" w:hAnsi="Times New Roman" w:cs="Times New Roman"/>
          <w:sz w:val="24"/>
          <w:szCs w:val="24"/>
          <w:vertAlign w:val="superscript"/>
        </w:rPr>
        <w:t>8</w:t>
      </w:r>
    </w:p>
    <w:p w14:paraId="15A31397" w14:textId="77777777" w:rsidR="00353F40" w:rsidRPr="0017311E" w:rsidRDefault="00353F40" w:rsidP="005B783B">
      <w:pPr>
        <w:spacing w:after="0" w:line="480" w:lineRule="auto"/>
        <w:jc w:val="both"/>
        <w:rPr>
          <w:rFonts w:ascii="Times New Roman" w:hAnsi="Times New Roman" w:cs="Times New Roman"/>
          <w:sz w:val="24"/>
          <w:szCs w:val="24"/>
        </w:rPr>
      </w:pPr>
    </w:p>
    <w:p w14:paraId="2C335735" w14:textId="7168516A" w:rsidR="00353F40" w:rsidRPr="0017311E" w:rsidRDefault="00353F40"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Fluorescence measurements themselves can be difficult to interpret as fluorescence is only a proxy for chlorophyll</w:t>
      </w:r>
      <w:r w:rsidR="00765AB4" w:rsidRPr="00FE434D">
        <w:rPr>
          <w:rFonts w:ascii="Times New Roman" w:hAnsi="Times New Roman" w:cs="Times New Roman"/>
          <w:i/>
          <w:sz w:val="24"/>
          <w:szCs w:val="24"/>
        </w:rPr>
        <w:t>-</w:t>
      </w:r>
      <w:r w:rsidRPr="00FE434D">
        <w:rPr>
          <w:rFonts w:ascii="Times New Roman" w:hAnsi="Times New Roman" w:cs="Times New Roman"/>
          <w:i/>
          <w:sz w:val="24"/>
          <w:szCs w:val="24"/>
        </w:rPr>
        <w:t>a</w:t>
      </w:r>
      <w:r w:rsidRPr="0017311E">
        <w:rPr>
          <w:rFonts w:ascii="Times New Roman" w:hAnsi="Times New Roman" w:cs="Times New Roman"/>
          <w:sz w:val="24"/>
          <w:szCs w:val="24"/>
        </w:rPr>
        <w:t xml:space="preserve">. The fluorescence yield per unit of chlorophyll </w:t>
      </w:r>
      <w:r w:rsidR="00B46222" w:rsidRPr="0017311E">
        <w:rPr>
          <w:rFonts w:ascii="Times New Roman" w:hAnsi="Times New Roman" w:cs="Times New Roman"/>
          <w:sz w:val="24"/>
          <w:szCs w:val="24"/>
        </w:rPr>
        <w:t xml:space="preserve">is known to </w:t>
      </w:r>
      <w:r w:rsidRPr="0017311E">
        <w:rPr>
          <w:rFonts w:ascii="Times New Roman" w:hAnsi="Times New Roman" w:cs="Times New Roman"/>
          <w:sz w:val="24"/>
          <w:szCs w:val="24"/>
        </w:rPr>
        <w:t xml:space="preserve">change </w:t>
      </w:r>
      <w:r w:rsidR="00B46222" w:rsidRPr="0017311E">
        <w:rPr>
          <w:rFonts w:ascii="Times New Roman" w:hAnsi="Times New Roman" w:cs="Times New Roman"/>
          <w:sz w:val="24"/>
          <w:szCs w:val="24"/>
        </w:rPr>
        <w:t>in response to</w:t>
      </w:r>
      <w:r w:rsidR="001538EA">
        <w:rPr>
          <w:rFonts w:ascii="Times New Roman" w:hAnsi="Times New Roman" w:cs="Times New Roman"/>
          <w:sz w:val="24"/>
          <w:szCs w:val="24"/>
        </w:rPr>
        <w:t xml:space="preserve"> </w:t>
      </w:r>
      <w:r w:rsidR="00765AB4" w:rsidRPr="0017311E">
        <w:rPr>
          <w:rFonts w:ascii="Times New Roman" w:hAnsi="Times New Roman" w:cs="Times New Roman"/>
          <w:sz w:val="24"/>
          <w:szCs w:val="24"/>
        </w:rPr>
        <w:t xml:space="preserve">changes in </w:t>
      </w:r>
      <w:r w:rsidRPr="0017311E">
        <w:rPr>
          <w:rFonts w:ascii="Times New Roman" w:hAnsi="Times New Roman" w:cs="Times New Roman"/>
          <w:sz w:val="24"/>
          <w:szCs w:val="24"/>
        </w:rPr>
        <w:t xml:space="preserve">community </w:t>
      </w:r>
      <w:r w:rsidRPr="005240FC">
        <w:rPr>
          <w:rFonts w:ascii="Times New Roman" w:hAnsi="Times New Roman" w:cs="Times New Roman"/>
          <w:sz w:val="24"/>
          <w:szCs w:val="24"/>
        </w:rPr>
        <w:t>structure</w:t>
      </w:r>
      <w:r w:rsidR="00F05522" w:rsidRPr="005240FC">
        <w:rPr>
          <w:rFonts w:ascii="Times New Roman" w:hAnsi="Times New Roman" w:cs="Times New Roman"/>
          <w:sz w:val="24"/>
          <w:szCs w:val="24"/>
        </w:rPr>
        <w:t>.</w:t>
      </w:r>
      <w:r w:rsidR="00021283">
        <w:rPr>
          <w:rFonts w:ascii="Times New Roman" w:hAnsi="Times New Roman" w:cs="Times New Roman"/>
          <w:sz w:val="24"/>
          <w:szCs w:val="24"/>
          <w:vertAlign w:val="superscript"/>
        </w:rPr>
        <w:t>6</w:t>
      </w:r>
      <w:r w:rsidR="000533F4">
        <w:rPr>
          <w:rFonts w:ascii="Times New Roman" w:hAnsi="Times New Roman" w:cs="Times New Roman"/>
          <w:sz w:val="24"/>
          <w:szCs w:val="24"/>
          <w:vertAlign w:val="superscript"/>
        </w:rPr>
        <w:t>9</w:t>
      </w:r>
      <w:r w:rsidR="00FD430C">
        <w:rPr>
          <w:rFonts w:ascii="Times New Roman" w:hAnsi="Times New Roman" w:cs="Times New Roman"/>
          <w:sz w:val="24"/>
          <w:szCs w:val="24"/>
          <w:vertAlign w:val="superscript"/>
        </w:rPr>
        <w:t xml:space="preserve"> </w:t>
      </w:r>
      <w:r w:rsidR="00B46222" w:rsidRPr="005240FC">
        <w:rPr>
          <w:rFonts w:ascii="Times New Roman" w:hAnsi="Times New Roman" w:cs="Times New Roman"/>
          <w:sz w:val="24"/>
          <w:szCs w:val="24"/>
        </w:rPr>
        <w:t>T</w:t>
      </w:r>
      <w:r w:rsidR="00CB56DD" w:rsidRPr="005240FC">
        <w:rPr>
          <w:rFonts w:ascii="Times New Roman" w:hAnsi="Times New Roman" w:cs="Times New Roman"/>
          <w:sz w:val="24"/>
          <w:szCs w:val="24"/>
        </w:rPr>
        <w:t>he</w:t>
      </w:r>
      <w:r w:rsidR="00CB56DD" w:rsidRPr="0017311E">
        <w:rPr>
          <w:rFonts w:ascii="Times New Roman" w:hAnsi="Times New Roman" w:cs="Times New Roman"/>
          <w:sz w:val="24"/>
          <w:szCs w:val="24"/>
        </w:rPr>
        <w:t xml:space="preserve"> changing scale factor used to calibrate glider chlorophyll </w:t>
      </w:r>
      <w:r w:rsidR="00765AB4" w:rsidRPr="0017311E">
        <w:rPr>
          <w:rFonts w:ascii="Times New Roman" w:hAnsi="Times New Roman" w:cs="Times New Roman"/>
          <w:sz w:val="24"/>
          <w:szCs w:val="24"/>
        </w:rPr>
        <w:t xml:space="preserve">and the </w:t>
      </w:r>
      <w:r w:rsidR="00CB56DD" w:rsidRPr="0017311E">
        <w:rPr>
          <w:rFonts w:ascii="Times New Roman" w:hAnsi="Times New Roman" w:cs="Times New Roman"/>
          <w:sz w:val="24"/>
          <w:szCs w:val="24"/>
        </w:rPr>
        <w:t xml:space="preserve">rapid decrease in the scale factor </w:t>
      </w:r>
      <w:r w:rsidR="00765AB4" w:rsidRPr="0017311E">
        <w:rPr>
          <w:rFonts w:ascii="Times New Roman" w:hAnsi="Times New Roman" w:cs="Times New Roman"/>
          <w:sz w:val="24"/>
          <w:szCs w:val="24"/>
        </w:rPr>
        <w:t xml:space="preserve">seen </w:t>
      </w:r>
      <w:r w:rsidR="00CB56DD" w:rsidRPr="0017311E">
        <w:rPr>
          <w:rFonts w:ascii="Times New Roman" w:hAnsi="Times New Roman" w:cs="Times New Roman"/>
          <w:sz w:val="24"/>
          <w:szCs w:val="24"/>
        </w:rPr>
        <w:t xml:space="preserve">in </w:t>
      </w:r>
      <w:r w:rsidR="005709EB" w:rsidRPr="0017311E">
        <w:rPr>
          <w:rFonts w:ascii="Times New Roman" w:hAnsi="Times New Roman" w:cs="Times New Roman"/>
          <w:sz w:val="24"/>
          <w:szCs w:val="24"/>
        </w:rPr>
        <w:t>July</w:t>
      </w:r>
      <w:r w:rsidR="00B46222" w:rsidRPr="0017311E">
        <w:rPr>
          <w:rFonts w:ascii="Times New Roman" w:hAnsi="Times New Roman" w:cs="Times New Roman"/>
          <w:sz w:val="24"/>
          <w:szCs w:val="24"/>
        </w:rPr>
        <w:t xml:space="preserve"> (</w:t>
      </w:r>
      <w:r w:rsidR="00B46222" w:rsidRPr="000959CC">
        <w:rPr>
          <w:rFonts w:ascii="Times New Roman" w:hAnsi="Times New Roman" w:cs="Times New Roman"/>
          <w:sz w:val="24"/>
          <w:szCs w:val="24"/>
        </w:rPr>
        <w:t xml:space="preserve">Figure </w:t>
      </w:r>
      <w:r w:rsidR="003A207C" w:rsidRPr="000959CC">
        <w:rPr>
          <w:rFonts w:ascii="Times New Roman" w:hAnsi="Times New Roman" w:cs="Times New Roman"/>
          <w:sz w:val="24"/>
          <w:szCs w:val="24"/>
        </w:rPr>
        <w:t>2</w:t>
      </w:r>
      <w:r w:rsidR="00B46222" w:rsidRPr="0017311E">
        <w:rPr>
          <w:rFonts w:ascii="Times New Roman" w:hAnsi="Times New Roman" w:cs="Times New Roman"/>
          <w:sz w:val="24"/>
          <w:szCs w:val="24"/>
        </w:rPr>
        <w:t>)</w:t>
      </w:r>
      <w:r w:rsidR="00765AB4" w:rsidRPr="0017311E">
        <w:rPr>
          <w:rFonts w:ascii="Times New Roman" w:hAnsi="Times New Roman" w:cs="Times New Roman"/>
          <w:sz w:val="24"/>
          <w:szCs w:val="24"/>
        </w:rPr>
        <w:t>,</w:t>
      </w:r>
      <w:r w:rsidR="00FD430C">
        <w:rPr>
          <w:rFonts w:ascii="Times New Roman" w:hAnsi="Times New Roman" w:cs="Times New Roman"/>
          <w:sz w:val="24"/>
          <w:szCs w:val="24"/>
        </w:rPr>
        <w:t xml:space="preserve"> </w:t>
      </w:r>
      <w:r w:rsidR="00765AB4" w:rsidRPr="0017311E">
        <w:rPr>
          <w:rFonts w:ascii="Times New Roman" w:hAnsi="Times New Roman" w:cs="Times New Roman"/>
          <w:sz w:val="24"/>
          <w:szCs w:val="24"/>
        </w:rPr>
        <w:t xml:space="preserve">may </w:t>
      </w:r>
      <w:r w:rsidR="00B46222" w:rsidRPr="0017311E">
        <w:rPr>
          <w:rFonts w:ascii="Times New Roman" w:hAnsi="Times New Roman" w:cs="Times New Roman"/>
          <w:sz w:val="24"/>
          <w:szCs w:val="24"/>
        </w:rPr>
        <w:t xml:space="preserve">therefore </w:t>
      </w:r>
      <w:r w:rsidR="00765AB4" w:rsidRPr="0017311E">
        <w:rPr>
          <w:rFonts w:ascii="Times New Roman" w:hAnsi="Times New Roman" w:cs="Times New Roman"/>
          <w:sz w:val="24"/>
          <w:szCs w:val="24"/>
        </w:rPr>
        <w:t xml:space="preserve">be indicative of post bloom changes to the </w:t>
      </w:r>
      <w:r w:rsidR="005709EB" w:rsidRPr="0017311E">
        <w:rPr>
          <w:rFonts w:ascii="Times New Roman" w:hAnsi="Times New Roman" w:cs="Times New Roman"/>
          <w:sz w:val="24"/>
          <w:szCs w:val="24"/>
        </w:rPr>
        <w:t>community composition</w:t>
      </w:r>
      <w:r w:rsidR="00FD430C">
        <w:rPr>
          <w:rFonts w:ascii="Times New Roman" w:hAnsi="Times New Roman" w:cs="Times New Roman"/>
          <w:sz w:val="24"/>
          <w:szCs w:val="24"/>
        </w:rPr>
        <w:t>.</w:t>
      </w:r>
      <w:r w:rsidR="00FD430C" w:rsidRPr="0017311E">
        <w:rPr>
          <w:rFonts w:ascii="Times New Roman" w:hAnsi="Times New Roman" w:cs="Times New Roman"/>
          <w:sz w:val="24"/>
          <w:szCs w:val="24"/>
        </w:rPr>
        <w:t xml:space="preserve"> </w:t>
      </w:r>
      <w:r w:rsidR="00FD430C">
        <w:rPr>
          <w:rFonts w:ascii="Times New Roman" w:hAnsi="Times New Roman" w:cs="Times New Roman"/>
          <w:sz w:val="24"/>
          <w:szCs w:val="24"/>
        </w:rPr>
        <w:t>W</w:t>
      </w:r>
      <w:r w:rsidR="00B46222" w:rsidRPr="0017311E">
        <w:rPr>
          <w:rFonts w:ascii="Times New Roman" w:hAnsi="Times New Roman" w:cs="Times New Roman"/>
          <w:sz w:val="24"/>
          <w:szCs w:val="24"/>
        </w:rPr>
        <w:t xml:space="preserve">e </w:t>
      </w:r>
      <w:r w:rsidR="00AB1E5A">
        <w:rPr>
          <w:rFonts w:ascii="Times New Roman" w:hAnsi="Times New Roman" w:cs="Times New Roman"/>
          <w:sz w:val="24"/>
          <w:szCs w:val="24"/>
        </w:rPr>
        <w:t>cannot</w:t>
      </w:r>
      <w:r w:rsidR="00B46222" w:rsidRPr="0017311E">
        <w:rPr>
          <w:rFonts w:ascii="Times New Roman" w:hAnsi="Times New Roman" w:cs="Times New Roman"/>
          <w:sz w:val="24"/>
          <w:szCs w:val="24"/>
        </w:rPr>
        <w:t xml:space="preserve"> </w:t>
      </w:r>
      <w:r w:rsidR="00FD430C">
        <w:rPr>
          <w:rFonts w:ascii="Times New Roman" w:hAnsi="Times New Roman" w:cs="Times New Roman"/>
          <w:sz w:val="24"/>
          <w:szCs w:val="24"/>
        </w:rPr>
        <w:t xml:space="preserve">verify this </w:t>
      </w:r>
      <w:r w:rsidR="00B46222" w:rsidRPr="0017311E">
        <w:rPr>
          <w:rFonts w:ascii="Times New Roman" w:hAnsi="Times New Roman" w:cs="Times New Roman"/>
          <w:sz w:val="24"/>
          <w:szCs w:val="24"/>
        </w:rPr>
        <w:t>with the data available</w:t>
      </w:r>
      <w:r w:rsidR="00FD430C">
        <w:rPr>
          <w:rFonts w:ascii="Times New Roman" w:hAnsi="Times New Roman" w:cs="Times New Roman"/>
          <w:sz w:val="24"/>
          <w:szCs w:val="24"/>
        </w:rPr>
        <w:t xml:space="preserve"> but a </w:t>
      </w:r>
      <w:r w:rsidR="00AB1E5A">
        <w:rPr>
          <w:rFonts w:ascii="Times New Roman" w:hAnsi="Times New Roman" w:cs="Times New Roman"/>
          <w:sz w:val="24"/>
          <w:szCs w:val="24"/>
        </w:rPr>
        <w:t>means to probe</w:t>
      </w:r>
      <w:r w:rsidR="00FD430C">
        <w:rPr>
          <w:rFonts w:ascii="Times New Roman" w:hAnsi="Times New Roman" w:cs="Times New Roman"/>
          <w:sz w:val="24"/>
          <w:szCs w:val="24"/>
        </w:rPr>
        <w:t xml:space="preserve"> community structure is </w:t>
      </w:r>
      <w:r w:rsidR="00405F37">
        <w:rPr>
          <w:rFonts w:ascii="Times New Roman" w:hAnsi="Times New Roman" w:cs="Times New Roman"/>
          <w:sz w:val="24"/>
          <w:szCs w:val="24"/>
        </w:rPr>
        <w:t>itself of interest.</w:t>
      </w:r>
    </w:p>
    <w:p w14:paraId="48A54D71" w14:textId="77777777" w:rsidR="00150653" w:rsidRPr="0017311E" w:rsidRDefault="00150653" w:rsidP="005B783B">
      <w:pPr>
        <w:spacing w:after="0" w:line="480" w:lineRule="auto"/>
        <w:jc w:val="both"/>
        <w:rPr>
          <w:rFonts w:ascii="Times New Roman" w:hAnsi="Times New Roman" w:cs="Times New Roman"/>
          <w:sz w:val="24"/>
          <w:szCs w:val="24"/>
        </w:rPr>
      </w:pPr>
    </w:p>
    <w:p w14:paraId="0898C2F1" w14:textId="40179104" w:rsidR="00150653" w:rsidRPr="0017311E" w:rsidRDefault="00150653" w:rsidP="005B783B">
      <w:pPr>
        <w:spacing w:after="0" w:line="480" w:lineRule="auto"/>
        <w:jc w:val="both"/>
        <w:rPr>
          <w:rFonts w:ascii="Times New Roman" w:hAnsi="Times New Roman" w:cs="Times New Roman"/>
          <w:sz w:val="24"/>
          <w:szCs w:val="24"/>
        </w:rPr>
      </w:pPr>
      <w:r w:rsidRPr="0017311E">
        <w:rPr>
          <w:rFonts w:ascii="Times New Roman" w:hAnsi="Times New Roman" w:cs="Times New Roman"/>
          <w:sz w:val="24"/>
          <w:szCs w:val="24"/>
        </w:rPr>
        <w:t>Measurements from autonomous platforms present their own challenges. Sensor</w:t>
      </w:r>
      <w:r w:rsidR="00B46222" w:rsidRPr="0017311E">
        <w:rPr>
          <w:rFonts w:ascii="Times New Roman" w:hAnsi="Times New Roman" w:cs="Times New Roman"/>
          <w:sz w:val="24"/>
          <w:szCs w:val="24"/>
        </w:rPr>
        <w:t xml:space="preserve"> calibration</w:t>
      </w:r>
      <w:r w:rsidRPr="0017311E">
        <w:rPr>
          <w:rFonts w:ascii="Times New Roman" w:hAnsi="Times New Roman" w:cs="Times New Roman"/>
          <w:sz w:val="24"/>
          <w:szCs w:val="24"/>
        </w:rPr>
        <w:t xml:space="preserve">s may drift </w:t>
      </w:r>
      <w:r w:rsidR="00B46222" w:rsidRPr="0017311E">
        <w:rPr>
          <w:rFonts w:ascii="Times New Roman" w:hAnsi="Times New Roman" w:cs="Times New Roman"/>
          <w:sz w:val="24"/>
          <w:szCs w:val="24"/>
        </w:rPr>
        <w:t xml:space="preserve">with time </w:t>
      </w:r>
      <w:r w:rsidRPr="0017311E">
        <w:rPr>
          <w:rFonts w:ascii="Times New Roman" w:hAnsi="Times New Roman" w:cs="Times New Roman"/>
          <w:sz w:val="24"/>
          <w:szCs w:val="24"/>
        </w:rPr>
        <w:t xml:space="preserve">or </w:t>
      </w:r>
      <w:r w:rsidR="00AB1E5A">
        <w:rPr>
          <w:rFonts w:ascii="Times New Roman" w:hAnsi="Times New Roman" w:cs="Times New Roman"/>
          <w:sz w:val="24"/>
          <w:szCs w:val="24"/>
        </w:rPr>
        <w:t>due to biofouling.</w:t>
      </w:r>
      <w:r w:rsidR="002E7923" w:rsidRPr="00F96430">
        <w:rPr>
          <w:rFonts w:ascii="Times New Roman" w:hAnsi="Times New Roman" w:cs="Times New Roman"/>
          <w:sz w:val="24"/>
          <w:szCs w:val="24"/>
          <w:vertAlign w:val="superscript"/>
        </w:rPr>
        <w:t>18</w:t>
      </w:r>
      <w:r w:rsidR="002E7923" w:rsidRPr="00F96430">
        <w:rPr>
          <w:rFonts w:ascii="Times New Roman" w:hAnsi="Times New Roman" w:cs="Times New Roman"/>
          <w:sz w:val="24"/>
          <w:szCs w:val="24"/>
        </w:rPr>
        <w:t xml:space="preserve"> </w:t>
      </w:r>
      <w:r w:rsidR="00AB1E5A">
        <w:rPr>
          <w:rFonts w:ascii="Times New Roman" w:hAnsi="Times New Roman" w:cs="Times New Roman"/>
          <w:sz w:val="24"/>
          <w:szCs w:val="24"/>
        </w:rPr>
        <w:t>A</w:t>
      </w:r>
      <w:r w:rsidR="00B46222" w:rsidRPr="0017311E">
        <w:rPr>
          <w:rFonts w:ascii="Times New Roman" w:hAnsi="Times New Roman" w:cs="Times New Roman"/>
          <w:sz w:val="24"/>
          <w:szCs w:val="24"/>
        </w:rPr>
        <w:t xml:space="preserve">dditional </w:t>
      </w:r>
      <w:r w:rsidRPr="0017311E">
        <w:rPr>
          <w:rFonts w:ascii="Times New Roman" w:hAnsi="Times New Roman" w:cs="Times New Roman"/>
          <w:sz w:val="24"/>
          <w:szCs w:val="24"/>
        </w:rPr>
        <w:t xml:space="preserve">samples </w:t>
      </w:r>
      <w:r w:rsidR="00173B5D" w:rsidRPr="0017311E">
        <w:rPr>
          <w:rFonts w:ascii="Times New Roman" w:hAnsi="Times New Roman" w:cs="Times New Roman"/>
          <w:sz w:val="24"/>
          <w:szCs w:val="24"/>
        </w:rPr>
        <w:t xml:space="preserve">collected </w:t>
      </w:r>
      <w:r w:rsidRPr="0017311E">
        <w:rPr>
          <w:rFonts w:ascii="Times New Roman" w:hAnsi="Times New Roman" w:cs="Times New Roman"/>
          <w:sz w:val="24"/>
          <w:szCs w:val="24"/>
        </w:rPr>
        <w:t xml:space="preserve">at deployment and recovery </w:t>
      </w:r>
      <w:r w:rsidR="00AB1E5A">
        <w:rPr>
          <w:rFonts w:ascii="Times New Roman" w:hAnsi="Times New Roman" w:cs="Times New Roman"/>
          <w:sz w:val="24"/>
          <w:szCs w:val="24"/>
        </w:rPr>
        <w:t>c</w:t>
      </w:r>
      <w:r w:rsidRPr="0017311E">
        <w:rPr>
          <w:rFonts w:ascii="Times New Roman" w:hAnsi="Times New Roman" w:cs="Times New Roman"/>
          <w:sz w:val="24"/>
          <w:szCs w:val="24"/>
        </w:rPr>
        <w:t xml:space="preserve">ould indicate this. For this deployment, no biofouling was noted at recovery and there was no drift in dark counts at depth, so </w:t>
      </w:r>
      <w:r w:rsidR="005709EB" w:rsidRPr="0017311E">
        <w:rPr>
          <w:rFonts w:ascii="Times New Roman" w:hAnsi="Times New Roman" w:cs="Times New Roman"/>
          <w:sz w:val="24"/>
          <w:szCs w:val="24"/>
        </w:rPr>
        <w:t>fouling</w:t>
      </w:r>
      <w:r w:rsidRPr="0017311E">
        <w:rPr>
          <w:rFonts w:ascii="Times New Roman" w:hAnsi="Times New Roman" w:cs="Times New Roman"/>
          <w:sz w:val="24"/>
          <w:szCs w:val="24"/>
        </w:rPr>
        <w:t xml:space="preserve"> is unlikely</w:t>
      </w:r>
      <w:r w:rsidR="00312807" w:rsidRPr="0017311E">
        <w:rPr>
          <w:rFonts w:ascii="Times New Roman" w:hAnsi="Times New Roman" w:cs="Times New Roman"/>
          <w:sz w:val="24"/>
          <w:szCs w:val="24"/>
        </w:rPr>
        <w:t>.</w:t>
      </w:r>
      <w:r w:rsidR="001538EA">
        <w:rPr>
          <w:rFonts w:ascii="Times New Roman" w:hAnsi="Times New Roman" w:cs="Times New Roman"/>
          <w:sz w:val="24"/>
          <w:szCs w:val="24"/>
        </w:rPr>
        <w:t xml:space="preserve"> </w:t>
      </w:r>
      <w:r w:rsidR="00194A68">
        <w:rPr>
          <w:rFonts w:ascii="Times New Roman" w:hAnsi="Times New Roman" w:cs="Times New Roman"/>
          <w:sz w:val="24"/>
          <w:szCs w:val="24"/>
        </w:rPr>
        <w:t>D</w:t>
      </w:r>
      <w:r w:rsidRPr="0017311E">
        <w:rPr>
          <w:rFonts w:ascii="Times New Roman" w:hAnsi="Times New Roman" w:cs="Times New Roman"/>
          <w:sz w:val="24"/>
          <w:szCs w:val="24"/>
        </w:rPr>
        <w:t xml:space="preserve">iscrepancies were seen between bottle data and the </w:t>
      </w:r>
      <w:r w:rsidR="00A36DA4">
        <w:rPr>
          <w:rFonts w:ascii="Times New Roman" w:hAnsi="Times New Roman" w:cs="Times New Roman"/>
          <w:sz w:val="24"/>
          <w:szCs w:val="24"/>
        </w:rPr>
        <w:t>PAR-corrected</w:t>
      </w:r>
      <w:r w:rsidRPr="0017311E">
        <w:rPr>
          <w:rFonts w:ascii="Times New Roman" w:hAnsi="Times New Roman" w:cs="Times New Roman"/>
          <w:sz w:val="24"/>
          <w:szCs w:val="24"/>
        </w:rPr>
        <w:t xml:space="preserve"> glider chlorophyll. </w:t>
      </w:r>
      <w:r w:rsidR="00DC78F9" w:rsidRPr="0017311E">
        <w:rPr>
          <w:rFonts w:ascii="Times New Roman" w:hAnsi="Times New Roman" w:cs="Times New Roman"/>
          <w:sz w:val="24"/>
          <w:szCs w:val="24"/>
        </w:rPr>
        <w:t>As f</w:t>
      </w:r>
      <w:r w:rsidRPr="0017311E">
        <w:rPr>
          <w:rFonts w:ascii="Times New Roman" w:hAnsi="Times New Roman" w:cs="Times New Roman"/>
          <w:sz w:val="24"/>
          <w:szCs w:val="24"/>
        </w:rPr>
        <w:t>ew CTD</w:t>
      </w:r>
      <w:r w:rsidR="002B2D9A" w:rsidRPr="0017311E">
        <w:rPr>
          <w:rFonts w:ascii="Times New Roman" w:hAnsi="Times New Roman" w:cs="Times New Roman"/>
          <w:sz w:val="24"/>
          <w:szCs w:val="24"/>
        </w:rPr>
        <w:t xml:space="preserve"> cast</w:t>
      </w:r>
      <w:r w:rsidRPr="0017311E">
        <w:rPr>
          <w:rFonts w:ascii="Times New Roman" w:hAnsi="Times New Roman" w:cs="Times New Roman"/>
          <w:sz w:val="24"/>
          <w:szCs w:val="24"/>
        </w:rPr>
        <w:t xml:space="preserve">s were </w:t>
      </w:r>
      <w:r w:rsidR="002B2D9A" w:rsidRPr="0017311E">
        <w:rPr>
          <w:rFonts w:ascii="Times New Roman" w:hAnsi="Times New Roman" w:cs="Times New Roman"/>
          <w:sz w:val="24"/>
          <w:szCs w:val="24"/>
        </w:rPr>
        <w:t xml:space="preserve">made </w:t>
      </w:r>
      <w:r w:rsidRPr="0017311E">
        <w:rPr>
          <w:rFonts w:ascii="Times New Roman" w:hAnsi="Times New Roman" w:cs="Times New Roman"/>
          <w:sz w:val="24"/>
          <w:szCs w:val="24"/>
        </w:rPr>
        <w:t>near the glider</w:t>
      </w:r>
      <w:r w:rsidR="00DC78F9" w:rsidRPr="0017311E">
        <w:rPr>
          <w:rFonts w:ascii="Times New Roman" w:hAnsi="Times New Roman" w:cs="Times New Roman"/>
          <w:sz w:val="24"/>
          <w:szCs w:val="24"/>
        </w:rPr>
        <w:t xml:space="preserve"> and </w:t>
      </w:r>
      <w:r w:rsidRPr="0017311E">
        <w:rPr>
          <w:rFonts w:ascii="Times New Roman" w:hAnsi="Times New Roman" w:cs="Times New Roman"/>
          <w:sz w:val="24"/>
          <w:szCs w:val="24"/>
        </w:rPr>
        <w:t xml:space="preserve">this area </w:t>
      </w:r>
      <w:r w:rsidR="005709EB" w:rsidRPr="0017311E">
        <w:rPr>
          <w:rFonts w:ascii="Times New Roman" w:hAnsi="Times New Roman" w:cs="Times New Roman"/>
          <w:sz w:val="24"/>
          <w:szCs w:val="24"/>
        </w:rPr>
        <w:t>is known to display</w:t>
      </w:r>
      <w:r w:rsidRPr="0017311E">
        <w:rPr>
          <w:rFonts w:ascii="Times New Roman" w:hAnsi="Times New Roman" w:cs="Times New Roman"/>
          <w:sz w:val="24"/>
          <w:szCs w:val="24"/>
        </w:rPr>
        <w:t xml:space="preserve"> patchy chlorophyll </w:t>
      </w:r>
      <w:r w:rsidRPr="00F02273">
        <w:rPr>
          <w:rFonts w:ascii="Times New Roman" w:hAnsi="Times New Roman" w:cs="Times New Roman"/>
          <w:sz w:val="24"/>
          <w:szCs w:val="24"/>
        </w:rPr>
        <w:t>distributions</w:t>
      </w:r>
      <w:proofErr w:type="gramStart"/>
      <w:r w:rsidR="00F05522" w:rsidRPr="00F02273">
        <w:rPr>
          <w:rFonts w:ascii="Times New Roman" w:hAnsi="Times New Roman" w:cs="Times New Roman"/>
          <w:sz w:val="24"/>
          <w:szCs w:val="24"/>
        </w:rPr>
        <w:t>,</w:t>
      </w:r>
      <w:r w:rsidR="00652727">
        <w:rPr>
          <w:rFonts w:ascii="Times New Roman" w:hAnsi="Times New Roman" w:cs="Times New Roman"/>
          <w:sz w:val="24"/>
          <w:szCs w:val="24"/>
          <w:vertAlign w:val="superscript"/>
        </w:rPr>
        <w:t>2</w:t>
      </w:r>
      <w:r w:rsidR="00DC2927">
        <w:rPr>
          <w:rFonts w:ascii="Times New Roman" w:hAnsi="Times New Roman" w:cs="Times New Roman"/>
          <w:sz w:val="24"/>
          <w:szCs w:val="24"/>
          <w:vertAlign w:val="superscript"/>
        </w:rPr>
        <w:t>5</w:t>
      </w:r>
      <w:proofErr w:type="gramEnd"/>
      <w:r w:rsidR="00AB1E5A">
        <w:rPr>
          <w:rFonts w:ascii="Times New Roman" w:hAnsi="Times New Roman" w:cs="Times New Roman"/>
          <w:sz w:val="24"/>
          <w:szCs w:val="24"/>
          <w:vertAlign w:val="superscript"/>
        </w:rPr>
        <w:t xml:space="preserve"> </w:t>
      </w:r>
      <w:r w:rsidR="002D190D" w:rsidRPr="0017311E">
        <w:rPr>
          <w:rFonts w:ascii="Times New Roman" w:hAnsi="Times New Roman" w:cs="Times New Roman"/>
          <w:sz w:val="24"/>
          <w:szCs w:val="24"/>
        </w:rPr>
        <w:t>comparisons can be complicated</w:t>
      </w:r>
      <w:r w:rsidR="00DC78F9" w:rsidRPr="0017311E">
        <w:rPr>
          <w:rFonts w:ascii="Times New Roman" w:hAnsi="Times New Roman" w:cs="Times New Roman"/>
          <w:sz w:val="24"/>
          <w:szCs w:val="24"/>
        </w:rPr>
        <w:t>. H</w:t>
      </w:r>
      <w:r w:rsidR="008B49BB" w:rsidRPr="0017311E">
        <w:rPr>
          <w:rFonts w:ascii="Times New Roman" w:hAnsi="Times New Roman" w:cs="Times New Roman"/>
          <w:sz w:val="24"/>
          <w:szCs w:val="24"/>
        </w:rPr>
        <w:t xml:space="preserve">owever </w:t>
      </w:r>
      <w:r w:rsidR="002B2D9A" w:rsidRPr="0017311E">
        <w:rPr>
          <w:rFonts w:ascii="Times New Roman" w:hAnsi="Times New Roman" w:cs="Times New Roman"/>
          <w:sz w:val="24"/>
          <w:szCs w:val="24"/>
        </w:rPr>
        <w:t xml:space="preserve">the data </w:t>
      </w:r>
      <w:r w:rsidR="00405F37">
        <w:rPr>
          <w:rFonts w:ascii="Times New Roman" w:hAnsi="Times New Roman" w:cs="Times New Roman"/>
          <w:sz w:val="24"/>
          <w:szCs w:val="24"/>
        </w:rPr>
        <w:t>are</w:t>
      </w:r>
      <w:r w:rsidR="002B2D9A" w:rsidRPr="0017311E">
        <w:rPr>
          <w:rFonts w:ascii="Times New Roman" w:hAnsi="Times New Roman" w:cs="Times New Roman"/>
          <w:sz w:val="24"/>
          <w:szCs w:val="24"/>
        </w:rPr>
        <w:t xml:space="preserve"> broadly consistent suggesting that glider productivity rates are generally appropriate for the region</w:t>
      </w:r>
      <w:r w:rsidRPr="0017311E">
        <w:rPr>
          <w:rFonts w:ascii="Times New Roman" w:hAnsi="Times New Roman" w:cs="Times New Roman"/>
          <w:sz w:val="24"/>
          <w:szCs w:val="24"/>
        </w:rPr>
        <w:t xml:space="preserve">. </w:t>
      </w:r>
    </w:p>
    <w:p w14:paraId="677B57B0" w14:textId="77777777" w:rsidR="00DF3AEE" w:rsidRPr="0017311E" w:rsidRDefault="00DF3AEE" w:rsidP="00840AE7">
      <w:pPr>
        <w:spacing w:after="0" w:line="480" w:lineRule="auto"/>
        <w:rPr>
          <w:rFonts w:ascii="Times New Roman" w:hAnsi="Times New Roman" w:cs="Times New Roman"/>
          <w:sz w:val="24"/>
          <w:szCs w:val="24"/>
        </w:rPr>
      </w:pPr>
    </w:p>
    <w:p w14:paraId="01DFE75D" w14:textId="63232D54" w:rsidR="007E111A" w:rsidRPr="0017311E" w:rsidRDefault="00FA30F6" w:rsidP="00840AE7">
      <w:pPr>
        <w:spacing w:after="0" w:line="480" w:lineRule="auto"/>
        <w:rPr>
          <w:rFonts w:ascii="Times New Roman" w:hAnsi="Times New Roman" w:cs="Times New Roman"/>
          <w:b/>
          <w:sz w:val="24"/>
          <w:szCs w:val="24"/>
        </w:rPr>
      </w:pPr>
      <w:r>
        <w:rPr>
          <w:rFonts w:ascii="Times New Roman" w:hAnsi="Times New Roman" w:cs="Times New Roman"/>
          <w:b/>
          <w:sz w:val="24"/>
          <w:szCs w:val="24"/>
        </w:rPr>
        <w:t>4</w:t>
      </w:r>
      <w:r w:rsidR="00D9321B" w:rsidRPr="0017311E">
        <w:rPr>
          <w:rFonts w:ascii="Times New Roman" w:hAnsi="Times New Roman" w:cs="Times New Roman"/>
          <w:b/>
          <w:sz w:val="24"/>
          <w:szCs w:val="24"/>
        </w:rPr>
        <w:t xml:space="preserve">.3 </w:t>
      </w:r>
      <w:r w:rsidR="00DE1B93" w:rsidRPr="0017311E">
        <w:rPr>
          <w:rFonts w:ascii="Times New Roman" w:hAnsi="Times New Roman" w:cs="Times New Roman"/>
          <w:b/>
          <w:sz w:val="24"/>
          <w:szCs w:val="24"/>
        </w:rPr>
        <w:t>Future applications</w:t>
      </w:r>
    </w:p>
    <w:p w14:paraId="23BAA4C5" w14:textId="19C5A72B" w:rsidR="00515A2E" w:rsidRPr="00FE434D" w:rsidRDefault="001D19F3" w:rsidP="005B783B">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W</w:t>
      </w:r>
      <w:r w:rsidR="00AB1E5A">
        <w:rPr>
          <w:rFonts w:ascii="Times New Roman" w:hAnsi="Times New Roman" w:cs="Times New Roman"/>
          <w:sz w:val="24"/>
          <w:szCs w:val="24"/>
        </w:rPr>
        <w:t>hile w</w:t>
      </w:r>
      <w:r>
        <w:rPr>
          <w:rFonts w:ascii="Times New Roman" w:hAnsi="Times New Roman" w:cs="Times New Roman"/>
          <w:sz w:val="24"/>
          <w:szCs w:val="24"/>
        </w:rPr>
        <w:t>e have used glider</w:t>
      </w:r>
      <w:r w:rsidR="00194A68">
        <w:rPr>
          <w:rFonts w:ascii="Times New Roman" w:hAnsi="Times New Roman" w:cs="Times New Roman"/>
          <w:sz w:val="24"/>
          <w:szCs w:val="24"/>
        </w:rPr>
        <w:t>s</w:t>
      </w:r>
      <w:r>
        <w:rPr>
          <w:rFonts w:ascii="Times New Roman" w:hAnsi="Times New Roman" w:cs="Times New Roman"/>
          <w:sz w:val="24"/>
          <w:szCs w:val="24"/>
        </w:rPr>
        <w:t xml:space="preserve"> to quantify </w:t>
      </w:r>
      <w:r w:rsidR="00194A68">
        <w:rPr>
          <w:rFonts w:ascii="Times New Roman" w:hAnsi="Times New Roman" w:cs="Times New Roman"/>
          <w:sz w:val="24"/>
          <w:szCs w:val="24"/>
        </w:rPr>
        <w:t>PP</w:t>
      </w:r>
      <w:r>
        <w:rPr>
          <w:rFonts w:ascii="Times New Roman" w:hAnsi="Times New Roman" w:cs="Times New Roman"/>
          <w:sz w:val="24"/>
          <w:szCs w:val="24"/>
        </w:rPr>
        <w:t xml:space="preserve"> in a region of the North Atlantic, </w:t>
      </w:r>
      <w:r w:rsidR="000959CC">
        <w:rPr>
          <w:rFonts w:ascii="Times New Roman" w:hAnsi="Times New Roman" w:cs="Times New Roman"/>
          <w:sz w:val="24"/>
          <w:szCs w:val="24"/>
        </w:rPr>
        <w:t xml:space="preserve">this </w:t>
      </w:r>
      <w:r w:rsidR="00BF1CCE">
        <w:rPr>
          <w:rFonts w:ascii="Times New Roman" w:hAnsi="Times New Roman" w:cs="Times New Roman"/>
          <w:sz w:val="24"/>
          <w:szCs w:val="24"/>
        </w:rPr>
        <w:t xml:space="preserve">approach </w:t>
      </w:r>
      <w:r w:rsidR="00CB670F" w:rsidRPr="0017311E">
        <w:rPr>
          <w:rFonts w:ascii="Times New Roman" w:hAnsi="Times New Roman" w:cs="Times New Roman"/>
          <w:sz w:val="24"/>
          <w:szCs w:val="24"/>
        </w:rPr>
        <w:t xml:space="preserve">will allow improved estimates of </w:t>
      </w:r>
      <w:r w:rsidR="00194A68">
        <w:rPr>
          <w:rFonts w:ascii="Times New Roman" w:hAnsi="Times New Roman" w:cs="Times New Roman"/>
          <w:sz w:val="24"/>
          <w:szCs w:val="24"/>
        </w:rPr>
        <w:t>PP more widely</w:t>
      </w:r>
      <w:r w:rsidR="00CB670F" w:rsidRPr="0017311E">
        <w:rPr>
          <w:rFonts w:ascii="Times New Roman" w:hAnsi="Times New Roman" w:cs="Times New Roman"/>
          <w:sz w:val="24"/>
          <w:szCs w:val="24"/>
        </w:rPr>
        <w:t xml:space="preserve"> in the future. </w:t>
      </w:r>
      <w:r w:rsidR="00194A68">
        <w:rPr>
          <w:rFonts w:ascii="Times New Roman" w:hAnsi="Times New Roman" w:cs="Times New Roman"/>
          <w:sz w:val="24"/>
          <w:szCs w:val="24"/>
        </w:rPr>
        <w:t>W</w:t>
      </w:r>
      <w:r w:rsidR="00CB670F" w:rsidRPr="0017311E">
        <w:rPr>
          <w:rFonts w:ascii="Times New Roman" w:hAnsi="Times New Roman" w:cs="Times New Roman"/>
          <w:sz w:val="24"/>
          <w:szCs w:val="24"/>
        </w:rPr>
        <w:t>e have demonstrated the suitability of gliders for capturing small</w:t>
      </w:r>
      <w:r w:rsidR="00AB1E5A">
        <w:rPr>
          <w:rFonts w:ascii="Times New Roman" w:hAnsi="Times New Roman" w:cs="Times New Roman"/>
          <w:sz w:val="24"/>
          <w:szCs w:val="24"/>
        </w:rPr>
        <w:t>-</w:t>
      </w:r>
      <w:r w:rsidR="00CB670F" w:rsidRPr="0017311E">
        <w:rPr>
          <w:rFonts w:ascii="Times New Roman" w:hAnsi="Times New Roman" w:cs="Times New Roman"/>
          <w:sz w:val="24"/>
          <w:szCs w:val="24"/>
        </w:rPr>
        <w:t>scale temporal changes in production over seasonal time scales.</w:t>
      </w:r>
      <w:r w:rsidR="00194A68">
        <w:rPr>
          <w:rFonts w:ascii="Times New Roman" w:hAnsi="Times New Roman" w:cs="Times New Roman"/>
          <w:sz w:val="24"/>
          <w:szCs w:val="24"/>
        </w:rPr>
        <w:t xml:space="preserve"> G</w:t>
      </w:r>
      <w:r w:rsidR="007E111A" w:rsidRPr="0017311E">
        <w:rPr>
          <w:rFonts w:ascii="Times New Roman" w:hAnsi="Times New Roman" w:cs="Times New Roman"/>
          <w:sz w:val="24"/>
          <w:szCs w:val="24"/>
        </w:rPr>
        <w:t>liders allow simultaneous measurement</w:t>
      </w:r>
      <w:r w:rsidR="00426CBC" w:rsidRPr="0017311E">
        <w:rPr>
          <w:rFonts w:ascii="Times New Roman" w:hAnsi="Times New Roman" w:cs="Times New Roman"/>
          <w:sz w:val="24"/>
          <w:szCs w:val="24"/>
        </w:rPr>
        <w:t>s of</w:t>
      </w:r>
      <w:r w:rsidR="007E111A" w:rsidRPr="0017311E">
        <w:rPr>
          <w:rFonts w:ascii="Times New Roman" w:hAnsi="Times New Roman" w:cs="Times New Roman"/>
          <w:sz w:val="24"/>
          <w:szCs w:val="24"/>
        </w:rPr>
        <w:t xml:space="preserve"> physical </w:t>
      </w:r>
      <w:r w:rsidR="006E4356" w:rsidRPr="0017311E">
        <w:rPr>
          <w:rFonts w:ascii="Times New Roman" w:hAnsi="Times New Roman" w:cs="Times New Roman"/>
          <w:sz w:val="24"/>
          <w:szCs w:val="24"/>
        </w:rPr>
        <w:t>parameters</w:t>
      </w:r>
      <w:r w:rsidR="007E111A" w:rsidRPr="0017311E">
        <w:rPr>
          <w:rFonts w:ascii="Times New Roman" w:hAnsi="Times New Roman" w:cs="Times New Roman"/>
          <w:sz w:val="24"/>
          <w:szCs w:val="24"/>
        </w:rPr>
        <w:t xml:space="preserve">, </w:t>
      </w:r>
      <w:r w:rsidR="00AB1E5A">
        <w:rPr>
          <w:rFonts w:ascii="Times New Roman" w:hAnsi="Times New Roman" w:cs="Times New Roman"/>
          <w:sz w:val="24"/>
          <w:szCs w:val="24"/>
        </w:rPr>
        <w:t>including</w:t>
      </w:r>
      <w:r w:rsidR="007E111A" w:rsidRPr="0017311E">
        <w:rPr>
          <w:rFonts w:ascii="Times New Roman" w:hAnsi="Times New Roman" w:cs="Times New Roman"/>
          <w:sz w:val="24"/>
          <w:szCs w:val="24"/>
        </w:rPr>
        <w:t xml:space="preserve"> </w:t>
      </w:r>
      <w:r w:rsidR="00D2020D" w:rsidRPr="0017311E">
        <w:rPr>
          <w:rFonts w:ascii="Times New Roman" w:hAnsi="Times New Roman" w:cs="Times New Roman"/>
          <w:sz w:val="24"/>
          <w:szCs w:val="24"/>
        </w:rPr>
        <w:t>density</w:t>
      </w:r>
      <w:r w:rsidR="00EA531C" w:rsidRPr="0017311E">
        <w:rPr>
          <w:rFonts w:ascii="Times New Roman" w:hAnsi="Times New Roman" w:cs="Times New Roman"/>
          <w:sz w:val="24"/>
          <w:szCs w:val="24"/>
        </w:rPr>
        <w:t>,</w:t>
      </w:r>
      <w:r w:rsidR="001538EA">
        <w:rPr>
          <w:rFonts w:ascii="Times New Roman" w:hAnsi="Times New Roman" w:cs="Times New Roman"/>
          <w:sz w:val="24"/>
          <w:szCs w:val="24"/>
        </w:rPr>
        <w:t xml:space="preserve"> </w:t>
      </w:r>
      <w:r w:rsidR="007E111A" w:rsidRPr="0017311E">
        <w:rPr>
          <w:rFonts w:ascii="Times New Roman" w:hAnsi="Times New Roman" w:cs="Times New Roman"/>
          <w:sz w:val="24"/>
          <w:szCs w:val="24"/>
        </w:rPr>
        <w:t>temperature</w:t>
      </w:r>
      <w:r w:rsidR="00194A68">
        <w:rPr>
          <w:rFonts w:ascii="Times New Roman" w:hAnsi="Times New Roman" w:cs="Times New Roman"/>
          <w:sz w:val="24"/>
          <w:szCs w:val="24"/>
        </w:rPr>
        <w:t>,</w:t>
      </w:r>
      <w:r w:rsidR="001538EA">
        <w:rPr>
          <w:rFonts w:ascii="Times New Roman" w:hAnsi="Times New Roman" w:cs="Times New Roman"/>
          <w:sz w:val="24"/>
          <w:szCs w:val="24"/>
        </w:rPr>
        <w:t xml:space="preserve"> </w:t>
      </w:r>
      <w:r w:rsidR="00EA531C" w:rsidRPr="0017311E">
        <w:rPr>
          <w:rFonts w:ascii="Times New Roman" w:hAnsi="Times New Roman" w:cs="Times New Roman"/>
          <w:sz w:val="24"/>
          <w:szCs w:val="24"/>
        </w:rPr>
        <w:t xml:space="preserve">oxygen </w:t>
      </w:r>
      <w:r w:rsidR="006E4356" w:rsidRPr="0017311E">
        <w:rPr>
          <w:rFonts w:ascii="Times New Roman" w:hAnsi="Times New Roman" w:cs="Times New Roman"/>
          <w:sz w:val="24"/>
          <w:szCs w:val="24"/>
        </w:rPr>
        <w:t xml:space="preserve">and </w:t>
      </w:r>
      <w:r w:rsidR="007A6528" w:rsidRPr="0017311E">
        <w:rPr>
          <w:rFonts w:ascii="Times New Roman" w:hAnsi="Times New Roman" w:cs="Times New Roman"/>
          <w:sz w:val="24"/>
          <w:szCs w:val="24"/>
        </w:rPr>
        <w:t xml:space="preserve">vertical </w:t>
      </w:r>
      <w:r w:rsidR="008846D6" w:rsidRPr="0017311E">
        <w:rPr>
          <w:rFonts w:ascii="Times New Roman" w:hAnsi="Times New Roman" w:cs="Times New Roman"/>
          <w:sz w:val="24"/>
          <w:szCs w:val="24"/>
        </w:rPr>
        <w:t>water</w:t>
      </w:r>
      <w:r w:rsidR="007A6528" w:rsidRPr="0017311E">
        <w:rPr>
          <w:rFonts w:ascii="Times New Roman" w:hAnsi="Times New Roman" w:cs="Times New Roman"/>
          <w:sz w:val="24"/>
          <w:szCs w:val="24"/>
        </w:rPr>
        <w:t xml:space="preserve"> </w:t>
      </w:r>
      <w:r w:rsidR="00AB1E5A" w:rsidRPr="0017311E">
        <w:rPr>
          <w:rFonts w:ascii="Times New Roman" w:hAnsi="Times New Roman" w:cs="Times New Roman"/>
          <w:sz w:val="24"/>
          <w:szCs w:val="24"/>
        </w:rPr>
        <w:t>velocit</w:t>
      </w:r>
      <w:r w:rsidR="00AB1E5A">
        <w:rPr>
          <w:rFonts w:ascii="Times New Roman" w:hAnsi="Times New Roman" w:cs="Times New Roman"/>
          <w:sz w:val="24"/>
          <w:szCs w:val="24"/>
        </w:rPr>
        <w:t>y</w:t>
      </w:r>
      <w:r w:rsidR="00F05522" w:rsidRPr="00C5418E">
        <w:rPr>
          <w:rFonts w:ascii="Times New Roman" w:hAnsi="Times New Roman" w:cs="Times New Roman"/>
          <w:sz w:val="24"/>
          <w:szCs w:val="24"/>
        </w:rPr>
        <w:t>.</w:t>
      </w:r>
      <w:r w:rsidR="000533F4">
        <w:rPr>
          <w:rFonts w:ascii="Times New Roman" w:hAnsi="Times New Roman" w:cs="Times New Roman"/>
          <w:sz w:val="24"/>
          <w:szCs w:val="24"/>
          <w:vertAlign w:val="superscript"/>
        </w:rPr>
        <w:t>70</w:t>
      </w:r>
      <w:proofErr w:type="gramStart"/>
      <w:r w:rsidR="00341279" w:rsidRPr="00C5418E">
        <w:rPr>
          <w:rFonts w:ascii="Times New Roman" w:hAnsi="Times New Roman" w:cs="Times New Roman"/>
          <w:sz w:val="24"/>
          <w:szCs w:val="24"/>
          <w:vertAlign w:val="superscript"/>
        </w:rPr>
        <w:t>,</w:t>
      </w:r>
      <w:r w:rsidR="002E7923">
        <w:rPr>
          <w:rFonts w:ascii="Times New Roman" w:hAnsi="Times New Roman" w:cs="Times New Roman"/>
          <w:sz w:val="24"/>
          <w:szCs w:val="24"/>
          <w:vertAlign w:val="superscript"/>
        </w:rPr>
        <w:t>7</w:t>
      </w:r>
      <w:r w:rsidR="000533F4">
        <w:rPr>
          <w:rFonts w:ascii="Times New Roman" w:hAnsi="Times New Roman" w:cs="Times New Roman"/>
          <w:sz w:val="24"/>
          <w:szCs w:val="24"/>
          <w:vertAlign w:val="superscript"/>
        </w:rPr>
        <w:t>1</w:t>
      </w:r>
      <w:proofErr w:type="gramEnd"/>
      <w:r w:rsidR="00B83C4B" w:rsidRPr="00C5418E">
        <w:rPr>
          <w:rFonts w:ascii="Times New Roman" w:hAnsi="Times New Roman" w:cs="Times New Roman"/>
          <w:sz w:val="24"/>
          <w:szCs w:val="24"/>
        </w:rPr>
        <w:t xml:space="preserve"> The </w:t>
      </w:r>
      <w:r w:rsidR="00143627" w:rsidRPr="00C5418E">
        <w:rPr>
          <w:rFonts w:ascii="Times New Roman" w:hAnsi="Times New Roman" w:cs="Times New Roman"/>
          <w:sz w:val="24"/>
          <w:szCs w:val="24"/>
        </w:rPr>
        <w:t xml:space="preserve">coincident </w:t>
      </w:r>
      <w:r w:rsidR="00B83C4B" w:rsidRPr="00C5418E">
        <w:rPr>
          <w:rFonts w:ascii="Times New Roman" w:hAnsi="Times New Roman" w:cs="Times New Roman"/>
          <w:sz w:val="24"/>
          <w:szCs w:val="24"/>
        </w:rPr>
        <w:t>analysis of the physical environment all</w:t>
      </w:r>
      <w:r w:rsidR="008846D6" w:rsidRPr="0001428E">
        <w:rPr>
          <w:rFonts w:ascii="Times New Roman" w:hAnsi="Times New Roman" w:cs="Times New Roman"/>
          <w:sz w:val="24"/>
          <w:szCs w:val="24"/>
        </w:rPr>
        <w:t>ow</w:t>
      </w:r>
      <w:r w:rsidR="00143627" w:rsidRPr="00E704D2">
        <w:rPr>
          <w:rFonts w:ascii="Times New Roman" w:hAnsi="Times New Roman" w:cs="Times New Roman"/>
          <w:sz w:val="24"/>
          <w:szCs w:val="24"/>
        </w:rPr>
        <w:t>s</w:t>
      </w:r>
      <w:r w:rsidR="008846D6" w:rsidRPr="00E704D2">
        <w:rPr>
          <w:rFonts w:ascii="Times New Roman" w:hAnsi="Times New Roman" w:cs="Times New Roman"/>
          <w:sz w:val="24"/>
          <w:szCs w:val="24"/>
        </w:rPr>
        <w:t xml:space="preserve"> an improved understanding</w:t>
      </w:r>
      <w:r w:rsidR="00426CBC" w:rsidRPr="00E704D2">
        <w:rPr>
          <w:rFonts w:ascii="Times New Roman" w:hAnsi="Times New Roman" w:cs="Times New Roman"/>
          <w:sz w:val="24"/>
          <w:szCs w:val="24"/>
        </w:rPr>
        <w:t xml:space="preserve"> of</w:t>
      </w:r>
      <w:r w:rsidR="001538EA" w:rsidRPr="00E704D2">
        <w:rPr>
          <w:rFonts w:ascii="Times New Roman" w:hAnsi="Times New Roman" w:cs="Times New Roman"/>
          <w:sz w:val="24"/>
          <w:szCs w:val="24"/>
        </w:rPr>
        <w:t xml:space="preserve"> </w:t>
      </w:r>
      <w:r w:rsidR="00B83C4B" w:rsidRPr="00E704D2">
        <w:rPr>
          <w:rFonts w:ascii="Times New Roman" w:hAnsi="Times New Roman" w:cs="Times New Roman"/>
          <w:sz w:val="24"/>
          <w:szCs w:val="24"/>
        </w:rPr>
        <w:t xml:space="preserve">influences </w:t>
      </w:r>
      <w:r w:rsidR="008846D6" w:rsidRPr="00E704D2">
        <w:rPr>
          <w:rFonts w:ascii="Times New Roman" w:hAnsi="Times New Roman" w:cs="Times New Roman"/>
          <w:sz w:val="24"/>
          <w:szCs w:val="24"/>
        </w:rPr>
        <w:t xml:space="preserve">on </w:t>
      </w:r>
      <w:r w:rsidR="00312807" w:rsidRPr="00851580">
        <w:rPr>
          <w:rFonts w:ascii="Times New Roman" w:hAnsi="Times New Roman" w:cs="Times New Roman"/>
          <w:sz w:val="24"/>
          <w:szCs w:val="24"/>
        </w:rPr>
        <w:t>phytoplankton growth</w:t>
      </w:r>
      <w:r w:rsidR="00B83C4B" w:rsidRPr="004430FA">
        <w:rPr>
          <w:rFonts w:ascii="Times New Roman" w:hAnsi="Times New Roman" w:cs="Times New Roman"/>
          <w:sz w:val="24"/>
          <w:szCs w:val="24"/>
        </w:rPr>
        <w:t>.</w:t>
      </w:r>
      <w:r w:rsidR="00AB1E5A">
        <w:rPr>
          <w:rFonts w:ascii="Times New Roman" w:hAnsi="Times New Roman" w:cs="Times New Roman"/>
          <w:sz w:val="24"/>
          <w:szCs w:val="24"/>
        </w:rPr>
        <w:t xml:space="preserve"> </w:t>
      </w:r>
      <w:r w:rsidR="00194A68">
        <w:rPr>
          <w:rFonts w:ascii="Times New Roman" w:hAnsi="Times New Roman" w:cs="Times New Roman"/>
          <w:sz w:val="24"/>
          <w:szCs w:val="24"/>
        </w:rPr>
        <w:t>Small</w:t>
      </w:r>
      <w:r w:rsidR="00AB1E5A">
        <w:rPr>
          <w:rFonts w:ascii="Times New Roman" w:hAnsi="Times New Roman" w:cs="Times New Roman"/>
          <w:sz w:val="24"/>
          <w:szCs w:val="24"/>
        </w:rPr>
        <w:t>-</w:t>
      </w:r>
      <w:r w:rsidR="00194A68">
        <w:rPr>
          <w:rFonts w:ascii="Times New Roman" w:hAnsi="Times New Roman" w:cs="Times New Roman"/>
          <w:sz w:val="24"/>
          <w:szCs w:val="24"/>
        </w:rPr>
        <w:t>scale physical processes may</w:t>
      </w:r>
      <w:r w:rsidR="00CB670F" w:rsidRPr="00C5418E">
        <w:rPr>
          <w:rFonts w:ascii="Times New Roman" w:hAnsi="Times New Roman" w:cs="Times New Roman"/>
          <w:sz w:val="24"/>
          <w:szCs w:val="24"/>
        </w:rPr>
        <w:t xml:space="preserve"> account for a significant amount of new production</w:t>
      </w:r>
      <w:r w:rsidR="00F05522" w:rsidRPr="00C5418E">
        <w:rPr>
          <w:rFonts w:ascii="Times New Roman" w:hAnsi="Times New Roman" w:cs="Times New Roman"/>
          <w:sz w:val="24"/>
          <w:szCs w:val="24"/>
        </w:rPr>
        <w:t>.</w:t>
      </w:r>
      <w:r w:rsidR="000533F4">
        <w:rPr>
          <w:rFonts w:ascii="Times New Roman" w:hAnsi="Times New Roman" w:cs="Times New Roman"/>
          <w:sz w:val="24"/>
          <w:szCs w:val="24"/>
          <w:vertAlign w:val="superscript"/>
        </w:rPr>
        <w:t>50</w:t>
      </w:r>
      <w:proofErr w:type="gramStart"/>
      <w:r w:rsidR="000533F4">
        <w:rPr>
          <w:rFonts w:ascii="Times New Roman" w:hAnsi="Times New Roman" w:cs="Times New Roman"/>
          <w:sz w:val="24"/>
          <w:szCs w:val="24"/>
          <w:vertAlign w:val="superscript"/>
        </w:rPr>
        <w:t>,</w:t>
      </w:r>
      <w:r w:rsidR="008D2CF2" w:rsidRPr="00C5418E">
        <w:rPr>
          <w:rFonts w:ascii="Times New Roman" w:hAnsi="Times New Roman" w:cs="Times New Roman"/>
          <w:sz w:val="24"/>
          <w:szCs w:val="24"/>
          <w:vertAlign w:val="superscript"/>
        </w:rPr>
        <w:t>7</w:t>
      </w:r>
      <w:r w:rsidR="000533F4">
        <w:rPr>
          <w:rFonts w:ascii="Times New Roman" w:hAnsi="Times New Roman" w:cs="Times New Roman"/>
          <w:sz w:val="24"/>
          <w:szCs w:val="24"/>
          <w:vertAlign w:val="superscript"/>
        </w:rPr>
        <w:t>2</w:t>
      </w:r>
      <w:proofErr w:type="gramEnd"/>
      <w:r w:rsidR="00F05522" w:rsidRPr="00C5418E">
        <w:rPr>
          <w:rFonts w:ascii="Times New Roman" w:hAnsi="Times New Roman" w:cs="Times New Roman"/>
          <w:sz w:val="24"/>
          <w:szCs w:val="24"/>
          <w:vertAlign w:val="superscript"/>
        </w:rPr>
        <w:t>-</w:t>
      </w:r>
      <w:r w:rsidR="009B64A2" w:rsidRPr="00C5418E">
        <w:rPr>
          <w:rFonts w:ascii="Times New Roman" w:hAnsi="Times New Roman" w:cs="Times New Roman"/>
          <w:sz w:val="24"/>
          <w:szCs w:val="24"/>
          <w:vertAlign w:val="superscript"/>
        </w:rPr>
        <w:t>7</w:t>
      </w:r>
      <w:r w:rsidR="000533F4">
        <w:rPr>
          <w:rFonts w:ascii="Times New Roman" w:hAnsi="Times New Roman" w:cs="Times New Roman"/>
          <w:sz w:val="24"/>
          <w:szCs w:val="24"/>
          <w:vertAlign w:val="superscript"/>
        </w:rPr>
        <w:t>3</w:t>
      </w:r>
      <w:r w:rsidR="00C5418E">
        <w:rPr>
          <w:rFonts w:ascii="Times New Roman" w:hAnsi="Times New Roman" w:cs="Times New Roman"/>
          <w:sz w:val="24"/>
          <w:szCs w:val="24"/>
          <w:vertAlign w:val="superscript"/>
        </w:rPr>
        <w:t xml:space="preserve"> </w:t>
      </w:r>
      <w:r w:rsidR="00143627" w:rsidRPr="00C5418E">
        <w:rPr>
          <w:rFonts w:ascii="Times New Roman" w:hAnsi="Times New Roman" w:cs="Times New Roman"/>
          <w:sz w:val="24"/>
          <w:szCs w:val="24"/>
        </w:rPr>
        <w:t>Several</w:t>
      </w:r>
      <w:r w:rsidR="00143627" w:rsidRPr="0017311E">
        <w:rPr>
          <w:rFonts w:ascii="Times New Roman" w:hAnsi="Times New Roman" w:cs="Times New Roman"/>
          <w:sz w:val="24"/>
          <w:szCs w:val="24"/>
        </w:rPr>
        <w:t xml:space="preserve"> recent studies have used </w:t>
      </w:r>
      <w:r w:rsidR="00EA531C" w:rsidRPr="0017311E">
        <w:rPr>
          <w:rFonts w:ascii="Times New Roman" w:hAnsi="Times New Roman" w:cs="Times New Roman"/>
          <w:sz w:val="24"/>
          <w:szCs w:val="24"/>
        </w:rPr>
        <w:t xml:space="preserve">high resolution data from gliders to analyse biological and physical </w:t>
      </w:r>
      <w:r w:rsidR="00EA531C" w:rsidRPr="009B64A2">
        <w:rPr>
          <w:rFonts w:ascii="Times New Roman" w:hAnsi="Times New Roman" w:cs="Times New Roman"/>
          <w:sz w:val="24"/>
          <w:szCs w:val="24"/>
        </w:rPr>
        <w:t>connections</w:t>
      </w:r>
      <w:r w:rsidR="00F05522" w:rsidRPr="009B64A2">
        <w:rPr>
          <w:rFonts w:ascii="Times New Roman" w:hAnsi="Times New Roman" w:cs="Times New Roman"/>
          <w:sz w:val="24"/>
          <w:szCs w:val="24"/>
        </w:rPr>
        <w:t>.</w:t>
      </w:r>
      <w:r w:rsidR="006306B1" w:rsidRPr="009B64A2">
        <w:rPr>
          <w:rFonts w:ascii="Times New Roman" w:hAnsi="Times New Roman" w:cs="Times New Roman"/>
          <w:sz w:val="24"/>
          <w:szCs w:val="24"/>
          <w:vertAlign w:val="superscript"/>
        </w:rPr>
        <w:t>7</w:t>
      </w:r>
      <w:r w:rsidR="000533F4">
        <w:rPr>
          <w:rFonts w:ascii="Times New Roman" w:hAnsi="Times New Roman" w:cs="Times New Roman"/>
          <w:sz w:val="24"/>
          <w:szCs w:val="24"/>
          <w:vertAlign w:val="superscript"/>
        </w:rPr>
        <w:t>4</w:t>
      </w:r>
      <w:r w:rsidR="00F05522" w:rsidRPr="009B64A2">
        <w:rPr>
          <w:rFonts w:ascii="Times New Roman" w:hAnsi="Times New Roman" w:cs="Times New Roman"/>
          <w:sz w:val="24"/>
          <w:szCs w:val="24"/>
          <w:vertAlign w:val="superscript"/>
        </w:rPr>
        <w:t>-</w:t>
      </w:r>
      <w:r w:rsidR="009B64A2">
        <w:rPr>
          <w:rFonts w:ascii="Times New Roman" w:hAnsi="Times New Roman" w:cs="Times New Roman"/>
          <w:sz w:val="24"/>
          <w:szCs w:val="24"/>
          <w:vertAlign w:val="superscript"/>
        </w:rPr>
        <w:t>7</w:t>
      </w:r>
      <w:r w:rsidR="000533F4">
        <w:rPr>
          <w:rFonts w:ascii="Times New Roman" w:hAnsi="Times New Roman" w:cs="Times New Roman"/>
          <w:sz w:val="24"/>
          <w:szCs w:val="24"/>
          <w:vertAlign w:val="superscript"/>
        </w:rPr>
        <w:t>6</w:t>
      </w:r>
      <w:r w:rsidR="001538EA">
        <w:rPr>
          <w:rFonts w:ascii="Times New Roman" w:hAnsi="Times New Roman" w:cs="Times New Roman"/>
          <w:sz w:val="24"/>
          <w:szCs w:val="24"/>
          <w:vertAlign w:val="superscript"/>
        </w:rPr>
        <w:t xml:space="preserve"> </w:t>
      </w:r>
      <w:r w:rsidR="00143627" w:rsidRPr="0017311E">
        <w:rPr>
          <w:rFonts w:ascii="Times New Roman" w:hAnsi="Times New Roman" w:cs="Times New Roman"/>
          <w:sz w:val="24"/>
          <w:szCs w:val="24"/>
        </w:rPr>
        <w:t xml:space="preserve">Simultaneous </w:t>
      </w:r>
      <w:r w:rsidR="00143627" w:rsidRPr="00FE434D">
        <w:rPr>
          <w:rFonts w:ascii="Times New Roman" w:hAnsi="Times New Roman" w:cs="Times New Roman"/>
          <w:sz w:val="24"/>
          <w:szCs w:val="24"/>
        </w:rPr>
        <w:t>e</w:t>
      </w:r>
      <w:r w:rsidR="00C63C2F" w:rsidRPr="00FE434D">
        <w:rPr>
          <w:rFonts w:ascii="Times New Roman" w:hAnsi="Times New Roman" w:cs="Times New Roman"/>
          <w:sz w:val="24"/>
          <w:szCs w:val="24"/>
        </w:rPr>
        <w:t>stimates of</w:t>
      </w:r>
      <w:r w:rsidR="00AB1E5A">
        <w:rPr>
          <w:rFonts w:ascii="Times New Roman" w:hAnsi="Times New Roman" w:cs="Times New Roman"/>
          <w:sz w:val="24"/>
          <w:szCs w:val="24"/>
        </w:rPr>
        <w:t xml:space="preserve"> </w:t>
      </w:r>
      <w:r w:rsidR="00194A68">
        <w:rPr>
          <w:rFonts w:ascii="Times New Roman" w:hAnsi="Times New Roman" w:cs="Times New Roman"/>
          <w:sz w:val="24"/>
          <w:szCs w:val="24"/>
        </w:rPr>
        <w:t>PP</w:t>
      </w:r>
      <w:r w:rsidR="00C63C2F" w:rsidRPr="00FE434D">
        <w:rPr>
          <w:rFonts w:ascii="Times New Roman" w:hAnsi="Times New Roman" w:cs="Times New Roman"/>
          <w:sz w:val="24"/>
          <w:szCs w:val="24"/>
        </w:rPr>
        <w:t xml:space="preserve"> </w:t>
      </w:r>
      <w:r w:rsidR="00143627" w:rsidRPr="00FE434D">
        <w:rPr>
          <w:rFonts w:ascii="Times New Roman" w:hAnsi="Times New Roman" w:cs="Times New Roman"/>
          <w:sz w:val="24"/>
          <w:szCs w:val="24"/>
        </w:rPr>
        <w:t xml:space="preserve">will </w:t>
      </w:r>
      <w:r w:rsidR="00AB1E5A">
        <w:rPr>
          <w:rFonts w:ascii="Times New Roman" w:hAnsi="Times New Roman" w:cs="Times New Roman"/>
          <w:sz w:val="24"/>
          <w:szCs w:val="24"/>
        </w:rPr>
        <w:t>further resolve</w:t>
      </w:r>
      <w:r w:rsidR="00AB1E5A" w:rsidRPr="00FE434D">
        <w:rPr>
          <w:rFonts w:ascii="Times New Roman" w:hAnsi="Times New Roman" w:cs="Times New Roman"/>
          <w:sz w:val="24"/>
          <w:szCs w:val="24"/>
        </w:rPr>
        <w:t xml:space="preserve"> </w:t>
      </w:r>
      <w:r w:rsidR="00C63C2F" w:rsidRPr="00FE434D">
        <w:rPr>
          <w:rFonts w:ascii="Times New Roman" w:hAnsi="Times New Roman" w:cs="Times New Roman"/>
          <w:sz w:val="24"/>
          <w:szCs w:val="24"/>
        </w:rPr>
        <w:t>biological and physical connections.</w:t>
      </w:r>
    </w:p>
    <w:p w14:paraId="4A4FD5FD" w14:textId="77777777" w:rsidR="00D65050" w:rsidRPr="00FE434D" w:rsidRDefault="00D65050" w:rsidP="00840AE7">
      <w:pPr>
        <w:pStyle w:val="Heading2"/>
        <w:spacing w:before="0" w:line="480" w:lineRule="auto"/>
        <w:rPr>
          <w:rFonts w:ascii="Times New Roman" w:hAnsi="Times New Roman" w:cs="Times New Roman"/>
          <w:sz w:val="24"/>
          <w:szCs w:val="24"/>
        </w:rPr>
      </w:pPr>
    </w:p>
    <w:p w14:paraId="73D1153C" w14:textId="065F78AB" w:rsidR="00E31EAC" w:rsidRPr="00FE434D" w:rsidRDefault="00FE434D" w:rsidP="00840AE7">
      <w:pPr>
        <w:spacing w:after="0" w:line="480" w:lineRule="auto"/>
        <w:rPr>
          <w:rFonts w:ascii="Times New Roman" w:hAnsi="Times New Roman" w:cs="Times New Roman"/>
          <w:sz w:val="24"/>
          <w:szCs w:val="24"/>
        </w:rPr>
      </w:pPr>
      <w:r w:rsidRPr="00FE434D">
        <w:rPr>
          <w:rFonts w:ascii="Times New Roman" w:hAnsi="Times New Roman" w:cs="Times New Roman"/>
          <w:sz w:val="24"/>
          <w:szCs w:val="24"/>
        </w:rPr>
        <w:t xml:space="preserve">An </w:t>
      </w:r>
      <w:r w:rsidR="00BF1CCE">
        <w:rPr>
          <w:rFonts w:ascii="Times New Roman" w:hAnsi="Times New Roman" w:cs="Times New Roman"/>
          <w:sz w:val="24"/>
          <w:szCs w:val="24"/>
        </w:rPr>
        <w:t>unexpected</w:t>
      </w:r>
      <w:r w:rsidR="00BF1CCE" w:rsidRPr="00FE434D">
        <w:rPr>
          <w:rFonts w:ascii="Times New Roman" w:hAnsi="Times New Roman" w:cs="Times New Roman"/>
          <w:sz w:val="24"/>
          <w:szCs w:val="24"/>
        </w:rPr>
        <w:t xml:space="preserve"> </w:t>
      </w:r>
      <w:r w:rsidRPr="00FE434D">
        <w:rPr>
          <w:rFonts w:ascii="Times New Roman" w:hAnsi="Times New Roman" w:cs="Times New Roman"/>
          <w:sz w:val="24"/>
          <w:szCs w:val="24"/>
        </w:rPr>
        <w:t>result of this study was the post bloom change in the scaling factor (</w:t>
      </w:r>
      <w:r w:rsidRPr="000959CC">
        <w:rPr>
          <w:rFonts w:ascii="Times New Roman" w:hAnsi="Times New Roman" w:cs="Times New Roman"/>
          <w:sz w:val="24"/>
          <w:szCs w:val="24"/>
        </w:rPr>
        <w:t>Figure 2</w:t>
      </w:r>
      <w:r w:rsidRPr="00FE434D">
        <w:rPr>
          <w:rFonts w:ascii="Times New Roman" w:hAnsi="Times New Roman" w:cs="Times New Roman"/>
          <w:sz w:val="24"/>
          <w:szCs w:val="24"/>
        </w:rPr>
        <w:t xml:space="preserve">). This </w:t>
      </w:r>
      <w:r w:rsidR="00AB1E5A" w:rsidRPr="00FE434D">
        <w:rPr>
          <w:rFonts w:ascii="Times New Roman" w:hAnsi="Times New Roman" w:cs="Times New Roman"/>
          <w:sz w:val="24"/>
          <w:szCs w:val="24"/>
        </w:rPr>
        <w:t>clearly shows that use of a single scaling factor for long deployments is insufficient when interpreting chlorophyll from fluorescence profiles</w:t>
      </w:r>
      <w:r w:rsidR="00AB1E5A">
        <w:rPr>
          <w:rFonts w:ascii="Times New Roman" w:hAnsi="Times New Roman" w:cs="Times New Roman"/>
          <w:sz w:val="24"/>
          <w:szCs w:val="24"/>
        </w:rPr>
        <w:t xml:space="preserve">, and </w:t>
      </w:r>
      <w:r w:rsidRPr="00FE434D">
        <w:rPr>
          <w:rFonts w:ascii="Times New Roman" w:hAnsi="Times New Roman" w:cs="Times New Roman"/>
          <w:sz w:val="24"/>
          <w:szCs w:val="24"/>
        </w:rPr>
        <w:t xml:space="preserve">may </w:t>
      </w:r>
      <w:r w:rsidR="00AB1E5A">
        <w:rPr>
          <w:rFonts w:ascii="Times New Roman" w:hAnsi="Times New Roman" w:cs="Times New Roman"/>
          <w:sz w:val="24"/>
          <w:szCs w:val="24"/>
        </w:rPr>
        <w:t>result from</w:t>
      </w:r>
      <w:r w:rsidR="00AB1E5A" w:rsidRPr="00FE434D">
        <w:rPr>
          <w:rFonts w:ascii="Times New Roman" w:hAnsi="Times New Roman" w:cs="Times New Roman"/>
          <w:sz w:val="24"/>
          <w:szCs w:val="24"/>
        </w:rPr>
        <w:t xml:space="preserve"> </w:t>
      </w:r>
      <w:r w:rsidRPr="00FE434D">
        <w:rPr>
          <w:rFonts w:ascii="Times New Roman" w:hAnsi="Times New Roman" w:cs="Times New Roman"/>
          <w:sz w:val="24"/>
          <w:szCs w:val="24"/>
        </w:rPr>
        <w:t>a change in phytoplankton community composition</w:t>
      </w:r>
      <w:r w:rsidR="00AB1E5A">
        <w:rPr>
          <w:rFonts w:ascii="Times New Roman" w:hAnsi="Times New Roman" w:cs="Times New Roman"/>
          <w:sz w:val="24"/>
          <w:szCs w:val="24"/>
        </w:rPr>
        <w:t>.</w:t>
      </w:r>
      <w:r w:rsidRPr="00FE434D">
        <w:rPr>
          <w:rFonts w:ascii="Times New Roman" w:hAnsi="Times New Roman" w:cs="Times New Roman"/>
          <w:sz w:val="24"/>
          <w:szCs w:val="24"/>
        </w:rPr>
        <w:t xml:space="preserve"> </w:t>
      </w:r>
    </w:p>
    <w:p w14:paraId="3728A631" w14:textId="77777777" w:rsidR="00405F37" w:rsidRPr="0017311E" w:rsidRDefault="00405F37" w:rsidP="00840AE7">
      <w:pPr>
        <w:spacing w:after="0" w:line="480" w:lineRule="auto"/>
        <w:rPr>
          <w:rFonts w:ascii="Times New Roman" w:hAnsi="Times New Roman" w:cs="Times New Roman"/>
        </w:rPr>
      </w:pPr>
    </w:p>
    <w:p w14:paraId="2D7C8855" w14:textId="77777777" w:rsidR="008442DC" w:rsidRPr="0017311E" w:rsidRDefault="007922C0" w:rsidP="009A2C6B">
      <w:pPr>
        <w:spacing w:after="0" w:line="480" w:lineRule="auto"/>
        <w:rPr>
          <w:rFonts w:ascii="Times New Roman" w:hAnsi="Times New Roman" w:cs="Times New Roman"/>
          <w:b/>
        </w:rPr>
      </w:pPr>
      <w:r w:rsidRPr="0017311E">
        <w:rPr>
          <w:rFonts w:ascii="Times New Roman" w:hAnsi="Times New Roman" w:cs="Times New Roman"/>
          <w:b/>
        </w:rPr>
        <w:t>Acknowledgements</w:t>
      </w:r>
    </w:p>
    <w:p w14:paraId="1D86F940" w14:textId="6C39A0AE" w:rsidR="00BF1CCE" w:rsidRPr="00BF1CCE" w:rsidRDefault="00BF1CCE" w:rsidP="00BF1CCE">
      <w:pPr>
        <w:spacing w:after="0" w:line="480" w:lineRule="auto"/>
        <w:rPr>
          <w:rFonts w:ascii="Times New Roman" w:hAnsi="Times New Roman" w:cs="Times New Roman"/>
          <w:sz w:val="24"/>
          <w:szCs w:val="24"/>
        </w:rPr>
      </w:pPr>
      <w:r w:rsidRPr="00BF1CCE">
        <w:rPr>
          <w:rFonts w:ascii="Times New Roman" w:hAnsi="Times New Roman" w:cs="Times New Roman"/>
          <w:sz w:val="24"/>
          <w:szCs w:val="24"/>
        </w:rPr>
        <w:t>Funding was provided by the Natural Environmental Research Council (NERC) through the Sensors on Gliders program</w:t>
      </w:r>
      <w:r w:rsidR="00873259">
        <w:rPr>
          <w:rFonts w:ascii="Times New Roman" w:hAnsi="Times New Roman" w:cs="Times New Roman"/>
          <w:sz w:val="24"/>
          <w:szCs w:val="24"/>
        </w:rPr>
        <w:t xml:space="preserve"> </w:t>
      </w:r>
      <w:r w:rsidR="00873259" w:rsidRPr="00873259">
        <w:rPr>
          <w:rFonts w:ascii="Times New Roman" w:hAnsi="Times New Roman" w:cs="Times New Roman"/>
          <w:sz w:val="24"/>
          <w:szCs w:val="24"/>
          <w:highlight w:val="yellow"/>
        </w:rPr>
        <w:t>GLISNEX</w:t>
      </w:r>
      <w:r w:rsidRPr="00BF1CCE">
        <w:rPr>
          <w:rFonts w:ascii="Times New Roman" w:hAnsi="Times New Roman" w:cs="Times New Roman"/>
          <w:sz w:val="24"/>
          <w:szCs w:val="24"/>
        </w:rPr>
        <w:t xml:space="preserve"> (</w:t>
      </w:r>
      <w:r w:rsidRPr="00BF1CCE">
        <w:rPr>
          <w:rFonts w:ascii="Times New Roman" w:hAnsi="Times New Roman" w:cs="Times New Roman"/>
          <w:color w:val="3366FF"/>
          <w:sz w:val="24"/>
          <w:szCs w:val="24"/>
        </w:rPr>
        <w:t>NE/J020184/1</w:t>
      </w:r>
      <w:r w:rsidRPr="00BF1CCE">
        <w:rPr>
          <w:rFonts w:ascii="Times New Roman" w:hAnsi="Times New Roman" w:cs="Times New Roman"/>
          <w:sz w:val="24"/>
          <w:szCs w:val="24"/>
        </w:rPr>
        <w:t>), the Ocean Surface Boundary Layer (OSMOSIS) project (</w:t>
      </w:r>
      <w:r w:rsidRPr="00BF1CCE">
        <w:rPr>
          <w:rFonts w:ascii="Times New Roman" w:hAnsi="Times New Roman" w:cs="Times New Roman"/>
          <w:b/>
          <w:color w:val="3366FF"/>
          <w:sz w:val="24"/>
          <w:szCs w:val="24"/>
        </w:rPr>
        <w:t>NE/I020083/1</w:t>
      </w:r>
      <w:r w:rsidRPr="00BF1CCE">
        <w:rPr>
          <w:rFonts w:ascii="Times New Roman" w:hAnsi="Times New Roman" w:cs="Times New Roman"/>
          <w:sz w:val="24"/>
          <w:szCs w:val="24"/>
        </w:rPr>
        <w:t xml:space="preserve">), and NERC National Capability (cruises JC85, JC87). Additional funding was provided by EU Framework 7 project </w:t>
      </w:r>
      <w:proofErr w:type="spellStart"/>
      <w:r w:rsidRPr="00BF1CCE">
        <w:rPr>
          <w:rFonts w:ascii="Times New Roman" w:hAnsi="Times New Roman" w:cs="Times New Roman"/>
          <w:sz w:val="24"/>
          <w:szCs w:val="24"/>
        </w:rPr>
        <w:t>EuroBASIN</w:t>
      </w:r>
      <w:proofErr w:type="spellEnd"/>
      <w:r w:rsidRPr="00BF1CCE">
        <w:rPr>
          <w:rFonts w:ascii="Times New Roman" w:hAnsi="Times New Roman" w:cs="Times New Roman"/>
          <w:sz w:val="24"/>
          <w:szCs w:val="24"/>
        </w:rPr>
        <w:t xml:space="preserve"> (FP7-ENV-2010; cruise JC87). We would like to thank the captains and crew aboard the RRS James Cook. ECMWF Operational Analyses were obtained by Tim Smyth from the British Atmospheric Data Centre.</w:t>
      </w:r>
      <w:r w:rsidR="00194A68">
        <w:rPr>
          <w:rFonts w:ascii="Times New Roman" w:hAnsi="Times New Roman" w:cs="Times New Roman"/>
          <w:sz w:val="24"/>
          <w:szCs w:val="24"/>
        </w:rPr>
        <w:t xml:space="preserve"> </w:t>
      </w:r>
      <w:r w:rsidR="00194A68" w:rsidRPr="00742EEA">
        <w:rPr>
          <w:rFonts w:ascii="Times New Roman" w:hAnsi="Times New Roman" w:cs="Times New Roman"/>
          <w:sz w:val="24"/>
          <w:szCs w:val="24"/>
        </w:rPr>
        <w:t>The authors thank the NERC Earth Observation Data Acquisition and Analysis Service (NEODAAS) for supplying data for this study</w:t>
      </w:r>
      <w:r w:rsidR="00194A68">
        <w:rPr>
          <w:rFonts w:ascii="Times New Roman" w:hAnsi="Times New Roman" w:cs="Times New Roman"/>
          <w:sz w:val="24"/>
          <w:szCs w:val="24"/>
        </w:rPr>
        <w:t>.</w:t>
      </w:r>
    </w:p>
    <w:p w14:paraId="5E14D3F4" w14:textId="77777777" w:rsidR="007922C0" w:rsidRPr="00985E9C" w:rsidRDefault="007922C0" w:rsidP="009A2C6B">
      <w:pPr>
        <w:spacing w:after="0" w:line="480" w:lineRule="auto"/>
        <w:rPr>
          <w:rFonts w:ascii="Times New Roman" w:hAnsi="Times New Roman" w:cs="Times New Roman"/>
          <w:sz w:val="24"/>
          <w:szCs w:val="24"/>
        </w:rPr>
      </w:pPr>
    </w:p>
    <w:p w14:paraId="60143153" w14:textId="77777777" w:rsidR="00211049" w:rsidRPr="00985E9C" w:rsidRDefault="00211049" w:rsidP="00211049">
      <w:pPr>
        <w:spacing w:line="480" w:lineRule="auto"/>
        <w:rPr>
          <w:rFonts w:ascii="Times New Roman" w:hAnsi="Times New Roman" w:cs="Times New Roman"/>
          <w:b/>
          <w:sz w:val="24"/>
          <w:szCs w:val="24"/>
        </w:rPr>
      </w:pPr>
      <w:r w:rsidRPr="00985E9C">
        <w:rPr>
          <w:rFonts w:ascii="Times New Roman" w:hAnsi="Times New Roman" w:cs="Times New Roman"/>
          <w:b/>
          <w:sz w:val="24"/>
          <w:szCs w:val="24"/>
        </w:rPr>
        <w:t>Additional Content</w:t>
      </w:r>
    </w:p>
    <w:p w14:paraId="01B51665" w14:textId="77777777" w:rsidR="00211049" w:rsidRPr="00211049" w:rsidRDefault="00211049" w:rsidP="00211049">
      <w:pPr>
        <w:spacing w:line="480" w:lineRule="auto"/>
        <w:rPr>
          <w:rFonts w:ascii="Times New Roman" w:hAnsi="Times New Roman" w:cs="Times New Roman"/>
          <w:b/>
          <w:sz w:val="24"/>
          <w:szCs w:val="24"/>
        </w:rPr>
      </w:pPr>
      <w:r w:rsidRPr="00211049">
        <w:rPr>
          <w:rFonts w:ascii="Times New Roman" w:hAnsi="Times New Roman" w:cs="Times New Roman"/>
          <w:b/>
          <w:sz w:val="24"/>
          <w:szCs w:val="24"/>
        </w:rPr>
        <w:t>Supporting Information</w:t>
      </w:r>
    </w:p>
    <w:p w14:paraId="1B28E0FC" w14:textId="17A4F3D7" w:rsidR="00211049" w:rsidRPr="00211049" w:rsidRDefault="00211049" w:rsidP="00211049">
      <w:pPr>
        <w:spacing w:line="480" w:lineRule="auto"/>
        <w:rPr>
          <w:rFonts w:ascii="Times New Roman" w:hAnsi="Times New Roman" w:cs="Times New Roman"/>
          <w:sz w:val="24"/>
          <w:szCs w:val="24"/>
        </w:rPr>
      </w:pPr>
      <w:r w:rsidRPr="00211049">
        <w:rPr>
          <w:rFonts w:ascii="Times New Roman" w:hAnsi="Times New Roman" w:cs="Times New Roman"/>
          <w:sz w:val="24"/>
          <w:szCs w:val="24"/>
        </w:rPr>
        <w:t>Extended Methods</w:t>
      </w:r>
      <w:r>
        <w:rPr>
          <w:rFonts w:ascii="Times New Roman" w:hAnsi="Times New Roman" w:cs="Times New Roman"/>
          <w:sz w:val="24"/>
          <w:szCs w:val="24"/>
        </w:rPr>
        <w:t xml:space="preserve">, specifically quenching corrections, validation of PAR and surface irradiance calculations </w:t>
      </w:r>
      <w:r w:rsidRPr="00211049">
        <w:rPr>
          <w:rFonts w:ascii="Times New Roman" w:hAnsi="Times New Roman" w:cs="Times New Roman"/>
          <w:sz w:val="24"/>
          <w:szCs w:val="24"/>
        </w:rPr>
        <w:t>and</w:t>
      </w:r>
      <w:r>
        <w:rPr>
          <w:rFonts w:ascii="Times New Roman" w:hAnsi="Times New Roman" w:cs="Times New Roman"/>
          <w:sz w:val="24"/>
          <w:szCs w:val="24"/>
        </w:rPr>
        <w:t>, Figures S1-</w:t>
      </w:r>
      <w:r w:rsidRPr="00211049">
        <w:rPr>
          <w:rFonts w:ascii="Times New Roman" w:hAnsi="Times New Roman" w:cs="Times New Roman"/>
          <w:sz w:val="24"/>
          <w:szCs w:val="24"/>
        </w:rPr>
        <w:t>S</w:t>
      </w:r>
      <w:r w:rsidR="00BF1CCE">
        <w:rPr>
          <w:rFonts w:ascii="Times New Roman" w:hAnsi="Times New Roman" w:cs="Times New Roman"/>
          <w:sz w:val="24"/>
          <w:szCs w:val="24"/>
        </w:rPr>
        <w:t>6</w:t>
      </w:r>
      <w:r>
        <w:rPr>
          <w:rFonts w:ascii="Times New Roman" w:hAnsi="Times New Roman" w:cs="Times New Roman"/>
          <w:sz w:val="24"/>
          <w:szCs w:val="24"/>
        </w:rPr>
        <w:t>.</w:t>
      </w:r>
      <w:r w:rsidRPr="00211049">
        <w:rPr>
          <w:rFonts w:ascii="Times New Roman" w:hAnsi="Times New Roman" w:cs="Times New Roman"/>
          <w:sz w:val="24"/>
          <w:szCs w:val="24"/>
        </w:rPr>
        <w:t>This material is available free of charge via the</w:t>
      </w:r>
      <w:r w:rsidR="001538EA">
        <w:rPr>
          <w:rFonts w:ascii="Times New Roman" w:hAnsi="Times New Roman" w:cs="Times New Roman"/>
          <w:sz w:val="24"/>
          <w:szCs w:val="24"/>
        </w:rPr>
        <w:t xml:space="preserve"> </w:t>
      </w:r>
      <w:r w:rsidRPr="00211049">
        <w:rPr>
          <w:rFonts w:ascii="Times New Roman" w:hAnsi="Times New Roman" w:cs="Times New Roman"/>
          <w:sz w:val="24"/>
          <w:szCs w:val="24"/>
        </w:rPr>
        <w:t>Internet at http://pubs.acs.org</w:t>
      </w:r>
    </w:p>
    <w:p w14:paraId="0A4BD12F" w14:textId="77777777" w:rsidR="0060435A" w:rsidRPr="0017311E" w:rsidRDefault="0060435A">
      <w:pPr>
        <w:rPr>
          <w:rFonts w:ascii="Times New Roman" w:hAnsi="Times New Roman" w:cs="Times New Roman"/>
          <w:b/>
        </w:rPr>
      </w:pPr>
      <w:r w:rsidRPr="0017311E">
        <w:rPr>
          <w:rFonts w:ascii="Times New Roman" w:hAnsi="Times New Roman" w:cs="Times New Roman"/>
          <w:b/>
        </w:rPr>
        <w:br w:type="page"/>
      </w:r>
    </w:p>
    <w:p w14:paraId="19A4B3F2" w14:textId="77777777" w:rsidR="008442DC" w:rsidRPr="003C21A8" w:rsidRDefault="008442DC" w:rsidP="009A2C6B">
      <w:pPr>
        <w:spacing w:after="0" w:line="480" w:lineRule="auto"/>
        <w:rPr>
          <w:rFonts w:ascii="Times New Roman" w:hAnsi="Times New Roman" w:cs="Times New Roman"/>
          <w:b/>
          <w:sz w:val="24"/>
          <w:szCs w:val="24"/>
        </w:rPr>
      </w:pPr>
      <w:r w:rsidRPr="003C21A8">
        <w:rPr>
          <w:rFonts w:ascii="Times New Roman" w:hAnsi="Times New Roman" w:cs="Times New Roman"/>
          <w:b/>
          <w:sz w:val="24"/>
          <w:szCs w:val="24"/>
        </w:rPr>
        <w:lastRenderedPageBreak/>
        <w:t>References</w:t>
      </w:r>
    </w:p>
    <w:p w14:paraId="5E980369" w14:textId="77777777" w:rsidR="00BF1BB0" w:rsidRPr="008D7841" w:rsidRDefault="00BF1BB0" w:rsidP="00BF1BB0">
      <w:pPr>
        <w:pStyle w:val="NormalWeb"/>
        <w:spacing w:line="480" w:lineRule="auto"/>
        <w:ind w:left="720" w:hanging="720"/>
      </w:pPr>
      <w:r w:rsidRPr="008D7841">
        <w:t xml:space="preserve">1 </w:t>
      </w:r>
      <w:proofErr w:type="spellStart"/>
      <w:r w:rsidRPr="008D7841">
        <w:t>Carr</w:t>
      </w:r>
      <w:proofErr w:type="spellEnd"/>
      <w:r w:rsidRPr="008D7841">
        <w:t>, M.</w:t>
      </w:r>
      <w:r w:rsidR="00EB68C8" w:rsidRPr="008D7841">
        <w:t xml:space="preserve"> </w:t>
      </w:r>
      <w:r w:rsidRPr="008D7841">
        <w:t>E.</w:t>
      </w:r>
      <w:r w:rsidR="004B4433" w:rsidRPr="008D7841">
        <w:t>;</w:t>
      </w:r>
      <w:r w:rsidR="00EB68C8" w:rsidRPr="008D7841">
        <w:t xml:space="preserve"> </w:t>
      </w:r>
      <w:proofErr w:type="spellStart"/>
      <w:r w:rsidR="00EB68C8" w:rsidRPr="008D7841">
        <w:t>Friedrichs</w:t>
      </w:r>
      <w:proofErr w:type="spellEnd"/>
      <w:r w:rsidR="00EB68C8" w:rsidRPr="008D7841">
        <w:t xml:space="preserve"> M. A. M.;</w:t>
      </w:r>
      <w:r w:rsidRPr="008D7841">
        <w:t xml:space="preserve"> </w:t>
      </w:r>
      <w:proofErr w:type="spellStart"/>
      <w:r w:rsidR="00EB68C8" w:rsidRPr="008D7841">
        <w:t>Schmeltz</w:t>
      </w:r>
      <w:proofErr w:type="spellEnd"/>
      <w:r w:rsidR="00EB68C8" w:rsidRPr="008D7841">
        <w:t xml:space="preserve">, M.; </w:t>
      </w:r>
      <w:proofErr w:type="spellStart"/>
      <w:r w:rsidR="00EB68C8" w:rsidRPr="008D7841">
        <w:t>Aita</w:t>
      </w:r>
      <w:proofErr w:type="spellEnd"/>
      <w:r w:rsidR="00EB68C8" w:rsidRPr="008D7841">
        <w:t xml:space="preserve">, M. N.; Antoine, D.; Arrigo, K. R.; Asanuma, I.; </w:t>
      </w:r>
      <w:proofErr w:type="spellStart"/>
      <w:r w:rsidR="00EB68C8" w:rsidRPr="008D7841">
        <w:t>Aumont</w:t>
      </w:r>
      <w:proofErr w:type="spellEnd"/>
      <w:r w:rsidR="00EB68C8" w:rsidRPr="008D7841">
        <w:t xml:space="preserve">, O.; Barber, R.; </w:t>
      </w:r>
      <w:proofErr w:type="spellStart"/>
      <w:r w:rsidR="00EB68C8" w:rsidRPr="008D7841">
        <w:t>Behrenfeld</w:t>
      </w:r>
      <w:proofErr w:type="spellEnd"/>
      <w:r w:rsidR="00EB68C8" w:rsidRPr="008D7841">
        <w:t xml:space="preserve">, M.; </w:t>
      </w:r>
      <w:proofErr w:type="spellStart"/>
      <w:r w:rsidR="00EB68C8" w:rsidRPr="008D7841">
        <w:t>Bidigare</w:t>
      </w:r>
      <w:proofErr w:type="spellEnd"/>
      <w:r w:rsidR="00EB68C8" w:rsidRPr="008D7841">
        <w:t xml:space="preserve">, R.; </w:t>
      </w:r>
      <w:proofErr w:type="spellStart"/>
      <w:r w:rsidR="00EB68C8" w:rsidRPr="008D7841">
        <w:t>Buitenhuis</w:t>
      </w:r>
      <w:proofErr w:type="spellEnd"/>
      <w:r w:rsidR="00EB68C8" w:rsidRPr="008D7841">
        <w:t xml:space="preserve">, E. T.; Campbell, J.; </w:t>
      </w:r>
      <w:proofErr w:type="spellStart"/>
      <w:r w:rsidR="00EB68C8" w:rsidRPr="008D7841">
        <w:t>Ciotti</w:t>
      </w:r>
      <w:proofErr w:type="spellEnd"/>
      <w:r w:rsidR="00EB68C8" w:rsidRPr="008D7841">
        <w:t xml:space="preserve">, A.; </w:t>
      </w:r>
      <w:proofErr w:type="spellStart"/>
      <w:r w:rsidR="00EB68C8" w:rsidRPr="008D7841">
        <w:t>Dierssen</w:t>
      </w:r>
      <w:proofErr w:type="spellEnd"/>
      <w:r w:rsidR="00EB68C8" w:rsidRPr="008D7841">
        <w:t xml:space="preserve">, H.; Dowell, M.; Dunne, J.; Esaias, W.; </w:t>
      </w:r>
      <w:proofErr w:type="spellStart"/>
      <w:r w:rsidR="00EB68C8" w:rsidRPr="008D7841">
        <w:t>Gentili</w:t>
      </w:r>
      <w:proofErr w:type="spellEnd"/>
      <w:r w:rsidR="00EB68C8" w:rsidRPr="008D7841">
        <w:t xml:space="preserve">, B.; Gregg, W.; Groom, S.; </w:t>
      </w:r>
      <w:proofErr w:type="spellStart"/>
      <w:r w:rsidR="00EB68C8" w:rsidRPr="008D7841">
        <w:t>Hoepffner</w:t>
      </w:r>
      <w:proofErr w:type="spellEnd"/>
      <w:r w:rsidR="00EB68C8" w:rsidRPr="008D7841">
        <w:t xml:space="preserve">, N.; Ishizaka, J.; Kameda, T.; Le </w:t>
      </w:r>
      <w:proofErr w:type="spellStart"/>
      <w:r w:rsidR="00EB68C8" w:rsidRPr="008D7841">
        <w:t>Quéré</w:t>
      </w:r>
      <w:proofErr w:type="spellEnd"/>
      <w:r w:rsidR="00EB68C8" w:rsidRPr="008D7841">
        <w:t xml:space="preserve">, C.; </w:t>
      </w:r>
      <w:proofErr w:type="spellStart"/>
      <w:r w:rsidR="00EB68C8" w:rsidRPr="008D7841">
        <w:t>Lohrenz</w:t>
      </w:r>
      <w:proofErr w:type="spellEnd"/>
      <w:r w:rsidR="00EB68C8" w:rsidRPr="008D7841">
        <w:t xml:space="preserve">, S.; </w:t>
      </w:r>
      <w:proofErr w:type="spellStart"/>
      <w:r w:rsidR="00EB68C8" w:rsidRPr="008D7841">
        <w:t>Marra</w:t>
      </w:r>
      <w:proofErr w:type="spellEnd"/>
      <w:r w:rsidR="00EB68C8" w:rsidRPr="008D7841">
        <w:t xml:space="preserve">, J.; </w:t>
      </w:r>
      <w:proofErr w:type="spellStart"/>
      <w:r w:rsidR="00EB68C8" w:rsidRPr="008D7841">
        <w:t>Mélin</w:t>
      </w:r>
      <w:proofErr w:type="spellEnd"/>
      <w:r w:rsidR="00EB68C8" w:rsidRPr="008D7841">
        <w:t xml:space="preserve">, F.; Moore, K.; Morel, A.; Reddy, T. E.; Ryan, J.; </w:t>
      </w:r>
      <w:proofErr w:type="spellStart"/>
      <w:r w:rsidR="00EB68C8" w:rsidRPr="008D7841">
        <w:t>Scardi</w:t>
      </w:r>
      <w:proofErr w:type="spellEnd"/>
      <w:r w:rsidR="00EB68C8" w:rsidRPr="008D7841">
        <w:t xml:space="preserve">, M.; Smyth, T.; </w:t>
      </w:r>
      <w:proofErr w:type="spellStart"/>
      <w:r w:rsidR="00EB68C8" w:rsidRPr="008D7841">
        <w:t>Turpie</w:t>
      </w:r>
      <w:proofErr w:type="spellEnd"/>
      <w:r w:rsidR="00EB68C8" w:rsidRPr="008D7841">
        <w:t xml:space="preserve">, K.; </w:t>
      </w:r>
      <w:proofErr w:type="spellStart"/>
      <w:r w:rsidR="00EB68C8" w:rsidRPr="008D7841">
        <w:t>Tilstone</w:t>
      </w:r>
      <w:proofErr w:type="spellEnd"/>
      <w:r w:rsidR="00EB68C8" w:rsidRPr="008D7841">
        <w:t xml:space="preserve">, G.; Waters, K.; </w:t>
      </w:r>
      <w:proofErr w:type="spellStart"/>
      <w:r w:rsidR="00EB68C8" w:rsidRPr="008D7841">
        <w:t>Yamaznaka</w:t>
      </w:r>
      <w:proofErr w:type="spellEnd"/>
      <w:r w:rsidR="00EB68C8" w:rsidRPr="008D7841">
        <w:t>, Y.</w:t>
      </w:r>
      <w:r w:rsidRPr="008D7841">
        <w:t xml:space="preserve"> </w:t>
      </w:r>
      <w:proofErr w:type="gramStart"/>
      <w:r w:rsidRPr="008D7841">
        <w:t xml:space="preserve">A comparison of global estimates of marine primary production from ocean </w:t>
      </w:r>
      <w:proofErr w:type="spellStart"/>
      <w:r w:rsidRPr="008D7841">
        <w:t>color</w:t>
      </w:r>
      <w:proofErr w:type="spellEnd"/>
      <w:r w:rsidRPr="008D7841">
        <w:t>.</w:t>
      </w:r>
      <w:proofErr w:type="gramEnd"/>
      <w:r w:rsidRPr="008D7841">
        <w:t xml:space="preserve"> </w:t>
      </w:r>
      <w:r w:rsidR="00EB68C8" w:rsidRPr="008D7841">
        <w:rPr>
          <w:i/>
          <w:iCs/>
        </w:rPr>
        <w:t>Deep Sea Research Part II</w:t>
      </w:r>
      <w:r w:rsidRPr="008D7841">
        <w:t xml:space="preserve">, </w:t>
      </w:r>
      <w:r w:rsidR="00EB68C8" w:rsidRPr="008D7841">
        <w:rPr>
          <w:b/>
        </w:rPr>
        <w:t>2006,</w:t>
      </w:r>
      <w:r w:rsidR="00EB68C8" w:rsidRPr="008D7841">
        <w:t xml:space="preserve"> </w:t>
      </w:r>
      <w:r w:rsidRPr="008D7841">
        <w:rPr>
          <w:i/>
          <w:iCs/>
        </w:rPr>
        <w:t>53</w:t>
      </w:r>
      <w:r w:rsidR="00EB68C8" w:rsidRPr="008D7841">
        <w:rPr>
          <w:i/>
          <w:iCs/>
        </w:rPr>
        <w:t xml:space="preserve"> </w:t>
      </w:r>
      <w:r w:rsidRPr="008D7841">
        <w:t>(5-7), 741–770</w:t>
      </w:r>
      <w:r w:rsidR="0096032A" w:rsidRPr="008D7841">
        <w:t>;</w:t>
      </w:r>
      <w:r w:rsidRPr="008D7841">
        <w:t xml:space="preserve"> </w:t>
      </w:r>
      <w:r w:rsidR="00EB68C8" w:rsidRPr="008D7841">
        <w:t>DOI</w:t>
      </w:r>
      <w:r w:rsidRPr="008D7841">
        <w:t>:10.1016/j.dsr2.2006.01.028</w:t>
      </w:r>
    </w:p>
    <w:p w14:paraId="08C7AB57" w14:textId="77777777" w:rsidR="00BF1BB0" w:rsidRPr="008D7841" w:rsidRDefault="00BF1BB0" w:rsidP="00BF1BB0">
      <w:pPr>
        <w:pStyle w:val="NormalWeb"/>
        <w:spacing w:line="480" w:lineRule="auto"/>
        <w:ind w:left="480" w:hanging="480"/>
      </w:pPr>
      <w:r w:rsidRPr="008D7841">
        <w:t>2 Field, C. B.</w:t>
      </w:r>
      <w:r w:rsidR="00EB68C8" w:rsidRPr="008D7841">
        <w:t xml:space="preserve"> </w:t>
      </w:r>
      <w:r w:rsidRPr="008D7841">
        <w:t xml:space="preserve">Primary Production of the Biosphere: Integrating Terrestrial and Oceanic Components. </w:t>
      </w:r>
      <w:proofErr w:type="gramStart"/>
      <w:r w:rsidRPr="008D7841">
        <w:rPr>
          <w:i/>
          <w:iCs/>
        </w:rPr>
        <w:t>Science</w:t>
      </w:r>
      <w:r w:rsidRPr="008D7841">
        <w:t xml:space="preserve">, </w:t>
      </w:r>
      <w:r w:rsidR="00EB68C8" w:rsidRPr="008D7841">
        <w:rPr>
          <w:b/>
        </w:rPr>
        <w:t>1998.</w:t>
      </w:r>
      <w:proofErr w:type="gramEnd"/>
      <w:r w:rsidR="00EB68C8" w:rsidRPr="008D7841">
        <w:t xml:space="preserve"> </w:t>
      </w:r>
      <w:r w:rsidRPr="008D7841">
        <w:rPr>
          <w:i/>
          <w:iCs/>
        </w:rPr>
        <w:t>281</w:t>
      </w:r>
      <w:r w:rsidR="00EB68C8" w:rsidRPr="008D7841">
        <w:rPr>
          <w:i/>
          <w:iCs/>
        </w:rPr>
        <w:t xml:space="preserve"> </w:t>
      </w:r>
      <w:r w:rsidRPr="008D7841">
        <w:t>(5374), 237–240</w:t>
      </w:r>
      <w:r w:rsidR="0096032A" w:rsidRPr="008D7841">
        <w:t>;</w:t>
      </w:r>
      <w:r w:rsidRPr="008D7841">
        <w:t xml:space="preserve"> </w:t>
      </w:r>
      <w:r w:rsidR="00EB68C8" w:rsidRPr="008D7841">
        <w:t>DOI</w:t>
      </w:r>
      <w:r w:rsidRPr="008D7841">
        <w:t>:10.1126/science.281.5374.237</w:t>
      </w:r>
    </w:p>
    <w:p w14:paraId="6F04D410" w14:textId="77777777" w:rsidR="002D31DE" w:rsidRPr="008D7841" w:rsidRDefault="0096032A" w:rsidP="002D31DE">
      <w:pPr>
        <w:pStyle w:val="NormalWeb"/>
        <w:spacing w:line="480" w:lineRule="auto"/>
        <w:ind w:left="480" w:hanging="480"/>
        <w:rPr>
          <w:rFonts w:eastAsia="Arial Unicode MS"/>
          <w:shd w:val="clear" w:color="auto" w:fill="FFFFFF"/>
        </w:rPr>
      </w:pPr>
      <w:proofErr w:type="gramStart"/>
      <w:r w:rsidRPr="008D7841">
        <w:rPr>
          <w:rFonts w:eastAsia="Arial Unicode MS"/>
          <w:shd w:val="clear" w:color="auto" w:fill="FFFFFF"/>
        </w:rPr>
        <w:t>3 Parekh, P.;</w:t>
      </w:r>
      <w:r w:rsidR="002D31DE" w:rsidRPr="008D7841">
        <w:rPr>
          <w:rFonts w:eastAsia="Arial Unicode MS"/>
          <w:shd w:val="clear" w:color="auto" w:fill="FFFFFF"/>
        </w:rPr>
        <w:t xml:space="preserve"> Follows, M.J.</w:t>
      </w:r>
      <w:r w:rsidRPr="008D7841">
        <w:rPr>
          <w:rFonts w:eastAsia="Arial Unicode MS"/>
          <w:shd w:val="clear" w:color="auto" w:fill="FFFFFF"/>
        </w:rPr>
        <w:t>;</w:t>
      </w:r>
      <w:r w:rsidR="002D31DE" w:rsidRPr="008D7841">
        <w:rPr>
          <w:rFonts w:eastAsia="Arial Unicode MS"/>
          <w:shd w:val="clear" w:color="auto" w:fill="FFFFFF"/>
        </w:rPr>
        <w:t xml:space="preserve"> </w:t>
      </w:r>
      <w:proofErr w:type="spellStart"/>
      <w:r w:rsidR="002D31DE" w:rsidRPr="008D7841">
        <w:rPr>
          <w:rFonts w:eastAsia="Arial Unicode MS"/>
          <w:shd w:val="clear" w:color="auto" w:fill="FFFFFF"/>
        </w:rPr>
        <w:t>Dutkiewicz</w:t>
      </w:r>
      <w:proofErr w:type="spellEnd"/>
      <w:r w:rsidR="002D31DE" w:rsidRPr="008D7841">
        <w:rPr>
          <w:rFonts w:eastAsia="Arial Unicode MS"/>
          <w:shd w:val="clear" w:color="auto" w:fill="FFFFFF"/>
        </w:rPr>
        <w:t>, S.</w:t>
      </w:r>
      <w:r w:rsidRPr="008D7841">
        <w:rPr>
          <w:rFonts w:eastAsia="Arial Unicode MS"/>
          <w:shd w:val="clear" w:color="auto" w:fill="FFFFFF"/>
        </w:rPr>
        <w:t>;</w:t>
      </w:r>
      <w:r w:rsidR="002D31DE" w:rsidRPr="008D7841">
        <w:rPr>
          <w:rFonts w:eastAsia="Arial Unicode MS"/>
          <w:shd w:val="clear" w:color="auto" w:fill="FFFFFF"/>
        </w:rPr>
        <w:t xml:space="preserve"> Ito, T. Physical and biological regulation of the soft tissue carbon pump.</w:t>
      </w:r>
      <w:proofErr w:type="gramEnd"/>
      <w:r w:rsidR="002D31DE" w:rsidRPr="008D7841">
        <w:rPr>
          <w:rFonts w:eastAsia="Arial Unicode MS"/>
          <w:shd w:val="clear" w:color="auto" w:fill="FFFFFF"/>
        </w:rPr>
        <w:t xml:space="preserve"> </w:t>
      </w:r>
      <w:proofErr w:type="spellStart"/>
      <w:r w:rsidR="002D31DE" w:rsidRPr="008D7841">
        <w:rPr>
          <w:rFonts w:eastAsia="Arial Unicode MS"/>
          <w:i/>
          <w:shd w:val="clear" w:color="auto" w:fill="FFFFFF"/>
        </w:rPr>
        <w:t>Paleoceanography</w:t>
      </w:r>
      <w:proofErr w:type="spellEnd"/>
      <w:r w:rsidRPr="008D7841">
        <w:rPr>
          <w:rFonts w:eastAsia="Arial Unicode MS"/>
          <w:i/>
          <w:shd w:val="clear" w:color="auto" w:fill="FFFFFF"/>
        </w:rPr>
        <w:t xml:space="preserve">, </w:t>
      </w:r>
      <w:r w:rsidRPr="008D7841">
        <w:rPr>
          <w:rFonts w:eastAsia="Arial Unicode MS"/>
          <w:b/>
          <w:shd w:val="clear" w:color="auto" w:fill="FFFFFF"/>
        </w:rPr>
        <w:t>2006,</w:t>
      </w:r>
      <w:r w:rsidRPr="008D7841">
        <w:rPr>
          <w:rFonts w:eastAsia="Arial Unicode MS"/>
          <w:shd w:val="clear" w:color="auto" w:fill="FFFFFF"/>
        </w:rPr>
        <w:t xml:space="preserve"> </w:t>
      </w:r>
      <w:r w:rsidR="002D31DE" w:rsidRPr="008D7841">
        <w:rPr>
          <w:rFonts w:eastAsia="Arial Unicode MS"/>
          <w:i/>
          <w:shd w:val="clear" w:color="auto" w:fill="FFFFFF"/>
        </w:rPr>
        <w:t>21,</w:t>
      </w:r>
      <w:r w:rsidRPr="008D7841">
        <w:rPr>
          <w:rFonts w:eastAsia="Arial Unicode MS"/>
          <w:shd w:val="clear" w:color="auto" w:fill="FFFFFF"/>
        </w:rPr>
        <w:t xml:space="preserve"> PA3001;</w:t>
      </w:r>
      <w:r w:rsidR="002D31DE" w:rsidRPr="008D7841">
        <w:rPr>
          <w:rFonts w:eastAsia="Arial Unicode MS"/>
          <w:shd w:val="clear" w:color="auto" w:fill="FFFFFF"/>
        </w:rPr>
        <w:t xml:space="preserve"> </w:t>
      </w:r>
      <w:r w:rsidRPr="008D7841">
        <w:rPr>
          <w:rFonts w:eastAsia="Arial Unicode MS"/>
          <w:shd w:val="clear" w:color="auto" w:fill="FFFFFF"/>
        </w:rPr>
        <w:t>DOI</w:t>
      </w:r>
      <w:proofErr w:type="gramStart"/>
      <w:r w:rsidR="002D31DE" w:rsidRPr="008D7841">
        <w:rPr>
          <w:rFonts w:eastAsia="Arial Unicode MS"/>
          <w:shd w:val="clear" w:color="auto" w:fill="FFFFFF"/>
        </w:rPr>
        <w:t>:10.1029</w:t>
      </w:r>
      <w:proofErr w:type="gramEnd"/>
      <w:r w:rsidR="002D31DE" w:rsidRPr="008D7841">
        <w:rPr>
          <w:rFonts w:eastAsia="Arial Unicode MS"/>
          <w:shd w:val="clear" w:color="auto" w:fill="FFFFFF"/>
        </w:rPr>
        <w:t>/2005PA001258.</w:t>
      </w:r>
    </w:p>
    <w:p w14:paraId="27485124" w14:textId="77777777" w:rsidR="00BF1BB0" w:rsidRPr="008D7841" w:rsidRDefault="00BF1BB0" w:rsidP="00BF1BB0">
      <w:pPr>
        <w:pStyle w:val="NormalWeb"/>
        <w:spacing w:line="480" w:lineRule="auto"/>
        <w:ind w:left="480" w:hanging="480"/>
        <w:rPr>
          <w:rFonts w:eastAsia="Arial Unicode MS"/>
          <w:shd w:val="clear" w:color="auto" w:fill="FFFFFF"/>
        </w:rPr>
      </w:pPr>
      <w:r w:rsidRPr="008D7841">
        <w:rPr>
          <w:rFonts w:eastAsia="Arial Unicode MS"/>
          <w:shd w:val="clear" w:color="auto" w:fill="FFFFFF"/>
        </w:rPr>
        <w:t>4 Nightingale, P.D.</w:t>
      </w:r>
      <w:r w:rsidR="0096032A" w:rsidRPr="008D7841">
        <w:rPr>
          <w:rFonts w:eastAsia="Arial Unicode MS"/>
          <w:shd w:val="clear" w:color="auto" w:fill="FFFFFF"/>
        </w:rPr>
        <w:t>;</w:t>
      </w:r>
      <w:r w:rsidRPr="008D7841">
        <w:rPr>
          <w:rFonts w:eastAsia="Arial Unicode MS"/>
          <w:shd w:val="clear" w:color="auto" w:fill="FFFFFF"/>
        </w:rPr>
        <w:t xml:space="preserve"> Malin, G.</w:t>
      </w:r>
      <w:r w:rsidR="0096032A" w:rsidRPr="008D7841">
        <w:rPr>
          <w:rFonts w:eastAsia="Arial Unicode MS"/>
          <w:shd w:val="clear" w:color="auto" w:fill="FFFFFF"/>
        </w:rPr>
        <w:t>;</w:t>
      </w:r>
      <w:r w:rsidRPr="008D7841">
        <w:rPr>
          <w:rFonts w:eastAsia="Arial Unicode MS"/>
          <w:shd w:val="clear" w:color="auto" w:fill="FFFFFF"/>
        </w:rPr>
        <w:t xml:space="preserve"> Law, C.S.</w:t>
      </w:r>
      <w:r w:rsidR="0096032A" w:rsidRPr="008D7841">
        <w:rPr>
          <w:rFonts w:eastAsia="Arial Unicode MS"/>
          <w:shd w:val="clear" w:color="auto" w:fill="FFFFFF"/>
        </w:rPr>
        <w:t>;</w:t>
      </w:r>
      <w:r w:rsidRPr="008D7841">
        <w:rPr>
          <w:rFonts w:eastAsia="Arial Unicode MS"/>
          <w:shd w:val="clear" w:color="auto" w:fill="FFFFFF"/>
        </w:rPr>
        <w:t xml:space="preserve"> Watson, A.J.</w:t>
      </w:r>
      <w:r w:rsidR="0096032A" w:rsidRPr="008D7841">
        <w:rPr>
          <w:rFonts w:eastAsia="Arial Unicode MS"/>
          <w:shd w:val="clear" w:color="auto" w:fill="FFFFFF"/>
        </w:rPr>
        <w:t>;</w:t>
      </w:r>
      <w:r w:rsidRPr="008D7841">
        <w:rPr>
          <w:rFonts w:eastAsia="Arial Unicode MS"/>
          <w:shd w:val="clear" w:color="auto" w:fill="FFFFFF"/>
        </w:rPr>
        <w:t xml:space="preserve"> </w:t>
      </w:r>
      <w:proofErr w:type="spellStart"/>
      <w:r w:rsidRPr="008D7841">
        <w:rPr>
          <w:rFonts w:eastAsia="Arial Unicode MS"/>
          <w:shd w:val="clear" w:color="auto" w:fill="FFFFFF"/>
        </w:rPr>
        <w:t>Liss</w:t>
      </w:r>
      <w:proofErr w:type="spellEnd"/>
      <w:r w:rsidRPr="008D7841">
        <w:rPr>
          <w:rFonts w:eastAsia="Arial Unicode MS"/>
          <w:shd w:val="clear" w:color="auto" w:fill="FFFFFF"/>
        </w:rPr>
        <w:t>, P.S.</w:t>
      </w:r>
      <w:r w:rsidR="0096032A" w:rsidRPr="008D7841">
        <w:rPr>
          <w:rFonts w:eastAsia="Arial Unicode MS"/>
          <w:shd w:val="clear" w:color="auto" w:fill="FFFFFF"/>
        </w:rPr>
        <w:t>;</w:t>
      </w:r>
      <w:r w:rsidRPr="008D7841">
        <w:rPr>
          <w:rFonts w:eastAsia="Arial Unicode MS"/>
          <w:shd w:val="clear" w:color="auto" w:fill="FFFFFF"/>
        </w:rPr>
        <w:t xml:space="preserve"> Liddicoat, M.J.</w:t>
      </w:r>
      <w:r w:rsidR="0096032A" w:rsidRPr="008D7841">
        <w:rPr>
          <w:rFonts w:eastAsia="Arial Unicode MS"/>
          <w:shd w:val="clear" w:color="auto" w:fill="FFFFFF"/>
        </w:rPr>
        <w:t>;</w:t>
      </w:r>
      <w:r w:rsidRPr="008D7841">
        <w:rPr>
          <w:rFonts w:eastAsia="Arial Unicode MS"/>
          <w:shd w:val="clear" w:color="auto" w:fill="FFFFFF"/>
        </w:rPr>
        <w:t xml:space="preserve"> </w:t>
      </w:r>
      <w:proofErr w:type="spellStart"/>
      <w:r w:rsidRPr="008D7841">
        <w:rPr>
          <w:rFonts w:eastAsia="Arial Unicode MS"/>
          <w:shd w:val="clear" w:color="auto" w:fill="FFFFFF"/>
        </w:rPr>
        <w:t>Boutin</w:t>
      </w:r>
      <w:proofErr w:type="spellEnd"/>
      <w:r w:rsidRPr="008D7841">
        <w:rPr>
          <w:rFonts w:eastAsia="Arial Unicode MS"/>
          <w:shd w:val="clear" w:color="auto" w:fill="FFFFFF"/>
        </w:rPr>
        <w:t>, J.</w:t>
      </w:r>
      <w:r w:rsidR="0096032A" w:rsidRPr="008D7841">
        <w:rPr>
          <w:rFonts w:eastAsia="Arial Unicode MS"/>
          <w:shd w:val="clear" w:color="auto" w:fill="FFFFFF"/>
        </w:rPr>
        <w:t>;</w:t>
      </w:r>
      <w:r w:rsidRPr="008D7841">
        <w:rPr>
          <w:rFonts w:eastAsia="Arial Unicode MS"/>
          <w:shd w:val="clear" w:color="auto" w:fill="FFFFFF"/>
        </w:rPr>
        <w:t xml:space="preserve"> </w:t>
      </w:r>
      <w:proofErr w:type="spellStart"/>
      <w:r w:rsidRPr="008D7841">
        <w:rPr>
          <w:rFonts w:eastAsia="Arial Unicode MS"/>
          <w:shd w:val="clear" w:color="auto" w:fill="FFFFFF"/>
        </w:rPr>
        <w:t>Upstill</w:t>
      </w:r>
      <w:proofErr w:type="spellEnd"/>
      <w:r w:rsidRPr="008D7841">
        <w:rPr>
          <w:rFonts w:eastAsia="Arial Unicode MS"/>
          <w:shd w:val="clear" w:color="auto" w:fill="FFFFFF"/>
        </w:rPr>
        <w:t xml:space="preserve">-Goddard, R.C. 2000: In situ evaluation of air-sea gas exchange parameterizations using novel conservative and volatile tracers. </w:t>
      </w:r>
      <w:r w:rsidRPr="008D7841">
        <w:rPr>
          <w:rFonts w:eastAsia="Arial Unicode MS"/>
          <w:i/>
          <w:shd w:val="clear" w:color="auto" w:fill="FFFFFF"/>
        </w:rPr>
        <w:t>Global Biogeochemical Cycles</w:t>
      </w:r>
      <w:r w:rsidR="0096032A" w:rsidRPr="008D7841">
        <w:rPr>
          <w:rFonts w:eastAsia="Arial Unicode MS"/>
          <w:i/>
          <w:shd w:val="clear" w:color="auto" w:fill="FFFFFF"/>
        </w:rPr>
        <w:t xml:space="preserve">, </w:t>
      </w:r>
      <w:r w:rsidR="0096032A" w:rsidRPr="008D7841">
        <w:rPr>
          <w:rFonts w:eastAsia="Arial Unicode MS"/>
          <w:b/>
          <w:shd w:val="clear" w:color="auto" w:fill="FFFFFF"/>
        </w:rPr>
        <w:t>2000,</w:t>
      </w:r>
      <w:r w:rsidR="0096032A" w:rsidRPr="008D7841">
        <w:rPr>
          <w:rFonts w:eastAsia="Arial Unicode MS"/>
          <w:shd w:val="clear" w:color="auto" w:fill="FFFFFF"/>
        </w:rPr>
        <w:t xml:space="preserve"> </w:t>
      </w:r>
      <w:r w:rsidRPr="008D7841">
        <w:rPr>
          <w:rFonts w:eastAsia="Arial Unicode MS"/>
          <w:i/>
          <w:shd w:val="clear" w:color="auto" w:fill="FFFFFF"/>
        </w:rPr>
        <w:t>14</w:t>
      </w:r>
      <w:r w:rsidR="0096032A" w:rsidRPr="008D7841">
        <w:rPr>
          <w:rFonts w:eastAsia="Arial Unicode MS"/>
          <w:i/>
          <w:shd w:val="clear" w:color="auto" w:fill="FFFFFF"/>
        </w:rPr>
        <w:t xml:space="preserve"> </w:t>
      </w:r>
      <w:r w:rsidRPr="008D7841">
        <w:rPr>
          <w:rFonts w:eastAsia="Arial Unicode MS"/>
          <w:shd w:val="clear" w:color="auto" w:fill="FFFFFF"/>
        </w:rPr>
        <w:t>(1)</w:t>
      </w:r>
      <w:r w:rsidR="0096032A" w:rsidRPr="008D7841">
        <w:rPr>
          <w:rFonts w:eastAsia="Arial Unicode MS"/>
          <w:shd w:val="clear" w:color="auto" w:fill="FFFFFF"/>
        </w:rPr>
        <w:t>,</w:t>
      </w:r>
      <w:r w:rsidRPr="008D7841">
        <w:rPr>
          <w:rFonts w:eastAsia="Arial Unicode MS"/>
          <w:shd w:val="clear" w:color="auto" w:fill="FFFFFF"/>
        </w:rPr>
        <w:t xml:space="preserve"> 373-387.</w:t>
      </w:r>
    </w:p>
    <w:p w14:paraId="1C5D9823" w14:textId="77777777" w:rsidR="002D31DE" w:rsidRPr="008D7841" w:rsidRDefault="0096032A" w:rsidP="002D31DE">
      <w:pPr>
        <w:pStyle w:val="NormalWeb"/>
        <w:spacing w:line="480" w:lineRule="auto"/>
        <w:ind w:left="480" w:hanging="480"/>
      </w:pPr>
      <w:proofErr w:type="gramStart"/>
      <w:r w:rsidRPr="008D7841">
        <w:t xml:space="preserve">5 </w:t>
      </w:r>
      <w:proofErr w:type="spellStart"/>
      <w:r w:rsidRPr="008D7841">
        <w:t>Wanninkhof</w:t>
      </w:r>
      <w:proofErr w:type="spellEnd"/>
      <w:r w:rsidRPr="008D7841">
        <w:t xml:space="preserve">, R. </w:t>
      </w:r>
      <w:r w:rsidR="002D31DE" w:rsidRPr="008D7841">
        <w:t>Relationship between wind speed and gas exchange over the ocean.</w:t>
      </w:r>
      <w:proofErr w:type="gramEnd"/>
      <w:r w:rsidR="002D31DE" w:rsidRPr="008D7841">
        <w:t xml:space="preserve"> </w:t>
      </w:r>
      <w:r w:rsidRPr="008D7841">
        <w:rPr>
          <w:i/>
        </w:rPr>
        <w:t xml:space="preserve">J. </w:t>
      </w:r>
      <w:proofErr w:type="spellStart"/>
      <w:r w:rsidRPr="008D7841">
        <w:rPr>
          <w:i/>
        </w:rPr>
        <w:t>Geophys</w:t>
      </w:r>
      <w:proofErr w:type="spellEnd"/>
      <w:r w:rsidRPr="008D7841">
        <w:rPr>
          <w:i/>
        </w:rPr>
        <w:t>.</w:t>
      </w:r>
      <w:r w:rsidR="002D31DE" w:rsidRPr="008D7841">
        <w:rPr>
          <w:i/>
        </w:rPr>
        <w:t xml:space="preserve"> </w:t>
      </w:r>
      <w:proofErr w:type="gramStart"/>
      <w:r w:rsidR="002D31DE" w:rsidRPr="008D7841">
        <w:rPr>
          <w:i/>
        </w:rPr>
        <w:t>Res</w:t>
      </w:r>
      <w:r w:rsidRPr="008D7841">
        <w:rPr>
          <w:i/>
        </w:rPr>
        <w:t xml:space="preserve">., </w:t>
      </w:r>
      <w:r w:rsidRPr="008D7841">
        <w:rPr>
          <w:b/>
        </w:rPr>
        <w:t>1992,</w:t>
      </w:r>
      <w:r w:rsidRPr="008D7841">
        <w:rPr>
          <w:i/>
        </w:rPr>
        <w:t xml:space="preserve"> </w:t>
      </w:r>
      <w:r w:rsidR="002D31DE" w:rsidRPr="008D7841">
        <w:rPr>
          <w:i/>
        </w:rPr>
        <w:t>97</w:t>
      </w:r>
      <w:r w:rsidRPr="008D7841">
        <w:rPr>
          <w:i/>
        </w:rPr>
        <w:t xml:space="preserve"> </w:t>
      </w:r>
      <w:r w:rsidRPr="008D7841">
        <w:t>(C5),</w:t>
      </w:r>
      <w:r w:rsidR="002D31DE" w:rsidRPr="008D7841">
        <w:t xml:space="preserve"> 7373-7382.</w:t>
      </w:r>
      <w:proofErr w:type="gramEnd"/>
      <w:r w:rsidR="002D31DE" w:rsidRPr="008D7841">
        <w:t xml:space="preserve"> </w:t>
      </w:r>
    </w:p>
    <w:p w14:paraId="4DA24A2F" w14:textId="77777777" w:rsidR="00BF1BB0" w:rsidRPr="008D7841" w:rsidRDefault="00BF1BB0" w:rsidP="00BF1BB0">
      <w:pPr>
        <w:spacing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lastRenderedPageBreak/>
        <w:t xml:space="preserve">6 </w:t>
      </w:r>
      <w:proofErr w:type="spellStart"/>
      <w:r w:rsidR="00D34A8B" w:rsidRPr="008D7841">
        <w:rPr>
          <w:rFonts w:ascii="Times New Roman" w:hAnsi="Times New Roman" w:cs="Times New Roman"/>
          <w:sz w:val="24"/>
          <w:szCs w:val="24"/>
        </w:rPr>
        <w:t>Liss</w:t>
      </w:r>
      <w:proofErr w:type="spellEnd"/>
      <w:r w:rsidR="00D34A8B" w:rsidRPr="008D7841">
        <w:rPr>
          <w:rFonts w:ascii="Times New Roman" w:hAnsi="Times New Roman" w:cs="Times New Roman"/>
          <w:sz w:val="24"/>
          <w:szCs w:val="24"/>
        </w:rPr>
        <w:t xml:space="preserve">, P.S.; </w:t>
      </w:r>
      <w:proofErr w:type="spellStart"/>
      <w:r w:rsidR="00D34A8B" w:rsidRPr="008D7841">
        <w:rPr>
          <w:rFonts w:ascii="Times New Roman" w:hAnsi="Times New Roman" w:cs="Times New Roman"/>
          <w:sz w:val="24"/>
          <w:szCs w:val="24"/>
        </w:rPr>
        <w:t>Merlivat</w:t>
      </w:r>
      <w:proofErr w:type="spellEnd"/>
      <w:r w:rsidR="00D34A8B" w:rsidRPr="008D7841">
        <w:rPr>
          <w:rFonts w:ascii="Times New Roman" w:hAnsi="Times New Roman" w:cs="Times New Roman"/>
          <w:sz w:val="24"/>
          <w:szCs w:val="24"/>
        </w:rPr>
        <w:t xml:space="preserve">, L. </w:t>
      </w:r>
      <w:r w:rsidRPr="008D7841">
        <w:rPr>
          <w:rFonts w:ascii="Times New Roman" w:hAnsi="Times New Roman" w:cs="Times New Roman"/>
          <w:sz w:val="24"/>
          <w:szCs w:val="24"/>
        </w:rPr>
        <w:t xml:space="preserve">Air-sea gas exchange rates: introduction and synthesis, in The Role of Air-Sea Exchange in Geochemical Cycling, edited by P. </w:t>
      </w:r>
      <w:proofErr w:type="spellStart"/>
      <w:r w:rsidRPr="008D7841">
        <w:rPr>
          <w:rFonts w:ascii="Times New Roman" w:hAnsi="Times New Roman" w:cs="Times New Roman"/>
          <w:sz w:val="24"/>
          <w:szCs w:val="24"/>
        </w:rPr>
        <w:t>Buat-Ménart</w:t>
      </w:r>
      <w:proofErr w:type="spellEnd"/>
      <w:r w:rsidRPr="008D7841">
        <w:rPr>
          <w:rFonts w:ascii="Times New Roman" w:hAnsi="Times New Roman" w:cs="Times New Roman"/>
          <w:sz w:val="24"/>
          <w:szCs w:val="24"/>
        </w:rPr>
        <w:t>, 11</w:t>
      </w:r>
      <w:r w:rsidR="00D34A8B" w:rsidRPr="008D7841">
        <w:rPr>
          <w:rFonts w:ascii="Times New Roman" w:hAnsi="Times New Roman" w:cs="Times New Roman"/>
          <w:sz w:val="24"/>
          <w:szCs w:val="24"/>
        </w:rPr>
        <w:t xml:space="preserve">3-129, D. </w:t>
      </w:r>
      <w:proofErr w:type="spellStart"/>
      <w:r w:rsidR="00D34A8B" w:rsidRPr="008D7841">
        <w:rPr>
          <w:rFonts w:ascii="Times New Roman" w:hAnsi="Times New Roman" w:cs="Times New Roman"/>
          <w:sz w:val="24"/>
          <w:szCs w:val="24"/>
        </w:rPr>
        <w:t>Reidel</w:t>
      </w:r>
      <w:proofErr w:type="spellEnd"/>
      <w:r w:rsidR="00D34A8B" w:rsidRPr="008D7841">
        <w:rPr>
          <w:rFonts w:ascii="Times New Roman" w:hAnsi="Times New Roman" w:cs="Times New Roman"/>
          <w:sz w:val="24"/>
          <w:szCs w:val="24"/>
        </w:rPr>
        <w:t>, Hingham, Mass, 1986.</w:t>
      </w:r>
    </w:p>
    <w:p w14:paraId="6604D440" w14:textId="77777777" w:rsidR="00BF1BB0" w:rsidRPr="008D7841" w:rsidRDefault="00BF1BB0" w:rsidP="00BF1BB0">
      <w:pPr>
        <w:pStyle w:val="NormalWeb"/>
        <w:spacing w:line="480" w:lineRule="auto"/>
        <w:ind w:left="480" w:hanging="480"/>
      </w:pPr>
      <w:r w:rsidRPr="008D7841">
        <w:t xml:space="preserve">7 </w:t>
      </w:r>
      <w:proofErr w:type="spellStart"/>
      <w:r w:rsidRPr="008D7841">
        <w:t>Eppley</w:t>
      </w:r>
      <w:proofErr w:type="spellEnd"/>
      <w:r w:rsidRPr="008D7841">
        <w:t>, R.W.</w:t>
      </w:r>
      <w:r w:rsidR="0096032A" w:rsidRPr="008D7841">
        <w:t>;</w:t>
      </w:r>
      <w:r w:rsidRPr="008D7841">
        <w:t xml:space="preserve"> Stewart, E</w:t>
      </w:r>
      <w:r w:rsidR="0096032A" w:rsidRPr="008D7841">
        <w:t xml:space="preserve">.; Abbott, M.R.; </w:t>
      </w:r>
      <w:proofErr w:type="spellStart"/>
      <w:r w:rsidR="0096032A" w:rsidRPr="008D7841">
        <w:t>Heyman</w:t>
      </w:r>
      <w:proofErr w:type="spellEnd"/>
      <w:r w:rsidR="0096032A" w:rsidRPr="008D7841">
        <w:t xml:space="preserve">, U. </w:t>
      </w:r>
      <w:r w:rsidRPr="008D7841">
        <w:t xml:space="preserve">Estimating ocean production from satellite chlorophyll: introduction to regional difference and statistics in the southern California bight. </w:t>
      </w:r>
      <w:r w:rsidRPr="008D7841">
        <w:rPr>
          <w:i/>
        </w:rPr>
        <w:t xml:space="preserve">Journal of Plankton Research, </w:t>
      </w:r>
      <w:r w:rsidR="0096032A" w:rsidRPr="008D7841">
        <w:rPr>
          <w:b/>
        </w:rPr>
        <w:t>1985,</w:t>
      </w:r>
      <w:r w:rsidR="0096032A" w:rsidRPr="008D7841">
        <w:rPr>
          <w:i/>
        </w:rPr>
        <w:t xml:space="preserve"> </w:t>
      </w:r>
      <w:r w:rsidRPr="008D7841">
        <w:rPr>
          <w:i/>
        </w:rPr>
        <w:t>7</w:t>
      </w:r>
      <w:r w:rsidR="0096032A" w:rsidRPr="008D7841">
        <w:t xml:space="preserve"> (1), 57-70; DOI</w:t>
      </w:r>
      <w:r w:rsidRPr="008D7841">
        <w:rPr>
          <w:shd w:val="clear" w:color="auto" w:fill="FFFFFF"/>
        </w:rPr>
        <w:t>:</w:t>
      </w:r>
      <w:r w:rsidRPr="008D7841">
        <w:rPr>
          <w:rStyle w:val="apple-converted-space"/>
          <w:shd w:val="clear" w:color="auto" w:fill="FFFFFF"/>
        </w:rPr>
        <w:t> </w:t>
      </w:r>
      <w:r w:rsidRPr="008D7841">
        <w:rPr>
          <w:rStyle w:val="slug-doi"/>
          <w:bdr w:val="none" w:sz="0" w:space="0" w:color="auto" w:frame="1"/>
          <w:shd w:val="clear" w:color="auto" w:fill="FFFFFF"/>
        </w:rPr>
        <w:t>10.1093/</w:t>
      </w:r>
      <w:proofErr w:type="spellStart"/>
      <w:r w:rsidRPr="008D7841">
        <w:rPr>
          <w:rStyle w:val="slug-doi"/>
          <w:bdr w:val="none" w:sz="0" w:space="0" w:color="auto" w:frame="1"/>
          <w:shd w:val="clear" w:color="auto" w:fill="FFFFFF"/>
        </w:rPr>
        <w:t>plankt</w:t>
      </w:r>
      <w:proofErr w:type="spellEnd"/>
      <w:r w:rsidRPr="008D7841">
        <w:rPr>
          <w:rStyle w:val="slug-doi"/>
          <w:bdr w:val="none" w:sz="0" w:space="0" w:color="auto" w:frame="1"/>
          <w:shd w:val="clear" w:color="auto" w:fill="FFFFFF"/>
        </w:rPr>
        <w:t>/7.1.57</w:t>
      </w:r>
    </w:p>
    <w:p w14:paraId="624F79A8" w14:textId="77777777" w:rsidR="00BF1BB0" w:rsidRPr="008D7841" w:rsidRDefault="00BF1BB0" w:rsidP="00BF1BB0">
      <w:pPr>
        <w:pStyle w:val="NormalWeb"/>
        <w:spacing w:line="480" w:lineRule="auto"/>
        <w:ind w:left="480" w:hanging="482"/>
        <w:rPr>
          <w:shd w:val="clear" w:color="auto" w:fill="FFFFFF"/>
        </w:rPr>
      </w:pPr>
      <w:r w:rsidRPr="008D7841">
        <w:rPr>
          <w:shd w:val="clear" w:color="auto" w:fill="FFFFFF"/>
        </w:rPr>
        <w:t xml:space="preserve">8 </w:t>
      </w:r>
      <w:proofErr w:type="spellStart"/>
      <w:r w:rsidRPr="008D7841">
        <w:rPr>
          <w:shd w:val="clear" w:color="auto" w:fill="FFFFFF"/>
        </w:rPr>
        <w:t>Bidigare</w:t>
      </w:r>
      <w:proofErr w:type="spellEnd"/>
      <w:r w:rsidRPr="008D7841">
        <w:rPr>
          <w:shd w:val="clear" w:color="auto" w:fill="FFFFFF"/>
        </w:rPr>
        <w:t>, R.R.</w:t>
      </w:r>
      <w:r w:rsidR="0096032A" w:rsidRPr="008D7841">
        <w:rPr>
          <w:shd w:val="clear" w:color="auto" w:fill="FFFFFF"/>
        </w:rPr>
        <w:t>;</w:t>
      </w:r>
      <w:r w:rsidRPr="008D7841">
        <w:rPr>
          <w:shd w:val="clear" w:color="auto" w:fill="FFFFFF"/>
        </w:rPr>
        <w:t xml:space="preserve"> </w:t>
      </w:r>
      <w:r w:rsidRPr="008D7841">
        <w:rPr>
          <w:rStyle w:val="apple-converted-space"/>
          <w:shd w:val="clear" w:color="auto" w:fill="FFFFFF"/>
        </w:rPr>
        <w:t> </w:t>
      </w:r>
      <w:r w:rsidR="0096032A" w:rsidRPr="008D7841">
        <w:rPr>
          <w:shd w:val="clear" w:color="auto" w:fill="FFFFFF"/>
        </w:rPr>
        <w:t xml:space="preserve">Smith, R. C.; Baker, K. S.; </w:t>
      </w:r>
      <w:proofErr w:type="spellStart"/>
      <w:r w:rsidR="0096032A" w:rsidRPr="008D7841">
        <w:rPr>
          <w:shd w:val="clear" w:color="auto" w:fill="FFFFFF"/>
        </w:rPr>
        <w:t>Marra</w:t>
      </w:r>
      <w:proofErr w:type="spellEnd"/>
      <w:r w:rsidR="0096032A" w:rsidRPr="008D7841">
        <w:rPr>
          <w:shd w:val="clear" w:color="auto" w:fill="FFFFFF"/>
        </w:rPr>
        <w:t>, J.</w:t>
      </w:r>
      <w:r w:rsidRPr="008D7841">
        <w:rPr>
          <w:shd w:val="clear" w:color="auto" w:fill="FFFFFF"/>
        </w:rPr>
        <w:t xml:space="preserve"> Oceanic primary production estimates from measurements of spectral irradiance and pigment concentrations,</w:t>
      </w:r>
      <w:r w:rsidRPr="008D7841">
        <w:rPr>
          <w:rStyle w:val="apple-converted-space"/>
          <w:shd w:val="clear" w:color="auto" w:fill="FFFFFF"/>
        </w:rPr>
        <w:t> </w:t>
      </w:r>
      <w:r w:rsidRPr="008D7841">
        <w:rPr>
          <w:rStyle w:val="Emphasis"/>
          <w:shd w:val="clear" w:color="auto" w:fill="FFFFFF"/>
        </w:rPr>
        <w:t>Global Biogeochemical Cycles</w:t>
      </w:r>
      <w:r w:rsidRPr="008D7841">
        <w:rPr>
          <w:shd w:val="clear" w:color="auto" w:fill="FFFFFF"/>
        </w:rPr>
        <w:t xml:space="preserve">, </w:t>
      </w:r>
      <w:r w:rsidRPr="008D7841">
        <w:rPr>
          <w:b/>
          <w:shd w:val="clear" w:color="auto" w:fill="FFFFFF"/>
        </w:rPr>
        <w:t>1</w:t>
      </w:r>
      <w:r w:rsidR="0096032A" w:rsidRPr="008D7841">
        <w:rPr>
          <w:b/>
          <w:shd w:val="clear" w:color="auto" w:fill="FFFFFF"/>
        </w:rPr>
        <w:t xml:space="preserve">987, </w:t>
      </w:r>
      <w:r w:rsidR="0096032A" w:rsidRPr="008D7841">
        <w:rPr>
          <w:i/>
          <w:shd w:val="clear" w:color="auto" w:fill="FFFFFF"/>
        </w:rPr>
        <w:t xml:space="preserve">1 </w:t>
      </w:r>
      <w:r w:rsidRPr="008D7841">
        <w:rPr>
          <w:shd w:val="clear" w:color="auto" w:fill="FFFFFF"/>
        </w:rPr>
        <w:t>(3), 171-186</w:t>
      </w:r>
    </w:p>
    <w:p w14:paraId="1DFB1D24" w14:textId="77777777" w:rsidR="002D31DE" w:rsidRPr="008D7841" w:rsidRDefault="002D31DE" w:rsidP="002D31DE">
      <w:pPr>
        <w:pStyle w:val="NormalWeb"/>
        <w:spacing w:line="480" w:lineRule="auto"/>
        <w:ind w:left="480" w:hanging="480"/>
      </w:pPr>
      <w:r w:rsidRPr="008D7841">
        <w:rPr>
          <w:color w:val="000000"/>
          <w:shd w:val="clear" w:color="auto" w:fill="FFFFFF"/>
        </w:rPr>
        <w:t xml:space="preserve">9 </w:t>
      </w:r>
      <w:r w:rsidRPr="008D7841">
        <w:rPr>
          <w:shd w:val="clear" w:color="auto" w:fill="FFFFFF"/>
        </w:rPr>
        <w:t>Platt, T.</w:t>
      </w:r>
      <w:r w:rsidR="0096032A" w:rsidRPr="008D7841">
        <w:rPr>
          <w:shd w:val="clear" w:color="auto" w:fill="FFFFFF"/>
        </w:rPr>
        <w:t>;</w:t>
      </w:r>
      <w:r w:rsidRPr="008D7841">
        <w:rPr>
          <w:shd w:val="clear" w:color="auto" w:fill="FFFFFF"/>
        </w:rPr>
        <w:t xml:space="preserve"> </w:t>
      </w:r>
      <w:proofErr w:type="spellStart"/>
      <w:r w:rsidRPr="008D7841">
        <w:t>Sathyendranath</w:t>
      </w:r>
      <w:proofErr w:type="spellEnd"/>
      <w:r w:rsidRPr="008D7841">
        <w:rPr>
          <w:shd w:val="clear" w:color="auto" w:fill="FFFFFF"/>
        </w:rPr>
        <w:t xml:space="preserve">, S. Oceanic primary production: estimation by remote sensing at local and regional scales. </w:t>
      </w:r>
      <w:r w:rsidRPr="008D7841">
        <w:rPr>
          <w:i/>
          <w:shd w:val="clear" w:color="auto" w:fill="FFFFFF"/>
        </w:rPr>
        <w:t>Science</w:t>
      </w:r>
      <w:r w:rsidR="0096032A" w:rsidRPr="008D7841">
        <w:rPr>
          <w:i/>
          <w:shd w:val="clear" w:color="auto" w:fill="FFFFFF"/>
        </w:rPr>
        <w:t xml:space="preserve">, </w:t>
      </w:r>
      <w:r w:rsidR="0096032A" w:rsidRPr="008D7841">
        <w:rPr>
          <w:b/>
          <w:shd w:val="clear" w:color="auto" w:fill="FFFFFF"/>
        </w:rPr>
        <w:t>1988,</w:t>
      </w:r>
      <w:r w:rsidR="0096032A" w:rsidRPr="008D7841">
        <w:rPr>
          <w:i/>
          <w:shd w:val="clear" w:color="auto" w:fill="FFFFFF"/>
        </w:rPr>
        <w:t xml:space="preserve"> </w:t>
      </w:r>
      <w:r w:rsidRPr="008D7841">
        <w:rPr>
          <w:i/>
          <w:shd w:val="clear" w:color="auto" w:fill="FFFFFF"/>
        </w:rPr>
        <w:t>241</w:t>
      </w:r>
      <w:r w:rsidR="0096032A" w:rsidRPr="008D7841">
        <w:rPr>
          <w:i/>
          <w:shd w:val="clear" w:color="auto" w:fill="FFFFFF"/>
        </w:rPr>
        <w:t xml:space="preserve"> </w:t>
      </w:r>
      <w:r w:rsidRPr="008D7841">
        <w:rPr>
          <w:shd w:val="clear" w:color="auto" w:fill="FFFFFF"/>
        </w:rPr>
        <w:t xml:space="preserve">(4873), 1613-1620. </w:t>
      </w:r>
      <w:r w:rsidR="0096032A" w:rsidRPr="008D7841">
        <w:rPr>
          <w:shd w:val="clear" w:color="auto" w:fill="FFFFFF"/>
        </w:rPr>
        <w:t>DOI</w:t>
      </w:r>
      <w:r w:rsidRPr="008D7841">
        <w:rPr>
          <w:shd w:val="clear" w:color="auto" w:fill="FFFFFF"/>
        </w:rPr>
        <w:t>:</w:t>
      </w:r>
      <w:r w:rsidRPr="008D7841">
        <w:rPr>
          <w:rStyle w:val="slug-doi"/>
          <w:bdr w:val="none" w:sz="0" w:space="0" w:color="auto" w:frame="1"/>
          <w:shd w:val="clear" w:color="auto" w:fill="FFFFFF"/>
        </w:rPr>
        <w:t>10.1126/science.241.4873.1613</w:t>
      </w:r>
    </w:p>
    <w:p w14:paraId="4599B243" w14:textId="77777777" w:rsidR="002D31DE" w:rsidRPr="008D7841" w:rsidRDefault="0096032A" w:rsidP="002D31DE">
      <w:pPr>
        <w:spacing w:after="0" w:line="480" w:lineRule="auto"/>
        <w:ind w:left="720" w:hanging="720"/>
        <w:rPr>
          <w:rFonts w:ascii="Times New Roman" w:eastAsia="Arial Unicode MS" w:hAnsi="Times New Roman" w:cs="Times New Roman"/>
          <w:sz w:val="24"/>
          <w:szCs w:val="24"/>
          <w:shd w:val="clear" w:color="auto" w:fill="FFFFFF"/>
        </w:rPr>
      </w:pPr>
      <w:r w:rsidRPr="008D7841">
        <w:rPr>
          <w:rFonts w:ascii="Times New Roman" w:eastAsia="Times New Roman" w:hAnsi="Times New Roman" w:cs="Times New Roman"/>
          <w:sz w:val="24"/>
          <w:szCs w:val="24"/>
          <w:lang w:eastAsia="en-GB"/>
        </w:rPr>
        <w:t xml:space="preserve">10 </w:t>
      </w:r>
      <w:proofErr w:type="spellStart"/>
      <w:r w:rsidRPr="008D7841">
        <w:rPr>
          <w:rFonts w:ascii="Times New Roman" w:eastAsia="Times New Roman" w:hAnsi="Times New Roman" w:cs="Times New Roman"/>
          <w:sz w:val="24"/>
          <w:szCs w:val="24"/>
          <w:lang w:eastAsia="en-GB"/>
        </w:rPr>
        <w:t>Sathyendranath</w:t>
      </w:r>
      <w:proofErr w:type="spellEnd"/>
      <w:r w:rsidRPr="008D7841">
        <w:rPr>
          <w:rFonts w:ascii="Times New Roman" w:eastAsia="Times New Roman" w:hAnsi="Times New Roman" w:cs="Times New Roman"/>
          <w:sz w:val="24"/>
          <w:szCs w:val="24"/>
          <w:lang w:eastAsia="en-GB"/>
        </w:rPr>
        <w:t>, S.; Platt, T.;</w:t>
      </w:r>
      <w:r w:rsidR="002D31DE" w:rsidRPr="008D7841">
        <w:rPr>
          <w:rFonts w:ascii="Times New Roman" w:eastAsia="Times New Roman" w:hAnsi="Times New Roman" w:cs="Times New Roman"/>
          <w:sz w:val="24"/>
          <w:szCs w:val="24"/>
          <w:lang w:eastAsia="en-GB"/>
        </w:rPr>
        <w:t xml:space="preserve"> </w:t>
      </w:r>
      <w:proofErr w:type="spellStart"/>
      <w:r w:rsidR="002D31DE" w:rsidRPr="008D7841">
        <w:rPr>
          <w:rFonts w:ascii="Times New Roman" w:eastAsia="Times New Roman" w:hAnsi="Times New Roman" w:cs="Times New Roman"/>
          <w:sz w:val="24"/>
          <w:szCs w:val="24"/>
          <w:lang w:eastAsia="en-GB"/>
        </w:rPr>
        <w:t>Caverhill</w:t>
      </w:r>
      <w:proofErr w:type="spellEnd"/>
      <w:r w:rsidR="002D31DE" w:rsidRPr="008D7841">
        <w:rPr>
          <w:rFonts w:ascii="Times New Roman" w:eastAsia="Times New Roman" w:hAnsi="Times New Roman" w:cs="Times New Roman"/>
          <w:sz w:val="24"/>
          <w:szCs w:val="24"/>
          <w:lang w:eastAsia="en-GB"/>
        </w:rPr>
        <w:t>, C.</w:t>
      </w:r>
      <w:r w:rsidRPr="008D7841">
        <w:rPr>
          <w:rFonts w:ascii="Times New Roman" w:eastAsia="Times New Roman" w:hAnsi="Times New Roman" w:cs="Times New Roman"/>
          <w:sz w:val="24"/>
          <w:szCs w:val="24"/>
          <w:lang w:eastAsia="en-GB"/>
        </w:rPr>
        <w:t>;</w:t>
      </w:r>
      <w:r w:rsidR="002D31DE" w:rsidRPr="008D7841">
        <w:rPr>
          <w:rFonts w:ascii="Times New Roman" w:eastAsia="Times New Roman" w:hAnsi="Times New Roman" w:cs="Times New Roman"/>
          <w:sz w:val="24"/>
          <w:szCs w:val="24"/>
          <w:lang w:eastAsia="en-GB"/>
        </w:rPr>
        <w:t xml:space="preserve"> Warnock, R.</w:t>
      </w:r>
      <w:r w:rsidRPr="008D7841">
        <w:rPr>
          <w:rFonts w:ascii="Times New Roman" w:eastAsia="Times New Roman" w:hAnsi="Times New Roman" w:cs="Times New Roman"/>
          <w:sz w:val="24"/>
          <w:szCs w:val="24"/>
          <w:lang w:eastAsia="en-GB"/>
        </w:rPr>
        <w:t xml:space="preserve">; Lewis, M. </w:t>
      </w:r>
      <w:r w:rsidR="002D31DE" w:rsidRPr="008D7841">
        <w:rPr>
          <w:rFonts w:ascii="Times New Roman" w:eastAsia="Times New Roman" w:hAnsi="Times New Roman" w:cs="Times New Roman"/>
          <w:sz w:val="24"/>
          <w:szCs w:val="24"/>
          <w:lang w:eastAsia="en-GB"/>
        </w:rPr>
        <w:t xml:space="preserve">1989: </w:t>
      </w:r>
      <w:r w:rsidR="002D31DE" w:rsidRPr="008D7841">
        <w:rPr>
          <w:rFonts w:ascii="Times New Roman" w:hAnsi="Times New Roman" w:cs="Times New Roman"/>
          <w:sz w:val="24"/>
          <w:szCs w:val="24"/>
        </w:rPr>
        <w:t xml:space="preserve">Remote sensing of oceanic primary production: computations using a spectral model. </w:t>
      </w:r>
      <w:r w:rsidR="002D31DE" w:rsidRPr="008D7841">
        <w:rPr>
          <w:rFonts w:ascii="Times New Roman" w:hAnsi="Times New Roman" w:cs="Times New Roman"/>
          <w:i/>
          <w:sz w:val="24"/>
          <w:szCs w:val="24"/>
        </w:rPr>
        <w:t>Deep Sea Research</w:t>
      </w:r>
      <w:r w:rsidRPr="008D7841">
        <w:rPr>
          <w:rFonts w:ascii="Times New Roman" w:hAnsi="Times New Roman" w:cs="Times New Roman"/>
          <w:i/>
          <w:sz w:val="24"/>
          <w:szCs w:val="24"/>
        </w:rPr>
        <w:t xml:space="preserve">, </w:t>
      </w:r>
      <w:r w:rsidRPr="008D7841">
        <w:rPr>
          <w:rFonts w:ascii="Times New Roman" w:hAnsi="Times New Roman" w:cs="Times New Roman"/>
          <w:b/>
          <w:sz w:val="24"/>
          <w:szCs w:val="24"/>
        </w:rPr>
        <w:t>1989,</w:t>
      </w:r>
      <w:r w:rsidRPr="008D7841">
        <w:rPr>
          <w:rFonts w:ascii="Times New Roman" w:hAnsi="Times New Roman" w:cs="Times New Roman"/>
          <w:i/>
          <w:sz w:val="24"/>
          <w:szCs w:val="24"/>
        </w:rPr>
        <w:t xml:space="preserve"> </w:t>
      </w:r>
      <w:r w:rsidR="002D31DE" w:rsidRPr="008D7841">
        <w:rPr>
          <w:rFonts w:ascii="Times New Roman" w:hAnsi="Times New Roman" w:cs="Times New Roman"/>
          <w:i/>
          <w:iCs/>
          <w:sz w:val="24"/>
          <w:szCs w:val="24"/>
        </w:rPr>
        <w:t>36</w:t>
      </w:r>
      <w:r w:rsidR="002D31DE" w:rsidRPr="008D7841">
        <w:rPr>
          <w:rFonts w:ascii="Times New Roman" w:hAnsi="Times New Roman" w:cs="Times New Roman"/>
          <w:sz w:val="24"/>
          <w:szCs w:val="24"/>
        </w:rPr>
        <w:t>(3), 431-453</w:t>
      </w:r>
      <w:r w:rsidR="000A15DB" w:rsidRPr="008D7841">
        <w:rPr>
          <w:rFonts w:ascii="Times New Roman" w:hAnsi="Times New Roman" w:cs="Times New Roman"/>
          <w:sz w:val="24"/>
          <w:szCs w:val="24"/>
        </w:rPr>
        <w:t>;</w:t>
      </w:r>
      <w:r w:rsidR="002D31DE" w:rsidRPr="008D7841">
        <w:rPr>
          <w:rFonts w:ascii="Times New Roman" w:hAnsi="Times New Roman" w:cs="Times New Roman"/>
          <w:sz w:val="24"/>
          <w:szCs w:val="24"/>
        </w:rPr>
        <w:t xml:space="preserve"> </w:t>
      </w:r>
      <w:r w:rsidR="00C45F12" w:rsidRPr="008D7841">
        <w:rPr>
          <w:rFonts w:ascii="Times New Roman" w:hAnsi="Times New Roman" w:cs="Times New Roman"/>
          <w:sz w:val="24"/>
          <w:szCs w:val="24"/>
        </w:rPr>
        <w:t>DOI</w:t>
      </w:r>
      <w:proofErr w:type="gramStart"/>
      <w:r w:rsidR="002D31DE" w:rsidRPr="008D7841">
        <w:rPr>
          <w:rFonts w:ascii="Times New Roman" w:eastAsia="Arial Unicode MS" w:hAnsi="Times New Roman" w:cs="Times New Roman"/>
          <w:sz w:val="24"/>
          <w:szCs w:val="24"/>
          <w:shd w:val="clear" w:color="auto" w:fill="FFFFFF"/>
        </w:rPr>
        <w:t>:10.1016</w:t>
      </w:r>
      <w:proofErr w:type="gramEnd"/>
      <w:r w:rsidR="002D31DE" w:rsidRPr="008D7841">
        <w:rPr>
          <w:rFonts w:ascii="Times New Roman" w:eastAsia="Arial Unicode MS" w:hAnsi="Times New Roman" w:cs="Times New Roman"/>
          <w:sz w:val="24"/>
          <w:szCs w:val="24"/>
          <w:shd w:val="clear" w:color="auto" w:fill="FFFFFF"/>
        </w:rPr>
        <w:t>/0198-0149(89)90046-0</w:t>
      </w:r>
    </w:p>
    <w:p w14:paraId="3458996B" w14:textId="77777777" w:rsidR="00BF1BB0" w:rsidRPr="008D7841" w:rsidRDefault="00BF1BB0" w:rsidP="00BF1BB0">
      <w:pPr>
        <w:pStyle w:val="NormalWeb"/>
        <w:spacing w:line="480" w:lineRule="auto"/>
        <w:ind w:left="482" w:hanging="482"/>
        <w:rPr>
          <w:shd w:val="clear" w:color="auto" w:fill="FFFFFF"/>
        </w:rPr>
      </w:pPr>
      <w:proofErr w:type="gramStart"/>
      <w:r w:rsidRPr="008D7841">
        <w:t xml:space="preserve">11 </w:t>
      </w:r>
      <w:proofErr w:type="spellStart"/>
      <w:r w:rsidRPr="008D7841">
        <w:t>Behrenfeld</w:t>
      </w:r>
      <w:proofErr w:type="spellEnd"/>
      <w:r w:rsidRPr="008D7841">
        <w:t>, M. J.</w:t>
      </w:r>
      <w:r w:rsidR="00C45F12" w:rsidRPr="008D7841">
        <w:t>;</w:t>
      </w:r>
      <w:r w:rsidRPr="008D7841">
        <w:t xml:space="preserve"> </w:t>
      </w:r>
      <w:proofErr w:type="spellStart"/>
      <w:r w:rsidRPr="008D7841">
        <w:t>Falkowski</w:t>
      </w:r>
      <w:proofErr w:type="spellEnd"/>
      <w:r w:rsidRPr="008D7841">
        <w:t>, P. G.</w:t>
      </w:r>
      <w:proofErr w:type="gramEnd"/>
      <w:r w:rsidRPr="008D7841">
        <w:t xml:space="preserve"> A consumer’s guide to phytoplankton primary productivity models, </w:t>
      </w:r>
      <w:r w:rsidRPr="008D7841">
        <w:rPr>
          <w:i/>
        </w:rPr>
        <w:t>Limnology and Oceanography,</w:t>
      </w:r>
      <w:r w:rsidRPr="008D7841">
        <w:t xml:space="preserve"> </w:t>
      </w:r>
      <w:r w:rsidR="00C45F12" w:rsidRPr="008D7841">
        <w:rPr>
          <w:b/>
        </w:rPr>
        <w:t>1997,</w:t>
      </w:r>
      <w:r w:rsidR="00C45F12" w:rsidRPr="008D7841">
        <w:t xml:space="preserve"> </w:t>
      </w:r>
      <w:r w:rsidRPr="008D7841">
        <w:rPr>
          <w:i/>
        </w:rPr>
        <w:t>42,</w:t>
      </w:r>
      <w:r w:rsidRPr="008D7841">
        <w:t xml:space="preserve"> 1479-1491.</w:t>
      </w:r>
    </w:p>
    <w:p w14:paraId="460278FC" w14:textId="77777777" w:rsidR="00BF1BB0" w:rsidRPr="008D7841" w:rsidRDefault="00C45F12" w:rsidP="00BF1BB0">
      <w:pPr>
        <w:pStyle w:val="NormalWeb"/>
        <w:spacing w:line="480" w:lineRule="auto"/>
        <w:ind w:left="480" w:hanging="480"/>
      </w:pPr>
      <w:proofErr w:type="gramStart"/>
      <w:r w:rsidRPr="008D7841">
        <w:t xml:space="preserve">12 </w:t>
      </w:r>
      <w:proofErr w:type="spellStart"/>
      <w:r w:rsidRPr="008D7841">
        <w:t>Jacox</w:t>
      </w:r>
      <w:proofErr w:type="spellEnd"/>
      <w:r w:rsidRPr="008D7841">
        <w:t>, M.G.;</w:t>
      </w:r>
      <w:r w:rsidR="00BF1BB0" w:rsidRPr="008D7841">
        <w:t xml:space="preserve"> Edwards, C.</w:t>
      </w:r>
      <w:r w:rsidRPr="008D7841">
        <w:t xml:space="preserve">; </w:t>
      </w:r>
      <w:proofErr w:type="spellStart"/>
      <w:r w:rsidRPr="008D7841">
        <w:t>Kahru</w:t>
      </w:r>
      <w:proofErr w:type="spellEnd"/>
      <w:r w:rsidRPr="008D7841">
        <w:t>, M.;</w:t>
      </w:r>
      <w:r w:rsidR="00BF1BB0" w:rsidRPr="008D7841">
        <w:t xml:space="preserve"> Rudnick, .D.L.</w:t>
      </w:r>
      <w:r w:rsidRPr="008D7841">
        <w:t xml:space="preserve">; </w:t>
      </w:r>
      <w:proofErr w:type="spellStart"/>
      <w:r w:rsidRPr="008D7841">
        <w:t>Kudela</w:t>
      </w:r>
      <w:proofErr w:type="spellEnd"/>
      <w:r w:rsidRPr="008D7841">
        <w:t>, R.M.</w:t>
      </w:r>
      <w:proofErr w:type="gramEnd"/>
      <w:r w:rsidR="00BF1BB0" w:rsidRPr="008D7841">
        <w:t xml:space="preserve"> The potential for improving remote primary productivity estimates through subsurface chlorophyll and irradiance measurement. </w:t>
      </w:r>
      <w:r w:rsidR="00BF1BB0" w:rsidRPr="008D7841">
        <w:rPr>
          <w:i/>
        </w:rPr>
        <w:t>Deep Sea Research Part II</w:t>
      </w:r>
      <w:r w:rsidR="00BF1BB0" w:rsidRPr="008D7841">
        <w:rPr>
          <w:i/>
          <w:iCs/>
        </w:rPr>
        <w:t xml:space="preserve">, </w:t>
      </w:r>
      <w:r w:rsidRPr="008D7841">
        <w:rPr>
          <w:b/>
          <w:iCs/>
        </w:rPr>
        <w:t xml:space="preserve">2015, </w:t>
      </w:r>
      <w:r w:rsidRPr="008D7841">
        <w:rPr>
          <w:i/>
          <w:iCs/>
        </w:rPr>
        <w:t>112,</w:t>
      </w:r>
      <w:r w:rsidRPr="008D7841">
        <w:rPr>
          <w:iCs/>
        </w:rPr>
        <w:t xml:space="preserve"> 107-116</w:t>
      </w:r>
      <w:r w:rsidR="000A15DB" w:rsidRPr="008D7841">
        <w:rPr>
          <w:iCs/>
        </w:rPr>
        <w:t>;</w:t>
      </w:r>
      <w:r w:rsidR="00BF1BB0" w:rsidRPr="008D7841">
        <w:rPr>
          <w:rFonts w:eastAsia="Arial Unicode MS"/>
          <w:shd w:val="clear" w:color="auto" w:fill="FFFFFF"/>
        </w:rPr>
        <w:t xml:space="preserve"> </w:t>
      </w:r>
      <w:r w:rsidRPr="008D7841">
        <w:rPr>
          <w:rFonts w:eastAsia="Arial Unicode MS"/>
          <w:shd w:val="clear" w:color="auto" w:fill="FFFFFF"/>
        </w:rPr>
        <w:t>DOI</w:t>
      </w:r>
      <w:r w:rsidR="00BF1BB0" w:rsidRPr="008D7841">
        <w:rPr>
          <w:rFonts w:eastAsia="Arial Unicode MS"/>
          <w:shd w:val="clear" w:color="auto" w:fill="FFFFFF"/>
        </w:rPr>
        <w:t>:10.1016/j.dsr2.2013.12.008</w:t>
      </w:r>
    </w:p>
    <w:p w14:paraId="67E83097" w14:textId="77777777" w:rsidR="00BF1BB0" w:rsidRPr="008D7841" w:rsidRDefault="000A15DB" w:rsidP="00BF1BB0">
      <w:pPr>
        <w:pStyle w:val="NormalWeb"/>
        <w:spacing w:line="480" w:lineRule="auto"/>
        <w:ind w:left="480" w:hanging="480"/>
      </w:pPr>
      <w:r w:rsidRPr="008D7841">
        <w:lastRenderedPageBreak/>
        <w:t>13</w:t>
      </w:r>
      <w:r w:rsidR="00BF1BB0" w:rsidRPr="008D7841">
        <w:t xml:space="preserve"> Gordon, H.R.</w:t>
      </w:r>
      <w:r w:rsidRPr="008D7841">
        <w:t>;</w:t>
      </w:r>
      <w:r w:rsidR="00BF1BB0" w:rsidRPr="008D7841">
        <w:t xml:space="preserve"> Clark, K. Remote sensing optical properties of a stratified ocean: an improved interpretation. </w:t>
      </w:r>
      <w:r w:rsidR="00BF1BB0" w:rsidRPr="008D7841">
        <w:rPr>
          <w:i/>
        </w:rPr>
        <w:t>Applied Optics</w:t>
      </w:r>
      <w:r w:rsidRPr="008D7841">
        <w:rPr>
          <w:i/>
        </w:rPr>
        <w:t>,</w:t>
      </w:r>
      <w:r w:rsidR="00BF1BB0" w:rsidRPr="008D7841">
        <w:t xml:space="preserve"> </w:t>
      </w:r>
      <w:r w:rsidR="00BF1BB0" w:rsidRPr="008D7841">
        <w:rPr>
          <w:b/>
        </w:rPr>
        <w:t>19</w:t>
      </w:r>
      <w:r w:rsidRPr="008D7841">
        <w:rPr>
          <w:b/>
        </w:rPr>
        <w:t xml:space="preserve">80, </w:t>
      </w:r>
      <w:r w:rsidRPr="008D7841">
        <w:rPr>
          <w:i/>
        </w:rPr>
        <w:t xml:space="preserve">19 </w:t>
      </w:r>
      <w:r w:rsidRPr="008D7841">
        <w:t>(20), 3428-3430;</w:t>
      </w:r>
      <w:r w:rsidR="00BF1BB0" w:rsidRPr="008D7841">
        <w:t xml:space="preserve"> </w:t>
      </w:r>
      <w:r w:rsidRPr="008D7841">
        <w:t>DOI</w:t>
      </w:r>
      <w:r w:rsidR="00BF1BB0" w:rsidRPr="008D7841">
        <w:t>:10.1364/AO.19.003428.</w:t>
      </w:r>
    </w:p>
    <w:p w14:paraId="519CF0EA" w14:textId="77777777" w:rsidR="000A15DB" w:rsidRPr="008D7841" w:rsidRDefault="000A15DB" w:rsidP="000A15DB">
      <w:pPr>
        <w:pStyle w:val="NormalWeb"/>
        <w:spacing w:line="480" w:lineRule="auto"/>
        <w:ind w:left="480" w:hanging="480"/>
      </w:pPr>
      <w:r w:rsidRPr="008D7841">
        <w:t xml:space="preserve">14 Morel A.; </w:t>
      </w:r>
      <w:proofErr w:type="spellStart"/>
      <w:r w:rsidRPr="008D7841">
        <w:t>Berthon</w:t>
      </w:r>
      <w:proofErr w:type="spellEnd"/>
      <w:r w:rsidRPr="008D7841">
        <w:t xml:space="preserve">, J. Surface pigments, algal biomass profiles and potential production of the euphotic layer: relationships reinvestigated in view of remote-sensing applications. </w:t>
      </w:r>
      <w:r w:rsidRPr="008D7841">
        <w:rPr>
          <w:i/>
        </w:rPr>
        <w:t>Limnology and Oceanography</w:t>
      </w:r>
      <w:r w:rsidRPr="008D7841">
        <w:t xml:space="preserve">, </w:t>
      </w:r>
      <w:r w:rsidRPr="008D7841">
        <w:rPr>
          <w:b/>
        </w:rPr>
        <w:t>1989,</w:t>
      </w:r>
      <w:r w:rsidRPr="008D7841">
        <w:t xml:space="preserve"> </w:t>
      </w:r>
      <w:r w:rsidRPr="008D7841">
        <w:rPr>
          <w:i/>
        </w:rPr>
        <w:t>34,</w:t>
      </w:r>
      <w:r w:rsidRPr="008D7841">
        <w:t xml:space="preserve"> 1545-1562. </w:t>
      </w:r>
    </w:p>
    <w:p w14:paraId="0CD3159B" w14:textId="77777777" w:rsidR="00DC2927" w:rsidRPr="008D7841" w:rsidRDefault="00DC2927" w:rsidP="00DC2927">
      <w:pPr>
        <w:pStyle w:val="NormalWeb"/>
        <w:spacing w:line="480" w:lineRule="auto"/>
        <w:ind w:left="480" w:hanging="480"/>
      </w:pPr>
      <w:r w:rsidRPr="008D7841">
        <w:t xml:space="preserve">15 Cullen J.J, 2015: Subsurface chlorophyll maximum layers: enduring enigma or mystery solved. </w:t>
      </w:r>
      <w:r w:rsidRPr="008D7841">
        <w:rPr>
          <w:i/>
        </w:rPr>
        <w:t>Annual Review of Marine Science</w:t>
      </w:r>
      <w:r w:rsidRPr="008D7841">
        <w:t xml:space="preserve">, </w:t>
      </w:r>
      <w:r w:rsidR="000A15DB" w:rsidRPr="008D7841">
        <w:rPr>
          <w:b/>
        </w:rPr>
        <w:t>2015,</w:t>
      </w:r>
      <w:r w:rsidR="000A15DB" w:rsidRPr="008D7841">
        <w:t xml:space="preserve"> </w:t>
      </w:r>
      <w:r w:rsidRPr="008D7841">
        <w:rPr>
          <w:i/>
        </w:rPr>
        <w:t>7,</w:t>
      </w:r>
      <w:r w:rsidRPr="008D7841">
        <w:t xml:space="preserve"> 207-239</w:t>
      </w:r>
      <w:r w:rsidR="000A15DB" w:rsidRPr="008D7841">
        <w:t>; DOI</w:t>
      </w:r>
      <w:r w:rsidRPr="008D7841">
        <w:t>: 10.1146/annurev-marine-010213-135111.</w:t>
      </w:r>
    </w:p>
    <w:p w14:paraId="18F0918F" w14:textId="2E2B5008" w:rsidR="00BF1BB0" w:rsidRPr="008D7841" w:rsidRDefault="00BF1BB0" w:rsidP="002D190D">
      <w:pPr>
        <w:pStyle w:val="NormalWeb"/>
        <w:spacing w:line="480" w:lineRule="auto"/>
        <w:ind w:left="480" w:hanging="480"/>
      </w:pPr>
      <w:r w:rsidRPr="008D7841">
        <w:t>1</w:t>
      </w:r>
      <w:r w:rsidR="00DC2927" w:rsidRPr="008D7841">
        <w:t>6</w:t>
      </w:r>
      <w:r w:rsidRPr="008D7841">
        <w:t xml:space="preserve"> </w:t>
      </w:r>
      <w:proofErr w:type="spellStart"/>
      <w:r w:rsidR="002D190D" w:rsidRPr="008D7841">
        <w:t>Eriksen</w:t>
      </w:r>
      <w:proofErr w:type="spellEnd"/>
      <w:r w:rsidR="002D190D" w:rsidRPr="008D7841">
        <w:t xml:space="preserve">, C. C. and Perry, M.J., "The Nurturing of Seagliders </w:t>
      </w:r>
      <w:proofErr w:type="gramStart"/>
      <w:r w:rsidR="002D190D" w:rsidRPr="008D7841">
        <w:t>By</w:t>
      </w:r>
      <w:proofErr w:type="gramEnd"/>
      <w:r w:rsidR="002D190D" w:rsidRPr="008D7841">
        <w:t xml:space="preserve"> the National Oceanographic Partnership Program".</w:t>
      </w:r>
      <w:r w:rsidR="00D34A8B" w:rsidRPr="008D7841">
        <w:t xml:space="preserve"> </w:t>
      </w:r>
      <w:proofErr w:type="gramStart"/>
      <w:r w:rsidR="002D190D" w:rsidRPr="008D7841">
        <w:t xml:space="preserve">School of Marine Sciences at </w:t>
      </w:r>
      <w:proofErr w:type="spellStart"/>
      <w:r w:rsidR="002D190D" w:rsidRPr="008D7841">
        <w:t>DigitalCommons@UMaine</w:t>
      </w:r>
      <w:r w:rsidR="00CE0934" w:rsidRPr="008D7841">
        <w:t>.</w:t>
      </w:r>
      <w:r w:rsidR="002D190D" w:rsidRPr="008D7841">
        <w:t>Marine</w:t>
      </w:r>
      <w:proofErr w:type="spellEnd"/>
      <w:r w:rsidR="002D190D" w:rsidRPr="008D7841">
        <w:t xml:space="preserve"> Sciences Faculty Scholarship.</w:t>
      </w:r>
      <w:proofErr w:type="gramEnd"/>
      <w:r w:rsidR="002D190D" w:rsidRPr="008D7841">
        <w:t xml:space="preserve"> </w:t>
      </w:r>
      <w:r w:rsidR="00D34A8B" w:rsidRPr="008D7841">
        <w:t xml:space="preserve">2009, </w:t>
      </w:r>
      <w:r w:rsidR="002D190D" w:rsidRPr="008D7841">
        <w:t>Paper 133</w:t>
      </w:r>
    </w:p>
    <w:p w14:paraId="600CE1E8" w14:textId="4EA9FCFA" w:rsidR="00BF1BB0" w:rsidRPr="008D7841" w:rsidRDefault="00BF1BB0" w:rsidP="00BF1BB0">
      <w:pPr>
        <w:pStyle w:val="NormalWeb"/>
        <w:spacing w:line="480" w:lineRule="auto"/>
        <w:ind w:left="480" w:hanging="480"/>
      </w:pPr>
      <w:proofErr w:type="gramStart"/>
      <w:r w:rsidRPr="008D7841">
        <w:t>1</w:t>
      </w:r>
      <w:r w:rsidR="00DC2927" w:rsidRPr="008D7841">
        <w:t>7</w:t>
      </w:r>
      <w:r w:rsidRPr="008D7841">
        <w:t xml:space="preserve"> </w:t>
      </w:r>
      <w:r w:rsidR="00CE0934" w:rsidRPr="008D7841">
        <w:rPr>
          <w:rStyle w:val="author"/>
          <w:bdr w:val="none" w:sz="0" w:space="0" w:color="auto" w:frame="1"/>
          <w:shd w:val="clear" w:color="auto" w:fill="FFFFFF"/>
        </w:rPr>
        <w:t>Rudnick, D. L.</w:t>
      </w:r>
      <w:r w:rsidR="000A15DB" w:rsidRPr="008D7841">
        <w:rPr>
          <w:rStyle w:val="author"/>
          <w:bdr w:val="none" w:sz="0" w:space="0" w:color="auto" w:frame="1"/>
          <w:shd w:val="clear" w:color="auto" w:fill="FFFFFF"/>
        </w:rPr>
        <w:t>;</w:t>
      </w:r>
      <w:r w:rsidR="00CE0934" w:rsidRPr="008D7841">
        <w:rPr>
          <w:rStyle w:val="apple-converted-space"/>
          <w:shd w:val="clear" w:color="auto" w:fill="FFFFFF"/>
        </w:rPr>
        <w:t> </w:t>
      </w:r>
      <w:r w:rsidR="00CE0934" w:rsidRPr="008D7841">
        <w:rPr>
          <w:rStyle w:val="author"/>
          <w:bdr w:val="none" w:sz="0" w:space="0" w:color="auto" w:frame="1"/>
          <w:shd w:val="clear" w:color="auto" w:fill="FFFFFF"/>
        </w:rPr>
        <w:t>Cole, S.T.</w:t>
      </w:r>
      <w:proofErr w:type="gramEnd"/>
      <w:r w:rsidR="00CE0934" w:rsidRPr="008D7841">
        <w:rPr>
          <w:rStyle w:val="author"/>
          <w:bdr w:val="none" w:sz="0" w:space="0" w:color="auto" w:frame="1"/>
          <w:shd w:val="clear" w:color="auto" w:fill="FFFFFF"/>
        </w:rPr>
        <w:t xml:space="preserve"> </w:t>
      </w:r>
      <w:proofErr w:type="gramStart"/>
      <w:r w:rsidR="00CE0934" w:rsidRPr="008D7841">
        <w:rPr>
          <w:rStyle w:val="articletitle"/>
          <w:rFonts w:eastAsiaTheme="majorEastAsia"/>
          <w:bdr w:val="none" w:sz="0" w:space="0" w:color="auto" w:frame="1"/>
          <w:shd w:val="clear" w:color="auto" w:fill="FFFFFF"/>
        </w:rPr>
        <w:t>On sampling the ocean using underwater gliders</w:t>
      </w:r>
      <w:r w:rsidR="000A15DB" w:rsidRPr="008D7841">
        <w:rPr>
          <w:rStyle w:val="articletitle"/>
          <w:rFonts w:eastAsiaTheme="majorEastAsia"/>
          <w:bdr w:val="none" w:sz="0" w:space="0" w:color="auto" w:frame="1"/>
          <w:shd w:val="clear" w:color="auto" w:fill="FFFFFF"/>
        </w:rPr>
        <w:t>.</w:t>
      </w:r>
      <w:proofErr w:type="gramEnd"/>
      <w:r w:rsidR="00CE0934" w:rsidRPr="008D7841">
        <w:rPr>
          <w:rStyle w:val="apple-converted-space"/>
          <w:shd w:val="clear" w:color="auto" w:fill="FFFFFF"/>
        </w:rPr>
        <w:t> </w:t>
      </w:r>
      <w:r w:rsidR="00CE0934" w:rsidRPr="008D7841">
        <w:rPr>
          <w:rStyle w:val="journaltitle"/>
          <w:rFonts w:eastAsiaTheme="majorEastAsia"/>
          <w:i/>
          <w:bdr w:val="none" w:sz="0" w:space="0" w:color="auto" w:frame="1"/>
          <w:shd w:val="clear" w:color="auto" w:fill="FFFFFF"/>
        </w:rPr>
        <w:t xml:space="preserve">J. </w:t>
      </w:r>
      <w:proofErr w:type="spellStart"/>
      <w:r w:rsidR="00CE0934" w:rsidRPr="008D7841">
        <w:rPr>
          <w:rStyle w:val="journaltitle"/>
          <w:rFonts w:eastAsiaTheme="majorEastAsia"/>
          <w:i/>
          <w:bdr w:val="none" w:sz="0" w:space="0" w:color="auto" w:frame="1"/>
          <w:shd w:val="clear" w:color="auto" w:fill="FFFFFF"/>
        </w:rPr>
        <w:t>Geophys</w:t>
      </w:r>
      <w:proofErr w:type="spellEnd"/>
      <w:r w:rsidR="00CE0934" w:rsidRPr="008D7841">
        <w:rPr>
          <w:rStyle w:val="journaltitle"/>
          <w:rFonts w:eastAsiaTheme="majorEastAsia"/>
          <w:i/>
          <w:bdr w:val="none" w:sz="0" w:space="0" w:color="auto" w:frame="1"/>
          <w:shd w:val="clear" w:color="auto" w:fill="FFFFFF"/>
        </w:rPr>
        <w:t>. Res.</w:t>
      </w:r>
      <w:r w:rsidR="00CE0934" w:rsidRPr="008D7841">
        <w:rPr>
          <w:i/>
          <w:shd w:val="clear" w:color="auto" w:fill="FFFFFF"/>
        </w:rPr>
        <w:t>,</w:t>
      </w:r>
      <w:r w:rsidR="00CE0934" w:rsidRPr="008D7841">
        <w:rPr>
          <w:rStyle w:val="apple-converted-space"/>
          <w:shd w:val="clear" w:color="auto" w:fill="FFFFFF"/>
        </w:rPr>
        <w:t> </w:t>
      </w:r>
      <w:r w:rsidR="000A15DB" w:rsidRPr="008D7841">
        <w:rPr>
          <w:rStyle w:val="apple-converted-space"/>
          <w:b/>
          <w:shd w:val="clear" w:color="auto" w:fill="FFFFFF"/>
        </w:rPr>
        <w:t>2011,</w:t>
      </w:r>
      <w:r w:rsidR="000A15DB" w:rsidRPr="008D7841">
        <w:rPr>
          <w:rStyle w:val="apple-converted-space"/>
          <w:shd w:val="clear" w:color="auto" w:fill="FFFFFF"/>
        </w:rPr>
        <w:t xml:space="preserve"> </w:t>
      </w:r>
      <w:r w:rsidR="00CE0934" w:rsidRPr="008D7841">
        <w:rPr>
          <w:rStyle w:val="vol"/>
          <w:i/>
          <w:bdr w:val="none" w:sz="0" w:space="0" w:color="auto" w:frame="1"/>
          <w:shd w:val="clear" w:color="auto" w:fill="FFFFFF"/>
        </w:rPr>
        <w:t>116</w:t>
      </w:r>
      <w:r w:rsidR="00CE0934" w:rsidRPr="008D7841">
        <w:rPr>
          <w:i/>
          <w:shd w:val="clear" w:color="auto" w:fill="FFFFFF"/>
        </w:rPr>
        <w:t>,</w:t>
      </w:r>
      <w:r w:rsidR="000A15DB" w:rsidRPr="008D7841">
        <w:rPr>
          <w:shd w:val="clear" w:color="auto" w:fill="FFFFFF"/>
        </w:rPr>
        <w:t xml:space="preserve"> C08010; DOI</w:t>
      </w:r>
      <w:proofErr w:type="gramStart"/>
      <w:r w:rsidR="00CE0934" w:rsidRPr="008D7841">
        <w:rPr>
          <w:shd w:val="clear" w:color="auto" w:fill="FFFFFF"/>
        </w:rPr>
        <w:t>:</w:t>
      </w:r>
      <w:proofErr w:type="gramEnd"/>
      <w:r w:rsidR="00575D0A">
        <w:fldChar w:fldCharType="begin"/>
      </w:r>
      <w:r w:rsidR="00575D0A">
        <w:instrText xml:space="preserve"> HYPERLINK "http://dx.doi.org/10.1029/2010JC006849" \o "Link to external resource: 10.1029/2010JC006849" </w:instrText>
      </w:r>
      <w:r w:rsidR="00575D0A">
        <w:fldChar w:fldCharType="separate"/>
      </w:r>
      <w:r w:rsidR="00CE0934" w:rsidRPr="008D7841">
        <w:rPr>
          <w:rStyle w:val="Hyperlink"/>
          <w:color w:val="auto"/>
          <w:bdr w:val="none" w:sz="0" w:space="0" w:color="auto" w:frame="1"/>
          <w:shd w:val="clear" w:color="auto" w:fill="FFFFFF"/>
        </w:rPr>
        <w:t>10.1029/2010JC006849</w:t>
      </w:r>
      <w:r w:rsidR="00575D0A">
        <w:rPr>
          <w:rStyle w:val="Hyperlink"/>
          <w:color w:val="auto"/>
          <w:bdr w:val="none" w:sz="0" w:space="0" w:color="auto" w:frame="1"/>
          <w:shd w:val="clear" w:color="auto" w:fill="FFFFFF"/>
        </w:rPr>
        <w:fldChar w:fldCharType="end"/>
      </w:r>
      <w:r w:rsidR="00CE0934" w:rsidRPr="008D7841">
        <w:rPr>
          <w:shd w:val="clear" w:color="auto" w:fill="FFFFFF"/>
        </w:rPr>
        <w:t>.</w:t>
      </w:r>
    </w:p>
    <w:p w14:paraId="69435BA4" w14:textId="6A5AD3E4" w:rsidR="002D31DE" w:rsidRPr="008D7841" w:rsidRDefault="002D31DE" w:rsidP="002D31DE">
      <w:pPr>
        <w:pStyle w:val="NormalWeb"/>
        <w:spacing w:line="480" w:lineRule="auto"/>
        <w:ind w:left="480" w:hanging="480"/>
        <w:rPr>
          <w:shd w:val="clear" w:color="auto" w:fill="FFFFFF"/>
        </w:rPr>
      </w:pPr>
      <w:r w:rsidRPr="008D7841">
        <w:rPr>
          <w:rFonts w:eastAsia="Arial Unicode MS"/>
          <w:shd w:val="clear" w:color="auto" w:fill="FFFFFF"/>
        </w:rPr>
        <w:t>1</w:t>
      </w:r>
      <w:r w:rsidR="00DC2927" w:rsidRPr="008D7841">
        <w:rPr>
          <w:rFonts w:eastAsia="Arial Unicode MS"/>
          <w:shd w:val="clear" w:color="auto" w:fill="FFFFFF"/>
        </w:rPr>
        <w:t>8</w:t>
      </w:r>
      <w:r w:rsidRPr="008D7841">
        <w:rPr>
          <w:rFonts w:eastAsia="Arial Unicode MS"/>
          <w:shd w:val="clear" w:color="auto" w:fill="FFFFFF"/>
        </w:rPr>
        <w:t xml:space="preserve"> Perry, M.J.</w:t>
      </w:r>
      <w:r w:rsidR="000A15DB" w:rsidRPr="008D7841">
        <w:rPr>
          <w:rFonts w:eastAsia="Arial Unicode MS"/>
          <w:shd w:val="clear" w:color="auto" w:fill="FFFFFF"/>
        </w:rPr>
        <w:t xml:space="preserve">; </w:t>
      </w:r>
      <w:proofErr w:type="spellStart"/>
      <w:r w:rsidR="000A15DB" w:rsidRPr="008D7841">
        <w:rPr>
          <w:rFonts w:eastAsia="Arial Unicode MS"/>
          <w:shd w:val="clear" w:color="auto" w:fill="FFFFFF"/>
        </w:rPr>
        <w:t>Sackmann</w:t>
      </w:r>
      <w:proofErr w:type="spellEnd"/>
      <w:r w:rsidR="000A15DB" w:rsidRPr="008D7841">
        <w:rPr>
          <w:rFonts w:eastAsia="Arial Unicode MS"/>
          <w:shd w:val="clear" w:color="auto" w:fill="FFFFFF"/>
        </w:rPr>
        <w:t xml:space="preserve">, B.S.; </w:t>
      </w:r>
      <w:proofErr w:type="spellStart"/>
      <w:r w:rsidRPr="008D7841">
        <w:rPr>
          <w:rFonts w:eastAsia="Arial Unicode MS"/>
          <w:shd w:val="clear" w:color="auto" w:fill="FFFFFF"/>
        </w:rPr>
        <w:t>Eriksen</w:t>
      </w:r>
      <w:proofErr w:type="spellEnd"/>
      <w:r w:rsidRPr="008D7841">
        <w:rPr>
          <w:rFonts w:eastAsia="Arial Unicode MS"/>
          <w:shd w:val="clear" w:color="auto" w:fill="FFFFFF"/>
        </w:rPr>
        <w:t>, C.C.</w:t>
      </w:r>
      <w:r w:rsidR="000A15DB" w:rsidRPr="008D7841">
        <w:rPr>
          <w:rFonts w:eastAsia="Arial Unicode MS"/>
          <w:shd w:val="clear" w:color="auto" w:fill="FFFFFF"/>
        </w:rPr>
        <w:t>;</w:t>
      </w:r>
      <w:r w:rsidRPr="008D7841">
        <w:rPr>
          <w:rFonts w:eastAsia="Arial Unicode MS"/>
          <w:shd w:val="clear" w:color="auto" w:fill="FFFFFF"/>
        </w:rPr>
        <w:t xml:space="preserve"> Lee, C.M. 2008: Seaglider observations of blooms and subsurface chlorophyll maxima off the </w:t>
      </w:r>
      <w:proofErr w:type="spellStart"/>
      <w:r w:rsidRPr="008D7841">
        <w:rPr>
          <w:rFonts w:eastAsia="Arial Unicode MS"/>
          <w:shd w:val="clear" w:color="auto" w:fill="FFFFFF"/>
        </w:rPr>
        <w:t>Washinton</w:t>
      </w:r>
      <w:proofErr w:type="spellEnd"/>
      <w:r w:rsidRPr="008D7841">
        <w:rPr>
          <w:rFonts w:eastAsia="Arial Unicode MS"/>
          <w:shd w:val="clear" w:color="auto" w:fill="FFFFFF"/>
        </w:rPr>
        <w:t xml:space="preserve"> coast. </w:t>
      </w:r>
      <w:r w:rsidRPr="008D7841">
        <w:rPr>
          <w:rFonts w:eastAsia="Arial Unicode MS"/>
          <w:i/>
          <w:shd w:val="clear" w:color="auto" w:fill="FFFFFF"/>
        </w:rPr>
        <w:t>Limnology and Oceanography</w:t>
      </w:r>
      <w:r w:rsidR="00B30B3A" w:rsidRPr="008D7841">
        <w:rPr>
          <w:rFonts w:eastAsia="Arial Unicode MS"/>
          <w:i/>
          <w:shd w:val="clear" w:color="auto" w:fill="FFFFFF"/>
        </w:rPr>
        <w:t xml:space="preserve">, </w:t>
      </w:r>
      <w:r w:rsidR="00B30B3A" w:rsidRPr="008D7841">
        <w:rPr>
          <w:rFonts w:eastAsia="Arial Unicode MS"/>
          <w:b/>
          <w:shd w:val="clear" w:color="auto" w:fill="FFFFFF"/>
        </w:rPr>
        <w:t xml:space="preserve">2008, </w:t>
      </w:r>
      <w:r w:rsidRPr="008D7841">
        <w:rPr>
          <w:rFonts w:eastAsia="Arial Unicode MS"/>
          <w:i/>
          <w:shd w:val="clear" w:color="auto" w:fill="FFFFFF"/>
        </w:rPr>
        <w:t>53</w:t>
      </w:r>
      <w:r w:rsidR="00B30B3A" w:rsidRPr="008D7841">
        <w:rPr>
          <w:rFonts w:eastAsia="Arial Unicode MS"/>
          <w:i/>
          <w:shd w:val="clear" w:color="auto" w:fill="FFFFFF"/>
        </w:rPr>
        <w:t xml:space="preserve"> </w:t>
      </w:r>
      <w:r w:rsidRPr="008D7841">
        <w:rPr>
          <w:rFonts w:eastAsia="Arial Unicode MS"/>
          <w:shd w:val="clear" w:color="auto" w:fill="FFFFFF"/>
        </w:rPr>
        <w:t>(5, part 2)</w:t>
      </w:r>
      <w:r w:rsidR="00B30B3A" w:rsidRPr="008D7841">
        <w:rPr>
          <w:rFonts w:eastAsia="Arial Unicode MS"/>
          <w:shd w:val="clear" w:color="auto" w:fill="FFFFFF"/>
        </w:rPr>
        <w:t>, 2169-2179; DOI</w:t>
      </w:r>
      <w:r w:rsidRPr="008D7841">
        <w:rPr>
          <w:rFonts w:eastAsia="Arial Unicode MS"/>
          <w:shd w:val="clear" w:color="auto" w:fill="FFFFFF"/>
        </w:rPr>
        <w:t xml:space="preserve">: </w:t>
      </w:r>
      <w:r w:rsidRPr="008D7841">
        <w:rPr>
          <w:shd w:val="clear" w:color="auto" w:fill="FFFFFF"/>
        </w:rPr>
        <w:t>10.4319/lo.2008.53.5_part_2.2169</w:t>
      </w:r>
    </w:p>
    <w:p w14:paraId="581FA507" w14:textId="397FC033" w:rsidR="00BF1BB0" w:rsidRPr="008D7841" w:rsidRDefault="00BF1BB0" w:rsidP="00CE0934">
      <w:pPr>
        <w:spacing w:after="0" w:line="480" w:lineRule="auto"/>
        <w:ind w:left="720" w:hanging="720"/>
        <w:rPr>
          <w:rFonts w:ascii="Times New Roman" w:hAnsi="Times New Roman" w:cs="Times New Roman"/>
          <w:sz w:val="24"/>
          <w:szCs w:val="24"/>
          <w:shd w:val="clear" w:color="auto" w:fill="FFFFFF"/>
        </w:rPr>
      </w:pPr>
      <w:r w:rsidRPr="008D7841">
        <w:rPr>
          <w:rFonts w:ascii="Times New Roman" w:hAnsi="Times New Roman" w:cs="Times New Roman"/>
          <w:sz w:val="24"/>
          <w:szCs w:val="24"/>
        </w:rPr>
        <w:t>1</w:t>
      </w:r>
      <w:r w:rsidR="00DC2927" w:rsidRPr="008D7841">
        <w:rPr>
          <w:rFonts w:ascii="Times New Roman" w:hAnsi="Times New Roman" w:cs="Times New Roman"/>
          <w:sz w:val="24"/>
          <w:szCs w:val="24"/>
        </w:rPr>
        <w:t>9</w:t>
      </w:r>
      <w:r w:rsidRPr="008D7841">
        <w:rPr>
          <w:rFonts w:ascii="Times New Roman" w:hAnsi="Times New Roman" w:cs="Times New Roman"/>
          <w:sz w:val="24"/>
          <w:szCs w:val="24"/>
        </w:rPr>
        <w:t xml:space="preserve"> </w:t>
      </w:r>
      <w:proofErr w:type="spellStart"/>
      <w:r w:rsidRPr="008D7841">
        <w:rPr>
          <w:rFonts w:ascii="Times New Roman" w:hAnsi="Times New Roman" w:cs="Times New Roman"/>
          <w:sz w:val="24"/>
          <w:szCs w:val="24"/>
        </w:rPr>
        <w:t>Lorenzen</w:t>
      </w:r>
      <w:proofErr w:type="spellEnd"/>
      <w:r w:rsidR="00B30B3A" w:rsidRPr="008D7841">
        <w:rPr>
          <w:rFonts w:ascii="Times New Roman" w:hAnsi="Times New Roman" w:cs="Times New Roman"/>
          <w:sz w:val="24"/>
          <w:szCs w:val="24"/>
        </w:rPr>
        <w:t xml:space="preserve">, C.J. </w:t>
      </w:r>
      <w:proofErr w:type="gramStart"/>
      <w:r w:rsidR="00CE0934" w:rsidRPr="008D7841">
        <w:rPr>
          <w:rFonts w:ascii="Times New Roman" w:hAnsi="Times New Roman" w:cs="Times New Roman"/>
          <w:sz w:val="24"/>
          <w:szCs w:val="24"/>
        </w:rPr>
        <w:t>A method for the continuous measurement of in vivo chlorophyll concentration.</w:t>
      </w:r>
      <w:proofErr w:type="gramEnd"/>
      <w:r w:rsidR="00CE0934" w:rsidRPr="008D7841">
        <w:rPr>
          <w:rFonts w:ascii="Times New Roman" w:hAnsi="Times New Roman" w:cs="Times New Roman"/>
          <w:sz w:val="24"/>
          <w:szCs w:val="24"/>
        </w:rPr>
        <w:t xml:space="preserve"> </w:t>
      </w:r>
      <w:r w:rsidR="00CE0934" w:rsidRPr="008D7841">
        <w:rPr>
          <w:rFonts w:ascii="Times New Roman" w:hAnsi="Times New Roman" w:cs="Times New Roman"/>
          <w:i/>
          <w:sz w:val="24"/>
          <w:szCs w:val="24"/>
        </w:rPr>
        <w:t>Deep</w:t>
      </w:r>
      <w:r w:rsidR="00B30B3A" w:rsidRPr="008D7841">
        <w:rPr>
          <w:rFonts w:ascii="Times New Roman" w:hAnsi="Times New Roman" w:cs="Times New Roman"/>
          <w:i/>
          <w:sz w:val="24"/>
          <w:szCs w:val="24"/>
        </w:rPr>
        <w:t xml:space="preserve"> </w:t>
      </w:r>
      <w:r w:rsidR="00CE0934" w:rsidRPr="008D7841">
        <w:rPr>
          <w:rFonts w:ascii="Times New Roman" w:hAnsi="Times New Roman" w:cs="Times New Roman"/>
          <w:i/>
          <w:sz w:val="24"/>
          <w:szCs w:val="24"/>
        </w:rPr>
        <w:t>Sea Res</w:t>
      </w:r>
      <w:r w:rsidR="00B30B3A" w:rsidRPr="008D7841">
        <w:rPr>
          <w:rFonts w:ascii="Times New Roman" w:hAnsi="Times New Roman" w:cs="Times New Roman"/>
          <w:i/>
          <w:sz w:val="24"/>
          <w:szCs w:val="24"/>
        </w:rPr>
        <w:t>earch</w:t>
      </w:r>
      <w:r w:rsidR="00B30B3A" w:rsidRPr="008D7841">
        <w:rPr>
          <w:rFonts w:ascii="Times New Roman" w:hAnsi="Times New Roman" w:cs="Times New Roman"/>
          <w:sz w:val="24"/>
          <w:szCs w:val="24"/>
        </w:rPr>
        <w:t>,</w:t>
      </w:r>
      <w:r w:rsidR="00CE0934" w:rsidRPr="008D7841">
        <w:rPr>
          <w:rFonts w:ascii="Times New Roman" w:hAnsi="Times New Roman" w:cs="Times New Roman"/>
          <w:sz w:val="24"/>
          <w:szCs w:val="24"/>
        </w:rPr>
        <w:t xml:space="preserve"> </w:t>
      </w:r>
      <w:r w:rsidR="00B30B3A" w:rsidRPr="008D7841">
        <w:rPr>
          <w:rFonts w:ascii="Times New Roman" w:hAnsi="Times New Roman" w:cs="Times New Roman"/>
          <w:b/>
          <w:sz w:val="24"/>
          <w:szCs w:val="24"/>
        </w:rPr>
        <w:t xml:space="preserve">1966, </w:t>
      </w:r>
      <w:r w:rsidR="00CE0934" w:rsidRPr="008D7841">
        <w:rPr>
          <w:rFonts w:ascii="Times New Roman" w:hAnsi="Times New Roman" w:cs="Times New Roman"/>
          <w:i/>
          <w:sz w:val="24"/>
          <w:szCs w:val="24"/>
        </w:rPr>
        <w:t>13,</w:t>
      </w:r>
      <w:r w:rsidR="00CE0934" w:rsidRPr="008D7841">
        <w:rPr>
          <w:rFonts w:ascii="Times New Roman" w:hAnsi="Times New Roman" w:cs="Times New Roman"/>
          <w:sz w:val="24"/>
          <w:szCs w:val="24"/>
        </w:rPr>
        <w:t xml:space="preserve"> 223-227.</w:t>
      </w:r>
    </w:p>
    <w:p w14:paraId="510AE073" w14:textId="74FD2D5B" w:rsidR="00CE0934" w:rsidRPr="008D7841" w:rsidRDefault="00DC2927" w:rsidP="00CE0934">
      <w:pPr>
        <w:pStyle w:val="NormalWeb"/>
        <w:spacing w:line="480" w:lineRule="auto"/>
        <w:ind w:left="480" w:hanging="480"/>
        <w:rPr>
          <w:shd w:val="clear" w:color="auto" w:fill="FFFFFF"/>
        </w:rPr>
      </w:pPr>
      <w:r w:rsidRPr="008D7841">
        <w:lastRenderedPageBreak/>
        <w:t xml:space="preserve">20 </w:t>
      </w:r>
      <w:proofErr w:type="spellStart"/>
      <w:r w:rsidR="00B30B3A" w:rsidRPr="008D7841">
        <w:rPr>
          <w:shd w:val="clear" w:color="auto" w:fill="FFFFFF"/>
        </w:rPr>
        <w:t>Mignot</w:t>
      </w:r>
      <w:proofErr w:type="spellEnd"/>
      <w:r w:rsidR="00B30B3A" w:rsidRPr="008D7841">
        <w:rPr>
          <w:shd w:val="clear" w:color="auto" w:fill="FFFFFF"/>
        </w:rPr>
        <w:t xml:space="preserve">, A.; </w:t>
      </w:r>
      <w:proofErr w:type="spellStart"/>
      <w:r w:rsidR="00B30B3A" w:rsidRPr="008D7841">
        <w:rPr>
          <w:shd w:val="clear" w:color="auto" w:fill="FFFFFF"/>
        </w:rPr>
        <w:t>Claustre</w:t>
      </w:r>
      <w:proofErr w:type="spellEnd"/>
      <w:r w:rsidR="00B30B3A" w:rsidRPr="008D7841">
        <w:rPr>
          <w:shd w:val="clear" w:color="auto" w:fill="FFFFFF"/>
        </w:rPr>
        <w:t>, H.;</w:t>
      </w:r>
      <w:r w:rsidR="00CE0934" w:rsidRPr="008D7841">
        <w:rPr>
          <w:shd w:val="clear" w:color="auto" w:fill="FFFFFF"/>
        </w:rPr>
        <w:t xml:space="preserve"> </w:t>
      </w:r>
      <w:proofErr w:type="spellStart"/>
      <w:r w:rsidR="00CE0934" w:rsidRPr="008D7841">
        <w:rPr>
          <w:shd w:val="clear" w:color="auto" w:fill="FFFFFF"/>
        </w:rPr>
        <w:t>D'Ortenzio</w:t>
      </w:r>
      <w:proofErr w:type="spellEnd"/>
      <w:r w:rsidR="00CE0934" w:rsidRPr="008D7841">
        <w:rPr>
          <w:shd w:val="clear" w:color="auto" w:fill="FFFFFF"/>
        </w:rPr>
        <w:t>, F.</w:t>
      </w:r>
      <w:r w:rsidR="00B30B3A" w:rsidRPr="008D7841">
        <w:rPr>
          <w:shd w:val="clear" w:color="auto" w:fill="FFFFFF"/>
        </w:rPr>
        <w:t>; Xing, X.;</w:t>
      </w:r>
      <w:r w:rsidR="00CE0934" w:rsidRPr="008D7841">
        <w:rPr>
          <w:shd w:val="clear" w:color="auto" w:fill="FFFFFF"/>
        </w:rPr>
        <w:t xml:space="preserve"> Poteau, A.</w:t>
      </w:r>
      <w:r w:rsidR="00B30B3A" w:rsidRPr="008D7841">
        <w:rPr>
          <w:shd w:val="clear" w:color="auto" w:fill="FFFFFF"/>
        </w:rPr>
        <w:t xml:space="preserve">; </w:t>
      </w:r>
      <w:proofErr w:type="spellStart"/>
      <w:r w:rsidR="00CE0934" w:rsidRPr="008D7841">
        <w:rPr>
          <w:shd w:val="clear" w:color="auto" w:fill="FFFFFF"/>
        </w:rPr>
        <w:t>Ras</w:t>
      </w:r>
      <w:proofErr w:type="spellEnd"/>
      <w:r w:rsidR="00CE0934" w:rsidRPr="008D7841">
        <w:rPr>
          <w:shd w:val="clear" w:color="auto" w:fill="FFFFFF"/>
        </w:rPr>
        <w:t xml:space="preserve">., J. </w:t>
      </w:r>
      <w:hyperlink r:id="rId9" w:tgtFrame="_blank" w:history="1">
        <w:r w:rsidR="00CE0934" w:rsidRPr="008D7841">
          <w:rPr>
            <w:rStyle w:val="Emphasis"/>
            <w:bCs/>
            <w:i w:val="0"/>
            <w:shd w:val="clear" w:color="auto" w:fill="FFFFFF"/>
          </w:rPr>
          <w:t>From the shape of the vertical profile of in vivo fluorescence to Chlorophyll-a concentration</w:t>
        </w:r>
      </w:hyperlink>
      <w:r w:rsidR="00CE0934" w:rsidRPr="008D7841">
        <w:rPr>
          <w:i/>
        </w:rPr>
        <w:t xml:space="preserve">. </w:t>
      </w:r>
      <w:r w:rsidR="00CE0934" w:rsidRPr="008D7841">
        <w:rPr>
          <w:i/>
          <w:shd w:val="clear" w:color="auto" w:fill="FFFFFF"/>
        </w:rPr>
        <w:t>Biogeosciences</w:t>
      </w:r>
      <w:r w:rsidR="00CE0934" w:rsidRPr="008D7841">
        <w:rPr>
          <w:shd w:val="clear" w:color="auto" w:fill="FFFFFF"/>
        </w:rPr>
        <w:t xml:space="preserve">, </w:t>
      </w:r>
      <w:r w:rsidR="00B30B3A" w:rsidRPr="008D7841">
        <w:rPr>
          <w:b/>
          <w:shd w:val="clear" w:color="auto" w:fill="FFFFFF"/>
        </w:rPr>
        <w:t>2011,</w:t>
      </w:r>
      <w:r w:rsidR="00B30B3A" w:rsidRPr="008D7841">
        <w:rPr>
          <w:shd w:val="clear" w:color="auto" w:fill="FFFFFF"/>
        </w:rPr>
        <w:t xml:space="preserve"> </w:t>
      </w:r>
      <w:r w:rsidR="00CE0934" w:rsidRPr="008D7841">
        <w:rPr>
          <w:i/>
          <w:shd w:val="clear" w:color="auto" w:fill="FFFFFF"/>
        </w:rPr>
        <w:t>8,</w:t>
      </w:r>
      <w:r w:rsidR="00CE0934" w:rsidRPr="008D7841">
        <w:rPr>
          <w:shd w:val="clear" w:color="auto" w:fill="FFFFFF"/>
        </w:rPr>
        <w:t xml:space="preserve"> 2391–2406</w:t>
      </w:r>
    </w:p>
    <w:p w14:paraId="29516CA0" w14:textId="2FC1EB2E" w:rsidR="00BF1BB0" w:rsidRPr="008D7841" w:rsidRDefault="00BF1BB0" w:rsidP="00CE0934">
      <w:pPr>
        <w:pStyle w:val="NormalWeb"/>
        <w:spacing w:line="480" w:lineRule="auto"/>
        <w:ind w:left="480" w:hanging="480"/>
        <w:rPr>
          <w:shd w:val="clear" w:color="auto" w:fill="FFFFFF"/>
        </w:rPr>
      </w:pPr>
      <w:r w:rsidRPr="008D7841">
        <w:rPr>
          <w:rStyle w:val="personname"/>
          <w:bdr w:val="none" w:sz="0" w:space="0" w:color="auto" w:frame="1"/>
          <w:shd w:val="clear" w:color="auto" w:fill="FFFFFF"/>
        </w:rPr>
        <w:t>2</w:t>
      </w:r>
      <w:r w:rsidR="00DC2927" w:rsidRPr="008D7841">
        <w:rPr>
          <w:rStyle w:val="personname"/>
          <w:bdr w:val="none" w:sz="0" w:space="0" w:color="auto" w:frame="1"/>
          <w:shd w:val="clear" w:color="auto" w:fill="FFFFFF"/>
        </w:rPr>
        <w:t>1</w:t>
      </w:r>
      <w:r w:rsidRPr="008D7841">
        <w:rPr>
          <w:rStyle w:val="personname"/>
          <w:bdr w:val="none" w:sz="0" w:space="0" w:color="auto" w:frame="1"/>
          <w:shd w:val="clear" w:color="auto" w:fill="FFFFFF"/>
        </w:rPr>
        <w:t xml:space="preserve"> </w:t>
      </w:r>
      <w:proofErr w:type="spellStart"/>
      <w:r w:rsidRPr="008D7841">
        <w:rPr>
          <w:rStyle w:val="personname"/>
          <w:bdr w:val="none" w:sz="0" w:space="0" w:color="auto" w:frame="1"/>
          <w:shd w:val="clear" w:color="auto" w:fill="FFFFFF"/>
        </w:rPr>
        <w:t>Lampitt</w:t>
      </w:r>
      <w:proofErr w:type="spellEnd"/>
      <w:r w:rsidRPr="008D7841">
        <w:rPr>
          <w:rStyle w:val="personname"/>
          <w:bdr w:val="none" w:sz="0" w:space="0" w:color="auto" w:frame="1"/>
          <w:shd w:val="clear" w:color="auto" w:fill="FFFFFF"/>
        </w:rPr>
        <w:t>, R.</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S.</w:t>
      </w:r>
      <w:r w:rsidR="00B30B3A" w:rsidRPr="008D7841">
        <w:rPr>
          <w:rStyle w:val="creators"/>
          <w:bdr w:val="none" w:sz="0" w:space="0" w:color="auto" w:frame="1"/>
          <w:shd w:val="clear" w:color="auto" w:fill="FFFFFF"/>
        </w:rPr>
        <w:t>;</w:t>
      </w:r>
      <w:r w:rsidRPr="008D7841">
        <w:rPr>
          <w:rStyle w:val="apple-converted-space"/>
          <w:bdr w:val="none" w:sz="0" w:space="0" w:color="auto" w:frame="1"/>
          <w:shd w:val="clear" w:color="auto" w:fill="FFFFFF"/>
        </w:rPr>
        <w:t> </w:t>
      </w:r>
      <w:proofErr w:type="spellStart"/>
      <w:r w:rsidRPr="008D7841">
        <w:rPr>
          <w:rStyle w:val="personname"/>
          <w:bdr w:val="none" w:sz="0" w:space="0" w:color="auto" w:frame="1"/>
          <w:shd w:val="clear" w:color="auto" w:fill="FFFFFF"/>
        </w:rPr>
        <w:t>Favali</w:t>
      </w:r>
      <w:proofErr w:type="spellEnd"/>
      <w:r w:rsidRPr="008D7841">
        <w:rPr>
          <w:rStyle w:val="personname"/>
          <w:bdr w:val="none" w:sz="0" w:space="0" w:color="auto" w:frame="1"/>
          <w:shd w:val="clear" w:color="auto" w:fill="FFFFFF"/>
        </w:rPr>
        <w:t>, P.</w:t>
      </w:r>
      <w:r w:rsidR="00B30B3A" w:rsidRPr="008D7841">
        <w:rPr>
          <w:rStyle w:val="personname"/>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Barnes, C.</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R.</w:t>
      </w:r>
      <w:r w:rsidR="00B30B3A" w:rsidRPr="008D7841">
        <w:rPr>
          <w:rStyle w:val="personname"/>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Church, M.</w:t>
      </w:r>
      <w:r w:rsidR="00B30B3A" w:rsidRPr="008D7841">
        <w:rPr>
          <w:rStyle w:val="personname"/>
          <w:bdr w:val="none" w:sz="0" w:space="0" w:color="auto" w:frame="1"/>
          <w:shd w:val="clear" w:color="auto" w:fill="FFFFFF"/>
        </w:rPr>
        <w:t xml:space="preserve"> J</w:t>
      </w:r>
      <w:r w:rsidRPr="008D7841">
        <w:rPr>
          <w:rStyle w:val="personname"/>
          <w:bdr w:val="none" w:sz="0" w:space="0" w:color="auto" w:frame="1"/>
          <w:shd w:val="clear" w:color="auto" w:fill="FFFFFF"/>
        </w:rPr>
        <w:t>.</w:t>
      </w:r>
      <w:r w:rsidR="00B30B3A" w:rsidRPr="008D7841">
        <w:rPr>
          <w:rStyle w:val="personname"/>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Cronin, M.</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F.</w:t>
      </w:r>
      <w:r w:rsidR="00B30B3A" w:rsidRPr="008D7841">
        <w:rPr>
          <w:rStyle w:val="personname"/>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Hill, K.</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L.</w:t>
      </w:r>
      <w:r w:rsidR="00B30B3A" w:rsidRPr="008D7841">
        <w:rPr>
          <w:rStyle w:val="personname"/>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Kaneda, Y.</w:t>
      </w:r>
      <w:r w:rsidR="00B30B3A" w:rsidRPr="008D7841">
        <w:rPr>
          <w:rStyle w:val="creators"/>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Karl, D.</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M.</w:t>
      </w:r>
      <w:r w:rsidR="00B30B3A" w:rsidRPr="008D7841">
        <w:rPr>
          <w:rStyle w:val="personname"/>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Knap, A.</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H.</w:t>
      </w:r>
      <w:r w:rsidR="00B30B3A" w:rsidRPr="008D7841">
        <w:rPr>
          <w:rStyle w:val="personname"/>
          <w:bdr w:val="none" w:sz="0" w:space="0" w:color="auto" w:frame="1"/>
          <w:shd w:val="clear" w:color="auto" w:fill="FFFFFF"/>
        </w:rPr>
        <w:t>;</w:t>
      </w:r>
      <w:r w:rsidRPr="008D7841">
        <w:rPr>
          <w:rStyle w:val="apple-converted-space"/>
          <w:bdr w:val="none" w:sz="0" w:space="0" w:color="auto" w:frame="1"/>
          <w:shd w:val="clear" w:color="auto" w:fill="FFFFFF"/>
        </w:rPr>
        <w:t> </w:t>
      </w:r>
      <w:proofErr w:type="spellStart"/>
      <w:r w:rsidRPr="008D7841">
        <w:rPr>
          <w:rStyle w:val="personname"/>
          <w:bdr w:val="none" w:sz="0" w:space="0" w:color="auto" w:frame="1"/>
          <w:shd w:val="clear" w:color="auto" w:fill="FFFFFF"/>
        </w:rPr>
        <w:t>McPhaden</w:t>
      </w:r>
      <w:proofErr w:type="spellEnd"/>
      <w:r w:rsidRPr="008D7841">
        <w:rPr>
          <w:rStyle w:val="personname"/>
          <w:bdr w:val="none" w:sz="0" w:space="0" w:color="auto" w:frame="1"/>
          <w:shd w:val="clear" w:color="auto" w:fill="FFFFFF"/>
        </w:rPr>
        <w:t>, M.</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J</w:t>
      </w:r>
      <w:r w:rsidR="00B30B3A" w:rsidRPr="008D7841">
        <w:rPr>
          <w:rStyle w:val="personname"/>
          <w:bdr w:val="none" w:sz="0" w:space="0" w:color="auto" w:frame="1"/>
          <w:shd w:val="clear" w:color="auto" w:fill="FFFFFF"/>
        </w:rPr>
        <w:t>.</w:t>
      </w:r>
      <w:r w:rsidRPr="008D7841">
        <w:rPr>
          <w:rStyle w:val="apple-converted-space"/>
          <w:bdr w:val="none" w:sz="0" w:space="0" w:color="auto" w:frame="1"/>
          <w:shd w:val="clear" w:color="auto" w:fill="FFFFFF"/>
        </w:rPr>
        <w:t> </w:t>
      </w:r>
      <w:proofErr w:type="spellStart"/>
      <w:r w:rsidRPr="008D7841">
        <w:rPr>
          <w:rStyle w:val="personname"/>
          <w:bdr w:val="none" w:sz="0" w:space="0" w:color="auto" w:frame="1"/>
          <w:shd w:val="clear" w:color="auto" w:fill="FFFFFF"/>
        </w:rPr>
        <w:t>Nittis</w:t>
      </w:r>
      <w:proofErr w:type="spellEnd"/>
      <w:r w:rsidRPr="008D7841">
        <w:rPr>
          <w:rStyle w:val="personname"/>
          <w:bdr w:val="none" w:sz="0" w:space="0" w:color="auto" w:frame="1"/>
          <w:shd w:val="clear" w:color="auto" w:fill="FFFFFF"/>
        </w:rPr>
        <w:t>, K.</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A.</w:t>
      </w:r>
      <w:r w:rsidR="00B30B3A" w:rsidRPr="008D7841">
        <w:rPr>
          <w:rStyle w:val="personname"/>
          <w:bdr w:val="none" w:sz="0" w:space="0" w:color="auto" w:frame="1"/>
          <w:shd w:val="clear" w:color="auto" w:fill="FFFFFF"/>
        </w:rPr>
        <w:t>;</w:t>
      </w:r>
      <w:r w:rsidRPr="008D7841">
        <w:rPr>
          <w:rStyle w:val="apple-converted-space"/>
          <w:bdr w:val="none" w:sz="0" w:space="0" w:color="auto" w:frame="1"/>
          <w:shd w:val="clear" w:color="auto" w:fill="FFFFFF"/>
        </w:rPr>
        <w:t> </w:t>
      </w:r>
      <w:proofErr w:type="spellStart"/>
      <w:r w:rsidRPr="008D7841">
        <w:rPr>
          <w:rStyle w:val="personname"/>
          <w:bdr w:val="none" w:sz="0" w:space="0" w:color="auto" w:frame="1"/>
          <w:shd w:val="clear" w:color="auto" w:fill="FFFFFF"/>
        </w:rPr>
        <w:t>Priede</w:t>
      </w:r>
      <w:proofErr w:type="spellEnd"/>
      <w:r w:rsidRPr="008D7841">
        <w:rPr>
          <w:rStyle w:val="personname"/>
          <w:bdr w:val="none" w:sz="0" w:space="0" w:color="auto" w:frame="1"/>
          <w:shd w:val="clear" w:color="auto" w:fill="FFFFFF"/>
        </w:rPr>
        <w:t>, I.</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G.</w:t>
      </w:r>
      <w:r w:rsidR="00B30B3A" w:rsidRPr="008D7841">
        <w:rPr>
          <w:rStyle w:val="creators"/>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Rollin, J-F.</w:t>
      </w:r>
      <w:r w:rsidR="00B30B3A" w:rsidRPr="008D7841">
        <w:rPr>
          <w:rStyle w:val="creators"/>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Send, U.</w:t>
      </w:r>
      <w:r w:rsidR="00B30B3A" w:rsidRPr="008D7841">
        <w:rPr>
          <w:rStyle w:val="creators"/>
          <w:bdr w:val="none" w:sz="0" w:space="0" w:color="auto" w:frame="1"/>
          <w:shd w:val="clear" w:color="auto" w:fill="FFFFFF"/>
        </w:rPr>
        <w:t xml:space="preserve">; </w:t>
      </w:r>
      <w:proofErr w:type="spellStart"/>
      <w:r w:rsidRPr="008D7841">
        <w:rPr>
          <w:rStyle w:val="personname"/>
          <w:bdr w:val="none" w:sz="0" w:space="0" w:color="auto" w:frame="1"/>
          <w:shd w:val="clear" w:color="auto" w:fill="FFFFFF"/>
        </w:rPr>
        <w:t>Teng</w:t>
      </w:r>
      <w:proofErr w:type="spellEnd"/>
      <w:r w:rsidRPr="008D7841">
        <w:rPr>
          <w:rStyle w:val="personname"/>
          <w:bdr w:val="none" w:sz="0" w:space="0" w:color="auto" w:frame="1"/>
          <w:shd w:val="clear" w:color="auto" w:fill="FFFFFF"/>
        </w:rPr>
        <w:t>, C-C.</w:t>
      </w:r>
      <w:r w:rsidR="00B30B3A" w:rsidRPr="008D7841">
        <w:rPr>
          <w:rStyle w:val="creators"/>
          <w:bdr w:val="none" w:sz="0" w:space="0" w:color="auto" w:frame="1"/>
          <w:shd w:val="clear" w:color="auto" w:fill="FFFFFF"/>
        </w:rPr>
        <w:t>;</w:t>
      </w:r>
      <w:r w:rsidRPr="008D7841">
        <w:rPr>
          <w:rStyle w:val="apple-converted-space"/>
          <w:bdr w:val="none" w:sz="0" w:space="0" w:color="auto" w:frame="1"/>
          <w:shd w:val="clear" w:color="auto" w:fill="FFFFFF"/>
        </w:rPr>
        <w:t> </w:t>
      </w:r>
      <w:proofErr w:type="spellStart"/>
      <w:r w:rsidRPr="008D7841">
        <w:rPr>
          <w:rStyle w:val="personname"/>
          <w:bdr w:val="none" w:sz="0" w:space="0" w:color="auto" w:frame="1"/>
          <w:shd w:val="clear" w:color="auto" w:fill="FFFFFF"/>
        </w:rPr>
        <w:t>Trull</w:t>
      </w:r>
      <w:proofErr w:type="spellEnd"/>
      <w:r w:rsidRPr="008D7841">
        <w:rPr>
          <w:rStyle w:val="personname"/>
          <w:bdr w:val="none" w:sz="0" w:space="0" w:color="auto" w:frame="1"/>
          <w:shd w:val="clear" w:color="auto" w:fill="FFFFFF"/>
        </w:rPr>
        <w:t>, T.</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W.</w:t>
      </w:r>
      <w:r w:rsidR="00B30B3A" w:rsidRPr="008D7841">
        <w:rPr>
          <w:rStyle w:val="creators"/>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Wallace, D.W.</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R.</w:t>
      </w:r>
      <w:r w:rsidR="00B30B3A" w:rsidRPr="008D7841">
        <w:rPr>
          <w:rStyle w:val="apple-converted-space"/>
          <w:bdr w:val="none" w:sz="0" w:space="0" w:color="auto" w:frame="1"/>
          <w:shd w:val="clear" w:color="auto" w:fill="FFFFFF"/>
        </w:rPr>
        <w:t>;</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Weller, R.</w:t>
      </w:r>
      <w:r w:rsidR="00B30B3A" w:rsidRPr="008D7841">
        <w:rPr>
          <w:rStyle w:val="personname"/>
          <w:bdr w:val="none" w:sz="0" w:space="0" w:color="auto" w:frame="1"/>
          <w:shd w:val="clear" w:color="auto" w:fill="FFFFFF"/>
        </w:rPr>
        <w:t xml:space="preserve"> </w:t>
      </w:r>
      <w:r w:rsidRPr="008D7841">
        <w:rPr>
          <w:rStyle w:val="personname"/>
          <w:bdr w:val="none" w:sz="0" w:space="0" w:color="auto" w:frame="1"/>
          <w:shd w:val="clear" w:color="auto" w:fill="FFFFFF"/>
        </w:rPr>
        <w:t>A.</w:t>
      </w:r>
      <w:r w:rsidR="00B30B3A" w:rsidRPr="008D7841">
        <w:rPr>
          <w:rStyle w:val="apple-converted-space"/>
          <w:shd w:val="clear" w:color="auto" w:fill="FFFFFF"/>
        </w:rPr>
        <w:t xml:space="preserve"> </w:t>
      </w:r>
      <w:hyperlink r:id="rId10" w:history="1">
        <w:r w:rsidRPr="008D7841">
          <w:rPr>
            <w:rStyle w:val="Hyperlink"/>
            <w:color w:val="auto"/>
            <w:u w:val="none"/>
            <w:bdr w:val="none" w:sz="0" w:space="0" w:color="auto" w:frame="1"/>
            <w:shd w:val="clear" w:color="auto" w:fill="FFFFFF"/>
          </w:rPr>
          <w:t>In situ sustained Eulerian observatories.</w:t>
        </w:r>
      </w:hyperlink>
      <w:r w:rsidRPr="008D7841">
        <w:rPr>
          <w:rStyle w:val="apple-converted-space"/>
          <w:shd w:val="clear" w:color="auto" w:fill="FFFFFF"/>
        </w:rPr>
        <w:t> </w:t>
      </w:r>
      <w:r w:rsidRPr="008D7841">
        <w:rPr>
          <w:shd w:val="clear" w:color="auto" w:fill="FFFFFF"/>
        </w:rPr>
        <w:t>In,</w:t>
      </w:r>
      <w:r w:rsidRPr="008D7841">
        <w:rPr>
          <w:rStyle w:val="apple-converted-space"/>
          <w:shd w:val="clear" w:color="auto" w:fill="FFFFFF"/>
        </w:rPr>
        <w:t> </w:t>
      </w:r>
      <w:r w:rsidRPr="008D7841">
        <w:rPr>
          <w:rStyle w:val="personname"/>
          <w:bdr w:val="none" w:sz="0" w:space="0" w:color="auto" w:frame="1"/>
          <w:shd w:val="clear" w:color="auto" w:fill="FFFFFF"/>
        </w:rPr>
        <w:t>Hall, J.</w:t>
      </w:r>
      <w:r w:rsidRPr="008D7841">
        <w:rPr>
          <w:rStyle w:val="editors"/>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Harrison, D.E.</w:t>
      </w:r>
      <w:r w:rsidRPr="008D7841">
        <w:rPr>
          <w:rStyle w:val="apple-converted-space"/>
          <w:bdr w:val="none" w:sz="0" w:space="0" w:color="auto" w:frame="1"/>
          <w:shd w:val="clear" w:color="auto" w:fill="FFFFFF"/>
        </w:rPr>
        <w:t> </w:t>
      </w:r>
      <w:r w:rsidRPr="008D7841">
        <w:rPr>
          <w:rStyle w:val="editors"/>
          <w:bdr w:val="none" w:sz="0" w:space="0" w:color="auto" w:frame="1"/>
          <w:shd w:val="clear" w:color="auto" w:fill="FFFFFF"/>
        </w:rPr>
        <w:t>and</w:t>
      </w:r>
      <w:r w:rsidRPr="008D7841">
        <w:rPr>
          <w:rStyle w:val="apple-converted-space"/>
          <w:bdr w:val="none" w:sz="0" w:space="0" w:color="auto" w:frame="1"/>
          <w:shd w:val="clear" w:color="auto" w:fill="FFFFFF"/>
        </w:rPr>
        <w:t> </w:t>
      </w:r>
      <w:r w:rsidRPr="008D7841">
        <w:rPr>
          <w:rStyle w:val="personname"/>
          <w:bdr w:val="none" w:sz="0" w:space="0" w:color="auto" w:frame="1"/>
          <w:shd w:val="clear" w:color="auto" w:fill="FFFFFF"/>
        </w:rPr>
        <w:t xml:space="preserve">Stammer, </w:t>
      </w:r>
      <w:r w:rsidR="00CE0934" w:rsidRPr="008D7841">
        <w:rPr>
          <w:rStyle w:val="personname"/>
          <w:bdr w:val="none" w:sz="0" w:space="0" w:color="auto" w:frame="1"/>
          <w:shd w:val="clear" w:color="auto" w:fill="FFFFFF"/>
        </w:rPr>
        <w:t>D</w:t>
      </w:r>
      <w:r w:rsidRPr="008D7841">
        <w:rPr>
          <w:rStyle w:val="personname"/>
          <w:bdr w:val="none" w:sz="0" w:space="0" w:color="auto" w:frame="1"/>
          <w:shd w:val="clear" w:color="auto" w:fill="FFFFFF"/>
        </w:rPr>
        <w:t>.</w:t>
      </w:r>
      <w:r w:rsidRPr="008D7841">
        <w:rPr>
          <w:rStyle w:val="apple-converted-space"/>
          <w:bdr w:val="none" w:sz="0" w:space="0" w:color="auto" w:frame="1"/>
          <w:shd w:val="clear" w:color="auto" w:fill="FFFFFF"/>
        </w:rPr>
        <w:t> </w:t>
      </w:r>
      <w:r w:rsidRPr="008D7841">
        <w:rPr>
          <w:rStyle w:val="editors"/>
          <w:bdr w:val="none" w:sz="0" w:space="0" w:color="auto" w:frame="1"/>
          <w:shd w:val="clear" w:color="auto" w:fill="FFFFFF"/>
        </w:rPr>
        <w:t>(eds.)</w:t>
      </w:r>
      <w:r w:rsidRPr="008D7841">
        <w:rPr>
          <w:rStyle w:val="apple-converted-space"/>
          <w:bdr w:val="none" w:sz="0" w:space="0" w:color="auto" w:frame="1"/>
          <w:shd w:val="clear" w:color="auto" w:fill="FFFFFF"/>
        </w:rPr>
        <w:t> </w:t>
      </w:r>
      <w:r w:rsidRPr="008D7841">
        <w:rPr>
          <w:rStyle w:val="Emphasis"/>
          <w:bdr w:val="none" w:sz="0" w:space="0" w:color="auto" w:frame="1"/>
          <w:shd w:val="clear" w:color="auto" w:fill="FFFFFF"/>
        </w:rPr>
        <w:t>Proceedings of OceanObs’09: Sustained Ocean Observations and Information for Society, Vol. 1.</w:t>
      </w:r>
      <w:r w:rsidRPr="008D7841">
        <w:rPr>
          <w:rStyle w:val="apple-converted-space"/>
          <w:i/>
          <w:iCs/>
          <w:bdr w:val="none" w:sz="0" w:space="0" w:color="auto" w:frame="1"/>
          <w:shd w:val="clear" w:color="auto" w:fill="FFFFFF"/>
        </w:rPr>
        <w:t> </w:t>
      </w:r>
      <w:r w:rsidRPr="008D7841">
        <w:rPr>
          <w:rStyle w:val="Emphasis"/>
          <w:bdr w:val="none" w:sz="0" w:space="0" w:color="auto" w:frame="1"/>
          <w:shd w:val="clear" w:color="auto" w:fill="FFFFFF"/>
        </w:rPr>
        <w:t>OceanObs’09: Sustained Ocean Observations and Information for Society</w:t>
      </w:r>
      <w:r w:rsidRPr="008D7841">
        <w:rPr>
          <w:rStyle w:val="apple-converted-space"/>
          <w:shd w:val="clear" w:color="auto" w:fill="FFFFFF"/>
        </w:rPr>
        <w:t> </w:t>
      </w:r>
      <w:proofErr w:type="spellStart"/>
      <w:r w:rsidRPr="008D7841">
        <w:rPr>
          <w:rStyle w:val="placeofpub"/>
          <w:bdr w:val="none" w:sz="0" w:space="0" w:color="auto" w:frame="1"/>
          <w:shd w:val="clear" w:color="auto" w:fill="FFFFFF"/>
        </w:rPr>
        <w:t>Noordwijk</w:t>
      </w:r>
      <w:proofErr w:type="spellEnd"/>
      <w:r w:rsidRPr="008D7841">
        <w:rPr>
          <w:rStyle w:val="placeofpub"/>
          <w:bdr w:val="none" w:sz="0" w:space="0" w:color="auto" w:frame="1"/>
          <w:shd w:val="clear" w:color="auto" w:fill="FFFFFF"/>
        </w:rPr>
        <w:t xml:space="preserve">, </w:t>
      </w:r>
      <w:proofErr w:type="gramStart"/>
      <w:r w:rsidRPr="008D7841">
        <w:rPr>
          <w:rStyle w:val="placeofpub"/>
          <w:bdr w:val="none" w:sz="0" w:space="0" w:color="auto" w:frame="1"/>
          <w:shd w:val="clear" w:color="auto" w:fill="FFFFFF"/>
        </w:rPr>
        <w:t>The</w:t>
      </w:r>
      <w:proofErr w:type="gramEnd"/>
      <w:r w:rsidRPr="008D7841">
        <w:rPr>
          <w:rStyle w:val="placeofpub"/>
          <w:bdr w:val="none" w:sz="0" w:space="0" w:color="auto" w:frame="1"/>
          <w:shd w:val="clear" w:color="auto" w:fill="FFFFFF"/>
        </w:rPr>
        <w:t xml:space="preserve"> Netherlands</w:t>
      </w:r>
      <w:r w:rsidRPr="008D7841">
        <w:rPr>
          <w:shd w:val="clear" w:color="auto" w:fill="FFFFFF"/>
        </w:rPr>
        <w:t>,</w:t>
      </w:r>
      <w:r w:rsidRPr="008D7841">
        <w:rPr>
          <w:rStyle w:val="apple-converted-space"/>
          <w:shd w:val="clear" w:color="auto" w:fill="FFFFFF"/>
        </w:rPr>
        <w:t> </w:t>
      </w:r>
      <w:r w:rsidRPr="008D7841">
        <w:rPr>
          <w:rStyle w:val="publisher"/>
          <w:bdr w:val="none" w:sz="0" w:space="0" w:color="auto" w:frame="1"/>
          <w:shd w:val="clear" w:color="auto" w:fill="FFFFFF"/>
        </w:rPr>
        <w:t>European Space Agency</w:t>
      </w:r>
      <w:r w:rsidRPr="008D7841">
        <w:rPr>
          <w:rStyle w:val="pagerange"/>
          <w:bdr w:val="none" w:sz="0" w:space="0" w:color="auto" w:frame="1"/>
          <w:shd w:val="clear" w:color="auto" w:fill="FFFFFF"/>
        </w:rPr>
        <w:t xml:space="preserve">, </w:t>
      </w:r>
      <w:r w:rsidR="00B30B3A" w:rsidRPr="008D7841">
        <w:rPr>
          <w:rStyle w:val="pagerange"/>
          <w:b/>
          <w:bdr w:val="none" w:sz="0" w:space="0" w:color="auto" w:frame="1"/>
          <w:shd w:val="clear" w:color="auto" w:fill="FFFFFF"/>
        </w:rPr>
        <w:t>2010,</w:t>
      </w:r>
      <w:r w:rsidR="00B30B3A" w:rsidRPr="008D7841">
        <w:rPr>
          <w:rStyle w:val="pagerange"/>
          <w:bdr w:val="none" w:sz="0" w:space="0" w:color="auto" w:frame="1"/>
          <w:shd w:val="clear" w:color="auto" w:fill="FFFFFF"/>
        </w:rPr>
        <w:t xml:space="preserve"> </w:t>
      </w:r>
      <w:r w:rsidRPr="008D7841">
        <w:rPr>
          <w:rStyle w:val="pagerange"/>
          <w:bdr w:val="none" w:sz="0" w:space="0" w:color="auto" w:frame="1"/>
          <w:shd w:val="clear" w:color="auto" w:fill="FFFFFF"/>
        </w:rPr>
        <w:t>395-404</w:t>
      </w:r>
      <w:r w:rsidRPr="008D7841">
        <w:rPr>
          <w:shd w:val="clear" w:color="auto" w:fill="FFFFFF"/>
        </w:rPr>
        <w:t xml:space="preserve">. </w:t>
      </w:r>
      <w:proofErr w:type="gramStart"/>
      <w:r w:rsidRPr="008D7841">
        <w:rPr>
          <w:shd w:val="clear" w:color="auto" w:fill="FFFFFF"/>
        </w:rPr>
        <w:t>(</w:t>
      </w:r>
      <w:r w:rsidRPr="008D7841">
        <w:rPr>
          <w:rStyle w:val="seriesname"/>
          <w:bdr w:val="none" w:sz="0" w:space="0" w:color="auto" w:frame="1"/>
          <w:shd w:val="clear" w:color="auto" w:fill="FFFFFF"/>
        </w:rPr>
        <w:t>ESA Special Publication</w:t>
      </w:r>
      <w:r w:rsidRPr="008D7841">
        <w:rPr>
          <w:rStyle w:val="apple-converted-space"/>
          <w:shd w:val="clear" w:color="auto" w:fill="FFFFFF"/>
        </w:rPr>
        <w:t> </w:t>
      </w:r>
      <w:r w:rsidRPr="008D7841">
        <w:rPr>
          <w:rStyle w:val="number"/>
          <w:bdr w:val="none" w:sz="0" w:space="0" w:color="auto" w:frame="1"/>
          <w:shd w:val="clear" w:color="auto" w:fill="FFFFFF"/>
        </w:rPr>
        <w:t>WPP-306</w:t>
      </w:r>
      <w:r w:rsidRPr="008D7841">
        <w:rPr>
          <w:shd w:val="clear" w:color="auto" w:fill="FFFFFF"/>
        </w:rPr>
        <w:t>).</w:t>
      </w:r>
      <w:proofErr w:type="gramEnd"/>
    </w:p>
    <w:p w14:paraId="33C10F97" w14:textId="77777777" w:rsidR="00BF1BB0" w:rsidRPr="008D7841" w:rsidRDefault="00BF1BB0" w:rsidP="00BF1BB0">
      <w:pPr>
        <w:spacing w:after="0" w:line="480" w:lineRule="auto"/>
        <w:ind w:left="720" w:hanging="720"/>
        <w:rPr>
          <w:rFonts w:ascii="Times New Roman" w:hAnsi="Times New Roman" w:cs="Times New Roman"/>
          <w:sz w:val="24"/>
          <w:szCs w:val="24"/>
          <w:shd w:val="clear" w:color="auto" w:fill="FFFFFF"/>
        </w:rPr>
      </w:pPr>
    </w:p>
    <w:p w14:paraId="107FE90D" w14:textId="3D680593" w:rsidR="00BF1BB0" w:rsidRPr="008D7841" w:rsidRDefault="00DC2927" w:rsidP="00BF1BB0">
      <w:pPr>
        <w:spacing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t xml:space="preserve">22 </w:t>
      </w:r>
      <w:r w:rsidR="00BF1BB0" w:rsidRPr="008D7841">
        <w:rPr>
          <w:rFonts w:ascii="Times New Roman" w:hAnsi="Times New Roman" w:cs="Times New Roman"/>
          <w:sz w:val="24"/>
          <w:szCs w:val="24"/>
        </w:rPr>
        <w:t>Hartman, S.</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E.</w:t>
      </w:r>
      <w:r w:rsidR="00B30B3A"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w:t>
      </w:r>
      <w:proofErr w:type="spellStart"/>
      <w:r w:rsidR="00BF1BB0" w:rsidRPr="008D7841">
        <w:rPr>
          <w:rFonts w:ascii="Times New Roman" w:hAnsi="Times New Roman" w:cs="Times New Roman"/>
          <w:sz w:val="24"/>
          <w:szCs w:val="24"/>
        </w:rPr>
        <w:t>Lampitt</w:t>
      </w:r>
      <w:proofErr w:type="spellEnd"/>
      <w:r w:rsidR="00BF1BB0" w:rsidRPr="008D7841">
        <w:rPr>
          <w:rFonts w:ascii="Times New Roman" w:hAnsi="Times New Roman" w:cs="Times New Roman"/>
          <w:sz w:val="24"/>
          <w:szCs w:val="24"/>
        </w:rPr>
        <w:t>, R.</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S.</w:t>
      </w:r>
      <w:r w:rsidR="00B30B3A"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Larkin, K.</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E.</w:t>
      </w:r>
      <w:r w:rsidR="00B30B3A" w:rsidRPr="008D7841">
        <w:rPr>
          <w:rFonts w:ascii="Times New Roman" w:hAnsi="Times New Roman" w:cs="Times New Roman"/>
          <w:sz w:val="24"/>
          <w:szCs w:val="24"/>
        </w:rPr>
        <w:t xml:space="preserve">; </w:t>
      </w:r>
      <w:proofErr w:type="spellStart"/>
      <w:r w:rsidR="00B30B3A" w:rsidRPr="008D7841">
        <w:rPr>
          <w:rFonts w:ascii="Times New Roman" w:hAnsi="Times New Roman" w:cs="Times New Roman"/>
          <w:sz w:val="24"/>
          <w:szCs w:val="24"/>
        </w:rPr>
        <w:t>Pagnani</w:t>
      </w:r>
      <w:proofErr w:type="spellEnd"/>
      <w:r w:rsidR="00B30B3A" w:rsidRPr="008D7841">
        <w:rPr>
          <w:rFonts w:ascii="Times New Roman" w:hAnsi="Times New Roman" w:cs="Times New Roman"/>
          <w:sz w:val="24"/>
          <w:szCs w:val="24"/>
        </w:rPr>
        <w:t>, M.;</w:t>
      </w:r>
      <w:r w:rsidR="00BF1BB0" w:rsidRPr="008D7841">
        <w:rPr>
          <w:rFonts w:ascii="Times New Roman" w:hAnsi="Times New Roman" w:cs="Times New Roman"/>
          <w:sz w:val="24"/>
          <w:szCs w:val="24"/>
        </w:rPr>
        <w:t xml:space="preserve"> Campbell, J.</w:t>
      </w:r>
      <w:r w:rsidR="00B30B3A" w:rsidRPr="008D7841">
        <w:rPr>
          <w:rFonts w:ascii="Times New Roman" w:hAnsi="Times New Roman" w:cs="Times New Roman"/>
          <w:sz w:val="24"/>
          <w:szCs w:val="24"/>
        </w:rPr>
        <w:t xml:space="preserve">; </w:t>
      </w:r>
      <w:proofErr w:type="spellStart"/>
      <w:r w:rsidR="00B30B3A" w:rsidRPr="008D7841">
        <w:rPr>
          <w:rFonts w:ascii="Times New Roman" w:hAnsi="Times New Roman" w:cs="Times New Roman"/>
          <w:sz w:val="24"/>
          <w:szCs w:val="24"/>
        </w:rPr>
        <w:t>Gkritzalis</w:t>
      </w:r>
      <w:proofErr w:type="spellEnd"/>
      <w:r w:rsidR="00B30B3A" w:rsidRPr="008D7841">
        <w:rPr>
          <w:rFonts w:ascii="Times New Roman" w:hAnsi="Times New Roman" w:cs="Times New Roman"/>
          <w:sz w:val="24"/>
          <w:szCs w:val="24"/>
        </w:rPr>
        <w:t>, T.;</w:t>
      </w:r>
      <w:r w:rsidR="00BF1BB0" w:rsidRPr="008D7841">
        <w:rPr>
          <w:rFonts w:ascii="Times New Roman" w:hAnsi="Times New Roman" w:cs="Times New Roman"/>
          <w:sz w:val="24"/>
          <w:szCs w:val="24"/>
        </w:rPr>
        <w:t xml:space="preserve"> Jiang, Z-P.</w:t>
      </w:r>
      <w:r w:rsidR="00B30B3A" w:rsidRPr="008D7841">
        <w:rPr>
          <w:rFonts w:ascii="Times New Roman" w:hAnsi="Times New Roman" w:cs="Times New Roman"/>
          <w:sz w:val="24"/>
          <w:szCs w:val="24"/>
        </w:rPr>
        <w:t xml:space="preserve">; </w:t>
      </w:r>
      <w:proofErr w:type="spellStart"/>
      <w:r w:rsidR="00BF1BB0" w:rsidRPr="008D7841">
        <w:rPr>
          <w:rFonts w:ascii="Times New Roman" w:hAnsi="Times New Roman" w:cs="Times New Roman"/>
          <w:sz w:val="24"/>
          <w:szCs w:val="24"/>
        </w:rPr>
        <w:t>Pebody</w:t>
      </w:r>
      <w:proofErr w:type="spellEnd"/>
      <w:r w:rsidR="00BF1BB0" w:rsidRPr="008D7841">
        <w:rPr>
          <w:rFonts w:ascii="Times New Roman" w:hAnsi="Times New Roman" w:cs="Times New Roman"/>
          <w:sz w:val="24"/>
          <w:szCs w:val="24"/>
        </w:rPr>
        <w:t>, C.</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A.</w:t>
      </w:r>
      <w:r w:rsidR="00B30B3A"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w:t>
      </w:r>
      <w:proofErr w:type="spellStart"/>
      <w:r w:rsidR="00BF1BB0" w:rsidRPr="008D7841">
        <w:rPr>
          <w:rFonts w:ascii="Times New Roman" w:hAnsi="Times New Roman" w:cs="Times New Roman"/>
          <w:sz w:val="24"/>
          <w:szCs w:val="24"/>
        </w:rPr>
        <w:t>Ruhl</w:t>
      </w:r>
      <w:proofErr w:type="spellEnd"/>
      <w:r w:rsidR="00BF1BB0" w:rsidRPr="008D7841">
        <w:rPr>
          <w:rFonts w:ascii="Times New Roman" w:hAnsi="Times New Roman" w:cs="Times New Roman"/>
          <w:sz w:val="24"/>
          <w:szCs w:val="24"/>
        </w:rPr>
        <w:t>, H.</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A.</w:t>
      </w:r>
      <w:r w:rsidR="00B30B3A"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Gooday, A.</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J.</w:t>
      </w:r>
      <w:r w:rsidR="00B30B3A"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w:t>
      </w:r>
      <w:proofErr w:type="spellStart"/>
      <w:r w:rsidR="00BF1BB0" w:rsidRPr="008D7841">
        <w:rPr>
          <w:rFonts w:ascii="Times New Roman" w:hAnsi="Times New Roman" w:cs="Times New Roman"/>
          <w:sz w:val="24"/>
          <w:szCs w:val="24"/>
        </w:rPr>
        <w:t>Bett</w:t>
      </w:r>
      <w:proofErr w:type="spellEnd"/>
      <w:r w:rsidR="00BF1BB0" w:rsidRPr="008D7841">
        <w:rPr>
          <w:rFonts w:ascii="Times New Roman" w:hAnsi="Times New Roman" w:cs="Times New Roman"/>
          <w:sz w:val="24"/>
          <w:szCs w:val="24"/>
        </w:rPr>
        <w:t>, B.</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J.</w:t>
      </w:r>
      <w:r w:rsidR="00B30B3A"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w:t>
      </w:r>
      <w:proofErr w:type="spellStart"/>
      <w:r w:rsidR="00BF1BB0" w:rsidRPr="008D7841">
        <w:rPr>
          <w:rFonts w:ascii="Times New Roman" w:hAnsi="Times New Roman" w:cs="Times New Roman"/>
          <w:sz w:val="24"/>
          <w:szCs w:val="24"/>
        </w:rPr>
        <w:t>Billett</w:t>
      </w:r>
      <w:proofErr w:type="spellEnd"/>
      <w:r w:rsidR="00BF1BB0" w:rsidRPr="008D7841">
        <w:rPr>
          <w:rFonts w:ascii="Times New Roman" w:hAnsi="Times New Roman" w:cs="Times New Roman"/>
          <w:sz w:val="24"/>
          <w:szCs w:val="24"/>
        </w:rPr>
        <w:t>, D.</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S.</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M.</w:t>
      </w:r>
      <w:r w:rsidR="00B30B3A"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Provost, P.</w:t>
      </w:r>
      <w:r w:rsidR="00B30B3A"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McLachlan, R.</w:t>
      </w:r>
      <w:r w:rsidR="00B30B3A"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w:t>
      </w:r>
      <w:proofErr w:type="spellStart"/>
      <w:r w:rsidR="00BF1BB0" w:rsidRPr="008D7841">
        <w:rPr>
          <w:rFonts w:ascii="Times New Roman" w:hAnsi="Times New Roman" w:cs="Times New Roman"/>
          <w:sz w:val="24"/>
          <w:szCs w:val="24"/>
        </w:rPr>
        <w:t>Turton</w:t>
      </w:r>
      <w:proofErr w:type="spellEnd"/>
      <w:r w:rsidR="00BF1BB0" w:rsidRPr="008D7841">
        <w:rPr>
          <w:rFonts w:ascii="Times New Roman" w:hAnsi="Times New Roman" w:cs="Times New Roman"/>
          <w:sz w:val="24"/>
          <w:szCs w:val="24"/>
        </w:rPr>
        <w:t>, J.</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D.</w:t>
      </w:r>
      <w:r w:rsidR="00B30B3A" w:rsidRPr="008D7841">
        <w:rPr>
          <w:rFonts w:ascii="Times New Roman" w:hAnsi="Times New Roman" w:cs="Times New Roman"/>
          <w:sz w:val="24"/>
          <w:szCs w:val="24"/>
        </w:rPr>
        <w:t xml:space="preserve">; </w:t>
      </w:r>
      <w:proofErr w:type="spellStart"/>
      <w:r w:rsidR="00B30B3A" w:rsidRPr="008D7841">
        <w:rPr>
          <w:rFonts w:ascii="Times New Roman" w:hAnsi="Times New Roman" w:cs="Times New Roman"/>
          <w:sz w:val="24"/>
          <w:szCs w:val="24"/>
        </w:rPr>
        <w:t>Lankester</w:t>
      </w:r>
      <w:proofErr w:type="spellEnd"/>
      <w:r w:rsidR="00B30B3A" w:rsidRPr="008D7841">
        <w:rPr>
          <w:rFonts w:ascii="Times New Roman" w:hAnsi="Times New Roman" w:cs="Times New Roman"/>
          <w:sz w:val="24"/>
          <w:szCs w:val="24"/>
        </w:rPr>
        <w:t xml:space="preserve">, S. </w:t>
      </w:r>
      <w:r w:rsidR="00BF1BB0" w:rsidRPr="008D7841">
        <w:rPr>
          <w:rFonts w:ascii="Times New Roman" w:hAnsi="Times New Roman" w:cs="Times New Roman"/>
          <w:sz w:val="24"/>
          <w:szCs w:val="24"/>
        </w:rPr>
        <w:t>The Porcupine Abyssal Plain fixed-point sustained observatory (PAP-SO): variations and trends from the Nor</w:t>
      </w:r>
      <w:r w:rsidR="006841F2" w:rsidRPr="008D7841">
        <w:rPr>
          <w:rFonts w:ascii="Times New Roman" w:hAnsi="Times New Roman" w:cs="Times New Roman"/>
          <w:sz w:val="24"/>
          <w:szCs w:val="24"/>
        </w:rPr>
        <w:t>th</w:t>
      </w:r>
      <w:r w:rsidR="00BF1BB0" w:rsidRPr="008D7841">
        <w:rPr>
          <w:rFonts w:ascii="Times New Roman" w:hAnsi="Times New Roman" w:cs="Times New Roman"/>
          <w:sz w:val="24"/>
          <w:szCs w:val="24"/>
        </w:rPr>
        <w:t xml:space="preserve">east Atlantic fixed=point time-series. </w:t>
      </w:r>
      <w:r w:rsidR="00BF1BB0" w:rsidRPr="008D7841">
        <w:rPr>
          <w:rFonts w:ascii="Times New Roman" w:hAnsi="Times New Roman" w:cs="Times New Roman"/>
          <w:i/>
          <w:sz w:val="24"/>
          <w:szCs w:val="24"/>
        </w:rPr>
        <w:t>ICES Journal of Marin Science</w:t>
      </w:r>
      <w:r w:rsidR="00BF1BB0" w:rsidRPr="008D7841">
        <w:rPr>
          <w:rFonts w:ascii="Times New Roman" w:hAnsi="Times New Roman" w:cs="Times New Roman"/>
          <w:sz w:val="24"/>
          <w:szCs w:val="24"/>
        </w:rPr>
        <w:t xml:space="preserve">, </w:t>
      </w:r>
      <w:r w:rsidR="00B30B3A" w:rsidRPr="008D7841">
        <w:rPr>
          <w:rFonts w:ascii="Times New Roman" w:hAnsi="Times New Roman" w:cs="Times New Roman"/>
          <w:b/>
          <w:sz w:val="24"/>
          <w:szCs w:val="24"/>
        </w:rPr>
        <w:t>2012,</w:t>
      </w:r>
      <w:r w:rsidR="00B30B3A" w:rsidRPr="008D7841">
        <w:rPr>
          <w:rFonts w:ascii="Times New Roman" w:hAnsi="Times New Roman" w:cs="Times New Roman"/>
          <w:sz w:val="24"/>
          <w:szCs w:val="24"/>
        </w:rPr>
        <w:t xml:space="preserve"> </w:t>
      </w:r>
      <w:r w:rsidR="00BF1BB0" w:rsidRPr="008D7841">
        <w:rPr>
          <w:rFonts w:ascii="Times New Roman" w:hAnsi="Times New Roman" w:cs="Times New Roman"/>
          <w:i/>
          <w:sz w:val="24"/>
          <w:szCs w:val="24"/>
        </w:rPr>
        <w:t>69</w:t>
      </w:r>
      <w:r w:rsidR="00B30B3A" w:rsidRPr="008D7841">
        <w:rPr>
          <w:rFonts w:ascii="Times New Roman" w:hAnsi="Times New Roman" w:cs="Times New Roman"/>
          <w:sz w:val="24"/>
          <w:szCs w:val="24"/>
        </w:rPr>
        <w:t xml:space="preserve"> (5), 776-783; DOI</w:t>
      </w:r>
      <w:r w:rsidR="00BF1BB0" w:rsidRPr="008D7841">
        <w:rPr>
          <w:rFonts w:ascii="Times New Roman" w:hAnsi="Times New Roman" w:cs="Times New Roman"/>
          <w:sz w:val="24"/>
          <w:szCs w:val="24"/>
        </w:rPr>
        <w:t>:10.1093/</w:t>
      </w:r>
      <w:proofErr w:type="spellStart"/>
      <w:r w:rsidR="00BF1BB0" w:rsidRPr="008D7841">
        <w:rPr>
          <w:rFonts w:ascii="Times New Roman" w:hAnsi="Times New Roman" w:cs="Times New Roman"/>
          <w:sz w:val="24"/>
          <w:szCs w:val="24"/>
        </w:rPr>
        <w:t>icesjms</w:t>
      </w:r>
      <w:proofErr w:type="spellEnd"/>
      <w:r w:rsidR="00BF1BB0" w:rsidRPr="008D7841">
        <w:rPr>
          <w:rFonts w:ascii="Times New Roman" w:hAnsi="Times New Roman" w:cs="Times New Roman"/>
          <w:sz w:val="24"/>
          <w:szCs w:val="24"/>
        </w:rPr>
        <w:t xml:space="preserve">/fss077 </w:t>
      </w:r>
    </w:p>
    <w:p w14:paraId="161C5F5B" w14:textId="77777777" w:rsidR="00240A6A" w:rsidRPr="008D7841" w:rsidRDefault="00240A6A" w:rsidP="00BF1BB0">
      <w:pPr>
        <w:spacing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t>2</w:t>
      </w:r>
      <w:r w:rsidR="00DC2927" w:rsidRPr="008D7841">
        <w:rPr>
          <w:rFonts w:ascii="Times New Roman" w:hAnsi="Times New Roman" w:cs="Times New Roman"/>
          <w:sz w:val="24"/>
          <w:szCs w:val="24"/>
        </w:rPr>
        <w:t>3</w:t>
      </w:r>
      <w:r w:rsidRPr="008D7841">
        <w:rPr>
          <w:rFonts w:ascii="Times New Roman" w:hAnsi="Times New Roman" w:cs="Times New Roman"/>
          <w:sz w:val="24"/>
          <w:szCs w:val="24"/>
        </w:rPr>
        <w:t xml:space="preserve"> </w:t>
      </w:r>
      <w:proofErr w:type="spellStart"/>
      <w:r w:rsidRPr="008D7841">
        <w:rPr>
          <w:rFonts w:ascii="Times New Roman" w:hAnsi="Times New Roman" w:cs="Times New Roman"/>
          <w:sz w:val="24"/>
          <w:szCs w:val="24"/>
        </w:rPr>
        <w:t>Lampitt</w:t>
      </w:r>
      <w:proofErr w:type="spellEnd"/>
      <w:r w:rsidR="006841F2" w:rsidRPr="008D7841">
        <w:rPr>
          <w:rFonts w:ascii="Times New Roman" w:hAnsi="Times New Roman" w:cs="Times New Roman"/>
          <w:sz w:val="24"/>
          <w:szCs w:val="24"/>
        </w:rPr>
        <w:t>, R.</w:t>
      </w:r>
      <w:r w:rsidR="00B30B3A" w:rsidRPr="008D7841">
        <w:rPr>
          <w:rFonts w:ascii="Times New Roman" w:hAnsi="Times New Roman" w:cs="Times New Roman"/>
          <w:sz w:val="24"/>
          <w:szCs w:val="24"/>
        </w:rPr>
        <w:t xml:space="preserve"> </w:t>
      </w:r>
      <w:r w:rsidR="006841F2" w:rsidRPr="008D7841">
        <w:rPr>
          <w:rFonts w:ascii="Times New Roman" w:hAnsi="Times New Roman" w:cs="Times New Roman"/>
          <w:sz w:val="24"/>
          <w:szCs w:val="24"/>
        </w:rPr>
        <w:t>S.</w:t>
      </w:r>
      <w:r w:rsidR="00B30B3A" w:rsidRPr="008D7841">
        <w:rPr>
          <w:rFonts w:ascii="Times New Roman" w:hAnsi="Times New Roman" w:cs="Times New Roman"/>
          <w:sz w:val="24"/>
          <w:szCs w:val="24"/>
        </w:rPr>
        <w:t>;</w:t>
      </w:r>
      <w:r w:rsidR="006841F2" w:rsidRPr="008D7841">
        <w:rPr>
          <w:rFonts w:ascii="Times New Roman" w:hAnsi="Times New Roman" w:cs="Times New Roman"/>
          <w:sz w:val="24"/>
          <w:szCs w:val="24"/>
        </w:rPr>
        <w:t xml:space="preserve"> </w:t>
      </w:r>
      <w:proofErr w:type="spellStart"/>
      <w:r w:rsidR="006841F2" w:rsidRPr="008D7841">
        <w:rPr>
          <w:rFonts w:ascii="Times New Roman" w:hAnsi="Times New Roman" w:cs="Times New Roman"/>
          <w:sz w:val="24"/>
          <w:szCs w:val="24"/>
        </w:rPr>
        <w:t>Bett</w:t>
      </w:r>
      <w:proofErr w:type="spellEnd"/>
      <w:r w:rsidR="006841F2" w:rsidRPr="008D7841">
        <w:rPr>
          <w:rFonts w:ascii="Times New Roman" w:hAnsi="Times New Roman" w:cs="Times New Roman"/>
          <w:sz w:val="24"/>
          <w:szCs w:val="24"/>
        </w:rPr>
        <w:t>, B.</w:t>
      </w:r>
      <w:r w:rsidR="00B30B3A" w:rsidRPr="008D7841">
        <w:rPr>
          <w:rFonts w:ascii="Times New Roman" w:hAnsi="Times New Roman" w:cs="Times New Roman"/>
          <w:sz w:val="24"/>
          <w:szCs w:val="24"/>
        </w:rPr>
        <w:t xml:space="preserve"> </w:t>
      </w:r>
      <w:r w:rsidR="006841F2" w:rsidRPr="008D7841">
        <w:rPr>
          <w:rFonts w:ascii="Times New Roman" w:hAnsi="Times New Roman" w:cs="Times New Roman"/>
          <w:sz w:val="24"/>
          <w:szCs w:val="24"/>
        </w:rPr>
        <w:t>J</w:t>
      </w:r>
      <w:r w:rsidR="00B30B3A" w:rsidRPr="008D7841">
        <w:rPr>
          <w:rFonts w:ascii="Times New Roman" w:hAnsi="Times New Roman" w:cs="Times New Roman"/>
          <w:sz w:val="24"/>
          <w:szCs w:val="24"/>
        </w:rPr>
        <w:t>.;</w:t>
      </w:r>
      <w:r w:rsidR="006841F2" w:rsidRPr="008D7841">
        <w:rPr>
          <w:rFonts w:ascii="Times New Roman" w:hAnsi="Times New Roman" w:cs="Times New Roman"/>
          <w:sz w:val="24"/>
          <w:szCs w:val="24"/>
        </w:rPr>
        <w:t xml:space="preserve"> </w:t>
      </w:r>
      <w:proofErr w:type="spellStart"/>
      <w:r w:rsidR="006841F2" w:rsidRPr="008D7841">
        <w:rPr>
          <w:rFonts w:ascii="Times New Roman" w:hAnsi="Times New Roman" w:cs="Times New Roman"/>
          <w:sz w:val="24"/>
          <w:szCs w:val="24"/>
        </w:rPr>
        <w:t>Kiriakoulis</w:t>
      </w:r>
      <w:proofErr w:type="spellEnd"/>
      <w:r w:rsidR="006841F2" w:rsidRPr="008D7841">
        <w:rPr>
          <w:rFonts w:ascii="Times New Roman" w:hAnsi="Times New Roman" w:cs="Times New Roman"/>
          <w:sz w:val="24"/>
          <w:szCs w:val="24"/>
        </w:rPr>
        <w:t>, K.</w:t>
      </w:r>
      <w:r w:rsidR="00B30B3A" w:rsidRPr="008D7841">
        <w:rPr>
          <w:rFonts w:ascii="Times New Roman" w:hAnsi="Times New Roman" w:cs="Times New Roman"/>
          <w:sz w:val="24"/>
          <w:szCs w:val="24"/>
        </w:rPr>
        <w:t>;</w:t>
      </w:r>
      <w:r w:rsidR="006841F2" w:rsidRPr="008D7841">
        <w:rPr>
          <w:rFonts w:ascii="Times New Roman" w:hAnsi="Times New Roman" w:cs="Times New Roman"/>
          <w:sz w:val="24"/>
          <w:szCs w:val="24"/>
        </w:rPr>
        <w:t xml:space="preserve"> </w:t>
      </w:r>
      <w:proofErr w:type="spellStart"/>
      <w:r w:rsidR="006841F2" w:rsidRPr="008D7841">
        <w:rPr>
          <w:rFonts w:ascii="Times New Roman" w:hAnsi="Times New Roman" w:cs="Times New Roman"/>
          <w:sz w:val="24"/>
          <w:szCs w:val="24"/>
        </w:rPr>
        <w:t>Popova</w:t>
      </w:r>
      <w:proofErr w:type="spellEnd"/>
      <w:r w:rsidR="006841F2" w:rsidRPr="008D7841">
        <w:rPr>
          <w:rFonts w:ascii="Times New Roman" w:hAnsi="Times New Roman" w:cs="Times New Roman"/>
          <w:sz w:val="24"/>
          <w:szCs w:val="24"/>
        </w:rPr>
        <w:t>, E.</w:t>
      </w:r>
      <w:r w:rsidR="00B30B3A" w:rsidRPr="008D7841">
        <w:rPr>
          <w:rFonts w:ascii="Times New Roman" w:hAnsi="Times New Roman" w:cs="Times New Roman"/>
          <w:sz w:val="24"/>
          <w:szCs w:val="24"/>
        </w:rPr>
        <w:t xml:space="preserve"> </w:t>
      </w:r>
      <w:r w:rsidR="006841F2" w:rsidRPr="008D7841">
        <w:rPr>
          <w:rFonts w:ascii="Times New Roman" w:hAnsi="Times New Roman" w:cs="Times New Roman"/>
          <w:sz w:val="24"/>
          <w:szCs w:val="24"/>
        </w:rPr>
        <w:t>E</w:t>
      </w:r>
      <w:r w:rsidR="00B30B3A" w:rsidRPr="008D7841">
        <w:rPr>
          <w:rFonts w:ascii="Times New Roman" w:hAnsi="Times New Roman" w:cs="Times New Roman"/>
          <w:sz w:val="24"/>
          <w:szCs w:val="24"/>
        </w:rPr>
        <w:t>.;</w:t>
      </w:r>
      <w:r w:rsidR="006841F2" w:rsidRPr="008D7841">
        <w:rPr>
          <w:rFonts w:ascii="Times New Roman" w:hAnsi="Times New Roman" w:cs="Times New Roman"/>
          <w:sz w:val="24"/>
          <w:szCs w:val="24"/>
        </w:rPr>
        <w:t xml:space="preserve"> </w:t>
      </w:r>
      <w:proofErr w:type="spellStart"/>
      <w:r w:rsidR="006841F2" w:rsidRPr="008D7841">
        <w:rPr>
          <w:rFonts w:ascii="Times New Roman" w:hAnsi="Times New Roman" w:cs="Times New Roman"/>
          <w:sz w:val="24"/>
          <w:szCs w:val="24"/>
        </w:rPr>
        <w:t>Ragueneau</w:t>
      </w:r>
      <w:proofErr w:type="spellEnd"/>
      <w:r w:rsidR="006841F2" w:rsidRPr="008D7841">
        <w:rPr>
          <w:rFonts w:ascii="Times New Roman" w:hAnsi="Times New Roman" w:cs="Times New Roman"/>
          <w:sz w:val="24"/>
          <w:szCs w:val="24"/>
        </w:rPr>
        <w:t>, O.</w:t>
      </w:r>
      <w:r w:rsidR="00B30B3A" w:rsidRPr="008D7841">
        <w:rPr>
          <w:rFonts w:ascii="Times New Roman" w:hAnsi="Times New Roman" w:cs="Times New Roman"/>
          <w:sz w:val="24"/>
          <w:szCs w:val="24"/>
        </w:rPr>
        <w:t>;</w:t>
      </w:r>
      <w:r w:rsidR="006841F2" w:rsidRPr="008D7841">
        <w:rPr>
          <w:rFonts w:ascii="Times New Roman" w:hAnsi="Times New Roman" w:cs="Times New Roman"/>
          <w:sz w:val="24"/>
          <w:szCs w:val="24"/>
        </w:rPr>
        <w:t xml:space="preserve"> </w:t>
      </w:r>
      <w:proofErr w:type="spellStart"/>
      <w:r w:rsidR="006841F2" w:rsidRPr="008D7841">
        <w:rPr>
          <w:rFonts w:ascii="Times New Roman" w:hAnsi="Times New Roman" w:cs="Times New Roman"/>
          <w:sz w:val="24"/>
          <w:szCs w:val="24"/>
        </w:rPr>
        <w:t>Vangriesheim</w:t>
      </w:r>
      <w:proofErr w:type="spellEnd"/>
      <w:r w:rsidR="006841F2" w:rsidRPr="008D7841">
        <w:rPr>
          <w:rFonts w:ascii="Times New Roman" w:hAnsi="Times New Roman" w:cs="Times New Roman"/>
          <w:sz w:val="24"/>
          <w:szCs w:val="24"/>
        </w:rPr>
        <w:t>, A.</w:t>
      </w:r>
      <w:r w:rsidR="00B30B3A" w:rsidRPr="008D7841">
        <w:rPr>
          <w:rFonts w:ascii="Times New Roman" w:hAnsi="Times New Roman" w:cs="Times New Roman"/>
          <w:sz w:val="24"/>
          <w:szCs w:val="24"/>
        </w:rPr>
        <w:t>;</w:t>
      </w:r>
      <w:r w:rsidR="006841F2" w:rsidRPr="008D7841">
        <w:rPr>
          <w:rFonts w:ascii="Times New Roman" w:hAnsi="Times New Roman" w:cs="Times New Roman"/>
          <w:sz w:val="24"/>
          <w:szCs w:val="24"/>
        </w:rPr>
        <w:t xml:space="preserve"> Wolff, G.</w:t>
      </w:r>
      <w:r w:rsidR="00B30B3A" w:rsidRPr="008D7841">
        <w:rPr>
          <w:rFonts w:ascii="Times New Roman" w:hAnsi="Times New Roman" w:cs="Times New Roman"/>
          <w:sz w:val="24"/>
          <w:szCs w:val="24"/>
        </w:rPr>
        <w:t xml:space="preserve"> </w:t>
      </w:r>
      <w:r w:rsidR="006841F2" w:rsidRPr="008D7841">
        <w:rPr>
          <w:rFonts w:ascii="Times New Roman" w:hAnsi="Times New Roman" w:cs="Times New Roman"/>
          <w:sz w:val="24"/>
          <w:szCs w:val="24"/>
        </w:rPr>
        <w:t xml:space="preserve">A. Material supply to the abyssal seafloor in the Northeast Atlantic. </w:t>
      </w:r>
      <w:r w:rsidR="006841F2" w:rsidRPr="008D7841">
        <w:rPr>
          <w:rFonts w:ascii="Times New Roman" w:hAnsi="Times New Roman" w:cs="Times New Roman"/>
          <w:i/>
          <w:sz w:val="24"/>
          <w:szCs w:val="24"/>
        </w:rPr>
        <w:t>Progress in Oceanography</w:t>
      </w:r>
      <w:r w:rsidR="006841F2" w:rsidRPr="008D7841">
        <w:rPr>
          <w:rFonts w:ascii="Times New Roman" w:hAnsi="Times New Roman" w:cs="Times New Roman"/>
          <w:sz w:val="24"/>
          <w:szCs w:val="24"/>
        </w:rPr>
        <w:t xml:space="preserve">, </w:t>
      </w:r>
      <w:r w:rsidR="00B30B3A" w:rsidRPr="008D7841">
        <w:rPr>
          <w:rFonts w:ascii="Times New Roman" w:hAnsi="Times New Roman" w:cs="Times New Roman"/>
          <w:b/>
          <w:sz w:val="24"/>
          <w:szCs w:val="24"/>
        </w:rPr>
        <w:t>2010,</w:t>
      </w:r>
      <w:r w:rsidR="00B30B3A" w:rsidRPr="008D7841">
        <w:rPr>
          <w:rFonts w:ascii="Times New Roman" w:hAnsi="Times New Roman" w:cs="Times New Roman"/>
          <w:sz w:val="24"/>
          <w:szCs w:val="24"/>
        </w:rPr>
        <w:t xml:space="preserve"> </w:t>
      </w:r>
      <w:r w:rsidR="006841F2" w:rsidRPr="008D7841">
        <w:rPr>
          <w:rFonts w:ascii="Times New Roman" w:hAnsi="Times New Roman" w:cs="Times New Roman"/>
          <w:i/>
          <w:sz w:val="24"/>
          <w:szCs w:val="24"/>
        </w:rPr>
        <w:t>50,</w:t>
      </w:r>
      <w:r w:rsidR="006841F2" w:rsidRPr="008D7841">
        <w:rPr>
          <w:rFonts w:ascii="Times New Roman" w:hAnsi="Times New Roman" w:cs="Times New Roman"/>
          <w:sz w:val="24"/>
          <w:szCs w:val="24"/>
        </w:rPr>
        <w:t xml:space="preserve"> 27-63.</w:t>
      </w:r>
    </w:p>
    <w:p w14:paraId="5982F269" w14:textId="77777777" w:rsidR="006841F2" w:rsidRPr="008D7841" w:rsidRDefault="00DC2927" w:rsidP="00BF1BB0">
      <w:pPr>
        <w:spacing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t>24</w:t>
      </w:r>
      <w:r w:rsidR="006841F2" w:rsidRPr="008D7841">
        <w:rPr>
          <w:rFonts w:ascii="Times New Roman" w:hAnsi="Times New Roman" w:cs="Times New Roman"/>
          <w:sz w:val="24"/>
          <w:szCs w:val="24"/>
        </w:rPr>
        <w:t xml:space="preserve"> Hartman</w:t>
      </w:r>
      <w:r w:rsidR="007903E2" w:rsidRPr="008D7841">
        <w:rPr>
          <w:rFonts w:ascii="Times New Roman" w:hAnsi="Times New Roman" w:cs="Times New Roman"/>
          <w:sz w:val="24"/>
          <w:szCs w:val="24"/>
        </w:rPr>
        <w:t>, S.</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E.</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Larkin, K.</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E.</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w:t>
      </w:r>
      <w:proofErr w:type="spellStart"/>
      <w:r w:rsidR="007903E2" w:rsidRPr="008D7841">
        <w:rPr>
          <w:rFonts w:ascii="Times New Roman" w:hAnsi="Times New Roman" w:cs="Times New Roman"/>
          <w:sz w:val="24"/>
          <w:szCs w:val="24"/>
        </w:rPr>
        <w:t>Lampitt</w:t>
      </w:r>
      <w:proofErr w:type="spellEnd"/>
      <w:r w:rsidR="007903E2" w:rsidRPr="008D7841">
        <w:rPr>
          <w:rFonts w:ascii="Times New Roman" w:hAnsi="Times New Roman" w:cs="Times New Roman"/>
          <w:sz w:val="24"/>
          <w:szCs w:val="24"/>
        </w:rPr>
        <w:t>, R.</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S.</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w:t>
      </w:r>
      <w:proofErr w:type="spellStart"/>
      <w:r w:rsidR="007903E2" w:rsidRPr="008D7841">
        <w:rPr>
          <w:rFonts w:ascii="Times New Roman" w:hAnsi="Times New Roman" w:cs="Times New Roman"/>
          <w:sz w:val="24"/>
          <w:szCs w:val="24"/>
        </w:rPr>
        <w:t>Lankhorst</w:t>
      </w:r>
      <w:proofErr w:type="spellEnd"/>
      <w:r w:rsidR="007903E2" w:rsidRPr="008D7841">
        <w:rPr>
          <w:rFonts w:ascii="Times New Roman" w:hAnsi="Times New Roman" w:cs="Times New Roman"/>
          <w:sz w:val="24"/>
          <w:szCs w:val="24"/>
        </w:rPr>
        <w:t>, M.</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w:t>
      </w:r>
      <w:proofErr w:type="spellStart"/>
      <w:r w:rsidR="007903E2" w:rsidRPr="008D7841">
        <w:rPr>
          <w:rFonts w:ascii="Times New Roman" w:hAnsi="Times New Roman" w:cs="Times New Roman"/>
          <w:sz w:val="24"/>
          <w:szCs w:val="24"/>
        </w:rPr>
        <w:t>Hydes</w:t>
      </w:r>
      <w:proofErr w:type="spellEnd"/>
      <w:r w:rsidR="007903E2" w:rsidRPr="008D7841">
        <w:rPr>
          <w:rFonts w:ascii="Times New Roman" w:hAnsi="Times New Roman" w:cs="Times New Roman"/>
          <w:sz w:val="24"/>
          <w:szCs w:val="24"/>
        </w:rPr>
        <w:t xml:space="preserve">, D.J. Seasonal and inter-annual biogeochemical variations in the Porcupine Abyssal Plain 2003-2005 </w:t>
      </w:r>
      <w:proofErr w:type="spellStart"/>
      <w:r w:rsidR="007903E2" w:rsidRPr="008D7841">
        <w:rPr>
          <w:rFonts w:ascii="Times New Roman" w:hAnsi="Times New Roman" w:cs="Times New Roman"/>
          <w:sz w:val="24"/>
          <w:szCs w:val="24"/>
        </w:rPr>
        <w:lastRenderedPageBreak/>
        <w:t>associateds</w:t>
      </w:r>
      <w:proofErr w:type="spellEnd"/>
      <w:r w:rsidR="007903E2" w:rsidRPr="008D7841">
        <w:rPr>
          <w:rFonts w:ascii="Times New Roman" w:hAnsi="Times New Roman" w:cs="Times New Roman"/>
          <w:sz w:val="24"/>
          <w:szCs w:val="24"/>
        </w:rPr>
        <w:t xml:space="preserve"> with winter mixing and surface circulation. </w:t>
      </w:r>
      <w:r w:rsidR="007903E2" w:rsidRPr="008D7841">
        <w:rPr>
          <w:rFonts w:ascii="Times New Roman" w:eastAsia="Arial Unicode MS" w:hAnsi="Times New Roman" w:cs="Times New Roman"/>
          <w:i/>
          <w:sz w:val="24"/>
          <w:szCs w:val="24"/>
          <w:shd w:val="clear" w:color="auto" w:fill="FFFFFF"/>
        </w:rPr>
        <w:t>Deep Sea Research Part II</w:t>
      </w:r>
      <w:r w:rsidR="00B30B3A" w:rsidRPr="008D7841">
        <w:rPr>
          <w:rFonts w:ascii="Times New Roman" w:eastAsia="Arial Unicode MS" w:hAnsi="Times New Roman" w:cs="Times New Roman"/>
          <w:i/>
          <w:sz w:val="24"/>
          <w:szCs w:val="24"/>
          <w:shd w:val="clear" w:color="auto" w:fill="FFFFFF"/>
        </w:rPr>
        <w:t xml:space="preserve">, </w:t>
      </w:r>
      <w:r w:rsidR="00B30B3A" w:rsidRPr="008D7841">
        <w:rPr>
          <w:rFonts w:ascii="Times New Roman" w:eastAsia="Arial Unicode MS" w:hAnsi="Times New Roman" w:cs="Times New Roman"/>
          <w:b/>
          <w:sz w:val="24"/>
          <w:szCs w:val="24"/>
          <w:shd w:val="clear" w:color="auto" w:fill="FFFFFF"/>
        </w:rPr>
        <w:t>2010,</w:t>
      </w:r>
      <w:r w:rsidR="00B30B3A" w:rsidRPr="008D7841">
        <w:rPr>
          <w:rFonts w:ascii="Times New Roman" w:eastAsia="Arial Unicode MS" w:hAnsi="Times New Roman" w:cs="Times New Roman"/>
          <w:i/>
          <w:sz w:val="24"/>
          <w:szCs w:val="24"/>
          <w:shd w:val="clear" w:color="auto" w:fill="FFFFFF"/>
        </w:rPr>
        <w:t xml:space="preserve"> </w:t>
      </w:r>
      <w:r w:rsidR="007903E2" w:rsidRPr="008D7841">
        <w:rPr>
          <w:rFonts w:ascii="Times New Roman" w:eastAsia="Arial Unicode MS" w:hAnsi="Times New Roman" w:cs="Times New Roman"/>
          <w:i/>
          <w:sz w:val="24"/>
          <w:szCs w:val="24"/>
          <w:shd w:val="clear" w:color="auto" w:fill="FFFFFF"/>
        </w:rPr>
        <w:t>57</w:t>
      </w:r>
      <w:r w:rsidR="00B30B3A" w:rsidRPr="008D7841">
        <w:rPr>
          <w:rFonts w:ascii="Times New Roman" w:eastAsia="Arial Unicode MS" w:hAnsi="Times New Roman" w:cs="Times New Roman"/>
          <w:b/>
          <w:sz w:val="24"/>
          <w:szCs w:val="24"/>
          <w:shd w:val="clear" w:color="auto" w:fill="FFFFFF"/>
        </w:rPr>
        <w:t xml:space="preserve"> </w:t>
      </w:r>
      <w:r w:rsidR="007903E2" w:rsidRPr="008D7841">
        <w:rPr>
          <w:rFonts w:ascii="Times New Roman" w:eastAsia="Arial Unicode MS" w:hAnsi="Times New Roman" w:cs="Times New Roman"/>
          <w:sz w:val="24"/>
          <w:szCs w:val="24"/>
          <w:shd w:val="clear" w:color="auto" w:fill="FFFFFF"/>
        </w:rPr>
        <w:t>(15), 1303-1312</w:t>
      </w:r>
      <w:r w:rsidR="00B30B3A" w:rsidRPr="008D7841">
        <w:rPr>
          <w:rFonts w:ascii="Times New Roman" w:eastAsia="Arial Unicode MS" w:hAnsi="Times New Roman" w:cs="Times New Roman"/>
          <w:sz w:val="24"/>
          <w:szCs w:val="24"/>
          <w:shd w:val="clear" w:color="auto" w:fill="FFFFFF"/>
        </w:rPr>
        <w:t>; DOI</w:t>
      </w:r>
      <w:r w:rsidR="007903E2" w:rsidRPr="008D7841">
        <w:rPr>
          <w:rFonts w:ascii="Times New Roman" w:eastAsia="Arial Unicode MS" w:hAnsi="Times New Roman" w:cs="Times New Roman"/>
          <w:sz w:val="24"/>
          <w:szCs w:val="24"/>
          <w:shd w:val="clear" w:color="auto" w:fill="FFFFFF"/>
        </w:rPr>
        <w:t>:10.1016/j.dsr2.2010.01.007</w:t>
      </w:r>
    </w:p>
    <w:p w14:paraId="0F9A8382" w14:textId="77777777" w:rsidR="006841F2" w:rsidRPr="008D7841" w:rsidRDefault="00DC2927" w:rsidP="006841F2">
      <w:pPr>
        <w:pStyle w:val="NormalWeb"/>
        <w:spacing w:line="480" w:lineRule="auto"/>
        <w:ind w:left="480" w:hanging="480"/>
        <w:rPr>
          <w:rFonts w:eastAsia="Arial Unicode MS"/>
          <w:shd w:val="clear" w:color="auto" w:fill="FFFFFF"/>
        </w:rPr>
      </w:pPr>
      <w:proofErr w:type="gramStart"/>
      <w:r w:rsidRPr="008D7841">
        <w:t>25</w:t>
      </w:r>
      <w:r w:rsidR="006841F2" w:rsidRPr="008D7841">
        <w:t xml:space="preserve"> Painter</w:t>
      </w:r>
      <w:r w:rsidR="006841F2" w:rsidRPr="008D7841">
        <w:rPr>
          <w:rFonts w:eastAsia="Arial Unicode MS"/>
          <w:shd w:val="clear" w:color="auto" w:fill="FFFFFF"/>
        </w:rPr>
        <w:t>, S.</w:t>
      </w:r>
      <w:r w:rsidR="00B30B3A" w:rsidRPr="008D7841">
        <w:rPr>
          <w:rFonts w:eastAsia="Arial Unicode MS"/>
          <w:shd w:val="clear" w:color="auto" w:fill="FFFFFF"/>
        </w:rPr>
        <w:t xml:space="preserve"> </w:t>
      </w:r>
      <w:r w:rsidR="006841F2" w:rsidRPr="008D7841">
        <w:rPr>
          <w:rFonts w:eastAsia="Arial Unicode MS"/>
          <w:shd w:val="clear" w:color="auto" w:fill="FFFFFF"/>
        </w:rPr>
        <w:t>C.</w:t>
      </w:r>
      <w:r w:rsidR="00B30B3A" w:rsidRPr="008D7841">
        <w:rPr>
          <w:rFonts w:eastAsia="Arial Unicode MS"/>
          <w:shd w:val="clear" w:color="auto" w:fill="FFFFFF"/>
        </w:rPr>
        <w:t>;</w:t>
      </w:r>
      <w:r w:rsidR="006841F2" w:rsidRPr="008D7841">
        <w:rPr>
          <w:rFonts w:eastAsia="Arial Unicode MS"/>
          <w:shd w:val="clear" w:color="auto" w:fill="FFFFFF"/>
        </w:rPr>
        <w:t xml:space="preserve"> </w:t>
      </w:r>
      <w:proofErr w:type="spellStart"/>
      <w:r w:rsidR="006841F2" w:rsidRPr="008D7841">
        <w:rPr>
          <w:rFonts w:eastAsia="Arial Unicode MS"/>
          <w:shd w:val="clear" w:color="auto" w:fill="FFFFFF"/>
        </w:rPr>
        <w:t>Pidcock</w:t>
      </w:r>
      <w:proofErr w:type="spellEnd"/>
      <w:r w:rsidR="006841F2" w:rsidRPr="008D7841">
        <w:rPr>
          <w:rFonts w:eastAsia="Arial Unicode MS"/>
          <w:shd w:val="clear" w:color="auto" w:fill="FFFFFF"/>
        </w:rPr>
        <w:t>, R.</w:t>
      </w:r>
      <w:r w:rsidR="00B30B3A" w:rsidRPr="008D7841">
        <w:rPr>
          <w:rFonts w:eastAsia="Arial Unicode MS"/>
          <w:shd w:val="clear" w:color="auto" w:fill="FFFFFF"/>
        </w:rPr>
        <w:t xml:space="preserve"> </w:t>
      </w:r>
      <w:r w:rsidR="006841F2" w:rsidRPr="008D7841">
        <w:rPr>
          <w:rFonts w:eastAsia="Arial Unicode MS"/>
          <w:shd w:val="clear" w:color="auto" w:fill="FFFFFF"/>
        </w:rPr>
        <w:t>E.</w:t>
      </w:r>
      <w:r w:rsidR="00B30B3A" w:rsidRPr="008D7841">
        <w:rPr>
          <w:rFonts w:eastAsia="Arial Unicode MS"/>
          <w:shd w:val="clear" w:color="auto" w:fill="FFFFFF"/>
        </w:rPr>
        <w:t>;</w:t>
      </w:r>
      <w:r w:rsidR="006841F2" w:rsidRPr="008D7841">
        <w:rPr>
          <w:rFonts w:eastAsia="Arial Unicode MS"/>
          <w:shd w:val="clear" w:color="auto" w:fill="FFFFFF"/>
        </w:rPr>
        <w:t xml:space="preserve"> Allen, J.</w:t>
      </w:r>
      <w:r w:rsidR="00B30B3A" w:rsidRPr="008D7841">
        <w:rPr>
          <w:rFonts w:eastAsia="Arial Unicode MS"/>
          <w:shd w:val="clear" w:color="auto" w:fill="FFFFFF"/>
        </w:rPr>
        <w:t xml:space="preserve"> </w:t>
      </w:r>
      <w:r w:rsidR="006841F2" w:rsidRPr="008D7841">
        <w:rPr>
          <w:rFonts w:eastAsia="Arial Unicode MS"/>
          <w:shd w:val="clear" w:color="auto" w:fill="FFFFFF"/>
        </w:rPr>
        <w:t>T.</w:t>
      </w:r>
      <w:proofErr w:type="gramEnd"/>
      <w:r w:rsidR="006841F2" w:rsidRPr="008D7841">
        <w:rPr>
          <w:rFonts w:eastAsia="Arial Unicode MS"/>
          <w:shd w:val="clear" w:color="auto" w:fill="FFFFFF"/>
        </w:rPr>
        <w:t xml:space="preserve"> </w:t>
      </w:r>
      <w:proofErr w:type="gramStart"/>
      <w:r w:rsidR="006841F2" w:rsidRPr="008D7841">
        <w:rPr>
          <w:rFonts w:eastAsia="Arial Unicode MS"/>
          <w:shd w:val="clear" w:color="auto" w:fill="FFFFFF"/>
        </w:rPr>
        <w:t>A mesoscale eddy driving spatial and temporal heterogeneity in the productivity of the euphotic zone of the northeast Atlantic.</w:t>
      </w:r>
      <w:proofErr w:type="gramEnd"/>
      <w:r w:rsidR="006841F2" w:rsidRPr="008D7841">
        <w:rPr>
          <w:rFonts w:eastAsia="Arial Unicode MS"/>
          <w:shd w:val="clear" w:color="auto" w:fill="FFFFFF"/>
        </w:rPr>
        <w:t xml:space="preserve"> </w:t>
      </w:r>
      <w:r w:rsidR="006841F2" w:rsidRPr="008D7841">
        <w:rPr>
          <w:rFonts w:eastAsia="Arial Unicode MS"/>
          <w:i/>
          <w:shd w:val="clear" w:color="auto" w:fill="FFFFFF"/>
        </w:rPr>
        <w:t>Deep Sea Research Part II</w:t>
      </w:r>
      <w:r w:rsidR="00B30B3A" w:rsidRPr="008D7841">
        <w:rPr>
          <w:rFonts w:eastAsia="Arial Unicode MS"/>
          <w:i/>
          <w:shd w:val="clear" w:color="auto" w:fill="FFFFFF"/>
        </w:rPr>
        <w:t xml:space="preserve">, </w:t>
      </w:r>
      <w:r w:rsidR="00B30B3A" w:rsidRPr="008D7841">
        <w:rPr>
          <w:rFonts w:eastAsia="Arial Unicode MS"/>
          <w:b/>
          <w:shd w:val="clear" w:color="auto" w:fill="FFFFFF"/>
        </w:rPr>
        <w:t>2010,</w:t>
      </w:r>
      <w:r w:rsidR="00B30B3A" w:rsidRPr="008D7841">
        <w:rPr>
          <w:rFonts w:eastAsia="Arial Unicode MS"/>
          <w:i/>
          <w:shd w:val="clear" w:color="auto" w:fill="FFFFFF"/>
        </w:rPr>
        <w:t xml:space="preserve"> </w:t>
      </w:r>
      <w:r w:rsidR="006841F2" w:rsidRPr="008D7841">
        <w:rPr>
          <w:rFonts w:eastAsia="Arial Unicode MS"/>
          <w:i/>
          <w:shd w:val="clear" w:color="auto" w:fill="FFFFFF"/>
        </w:rPr>
        <w:t>57</w:t>
      </w:r>
      <w:r w:rsidR="00B30B3A" w:rsidRPr="008D7841">
        <w:rPr>
          <w:rFonts w:eastAsia="Arial Unicode MS"/>
          <w:b/>
          <w:shd w:val="clear" w:color="auto" w:fill="FFFFFF"/>
        </w:rPr>
        <w:t xml:space="preserve"> </w:t>
      </w:r>
      <w:r w:rsidR="006841F2" w:rsidRPr="008D7841">
        <w:rPr>
          <w:rFonts w:eastAsia="Arial Unicode MS"/>
          <w:shd w:val="clear" w:color="auto" w:fill="FFFFFF"/>
        </w:rPr>
        <w:t>(15), 1281-1292</w:t>
      </w:r>
      <w:r w:rsidR="00B30B3A" w:rsidRPr="008D7841">
        <w:rPr>
          <w:rFonts w:eastAsia="Arial Unicode MS"/>
          <w:shd w:val="clear" w:color="auto" w:fill="FFFFFF"/>
        </w:rPr>
        <w:t>; DOI</w:t>
      </w:r>
      <w:r w:rsidR="006841F2" w:rsidRPr="008D7841">
        <w:rPr>
          <w:rFonts w:eastAsia="Arial Unicode MS"/>
          <w:shd w:val="clear" w:color="auto" w:fill="FFFFFF"/>
        </w:rPr>
        <w:t>: 10.1016/j.dsr2.2010.01.005</w:t>
      </w:r>
    </w:p>
    <w:p w14:paraId="35B3D224" w14:textId="77777777" w:rsidR="006841F2" w:rsidRPr="008D7841" w:rsidRDefault="00DC2927" w:rsidP="00BF1BB0">
      <w:pPr>
        <w:spacing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t>26</w:t>
      </w:r>
      <w:r w:rsidR="007903E2" w:rsidRPr="008D7841">
        <w:rPr>
          <w:rFonts w:ascii="Times New Roman" w:hAnsi="Times New Roman" w:cs="Times New Roman"/>
          <w:sz w:val="24"/>
          <w:szCs w:val="24"/>
        </w:rPr>
        <w:t xml:space="preserve"> Barlow, R.</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G.</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w:t>
      </w:r>
      <w:proofErr w:type="spellStart"/>
      <w:r w:rsidR="007903E2" w:rsidRPr="008D7841">
        <w:rPr>
          <w:rFonts w:ascii="Times New Roman" w:hAnsi="Times New Roman" w:cs="Times New Roman"/>
          <w:sz w:val="24"/>
          <w:szCs w:val="24"/>
        </w:rPr>
        <w:t>Mantoura</w:t>
      </w:r>
      <w:proofErr w:type="spellEnd"/>
      <w:r w:rsidR="007903E2" w:rsidRPr="008D7841">
        <w:rPr>
          <w:rFonts w:ascii="Times New Roman" w:hAnsi="Times New Roman" w:cs="Times New Roman"/>
          <w:sz w:val="24"/>
          <w:szCs w:val="24"/>
        </w:rPr>
        <w:t>, R.</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F.</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C.</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Gough, M.</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A.</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w:t>
      </w:r>
      <w:proofErr w:type="spellStart"/>
      <w:r w:rsidR="007903E2" w:rsidRPr="008D7841">
        <w:rPr>
          <w:rFonts w:ascii="Times New Roman" w:hAnsi="Times New Roman" w:cs="Times New Roman"/>
          <w:sz w:val="24"/>
          <w:szCs w:val="24"/>
        </w:rPr>
        <w:t>Fileman</w:t>
      </w:r>
      <w:proofErr w:type="spellEnd"/>
      <w:r w:rsidR="007903E2" w:rsidRPr="008D7841">
        <w:rPr>
          <w:rFonts w:ascii="Times New Roman" w:hAnsi="Times New Roman" w:cs="Times New Roman"/>
          <w:sz w:val="24"/>
          <w:szCs w:val="24"/>
        </w:rPr>
        <w:t>, T.</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W.</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 xml:space="preserve">Pigment signatures of </w:t>
      </w:r>
      <w:proofErr w:type="spellStart"/>
      <w:r w:rsidR="007903E2" w:rsidRPr="008D7841">
        <w:rPr>
          <w:rFonts w:ascii="Times New Roman" w:hAnsi="Times New Roman" w:cs="Times New Roman"/>
          <w:sz w:val="24"/>
          <w:szCs w:val="24"/>
        </w:rPr>
        <w:t>phytoplanktoncomposition</w:t>
      </w:r>
      <w:proofErr w:type="spellEnd"/>
      <w:r w:rsidR="007903E2" w:rsidRPr="008D7841">
        <w:rPr>
          <w:rFonts w:ascii="Times New Roman" w:hAnsi="Times New Roman" w:cs="Times New Roman"/>
          <w:sz w:val="24"/>
          <w:szCs w:val="24"/>
        </w:rPr>
        <w:t xml:space="preserve"> in the northeast Atlantic during the 1990 spring bloom. </w:t>
      </w:r>
      <w:r w:rsidR="007903E2" w:rsidRPr="008D7841">
        <w:rPr>
          <w:rFonts w:ascii="Times New Roman" w:hAnsi="Times New Roman" w:cs="Times New Roman"/>
          <w:i/>
          <w:sz w:val="24"/>
          <w:szCs w:val="24"/>
        </w:rPr>
        <w:t>Deep-Sea Research II</w:t>
      </w:r>
      <w:r w:rsidR="007903E2" w:rsidRPr="008D7841">
        <w:rPr>
          <w:rFonts w:ascii="Times New Roman" w:hAnsi="Times New Roman" w:cs="Times New Roman"/>
          <w:sz w:val="24"/>
          <w:szCs w:val="24"/>
        </w:rPr>
        <w:t>,</w:t>
      </w:r>
      <w:r w:rsidR="00B30B3A" w:rsidRPr="008D7841">
        <w:rPr>
          <w:rFonts w:ascii="Times New Roman" w:hAnsi="Times New Roman" w:cs="Times New Roman"/>
          <w:sz w:val="24"/>
          <w:szCs w:val="24"/>
        </w:rPr>
        <w:t xml:space="preserve"> </w:t>
      </w:r>
      <w:r w:rsidR="00B30B3A" w:rsidRPr="008D7841">
        <w:rPr>
          <w:rFonts w:ascii="Times New Roman" w:hAnsi="Times New Roman" w:cs="Times New Roman"/>
          <w:b/>
          <w:sz w:val="24"/>
          <w:szCs w:val="24"/>
        </w:rPr>
        <w:t>1993,</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i/>
          <w:sz w:val="24"/>
          <w:szCs w:val="24"/>
        </w:rPr>
        <w:t>40</w:t>
      </w:r>
      <w:r w:rsidR="00B30B3A" w:rsidRPr="008D7841">
        <w:rPr>
          <w:rFonts w:ascii="Times New Roman" w:hAnsi="Times New Roman" w:cs="Times New Roman"/>
          <w:b/>
          <w:sz w:val="24"/>
          <w:szCs w:val="24"/>
        </w:rPr>
        <w:t xml:space="preserve"> </w:t>
      </w:r>
      <w:r w:rsidR="007903E2" w:rsidRPr="008D7841">
        <w:rPr>
          <w:rFonts w:ascii="Times New Roman" w:hAnsi="Times New Roman" w:cs="Times New Roman"/>
          <w:sz w:val="24"/>
          <w:szCs w:val="24"/>
        </w:rPr>
        <w:t xml:space="preserve">(1/2), 459-477. </w:t>
      </w:r>
    </w:p>
    <w:p w14:paraId="4E918698" w14:textId="77777777" w:rsidR="00F64737" w:rsidRPr="008D7841" w:rsidRDefault="00DC2927" w:rsidP="00B30B3A">
      <w:pPr>
        <w:spacing w:before="120"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t>27</w:t>
      </w:r>
      <w:r w:rsidR="006841F2" w:rsidRPr="008D7841">
        <w:rPr>
          <w:rFonts w:ascii="Times New Roman" w:hAnsi="Times New Roman" w:cs="Times New Roman"/>
          <w:sz w:val="24"/>
          <w:szCs w:val="24"/>
        </w:rPr>
        <w:t xml:space="preserve"> Henson</w:t>
      </w:r>
      <w:r w:rsidR="007903E2" w:rsidRPr="008D7841">
        <w:rPr>
          <w:rFonts w:ascii="Times New Roman" w:hAnsi="Times New Roman" w:cs="Times New Roman"/>
          <w:sz w:val="24"/>
          <w:szCs w:val="24"/>
        </w:rPr>
        <w:t>, S.</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w:t>
      </w:r>
      <w:proofErr w:type="spellStart"/>
      <w:r w:rsidR="007903E2" w:rsidRPr="008D7841">
        <w:rPr>
          <w:rFonts w:ascii="Times New Roman" w:hAnsi="Times New Roman" w:cs="Times New Roman"/>
          <w:sz w:val="24"/>
          <w:szCs w:val="24"/>
        </w:rPr>
        <w:t>Lampitt</w:t>
      </w:r>
      <w:proofErr w:type="spellEnd"/>
      <w:r w:rsidR="007903E2" w:rsidRPr="008D7841">
        <w:rPr>
          <w:rFonts w:ascii="Times New Roman" w:hAnsi="Times New Roman" w:cs="Times New Roman"/>
          <w:sz w:val="24"/>
          <w:szCs w:val="24"/>
        </w:rPr>
        <w:t>, R.</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Johns, D. Variability in phytoplankton community structure in response to the North Atlantic Oscillation and implications for organic carbon flux. </w:t>
      </w:r>
      <w:proofErr w:type="gramStart"/>
      <w:r w:rsidR="007903E2" w:rsidRPr="008D7841">
        <w:rPr>
          <w:rFonts w:ascii="Times New Roman" w:hAnsi="Times New Roman" w:cs="Times New Roman"/>
          <w:i/>
          <w:sz w:val="24"/>
          <w:szCs w:val="24"/>
        </w:rPr>
        <w:t>Limnology and Oceanography</w:t>
      </w:r>
      <w:r w:rsidR="007903E2" w:rsidRPr="008D7841">
        <w:rPr>
          <w:rFonts w:ascii="Times New Roman" w:hAnsi="Times New Roman" w:cs="Times New Roman"/>
          <w:sz w:val="24"/>
          <w:szCs w:val="24"/>
        </w:rPr>
        <w:t xml:space="preserve">, </w:t>
      </w:r>
      <w:r w:rsidR="00B30B3A" w:rsidRPr="008D7841">
        <w:rPr>
          <w:rFonts w:ascii="Times New Roman" w:hAnsi="Times New Roman" w:cs="Times New Roman"/>
          <w:b/>
          <w:sz w:val="24"/>
          <w:szCs w:val="24"/>
        </w:rPr>
        <w:t>2012,</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i/>
          <w:sz w:val="24"/>
          <w:szCs w:val="24"/>
        </w:rPr>
        <w:t>57</w:t>
      </w:r>
      <w:r w:rsidR="00B30B3A" w:rsidRPr="008D7841">
        <w:rPr>
          <w:rFonts w:ascii="Times New Roman" w:hAnsi="Times New Roman" w:cs="Times New Roman"/>
          <w:b/>
          <w:sz w:val="24"/>
          <w:szCs w:val="24"/>
        </w:rPr>
        <w:t xml:space="preserve"> </w:t>
      </w:r>
      <w:r w:rsidR="007903E2" w:rsidRPr="008D7841">
        <w:rPr>
          <w:rFonts w:ascii="Times New Roman" w:hAnsi="Times New Roman" w:cs="Times New Roman"/>
          <w:sz w:val="24"/>
          <w:szCs w:val="24"/>
        </w:rPr>
        <w:t>(6), 1591-1601</w:t>
      </w:r>
      <w:r w:rsidR="00B30B3A" w:rsidRPr="008D7841">
        <w:rPr>
          <w:rFonts w:ascii="Times New Roman" w:hAnsi="Times New Roman" w:cs="Times New Roman"/>
          <w:sz w:val="24"/>
          <w:szCs w:val="24"/>
        </w:rPr>
        <w:t>; DOI</w:t>
      </w:r>
      <w:r w:rsidR="007903E2" w:rsidRPr="008D7841">
        <w:rPr>
          <w:rFonts w:ascii="Times New Roman" w:hAnsi="Times New Roman" w:cs="Times New Roman"/>
          <w:sz w:val="24"/>
          <w:szCs w:val="24"/>
        </w:rPr>
        <w:t>:10.4319/lo.2012.57.6.1591.</w:t>
      </w:r>
      <w:proofErr w:type="gramEnd"/>
    </w:p>
    <w:p w14:paraId="3FE5550D" w14:textId="77777777" w:rsidR="00F64737" w:rsidRPr="008D7841" w:rsidRDefault="00DC2927" w:rsidP="00B30B3A">
      <w:pPr>
        <w:pStyle w:val="EndNoteBibliography"/>
        <w:spacing w:before="120" w:line="480" w:lineRule="auto"/>
        <w:ind w:left="720" w:hanging="720"/>
        <w:rPr>
          <w:rFonts w:ascii="Times New Roman" w:hAnsi="Times New Roman" w:cs="Times New Roman"/>
          <w:noProof/>
        </w:rPr>
      </w:pPr>
      <w:proofErr w:type="gramStart"/>
      <w:r w:rsidRPr="008D7841">
        <w:rPr>
          <w:rFonts w:ascii="Times New Roman" w:hAnsi="Times New Roman" w:cs="Times New Roman"/>
        </w:rPr>
        <w:t>28</w:t>
      </w:r>
      <w:r w:rsidR="006841F2" w:rsidRPr="008D7841">
        <w:rPr>
          <w:rFonts w:ascii="Times New Roman" w:hAnsi="Times New Roman" w:cs="Times New Roman"/>
        </w:rPr>
        <w:t xml:space="preserve"> </w:t>
      </w:r>
      <w:bookmarkStart w:id="1" w:name="_ENREF_63"/>
      <w:r w:rsidR="007903E2" w:rsidRPr="008D7841">
        <w:rPr>
          <w:rFonts w:ascii="Times New Roman" w:hAnsi="Times New Roman" w:cs="Times New Roman"/>
          <w:noProof/>
        </w:rPr>
        <w:t>Lochte, K.</w:t>
      </w:r>
      <w:r w:rsidR="00B30B3A" w:rsidRPr="008D7841">
        <w:rPr>
          <w:rFonts w:ascii="Times New Roman" w:hAnsi="Times New Roman" w:cs="Times New Roman"/>
          <w:noProof/>
        </w:rPr>
        <w:t>;</w:t>
      </w:r>
      <w:r w:rsidR="007903E2" w:rsidRPr="008D7841">
        <w:rPr>
          <w:rFonts w:ascii="Times New Roman" w:hAnsi="Times New Roman" w:cs="Times New Roman"/>
          <w:noProof/>
        </w:rPr>
        <w:t xml:space="preserve"> O. Pfannkuche, O. Cyclonic cold-core eddy in the eastern North Atlantic.</w:t>
      </w:r>
      <w:proofErr w:type="gramEnd"/>
      <w:r w:rsidR="007903E2" w:rsidRPr="008D7841">
        <w:rPr>
          <w:rFonts w:ascii="Times New Roman" w:hAnsi="Times New Roman" w:cs="Times New Roman"/>
          <w:noProof/>
        </w:rPr>
        <w:t xml:space="preserve"> II. Nutrients, phytoplankton and bacterioplankton. </w:t>
      </w:r>
      <w:r w:rsidR="007903E2" w:rsidRPr="008D7841">
        <w:rPr>
          <w:rFonts w:ascii="Times New Roman" w:hAnsi="Times New Roman" w:cs="Times New Roman"/>
          <w:i/>
          <w:noProof/>
        </w:rPr>
        <w:t>Marine Ecology Progress Series,</w:t>
      </w:r>
      <w:r w:rsidR="00B30B3A" w:rsidRPr="008D7841">
        <w:rPr>
          <w:rFonts w:ascii="Times New Roman" w:hAnsi="Times New Roman" w:cs="Times New Roman"/>
          <w:i/>
          <w:noProof/>
        </w:rPr>
        <w:t xml:space="preserve"> </w:t>
      </w:r>
      <w:r w:rsidR="00B30B3A" w:rsidRPr="008D7841">
        <w:rPr>
          <w:rFonts w:ascii="Times New Roman" w:hAnsi="Times New Roman" w:cs="Times New Roman"/>
          <w:b/>
          <w:noProof/>
        </w:rPr>
        <w:t>1987,</w:t>
      </w:r>
      <w:r w:rsidR="00B30B3A" w:rsidRPr="008D7841">
        <w:rPr>
          <w:rFonts w:ascii="Times New Roman" w:hAnsi="Times New Roman" w:cs="Times New Roman"/>
          <w:noProof/>
        </w:rPr>
        <w:t xml:space="preserve"> </w:t>
      </w:r>
      <w:r w:rsidR="007903E2" w:rsidRPr="008D7841">
        <w:rPr>
          <w:rFonts w:ascii="Times New Roman" w:hAnsi="Times New Roman" w:cs="Times New Roman"/>
          <w:i/>
          <w:noProof/>
        </w:rPr>
        <w:t>39,</w:t>
      </w:r>
      <w:r w:rsidR="007903E2" w:rsidRPr="008D7841">
        <w:rPr>
          <w:rFonts w:ascii="Times New Roman" w:hAnsi="Times New Roman" w:cs="Times New Roman"/>
          <w:noProof/>
        </w:rPr>
        <w:t xml:space="preserve"> 153-164.</w:t>
      </w:r>
      <w:bookmarkEnd w:id="1"/>
    </w:p>
    <w:p w14:paraId="5BFCB9C6" w14:textId="77777777" w:rsidR="00F64737" w:rsidRPr="008D7841" w:rsidRDefault="00DC2927" w:rsidP="00B30B3A">
      <w:pPr>
        <w:spacing w:before="120"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t>29</w:t>
      </w:r>
      <w:r w:rsidR="006841F2" w:rsidRPr="008D7841">
        <w:rPr>
          <w:rFonts w:ascii="Times New Roman" w:hAnsi="Times New Roman" w:cs="Times New Roman"/>
          <w:sz w:val="24"/>
          <w:szCs w:val="24"/>
        </w:rPr>
        <w:t xml:space="preserve"> Painter</w:t>
      </w:r>
      <w:r w:rsidR="007903E2" w:rsidRPr="008D7841">
        <w:rPr>
          <w:rFonts w:ascii="Times New Roman" w:hAnsi="Times New Roman" w:cs="Times New Roman"/>
          <w:sz w:val="24"/>
          <w:szCs w:val="24"/>
        </w:rPr>
        <w:t>, S.</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C.</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Lucas, M.</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I.</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Stinchcombe, M.</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C.</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Bibby, T.</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S.</w:t>
      </w:r>
      <w:r w:rsidR="00B30B3A" w:rsidRPr="008D7841">
        <w:rPr>
          <w:rFonts w:ascii="Times New Roman" w:hAnsi="Times New Roman" w:cs="Times New Roman"/>
          <w:sz w:val="24"/>
          <w:szCs w:val="24"/>
        </w:rPr>
        <w:t>;</w:t>
      </w:r>
      <w:r w:rsidR="007903E2" w:rsidRPr="008D7841">
        <w:rPr>
          <w:rFonts w:ascii="Times New Roman" w:hAnsi="Times New Roman" w:cs="Times New Roman"/>
          <w:sz w:val="24"/>
          <w:szCs w:val="24"/>
        </w:rPr>
        <w:t xml:space="preserve"> </w:t>
      </w:r>
      <w:proofErr w:type="spellStart"/>
      <w:r w:rsidR="007903E2" w:rsidRPr="008D7841">
        <w:rPr>
          <w:rFonts w:ascii="Times New Roman" w:hAnsi="Times New Roman" w:cs="Times New Roman"/>
          <w:sz w:val="24"/>
          <w:szCs w:val="24"/>
        </w:rPr>
        <w:t>Poulton</w:t>
      </w:r>
      <w:proofErr w:type="spellEnd"/>
      <w:r w:rsidR="007903E2" w:rsidRPr="008D7841">
        <w:rPr>
          <w:rFonts w:ascii="Times New Roman" w:hAnsi="Times New Roman" w:cs="Times New Roman"/>
          <w:sz w:val="24"/>
          <w:szCs w:val="24"/>
        </w:rPr>
        <w:t>, A.</w:t>
      </w:r>
      <w:r w:rsidR="00B30B3A" w:rsidRPr="008D7841">
        <w:rPr>
          <w:rFonts w:ascii="Times New Roman" w:hAnsi="Times New Roman" w:cs="Times New Roman"/>
          <w:sz w:val="24"/>
          <w:szCs w:val="24"/>
        </w:rPr>
        <w:t xml:space="preserve"> </w:t>
      </w:r>
      <w:r w:rsidR="007903E2" w:rsidRPr="008D7841">
        <w:rPr>
          <w:rFonts w:ascii="Times New Roman" w:hAnsi="Times New Roman" w:cs="Times New Roman"/>
          <w:sz w:val="24"/>
          <w:szCs w:val="24"/>
        </w:rPr>
        <w:t xml:space="preserve">J. Summertime trends in pelagic </w:t>
      </w:r>
      <w:proofErr w:type="spellStart"/>
      <w:r w:rsidR="007903E2" w:rsidRPr="008D7841">
        <w:rPr>
          <w:rFonts w:ascii="Times New Roman" w:hAnsi="Times New Roman" w:cs="Times New Roman"/>
          <w:sz w:val="24"/>
          <w:szCs w:val="24"/>
        </w:rPr>
        <w:t>biogeochemsity</w:t>
      </w:r>
      <w:proofErr w:type="spellEnd"/>
      <w:r w:rsidR="007903E2" w:rsidRPr="008D7841">
        <w:rPr>
          <w:rFonts w:ascii="Times New Roman" w:hAnsi="Times New Roman" w:cs="Times New Roman"/>
          <w:sz w:val="24"/>
          <w:szCs w:val="24"/>
        </w:rPr>
        <w:t xml:space="preserve"> at the Porcupine Abyssal Plain study site in the </w:t>
      </w:r>
      <w:proofErr w:type="spellStart"/>
      <w:r w:rsidR="007903E2" w:rsidRPr="008D7841">
        <w:rPr>
          <w:rFonts w:ascii="Times New Roman" w:hAnsi="Times New Roman" w:cs="Times New Roman"/>
          <w:sz w:val="24"/>
          <w:szCs w:val="24"/>
        </w:rPr>
        <w:t>nothereast</w:t>
      </w:r>
      <w:proofErr w:type="spellEnd"/>
      <w:r w:rsidR="007903E2" w:rsidRPr="008D7841">
        <w:rPr>
          <w:rFonts w:ascii="Times New Roman" w:hAnsi="Times New Roman" w:cs="Times New Roman"/>
          <w:sz w:val="24"/>
          <w:szCs w:val="24"/>
        </w:rPr>
        <w:t xml:space="preserve"> Atlantic. </w:t>
      </w:r>
      <w:r w:rsidR="007903E2" w:rsidRPr="008D7841">
        <w:rPr>
          <w:rFonts w:ascii="Times New Roman" w:eastAsia="Arial Unicode MS" w:hAnsi="Times New Roman" w:cs="Times New Roman"/>
          <w:i/>
          <w:sz w:val="24"/>
          <w:szCs w:val="24"/>
          <w:shd w:val="clear" w:color="auto" w:fill="FFFFFF"/>
        </w:rPr>
        <w:t>Deep Sea Research Part II</w:t>
      </w:r>
      <w:r w:rsidR="00B30B3A" w:rsidRPr="008D7841">
        <w:rPr>
          <w:rFonts w:ascii="Times New Roman" w:eastAsia="Arial Unicode MS" w:hAnsi="Times New Roman" w:cs="Times New Roman"/>
          <w:i/>
          <w:sz w:val="24"/>
          <w:szCs w:val="24"/>
          <w:shd w:val="clear" w:color="auto" w:fill="FFFFFF"/>
        </w:rPr>
        <w:t xml:space="preserve">, </w:t>
      </w:r>
      <w:r w:rsidR="00B30B3A" w:rsidRPr="008D7841">
        <w:rPr>
          <w:rFonts w:ascii="Times New Roman" w:eastAsia="Arial Unicode MS" w:hAnsi="Times New Roman" w:cs="Times New Roman"/>
          <w:b/>
          <w:sz w:val="24"/>
          <w:szCs w:val="24"/>
          <w:shd w:val="clear" w:color="auto" w:fill="FFFFFF"/>
        </w:rPr>
        <w:t>2010,</w:t>
      </w:r>
      <w:r w:rsidR="00B30B3A" w:rsidRPr="008D7841">
        <w:rPr>
          <w:rFonts w:ascii="Times New Roman" w:eastAsia="Arial Unicode MS" w:hAnsi="Times New Roman" w:cs="Times New Roman"/>
          <w:i/>
          <w:sz w:val="24"/>
          <w:szCs w:val="24"/>
          <w:shd w:val="clear" w:color="auto" w:fill="FFFFFF"/>
        </w:rPr>
        <w:t xml:space="preserve"> </w:t>
      </w:r>
      <w:r w:rsidR="007903E2" w:rsidRPr="008D7841">
        <w:rPr>
          <w:rFonts w:ascii="Times New Roman" w:eastAsia="Arial Unicode MS" w:hAnsi="Times New Roman" w:cs="Times New Roman"/>
          <w:i/>
          <w:sz w:val="24"/>
          <w:szCs w:val="24"/>
          <w:shd w:val="clear" w:color="auto" w:fill="FFFFFF"/>
        </w:rPr>
        <w:t>57</w:t>
      </w:r>
      <w:r w:rsidR="00B30B3A" w:rsidRPr="008D7841">
        <w:rPr>
          <w:rFonts w:ascii="Times New Roman" w:eastAsia="Arial Unicode MS" w:hAnsi="Times New Roman" w:cs="Times New Roman"/>
          <w:b/>
          <w:sz w:val="24"/>
          <w:szCs w:val="24"/>
          <w:shd w:val="clear" w:color="auto" w:fill="FFFFFF"/>
        </w:rPr>
        <w:t xml:space="preserve"> </w:t>
      </w:r>
      <w:r w:rsidR="007903E2" w:rsidRPr="008D7841">
        <w:rPr>
          <w:rFonts w:ascii="Times New Roman" w:eastAsia="Arial Unicode MS" w:hAnsi="Times New Roman" w:cs="Times New Roman"/>
          <w:sz w:val="24"/>
          <w:szCs w:val="24"/>
          <w:shd w:val="clear" w:color="auto" w:fill="FFFFFF"/>
        </w:rPr>
        <w:t>(15), 1313-1323</w:t>
      </w:r>
      <w:r w:rsidR="00B30B3A" w:rsidRPr="008D7841">
        <w:rPr>
          <w:rFonts w:ascii="Times New Roman" w:eastAsia="Arial Unicode MS" w:hAnsi="Times New Roman" w:cs="Times New Roman"/>
          <w:sz w:val="24"/>
          <w:szCs w:val="24"/>
          <w:shd w:val="clear" w:color="auto" w:fill="FFFFFF"/>
        </w:rPr>
        <w:t>;</w:t>
      </w:r>
      <w:r w:rsidR="007903E2" w:rsidRPr="008D7841">
        <w:rPr>
          <w:rFonts w:ascii="Times New Roman" w:eastAsia="Arial Unicode MS" w:hAnsi="Times New Roman" w:cs="Times New Roman"/>
          <w:sz w:val="24"/>
          <w:szCs w:val="24"/>
          <w:shd w:val="clear" w:color="auto" w:fill="FFFFFF"/>
        </w:rPr>
        <w:t xml:space="preserve"> </w:t>
      </w:r>
      <w:r w:rsidR="00B30B3A" w:rsidRPr="008D7841">
        <w:rPr>
          <w:rFonts w:ascii="Times New Roman" w:eastAsia="Arial Unicode MS" w:hAnsi="Times New Roman" w:cs="Times New Roman"/>
          <w:sz w:val="24"/>
          <w:szCs w:val="24"/>
          <w:shd w:val="clear" w:color="auto" w:fill="FFFFFF"/>
        </w:rPr>
        <w:t>DOI</w:t>
      </w:r>
      <w:r w:rsidR="007903E2" w:rsidRPr="008D7841">
        <w:rPr>
          <w:rFonts w:ascii="Times New Roman" w:eastAsia="Arial Unicode MS" w:hAnsi="Times New Roman" w:cs="Times New Roman"/>
          <w:sz w:val="24"/>
          <w:szCs w:val="24"/>
          <w:shd w:val="clear" w:color="auto" w:fill="FFFFFF"/>
        </w:rPr>
        <w:t>:10.1016/j.dsr2.2010.01.008</w:t>
      </w:r>
    </w:p>
    <w:p w14:paraId="096FC9E8" w14:textId="77777777" w:rsidR="00F64737" w:rsidRPr="008D7841" w:rsidRDefault="00DC2927" w:rsidP="00B30B3A">
      <w:pPr>
        <w:spacing w:before="120" w:line="480" w:lineRule="auto"/>
        <w:ind w:left="720" w:hanging="720"/>
        <w:rPr>
          <w:rFonts w:ascii="Times New Roman" w:hAnsi="Times New Roman" w:cs="Times New Roman"/>
          <w:sz w:val="24"/>
          <w:szCs w:val="24"/>
        </w:rPr>
      </w:pPr>
      <w:proofErr w:type="gramStart"/>
      <w:r w:rsidRPr="008D7841">
        <w:rPr>
          <w:rFonts w:ascii="Times New Roman" w:hAnsi="Times New Roman" w:cs="Times New Roman"/>
          <w:sz w:val="24"/>
          <w:szCs w:val="24"/>
        </w:rPr>
        <w:t>30</w:t>
      </w:r>
      <w:r w:rsidR="006841F2" w:rsidRPr="008D7841">
        <w:rPr>
          <w:rFonts w:ascii="Times New Roman" w:hAnsi="Times New Roman" w:cs="Times New Roman"/>
          <w:sz w:val="24"/>
          <w:szCs w:val="24"/>
        </w:rPr>
        <w:t xml:space="preserve"> </w:t>
      </w:r>
      <w:proofErr w:type="spellStart"/>
      <w:r w:rsidR="006841F2" w:rsidRPr="008D7841">
        <w:rPr>
          <w:rFonts w:ascii="Times New Roman" w:hAnsi="Times New Roman" w:cs="Times New Roman"/>
          <w:sz w:val="24"/>
          <w:szCs w:val="24"/>
        </w:rPr>
        <w:t>Smythe</w:t>
      </w:r>
      <w:proofErr w:type="spellEnd"/>
      <w:r w:rsidR="006841F2" w:rsidRPr="008D7841">
        <w:rPr>
          <w:rFonts w:ascii="Times New Roman" w:hAnsi="Times New Roman" w:cs="Times New Roman"/>
          <w:sz w:val="24"/>
          <w:szCs w:val="24"/>
        </w:rPr>
        <w:t>-Wright, D.</w:t>
      </w:r>
      <w:r w:rsidR="00B30B3A" w:rsidRPr="008D7841">
        <w:rPr>
          <w:rFonts w:ascii="Times New Roman" w:hAnsi="Times New Roman" w:cs="Times New Roman"/>
          <w:sz w:val="24"/>
          <w:szCs w:val="24"/>
        </w:rPr>
        <w:t>;</w:t>
      </w:r>
      <w:r w:rsidR="006841F2" w:rsidRPr="008D7841">
        <w:rPr>
          <w:rFonts w:ascii="Times New Roman" w:hAnsi="Times New Roman" w:cs="Times New Roman"/>
          <w:sz w:val="24"/>
          <w:szCs w:val="24"/>
        </w:rPr>
        <w:t xml:space="preserve"> Boswell, S.</w:t>
      </w:r>
      <w:r w:rsidR="00B30B3A" w:rsidRPr="008D7841">
        <w:rPr>
          <w:rFonts w:ascii="Times New Roman" w:hAnsi="Times New Roman" w:cs="Times New Roman"/>
          <w:sz w:val="24"/>
          <w:szCs w:val="24"/>
        </w:rPr>
        <w:t>;</w:t>
      </w:r>
      <w:r w:rsidR="006841F2" w:rsidRPr="008D7841">
        <w:rPr>
          <w:rFonts w:ascii="Times New Roman" w:hAnsi="Times New Roman" w:cs="Times New Roman"/>
          <w:sz w:val="24"/>
          <w:szCs w:val="24"/>
        </w:rPr>
        <w:t xml:space="preserve"> Kim, Y-N.</w:t>
      </w:r>
      <w:r w:rsidR="00B30B3A" w:rsidRPr="008D7841">
        <w:rPr>
          <w:rFonts w:ascii="Times New Roman" w:hAnsi="Times New Roman" w:cs="Times New Roman"/>
          <w:sz w:val="24"/>
          <w:szCs w:val="24"/>
        </w:rPr>
        <w:t xml:space="preserve">; </w:t>
      </w:r>
      <w:r w:rsidR="006841F2" w:rsidRPr="008D7841">
        <w:rPr>
          <w:rFonts w:ascii="Times New Roman" w:hAnsi="Times New Roman" w:cs="Times New Roman"/>
          <w:sz w:val="24"/>
          <w:szCs w:val="24"/>
        </w:rPr>
        <w:t xml:space="preserve">Kemp, A. </w:t>
      </w:r>
      <w:proofErr w:type="spellStart"/>
      <w:r w:rsidR="006841F2" w:rsidRPr="008D7841">
        <w:rPr>
          <w:rFonts w:ascii="Times New Roman" w:hAnsi="Times New Roman" w:cs="Times New Roman"/>
          <w:sz w:val="24"/>
          <w:szCs w:val="24"/>
        </w:rPr>
        <w:t>Spatio</w:t>
      </w:r>
      <w:proofErr w:type="spellEnd"/>
      <w:r w:rsidR="006841F2" w:rsidRPr="008D7841">
        <w:rPr>
          <w:rFonts w:ascii="Times New Roman" w:hAnsi="Times New Roman" w:cs="Times New Roman"/>
          <w:sz w:val="24"/>
          <w:szCs w:val="24"/>
        </w:rPr>
        <w:t xml:space="preserve">-temporal changes in the distribution of </w:t>
      </w:r>
      <w:proofErr w:type="spellStart"/>
      <w:r w:rsidR="006841F2" w:rsidRPr="008D7841">
        <w:rPr>
          <w:rFonts w:ascii="Times New Roman" w:hAnsi="Times New Roman" w:cs="Times New Roman"/>
          <w:sz w:val="24"/>
          <w:szCs w:val="24"/>
        </w:rPr>
        <w:t>phytopigments</w:t>
      </w:r>
      <w:proofErr w:type="spellEnd"/>
      <w:r w:rsidR="006841F2" w:rsidRPr="008D7841">
        <w:rPr>
          <w:rFonts w:ascii="Times New Roman" w:hAnsi="Times New Roman" w:cs="Times New Roman"/>
          <w:sz w:val="24"/>
          <w:szCs w:val="24"/>
        </w:rPr>
        <w:t xml:space="preserve"> and </w:t>
      </w:r>
      <w:proofErr w:type="spellStart"/>
      <w:r w:rsidR="006841F2" w:rsidRPr="008D7841">
        <w:rPr>
          <w:rFonts w:ascii="Times New Roman" w:hAnsi="Times New Roman" w:cs="Times New Roman"/>
          <w:sz w:val="24"/>
          <w:szCs w:val="24"/>
        </w:rPr>
        <w:t>phytoplanktonicgroup</w:t>
      </w:r>
      <w:r w:rsidR="001D5629" w:rsidRPr="008D7841">
        <w:rPr>
          <w:rFonts w:ascii="Times New Roman" w:hAnsi="Times New Roman" w:cs="Times New Roman"/>
          <w:sz w:val="24"/>
          <w:szCs w:val="24"/>
        </w:rPr>
        <w:t>s</w:t>
      </w:r>
      <w:proofErr w:type="spellEnd"/>
      <w:r w:rsidR="006841F2" w:rsidRPr="008D7841">
        <w:rPr>
          <w:rFonts w:ascii="Times New Roman" w:hAnsi="Times New Roman" w:cs="Times New Roman"/>
          <w:sz w:val="24"/>
          <w:szCs w:val="24"/>
        </w:rPr>
        <w:t xml:space="preserve"> at the Porcupine Abyssal Plain (PAP) site.</w:t>
      </w:r>
      <w:proofErr w:type="gramEnd"/>
      <w:r w:rsidR="006841F2" w:rsidRPr="008D7841">
        <w:rPr>
          <w:rFonts w:ascii="Times New Roman" w:hAnsi="Times New Roman" w:cs="Times New Roman"/>
          <w:sz w:val="24"/>
          <w:szCs w:val="24"/>
        </w:rPr>
        <w:t xml:space="preserve"> </w:t>
      </w:r>
      <w:r w:rsidR="007903E2" w:rsidRPr="008D7841">
        <w:rPr>
          <w:rFonts w:ascii="Times New Roman" w:eastAsia="Arial Unicode MS" w:hAnsi="Times New Roman" w:cs="Times New Roman"/>
          <w:i/>
          <w:sz w:val="24"/>
          <w:szCs w:val="24"/>
          <w:shd w:val="clear" w:color="auto" w:fill="FFFFFF"/>
        </w:rPr>
        <w:t>Deep Sea Research Part II</w:t>
      </w:r>
      <w:r w:rsidR="00B30B3A" w:rsidRPr="008D7841">
        <w:rPr>
          <w:rFonts w:ascii="Times New Roman" w:eastAsia="Arial Unicode MS" w:hAnsi="Times New Roman" w:cs="Times New Roman"/>
          <w:i/>
          <w:sz w:val="24"/>
          <w:szCs w:val="24"/>
          <w:shd w:val="clear" w:color="auto" w:fill="FFFFFF"/>
        </w:rPr>
        <w:t xml:space="preserve">, </w:t>
      </w:r>
      <w:r w:rsidR="00B30B3A" w:rsidRPr="008D7841">
        <w:rPr>
          <w:rFonts w:ascii="Times New Roman" w:eastAsia="Arial Unicode MS" w:hAnsi="Times New Roman" w:cs="Times New Roman"/>
          <w:b/>
          <w:sz w:val="24"/>
          <w:szCs w:val="24"/>
          <w:shd w:val="clear" w:color="auto" w:fill="FFFFFF"/>
        </w:rPr>
        <w:t>2010,</w:t>
      </w:r>
      <w:r w:rsidR="007903E2" w:rsidRPr="008D7841">
        <w:rPr>
          <w:rFonts w:ascii="Times New Roman" w:eastAsia="Arial Unicode MS" w:hAnsi="Times New Roman" w:cs="Times New Roman"/>
          <w:i/>
          <w:sz w:val="24"/>
          <w:szCs w:val="24"/>
          <w:shd w:val="clear" w:color="auto" w:fill="FFFFFF"/>
        </w:rPr>
        <w:t xml:space="preserve"> 57</w:t>
      </w:r>
      <w:r w:rsidR="00B30B3A" w:rsidRPr="008D7841">
        <w:rPr>
          <w:rFonts w:ascii="Times New Roman" w:eastAsia="Arial Unicode MS" w:hAnsi="Times New Roman" w:cs="Times New Roman"/>
          <w:b/>
          <w:sz w:val="24"/>
          <w:szCs w:val="24"/>
          <w:shd w:val="clear" w:color="auto" w:fill="FFFFFF"/>
        </w:rPr>
        <w:t xml:space="preserve"> </w:t>
      </w:r>
      <w:r w:rsidR="007903E2" w:rsidRPr="008D7841">
        <w:rPr>
          <w:rFonts w:ascii="Times New Roman" w:eastAsia="Arial Unicode MS" w:hAnsi="Times New Roman" w:cs="Times New Roman"/>
          <w:sz w:val="24"/>
          <w:szCs w:val="24"/>
          <w:shd w:val="clear" w:color="auto" w:fill="FFFFFF"/>
        </w:rPr>
        <w:t>(15), 1324-1335. doi:10.1016/j.dsr2.2010.01.009</w:t>
      </w:r>
    </w:p>
    <w:p w14:paraId="20A18F1E" w14:textId="5AAAA547" w:rsidR="00BF1BB0" w:rsidRPr="008D7841" w:rsidRDefault="00DC2927" w:rsidP="0001428E">
      <w:pPr>
        <w:pStyle w:val="NormalWeb"/>
        <w:spacing w:line="480" w:lineRule="auto"/>
        <w:ind w:left="480" w:hanging="480"/>
      </w:pPr>
      <w:r w:rsidRPr="008D7841">
        <w:lastRenderedPageBreak/>
        <w:t>31</w:t>
      </w:r>
      <w:r w:rsidR="00BF1BB0" w:rsidRPr="008D7841">
        <w:t>Eriksen, C. C.</w:t>
      </w:r>
      <w:r w:rsidR="0001428E" w:rsidRPr="008D7841">
        <w:t>;</w:t>
      </w:r>
      <w:r w:rsidR="00BF1BB0" w:rsidRPr="008D7841">
        <w:t xml:space="preserve"> </w:t>
      </w:r>
      <w:proofErr w:type="spellStart"/>
      <w:r w:rsidR="00BF1BB0" w:rsidRPr="008D7841">
        <w:t>Osse</w:t>
      </w:r>
      <w:proofErr w:type="spellEnd"/>
      <w:r w:rsidR="00BF1BB0" w:rsidRPr="008D7841">
        <w:t>, T. J.</w:t>
      </w:r>
      <w:r w:rsidR="0001428E" w:rsidRPr="008D7841">
        <w:t>;</w:t>
      </w:r>
      <w:r w:rsidR="00BF1BB0" w:rsidRPr="008D7841">
        <w:t xml:space="preserve"> Light, R. D.</w:t>
      </w:r>
      <w:r w:rsidR="0001428E" w:rsidRPr="008D7841">
        <w:t>;</w:t>
      </w:r>
      <w:r w:rsidR="00BF1BB0" w:rsidRPr="008D7841">
        <w:t xml:space="preserve"> Wen, T.</w:t>
      </w:r>
      <w:r w:rsidR="0001428E" w:rsidRPr="008D7841">
        <w:t>;</w:t>
      </w:r>
      <w:r w:rsidR="00BF1BB0" w:rsidRPr="008D7841">
        <w:t xml:space="preserve"> Lehman, T. W.</w:t>
      </w:r>
      <w:r w:rsidR="0001428E" w:rsidRPr="008D7841">
        <w:t>;</w:t>
      </w:r>
      <w:r w:rsidR="00BF1BB0" w:rsidRPr="008D7841">
        <w:t xml:space="preserve"> Sabin, P. L.</w:t>
      </w:r>
      <w:r w:rsidR="0001428E" w:rsidRPr="008D7841">
        <w:t xml:space="preserve">; </w:t>
      </w:r>
      <w:proofErr w:type="spellStart"/>
      <w:r w:rsidR="0001428E" w:rsidRPr="008D7841">
        <w:t>Chiodi</w:t>
      </w:r>
      <w:proofErr w:type="spellEnd"/>
      <w:r w:rsidR="0001428E" w:rsidRPr="008D7841">
        <w:t>,</w:t>
      </w:r>
      <w:r w:rsidR="00BF1BB0" w:rsidRPr="008D7841">
        <w:t xml:space="preserve"> M.</w:t>
      </w:r>
      <w:r w:rsidR="0001428E" w:rsidRPr="008D7841">
        <w:t xml:space="preserve"> </w:t>
      </w:r>
      <w:r w:rsidR="00BF1BB0" w:rsidRPr="008D7841">
        <w:t xml:space="preserve">Seaglider: a long-range autonomous underwater vehicle for oceanographic research. </w:t>
      </w:r>
      <w:r w:rsidR="00BF1BB0" w:rsidRPr="008D7841">
        <w:rPr>
          <w:i/>
          <w:iCs/>
        </w:rPr>
        <w:t>IEEE Journal of Oceanic Engineering</w:t>
      </w:r>
      <w:r w:rsidR="00BF1BB0" w:rsidRPr="008D7841">
        <w:t xml:space="preserve">, </w:t>
      </w:r>
      <w:r w:rsidR="00BF1BB0" w:rsidRPr="008D7841">
        <w:rPr>
          <w:b/>
          <w:iCs/>
        </w:rPr>
        <w:t>2</w:t>
      </w:r>
      <w:r w:rsidR="0001428E" w:rsidRPr="008D7841">
        <w:rPr>
          <w:b/>
          <w:iCs/>
        </w:rPr>
        <w:t xml:space="preserve">001, </w:t>
      </w:r>
      <w:r w:rsidR="0001428E" w:rsidRPr="008D7841">
        <w:rPr>
          <w:i/>
          <w:iCs/>
        </w:rPr>
        <w:t>2</w:t>
      </w:r>
      <w:r w:rsidR="00BF1BB0" w:rsidRPr="008D7841">
        <w:rPr>
          <w:i/>
          <w:iCs/>
        </w:rPr>
        <w:t>6</w:t>
      </w:r>
      <w:r w:rsidR="0001428E" w:rsidRPr="008D7841">
        <w:t xml:space="preserve"> </w:t>
      </w:r>
      <w:r w:rsidR="00BF1BB0" w:rsidRPr="008D7841">
        <w:t>(4), 424–436. doi:10.1109/48.972073</w:t>
      </w:r>
    </w:p>
    <w:p w14:paraId="70FC3076" w14:textId="5F937C91" w:rsidR="002D31DE" w:rsidRPr="008D7841" w:rsidRDefault="0040001B" w:rsidP="002D31DE">
      <w:pPr>
        <w:pStyle w:val="Heading1"/>
        <w:shd w:val="clear" w:color="auto" w:fill="FFFFFF"/>
        <w:spacing w:after="150" w:line="480" w:lineRule="auto"/>
        <w:ind w:left="720" w:hanging="720"/>
        <w:rPr>
          <w:rFonts w:ascii="Times New Roman" w:hAnsi="Times New Roman" w:cs="Times New Roman"/>
          <w:b w:val="0"/>
          <w:color w:val="auto"/>
          <w:sz w:val="24"/>
          <w:szCs w:val="24"/>
        </w:rPr>
      </w:pPr>
      <w:r w:rsidRPr="008D7841">
        <w:rPr>
          <w:rFonts w:ascii="Times New Roman" w:hAnsi="Times New Roman" w:cs="Times New Roman"/>
          <w:b w:val="0"/>
          <w:color w:val="auto"/>
          <w:sz w:val="24"/>
          <w:szCs w:val="24"/>
          <w:shd w:val="clear" w:color="auto" w:fill="FFFFFF"/>
        </w:rPr>
        <w:t>3</w:t>
      </w:r>
      <w:r w:rsidR="00DC2927" w:rsidRPr="008D7841">
        <w:rPr>
          <w:rFonts w:ascii="Times New Roman" w:hAnsi="Times New Roman" w:cs="Times New Roman"/>
          <w:b w:val="0"/>
          <w:color w:val="auto"/>
          <w:sz w:val="24"/>
          <w:szCs w:val="24"/>
          <w:shd w:val="clear" w:color="auto" w:fill="FFFFFF"/>
        </w:rPr>
        <w:t xml:space="preserve">2 </w:t>
      </w:r>
      <w:r w:rsidR="002D31DE" w:rsidRPr="008D7841">
        <w:rPr>
          <w:rFonts w:ascii="Times New Roman" w:hAnsi="Times New Roman" w:cs="Times New Roman"/>
          <w:b w:val="0"/>
          <w:color w:val="auto"/>
          <w:sz w:val="24"/>
          <w:szCs w:val="24"/>
          <w:shd w:val="clear" w:color="auto" w:fill="FFFFFF"/>
        </w:rPr>
        <w:t>Rudnick, D.</w:t>
      </w:r>
      <w:r w:rsidR="0001428E" w:rsidRPr="008D7841">
        <w:rPr>
          <w:rFonts w:ascii="Times New Roman" w:hAnsi="Times New Roman" w:cs="Times New Roman"/>
          <w:b w:val="0"/>
          <w:color w:val="auto"/>
          <w:sz w:val="24"/>
          <w:szCs w:val="24"/>
          <w:shd w:val="clear" w:color="auto" w:fill="FFFFFF"/>
        </w:rPr>
        <w:t xml:space="preserve"> </w:t>
      </w:r>
      <w:r w:rsidR="002D31DE" w:rsidRPr="008D7841">
        <w:rPr>
          <w:rFonts w:ascii="Times New Roman" w:hAnsi="Times New Roman" w:cs="Times New Roman"/>
          <w:b w:val="0"/>
          <w:color w:val="auto"/>
          <w:sz w:val="24"/>
          <w:szCs w:val="24"/>
          <w:shd w:val="clear" w:color="auto" w:fill="FFFFFF"/>
        </w:rPr>
        <w:t>L.</w:t>
      </w:r>
      <w:r w:rsidR="0001428E" w:rsidRPr="008D7841">
        <w:rPr>
          <w:rFonts w:ascii="Times New Roman" w:hAnsi="Times New Roman" w:cs="Times New Roman"/>
          <w:b w:val="0"/>
          <w:color w:val="auto"/>
          <w:sz w:val="24"/>
          <w:szCs w:val="24"/>
          <w:shd w:val="clear" w:color="auto" w:fill="FFFFFF"/>
        </w:rPr>
        <w:t xml:space="preserve">; </w:t>
      </w:r>
      <w:r w:rsidR="002D31DE" w:rsidRPr="008D7841">
        <w:rPr>
          <w:rFonts w:ascii="Times New Roman" w:hAnsi="Times New Roman" w:cs="Times New Roman"/>
          <w:b w:val="0"/>
          <w:color w:val="auto"/>
          <w:sz w:val="24"/>
          <w:szCs w:val="24"/>
          <w:shd w:val="clear" w:color="auto" w:fill="FFFFFF"/>
        </w:rPr>
        <w:t>Davis, R.</w:t>
      </w:r>
      <w:r w:rsidR="0001428E" w:rsidRPr="008D7841">
        <w:rPr>
          <w:rFonts w:ascii="Times New Roman" w:hAnsi="Times New Roman" w:cs="Times New Roman"/>
          <w:b w:val="0"/>
          <w:color w:val="auto"/>
          <w:sz w:val="24"/>
          <w:szCs w:val="24"/>
          <w:shd w:val="clear" w:color="auto" w:fill="FFFFFF"/>
        </w:rPr>
        <w:t xml:space="preserve"> </w:t>
      </w:r>
      <w:r w:rsidR="002D31DE" w:rsidRPr="008D7841">
        <w:rPr>
          <w:rFonts w:ascii="Times New Roman" w:hAnsi="Times New Roman" w:cs="Times New Roman"/>
          <w:b w:val="0"/>
          <w:color w:val="auto"/>
          <w:sz w:val="24"/>
          <w:szCs w:val="24"/>
          <w:shd w:val="clear" w:color="auto" w:fill="FFFFFF"/>
        </w:rPr>
        <w:t>E.</w:t>
      </w:r>
      <w:r w:rsidR="0001428E" w:rsidRPr="008D7841">
        <w:rPr>
          <w:rFonts w:ascii="Times New Roman" w:hAnsi="Times New Roman" w:cs="Times New Roman"/>
          <w:b w:val="0"/>
          <w:color w:val="auto"/>
          <w:sz w:val="24"/>
          <w:szCs w:val="24"/>
          <w:shd w:val="clear" w:color="auto" w:fill="FFFFFF"/>
        </w:rPr>
        <w:t>;</w:t>
      </w:r>
      <w:r w:rsidR="002D31DE" w:rsidRPr="008D7841">
        <w:rPr>
          <w:rFonts w:ascii="Times New Roman" w:hAnsi="Times New Roman" w:cs="Times New Roman"/>
          <w:b w:val="0"/>
          <w:color w:val="auto"/>
          <w:sz w:val="24"/>
          <w:szCs w:val="24"/>
          <w:shd w:val="clear" w:color="auto" w:fill="FFFFFF"/>
        </w:rPr>
        <w:t> </w:t>
      </w:r>
      <w:proofErr w:type="spellStart"/>
      <w:r w:rsidR="002D31DE" w:rsidRPr="008D7841">
        <w:rPr>
          <w:rFonts w:ascii="Times New Roman" w:hAnsi="Times New Roman" w:cs="Times New Roman"/>
          <w:b w:val="0"/>
          <w:color w:val="auto"/>
          <w:sz w:val="24"/>
          <w:szCs w:val="24"/>
          <w:shd w:val="clear" w:color="auto" w:fill="FFFFFF"/>
        </w:rPr>
        <w:t>Eriksen</w:t>
      </w:r>
      <w:proofErr w:type="spellEnd"/>
      <w:r w:rsidR="002D31DE" w:rsidRPr="008D7841">
        <w:rPr>
          <w:rFonts w:ascii="Times New Roman" w:hAnsi="Times New Roman" w:cs="Times New Roman"/>
          <w:b w:val="0"/>
          <w:color w:val="auto"/>
          <w:sz w:val="24"/>
          <w:szCs w:val="24"/>
          <w:shd w:val="clear" w:color="auto" w:fill="FFFFFF"/>
        </w:rPr>
        <w:t>, C.</w:t>
      </w:r>
      <w:r w:rsidR="0001428E" w:rsidRPr="008D7841">
        <w:rPr>
          <w:rFonts w:ascii="Times New Roman" w:hAnsi="Times New Roman" w:cs="Times New Roman"/>
          <w:b w:val="0"/>
          <w:color w:val="auto"/>
          <w:sz w:val="24"/>
          <w:szCs w:val="24"/>
          <w:shd w:val="clear" w:color="auto" w:fill="FFFFFF"/>
        </w:rPr>
        <w:t xml:space="preserve"> </w:t>
      </w:r>
      <w:r w:rsidR="002D31DE" w:rsidRPr="008D7841">
        <w:rPr>
          <w:rFonts w:ascii="Times New Roman" w:hAnsi="Times New Roman" w:cs="Times New Roman"/>
          <w:b w:val="0"/>
          <w:color w:val="auto"/>
          <w:sz w:val="24"/>
          <w:szCs w:val="24"/>
          <w:shd w:val="clear" w:color="auto" w:fill="FFFFFF"/>
        </w:rPr>
        <w:t>C.</w:t>
      </w:r>
      <w:r w:rsidR="0001428E" w:rsidRPr="008D7841">
        <w:rPr>
          <w:rFonts w:ascii="Times New Roman" w:hAnsi="Times New Roman" w:cs="Times New Roman"/>
          <w:b w:val="0"/>
          <w:color w:val="auto"/>
          <w:sz w:val="24"/>
          <w:szCs w:val="24"/>
          <w:shd w:val="clear" w:color="auto" w:fill="FFFFFF"/>
        </w:rPr>
        <w:t>;</w:t>
      </w:r>
      <w:r w:rsidR="002D31DE" w:rsidRPr="008D7841">
        <w:rPr>
          <w:rFonts w:ascii="Times New Roman" w:hAnsi="Times New Roman" w:cs="Times New Roman"/>
          <w:b w:val="0"/>
          <w:color w:val="auto"/>
          <w:sz w:val="24"/>
          <w:szCs w:val="24"/>
          <w:shd w:val="clear" w:color="auto" w:fill="FFFFFF"/>
        </w:rPr>
        <w:t> </w:t>
      </w:r>
      <w:proofErr w:type="spellStart"/>
      <w:r w:rsidR="002D31DE" w:rsidRPr="008D7841">
        <w:rPr>
          <w:rFonts w:ascii="Times New Roman" w:hAnsi="Times New Roman" w:cs="Times New Roman"/>
          <w:b w:val="0"/>
          <w:color w:val="auto"/>
          <w:sz w:val="24"/>
          <w:szCs w:val="24"/>
          <w:shd w:val="clear" w:color="auto" w:fill="FFFFFF"/>
        </w:rPr>
        <w:t>Fratantoni</w:t>
      </w:r>
      <w:proofErr w:type="spellEnd"/>
      <w:r w:rsidR="002D31DE" w:rsidRPr="008D7841">
        <w:rPr>
          <w:rFonts w:ascii="Times New Roman" w:hAnsi="Times New Roman" w:cs="Times New Roman"/>
          <w:b w:val="0"/>
          <w:color w:val="auto"/>
          <w:sz w:val="24"/>
          <w:szCs w:val="24"/>
          <w:shd w:val="clear" w:color="auto" w:fill="FFFFFF"/>
        </w:rPr>
        <w:t>, D.</w:t>
      </w:r>
      <w:r w:rsidR="0001428E" w:rsidRPr="008D7841">
        <w:rPr>
          <w:rFonts w:ascii="Times New Roman" w:hAnsi="Times New Roman" w:cs="Times New Roman"/>
          <w:b w:val="0"/>
          <w:color w:val="auto"/>
          <w:sz w:val="24"/>
          <w:szCs w:val="24"/>
          <w:shd w:val="clear" w:color="auto" w:fill="FFFFFF"/>
        </w:rPr>
        <w:t xml:space="preserve"> </w:t>
      </w:r>
      <w:r w:rsidR="002D31DE" w:rsidRPr="008D7841">
        <w:rPr>
          <w:rFonts w:ascii="Times New Roman" w:hAnsi="Times New Roman" w:cs="Times New Roman"/>
          <w:b w:val="0"/>
          <w:color w:val="auto"/>
          <w:sz w:val="24"/>
          <w:szCs w:val="24"/>
          <w:shd w:val="clear" w:color="auto" w:fill="FFFFFF"/>
        </w:rPr>
        <w:t>M.</w:t>
      </w:r>
      <w:r w:rsidR="0001428E" w:rsidRPr="008D7841">
        <w:rPr>
          <w:rFonts w:ascii="Times New Roman" w:hAnsi="Times New Roman" w:cs="Times New Roman"/>
          <w:b w:val="0"/>
          <w:color w:val="auto"/>
          <w:sz w:val="24"/>
          <w:szCs w:val="24"/>
          <w:shd w:val="clear" w:color="auto" w:fill="FFFFFF"/>
        </w:rPr>
        <w:t>;</w:t>
      </w:r>
      <w:r w:rsidR="002D31DE" w:rsidRPr="008D7841">
        <w:rPr>
          <w:rFonts w:ascii="Times New Roman" w:hAnsi="Times New Roman" w:cs="Times New Roman"/>
          <w:b w:val="0"/>
          <w:color w:val="auto"/>
          <w:sz w:val="24"/>
          <w:szCs w:val="24"/>
          <w:shd w:val="clear" w:color="auto" w:fill="FFFFFF"/>
        </w:rPr>
        <w:t> Perry, M.</w:t>
      </w:r>
      <w:r w:rsidR="0001428E" w:rsidRPr="008D7841">
        <w:rPr>
          <w:rFonts w:ascii="Times New Roman" w:hAnsi="Times New Roman" w:cs="Times New Roman"/>
          <w:b w:val="0"/>
          <w:color w:val="auto"/>
          <w:sz w:val="24"/>
          <w:szCs w:val="24"/>
          <w:shd w:val="clear" w:color="auto" w:fill="FFFFFF"/>
        </w:rPr>
        <w:t xml:space="preserve"> </w:t>
      </w:r>
      <w:r w:rsidR="002D31DE" w:rsidRPr="008D7841">
        <w:rPr>
          <w:rFonts w:ascii="Times New Roman" w:hAnsi="Times New Roman" w:cs="Times New Roman"/>
          <w:b w:val="0"/>
          <w:color w:val="auto"/>
          <w:sz w:val="24"/>
          <w:szCs w:val="24"/>
          <w:shd w:val="clear" w:color="auto" w:fill="FFFFFF"/>
        </w:rPr>
        <w:t xml:space="preserve">J. </w:t>
      </w:r>
      <w:r w:rsidR="002D31DE" w:rsidRPr="008D7841">
        <w:rPr>
          <w:rFonts w:ascii="Times New Roman" w:hAnsi="Times New Roman" w:cs="Times New Roman"/>
          <w:b w:val="0"/>
          <w:bCs w:val="0"/>
          <w:color w:val="auto"/>
          <w:sz w:val="24"/>
          <w:szCs w:val="24"/>
        </w:rPr>
        <w:t xml:space="preserve">Underwater Gliders for Ocean Research. </w:t>
      </w:r>
      <w:r w:rsidR="002D31DE" w:rsidRPr="008D7841">
        <w:rPr>
          <w:rFonts w:ascii="Times New Roman" w:hAnsi="Times New Roman" w:cs="Times New Roman"/>
          <w:b w:val="0"/>
          <w:bCs w:val="0"/>
          <w:i/>
          <w:color w:val="auto"/>
          <w:sz w:val="24"/>
          <w:szCs w:val="24"/>
        </w:rPr>
        <w:t xml:space="preserve">Marine </w:t>
      </w:r>
      <w:r w:rsidR="00606CF8" w:rsidRPr="008D7841">
        <w:rPr>
          <w:rFonts w:ascii="Times New Roman" w:hAnsi="Times New Roman" w:cs="Times New Roman"/>
          <w:b w:val="0"/>
          <w:bCs w:val="0"/>
          <w:i/>
          <w:color w:val="auto"/>
          <w:sz w:val="24"/>
          <w:szCs w:val="24"/>
        </w:rPr>
        <w:t>Technology</w:t>
      </w:r>
      <w:r w:rsidR="002D31DE" w:rsidRPr="008D7841">
        <w:rPr>
          <w:rFonts w:ascii="Times New Roman" w:hAnsi="Times New Roman" w:cs="Times New Roman"/>
          <w:b w:val="0"/>
          <w:bCs w:val="0"/>
          <w:i/>
          <w:color w:val="auto"/>
          <w:sz w:val="24"/>
          <w:szCs w:val="24"/>
        </w:rPr>
        <w:t xml:space="preserve"> Society Journal</w:t>
      </w:r>
      <w:r w:rsidR="0001428E" w:rsidRPr="008D7841">
        <w:rPr>
          <w:rFonts w:ascii="Times New Roman" w:hAnsi="Times New Roman" w:cs="Times New Roman"/>
          <w:b w:val="0"/>
          <w:bCs w:val="0"/>
          <w:i/>
          <w:color w:val="auto"/>
          <w:sz w:val="24"/>
          <w:szCs w:val="24"/>
        </w:rPr>
        <w:t xml:space="preserve">, </w:t>
      </w:r>
      <w:r w:rsidR="0001428E" w:rsidRPr="008D7841">
        <w:rPr>
          <w:rFonts w:ascii="Times New Roman" w:hAnsi="Times New Roman" w:cs="Times New Roman"/>
          <w:bCs w:val="0"/>
          <w:color w:val="auto"/>
          <w:sz w:val="24"/>
          <w:szCs w:val="24"/>
        </w:rPr>
        <w:t>2004,</w:t>
      </w:r>
      <w:r w:rsidR="00606CF8" w:rsidRPr="008D7841">
        <w:rPr>
          <w:rFonts w:ascii="Times New Roman" w:hAnsi="Times New Roman" w:cs="Times New Roman"/>
          <w:b w:val="0"/>
          <w:bCs w:val="0"/>
          <w:i/>
          <w:color w:val="auto"/>
          <w:sz w:val="24"/>
          <w:szCs w:val="24"/>
        </w:rPr>
        <w:t xml:space="preserve"> </w:t>
      </w:r>
      <w:r w:rsidR="002D31DE" w:rsidRPr="008D7841">
        <w:rPr>
          <w:rFonts w:ascii="Times New Roman" w:hAnsi="Times New Roman" w:cs="Times New Roman"/>
          <w:b w:val="0"/>
          <w:bCs w:val="0"/>
          <w:i/>
          <w:color w:val="auto"/>
          <w:sz w:val="24"/>
          <w:szCs w:val="24"/>
        </w:rPr>
        <w:t>37</w:t>
      </w:r>
      <w:r w:rsidR="0001428E" w:rsidRPr="008D7841">
        <w:rPr>
          <w:rFonts w:ascii="Times New Roman" w:hAnsi="Times New Roman" w:cs="Times New Roman"/>
          <w:b w:val="0"/>
          <w:bCs w:val="0"/>
          <w:color w:val="auto"/>
          <w:sz w:val="24"/>
          <w:szCs w:val="24"/>
        </w:rPr>
        <w:t xml:space="preserve"> (2) 73-84;</w:t>
      </w:r>
      <w:r w:rsidR="002D31DE" w:rsidRPr="008D7841">
        <w:rPr>
          <w:rFonts w:ascii="Times New Roman" w:hAnsi="Times New Roman" w:cs="Times New Roman"/>
          <w:b w:val="0"/>
          <w:bCs w:val="0"/>
          <w:color w:val="auto"/>
          <w:sz w:val="24"/>
          <w:szCs w:val="24"/>
        </w:rPr>
        <w:t xml:space="preserve"> </w:t>
      </w:r>
      <w:r w:rsidR="0001428E" w:rsidRPr="008D7841">
        <w:rPr>
          <w:rFonts w:ascii="Times New Roman" w:hAnsi="Times New Roman" w:cs="Times New Roman"/>
          <w:b w:val="0"/>
          <w:bCs w:val="0"/>
          <w:color w:val="auto"/>
          <w:sz w:val="24"/>
          <w:szCs w:val="24"/>
        </w:rPr>
        <w:t>DOI</w:t>
      </w:r>
      <w:proofErr w:type="gramStart"/>
      <w:r w:rsidR="002D31DE" w:rsidRPr="008D7841">
        <w:rPr>
          <w:rFonts w:ascii="Times New Roman" w:hAnsi="Times New Roman" w:cs="Times New Roman"/>
          <w:b w:val="0"/>
          <w:bCs w:val="0"/>
          <w:color w:val="auto"/>
          <w:sz w:val="24"/>
          <w:szCs w:val="24"/>
        </w:rPr>
        <w:t>:</w:t>
      </w:r>
      <w:proofErr w:type="gramEnd"/>
      <w:r w:rsidR="00575D0A">
        <w:fldChar w:fldCharType="begin"/>
      </w:r>
      <w:r w:rsidR="00575D0A">
        <w:instrText xml:space="preserve"> HYPERLINK "http://dx.doi.org/10.4031/002533204787522703" </w:instrText>
      </w:r>
      <w:r w:rsidR="00575D0A">
        <w:fldChar w:fldCharType="separate"/>
      </w:r>
      <w:r w:rsidR="002D31DE" w:rsidRPr="008D7841">
        <w:rPr>
          <w:rStyle w:val="Hyperlink"/>
          <w:rFonts w:ascii="Times New Roman" w:hAnsi="Times New Roman" w:cs="Times New Roman"/>
          <w:b w:val="0"/>
          <w:color w:val="auto"/>
          <w:sz w:val="24"/>
          <w:szCs w:val="24"/>
          <w:u w:val="none"/>
          <w:shd w:val="clear" w:color="auto" w:fill="FFFFFF"/>
        </w:rPr>
        <w:t>10.4031/002533204787522703</w:t>
      </w:r>
      <w:r w:rsidR="00575D0A">
        <w:rPr>
          <w:rStyle w:val="Hyperlink"/>
          <w:rFonts w:ascii="Times New Roman" w:hAnsi="Times New Roman" w:cs="Times New Roman"/>
          <w:b w:val="0"/>
          <w:color w:val="auto"/>
          <w:sz w:val="24"/>
          <w:szCs w:val="24"/>
          <w:u w:val="none"/>
          <w:shd w:val="clear" w:color="auto" w:fill="FFFFFF"/>
        </w:rPr>
        <w:fldChar w:fldCharType="end"/>
      </w:r>
      <w:r w:rsidR="002D31DE" w:rsidRPr="008D7841">
        <w:rPr>
          <w:rFonts w:ascii="Times New Roman" w:hAnsi="Times New Roman" w:cs="Times New Roman"/>
          <w:b w:val="0"/>
          <w:color w:val="auto"/>
          <w:sz w:val="24"/>
          <w:szCs w:val="24"/>
        </w:rPr>
        <w:t>.</w:t>
      </w:r>
    </w:p>
    <w:p w14:paraId="15DC1269" w14:textId="381EB678" w:rsidR="00BF1BB0" w:rsidRPr="008D7841" w:rsidRDefault="00DC2927" w:rsidP="00BF1BB0">
      <w:pPr>
        <w:pStyle w:val="NormalWeb"/>
        <w:spacing w:line="480" w:lineRule="auto"/>
        <w:ind w:left="480" w:hanging="480"/>
      </w:pPr>
      <w:r w:rsidRPr="008D7841">
        <w:t>33</w:t>
      </w:r>
      <w:r w:rsidR="00BF1BB0" w:rsidRPr="008D7841">
        <w:t xml:space="preserve"> Davis, R.</w:t>
      </w:r>
      <w:r w:rsidR="0001428E" w:rsidRPr="008D7841">
        <w:t xml:space="preserve"> </w:t>
      </w:r>
      <w:r w:rsidR="00BF1BB0" w:rsidRPr="008D7841">
        <w:t>E.</w:t>
      </w:r>
      <w:r w:rsidR="0001428E" w:rsidRPr="008D7841">
        <w:t>;</w:t>
      </w:r>
      <w:r w:rsidR="00BF1BB0" w:rsidRPr="008D7841">
        <w:t xml:space="preserve"> </w:t>
      </w:r>
      <w:proofErr w:type="spellStart"/>
      <w:r w:rsidR="00BF1BB0" w:rsidRPr="008D7841">
        <w:t>Eriksen</w:t>
      </w:r>
      <w:proofErr w:type="spellEnd"/>
      <w:r w:rsidR="00BF1BB0" w:rsidRPr="008D7841">
        <w:t>, C.</w:t>
      </w:r>
      <w:r w:rsidR="0001428E" w:rsidRPr="008D7841">
        <w:t xml:space="preserve"> </w:t>
      </w:r>
      <w:r w:rsidR="00BF1BB0" w:rsidRPr="008D7841">
        <w:t>C.</w:t>
      </w:r>
      <w:r w:rsidR="0001428E" w:rsidRPr="008D7841">
        <w:t>;</w:t>
      </w:r>
      <w:r w:rsidR="00BF1BB0" w:rsidRPr="008D7841">
        <w:t xml:space="preserve"> Jones, C.</w:t>
      </w:r>
      <w:r w:rsidR="0001428E" w:rsidRPr="008D7841">
        <w:t xml:space="preserve"> </w:t>
      </w:r>
      <w:r w:rsidR="00BF1BB0" w:rsidRPr="008D7841">
        <w:t xml:space="preserve">P. Autonomous Buoyancy-Driven Underwater Gliders. </w:t>
      </w:r>
      <w:proofErr w:type="gramStart"/>
      <w:r w:rsidR="00BF1BB0" w:rsidRPr="008D7841">
        <w:t xml:space="preserve">In G. Grifﬁths, editor, </w:t>
      </w:r>
      <w:r w:rsidR="00BF1BB0" w:rsidRPr="008D7841">
        <w:rPr>
          <w:i/>
        </w:rPr>
        <w:t>The Technology and Applications of Autonomous Underwater Vehicles</w:t>
      </w:r>
      <w:r w:rsidR="00BF1BB0" w:rsidRPr="008D7841">
        <w:t>.</w:t>
      </w:r>
      <w:proofErr w:type="gramEnd"/>
      <w:r w:rsidR="00BF1BB0" w:rsidRPr="008D7841">
        <w:t xml:space="preserve"> </w:t>
      </w:r>
      <w:proofErr w:type="gramStart"/>
      <w:r w:rsidR="00BF1BB0" w:rsidRPr="008D7841">
        <w:t>Taylor and Francis, London</w:t>
      </w:r>
      <w:r w:rsidR="00D34A8B" w:rsidRPr="008D7841">
        <w:t>, U.K.</w:t>
      </w:r>
      <w:r w:rsidR="00BF1BB0" w:rsidRPr="008D7841">
        <w:t>, 2002.</w:t>
      </w:r>
      <w:proofErr w:type="gramEnd"/>
    </w:p>
    <w:p w14:paraId="36BAFD38" w14:textId="0D4AF3BC" w:rsidR="00D961F0" w:rsidRPr="008D7841" w:rsidRDefault="00DC2927" w:rsidP="00BF1BB0">
      <w:pPr>
        <w:pStyle w:val="NormalWeb"/>
        <w:spacing w:line="480" w:lineRule="auto"/>
        <w:ind w:left="480" w:hanging="480"/>
      </w:pPr>
      <w:r w:rsidRPr="008D7841">
        <w:t>34</w:t>
      </w:r>
      <w:r w:rsidR="00606CF8" w:rsidRPr="008D7841">
        <w:t xml:space="preserve"> </w:t>
      </w:r>
      <w:proofErr w:type="spellStart"/>
      <w:r w:rsidR="0001428E" w:rsidRPr="008D7841">
        <w:rPr>
          <w:color w:val="222222"/>
          <w:shd w:val="clear" w:color="auto" w:fill="FFFFFF"/>
        </w:rPr>
        <w:t>Garau</w:t>
      </w:r>
      <w:proofErr w:type="spellEnd"/>
      <w:r w:rsidR="0001428E" w:rsidRPr="008D7841">
        <w:rPr>
          <w:color w:val="222222"/>
          <w:shd w:val="clear" w:color="auto" w:fill="FFFFFF"/>
        </w:rPr>
        <w:t>, B.;</w:t>
      </w:r>
      <w:r w:rsidR="003C21A8" w:rsidRPr="008D7841">
        <w:rPr>
          <w:color w:val="222222"/>
          <w:shd w:val="clear" w:color="auto" w:fill="FFFFFF"/>
        </w:rPr>
        <w:t xml:space="preserve"> Ruiz, S.</w:t>
      </w:r>
      <w:r w:rsidR="0001428E" w:rsidRPr="008D7841">
        <w:rPr>
          <w:color w:val="222222"/>
          <w:shd w:val="clear" w:color="auto" w:fill="FFFFFF"/>
        </w:rPr>
        <w:t>;</w:t>
      </w:r>
      <w:r w:rsidR="003C21A8" w:rsidRPr="008D7841">
        <w:rPr>
          <w:color w:val="222222"/>
          <w:shd w:val="clear" w:color="auto" w:fill="FFFFFF"/>
        </w:rPr>
        <w:t xml:space="preserve"> Zhang, </w:t>
      </w:r>
      <w:r w:rsidR="0001428E" w:rsidRPr="008D7841">
        <w:rPr>
          <w:color w:val="222222"/>
          <w:shd w:val="clear" w:color="auto" w:fill="FFFFFF"/>
        </w:rPr>
        <w:t>W. G.;</w:t>
      </w:r>
      <w:r w:rsidR="003C21A8" w:rsidRPr="008D7841">
        <w:rPr>
          <w:color w:val="222222"/>
          <w:shd w:val="clear" w:color="auto" w:fill="FFFFFF"/>
        </w:rPr>
        <w:t xml:space="preserve"> </w:t>
      </w:r>
      <w:proofErr w:type="spellStart"/>
      <w:r w:rsidR="003C21A8" w:rsidRPr="008D7841">
        <w:rPr>
          <w:color w:val="222222"/>
          <w:shd w:val="clear" w:color="auto" w:fill="FFFFFF"/>
        </w:rPr>
        <w:t>Pascual</w:t>
      </w:r>
      <w:proofErr w:type="spellEnd"/>
      <w:r w:rsidR="003C21A8" w:rsidRPr="008D7841">
        <w:rPr>
          <w:color w:val="222222"/>
          <w:shd w:val="clear" w:color="auto" w:fill="FFFFFF"/>
        </w:rPr>
        <w:t>, A.</w:t>
      </w:r>
      <w:r w:rsidR="0001428E" w:rsidRPr="008D7841">
        <w:rPr>
          <w:color w:val="222222"/>
          <w:shd w:val="clear" w:color="auto" w:fill="FFFFFF"/>
        </w:rPr>
        <w:t>;</w:t>
      </w:r>
      <w:r w:rsidR="003C21A8" w:rsidRPr="008D7841">
        <w:rPr>
          <w:color w:val="222222"/>
          <w:shd w:val="clear" w:color="auto" w:fill="FFFFFF"/>
        </w:rPr>
        <w:t xml:space="preserve"> </w:t>
      </w:r>
      <w:proofErr w:type="spellStart"/>
      <w:r w:rsidR="003C21A8" w:rsidRPr="008D7841">
        <w:rPr>
          <w:color w:val="222222"/>
          <w:shd w:val="clear" w:color="auto" w:fill="FFFFFF"/>
        </w:rPr>
        <w:t>Heslop</w:t>
      </w:r>
      <w:proofErr w:type="spellEnd"/>
      <w:r w:rsidR="003C21A8" w:rsidRPr="008D7841">
        <w:rPr>
          <w:color w:val="222222"/>
          <w:shd w:val="clear" w:color="auto" w:fill="FFFFFF"/>
        </w:rPr>
        <w:t>, E.</w:t>
      </w:r>
      <w:r w:rsidR="0001428E" w:rsidRPr="008D7841">
        <w:rPr>
          <w:color w:val="222222"/>
          <w:shd w:val="clear" w:color="auto" w:fill="FFFFFF"/>
        </w:rPr>
        <w:t>;</w:t>
      </w:r>
      <w:r w:rsidR="003C21A8" w:rsidRPr="008D7841">
        <w:rPr>
          <w:color w:val="222222"/>
          <w:shd w:val="clear" w:color="auto" w:fill="FFFFFF"/>
        </w:rPr>
        <w:t xml:space="preserve"> </w:t>
      </w:r>
      <w:proofErr w:type="spellStart"/>
      <w:r w:rsidR="003C21A8" w:rsidRPr="008D7841">
        <w:rPr>
          <w:color w:val="222222"/>
          <w:shd w:val="clear" w:color="auto" w:fill="FFFFFF"/>
        </w:rPr>
        <w:t>Kerfoot</w:t>
      </w:r>
      <w:proofErr w:type="spellEnd"/>
      <w:r w:rsidR="003C21A8" w:rsidRPr="008D7841">
        <w:rPr>
          <w:color w:val="222222"/>
          <w:shd w:val="clear" w:color="auto" w:fill="FFFFFF"/>
        </w:rPr>
        <w:t>, J.</w:t>
      </w:r>
      <w:r w:rsidR="0001428E" w:rsidRPr="008D7841">
        <w:rPr>
          <w:color w:val="222222"/>
          <w:shd w:val="clear" w:color="auto" w:fill="FFFFFF"/>
        </w:rPr>
        <w:t>;</w:t>
      </w:r>
      <w:r w:rsidR="003C21A8" w:rsidRPr="008D7841">
        <w:rPr>
          <w:color w:val="222222"/>
          <w:shd w:val="clear" w:color="auto" w:fill="FFFFFF"/>
        </w:rPr>
        <w:t xml:space="preserve"> </w:t>
      </w:r>
      <w:proofErr w:type="spellStart"/>
      <w:r w:rsidR="003C21A8" w:rsidRPr="008D7841">
        <w:rPr>
          <w:color w:val="222222"/>
          <w:shd w:val="clear" w:color="auto" w:fill="FFFFFF"/>
        </w:rPr>
        <w:t>Tintoré</w:t>
      </w:r>
      <w:proofErr w:type="spellEnd"/>
      <w:r w:rsidR="003C21A8" w:rsidRPr="008D7841">
        <w:rPr>
          <w:color w:val="222222"/>
          <w:shd w:val="clear" w:color="auto" w:fill="FFFFFF"/>
        </w:rPr>
        <w:t>, J. Thermal lag correction on Slocum CTD glider data.</w:t>
      </w:r>
      <w:r w:rsidR="003C21A8" w:rsidRPr="008D7841">
        <w:rPr>
          <w:rStyle w:val="apple-converted-space"/>
          <w:color w:val="222222"/>
          <w:shd w:val="clear" w:color="auto" w:fill="FFFFFF"/>
        </w:rPr>
        <w:t> </w:t>
      </w:r>
      <w:r w:rsidR="003C21A8" w:rsidRPr="008D7841">
        <w:rPr>
          <w:i/>
          <w:iCs/>
          <w:color w:val="222222"/>
          <w:shd w:val="clear" w:color="auto" w:fill="FFFFFF"/>
        </w:rPr>
        <w:t>Journal of Atmospheric and Oceanic Technology</w:t>
      </w:r>
      <w:r w:rsidR="003C21A8" w:rsidRPr="008D7841">
        <w:rPr>
          <w:color w:val="222222"/>
          <w:shd w:val="clear" w:color="auto" w:fill="FFFFFF"/>
        </w:rPr>
        <w:t>,</w:t>
      </w:r>
      <w:r w:rsidR="003C21A8" w:rsidRPr="008D7841">
        <w:rPr>
          <w:rStyle w:val="apple-converted-space"/>
          <w:color w:val="222222"/>
          <w:shd w:val="clear" w:color="auto" w:fill="FFFFFF"/>
        </w:rPr>
        <w:t> </w:t>
      </w:r>
      <w:r w:rsidR="003C21A8" w:rsidRPr="008D7841">
        <w:rPr>
          <w:b/>
          <w:iCs/>
          <w:color w:val="222222"/>
          <w:shd w:val="clear" w:color="auto" w:fill="FFFFFF"/>
        </w:rPr>
        <w:t>2</w:t>
      </w:r>
      <w:r w:rsidR="0001428E" w:rsidRPr="008D7841">
        <w:rPr>
          <w:b/>
          <w:iCs/>
          <w:color w:val="222222"/>
          <w:shd w:val="clear" w:color="auto" w:fill="FFFFFF"/>
        </w:rPr>
        <w:t xml:space="preserve">011, </w:t>
      </w:r>
      <w:r w:rsidR="0001428E" w:rsidRPr="008D7841">
        <w:rPr>
          <w:i/>
          <w:iCs/>
          <w:color w:val="222222"/>
          <w:shd w:val="clear" w:color="auto" w:fill="FFFFFF"/>
        </w:rPr>
        <w:t>2</w:t>
      </w:r>
      <w:r w:rsidR="003C21A8" w:rsidRPr="008D7841">
        <w:rPr>
          <w:i/>
          <w:iCs/>
          <w:color w:val="222222"/>
          <w:shd w:val="clear" w:color="auto" w:fill="FFFFFF"/>
        </w:rPr>
        <w:t>8</w:t>
      </w:r>
      <w:r w:rsidR="0001428E" w:rsidRPr="008D7841">
        <w:rPr>
          <w:b/>
          <w:iCs/>
          <w:color w:val="222222"/>
          <w:shd w:val="clear" w:color="auto" w:fill="FFFFFF"/>
        </w:rPr>
        <w:t xml:space="preserve"> </w:t>
      </w:r>
      <w:r w:rsidR="003C21A8" w:rsidRPr="008D7841">
        <w:rPr>
          <w:color w:val="222222"/>
          <w:shd w:val="clear" w:color="auto" w:fill="FFFFFF"/>
        </w:rPr>
        <w:t>(9), 1065-1071.</w:t>
      </w:r>
    </w:p>
    <w:p w14:paraId="3E91143A" w14:textId="1F514997" w:rsidR="00BF1BB0" w:rsidRPr="008D7841" w:rsidRDefault="00DC2927" w:rsidP="00BF1BB0">
      <w:pPr>
        <w:pStyle w:val="NormalWeb"/>
        <w:spacing w:line="480" w:lineRule="auto"/>
        <w:ind w:left="720" w:hanging="720"/>
      </w:pPr>
      <w:r w:rsidRPr="008D7841">
        <w:t>35</w:t>
      </w:r>
      <w:r w:rsidR="00606CF8" w:rsidRPr="008D7841">
        <w:t xml:space="preserve"> </w:t>
      </w:r>
      <w:r w:rsidR="00181EB4" w:rsidRPr="008D7841">
        <w:t>Damerell, G.</w:t>
      </w:r>
      <w:r w:rsidR="0001428E" w:rsidRPr="008D7841">
        <w:t xml:space="preserve"> M.;</w:t>
      </w:r>
      <w:r w:rsidR="00BF1BB0" w:rsidRPr="008D7841">
        <w:t xml:space="preserve"> Heywood, </w:t>
      </w:r>
      <w:r w:rsidR="00181EB4" w:rsidRPr="008D7841">
        <w:t>K.</w:t>
      </w:r>
      <w:r w:rsidR="0001428E" w:rsidRPr="008D7841">
        <w:t xml:space="preserve"> </w:t>
      </w:r>
      <w:r w:rsidR="00181EB4" w:rsidRPr="008D7841">
        <w:t>J.</w:t>
      </w:r>
      <w:r w:rsidR="0001428E" w:rsidRPr="008D7841">
        <w:t>;</w:t>
      </w:r>
      <w:r w:rsidR="00181EB4" w:rsidRPr="008D7841">
        <w:t xml:space="preserve"> </w:t>
      </w:r>
      <w:r w:rsidR="00BF1BB0" w:rsidRPr="008D7841">
        <w:t xml:space="preserve">Thompson, </w:t>
      </w:r>
      <w:r w:rsidR="00181EB4" w:rsidRPr="008D7841">
        <w:t>A.</w:t>
      </w:r>
      <w:r w:rsidR="0001428E" w:rsidRPr="008D7841">
        <w:t xml:space="preserve"> </w:t>
      </w:r>
      <w:r w:rsidR="00181EB4" w:rsidRPr="008D7841">
        <w:t>F.</w:t>
      </w:r>
      <w:r w:rsidR="0001428E" w:rsidRPr="008D7841">
        <w:t xml:space="preserve"> </w:t>
      </w:r>
      <w:r w:rsidR="00BF1BB0" w:rsidRPr="008D7841">
        <w:t>Ocean Glider Observations of the Seasonal Evolution of the Upper O</w:t>
      </w:r>
      <w:r w:rsidR="00E704D2" w:rsidRPr="008D7841">
        <w:t>cean in the north-east Atlantic.</w:t>
      </w:r>
      <w:r w:rsidR="00BF1BB0" w:rsidRPr="008D7841">
        <w:t xml:space="preserve"> </w:t>
      </w:r>
      <w:proofErr w:type="spellStart"/>
      <w:proofErr w:type="gramStart"/>
      <w:r w:rsidR="00BF1BB0" w:rsidRPr="008D7841">
        <w:rPr>
          <w:i/>
        </w:rPr>
        <w:t>Geophys</w:t>
      </w:r>
      <w:proofErr w:type="spellEnd"/>
      <w:r w:rsidR="00E704D2" w:rsidRPr="008D7841">
        <w:rPr>
          <w:i/>
        </w:rPr>
        <w:t>.</w:t>
      </w:r>
      <w:proofErr w:type="gramEnd"/>
      <w:r w:rsidR="00BF1BB0" w:rsidRPr="008D7841">
        <w:rPr>
          <w:i/>
        </w:rPr>
        <w:t xml:space="preserve"> </w:t>
      </w:r>
      <w:proofErr w:type="gramStart"/>
      <w:r w:rsidR="00BF1BB0" w:rsidRPr="008D7841">
        <w:rPr>
          <w:i/>
        </w:rPr>
        <w:t>Res</w:t>
      </w:r>
      <w:r w:rsidR="00E704D2" w:rsidRPr="008D7841">
        <w:rPr>
          <w:i/>
        </w:rPr>
        <w:t>.</w:t>
      </w:r>
      <w:r w:rsidR="00BF1BB0" w:rsidRPr="008D7841">
        <w:rPr>
          <w:i/>
        </w:rPr>
        <w:t xml:space="preserve"> Lett</w:t>
      </w:r>
      <w:r w:rsidR="00E704D2" w:rsidRPr="008D7841">
        <w:rPr>
          <w:i/>
        </w:rPr>
        <w:t>.</w:t>
      </w:r>
      <w:r w:rsidR="00BF1BB0" w:rsidRPr="008D7841">
        <w:t>, in preparation.</w:t>
      </w:r>
      <w:proofErr w:type="gramEnd"/>
    </w:p>
    <w:p w14:paraId="5EC1C877" w14:textId="77777777" w:rsidR="002C5FE7" w:rsidRPr="008D7841" w:rsidRDefault="002C5FE7" w:rsidP="00BF1BB0">
      <w:pPr>
        <w:pStyle w:val="NormalWeb"/>
        <w:spacing w:line="480" w:lineRule="auto"/>
        <w:ind w:left="720" w:hanging="720"/>
      </w:pPr>
      <w:proofErr w:type="gramStart"/>
      <w:r w:rsidRPr="008D7841">
        <w:t xml:space="preserve">36 </w:t>
      </w:r>
      <w:proofErr w:type="spellStart"/>
      <w:r w:rsidRPr="008D7841">
        <w:t>Mignot</w:t>
      </w:r>
      <w:proofErr w:type="spellEnd"/>
      <w:r w:rsidRPr="008D7841">
        <w:t>, A.</w:t>
      </w:r>
      <w:r w:rsidR="00E704D2" w:rsidRPr="008D7841">
        <w:t>;</w:t>
      </w:r>
      <w:r w:rsidRPr="008D7841">
        <w:t xml:space="preserve"> </w:t>
      </w:r>
      <w:proofErr w:type="spellStart"/>
      <w:r w:rsidR="00606CF8" w:rsidRPr="008D7841">
        <w:t>Claustre</w:t>
      </w:r>
      <w:proofErr w:type="spellEnd"/>
      <w:r w:rsidR="00606CF8" w:rsidRPr="008D7841">
        <w:t>, H.</w:t>
      </w:r>
      <w:r w:rsidR="00E704D2" w:rsidRPr="008D7841">
        <w:t>;</w:t>
      </w:r>
      <w:r w:rsidR="00606CF8" w:rsidRPr="008D7841">
        <w:t xml:space="preserve"> </w:t>
      </w:r>
      <w:proofErr w:type="spellStart"/>
      <w:r w:rsidR="00606CF8" w:rsidRPr="008D7841">
        <w:t>D’Ortenzio</w:t>
      </w:r>
      <w:proofErr w:type="spellEnd"/>
      <w:r w:rsidR="00E704D2" w:rsidRPr="008D7841">
        <w:t>, F.;</w:t>
      </w:r>
      <w:r w:rsidR="00606CF8" w:rsidRPr="008D7841">
        <w:t xml:space="preserve"> Xing, X.</w:t>
      </w:r>
      <w:r w:rsidR="00E704D2" w:rsidRPr="008D7841">
        <w:t>;</w:t>
      </w:r>
      <w:r w:rsidR="00606CF8" w:rsidRPr="008D7841">
        <w:t xml:space="preserve"> Poteau, A.</w:t>
      </w:r>
      <w:r w:rsidR="00E704D2" w:rsidRPr="008D7841">
        <w:t>;</w:t>
      </w:r>
      <w:r w:rsidR="00606CF8" w:rsidRPr="008D7841">
        <w:t xml:space="preserve"> </w:t>
      </w:r>
      <w:proofErr w:type="spellStart"/>
      <w:r w:rsidR="00606CF8" w:rsidRPr="008D7841">
        <w:t>Ras</w:t>
      </w:r>
      <w:proofErr w:type="spellEnd"/>
      <w:r w:rsidR="00606CF8" w:rsidRPr="008D7841">
        <w:t>, J.</w:t>
      </w:r>
      <w:proofErr w:type="gramEnd"/>
      <w:r w:rsidR="00606CF8" w:rsidRPr="008D7841">
        <w:t xml:space="preserve"> </w:t>
      </w:r>
      <w:proofErr w:type="gramStart"/>
      <w:r w:rsidR="00606CF8" w:rsidRPr="008D7841">
        <w:t xml:space="preserve">From the shape of the </w:t>
      </w:r>
      <w:proofErr w:type="spellStart"/>
      <w:r w:rsidR="00606CF8" w:rsidRPr="008D7841">
        <w:t>vericalt</w:t>
      </w:r>
      <w:proofErr w:type="spellEnd"/>
      <w:r w:rsidR="00606CF8" w:rsidRPr="008D7841">
        <w:t xml:space="preserve"> profile of in vivo fluorescence to chlorophyll-1 concentration.</w:t>
      </w:r>
      <w:proofErr w:type="gramEnd"/>
      <w:r w:rsidR="00606CF8" w:rsidRPr="008D7841">
        <w:t xml:space="preserve"> </w:t>
      </w:r>
      <w:r w:rsidR="00606CF8" w:rsidRPr="008D7841">
        <w:rPr>
          <w:i/>
        </w:rPr>
        <w:t>Biogeosciences</w:t>
      </w:r>
      <w:r w:rsidR="00606CF8" w:rsidRPr="008D7841">
        <w:t xml:space="preserve">, </w:t>
      </w:r>
      <w:r w:rsidR="00E704D2" w:rsidRPr="008D7841">
        <w:rPr>
          <w:b/>
        </w:rPr>
        <w:t>2011,</w:t>
      </w:r>
      <w:r w:rsidR="00E704D2" w:rsidRPr="008D7841">
        <w:t xml:space="preserve"> </w:t>
      </w:r>
      <w:r w:rsidR="00606CF8" w:rsidRPr="008D7841">
        <w:rPr>
          <w:i/>
        </w:rPr>
        <w:t>8,</w:t>
      </w:r>
      <w:r w:rsidR="00606CF8" w:rsidRPr="008D7841">
        <w:t xml:space="preserve"> 2391-2406</w:t>
      </w:r>
      <w:r w:rsidR="00E704D2" w:rsidRPr="008D7841">
        <w:t>; DOI</w:t>
      </w:r>
      <w:proofErr w:type="gramStart"/>
      <w:r w:rsidR="00606CF8" w:rsidRPr="008D7841">
        <w:t>:10.5194</w:t>
      </w:r>
      <w:proofErr w:type="gramEnd"/>
      <w:r w:rsidR="00606CF8" w:rsidRPr="008D7841">
        <w:t>/bg-8-2391-2011</w:t>
      </w:r>
    </w:p>
    <w:p w14:paraId="4B345D70" w14:textId="0C80F595" w:rsidR="002D31DE" w:rsidRPr="008D7841" w:rsidRDefault="00DC2927" w:rsidP="002D31DE">
      <w:pPr>
        <w:shd w:val="clear" w:color="auto" w:fill="FFFFFF"/>
        <w:spacing w:before="100" w:beforeAutospacing="1" w:after="24" w:line="480" w:lineRule="auto"/>
        <w:ind w:left="720" w:hanging="720"/>
        <w:rPr>
          <w:rStyle w:val="citation"/>
          <w:rFonts w:ascii="Times New Roman" w:hAnsi="Times New Roman" w:cs="Times New Roman"/>
          <w:sz w:val="24"/>
          <w:szCs w:val="24"/>
        </w:rPr>
      </w:pPr>
      <w:proofErr w:type="gramStart"/>
      <w:r w:rsidRPr="008D7841">
        <w:rPr>
          <w:rStyle w:val="citation"/>
          <w:rFonts w:ascii="Times New Roman" w:hAnsi="Times New Roman" w:cs="Times New Roman"/>
          <w:sz w:val="24"/>
          <w:szCs w:val="24"/>
        </w:rPr>
        <w:t>3</w:t>
      </w:r>
      <w:r w:rsidR="00606CF8" w:rsidRPr="008D7841">
        <w:rPr>
          <w:rStyle w:val="citation"/>
          <w:rFonts w:ascii="Times New Roman" w:hAnsi="Times New Roman" w:cs="Times New Roman"/>
          <w:sz w:val="24"/>
          <w:szCs w:val="24"/>
        </w:rPr>
        <w:t xml:space="preserve">7 </w:t>
      </w:r>
      <w:proofErr w:type="spellStart"/>
      <w:r w:rsidR="000923A1" w:rsidRPr="008D7841">
        <w:rPr>
          <w:rFonts w:ascii="Times New Roman" w:hAnsi="Times New Roman" w:cs="Times New Roman"/>
          <w:sz w:val="24"/>
          <w:szCs w:val="24"/>
          <w:shd w:val="clear" w:color="auto" w:fill="FFFFEE"/>
        </w:rPr>
        <w:t>Stramski</w:t>
      </w:r>
      <w:proofErr w:type="spellEnd"/>
      <w:r w:rsidR="000923A1" w:rsidRPr="008D7841">
        <w:rPr>
          <w:rFonts w:ascii="Times New Roman" w:hAnsi="Times New Roman" w:cs="Times New Roman"/>
          <w:sz w:val="24"/>
          <w:szCs w:val="24"/>
          <w:shd w:val="clear" w:color="auto" w:fill="FFFFEE"/>
        </w:rPr>
        <w:t>, D.</w:t>
      </w:r>
      <w:r w:rsidR="00E704D2" w:rsidRPr="008D7841">
        <w:rPr>
          <w:rFonts w:ascii="Times New Roman" w:hAnsi="Times New Roman" w:cs="Times New Roman"/>
          <w:sz w:val="24"/>
          <w:szCs w:val="24"/>
          <w:shd w:val="clear" w:color="auto" w:fill="FFFFEE"/>
        </w:rPr>
        <w:t>;</w:t>
      </w:r>
      <w:r w:rsidR="000923A1" w:rsidRPr="008D7841">
        <w:rPr>
          <w:rFonts w:ascii="Times New Roman" w:hAnsi="Times New Roman" w:cs="Times New Roman"/>
          <w:sz w:val="24"/>
          <w:szCs w:val="24"/>
          <w:shd w:val="clear" w:color="auto" w:fill="FFFFEE"/>
        </w:rPr>
        <w:t xml:space="preserve"> Boss</w:t>
      </w:r>
      <w:r w:rsidR="00E704D2" w:rsidRPr="008D7841">
        <w:rPr>
          <w:rFonts w:ascii="Times New Roman" w:hAnsi="Times New Roman" w:cs="Times New Roman"/>
          <w:sz w:val="24"/>
          <w:szCs w:val="24"/>
          <w:shd w:val="clear" w:color="auto" w:fill="FFFFEE"/>
        </w:rPr>
        <w:t>, E.;</w:t>
      </w:r>
      <w:r w:rsidR="000923A1" w:rsidRPr="008D7841">
        <w:rPr>
          <w:rStyle w:val="apple-converted-space"/>
          <w:rFonts w:ascii="Times New Roman" w:hAnsi="Times New Roman" w:cs="Times New Roman"/>
          <w:sz w:val="24"/>
          <w:szCs w:val="24"/>
          <w:shd w:val="clear" w:color="auto" w:fill="FFFFEE"/>
        </w:rPr>
        <w:t> </w:t>
      </w:r>
      <w:proofErr w:type="spellStart"/>
      <w:r w:rsidR="000923A1" w:rsidRPr="008D7841">
        <w:rPr>
          <w:rStyle w:val="spelle"/>
          <w:rFonts w:ascii="Times New Roman" w:hAnsi="Times New Roman" w:cs="Times New Roman"/>
          <w:sz w:val="24"/>
          <w:szCs w:val="24"/>
          <w:shd w:val="clear" w:color="auto" w:fill="FFFFEE"/>
        </w:rPr>
        <w:t>Bogucki</w:t>
      </w:r>
      <w:proofErr w:type="spellEnd"/>
      <w:r w:rsidR="000923A1" w:rsidRPr="008D7841">
        <w:rPr>
          <w:rFonts w:ascii="Times New Roman" w:hAnsi="Times New Roman" w:cs="Times New Roman"/>
          <w:sz w:val="24"/>
          <w:szCs w:val="24"/>
          <w:shd w:val="clear" w:color="auto" w:fill="FFFFEE"/>
        </w:rPr>
        <w:t>,</w:t>
      </w:r>
      <w:r w:rsidR="00E704D2" w:rsidRPr="008D7841">
        <w:rPr>
          <w:rFonts w:ascii="Times New Roman" w:hAnsi="Times New Roman" w:cs="Times New Roman"/>
          <w:sz w:val="24"/>
          <w:szCs w:val="24"/>
          <w:shd w:val="clear" w:color="auto" w:fill="FFFFEE"/>
        </w:rPr>
        <w:t xml:space="preserve"> D.;</w:t>
      </w:r>
      <w:r w:rsidR="000923A1" w:rsidRPr="008D7841">
        <w:rPr>
          <w:rFonts w:ascii="Times New Roman" w:hAnsi="Times New Roman" w:cs="Times New Roman"/>
          <w:sz w:val="24"/>
          <w:szCs w:val="24"/>
          <w:shd w:val="clear" w:color="auto" w:fill="FFFFEE"/>
        </w:rPr>
        <w:t xml:space="preserve"> </w:t>
      </w:r>
      <w:r w:rsidR="00E704D2" w:rsidRPr="008D7841">
        <w:rPr>
          <w:rFonts w:ascii="Times New Roman" w:hAnsi="Times New Roman" w:cs="Times New Roman"/>
          <w:sz w:val="24"/>
          <w:szCs w:val="24"/>
          <w:shd w:val="clear" w:color="auto" w:fill="FFFFEE"/>
        </w:rPr>
        <w:t>Voss, K. J.</w:t>
      </w:r>
      <w:proofErr w:type="gramEnd"/>
      <w:r w:rsidR="000923A1" w:rsidRPr="008D7841">
        <w:rPr>
          <w:rFonts w:ascii="Times New Roman" w:hAnsi="Times New Roman" w:cs="Times New Roman"/>
          <w:sz w:val="24"/>
          <w:szCs w:val="24"/>
          <w:shd w:val="clear" w:color="auto" w:fill="FFFFEE"/>
        </w:rPr>
        <w:t xml:space="preserve"> </w:t>
      </w:r>
      <w:proofErr w:type="gramStart"/>
      <w:r w:rsidR="000923A1" w:rsidRPr="008D7841">
        <w:rPr>
          <w:rFonts w:ascii="Times New Roman" w:hAnsi="Times New Roman" w:cs="Times New Roman"/>
          <w:sz w:val="24"/>
          <w:szCs w:val="24"/>
          <w:shd w:val="clear" w:color="auto" w:fill="FFFFEE"/>
        </w:rPr>
        <w:t>The role of seawater constituents in light backscattering in the ocean.</w:t>
      </w:r>
      <w:proofErr w:type="gramEnd"/>
      <w:r w:rsidR="000923A1" w:rsidRPr="008D7841">
        <w:rPr>
          <w:rStyle w:val="apple-converted-space"/>
          <w:rFonts w:ascii="Times New Roman" w:hAnsi="Times New Roman" w:cs="Times New Roman"/>
          <w:sz w:val="24"/>
          <w:szCs w:val="24"/>
          <w:shd w:val="clear" w:color="auto" w:fill="FFFFEE"/>
        </w:rPr>
        <w:t> </w:t>
      </w:r>
      <w:r w:rsidR="000923A1" w:rsidRPr="008D7841">
        <w:rPr>
          <w:rFonts w:ascii="Times New Roman" w:hAnsi="Times New Roman" w:cs="Times New Roman"/>
          <w:i/>
          <w:iCs/>
          <w:sz w:val="24"/>
          <w:szCs w:val="24"/>
          <w:shd w:val="clear" w:color="auto" w:fill="FFFFEE"/>
        </w:rPr>
        <w:t>Progress in Oceanography</w:t>
      </w:r>
      <w:r w:rsidR="000923A1" w:rsidRPr="008D7841">
        <w:rPr>
          <w:rFonts w:ascii="Times New Roman" w:hAnsi="Times New Roman" w:cs="Times New Roman"/>
          <w:sz w:val="24"/>
          <w:szCs w:val="24"/>
          <w:shd w:val="clear" w:color="auto" w:fill="FFFFEE"/>
        </w:rPr>
        <w:t xml:space="preserve">, </w:t>
      </w:r>
      <w:r w:rsidR="00E704D2" w:rsidRPr="008D7841">
        <w:rPr>
          <w:rFonts w:ascii="Times New Roman" w:hAnsi="Times New Roman" w:cs="Times New Roman"/>
          <w:b/>
          <w:sz w:val="24"/>
          <w:szCs w:val="24"/>
          <w:shd w:val="clear" w:color="auto" w:fill="FFFFEE"/>
        </w:rPr>
        <w:t>2004,</w:t>
      </w:r>
      <w:r w:rsidR="00E704D2" w:rsidRPr="008D7841">
        <w:rPr>
          <w:rFonts w:ascii="Times New Roman" w:hAnsi="Times New Roman" w:cs="Times New Roman"/>
          <w:sz w:val="24"/>
          <w:szCs w:val="24"/>
          <w:shd w:val="clear" w:color="auto" w:fill="FFFFEE"/>
        </w:rPr>
        <w:t xml:space="preserve"> </w:t>
      </w:r>
      <w:r w:rsidR="000923A1" w:rsidRPr="008D7841">
        <w:rPr>
          <w:rFonts w:ascii="Times New Roman" w:hAnsi="Times New Roman" w:cs="Times New Roman"/>
          <w:i/>
          <w:sz w:val="24"/>
          <w:szCs w:val="24"/>
          <w:shd w:val="clear" w:color="auto" w:fill="FFFFEE"/>
        </w:rPr>
        <w:t>61,</w:t>
      </w:r>
      <w:r w:rsidR="00E704D2" w:rsidRPr="008D7841">
        <w:rPr>
          <w:rFonts w:ascii="Times New Roman" w:hAnsi="Times New Roman" w:cs="Times New Roman"/>
          <w:sz w:val="24"/>
          <w:szCs w:val="24"/>
          <w:shd w:val="clear" w:color="auto" w:fill="FFFFEE"/>
        </w:rPr>
        <w:t xml:space="preserve"> 27-56;</w:t>
      </w:r>
      <w:r w:rsidR="000923A1" w:rsidRPr="008D7841">
        <w:rPr>
          <w:rFonts w:ascii="Times New Roman" w:hAnsi="Times New Roman" w:cs="Times New Roman"/>
          <w:sz w:val="24"/>
          <w:szCs w:val="24"/>
          <w:shd w:val="clear" w:color="auto" w:fill="FFFFEE"/>
        </w:rPr>
        <w:t xml:space="preserve"> </w:t>
      </w:r>
      <w:r w:rsidR="00E704D2" w:rsidRPr="008D7841">
        <w:rPr>
          <w:rFonts w:ascii="Times New Roman" w:hAnsi="Times New Roman" w:cs="Times New Roman"/>
          <w:sz w:val="24"/>
          <w:szCs w:val="24"/>
          <w:shd w:val="clear" w:color="auto" w:fill="FFFFEE"/>
        </w:rPr>
        <w:t>DOI</w:t>
      </w:r>
      <w:r w:rsidR="000923A1" w:rsidRPr="008D7841">
        <w:rPr>
          <w:rFonts w:ascii="Times New Roman" w:hAnsi="Times New Roman" w:cs="Times New Roman"/>
          <w:sz w:val="24"/>
          <w:szCs w:val="24"/>
          <w:shd w:val="clear" w:color="auto" w:fill="FFFFEE"/>
        </w:rPr>
        <w:t>:10.1016/j.pocean.2004.07.001</w:t>
      </w:r>
    </w:p>
    <w:p w14:paraId="32F17438" w14:textId="4A5A12CB" w:rsidR="002D31DE" w:rsidRPr="008D7841" w:rsidRDefault="00DC2927" w:rsidP="002D31DE">
      <w:pPr>
        <w:spacing w:before="100" w:beforeAutospacing="1" w:after="100" w:afterAutospacing="1" w:line="480" w:lineRule="auto"/>
        <w:ind w:left="480" w:hanging="480"/>
        <w:rPr>
          <w:rFonts w:ascii="Times New Roman" w:hAnsi="Times New Roman" w:cs="Times New Roman"/>
          <w:sz w:val="24"/>
          <w:szCs w:val="24"/>
          <w:shd w:val="clear" w:color="auto" w:fill="FFFFFF"/>
        </w:rPr>
      </w:pPr>
      <w:proofErr w:type="gramStart"/>
      <w:r w:rsidRPr="008D7841">
        <w:rPr>
          <w:rFonts w:ascii="Times New Roman" w:eastAsia="Times New Roman" w:hAnsi="Times New Roman" w:cs="Times New Roman"/>
          <w:sz w:val="24"/>
          <w:szCs w:val="24"/>
          <w:lang w:eastAsia="en-GB"/>
        </w:rPr>
        <w:lastRenderedPageBreak/>
        <w:t>3</w:t>
      </w:r>
      <w:r w:rsidR="00606CF8" w:rsidRPr="008D7841">
        <w:rPr>
          <w:rFonts w:ascii="Times New Roman" w:eastAsia="Times New Roman" w:hAnsi="Times New Roman" w:cs="Times New Roman"/>
          <w:sz w:val="24"/>
          <w:szCs w:val="24"/>
          <w:lang w:eastAsia="en-GB"/>
        </w:rPr>
        <w:t xml:space="preserve">8 </w:t>
      </w:r>
      <w:proofErr w:type="spellStart"/>
      <w:r w:rsidR="002D31DE" w:rsidRPr="008D7841">
        <w:rPr>
          <w:rFonts w:ascii="Times New Roman" w:eastAsia="Times New Roman" w:hAnsi="Times New Roman" w:cs="Times New Roman"/>
          <w:sz w:val="24"/>
          <w:szCs w:val="24"/>
          <w:lang w:eastAsia="en-GB"/>
        </w:rPr>
        <w:t>Welschmeyer</w:t>
      </w:r>
      <w:proofErr w:type="spellEnd"/>
      <w:r w:rsidR="002D31DE" w:rsidRPr="008D7841">
        <w:rPr>
          <w:rFonts w:ascii="Times New Roman" w:eastAsia="Times New Roman" w:hAnsi="Times New Roman" w:cs="Times New Roman"/>
          <w:sz w:val="24"/>
          <w:szCs w:val="24"/>
          <w:lang w:eastAsia="en-GB"/>
        </w:rPr>
        <w:t xml:space="preserve">, N. </w:t>
      </w:r>
      <w:proofErr w:type="spellStart"/>
      <w:r w:rsidR="002D31DE" w:rsidRPr="008D7841">
        <w:rPr>
          <w:rFonts w:ascii="Times New Roman" w:eastAsia="Times New Roman" w:hAnsi="Times New Roman" w:cs="Times New Roman"/>
          <w:sz w:val="24"/>
          <w:szCs w:val="24"/>
          <w:lang w:eastAsia="en-GB"/>
        </w:rPr>
        <w:t>Fluorometric</w:t>
      </w:r>
      <w:proofErr w:type="spellEnd"/>
      <w:r w:rsidR="002D31DE" w:rsidRPr="008D7841">
        <w:rPr>
          <w:rFonts w:ascii="Times New Roman" w:eastAsia="Times New Roman" w:hAnsi="Times New Roman" w:cs="Times New Roman"/>
          <w:sz w:val="24"/>
          <w:szCs w:val="24"/>
          <w:lang w:eastAsia="en-GB"/>
        </w:rPr>
        <w:t xml:space="preserve"> analysis of chlorophyll a in the presence of chlorophyll b and </w:t>
      </w:r>
      <w:proofErr w:type="spellStart"/>
      <w:r w:rsidR="002D31DE" w:rsidRPr="008D7841">
        <w:rPr>
          <w:rFonts w:ascii="Times New Roman" w:eastAsia="Times New Roman" w:hAnsi="Times New Roman" w:cs="Times New Roman"/>
          <w:sz w:val="24"/>
          <w:szCs w:val="24"/>
          <w:lang w:eastAsia="en-GB"/>
        </w:rPr>
        <w:t>pheopigments</w:t>
      </w:r>
      <w:proofErr w:type="spellEnd"/>
      <w:r w:rsidR="002D31DE" w:rsidRPr="008D7841">
        <w:rPr>
          <w:rFonts w:ascii="Times New Roman" w:eastAsia="Times New Roman" w:hAnsi="Times New Roman" w:cs="Times New Roman"/>
          <w:sz w:val="24"/>
          <w:szCs w:val="24"/>
          <w:lang w:eastAsia="en-GB"/>
        </w:rPr>
        <w:t>.</w:t>
      </w:r>
      <w:proofErr w:type="gramEnd"/>
      <w:r w:rsidR="002D31DE" w:rsidRPr="008D7841">
        <w:rPr>
          <w:rFonts w:ascii="Times New Roman" w:eastAsia="Times New Roman" w:hAnsi="Times New Roman" w:cs="Times New Roman"/>
          <w:sz w:val="24"/>
          <w:szCs w:val="24"/>
          <w:lang w:eastAsia="en-GB"/>
        </w:rPr>
        <w:t xml:space="preserve"> </w:t>
      </w:r>
      <w:r w:rsidR="002D31DE" w:rsidRPr="008D7841">
        <w:rPr>
          <w:rFonts w:ascii="Times New Roman" w:eastAsia="Times New Roman" w:hAnsi="Times New Roman" w:cs="Times New Roman"/>
          <w:i/>
          <w:iCs/>
          <w:sz w:val="24"/>
          <w:szCs w:val="24"/>
          <w:lang w:eastAsia="en-GB"/>
        </w:rPr>
        <w:t>Limnology and Oceanography</w:t>
      </w:r>
      <w:r w:rsidR="002D31DE" w:rsidRPr="008D7841">
        <w:rPr>
          <w:rFonts w:ascii="Times New Roman" w:eastAsia="Times New Roman" w:hAnsi="Times New Roman" w:cs="Times New Roman"/>
          <w:sz w:val="24"/>
          <w:szCs w:val="24"/>
          <w:lang w:eastAsia="en-GB"/>
        </w:rPr>
        <w:t xml:space="preserve">, </w:t>
      </w:r>
      <w:r w:rsidR="00E704D2" w:rsidRPr="008D7841">
        <w:rPr>
          <w:rFonts w:ascii="Times New Roman" w:eastAsia="Times New Roman" w:hAnsi="Times New Roman" w:cs="Times New Roman"/>
          <w:b/>
          <w:sz w:val="24"/>
          <w:szCs w:val="24"/>
          <w:lang w:eastAsia="en-GB"/>
        </w:rPr>
        <w:t>1994,</w:t>
      </w:r>
      <w:r w:rsidR="00E704D2" w:rsidRPr="008D7841">
        <w:rPr>
          <w:rFonts w:ascii="Times New Roman" w:eastAsia="Times New Roman" w:hAnsi="Times New Roman" w:cs="Times New Roman"/>
          <w:sz w:val="24"/>
          <w:szCs w:val="24"/>
          <w:lang w:eastAsia="en-GB"/>
        </w:rPr>
        <w:t xml:space="preserve"> </w:t>
      </w:r>
      <w:r w:rsidR="002D31DE" w:rsidRPr="008D7841">
        <w:rPr>
          <w:rFonts w:ascii="Times New Roman" w:eastAsia="Times New Roman" w:hAnsi="Times New Roman" w:cs="Times New Roman"/>
          <w:i/>
          <w:iCs/>
          <w:sz w:val="24"/>
          <w:szCs w:val="24"/>
          <w:lang w:eastAsia="en-GB"/>
        </w:rPr>
        <w:t>39</w:t>
      </w:r>
      <w:r w:rsidR="00E704D2" w:rsidRPr="008D7841">
        <w:rPr>
          <w:rFonts w:ascii="Times New Roman" w:eastAsia="Times New Roman" w:hAnsi="Times New Roman" w:cs="Times New Roman"/>
          <w:b/>
          <w:iCs/>
          <w:sz w:val="24"/>
          <w:szCs w:val="24"/>
          <w:lang w:eastAsia="en-GB"/>
        </w:rPr>
        <w:t xml:space="preserve"> </w:t>
      </w:r>
      <w:r w:rsidR="00E704D2" w:rsidRPr="008D7841">
        <w:rPr>
          <w:rFonts w:ascii="Times New Roman" w:eastAsia="Times New Roman" w:hAnsi="Times New Roman" w:cs="Times New Roman"/>
          <w:sz w:val="24"/>
          <w:szCs w:val="24"/>
          <w:lang w:eastAsia="en-GB"/>
        </w:rPr>
        <w:t>(8), 1985–1992; DOI</w:t>
      </w:r>
      <w:r w:rsidR="002D31DE" w:rsidRPr="008D7841">
        <w:rPr>
          <w:rFonts w:ascii="Times New Roman" w:hAnsi="Times New Roman" w:cs="Times New Roman"/>
          <w:sz w:val="24"/>
          <w:szCs w:val="24"/>
          <w:shd w:val="clear" w:color="auto" w:fill="FFFFFF"/>
        </w:rPr>
        <w:t>:10.4319/lo.1994.39.8.1985</w:t>
      </w:r>
    </w:p>
    <w:p w14:paraId="74045CB6" w14:textId="7C8FE264" w:rsidR="002D31DE" w:rsidRPr="008D7841" w:rsidRDefault="00DC2927" w:rsidP="002D31DE">
      <w:pPr>
        <w:shd w:val="clear" w:color="auto" w:fill="FFFFFF"/>
        <w:spacing w:before="100" w:beforeAutospacing="1" w:after="24" w:line="480" w:lineRule="auto"/>
        <w:ind w:left="720" w:hanging="720"/>
        <w:rPr>
          <w:rStyle w:val="citation"/>
          <w:rFonts w:ascii="Times New Roman" w:hAnsi="Times New Roman" w:cs="Times New Roman"/>
          <w:sz w:val="24"/>
          <w:szCs w:val="24"/>
        </w:rPr>
      </w:pPr>
      <w:proofErr w:type="gramStart"/>
      <w:r w:rsidRPr="008D7841">
        <w:rPr>
          <w:rStyle w:val="citation"/>
          <w:rFonts w:ascii="Times New Roman" w:hAnsi="Times New Roman" w:cs="Times New Roman"/>
          <w:sz w:val="24"/>
          <w:szCs w:val="24"/>
        </w:rPr>
        <w:t>3</w:t>
      </w:r>
      <w:r w:rsidR="00606CF8" w:rsidRPr="008D7841">
        <w:rPr>
          <w:rStyle w:val="citation"/>
          <w:rFonts w:ascii="Times New Roman" w:hAnsi="Times New Roman" w:cs="Times New Roman"/>
          <w:sz w:val="24"/>
          <w:szCs w:val="24"/>
        </w:rPr>
        <w:t xml:space="preserve">9 </w:t>
      </w:r>
      <w:proofErr w:type="spellStart"/>
      <w:r w:rsidR="00E704D2" w:rsidRPr="008D7841">
        <w:rPr>
          <w:rStyle w:val="citation"/>
          <w:rFonts w:ascii="Times New Roman" w:hAnsi="Times New Roman" w:cs="Times New Roman"/>
          <w:sz w:val="24"/>
          <w:szCs w:val="24"/>
        </w:rPr>
        <w:t>Slawyk</w:t>
      </w:r>
      <w:proofErr w:type="spellEnd"/>
      <w:r w:rsidR="00E704D2" w:rsidRPr="008D7841">
        <w:rPr>
          <w:rStyle w:val="citation"/>
          <w:rFonts w:ascii="Times New Roman" w:hAnsi="Times New Roman" w:cs="Times New Roman"/>
          <w:sz w:val="24"/>
          <w:szCs w:val="24"/>
        </w:rPr>
        <w:t>, G.;</w:t>
      </w:r>
      <w:r w:rsidR="002D31DE" w:rsidRPr="008D7841">
        <w:rPr>
          <w:rStyle w:val="citation"/>
          <w:rFonts w:ascii="Times New Roman" w:hAnsi="Times New Roman" w:cs="Times New Roman"/>
          <w:sz w:val="24"/>
          <w:szCs w:val="24"/>
        </w:rPr>
        <w:t xml:space="preserve"> </w:t>
      </w:r>
      <w:proofErr w:type="spellStart"/>
      <w:r w:rsidR="002D31DE" w:rsidRPr="008D7841">
        <w:rPr>
          <w:rStyle w:val="citation"/>
          <w:rFonts w:ascii="Times New Roman" w:hAnsi="Times New Roman" w:cs="Times New Roman"/>
          <w:sz w:val="24"/>
          <w:szCs w:val="24"/>
        </w:rPr>
        <w:t>Collos</w:t>
      </w:r>
      <w:proofErr w:type="spellEnd"/>
      <w:r w:rsidR="002D31DE" w:rsidRPr="008D7841">
        <w:rPr>
          <w:rStyle w:val="citation"/>
          <w:rFonts w:ascii="Times New Roman" w:hAnsi="Times New Roman" w:cs="Times New Roman"/>
          <w:sz w:val="24"/>
          <w:szCs w:val="24"/>
        </w:rPr>
        <w:t>, Y.</w:t>
      </w:r>
      <w:r w:rsidR="00E704D2" w:rsidRPr="008D7841">
        <w:rPr>
          <w:rStyle w:val="citation"/>
          <w:rFonts w:ascii="Times New Roman" w:hAnsi="Times New Roman" w:cs="Times New Roman"/>
          <w:sz w:val="24"/>
          <w:szCs w:val="24"/>
        </w:rPr>
        <w:t>;</w:t>
      </w:r>
      <w:r w:rsidR="002D31DE" w:rsidRPr="008D7841">
        <w:rPr>
          <w:rStyle w:val="citation"/>
          <w:rFonts w:ascii="Times New Roman" w:hAnsi="Times New Roman" w:cs="Times New Roman"/>
          <w:sz w:val="24"/>
          <w:szCs w:val="24"/>
        </w:rPr>
        <w:t xml:space="preserve"> </w:t>
      </w:r>
      <w:proofErr w:type="spellStart"/>
      <w:r w:rsidR="002D31DE" w:rsidRPr="008D7841">
        <w:rPr>
          <w:rStyle w:val="citation"/>
          <w:rFonts w:ascii="Times New Roman" w:hAnsi="Times New Roman" w:cs="Times New Roman"/>
          <w:sz w:val="24"/>
          <w:szCs w:val="24"/>
        </w:rPr>
        <w:t>Auclair</w:t>
      </w:r>
      <w:proofErr w:type="spellEnd"/>
      <w:r w:rsidR="002D31DE" w:rsidRPr="008D7841">
        <w:rPr>
          <w:rStyle w:val="citation"/>
          <w:rFonts w:ascii="Times New Roman" w:hAnsi="Times New Roman" w:cs="Times New Roman"/>
          <w:sz w:val="24"/>
          <w:szCs w:val="24"/>
        </w:rPr>
        <w:t>, J.C.</w:t>
      </w:r>
      <w:proofErr w:type="gramEnd"/>
      <w:r w:rsidR="00E704D2" w:rsidRPr="008D7841">
        <w:rPr>
          <w:rStyle w:val="citation"/>
          <w:rFonts w:ascii="Times New Roman" w:hAnsi="Times New Roman" w:cs="Times New Roman"/>
          <w:sz w:val="24"/>
          <w:szCs w:val="24"/>
        </w:rPr>
        <w:t xml:space="preserve"> </w:t>
      </w:r>
      <w:r w:rsidR="002D31DE" w:rsidRPr="008D7841">
        <w:rPr>
          <w:rStyle w:val="citation"/>
          <w:rFonts w:ascii="Times New Roman" w:hAnsi="Times New Roman" w:cs="Times New Roman"/>
          <w:sz w:val="24"/>
          <w:szCs w:val="24"/>
        </w:rPr>
        <w:t xml:space="preserve"> </w:t>
      </w:r>
      <w:proofErr w:type="gramStart"/>
      <w:r w:rsidR="002D31DE" w:rsidRPr="008D7841">
        <w:rPr>
          <w:rStyle w:val="citation"/>
          <w:rFonts w:ascii="Times New Roman" w:hAnsi="Times New Roman" w:cs="Times New Roman"/>
          <w:sz w:val="24"/>
          <w:szCs w:val="24"/>
        </w:rPr>
        <w:t>The use of the 13C and 15N isotopes for the simultaneous measurement of carbon and nitrogen turnover rates in marine phytoplankton.</w:t>
      </w:r>
      <w:proofErr w:type="gramEnd"/>
      <w:r w:rsidR="002D31DE" w:rsidRPr="008D7841">
        <w:rPr>
          <w:rStyle w:val="citation"/>
          <w:rFonts w:ascii="Times New Roman" w:hAnsi="Times New Roman" w:cs="Times New Roman"/>
          <w:sz w:val="24"/>
          <w:szCs w:val="24"/>
        </w:rPr>
        <w:t xml:space="preserve"> </w:t>
      </w:r>
      <w:r w:rsidR="002D31DE" w:rsidRPr="008D7841">
        <w:rPr>
          <w:rStyle w:val="citation"/>
          <w:rFonts w:ascii="Times New Roman" w:hAnsi="Times New Roman" w:cs="Times New Roman"/>
          <w:i/>
          <w:sz w:val="24"/>
          <w:szCs w:val="24"/>
        </w:rPr>
        <w:t>Limnology and Oceanography</w:t>
      </w:r>
      <w:r w:rsidR="002D31DE" w:rsidRPr="008D7841">
        <w:rPr>
          <w:rStyle w:val="citation"/>
          <w:rFonts w:ascii="Times New Roman" w:hAnsi="Times New Roman" w:cs="Times New Roman"/>
          <w:sz w:val="24"/>
          <w:szCs w:val="24"/>
        </w:rPr>
        <w:t xml:space="preserve">, </w:t>
      </w:r>
      <w:r w:rsidR="00E704D2" w:rsidRPr="008D7841">
        <w:rPr>
          <w:rStyle w:val="citation"/>
          <w:rFonts w:ascii="Times New Roman" w:hAnsi="Times New Roman" w:cs="Times New Roman"/>
          <w:b/>
          <w:sz w:val="24"/>
          <w:szCs w:val="24"/>
        </w:rPr>
        <w:t>1977,</w:t>
      </w:r>
      <w:r w:rsidR="00E704D2" w:rsidRPr="008D7841">
        <w:rPr>
          <w:rStyle w:val="citation"/>
          <w:rFonts w:ascii="Times New Roman" w:hAnsi="Times New Roman" w:cs="Times New Roman"/>
          <w:sz w:val="24"/>
          <w:szCs w:val="24"/>
        </w:rPr>
        <w:t xml:space="preserve"> </w:t>
      </w:r>
      <w:r w:rsidR="002D31DE" w:rsidRPr="008D7841">
        <w:rPr>
          <w:rStyle w:val="citation"/>
          <w:rFonts w:ascii="Times New Roman" w:hAnsi="Times New Roman" w:cs="Times New Roman"/>
          <w:i/>
          <w:sz w:val="24"/>
          <w:szCs w:val="24"/>
        </w:rPr>
        <w:t>22,</w:t>
      </w:r>
      <w:r w:rsidR="002D31DE" w:rsidRPr="008D7841">
        <w:rPr>
          <w:rStyle w:val="citation"/>
          <w:rFonts w:ascii="Times New Roman" w:hAnsi="Times New Roman" w:cs="Times New Roman"/>
          <w:sz w:val="24"/>
          <w:szCs w:val="24"/>
        </w:rPr>
        <w:t xml:space="preserve"> 925-932.</w:t>
      </w:r>
    </w:p>
    <w:p w14:paraId="6665A02F" w14:textId="36ECFEB4" w:rsidR="00BF1BB0" w:rsidRPr="008D7841" w:rsidRDefault="00606CF8" w:rsidP="00BF1BB0">
      <w:pPr>
        <w:spacing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t>40</w:t>
      </w:r>
      <w:r w:rsidR="00BF1BB0" w:rsidRPr="008D7841">
        <w:rPr>
          <w:rFonts w:ascii="Times New Roman" w:hAnsi="Times New Roman" w:cs="Times New Roman"/>
          <w:sz w:val="24"/>
          <w:szCs w:val="24"/>
        </w:rPr>
        <w:t xml:space="preserve"> Legendre, L.</w:t>
      </w:r>
      <w:r w:rsidR="00E704D2"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Gosselin, M., 1996: Estimation of N and C uptakes rates by phytoplankton using 15N and 13C: revisiting the usual computation formulae. </w:t>
      </w:r>
      <w:r w:rsidR="00BF1BB0" w:rsidRPr="008D7841">
        <w:rPr>
          <w:rFonts w:ascii="Times New Roman" w:hAnsi="Times New Roman" w:cs="Times New Roman"/>
          <w:i/>
          <w:sz w:val="24"/>
          <w:szCs w:val="24"/>
        </w:rPr>
        <w:t>Journal of Plankton Research</w:t>
      </w:r>
      <w:r w:rsidR="00BF1BB0" w:rsidRPr="008D7841">
        <w:rPr>
          <w:rFonts w:ascii="Times New Roman" w:hAnsi="Times New Roman" w:cs="Times New Roman"/>
          <w:sz w:val="24"/>
          <w:szCs w:val="24"/>
        </w:rPr>
        <w:t xml:space="preserve">, </w:t>
      </w:r>
      <w:r w:rsidR="00BF1BB0" w:rsidRPr="008D7841">
        <w:rPr>
          <w:rFonts w:ascii="Times New Roman" w:hAnsi="Times New Roman" w:cs="Times New Roman"/>
          <w:b/>
          <w:sz w:val="24"/>
          <w:szCs w:val="24"/>
        </w:rPr>
        <w:t>1</w:t>
      </w:r>
      <w:r w:rsidR="00E704D2" w:rsidRPr="008D7841">
        <w:rPr>
          <w:rFonts w:ascii="Times New Roman" w:hAnsi="Times New Roman" w:cs="Times New Roman"/>
          <w:b/>
          <w:sz w:val="24"/>
          <w:szCs w:val="24"/>
        </w:rPr>
        <w:t xml:space="preserve">996, </w:t>
      </w:r>
      <w:r w:rsidR="00E704D2" w:rsidRPr="008D7841">
        <w:rPr>
          <w:rFonts w:ascii="Times New Roman" w:hAnsi="Times New Roman" w:cs="Times New Roman"/>
          <w:i/>
          <w:sz w:val="24"/>
          <w:szCs w:val="24"/>
        </w:rPr>
        <w:t>1</w:t>
      </w:r>
      <w:r w:rsidR="00BF1BB0" w:rsidRPr="008D7841">
        <w:rPr>
          <w:rFonts w:ascii="Times New Roman" w:hAnsi="Times New Roman" w:cs="Times New Roman"/>
          <w:i/>
          <w:sz w:val="24"/>
          <w:szCs w:val="24"/>
        </w:rPr>
        <w:t>9</w:t>
      </w:r>
      <w:r w:rsidR="00E704D2" w:rsidRPr="008D7841">
        <w:rPr>
          <w:rFonts w:ascii="Times New Roman" w:hAnsi="Times New Roman" w:cs="Times New Roman"/>
          <w:b/>
          <w:sz w:val="24"/>
          <w:szCs w:val="24"/>
        </w:rPr>
        <w:t xml:space="preserve"> </w:t>
      </w:r>
      <w:r w:rsidR="00BF1BB0" w:rsidRPr="008D7841">
        <w:rPr>
          <w:rFonts w:ascii="Times New Roman" w:hAnsi="Times New Roman" w:cs="Times New Roman"/>
          <w:sz w:val="24"/>
          <w:szCs w:val="24"/>
        </w:rPr>
        <w:t>(2), 263-271.</w:t>
      </w:r>
    </w:p>
    <w:p w14:paraId="63BF24D5" w14:textId="3CF41A47" w:rsidR="002D31DE" w:rsidRPr="008D7841" w:rsidRDefault="00606CF8" w:rsidP="002D31DE">
      <w:pPr>
        <w:pStyle w:val="NormalWeb"/>
        <w:spacing w:line="480" w:lineRule="auto"/>
        <w:ind w:left="480" w:hanging="480"/>
      </w:pPr>
      <w:r w:rsidRPr="008D7841">
        <w:t>41</w:t>
      </w:r>
      <w:r w:rsidR="002D31DE" w:rsidRPr="008D7841">
        <w:t xml:space="preserve"> Smyth, T. J.</w:t>
      </w:r>
      <w:r w:rsidR="00E704D2" w:rsidRPr="008D7841">
        <w:t>;</w:t>
      </w:r>
      <w:r w:rsidR="002D31DE" w:rsidRPr="008D7841">
        <w:t xml:space="preserve"> </w:t>
      </w:r>
      <w:proofErr w:type="spellStart"/>
      <w:r w:rsidR="002D31DE" w:rsidRPr="008D7841">
        <w:t>Tilstone</w:t>
      </w:r>
      <w:proofErr w:type="spellEnd"/>
      <w:r w:rsidR="002D31DE" w:rsidRPr="008D7841">
        <w:t>, G. H.</w:t>
      </w:r>
      <w:r w:rsidR="00E704D2" w:rsidRPr="008D7841">
        <w:t>;</w:t>
      </w:r>
      <w:r w:rsidR="002D31DE" w:rsidRPr="008D7841">
        <w:t xml:space="preserve"> Groom, S. B. Integration of radiative transfer into satellite models of ocean primary production. </w:t>
      </w:r>
      <w:r w:rsidR="002D31DE" w:rsidRPr="008D7841">
        <w:rPr>
          <w:i/>
          <w:iCs/>
        </w:rPr>
        <w:t>J</w:t>
      </w:r>
      <w:r w:rsidR="00E704D2" w:rsidRPr="008D7841">
        <w:rPr>
          <w:i/>
          <w:iCs/>
        </w:rPr>
        <w:t>.</w:t>
      </w:r>
      <w:r w:rsidR="002D31DE" w:rsidRPr="008D7841">
        <w:rPr>
          <w:i/>
          <w:iCs/>
        </w:rPr>
        <w:t xml:space="preserve"> </w:t>
      </w:r>
      <w:proofErr w:type="spellStart"/>
      <w:r w:rsidR="002D31DE" w:rsidRPr="008D7841">
        <w:rPr>
          <w:i/>
          <w:iCs/>
        </w:rPr>
        <w:t>Geophys</w:t>
      </w:r>
      <w:proofErr w:type="spellEnd"/>
      <w:r w:rsidR="00E704D2" w:rsidRPr="008D7841">
        <w:rPr>
          <w:i/>
          <w:iCs/>
        </w:rPr>
        <w:t>.</w:t>
      </w:r>
      <w:r w:rsidR="002D31DE" w:rsidRPr="008D7841">
        <w:rPr>
          <w:i/>
          <w:iCs/>
        </w:rPr>
        <w:t xml:space="preserve"> Res</w:t>
      </w:r>
      <w:r w:rsidR="00E704D2" w:rsidRPr="008D7841">
        <w:rPr>
          <w:i/>
          <w:iCs/>
        </w:rPr>
        <w:t>.</w:t>
      </w:r>
      <w:r w:rsidR="002D31DE" w:rsidRPr="008D7841">
        <w:t xml:space="preserve">, </w:t>
      </w:r>
      <w:r w:rsidR="00E704D2" w:rsidRPr="008D7841">
        <w:rPr>
          <w:b/>
        </w:rPr>
        <w:t>2005,</w:t>
      </w:r>
      <w:r w:rsidR="00E704D2" w:rsidRPr="008D7841">
        <w:t xml:space="preserve"> </w:t>
      </w:r>
      <w:r w:rsidR="002D31DE" w:rsidRPr="008D7841">
        <w:rPr>
          <w:i/>
          <w:iCs/>
        </w:rPr>
        <w:t>110</w:t>
      </w:r>
      <w:r w:rsidR="00E704D2" w:rsidRPr="008D7841">
        <w:rPr>
          <w:b/>
          <w:iCs/>
        </w:rPr>
        <w:t xml:space="preserve"> </w:t>
      </w:r>
      <w:r w:rsidR="00E704D2" w:rsidRPr="008D7841">
        <w:t>(C10), C10014; DOI</w:t>
      </w:r>
      <w:proofErr w:type="gramStart"/>
      <w:r w:rsidR="002D31DE" w:rsidRPr="008D7841">
        <w:t>:10.1029</w:t>
      </w:r>
      <w:proofErr w:type="gramEnd"/>
      <w:r w:rsidR="002D31DE" w:rsidRPr="008D7841">
        <w:t>/2004JC002784</w:t>
      </w:r>
    </w:p>
    <w:p w14:paraId="36F4DF96" w14:textId="7BA0FC4B" w:rsidR="00BF1BB0" w:rsidRPr="008D7841" w:rsidRDefault="00DC2927" w:rsidP="00BF1BB0">
      <w:pPr>
        <w:pStyle w:val="NormalWeb"/>
        <w:spacing w:line="480" w:lineRule="auto"/>
        <w:ind w:left="480" w:hanging="480"/>
        <w:rPr>
          <w:rFonts w:eastAsia="Arial Unicode MS"/>
          <w:shd w:val="clear" w:color="auto" w:fill="FFFFFF"/>
        </w:rPr>
      </w:pPr>
      <w:r w:rsidRPr="008D7841">
        <w:t>4</w:t>
      </w:r>
      <w:r w:rsidR="00606CF8" w:rsidRPr="008D7841">
        <w:t>2</w:t>
      </w:r>
      <w:r w:rsidR="00BF1BB0" w:rsidRPr="008D7841">
        <w:t xml:space="preserve"> Morel, A. Light and marine photosynthesis : a spectral model with geochemical and climatological implications. </w:t>
      </w:r>
      <w:r w:rsidR="00BF1BB0" w:rsidRPr="008D7841">
        <w:rPr>
          <w:i/>
          <w:iCs/>
        </w:rPr>
        <w:t>Progress in Oceanography</w:t>
      </w:r>
      <w:r w:rsidR="00BF1BB0" w:rsidRPr="008D7841">
        <w:t xml:space="preserve">, </w:t>
      </w:r>
      <w:r w:rsidR="00E704D2" w:rsidRPr="008D7841">
        <w:rPr>
          <w:b/>
        </w:rPr>
        <w:t>1991,</w:t>
      </w:r>
      <w:r w:rsidR="00E704D2" w:rsidRPr="008D7841">
        <w:t xml:space="preserve"> </w:t>
      </w:r>
      <w:r w:rsidR="00BF1BB0" w:rsidRPr="008D7841">
        <w:rPr>
          <w:i/>
          <w:iCs/>
        </w:rPr>
        <w:t>26</w:t>
      </w:r>
      <w:r w:rsidR="00BF1BB0" w:rsidRPr="008D7841">
        <w:rPr>
          <w:i/>
        </w:rPr>
        <w:t>,</w:t>
      </w:r>
      <w:r w:rsidR="00E704D2" w:rsidRPr="008D7841">
        <w:t xml:space="preserve"> 263–306; DOI</w:t>
      </w:r>
      <w:proofErr w:type="gramStart"/>
      <w:r w:rsidR="00BF1BB0" w:rsidRPr="008D7841">
        <w:rPr>
          <w:rFonts w:eastAsia="Arial Unicode MS"/>
          <w:shd w:val="clear" w:color="auto" w:fill="FFFFFF"/>
        </w:rPr>
        <w:t>:10.1016</w:t>
      </w:r>
      <w:proofErr w:type="gramEnd"/>
      <w:r w:rsidR="00BF1BB0" w:rsidRPr="008D7841">
        <w:rPr>
          <w:rFonts w:eastAsia="Arial Unicode MS"/>
          <w:shd w:val="clear" w:color="auto" w:fill="FFFFFF"/>
        </w:rPr>
        <w:t>/0079-6611(91)90004-6</w:t>
      </w:r>
    </w:p>
    <w:p w14:paraId="6B326005" w14:textId="69FBB5AA" w:rsidR="009B64A2" w:rsidRPr="008D7841" w:rsidRDefault="00DC2927" w:rsidP="00021283">
      <w:pPr>
        <w:pStyle w:val="NormalWeb"/>
        <w:spacing w:line="480" w:lineRule="auto"/>
        <w:ind w:left="480" w:hanging="480"/>
      </w:pPr>
      <w:r w:rsidRPr="008D7841">
        <w:t>4</w:t>
      </w:r>
      <w:r w:rsidR="00606CF8" w:rsidRPr="008D7841">
        <w:t>3</w:t>
      </w:r>
      <w:r w:rsidR="00BF1BB0" w:rsidRPr="008D7841">
        <w:t xml:space="preserve"> Mobley, C.</w:t>
      </w:r>
      <w:r w:rsidR="00021283" w:rsidRPr="008D7841">
        <w:t xml:space="preserve"> </w:t>
      </w:r>
      <w:r w:rsidR="00D34A8B" w:rsidRPr="008D7841">
        <w:t xml:space="preserve">D. </w:t>
      </w:r>
      <w:proofErr w:type="spellStart"/>
      <w:r w:rsidR="00BF1BB0" w:rsidRPr="008D7841">
        <w:t>Hydrologht</w:t>
      </w:r>
      <w:proofErr w:type="spellEnd"/>
      <w:r w:rsidR="00BF1BB0" w:rsidRPr="008D7841">
        <w:t xml:space="preserve"> 3.0 Users’ Guide. </w:t>
      </w:r>
      <w:proofErr w:type="gramStart"/>
      <w:r w:rsidR="00BF1BB0" w:rsidRPr="008D7841">
        <w:t>SRI Intern</w:t>
      </w:r>
      <w:r w:rsidR="00D34A8B" w:rsidRPr="008D7841">
        <w:t>ational, Menlo Park, California, U.S.A., 1995.</w:t>
      </w:r>
      <w:proofErr w:type="gramEnd"/>
    </w:p>
    <w:p w14:paraId="069A9A8E" w14:textId="787534AA" w:rsidR="00BF1BB0" w:rsidRPr="008D7841" w:rsidRDefault="009B64A2" w:rsidP="00BF1BB0">
      <w:pPr>
        <w:spacing w:after="0" w:line="480" w:lineRule="auto"/>
        <w:ind w:left="720" w:hanging="720"/>
        <w:rPr>
          <w:rFonts w:ascii="Times New Roman" w:hAnsi="Times New Roman" w:cs="Times New Roman"/>
          <w:sz w:val="24"/>
          <w:szCs w:val="24"/>
          <w:shd w:val="clear" w:color="auto" w:fill="FFFFFF"/>
        </w:rPr>
      </w:pPr>
      <w:r w:rsidRPr="008D7841">
        <w:rPr>
          <w:rFonts w:ascii="Times New Roman" w:hAnsi="Times New Roman" w:cs="Times New Roman"/>
          <w:sz w:val="24"/>
          <w:szCs w:val="24"/>
          <w:shd w:val="clear" w:color="auto" w:fill="FFFFFF"/>
        </w:rPr>
        <w:t>4</w:t>
      </w:r>
      <w:r w:rsidR="00021283" w:rsidRPr="008D7841">
        <w:rPr>
          <w:rFonts w:ascii="Times New Roman" w:hAnsi="Times New Roman" w:cs="Times New Roman"/>
          <w:sz w:val="24"/>
          <w:szCs w:val="24"/>
          <w:shd w:val="clear" w:color="auto" w:fill="FFFFFF"/>
        </w:rPr>
        <w:t>4</w:t>
      </w:r>
      <w:r w:rsidR="00D34A8B" w:rsidRPr="008D7841">
        <w:rPr>
          <w:rFonts w:ascii="Times New Roman" w:hAnsi="Times New Roman" w:cs="Times New Roman"/>
          <w:sz w:val="24"/>
          <w:szCs w:val="24"/>
          <w:shd w:val="clear" w:color="auto" w:fill="FFFFFF"/>
        </w:rPr>
        <w:t xml:space="preserve"> Kirk, J. T. O. </w:t>
      </w:r>
      <w:r w:rsidR="00BF1BB0" w:rsidRPr="008D7841">
        <w:rPr>
          <w:rFonts w:ascii="Times New Roman" w:hAnsi="Times New Roman" w:cs="Times New Roman"/>
          <w:sz w:val="24"/>
          <w:szCs w:val="24"/>
          <w:shd w:val="clear" w:color="auto" w:fill="FFFFFF"/>
        </w:rPr>
        <w:t xml:space="preserve">Light and Photosynthesis in Aquatic Ecosystems, </w:t>
      </w:r>
      <w:proofErr w:type="gramStart"/>
      <w:r w:rsidR="00BF1BB0" w:rsidRPr="008D7841">
        <w:rPr>
          <w:rFonts w:ascii="Times New Roman" w:hAnsi="Times New Roman" w:cs="Times New Roman"/>
          <w:sz w:val="24"/>
          <w:szCs w:val="24"/>
          <w:shd w:val="clear" w:color="auto" w:fill="FFFFFF"/>
        </w:rPr>
        <w:t>Cambridge  University</w:t>
      </w:r>
      <w:proofErr w:type="gramEnd"/>
      <w:r w:rsidR="00BF1BB0" w:rsidRPr="008D7841">
        <w:rPr>
          <w:rFonts w:ascii="Times New Roman" w:hAnsi="Times New Roman" w:cs="Times New Roman"/>
          <w:sz w:val="24"/>
          <w:szCs w:val="24"/>
          <w:shd w:val="clear" w:color="auto" w:fill="FFFFFF"/>
        </w:rPr>
        <w:t xml:space="preserve"> Press,</w:t>
      </w:r>
      <w:r w:rsidR="00D34A8B" w:rsidRPr="008D7841">
        <w:rPr>
          <w:rFonts w:ascii="Times New Roman" w:hAnsi="Times New Roman" w:cs="Times New Roman"/>
          <w:sz w:val="24"/>
          <w:szCs w:val="24"/>
          <w:shd w:val="clear" w:color="auto" w:fill="FFFFFF"/>
        </w:rPr>
        <w:t xml:space="preserve"> Cambridge, U.K.,</w:t>
      </w:r>
      <w:r w:rsidR="00BF1BB0" w:rsidRPr="008D7841">
        <w:rPr>
          <w:rFonts w:ascii="Times New Roman" w:hAnsi="Times New Roman" w:cs="Times New Roman"/>
          <w:sz w:val="24"/>
          <w:szCs w:val="24"/>
          <w:shd w:val="clear" w:color="auto" w:fill="FFFFFF"/>
        </w:rPr>
        <w:t xml:space="preserve"> </w:t>
      </w:r>
      <w:r w:rsidR="00D34A8B" w:rsidRPr="008D7841">
        <w:rPr>
          <w:rFonts w:ascii="Times New Roman" w:hAnsi="Times New Roman" w:cs="Times New Roman"/>
          <w:sz w:val="24"/>
          <w:szCs w:val="24"/>
          <w:shd w:val="clear" w:color="auto" w:fill="FFFFFF"/>
        </w:rPr>
        <w:t>2011.</w:t>
      </w:r>
    </w:p>
    <w:p w14:paraId="7427DB13" w14:textId="12D6B736" w:rsidR="002D31DE" w:rsidRPr="008D7841" w:rsidRDefault="009B64A2" w:rsidP="00BF1BB0">
      <w:pPr>
        <w:spacing w:after="0" w:line="480" w:lineRule="auto"/>
        <w:ind w:left="720" w:hanging="720"/>
        <w:rPr>
          <w:rFonts w:ascii="Times New Roman" w:hAnsi="Times New Roman" w:cs="Times New Roman"/>
          <w:sz w:val="24"/>
          <w:szCs w:val="24"/>
          <w:shd w:val="clear" w:color="auto" w:fill="FFFFFF"/>
        </w:rPr>
      </w:pPr>
      <w:r w:rsidRPr="008D7841">
        <w:rPr>
          <w:rFonts w:ascii="Times New Roman" w:hAnsi="Times New Roman" w:cs="Times New Roman"/>
          <w:sz w:val="24"/>
          <w:szCs w:val="24"/>
          <w:shd w:val="clear" w:color="auto" w:fill="FFFFFF"/>
        </w:rPr>
        <w:t>4</w:t>
      </w:r>
      <w:r w:rsidR="00021283" w:rsidRPr="008D7841">
        <w:rPr>
          <w:rFonts w:ascii="Times New Roman" w:hAnsi="Times New Roman" w:cs="Times New Roman"/>
          <w:sz w:val="24"/>
          <w:szCs w:val="24"/>
          <w:shd w:val="clear" w:color="auto" w:fill="FFFFFF"/>
        </w:rPr>
        <w:t xml:space="preserve">5 </w:t>
      </w:r>
      <w:r w:rsidR="00BF5553" w:rsidRPr="008D7841">
        <w:rPr>
          <w:rStyle w:val="author"/>
          <w:rFonts w:ascii="Times New Roman" w:hAnsi="Times New Roman" w:cs="Times New Roman"/>
          <w:sz w:val="24"/>
          <w:szCs w:val="24"/>
          <w:bdr w:val="none" w:sz="0" w:space="0" w:color="auto" w:frame="1"/>
          <w:shd w:val="clear" w:color="auto" w:fill="FFFFFF"/>
        </w:rPr>
        <w:t>Morel, A.</w:t>
      </w:r>
      <w:r w:rsidR="00021283" w:rsidRPr="008D7841">
        <w:rPr>
          <w:rStyle w:val="author"/>
          <w:rFonts w:ascii="Times New Roman" w:hAnsi="Times New Roman" w:cs="Times New Roman"/>
          <w:sz w:val="24"/>
          <w:szCs w:val="24"/>
          <w:bdr w:val="none" w:sz="0" w:space="0" w:color="auto" w:frame="1"/>
          <w:shd w:val="clear" w:color="auto" w:fill="FFFFFF"/>
        </w:rPr>
        <w:t>;</w:t>
      </w:r>
      <w:r w:rsidR="00606CF8" w:rsidRPr="008D7841">
        <w:rPr>
          <w:rFonts w:ascii="Times New Roman" w:hAnsi="Times New Roman" w:cs="Times New Roman"/>
          <w:sz w:val="24"/>
          <w:szCs w:val="24"/>
          <w:shd w:val="clear" w:color="auto" w:fill="FFFFFF"/>
        </w:rPr>
        <w:t xml:space="preserve"> </w:t>
      </w:r>
      <w:proofErr w:type="spellStart"/>
      <w:r w:rsidR="00BF5553" w:rsidRPr="008D7841">
        <w:rPr>
          <w:rStyle w:val="author"/>
          <w:rFonts w:ascii="Times New Roman" w:hAnsi="Times New Roman" w:cs="Times New Roman"/>
          <w:sz w:val="24"/>
          <w:szCs w:val="24"/>
          <w:bdr w:val="none" w:sz="0" w:space="0" w:color="auto" w:frame="1"/>
          <w:shd w:val="clear" w:color="auto" w:fill="FFFFFF"/>
        </w:rPr>
        <w:t>Maritorena</w:t>
      </w:r>
      <w:proofErr w:type="spellEnd"/>
      <w:r w:rsidR="00021283" w:rsidRPr="008D7841">
        <w:rPr>
          <w:rStyle w:val="apple-converted-space"/>
          <w:rFonts w:ascii="Times New Roman" w:hAnsi="Times New Roman" w:cs="Times New Roman"/>
          <w:sz w:val="24"/>
          <w:szCs w:val="24"/>
          <w:shd w:val="clear" w:color="auto" w:fill="FFFFFF"/>
        </w:rPr>
        <w:t>, S.</w:t>
      </w:r>
      <w:r w:rsidR="00BF5553" w:rsidRPr="008D7841">
        <w:rPr>
          <w:rStyle w:val="apple-converted-space"/>
          <w:rFonts w:ascii="Times New Roman" w:hAnsi="Times New Roman" w:cs="Times New Roman"/>
          <w:sz w:val="24"/>
          <w:szCs w:val="24"/>
          <w:shd w:val="clear" w:color="auto" w:fill="FFFFFF"/>
        </w:rPr>
        <w:t> </w:t>
      </w:r>
      <w:r w:rsidR="00BF5553" w:rsidRPr="008D7841">
        <w:rPr>
          <w:rStyle w:val="articletitle"/>
          <w:rFonts w:ascii="Times New Roman" w:hAnsi="Times New Roman" w:cs="Times New Roman"/>
          <w:sz w:val="24"/>
          <w:szCs w:val="24"/>
          <w:bdr w:val="none" w:sz="0" w:space="0" w:color="auto" w:frame="1"/>
          <w:shd w:val="clear" w:color="auto" w:fill="FFFFFF"/>
        </w:rPr>
        <w:t>Bio-optical properties of oceanic waters: A reappraisal</w:t>
      </w:r>
      <w:r w:rsidR="00021283" w:rsidRPr="008D7841">
        <w:rPr>
          <w:rFonts w:ascii="Times New Roman" w:hAnsi="Times New Roman" w:cs="Times New Roman"/>
          <w:sz w:val="24"/>
          <w:szCs w:val="24"/>
          <w:shd w:val="clear" w:color="auto" w:fill="FFFFFF"/>
        </w:rPr>
        <w:t>.</w:t>
      </w:r>
      <w:r w:rsidR="00BF5553" w:rsidRPr="008D7841">
        <w:rPr>
          <w:rStyle w:val="apple-converted-space"/>
          <w:rFonts w:ascii="Times New Roman" w:hAnsi="Times New Roman" w:cs="Times New Roman"/>
          <w:sz w:val="24"/>
          <w:szCs w:val="24"/>
          <w:shd w:val="clear" w:color="auto" w:fill="FFFFFF"/>
        </w:rPr>
        <w:t> </w:t>
      </w:r>
      <w:r w:rsidR="00BF5553" w:rsidRPr="008D7841">
        <w:rPr>
          <w:rStyle w:val="journaltitle"/>
          <w:rFonts w:ascii="Times New Roman" w:hAnsi="Times New Roman" w:cs="Times New Roman"/>
          <w:i/>
          <w:sz w:val="24"/>
          <w:szCs w:val="24"/>
          <w:bdr w:val="none" w:sz="0" w:space="0" w:color="auto" w:frame="1"/>
          <w:shd w:val="clear" w:color="auto" w:fill="FFFFFF"/>
        </w:rPr>
        <w:t xml:space="preserve">J. </w:t>
      </w:r>
      <w:proofErr w:type="spellStart"/>
      <w:r w:rsidR="00BF5553" w:rsidRPr="008D7841">
        <w:rPr>
          <w:rStyle w:val="journaltitle"/>
          <w:rFonts w:ascii="Times New Roman" w:hAnsi="Times New Roman" w:cs="Times New Roman"/>
          <w:i/>
          <w:sz w:val="24"/>
          <w:szCs w:val="24"/>
          <w:bdr w:val="none" w:sz="0" w:space="0" w:color="auto" w:frame="1"/>
          <w:shd w:val="clear" w:color="auto" w:fill="FFFFFF"/>
        </w:rPr>
        <w:t>Geophys</w:t>
      </w:r>
      <w:proofErr w:type="spellEnd"/>
      <w:r w:rsidR="00BF5553" w:rsidRPr="008D7841">
        <w:rPr>
          <w:rStyle w:val="journaltitle"/>
          <w:rFonts w:ascii="Times New Roman" w:hAnsi="Times New Roman" w:cs="Times New Roman"/>
          <w:i/>
          <w:sz w:val="24"/>
          <w:szCs w:val="24"/>
          <w:bdr w:val="none" w:sz="0" w:space="0" w:color="auto" w:frame="1"/>
          <w:shd w:val="clear" w:color="auto" w:fill="FFFFFF"/>
        </w:rPr>
        <w:t>. Res.</w:t>
      </w:r>
      <w:r w:rsidR="00BF5553" w:rsidRPr="008D7841">
        <w:rPr>
          <w:rFonts w:ascii="Times New Roman" w:hAnsi="Times New Roman" w:cs="Times New Roman"/>
          <w:i/>
          <w:sz w:val="24"/>
          <w:szCs w:val="24"/>
          <w:shd w:val="clear" w:color="auto" w:fill="FFFFFF"/>
        </w:rPr>
        <w:t>,</w:t>
      </w:r>
      <w:r w:rsidR="00BF5553" w:rsidRPr="008D7841">
        <w:rPr>
          <w:rStyle w:val="apple-converted-space"/>
          <w:rFonts w:ascii="Times New Roman" w:hAnsi="Times New Roman" w:cs="Times New Roman"/>
          <w:sz w:val="24"/>
          <w:szCs w:val="24"/>
          <w:shd w:val="clear" w:color="auto" w:fill="FFFFFF"/>
        </w:rPr>
        <w:t> </w:t>
      </w:r>
      <w:r w:rsidR="00021283" w:rsidRPr="008D7841">
        <w:rPr>
          <w:rStyle w:val="apple-converted-space"/>
          <w:rFonts w:ascii="Times New Roman" w:hAnsi="Times New Roman" w:cs="Times New Roman"/>
          <w:b/>
          <w:sz w:val="24"/>
          <w:szCs w:val="24"/>
          <w:shd w:val="clear" w:color="auto" w:fill="FFFFFF"/>
        </w:rPr>
        <w:t>2001,</w:t>
      </w:r>
      <w:r w:rsidR="00021283" w:rsidRPr="008D7841">
        <w:rPr>
          <w:rStyle w:val="apple-converted-space"/>
          <w:rFonts w:ascii="Times New Roman" w:hAnsi="Times New Roman" w:cs="Times New Roman"/>
          <w:sz w:val="24"/>
          <w:szCs w:val="24"/>
          <w:shd w:val="clear" w:color="auto" w:fill="FFFFFF"/>
        </w:rPr>
        <w:t xml:space="preserve"> </w:t>
      </w:r>
      <w:r w:rsidR="00BF5553" w:rsidRPr="008D7841">
        <w:rPr>
          <w:rStyle w:val="vol"/>
          <w:rFonts w:ascii="Times New Roman" w:hAnsi="Times New Roman" w:cs="Times New Roman"/>
          <w:i/>
          <w:sz w:val="24"/>
          <w:szCs w:val="24"/>
          <w:bdr w:val="none" w:sz="0" w:space="0" w:color="auto" w:frame="1"/>
          <w:shd w:val="clear" w:color="auto" w:fill="FFFFFF"/>
        </w:rPr>
        <w:t>106</w:t>
      </w:r>
      <w:r w:rsidR="00021283" w:rsidRPr="008D7841">
        <w:rPr>
          <w:rStyle w:val="vol"/>
          <w:rFonts w:ascii="Times New Roman" w:hAnsi="Times New Roman" w:cs="Times New Roman"/>
          <w:b/>
          <w:sz w:val="24"/>
          <w:szCs w:val="24"/>
          <w:bdr w:val="none" w:sz="0" w:space="0" w:color="auto" w:frame="1"/>
          <w:shd w:val="clear" w:color="auto" w:fill="FFFFFF"/>
        </w:rPr>
        <w:t xml:space="preserve"> </w:t>
      </w:r>
      <w:r w:rsidR="00BF5553" w:rsidRPr="008D7841">
        <w:rPr>
          <w:rFonts w:ascii="Times New Roman" w:hAnsi="Times New Roman" w:cs="Times New Roman"/>
          <w:sz w:val="24"/>
          <w:szCs w:val="24"/>
          <w:shd w:val="clear" w:color="auto" w:fill="FFFFFF"/>
        </w:rPr>
        <w:t>(</w:t>
      </w:r>
      <w:r w:rsidR="00BF5553" w:rsidRPr="008D7841">
        <w:rPr>
          <w:rStyle w:val="citedissue"/>
          <w:rFonts w:ascii="Times New Roman" w:hAnsi="Times New Roman" w:cs="Times New Roman"/>
          <w:sz w:val="24"/>
          <w:szCs w:val="24"/>
          <w:bdr w:val="none" w:sz="0" w:space="0" w:color="auto" w:frame="1"/>
          <w:shd w:val="clear" w:color="auto" w:fill="FFFFFF"/>
        </w:rPr>
        <w:t>C4</w:t>
      </w:r>
      <w:r w:rsidR="00BF5553" w:rsidRPr="008D7841">
        <w:rPr>
          <w:rFonts w:ascii="Times New Roman" w:hAnsi="Times New Roman" w:cs="Times New Roman"/>
          <w:sz w:val="24"/>
          <w:szCs w:val="24"/>
          <w:shd w:val="clear" w:color="auto" w:fill="FFFFFF"/>
        </w:rPr>
        <w:t>),</w:t>
      </w:r>
      <w:r w:rsidR="00BF5553" w:rsidRPr="008D7841">
        <w:rPr>
          <w:rStyle w:val="apple-converted-space"/>
          <w:rFonts w:ascii="Times New Roman" w:hAnsi="Times New Roman" w:cs="Times New Roman"/>
          <w:sz w:val="24"/>
          <w:szCs w:val="24"/>
          <w:shd w:val="clear" w:color="auto" w:fill="FFFFFF"/>
        </w:rPr>
        <w:t> </w:t>
      </w:r>
      <w:r w:rsidR="00BF5553" w:rsidRPr="008D7841">
        <w:rPr>
          <w:rStyle w:val="pagefirst"/>
          <w:rFonts w:ascii="Times New Roman" w:hAnsi="Times New Roman" w:cs="Times New Roman"/>
          <w:sz w:val="24"/>
          <w:szCs w:val="24"/>
          <w:bdr w:val="none" w:sz="0" w:space="0" w:color="auto" w:frame="1"/>
          <w:shd w:val="clear" w:color="auto" w:fill="FFFFFF"/>
        </w:rPr>
        <w:t>7163</w:t>
      </w:r>
      <w:r w:rsidR="00BF5553" w:rsidRPr="008D7841">
        <w:rPr>
          <w:rFonts w:ascii="Times New Roman" w:hAnsi="Times New Roman" w:cs="Times New Roman"/>
          <w:sz w:val="24"/>
          <w:szCs w:val="24"/>
          <w:shd w:val="clear" w:color="auto" w:fill="FFFFFF"/>
        </w:rPr>
        <w:t>–</w:t>
      </w:r>
      <w:r w:rsidR="00BF5553" w:rsidRPr="008D7841">
        <w:rPr>
          <w:rStyle w:val="pagelast"/>
          <w:rFonts w:ascii="Times New Roman" w:hAnsi="Times New Roman" w:cs="Times New Roman"/>
          <w:sz w:val="24"/>
          <w:szCs w:val="24"/>
          <w:bdr w:val="none" w:sz="0" w:space="0" w:color="auto" w:frame="1"/>
          <w:shd w:val="clear" w:color="auto" w:fill="FFFFFF"/>
        </w:rPr>
        <w:t>7180</w:t>
      </w:r>
      <w:r w:rsidR="00021283" w:rsidRPr="008D7841">
        <w:rPr>
          <w:rFonts w:ascii="Times New Roman" w:hAnsi="Times New Roman" w:cs="Times New Roman"/>
          <w:sz w:val="24"/>
          <w:szCs w:val="24"/>
          <w:shd w:val="clear" w:color="auto" w:fill="FFFFFF"/>
        </w:rPr>
        <w:t>; DOI</w:t>
      </w:r>
      <w:proofErr w:type="gramStart"/>
      <w:r w:rsidR="00BF5553" w:rsidRPr="008D7841">
        <w:rPr>
          <w:rFonts w:ascii="Times New Roman" w:hAnsi="Times New Roman" w:cs="Times New Roman"/>
          <w:sz w:val="24"/>
          <w:szCs w:val="24"/>
          <w:shd w:val="clear" w:color="auto" w:fill="FFFFFF"/>
        </w:rPr>
        <w:t>:</w:t>
      </w:r>
      <w:proofErr w:type="gramEnd"/>
      <w:r w:rsidR="00575D0A">
        <w:fldChar w:fldCharType="begin"/>
      </w:r>
      <w:r w:rsidR="00575D0A">
        <w:instrText xml:space="preserve"> HYPERLINK "http://dx.doi.org/10.1029/2000JC000319" \o "Link to external resource: 10.1029/2000JC000319" </w:instrText>
      </w:r>
      <w:r w:rsidR="00575D0A">
        <w:fldChar w:fldCharType="separate"/>
      </w:r>
      <w:r w:rsidR="00BF5553" w:rsidRPr="008D7841">
        <w:rPr>
          <w:rStyle w:val="Hyperlink"/>
          <w:rFonts w:ascii="Times New Roman" w:hAnsi="Times New Roman" w:cs="Times New Roman"/>
          <w:color w:val="auto"/>
          <w:sz w:val="24"/>
          <w:szCs w:val="24"/>
          <w:u w:val="none"/>
          <w:bdr w:val="none" w:sz="0" w:space="0" w:color="auto" w:frame="1"/>
          <w:shd w:val="clear" w:color="auto" w:fill="FFFFFF"/>
        </w:rPr>
        <w:t>10.1029/2000JC000319</w:t>
      </w:r>
      <w:r w:rsidR="00575D0A">
        <w:rPr>
          <w:rStyle w:val="Hyperlink"/>
          <w:rFonts w:ascii="Times New Roman" w:hAnsi="Times New Roman" w:cs="Times New Roman"/>
          <w:color w:val="auto"/>
          <w:sz w:val="24"/>
          <w:szCs w:val="24"/>
          <w:u w:val="none"/>
          <w:bdr w:val="none" w:sz="0" w:space="0" w:color="auto" w:frame="1"/>
          <w:shd w:val="clear" w:color="auto" w:fill="FFFFFF"/>
        </w:rPr>
        <w:fldChar w:fldCharType="end"/>
      </w:r>
      <w:r w:rsidR="00BF5553" w:rsidRPr="008D7841">
        <w:rPr>
          <w:rFonts w:ascii="Times New Roman" w:hAnsi="Times New Roman" w:cs="Times New Roman"/>
          <w:sz w:val="24"/>
          <w:szCs w:val="24"/>
          <w:shd w:val="clear" w:color="auto" w:fill="FFFFFF"/>
        </w:rPr>
        <w:t>.</w:t>
      </w:r>
    </w:p>
    <w:p w14:paraId="380C6F86" w14:textId="523F415F" w:rsidR="002D31DE" w:rsidRPr="008D7841" w:rsidRDefault="009B64A2" w:rsidP="002D31DE">
      <w:pPr>
        <w:spacing w:before="100" w:beforeAutospacing="1" w:after="100" w:afterAutospacing="1" w:line="480" w:lineRule="auto"/>
        <w:ind w:left="480" w:hanging="480"/>
        <w:rPr>
          <w:rFonts w:ascii="Times New Roman" w:eastAsia="Times New Roman" w:hAnsi="Times New Roman" w:cs="Times New Roman"/>
          <w:sz w:val="24"/>
          <w:szCs w:val="24"/>
          <w:lang w:eastAsia="en-GB"/>
        </w:rPr>
      </w:pPr>
      <w:r w:rsidRPr="008D7841">
        <w:rPr>
          <w:rFonts w:ascii="Times New Roman" w:eastAsia="Times New Roman" w:hAnsi="Times New Roman" w:cs="Times New Roman"/>
          <w:sz w:val="24"/>
          <w:szCs w:val="24"/>
          <w:lang w:eastAsia="en-GB"/>
        </w:rPr>
        <w:lastRenderedPageBreak/>
        <w:t>4</w:t>
      </w:r>
      <w:r w:rsidR="00021283" w:rsidRPr="008D7841">
        <w:rPr>
          <w:rFonts w:ascii="Times New Roman" w:eastAsia="Times New Roman" w:hAnsi="Times New Roman" w:cs="Times New Roman"/>
          <w:sz w:val="24"/>
          <w:szCs w:val="24"/>
          <w:lang w:eastAsia="en-GB"/>
        </w:rPr>
        <w:t>6</w:t>
      </w:r>
      <w:r w:rsidR="002D31DE" w:rsidRPr="008D7841">
        <w:rPr>
          <w:rFonts w:ascii="Times New Roman" w:eastAsia="Times New Roman" w:hAnsi="Times New Roman" w:cs="Times New Roman"/>
          <w:sz w:val="24"/>
          <w:szCs w:val="24"/>
          <w:lang w:eastAsia="en-GB"/>
        </w:rPr>
        <w:t xml:space="preserve"> Xing, X.</w:t>
      </w:r>
      <w:r w:rsidR="00021283" w:rsidRPr="008D7841">
        <w:rPr>
          <w:rFonts w:ascii="Times New Roman" w:eastAsia="Times New Roman" w:hAnsi="Times New Roman" w:cs="Times New Roman"/>
          <w:sz w:val="24"/>
          <w:szCs w:val="24"/>
          <w:lang w:eastAsia="en-GB"/>
        </w:rPr>
        <w:t>;</w:t>
      </w:r>
      <w:r w:rsidR="002D31DE" w:rsidRPr="008D7841">
        <w:rPr>
          <w:rFonts w:ascii="Times New Roman" w:eastAsia="Times New Roman" w:hAnsi="Times New Roman" w:cs="Times New Roman"/>
          <w:sz w:val="24"/>
          <w:szCs w:val="24"/>
          <w:lang w:eastAsia="en-GB"/>
        </w:rPr>
        <w:t xml:space="preserve"> Morel, A.</w:t>
      </w:r>
      <w:r w:rsidR="00021283" w:rsidRPr="008D7841">
        <w:rPr>
          <w:rFonts w:ascii="Times New Roman" w:eastAsia="Times New Roman" w:hAnsi="Times New Roman" w:cs="Times New Roman"/>
          <w:sz w:val="24"/>
          <w:szCs w:val="24"/>
          <w:lang w:eastAsia="en-GB"/>
        </w:rPr>
        <w:t>;</w:t>
      </w:r>
      <w:r w:rsidR="002D31DE" w:rsidRPr="008D7841">
        <w:rPr>
          <w:rFonts w:ascii="Times New Roman" w:eastAsia="Times New Roman" w:hAnsi="Times New Roman" w:cs="Times New Roman"/>
          <w:sz w:val="24"/>
          <w:szCs w:val="24"/>
          <w:lang w:eastAsia="en-GB"/>
        </w:rPr>
        <w:t xml:space="preserve"> </w:t>
      </w:r>
      <w:proofErr w:type="spellStart"/>
      <w:r w:rsidR="002D31DE" w:rsidRPr="008D7841">
        <w:rPr>
          <w:rFonts w:ascii="Times New Roman" w:eastAsia="Times New Roman" w:hAnsi="Times New Roman" w:cs="Times New Roman"/>
          <w:sz w:val="24"/>
          <w:szCs w:val="24"/>
          <w:lang w:eastAsia="en-GB"/>
        </w:rPr>
        <w:t>Clausre</w:t>
      </w:r>
      <w:proofErr w:type="spellEnd"/>
      <w:r w:rsidR="002D31DE" w:rsidRPr="008D7841">
        <w:rPr>
          <w:rFonts w:ascii="Times New Roman" w:eastAsia="Times New Roman" w:hAnsi="Times New Roman" w:cs="Times New Roman"/>
          <w:sz w:val="24"/>
          <w:szCs w:val="24"/>
          <w:lang w:eastAsia="en-GB"/>
        </w:rPr>
        <w:t>, H.</w:t>
      </w:r>
      <w:r w:rsidR="00021283" w:rsidRPr="008D7841">
        <w:rPr>
          <w:rFonts w:ascii="Times New Roman" w:eastAsia="Times New Roman" w:hAnsi="Times New Roman" w:cs="Times New Roman"/>
          <w:sz w:val="24"/>
          <w:szCs w:val="24"/>
          <w:lang w:eastAsia="en-GB"/>
        </w:rPr>
        <w:t>;</w:t>
      </w:r>
      <w:r w:rsidR="002D31DE" w:rsidRPr="008D7841">
        <w:rPr>
          <w:rFonts w:ascii="Times New Roman" w:eastAsia="Times New Roman" w:hAnsi="Times New Roman" w:cs="Times New Roman"/>
          <w:sz w:val="24"/>
          <w:szCs w:val="24"/>
          <w:lang w:eastAsia="en-GB"/>
        </w:rPr>
        <w:t xml:space="preserve"> Antoine, D.</w:t>
      </w:r>
      <w:r w:rsidR="00021283" w:rsidRPr="008D7841">
        <w:rPr>
          <w:rFonts w:ascii="Times New Roman" w:eastAsia="Times New Roman" w:hAnsi="Times New Roman" w:cs="Times New Roman"/>
          <w:sz w:val="24"/>
          <w:szCs w:val="24"/>
          <w:lang w:eastAsia="en-GB"/>
        </w:rPr>
        <w:t>;</w:t>
      </w:r>
      <w:r w:rsidR="002D31DE" w:rsidRPr="008D7841">
        <w:rPr>
          <w:rFonts w:ascii="Times New Roman" w:eastAsia="Times New Roman" w:hAnsi="Times New Roman" w:cs="Times New Roman"/>
          <w:sz w:val="24"/>
          <w:szCs w:val="24"/>
          <w:lang w:eastAsia="en-GB"/>
        </w:rPr>
        <w:t xml:space="preserve"> </w:t>
      </w:r>
      <w:proofErr w:type="spellStart"/>
      <w:r w:rsidR="002D31DE" w:rsidRPr="008D7841">
        <w:rPr>
          <w:rFonts w:ascii="Times New Roman" w:eastAsia="Times New Roman" w:hAnsi="Times New Roman" w:cs="Times New Roman"/>
          <w:sz w:val="24"/>
          <w:szCs w:val="24"/>
          <w:lang w:eastAsia="en-GB"/>
        </w:rPr>
        <w:t>D’Ortenzio</w:t>
      </w:r>
      <w:proofErr w:type="spellEnd"/>
      <w:r w:rsidR="002D31DE" w:rsidRPr="008D7841">
        <w:rPr>
          <w:rFonts w:ascii="Times New Roman" w:eastAsia="Times New Roman" w:hAnsi="Times New Roman" w:cs="Times New Roman"/>
          <w:sz w:val="24"/>
          <w:szCs w:val="24"/>
          <w:lang w:eastAsia="en-GB"/>
        </w:rPr>
        <w:t>, F.</w:t>
      </w:r>
      <w:r w:rsidR="00021283" w:rsidRPr="008D7841">
        <w:rPr>
          <w:rFonts w:ascii="Times New Roman" w:eastAsia="Times New Roman" w:hAnsi="Times New Roman" w:cs="Times New Roman"/>
          <w:sz w:val="24"/>
          <w:szCs w:val="24"/>
          <w:lang w:eastAsia="en-GB"/>
        </w:rPr>
        <w:t>;</w:t>
      </w:r>
      <w:r w:rsidR="002D31DE" w:rsidRPr="008D7841">
        <w:rPr>
          <w:rFonts w:ascii="Times New Roman" w:eastAsia="Times New Roman" w:hAnsi="Times New Roman" w:cs="Times New Roman"/>
          <w:sz w:val="24"/>
          <w:szCs w:val="24"/>
          <w:lang w:eastAsia="en-GB"/>
        </w:rPr>
        <w:t xml:space="preserve"> Poteau, A.</w:t>
      </w:r>
      <w:r w:rsidR="00021283" w:rsidRPr="008D7841">
        <w:rPr>
          <w:rFonts w:ascii="Times New Roman" w:eastAsia="Times New Roman" w:hAnsi="Times New Roman" w:cs="Times New Roman"/>
          <w:sz w:val="24"/>
          <w:szCs w:val="24"/>
          <w:lang w:eastAsia="en-GB"/>
        </w:rPr>
        <w:t>;</w:t>
      </w:r>
      <w:r w:rsidR="002D31DE" w:rsidRPr="008D7841">
        <w:rPr>
          <w:rFonts w:ascii="Times New Roman" w:eastAsia="Times New Roman" w:hAnsi="Times New Roman" w:cs="Times New Roman"/>
          <w:sz w:val="24"/>
          <w:szCs w:val="24"/>
          <w:lang w:eastAsia="en-GB"/>
        </w:rPr>
        <w:t xml:space="preserve"> </w:t>
      </w:r>
      <w:proofErr w:type="spellStart"/>
      <w:r w:rsidR="002D31DE" w:rsidRPr="008D7841">
        <w:rPr>
          <w:rFonts w:ascii="Times New Roman" w:eastAsia="Times New Roman" w:hAnsi="Times New Roman" w:cs="Times New Roman"/>
          <w:sz w:val="24"/>
          <w:szCs w:val="24"/>
          <w:lang w:eastAsia="en-GB"/>
        </w:rPr>
        <w:t>Mignot</w:t>
      </w:r>
      <w:proofErr w:type="spellEnd"/>
      <w:r w:rsidR="002D31DE" w:rsidRPr="008D7841">
        <w:rPr>
          <w:rFonts w:ascii="Times New Roman" w:eastAsia="Times New Roman" w:hAnsi="Times New Roman" w:cs="Times New Roman"/>
          <w:sz w:val="24"/>
          <w:szCs w:val="24"/>
          <w:lang w:eastAsia="en-GB"/>
        </w:rPr>
        <w:t xml:space="preserve">, A. Combined processing and mutual interpretation of radiometry and fluorimetry from </w:t>
      </w:r>
      <w:proofErr w:type="spellStart"/>
      <w:r w:rsidR="002D31DE" w:rsidRPr="008D7841">
        <w:rPr>
          <w:rFonts w:ascii="Times New Roman" w:eastAsia="Times New Roman" w:hAnsi="Times New Roman" w:cs="Times New Roman"/>
          <w:sz w:val="24"/>
          <w:szCs w:val="24"/>
          <w:lang w:eastAsia="en-GB"/>
        </w:rPr>
        <w:t>automonous</w:t>
      </w:r>
      <w:proofErr w:type="spellEnd"/>
      <w:r w:rsidR="002D31DE" w:rsidRPr="008D7841">
        <w:rPr>
          <w:rFonts w:ascii="Times New Roman" w:eastAsia="Times New Roman" w:hAnsi="Times New Roman" w:cs="Times New Roman"/>
          <w:sz w:val="24"/>
          <w:szCs w:val="24"/>
          <w:lang w:eastAsia="en-GB"/>
        </w:rPr>
        <w:t xml:space="preserve"> profiling Bio-Argo floats: Chlorophyll a retrieval. </w:t>
      </w:r>
      <w:r w:rsidR="002D31DE" w:rsidRPr="008D7841">
        <w:rPr>
          <w:rFonts w:ascii="Times New Roman" w:eastAsia="Times New Roman" w:hAnsi="Times New Roman" w:cs="Times New Roman"/>
          <w:i/>
          <w:sz w:val="24"/>
          <w:szCs w:val="24"/>
          <w:lang w:eastAsia="en-GB"/>
        </w:rPr>
        <w:t>J</w:t>
      </w:r>
      <w:r w:rsidR="00021283" w:rsidRPr="008D7841">
        <w:rPr>
          <w:rFonts w:ascii="Times New Roman" w:eastAsia="Times New Roman" w:hAnsi="Times New Roman" w:cs="Times New Roman"/>
          <w:i/>
          <w:sz w:val="24"/>
          <w:szCs w:val="24"/>
          <w:lang w:eastAsia="en-GB"/>
        </w:rPr>
        <w:t>.</w:t>
      </w:r>
      <w:r w:rsidR="002D31DE" w:rsidRPr="008D7841">
        <w:rPr>
          <w:rFonts w:ascii="Times New Roman" w:eastAsia="Times New Roman" w:hAnsi="Times New Roman" w:cs="Times New Roman"/>
          <w:i/>
          <w:sz w:val="24"/>
          <w:szCs w:val="24"/>
          <w:lang w:eastAsia="en-GB"/>
        </w:rPr>
        <w:t xml:space="preserve"> </w:t>
      </w:r>
      <w:proofErr w:type="spellStart"/>
      <w:r w:rsidR="002D31DE" w:rsidRPr="008D7841">
        <w:rPr>
          <w:rFonts w:ascii="Times New Roman" w:eastAsia="Times New Roman" w:hAnsi="Times New Roman" w:cs="Times New Roman"/>
          <w:i/>
          <w:sz w:val="24"/>
          <w:szCs w:val="24"/>
          <w:lang w:eastAsia="en-GB"/>
        </w:rPr>
        <w:t>Geophy</w:t>
      </w:r>
      <w:r w:rsidR="00021283" w:rsidRPr="008D7841">
        <w:rPr>
          <w:rFonts w:ascii="Times New Roman" w:eastAsia="Times New Roman" w:hAnsi="Times New Roman" w:cs="Times New Roman"/>
          <w:i/>
          <w:sz w:val="24"/>
          <w:szCs w:val="24"/>
          <w:lang w:eastAsia="en-GB"/>
        </w:rPr>
        <w:t>s</w:t>
      </w:r>
      <w:proofErr w:type="spellEnd"/>
      <w:r w:rsidR="00021283" w:rsidRPr="008D7841">
        <w:rPr>
          <w:rFonts w:ascii="Times New Roman" w:eastAsia="Times New Roman" w:hAnsi="Times New Roman" w:cs="Times New Roman"/>
          <w:i/>
          <w:sz w:val="24"/>
          <w:szCs w:val="24"/>
          <w:lang w:eastAsia="en-GB"/>
        </w:rPr>
        <w:t>.</w:t>
      </w:r>
      <w:r w:rsidR="002D31DE" w:rsidRPr="008D7841">
        <w:rPr>
          <w:rFonts w:ascii="Times New Roman" w:eastAsia="Times New Roman" w:hAnsi="Times New Roman" w:cs="Times New Roman"/>
          <w:i/>
          <w:sz w:val="24"/>
          <w:szCs w:val="24"/>
          <w:lang w:eastAsia="en-GB"/>
        </w:rPr>
        <w:t xml:space="preserve"> Res</w:t>
      </w:r>
      <w:r w:rsidR="00021283" w:rsidRPr="008D7841">
        <w:rPr>
          <w:rFonts w:ascii="Times New Roman" w:eastAsia="Times New Roman" w:hAnsi="Times New Roman" w:cs="Times New Roman"/>
          <w:i/>
          <w:sz w:val="24"/>
          <w:szCs w:val="24"/>
          <w:lang w:eastAsia="en-GB"/>
        </w:rPr>
        <w:t>.,</w:t>
      </w:r>
      <w:r w:rsidR="002D31DE" w:rsidRPr="008D7841">
        <w:rPr>
          <w:rFonts w:ascii="Times New Roman" w:eastAsia="Times New Roman" w:hAnsi="Times New Roman" w:cs="Times New Roman"/>
          <w:i/>
          <w:sz w:val="24"/>
          <w:szCs w:val="24"/>
          <w:lang w:eastAsia="en-GB"/>
        </w:rPr>
        <w:t xml:space="preserve"> </w:t>
      </w:r>
      <w:r w:rsidR="00021283" w:rsidRPr="008D7841">
        <w:rPr>
          <w:rFonts w:ascii="Times New Roman" w:eastAsia="Times New Roman" w:hAnsi="Times New Roman" w:cs="Times New Roman"/>
          <w:b/>
          <w:sz w:val="24"/>
          <w:szCs w:val="24"/>
          <w:lang w:eastAsia="en-GB"/>
        </w:rPr>
        <w:t>2011,</w:t>
      </w:r>
      <w:r w:rsidR="00021283" w:rsidRPr="008D7841">
        <w:rPr>
          <w:rFonts w:ascii="Times New Roman" w:eastAsia="Times New Roman" w:hAnsi="Times New Roman" w:cs="Times New Roman"/>
          <w:i/>
          <w:sz w:val="24"/>
          <w:szCs w:val="24"/>
          <w:lang w:eastAsia="en-GB"/>
        </w:rPr>
        <w:t xml:space="preserve"> </w:t>
      </w:r>
      <w:r w:rsidR="002D31DE" w:rsidRPr="008D7841">
        <w:rPr>
          <w:rFonts w:ascii="Times New Roman" w:eastAsia="Times New Roman" w:hAnsi="Times New Roman" w:cs="Times New Roman"/>
          <w:i/>
          <w:sz w:val="24"/>
          <w:szCs w:val="24"/>
          <w:lang w:eastAsia="en-GB"/>
        </w:rPr>
        <w:t>116,</w:t>
      </w:r>
      <w:r w:rsidR="00021283" w:rsidRPr="008D7841">
        <w:rPr>
          <w:rFonts w:ascii="Times New Roman" w:eastAsia="Times New Roman" w:hAnsi="Times New Roman" w:cs="Times New Roman"/>
          <w:sz w:val="24"/>
          <w:szCs w:val="24"/>
          <w:lang w:eastAsia="en-GB"/>
        </w:rPr>
        <w:t xml:space="preserve"> C06020; DOI</w:t>
      </w:r>
      <w:proofErr w:type="gramStart"/>
      <w:r w:rsidR="002D31DE" w:rsidRPr="008D7841">
        <w:rPr>
          <w:rFonts w:ascii="Times New Roman" w:eastAsia="Times New Roman" w:hAnsi="Times New Roman" w:cs="Times New Roman"/>
          <w:sz w:val="24"/>
          <w:szCs w:val="24"/>
          <w:lang w:eastAsia="en-GB"/>
        </w:rPr>
        <w:t>:10.1029</w:t>
      </w:r>
      <w:proofErr w:type="gramEnd"/>
      <w:r w:rsidR="002D31DE" w:rsidRPr="008D7841">
        <w:rPr>
          <w:rFonts w:ascii="Times New Roman" w:eastAsia="Times New Roman" w:hAnsi="Times New Roman" w:cs="Times New Roman"/>
          <w:sz w:val="24"/>
          <w:szCs w:val="24"/>
          <w:lang w:eastAsia="en-GB"/>
        </w:rPr>
        <w:t>/2010JC006899.</w:t>
      </w:r>
    </w:p>
    <w:p w14:paraId="501F38D4" w14:textId="5FBBC089" w:rsidR="00BF1BB0" w:rsidRPr="008D7841" w:rsidRDefault="0040001B" w:rsidP="00BF1BB0">
      <w:pPr>
        <w:pStyle w:val="NormalWeb"/>
        <w:spacing w:line="480" w:lineRule="auto"/>
        <w:ind w:left="480" w:hanging="480"/>
      </w:pPr>
      <w:proofErr w:type="gramStart"/>
      <w:r w:rsidRPr="008D7841">
        <w:t>4</w:t>
      </w:r>
      <w:r w:rsidR="00021283" w:rsidRPr="008D7841">
        <w:t>7</w:t>
      </w:r>
      <w:r w:rsidR="00BF1BB0" w:rsidRPr="008D7841">
        <w:t xml:space="preserve"> Gregg, W.</w:t>
      </w:r>
      <w:r w:rsidR="00021283" w:rsidRPr="008D7841">
        <w:t>;</w:t>
      </w:r>
      <w:r w:rsidR="00BF1BB0" w:rsidRPr="008D7841">
        <w:t xml:space="preserve"> Carder, K.</w:t>
      </w:r>
      <w:proofErr w:type="gramEnd"/>
      <w:r w:rsidR="00BF1BB0" w:rsidRPr="008D7841">
        <w:t xml:space="preserve"> </w:t>
      </w:r>
      <w:proofErr w:type="gramStart"/>
      <w:r w:rsidR="00BF1BB0" w:rsidRPr="008D7841">
        <w:t>A simple spectral solar irradiance model for cloudless maritime atmospheres.</w:t>
      </w:r>
      <w:proofErr w:type="gramEnd"/>
      <w:r w:rsidR="00BF1BB0" w:rsidRPr="008D7841">
        <w:t xml:space="preserve"> </w:t>
      </w:r>
      <w:r w:rsidR="00BF1BB0" w:rsidRPr="008D7841">
        <w:rPr>
          <w:i/>
          <w:iCs/>
        </w:rPr>
        <w:t>Limnology</w:t>
      </w:r>
      <w:r w:rsidR="00BF1BB0" w:rsidRPr="008D7841">
        <w:t xml:space="preserve">, </w:t>
      </w:r>
      <w:r w:rsidR="00021283" w:rsidRPr="008D7841">
        <w:rPr>
          <w:b/>
        </w:rPr>
        <w:t>1990,</w:t>
      </w:r>
      <w:r w:rsidR="00021283" w:rsidRPr="008D7841">
        <w:t xml:space="preserve"> </w:t>
      </w:r>
      <w:r w:rsidR="00BF1BB0" w:rsidRPr="008D7841">
        <w:rPr>
          <w:i/>
          <w:iCs/>
        </w:rPr>
        <w:t>35</w:t>
      </w:r>
      <w:r w:rsidR="00021283" w:rsidRPr="008D7841">
        <w:rPr>
          <w:b/>
          <w:iCs/>
        </w:rPr>
        <w:t xml:space="preserve"> </w:t>
      </w:r>
      <w:r w:rsidR="00BF1BB0" w:rsidRPr="008D7841">
        <w:t xml:space="preserve">(8), 1657–1675. </w:t>
      </w:r>
    </w:p>
    <w:p w14:paraId="58D3EBFD" w14:textId="40D63E9B" w:rsidR="002D31DE" w:rsidRPr="008D7841" w:rsidRDefault="009B64A2" w:rsidP="002D31DE">
      <w:pPr>
        <w:spacing w:before="100" w:beforeAutospacing="1" w:after="100" w:afterAutospacing="1" w:line="480" w:lineRule="auto"/>
        <w:ind w:left="480" w:hanging="480"/>
        <w:rPr>
          <w:rFonts w:ascii="Times New Roman" w:eastAsia="Times New Roman" w:hAnsi="Times New Roman" w:cs="Times New Roman"/>
          <w:sz w:val="24"/>
          <w:szCs w:val="24"/>
          <w:lang w:eastAsia="en-GB"/>
        </w:rPr>
      </w:pPr>
      <w:r w:rsidRPr="008D7841">
        <w:rPr>
          <w:rFonts w:ascii="Times New Roman" w:eastAsia="Times New Roman" w:hAnsi="Times New Roman" w:cs="Times New Roman"/>
          <w:sz w:val="24"/>
          <w:szCs w:val="24"/>
          <w:lang w:eastAsia="en-GB"/>
        </w:rPr>
        <w:t>4</w:t>
      </w:r>
      <w:r w:rsidR="00021283" w:rsidRPr="008D7841">
        <w:rPr>
          <w:rFonts w:ascii="Times New Roman" w:eastAsia="Times New Roman" w:hAnsi="Times New Roman" w:cs="Times New Roman"/>
          <w:sz w:val="24"/>
          <w:szCs w:val="24"/>
          <w:lang w:eastAsia="en-GB"/>
        </w:rPr>
        <w:t xml:space="preserve">8 Reed, R. </w:t>
      </w:r>
      <w:proofErr w:type="gramStart"/>
      <w:r w:rsidR="002D31DE" w:rsidRPr="008D7841">
        <w:rPr>
          <w:rFonts w:ascii="Times New Roman" w:eastAsia="Times New Roman" w:hAnsi="Times New Roman" w:cs="Times New Roman"/>
          <w:sz w:val="24"/>
          <w:szCs w:val="24"/>
          <w:lang w:eastAsia="en-GB"/>
        </w:rPr>
        <w:t>On estimating insolation over the ocean.</w:t>
      </w:r>
      <w:proofErr w:type="gramEnd"/>
      <w:r w:rsidR="002D31DE" w:rsidRPr="008D7841">
        <w:rPr>
          <w:rFonts w:ascii="Times New Roman" w:eastAsia="Times New Roman" w:hAnsi="Times New Roman" w:cs="Times New Roman"/>
          <w:sz w:val="24"/>
          <w:szCs w:val="24"/>
          <w:lang w:eastAsia="en-GB"/>
        </w:rPr>
        <w:t xml:space="preserve"> </w:t>
      </w:r>
      <w:r w:rsidR="002D31DE" w:rsidRPr="008D7841">
        <w:rPr>
          <w:rFonts w:ascii="Times New Roman" w:eastAsia="Times New Roman" w:hAnsi="Times New Roman" w:cs="Times New Roman"/>
          <w:i/>
          <w:iCs/>
          <w:sz w:val="24"/>
          <w:szCs w:val="24"/>
          <w:lang w:eastAsia="en-GB"/>
        </w:rPr>
        <w:t>Journal of Physical Oceanography</w:t>
      </w:r>
      <w:r w:rsidR="002D31DE" w:rsidRPr="008D7841">
        <w:rPr>
          <w:rFonts w:ascii="Times New Roman" w:eastAsia="Times New Roman" w:hAnsi="Times New Roman" w:cs="Times New Roman"/>
          <w:sz w:val="24"/>
          <w:szCs w:val="24"/>
          <w:lang w:eastAsia="en-GB"/>
        </w:rPr>
        <w:t xml:space="preserve">, </w:t>
      </w:r>
      <w:r w:rsidR="00021283" w:rsidRPr="008D7841">
        <w:rPr>
          <w:rFonts w:ascii="Times New Roman" w:eastAsia="Times New Roman" w:hAnsi="Times New Roman" w:cs="Times New Roman"/>
          <w:b/>
          <w:sz w:val="24"/>
          <w:szCs w:val="24"/>
          <w:lang w:eastAsia="en-GB"/>
        </w:rPr>
        <w:t>1977,</w:t>
      </w:r>
      <w:r w:rsidR="00021283" w:rsidRPr="008D7841">
        <w:rPr>
          <w:rFonts w:ascii="Times New Roman" w:eastAsia="Times New Roman" w:hAnsi="Times New Roman" w:cs="Times New Roman"/>
          <w:sz w:val="24"/>
          <w:szCs w:val="24"/>
          <w:lang w:eastAsia="en-GB"/>
        </w:rPr>
        <w:t xml:space="preserve"> </w:t>
      </w:r>
      <w:r w:rsidR="002D31DE" w:rsidRPr="008D7841">
        <w:rPr>
          <w:rFonts w:ascii="Times New Roman" w:eastAsia="Times New Roman" w:hAnsi="Times New Roman" w:cs="Times New Roman"/>
          <w:i/>
          <w:iCs/>
          <w:sz w:val="24"/>
          <w:szCs w:val="24"/>
          <w:lang w:eastAsia="en-GB"/>
        </w:rPr>
        <w:t>7</w:t>
      </w:r>
      <w:r w:rsidR="002D31DE" w:rsidRPr="008D7841">
        <w:rPr>
          <w:rFonts w:ascii="Times New Roman" w:eastAsia="Times New Roman" w:hAnsi="Times New Roman" w:cs="Times New Roman"/>
          <w:i/>
          <w:sz w:val="24"/>
          <w:szCs w:val="24"/>
          <w:lang w:eastAsia="en-GB"/>
        </w:rPr>
        <w:t>,</w:t>
      </w:r>
      <w:r w:rsidR="00021283" w:rsidRPr="008D7841">
        <w:rPr>
          <w:rFonts w:ascii="Times New Roman" w:eastAsia="Times New Roman" w:hAnsi="Times New Roman" w:cs="Times New Roman"/>
          <w:sz w:val="24"/>
          <w:szCs w:val="24"/>
          <w:lang w:eastAsia="en-GB"/>
        </w:rPr>
        <w:t xml:space="preserve"> 482–486; DOI</w:t>
      </w:r>
      <w:proofErr w:type="gramStart"/>
      <w:r w:rsidR="002D31DE" w:rsidRPr="008D7841">
        <w:rPr>
          <w:rFonts w:ascii="Times New Roman" w:eastAsia="Times New Roman" w:hAnsi="Times New Roman" w:cs="Times New Roman"/>
          <w:sz w:val="24"/>
          <w:szCs w:val="24"/>
          <w:lang w:eastAsia="en-GB"/>
        </w:rPr>
        <w:t>:10.1175</w:t>
      </w:r>
      <w:proofErr w:type="gramEnd"/>
      <w:r w:rsidR="002D31DE" w:rsidRPr="008D7841">
        <w:rPr>
          <w:rFonts w:ascii="Times New Roman" w:eastAsia="Times New Roman" w:hAnsi="Times New Roman" w:cs="Times New Roman"/>
          <w:sz w:val="24"/>
          <w:szCs w:val="24"/>
          <w:lang w:eastAsia="en-GB"/>
        </w:rPr>
        <w:t>/1520-0485</w:t>
      </w:r>
    </w:p>
    <w:p w14:paraId="551133FB" w14:textId="762C9D4B" w:rsidR="00BF1BB0" w:rsidRPr="008D7841" w:rsidRDefault="00021283" w:rsidP="00BF1BB0">
      <w:pPr>
        <w:spacing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t xml:space="preserve">49 </w:t>
      </w:r>
      <w:proofErr w:type="spellStart"/>
      <w:r w:rsidR="00BF1BB0" w:rsidRPr="008D7841">
        <w:rPr>
          <w:rFonts w:ascii="Times New Roman" w:hAnsi="Times New Roman" w:cs="Times New Roman"/>
          <w:sz w:val="24"/>
          <w:szCs w:val="24"/>
        </w:rPr>
        <w:t>Carr</w:t>
      </w:r>
      <w:proofErr w:type="spellEnd"/>
      <w:r w:rsidR="00BF1BB0" w:rsidRPr="008D7841">
        <w:rPr>
          <w:rFonts w:ascii="Times New Roman" w:hAnsi="Times New Roman" w:cs="Times New Roman"/>
          <w:sz w:val="24"/>
          <w:szCs w:val="24"/>
        </w:rPr>
        <w:t xml:space="preserve">, M.R., 1986: </w:t>
      </w:r>
      <w:r w:rsidR="00BF1BB0" w:rsidRPr="008D7841">
        <w:rPr>
          <w:rFonts w:ascii="Times New Roman" w:hAnsi="Times New Roman" w:cs="Times New Roman"/>
          <w:bCs/>
          <w:sz w:val="24"/>
          <w:szCs w:val="24"/>
        </w:rPr>
        <w:t xml:space="preserve">Modelling the Attenuation of Broad Band Light Down a Water Column. </w:t>
      </w:r>
      <w:r w:rsidR="00BF1BB0" w:rsidRPr="008D7841">
        <w:rPr>
          <w:rFonts w:ascii="Times New Roman" w:hAnsi="Times New Roman" w:cs="Times New Roman"/>
          <w:bCs/>
          <w:i/>
          <w:sz w:val="24"/>
          <w:szCs w:val="24"/>
        </w:rPr>
        <w:t>Journal</w:t>
      </w:r>
      <w:r w:rsidRPr="008D7841">
        <w:rPr>
          <w:rFonts w:ascii="Times New Roman" w:hAnsi="Times New Roman" w:cs="Times New Roman"/>
          <w:bCs/>
          <w:i/>
          <w:sz w:val="24"/>
          <w:szCs w:val="24"/>
        </w:rPr>
        <w:t xml:space="preserve"> </w:t>
      </w:r>
      <w:r w:rsidR="00BF1BB0" w:rsidRPr="008D7841">
        <w:rPr>
          <w:rFonts w:ascii="Times New Roman" w:hAnsi="Times New Roman" w:cs="Times New Roman"/>
          <w:bCs/>
          <w:i/>
          <w:sz w:val="24"/>
          <w:szCs w:val="24"/>
        </w:rPr>
        <w:t>of the Royal Statistical Society</w:t>
      </w:r>
      <w:r w:rsidR="00BF1BB0" w:rsidRPr="008D7841">
        <w:rPr>
          <w:rFonts w:ascii="Times New Roman" w:hAnsi="Times New Roman" w:cs="Times New Roman"/>
          <w:b/>
          <w:bCs/>
          <w:i/>
          <w:sz w:val="24"/>
          <w:szCs w:val="24"/>
        </w:rPr>
        <w:t xml:space="preserve">, </w:t>
      </w:r>
      <w:r w:rsidR="00BF1BB0" w:rsidRPr="008D7841">
        <w:rPr>
          <w:rFonts w:ascii="Times New Roman" w:hAnsi="Times New Roman" w:cs="Times New Roman"/>
          <w:bCs/>
          <w:i/>
          <w:sz w:val="24"/>
          <w:szCs w:val="24"/>
        </w:rPr>
        <w:t>Series D (The Statistician),</w:t>
      </w:r>
      <w:r w:rsidRPr="008D7841">
        <w:rPr>
          <w:rFonts w:ascii="Times New Roman" w:hAnsi="Times New Roman" w:cs="Times New Roman"/>
          <w:bCs/>
          <w:i/>
          <w:sz w:val="24"/>
          <w:szCs w:val="24"/>
        </w:rPr>
        <w:t xml:space="preserve"> </w:t>
      </w:r>
      <w:r w:rsidRPr="008D7841">
        <w:rPr>
          <w:rFonts w:ascii="Times New Roman" w:hAnsi="Times New Roman" w:cs="Times New Roman"/>
          <w:b/>
          <w:bCs/>
          <w:sz w:val="24"/>
          <w:szCs w:val="24"/>
        </w:rPr>
        <w:t>1986,</w:t>
      </w:r>
      <w:r w:rsidRPr="008D7841">
        <w:rPr>
          <w:rFonts w:ascii="Times New Roman" w:hAnsi="Times New Roman" w:cs="Times New Roman"/>
          <w:bCs/>
          <w:i/>
          <w:sz w:val="24"/>
          <w:szCs w:val="24"/>
        </w:rPr>
        <w:t xml:space="preserve"> </w:t>
      </w:r>
      <w:r w:rsidR="00BF1BB0" w:rsidRPr="008D7841">
        <w:rPr>
          <w:rFonts w:ascii="Times New Roman" w:hAnsi="Times New Roman" w:cs="Times New Roman"/>
          <w:bCs/>
          <w:i/>
          <w:sz w:val="24"/>
          <w:szCs w:val="24"/>
        </w:rPr>
        <w:t>35</w:t>
      </w:r>
      <w:r w:rsidRPr="008D7841">
        <w:rPr>
          <w:rFonts w:ascii="Times New Roman" w:hAnsi="Times New Roman" w:cs="Times New Roman"/>
          <w:b/>
          <w:bCs/>
          <w:sz w:val="24"/>
          <w:szCs w:val="24"/>
        </w:rPr>
        <w:t xml:space="preserve"> </w:t>
      </w:r>
      <w:r w:rsidR="00BF1BB0" w:rsidRPr="008D7841">
        <w:rPr>
          <w:rFonts w:ascii="Times New Roman" w:hAnsi="Times New Roman" w:cs="Times New Roman"/>
          <w:bCs/>
          <w:sz w:val="24"/>
          <w:szCs w:val="24"/>
        </w:rPr>
        <w:t>(3), 325-33</w:t>
      </w:r>
      <w:r w:rsidRPr="008D7841">
        <w:rPr>
          <w:rFonts w:ascii="Times New Roman" w:hAnsi="Times New Roman" w:cs="Times New Roman"/>
          <w:bCs/>
          <w:sz w:val="24"/>
          <w:szCs w:val="24"/>
        </w:rPr>
        <w:t>; DOI</w:t>
      </w:r>
      <w:proofErr w:type="gramStart"/>
      <w:r w:rsidR="00BF1BB0" w:rsidRPr="008D7841">
        <w:rPr>
          <w:rFonts w:ascii="Times New Roman" w:hAnsi="Times New Roman" w:cs="Times New Roman"/>
          <w:bCs/>
          <w:sz w:val="24"/>
          <w:szCs w:val="24"/>
        </w:rPr>
        <w:t>:10.2307</w:t>
      </w:r>
      <w:proofErr w:type="gramEnd"/>
      <w:r w:rsidR="00BF1BB0" w:rsidRPr="008D7841">
        <w:rPr>
          <w:rFonts w:ascii="Times New Roman" w:hAnsi="Times New Roman" w:cs="Times New Roman"/>
          <w:bCs/>
          <w:sz w:val="24"/>
          <w:szCs w:val="24"/>
        </w:rPr>
        <w:t xml:space="preserve">/2987748. </w:t>
      </w:r>
    </w:p>
    <w:p w14:paraId="100413AE" w14:textId="77777777" w:rsidR="00636CAC" w:rsidRDefault="00636CAC" w:rsidP="00636CAC">
      <w:pPr>
        <w:pStyle w:val="NormalWeb"/>
        <w:spacing w:line="480" w:lineRule="auto"/>
        <w:ind w:left="480" w:hanging="480"/>
        <w:rPr>
          <w:rFonts w:eastAsiaTheme="minorHAnsi"/>
          <w:shd w:val="clear" w:color="auto" w:fill="FFFFFF"/>
          <w:lang w:eastAsia="en-US"/>
        </w:rPr>
      </w:pPr>
      <w:r>
        <w:t>50</w:t>
      </w:r>
      <w:r w:rsidRPr="008D7841">
        <w:t xml:space="preserve"> Frajka-Williams, E.; Rhines, P. B.; </w:t>
      </w:r>
      <w:proofErr w:type="spellStart"/>
      <w:r w:rsidRPr="008D7841">
        <w:t>Eriksen</w:t>
      </w:r>
      <w:proofErr w:type="spellEnd"/>
      <w:r w:rsidRPr="008D7841">
        <w:t xml:space="preserve">, C. Physical controls and Mesoscale variability in the Labrador Sea spring phytoplankton bloom observed by Seaglider. </w:t>
      </w:r>
      <w:r w:rsidRPr="008D7841">
        <w:rPr>
          <w:i/>
        </w:rPr>
        <w:t xml:space="preserve">Deep-Sea Research I, </w:t>
      </w:r>
      <w:r w:rsidRPr="008D7841">
        <w:rPr>
          <w:b/>
        </w:rPr>
        <w:t>2009,</w:t>
      </w:r>
      <w:r w:rsidRPr="008D7841">
        <w:rPr>
          <w:i/>
        </w:rPr>
        <w:t xml:space="preserve"> 56,</w:t>
      </w:r>
      <w:r w:rsidRPr="008D7841">
        <w:t xml:space="preserve"> 2144-2161;</w:t>
      </w:r>
      <w:r w:rsidRPr="008D7841">
        <w:rPr>
          <w:rFonts w:eastAsiaTheme="minorHAnsi"/>
          <w:shd w:val="clear" w:color="auto" w:fill="FFFFFF"/>
          <w:lang w:eastAsia="en-US"/>
        </w:rPr>
        <w:t xml:space="preserve"> DOI:10.1016/j.dsr.2009.07.008</w:t>
      </w:r>
    </w:p>
    <w:p w14:paraId="0773B87B" w14:textId="648F021E" w:rsidR="00A56D1F" w:rsidRDefault="00606CF8" w:rsidP="001C5F82">
      <w:pPr>
        <w:pStyle w:val="NormalWeb"/>
        <w:spacing w:line="480" w:lineRule="auto"/>
        <w:ind w:left="480" w:hanging="480"/>
        <w:rPr>
          <w:shd w:val="clear" w:color="auto" w:fill="F9F9F9"/>
        </w:rPr>
      </w:pPr>
      <w:r w:rsidRPr="008D7841">
        <w:rPr>
          <w:shd w:val="clear" w:color="auto" w:fill="FFFFFF"/>
        </w:rPr>
        <w:t>5</w:t>
      </w:r>
      <w:r w:rsidR="00636CAC">
        <w:rPr>
          <w:shd w:val="clear" w:color="auto" w:fill="FFFFFF"/>
        </w:rPr>
        <w:t>1</w:t>
      </w:r>
      <w:r w:rsidR="00021283" w:rsidRPr="008D7841">
        <w:rPr>
          <w:shd w:val="clear" w:color="auto" w:fill="FFFFFF"/>
        </w:rPr>
        <w:t xml:space="preserve"> </w:t>
      </w:r>
      <w:r w:rsidR="00A56D1F" w:rsidRPr="008D7841">
        <w:rPr>
          <w:shd w:val="clear" w:color="auto" w:fill="FFFFFF"/>
        </w:rPr>
        <w:t>Boss, E.</w:t>
      </w:r>
      <w:r w:rsidR="00021283" w:rsidRPr="008D7841">
        <w:rPr>
          <w:shd w:val="clear" w:color="auto" w:fill="FFFFFF"/>
        </w:rPr>
        <w:t>;</w:t>
      </w:r>
      <w:r w:rsidR="00A56D1F" w:rsidRPr="008D7841">
        <w:rPr>
          <w:shd w:val="clear" w:color="auto" w:fill="FFFFFF"/>
        </w:rPr>
        <w:t xml:space="preserve"> Swift, D.</w:t>
      </w:r>
      <w:r w:rsidR="00021283" w:rsidRPr="008D7841">
        <w:rPr>
          <w:shd w:val="clear" w:color="auto" w:fill="FFFFFF"/>
        </w:rPr>
        <w:t>;</w:t>
      </w:r>
      <w:r w:rsidR="00A56D1F" w:rsidRPr="008D7841">
        <w:rPr>
          <w:shd w:val="clear" w:color="auto" w:fill="FFFFFF"/>
        </w:rPr>
        <w:t xml:space="preserve"> Taylor, L.</w:t>
      </w:r>
      <w:r w:rsidR="00021283" w:rsidRPr="008D7841">
        <w:rPr>
          <w:shd w:val="clear" w:color="auto" w:fill="FFFFFF"/>
        </w:rPr>
        <w:t xml:space="preserve">; </w:t>
      </w:r>
      <w:proofErr w:type="spellStart"/>
      <w:r w:rsidR="00021283" w:rsidRPr="008D7841">
        <w:rPr>
          <w:shd w:val="clear" w:color="auto" w:fill="FFFFFF"/>
        </w:rPr>
        <w:t>Brickley</w:t>
      </w:r>
      <w:proofErr w:type="spellEnd"/>
      <w:r w:rsidR="00021283" w:rsidRPr="008D7841">
        <w:rPr>
          <w:shd w:val="clear" w:color="auto" w:fill="FFFFFF"/>
        </w:rPr>
        <w:t>, P.;</w:t>
      </w:r>
      <w:r w:rsidR="00A56D1F" w:rsidRPr="008D7841">
        <w:rPr>
          <w:shd w:val="clear" w:color="auto" w:fill="FFFFFF"/>
        </w:rPr>
        <w:t xml:space="preserve"> </w:t>
      </w:r>
      <w:proofErr w:type="spellStart"/>
      <w:r w:rsidR="00A56D1F" w:rsidRPr="008D7841">
        <w:rPr>
          <w:shd w:val="clear" w:color="auto" w:fill="FFFFFF"/>
        </w:rPr>
        <w:t>Zaneveld</w:t>
      </w:r>
      <w:proofErr w:type="spellEnd"/>
      <w:r w:rsidR="00A56D1F" w:rsidRPr="008D7841">
        <w:rPr>
          <w:shd w:val="clear" w:color="auto" w:fill="FFFFFF"/>
        </w:rPr>
        <w:t>,</w:t>
      </w:r>
      <w:r w:rsidR="007E3907" w:rsidRPr="008D7841">
        <w:rPr>
          <w:shd w:val="clear" w:color="auto" w:fill="FFFFFF"/>
        </w:rPr>
        <w:t xml:space="preserve"> R.</w:t>
      </w:r>
      <w:r w:rsidR="00021283" w:rsidRPr="008D7841">
        <w:rPr>
          <w:shd w:val="clear" w:color="auto" w:fill="FFFFFF"/>
        </w:rPr>
        <w:t>;</w:t>
      </w:r>
      <w:r w:rsidR="007E3907" w:rsidRPr="008D7841">
        <w:rPr>
          <w:shd w:val="clear" w:color="auto" w:fill="FFFFFF"/>
        </w:rPr>
        <w:t xml:space="preserve"> Riser, S.</w:t>
      </w:r>
      <w:r w:rsidR="00021283" w:rsidRPr="008D7841">
        <w:rPr>
          <w:shd w:val="clear" w:color="auto" w:fill="FFFFFF"/>
        </w:rPr>
        <w:t xml:space="preserve">; Perry, M.J. </w:t>
      </w:r>
      <w:r w:rsidR="00E55FE6" w:rsidRPr="008D7841">
        <w:rPr>
          <w:shd w:val="clear" w:color="auto" w:fill="FFFFFF"/>
        </w:rPr>
        <w:t xml:space="preserve">Robotic in </w:t>
      </w:r>
      <w:r w:rsidR="00A56D1F" w:rsidRPr="008D7841">
        <w:rPr>
          <w:shd w:val="clear" w:color="auto" w:fill="FFFFFF"/>
        </w:rPr>
        <w:t xml:space="preserve">situ and satellite- based observations of pigment and particle distributions in the Western North Atlantic. </w:t>
      </w:r>
      <w:r w:rsidR="0015246D" w:rsidRPr="008D7841">
        <w:rPr>
          <w:i/>
          <w:shd w:val="clear" w:color="auto" w:fill="FFFFFF"/>
        </w:rPr>
        <w:t>Limnology and Oceanography,</w:t>
      </w:r>
      <w:r w:rsidR="00021283" w:rsidRPr="008D7841">
        <w:rPr>
          <w:i/>
          <w:shd w:val="clear" w:color="auto" w:fill="FFFFFF"/>
        </w:rPr>
        <w:t xml:space="preserve"> </w:t>
      </w:r>
      <w:r w:rsidR="00021283" w:rsidRPr="008D7841">
        <w:rPr>
          <w:b/>
          <w:shd w:val="clear" w:color="auto" w:fill="FFFFFF"/>
        </w:rPr>
        <w:t>2008,</w:t>
      </w:r>
      <w:r w:rsidR="00021283" w:rsidRPr="008D7841">
        <w:rPr>
          <w:i/>
          <w:shd w:val="clear" w:color="auto" w:fill="FFFFFF"/>
        </w:rPr>
        <w:t xml:space="preserve"> </w:t>
      </w:r>
      <w:r w:rsidR="00A56D1F" w:rsidRPr="008D7841">
        <w:rPr>
          <w:i/>
          <w:shd w:val="clear" w:color="auto" w:fill="FFFFFF"/>
        </w:rPr>
        <w:t>53,</w:t>
      </w:r>
      <w:r w:rsidR="00A56D1F" w:rsidRPr="008D7841">
        <w:rPr>
          <w:shd w:val="clear" w:color="auto" w:fill="FFFFFF"/>
        </w:rPr>
        <w:t xml:space="preserve"> 2112-2122</w:t>
      </w:r>
      <w:r w:rsidR="00021283" w:rsidRPr="008D7841">
        <w:rPr>
          <w:shd w:val="clear" w:color="auto" w:fill="FFFFFF"/>
        </w:rPr>
        <w:t>;</w:t>
      </w:r>
      <w:r w:rsidR="00A56D1F" w:rsidRPr="008D7841">
        <w:rPr>
          <w:shd w:val="clear" w:color="auto" w:fill="FFFFFF"/>
        </w:rPr>
        <w:t xml:space="preserve"> </w:t>
      </w:r>
      <w:r w:rsidR="00021283" w:rsidRPr="008D7841">
        <w:rPr>
          <w:shd w:val="clear" w:color="auto" w:fill="FFFFFF"/>
        </w:rPr>
        <w:t>DOI</w:t>
      </w:r>
      <w:r w:rsidR="00A56D1F" w:rsidRPr="008D7841">
        <w:rPr>
          <w:shd w:val="clear" w:color="auto" w:fill="F9F9F9"/>
        </w:rPr>
        <w:t>:10.4319/lo.2008.53.5_part_2.2112</w:t>
      </w:r>
    </w:p>
    <w:p w14:paraId="7D78F7FC" w14:textId="77777777" w:rsidR="00636CAC" w:rsidRPr="008D7841" w:rsidRDefault="00636CAC" w:rsidP="001C5F82">
      <w:pPr>
        <w:pStyle w:val="NormalWeb"/>
        <w:spacing w:line="480" w:lineRule="auto"/>
        <w:ind w:left="480" w:hanging="480"/>
        <w:rPr>
          <w:shd w:val="clear" w:color="auto" w:fill="F9F9F9"/>
        </w:rPr>
      </w:pPr>
    </w:p>
    <w:p w14:paraId="1E1E3D50" w14:textId="48BCEB4B" w:rsidR="006306B1" w:rsidRPr="008D7841" w:rsidRDefault="00DC2927" w:rsidP="006306B1">
      <w:pPr>
        <w:pStyle w:val="NormalWeb"/>
        <w:spacing w:line="480" w:lineRule="auto"/>
        <w:ind w:left="480" w:hanging="480"/>
        <w:rPr>
          <w:shd w:val="clear" w:color="auto" w:fill="FFFFFF"/>
        </w:rPr>
      </w:pPr>
      <w:r w:rsidRPr="008D7841">
        <w:t>5</w:t>
      </w:r>
      <w:r w:rsidR="00636CAC">
        <w:t>2</w:t>
      </w:r>
      <w:r w:rsidR="006B16C0" w:rsidRPr="008D7841">
        <w:t xml:space="preserve"> Morel, A. O</w:t>
      </w:r>
      <w:r w:rsidR="00BF1BB0" w:rsidRPr="008D7841">
        <w:t xml:space="preserve">ptical modelling of the upper ocean in relation to its </w:t>
      </w:r>
      <w:proofErr w:type="spellStart"/>
      <w:r w:rsidR="00BF1BB0" w:rsidRPr="008D7841">
        <w:t>biogenous</w:t>
      </w:r>
      <w:proofErr w:type="spellEnd"/>
      <w:r w:rsidR="00BF1BB0" w:rsidRPr="008D7841">
        <w:t xml:space="preserve"> matter content (case 1 water). </w:t>
      </w:r>
      <w:r w:rsidR="00BF1BB0" w:rsidRPr="008D7841">
        <w:rPr>
          <w:i/>
        </w:rPr>
        <w:t>J</w:t>
      </w:r>
      <w:r w:rsidR="00021283" w:rsidRPr="008D7841">
        <w:rPr>
          <w:i/>
        </w:rPr>
        <w:t>.</w:t>
      </w:r>
      <w:r w:rsidR="00BF1BB0" w:rsidRPr="008D7841">
        <w:rPr>
          <w:i/>
        </w:rPr>
        <w:t xml:space="preserve"> </w:t>
      </w:r>
      <w:proofErr w:type="spellStart"/>
      <w:r w:rsidR="00BF1BB0" w:rsidRPr="008D7841">
        <w:rPr>
          <w:i/>
        </w:rPr>
        <w:t>Geophys</w:t>
      </w:r>
      <w:proofErr w:type="spellEnd"/>
      <w:r w:rsidR="00021283" w:rsidRPr="008D7841">
        <w:rPr>
          <w:i/>
        </w:rPr>
        <w:t>. Res.</w:t>
      </w:r>
      <w:r w:rsidR="00BF1BB0" w:rsidRPr="008D7841">
        <w:rPr>
          <w:i/>
        </w:rPr>
        <w:t xml:space="preserve">, </w:t>
      </w:r>
      <w:r w:rsidR="006B16C0" w:rsidRPr="008D7841">
        <w:rPr>
          <w:b/>
        </w:rPr>
        <w:t>1988,</w:t>
      </w:r>
      <w:r w:rsidR="006B16C0" w:rsidRPr="008D7841">
        <w:rPr>
          <w:i/>
        </w:rPr>
        <w:t xml:space="preserve"> </w:t>
      </w:r>
      <w:r w:rsidR="00BF1BB0" w:rsidRPr="008D7841">
        <w:rPr>
          <w:i/>
        </w:rPr>
        <w:t>93</w:t>
      </w:r>
      <w:r w:rsidR="006B16C0" w:rsidRPr="008D7841">
        <w:rPr>
          <w:b/>
        </w:rPr>
        <w:t xml:space="preserve"> </w:t>
      </w:r>
      <w:r w:rsidR="006B16C0" w:rsidRPr="008D7841">
        <w:t>(C9), 10749-10769; DOI</w:t>
      </w:r>
      <w:r w:rsidR="00BF1BB0" w:rsidRPr="008D7841">
        <w:t>:</w:t>
      </w:r>
      <w:r w:rsidR="00BF1BB0" w:rsidRPr="008D7841">
        <w:rPr>
          <w:shd w:val="clear" w:color="auto" w:fill="FFFFFF"/>
        </w:rPr>
        <w:t> 10.1029/JC093iC09p10749</w:t>
      </w:r>
      <w:r w:rsidRPr="008D7841">
        <w:rPr>
          <w:shd w:val="clear" w:color="auto" w:fill="FFFFFF"/>
        </w:rPr>
        <w:t>5</w:t>
      </w:r>
      <w:r w:rsidR="00636CAC">
        <w:rPr>
          <w:shd w:val="clear" w:color="auto" w:fill="FFFFFF"/>
        </w:rPr>
        <w:t>3</w:t>
      </w:r>
      <w:r w:rsidR="006B16C0" w:rsidRPr="008D7841">
        <w:rPr>
          <w:shd w:val="clear" w:color="auto" w:fill="FFFFFF"/>
        </w:rPr>
        <w:t xml:space="preserve"> </w:t>
      </w:r>
      <w:proofErr w:type="spellStart"/>
      <w:r w:rsidR="00CD6434" w:rsidRPr="008D7841">
        <w:rPr>
          <w:shd w:val="clear" w:color="auto" w:fill="FFFFFF"/>
        </w:rPr>
        <w:t>Bricaud</w:t>
      </w:r>
      <w:proofErr w:type="spellEnd"/>
      <w:r w:rsidR="00CD6434" w:rsidRPr="008D7841">
        <w:rPr>
          <w:shd w:val="clear" w:color="auto" w:fill="FFFFFF"/>
        </w:rPr>
        <w:t>, A.</w:t>
      </w:r>
      <w:r w:rsidR="006B16C0" w:rsidRPr="008D7841">
        <w:rPr>
          <w:shd w:val="clear" w:color="auto" w:fill="FFFFFF"/>
        </w:rPr>
        <w:t>;</w:t>
      </w:r>
      <w:r w:rsidR="00CD6434" w:rsidRPr="008D7841">
        <w:rPr>
          <w:shd w:val="clear" w:color="auto" w:fill="FFFFFF"/>
        </w:rPr>
        <w:t xml:space="preserve"> Morel, A.</w:t>
      </w:r>
      <w:r w:rsidR="006B16C0" w:rsidRPr="008D7841">
        <w:rPr>
          <w:shd w:val="clear" w:color="auto" w:fill="FFFFFF"/>
        </w:rPr>
        <w:t>;</w:t>
      </w:r>
      <w:r w:rsidR="00CD6434" w:rsidRPr="008D7841">
        <w:rPr>
          <w:shd w:val="clear" w:color="auto" w:fill="FFFFFF"/>
        </w:rPr>
        <w:t xml:space="preserve"> </w:t>
      </w:r>
      <w:proofErr w:type="spellStart"/>
      <w:r w:rsidR="00CD6434" w:rsidRPr="008D7841">
        <w:rPr>
          <w:shd w:val="clear" w:color="auto" w:fill="FFFFFF"/>
        </w:rPr>
        <w:t>Babin</w:t>
      </w:r>
      <w:proofErr w:type="spellEnd"/>
      <w:r w:rsidR="00CD6434" w:rsidRPr="008D7841">
        <w:rPr>
          <w:shd w:val="clear" w:color="auto" w:fill="FFFFFF"/>
        </w:rPr>
        <w:t>, M.</w:t>
      </w:r>
      <w:r w:rsidR="006B16C0" w:rsidRPr="008D7841">
        <w:rPr>
          <w:shd w:val="clear" w:color="auto" w:fill="FFFFFF"/>
        </w:rPr>
        <w:t>;</w:t>
      </w:r>
      <w:r w:rsidR="00CD6434" w:rsidRPr="008D7841">
        <w:rPr>
          <w:shd w:val="clear" w:color="auto" w:fill="FFFFFF"/>
        </w:rPr>
        <w:t xml:space="preserve"> </w:t>
      </w:r>
      <w:proofErr w:type="spellStart"/>
      <w:r w:rsidR="00CD6434" w:rsidRPr="008D7841">
        <w:rPr>
          <w:shd w:val="clear" w:color="auto" w:fill="FFFFFF"/>
        </w:rPr>
        <w:t>Allali</w:t>
      </w:r>
      <w:proofErr w:type="spellEnd"/>
      <w:r w:rsidR="00CD6434" w:rsidRPr="008D7841">
        <w:rPr>
          <w:shd w:val="clear" w:color="auto" w:fill="FFFFFF"/>
        </w:rPr>
        <w:t>, K</w:t>
      </w:r>
      <w:r w:rsidR="007E3907" w:rsidRPr="008D7841">
        <w:rPr>
          <w:shd w:val="clear" w:color="auto" w:fill="FFFFFF"/>
        </w:rPr>
        <w:t>.</w:t>
      </w:r>
      <w:r w:rsidR="006B16C0" w:rsidRPr="008D7841">
        <w:rPr>
          <w:shd w:val="clear" w:color="auto" w:fill="FFFFFF"/>
        </w:rPr>
        <w:t>;</w:t>
      </w:r>
      <w:r w:rsidR="007E3907" w:rsidRPr="008D7841">
        <w:rPr>
          <w:shd w:val="clear" w:color="auto" w:fill="FFFFFF"/>
        </w:rPr>
        <w:t xml:space="preserve"> </w:t>
      </w:r>
      <w:proofErr w:type="spellStart"/>
      <w:r w:rsidR="007E3907" w:rsidRPr="008D7841">
        <w:rPr>
          <w:shd w:val="clear" w:color="auto" w:fill="FFFFFF"/>
        </w:rPr>
        <w:lastRenderedPageBreak/>
        <w:t>Claustre</w:t>
      </w:r>
      <w:proofErr w:type="spellEnd"/>
      <w:r w:rsidR="007E3907" w:rsidRPr="008D7841">
        <w:rPr>
          <w:shd w:val="clear" w:color="auto" w:fill="FFFFFF"/>
        </w:rPr>
        <w:t xml:space="preserve">, H. </w:t>
      </w:r>
      <w:r w:rsidR="00CD6434" w:rsidRPr="008D7841">
        <w:rPr>
          <w:shd w:val="clear" w:color="auto" w:fill="FFFFFF"/>
        </w:rPr>
        <w:t xml:space="preserve">Variations of light absorption by suspended particles with chlorophyll a concentration in oceanic (case 1) waters: Analysis and implications for bio-optical models. </w:t>
      </w:r>
      <w:r w:rsidR="006B16C0" w:rsidRPr="008D7841">
        <w:rPr>
          <w:i/>
          <w:shd w:val="clear" w:color="auto" w:fill="FFFFFF"/>
        </w:rPr>
        <w:t xml:space="preserve">J. </w:t>
      </w:r>
      <w:proofErr w:type="spellStart"/>
      <w:r w:rsidR="006B16C0" w:rsidRPr="008D7841">
        <w:rPr>
          <w:i/>
          <w:shd w:val="clear" w:color="auto" w:fill="FFFFFF"/>
        </w:rPr>
        <w:t>Geophys</w:t>
      </w:r>
      <w:proofErr w:type="spellEnd"/>
      <w:r w:rsidR="006B16C0" w:rsidRPr="008D7841">
        <w:rPr>
          <w:i/>
          <w:shd w:val="clear" w:color="auto" w:fill="FFFFFF"/>
        </w:rPr>
        <w:t>.</w:t>
      </w:r>
      <w:r w:rsidR="00CD6434" w:rsidRPr="008D7841">
        <w:rPr>
          <w:i/>
          <w:shd w:val="clear" w:color="auto" w:fill="FFFFFF"/>
        </w:rPr>
        <w:t xml:space="preserve"> Res</w:t>
      </w:r>
      <w:r w:rsidR="006B16C0" w:rsidRPr="008D7841">
        <w:rPr>
          <w:i/>
          <w:shd w:val="clear" w:color="auto" w:fill="FFFFFF"/>
        </w:rPr>
        <w:t>.</w:t>
      </w:r>
      <w:r w:rsidR="0015246D" w:rsidRPr="008D7841">
        <w:rPr>
          <w:shd w:val="clear" w:color="auto" w:fill="FFFFFF"/>
        </w:rPr>
        <w:t>,</w:t>
      </w:r>
      <w:r w:rsidR="006B16C0" w:rsidRPr="008D7841">
        <w:rPr>
          <w:shd w:val="clear" w:color="auto" w:fill="FFFFFF"/>
        </w:rPr>
        <w:t xml:space="preserve"> </w:t>
      </w:r>
      <w:r w:rsidR="00CD6434" w:rsidRPr="008D7841">
        <w:rPr>
          <w:b/>
          <w:shd w:val="clear" w:color="auto" w:fill="FFFFFF"/>
        </w:rPr>
        <w:t>1</w:t>
      </w:r>
      <w:r w:rsidR="006B16C0" w:rsidRPr="008D7841">
        <w:rPr>
          <w:b/>
          <w:shd w:val="clear" w:color="auto" w:fill="FFFFFF"/>
        </w:rPr>
        <w:t xml:space="preserve">998, </w:t>
      </w:r>
      <w:r w:rsidR="006B16C0" w:rsidRPr="008D7841">
        <w:rPr>
          <w:i/>
          <w:shd w:val="clear" w:color="auto" w:fill="FFFFFF"/>
        </w:rPr>
        <w:t>1</w:t>
      </w:r>
      <w:r w:rsidR="00CD6434" w:rsidRPr="008D7841">
        <w:rPr>
          <w:i/>
          <w:shd w:val="clear" w:color="auto" w:fill="FFFFFF"/>
        </w:rPr>
        <w:t>03</w:t>
      </w:r>
      <w:r w:rsidR="006B16C0" w:rsidRPr="008D7841">
        <w:rPr>
          <w:i/>
          <w:shd w:val="clear" w:color="auto" w:fill="FFFFFF"/>
        </w:rPr>
        <w:t>,</w:t>
      </w:r>
      <w:r w:rsidR="00CD6434" w:rsidRPr="008D7841">
        <w:rPr>
          <w:shd w:val="clear" w:color="auto" w:fill="FFFFFF"/>
        </w:rPr>
        <w:t xml:space="preserve"> 31,033–031,044.</w:t>
      </w:r>
    </w:p>
    <w:p w14:paraId="0922F065" w14:textId="129B79D6" w:rsidR="00CD6434" w:rsidRPr="008D7841" w:rsidRDefault="009B64A2" w:rsidP="006306B1">
      <w:pPr>
        <w:pStyle w:val="NormalWeb"/>
        <w:spacing w:line="480" w:lineRule="auto"/>
        <w:ind w:left="480" w:hanging="480"/>
        <w:rPr>
          <w:shd w:val="clear" w:color="auto" w:fill="FFFFFF"/>
        </w:rPr>
      </w:pPr>
      <w:r w:rsidRPr="008D7841">
        <w:rPr>
          <w:shd w:val="clear" w:color="auto" w:fill="FFFFFF"/>
        </w:rPr>
        <w:t>5</w:t>
      </w:r>
      <w:r w:rsidR="00636CAC">
        <w:rPr>
          <w:shd w:val="clear" w:color="auto" w:fill="FFFFFF"/>
        </w:rPr>
        <w:t>4</w:t>
      </w:r>
      <w:r w:rsidR="00A81F82" w:rsidRPr="008D7841">
        <w:rPr>
          <w:shd w:val="clear" w:color="auto" w:fill="FFFFFF"/>
        </w:rPr>
        <w:t xml:space="preserve"> Morel, A.</w:t>
      </w:r>
      <w:r w:rsidR="006B16C0" w:rsidRPr="008D7841">
        <w:rPr>
          <w:shd w:val="clear" w:color="auto" w:fill="FFFFFF"/>
        </w:rPr>
        <w:t>;</w:t>
      </w:r>
      <w:r w:rsidR="00A81F82" w:rsidRPr="008D7841">
        <w:rPr>
          <w:shd w:val="clear" w:color="auto" w:fill="FFFFFF"/>
        </w:rPr>
        <w:t xml:space="preserve"> Antoine, D.</w:t>
      </w:r>
      <w:r w:rsidR="006B16C0" w:rsidRPr="008D7841">
        <w:rPr>
          <w:shd w:val="clear" w:color="auto" w:fill="FFFFFF"/>
        </w:rPr>
        <w:t>;</w:t>
      </w:r>
      <w:r w:rsidR="00A81F82" w:rsidRPr="008D7841">
        <w:rPr>
          <w:shd w:val="clear" w:color="auto" w:fill="FFFFFF"/>
        </w:rPr>
        <w:t xml:space="preserve"> </w:t>
      </w:r>
      <w:proofErr w:type="spellStart"/>
      <w:r w:rsidR="00A81F82" w:rsidRPr="008D7841">
        <w:rPr>
          <w:shd w:val="clear" w:color="auto" w:fill="FFFFFF"/>
        </w:rPr>
        <w:t>Babin</w:t>
      </w:r>
      <w:proofErr w:type="spellEnd"/>
      <w:r w:rsidR="00A81F82" w:rsidRPr="008D7841">
        <w:rPr>
          <w:shd w:val="clear" w:color="auto" w:fill="FFFFFF"/>
        </w:rPr>
        <w:t>, M.</w:t>
      </w:r>
      <w:r w:rsidR="006B16C0" w:rsidRPr="008D7841">
        <w:rPr>
          <w:shd w:val="clear" w:color="auto" w:fill="FFFFFF"/>
        </w:rPr>
        <w:t>;</w:t>
      </w:r>
      <w:r w:rsidR="006306B1" w:rsidRPr="008D7841">
        <w:rPr>
          <w:shd w:val="clear" w:color="auto" w:fill="FFFFFF"/>
        </w:rPr>
        <w:t xml:space="preserve"> </w:t>
      </w:r>
      <w:proofErr w:type="spellStart"/>
      <w:r w:rsidR="00A81F82" w:rsidRPr="008D7841">
        <w:rPr>
          <w:shd w:val="clear" w:color="auto" w:fill="FFFFFF"/>
        </w:rPr>
        <w:t>Dandonneau</w:t>
      </w:r>
      <w:proofErr w:type="spellEnd"/>
      <w:r w:rsidR="00A81F82" w:rsidRPr="008D7841">
        <w:rPr>
          <w:shd w:val="clear" w:color="auto" w:fill="FFFFFF"/>
        </w:rPr>
        <w:t>, Y</w:t>
      </w:r>
      <w:r w:rsidR="006306B1" w:rsidRPr="008D7841">
        <w:rPr>
          <w:shd w:val="clear" w:color="auto" w:fill="FFFFFF"/>
        </w:rPr>
        <w:t xml:space="preserve">. </w:t>
      </w:r>
      <w:r w:rsidR="00A81F82" w:rsidRPr="008D7841">
        <w:rPr>
          <w:shd w:val="clear" w:color="auto" w:fill="FFFFFF"/>
        </w:rPr>
        <w:t>Measured and modelled primary production in the northeast Atlantic (EUMELI JGOFS program): the impact of natural variations in the photosynthetic parameters on model predictive skill</w:t>
      </w:r>
      <w:r w:rsidR="006306B1" w:rsidRPr="008D7841">
        <w:rPr>
          <w:shd w:val="clear" w:color="auto" w:fill="FFFFFF"/>
        </w:rPr>
        <w:t xml:space="preserve">. </w:t>
      </w:r>
      <w:r w:rsidR="00137F86" w:rsidRPr="008D7841">
        <w:rPr>
          <w:i/>
          <w:shd w:val="clear" w:color="auto" w:fill="FFFFFF"/>
        </w:rPr>
        <w:t>Deep-Sea Research</w:t>
      </w:r>
      <w:r w:rsidR="006306B1" w:rsidRPr="008D7841">
        <w:rPr>
          <w:shd w:val="clear" w:color="auto" w:fill="FFFFFF"/>
        </w:rPr>
        <w:t xml:space="preserve">, </w:t>
      </w:r>
      <w:r w:rsidR="006B16C0" w:rsidRPr="008D7841">
        <w:rPr>
          <w:b/>
          <w:shd w:val="clear" w:color="auto" w:fill="FFFFFF"/>
        </w:rPr>
        <w:t>1996,</w:t>
      </w:r>
      <w:r w:rsidR="006B16C0" w:rsidRPr="008D7841">
        <w:rPr>
          <w:shd w:val="clear" w:color="auto" w:fill="FFFFFF"/>
        </w:rPr>
        <w:t xml:space="preserve"> </w:t>
      </w:r>
      <w:r w:rsidR="00137F86" w:rsidRPr="008D7841">
        <w:rPr>
          <w:i/>
          <w:shd w:val="clear" w:color="auto" w:fill="FFFFFF"/>
        </w:rPr>
        <w:t>43</w:t>
      </w:r>
      <w:r w:rsidR="006B16C0" w:rsidRPr="008D7841">
        <w:rPr>
          <w:b/>
          <w:shd w:val="clear" w:color="auto" w:fill="FFFFFF"/>
        </w:rPr>
        <w:t xml:space="preserve"> </w:t>
      </w:r>
      <w:r w:rsidR="006306B1" w:rsidRPr="008D7841">
        <w:rPr>
          <w:shd w:val="clear" w:color="auto" w:fill="FFFFFF"/>
        </w:rPr>
        <w:t>(8), 1</w:t>
      </w:r>
      <w:r w:rsidR="00137F86" w:rsidRPr="008D7841">
        <w:rPr>
          <w:shd w:val="clear" w:color="auto" w:fill="FFFFFF"/>
        </w:rPr>
        <w:t>273</w:t>
      </w:r>
      <w:r w:rsidR="006306B1" w:rsidRPr="008D7841">
        <w:rPr>
          <w:shd w:val="clear" w:color="auto" w:fill="FFFFFF"/>
        </w:rPr>
        <w:t>-1</w:t>
      </w:r>
      <w:r w:rsidR="00137F86" w:rsidRPr="008D7841">
        <w:rPr>
          <w:shd w:val="clear" w:color="auto" w:fill="FFFFFF"/>
        </w:rPr>
        <w:t>304</w:t>
      </w:r>
      <w:r w:rsidR="006306B1" w:rsidRPr="008D7841">
        <w:rPr>
          <w:shd w:val="clear" w:color="auto" w:fill="FFFFFF"/>
        </w:rPr>
        <w:t>.</w:t>
      </w:r>
    </w:p>
    <w:p w14:paraId="1EA664E1" w14:textId="66F2609A" w:rsidR="002D31DE" w:rsidRPr="008D7841" w:rsidRDefault="00DC2927" w:rsidP="002D31DE">
      <w:pPr>
        <w:shd w:val="clear" w:color="auto" w:fill="FFFFFF"/>
        <w:spacing w:before="100" w:beforeAutospacing="1" w:after="24" w:line="480" w:lineRule="auto"/>
        <w:ind w:left="720" w:hanging="720"/>
        <w:rPr>
          <w:rStyle w:val="citation"/>
          <w:rFonts w:ascii="Times New Roman" w:hAnsi="Times New Roman" w:cs="Times New Roman"/>
          <w:sz w:val="24"/>
          <w:szCs w:val="24"/>
        </w:rPr>
      </w:pPr>
      <w:proofErr w:type="gramStart"/>
      <w:r w:rsidRPr="008D7841">
        <w:rPr>
          <w:rStyle w:val="citation"/>
          <w:rFonts w:ascii="Times New Roman" w:hAnsi="Times New Roman" w:cs="Times New Roman"/>
          <w:sz w:val="24"/>
          <w:szCs w:val="24"/>
        </w:rPr>
        <w:t>5</w:t>
      </w:r>
      <w:r w:rsidR="00636CAC">
        <w:rPr>
          <w:rStyle w:val="citation"/>
          <w:rFonts w:ascii="Times New Roman" w:hAnsi="Times New Roman" w:cs="Times New Roman"/>
          <w:sz w:val="24"/>
          <w:szCs w:val="24"/>
        </w:rPr>
        <w:t>5</w:t>
      </w:r>
      <w:r w:rsidR="002D31DE" w:rsidRPr="008D7841">
        <w:rPr>
          <w:rStyle w:val="citation"/>
          <w:rFonts w:ascii="Times New Roman" w:hAnsi="Times New Roman" w:cs="Times New Roman"/>
          <w:sz w:val="24"/>
          <w:szCs w:val="24"/>
        </w:rPr>
        <w:t xml:space="preserve"> Spearman C.</w:t>
      </w:r>
      <w:proofErr w:type="gramEnd"/>
      <w:r w:rsidR="002D31DE" w:rsidRPr="008D7841">
        <w:rPr>
          <w:rStyle w:val="citation"/>
          <w:rFonts w:ascii="Times New Roman" w:hAnsi="Times New Roman" w:cs="Times New Roman"/>
          <w:sz w:val="24"/>
          <w:szCs w:val="24"/>
        </w:rPr>
        <w:t xml:space="preserve"> </w:t>
      </w:r>
      <w:proofErr w:type="gramStart"/>
      <w:r w:rsidR="002D31DE" w:rsidRPr="008D7841">
        <w:rPr>
          <w:rStyle w:val="citation"/>
          <w:rFonts w:ascii="Times New Roman" w:hAnsi="Times New Roman" w:cs="Times New Roman"/>
          <w:sz w:val="24"/>
          <w:szCs w:val="24"/>
        </w:rPr>
        <w:t>The proof and measurement of association between two things.</w:t>
      </w:r>
      <w:proofErr w:type="gramEnd"/>
      <w:r w:rsidR="002D31DE" w:rsidRPr="008D7841">
        <w:rPr>
          <w:rStyle w:val="apple-converted-space"/>
          <w:rFonts w:ascii="Times New Roman" w:hAnsi="Times New Roman" w:cs="Times New Roman"/>
          <w:sz w:val="24"/>
          <w:szCs w:val="24"/>
        </w:rPr>
        <w:t> </w:t>
      </w:r>
      <w:r w:rsidR="002D31DE" w:rsidRPr="008D7841">
        <w:rPr>
          <w:rStyle w:val="citation"/>
          <w:rFonts w:ascii="Times New Roman" w:hAnsi="Times New Roman" w:cs="Times New Roman"/>
          <w:i/>
          <w:iCs/>
          <w:sz w:val="24"/>
          <w:szCs w:val="24"/>
        </w:rPr>
        <w:t>Amer. J. Psychol.</w:t>
      </w:r>
      <w:r w:rsidR="002D31DE" w:rsidRPr="008D7841">
        <w:rPr>
          <w:rStyle w:val="apple-converted-space"/>
          <w:rFonts w:ascii="Times New Roman" w:hAnsi="Times New Roman" w:cs="Times New Roman"/>
          <w:sz w:val="24"/>
          <w:szCs w:val="24"/>
        </w:rPr>
        <w:t> </w:t>
      </w:r>
      <w:r w:rsidR="002D31DE" w:rsidRPr="008D7841">
        <w:rPr>
          <w:rStyle w:val="citation"/>
          <w:rFonts w:ascii="Times New Roman" w:hAnsi="Times New Roman" w:cs="Times New Roman"/>
          <w:b/>
          <w:bCs/>
          <w:sz w:val="24"/>
          <w:szCs w:val="24"/>
        </w:rPr>
        <w:t>1</w:t>
      </w:r>
      <w:r w:rsidR="006B16C0" w:rsidRPr="008D7841">
        <w:rPr>
          <w:rStyle w:val="citation"/>
          <w:rFonts w:ascii="Times New Roman" w:hAnsi="Times New Roman" w:cs="Times New Roman"/>
          <w:b/>
          <w:bCs/>
          <w:sz w:val="24"/>
          <w:szCs w:val="24"/>
        </w:rPr>
        <w:t xml:space="preserve">904, </w:t>
      </w:r>
      <w:r w:rsidR="006B16C0" w:rsidRPr="008D7841">
        <w:rPr>
          <w:rStyle w:val="citation"/>
          <w:rFonts w:ascii="Times New Roman" w:hAnsi="Times New Roman" w:cs="Times New Roman"/>
          <w:bCs/>
          <w:i/>
          <w:sz w:val="24"/>
          <w:szCs w:val="24"/>
        </w:rPr>
        <w:t>1</w:t>
      </w:r>
      <w:r w:rsidR="002D31DE" w:rsidRPr="008D7841">
        <w:rPr>
          <w:rStyle w:val="citation"/>
          <w:rFonts w:ascii="Times New Roman" w:hAnsi="Times New Roman" w:cs="Times New Roman"/>
          <w:bCs/>
          <w:i/>
          <w:sz w:val="24"/>
          <w:szCs w:val="24"/>
        </w:rPr>
        <w:t>5</w:t>
      </w:r>
      <w:r w:rsidR="006B16C0" w:rsidRPr="008D7841">
        <w:rPr>
          <w:rStyle w:val="citation"/>
          <w:rFonts w:ascii="Times New Roman" w:hAnsi="Times New Roman" w:cs="Times New Roman"/>
          <w:bCs/>
          <w:i/>
          <w:sz w:val="24"/>
          <w:szCs w:val="24"/>
        </w:rPr>
        <w:t>,</w:t>
      </w:r>
      <w:r w:rsidR="002D31DE" w:rsidRPr="008D7841">
        <w:rPr>
          <w:rStyle w:val="citation"/>
          <w:rFonts w:ascii="Times New Roman" w:hAnsi="Times New Roman" w:cs="Times New Roman"/>
          <w:sz w:val="24"/>
          <w:szCs w:val="24"/>
        </w:rPr>
        <w:t xml:space="preserve"> 72–101</w:t>
      </w:r>
      <w:r w:rsidR="006B16C0" w:rsidRPr="008D7841">
        <w:rPr>
          <w:rStyle w:val="citation"/>
          <w:rFonts w:ascii="Times New Roman" w:hAnsi="Times New Roman" w:cs="Times New Roman"/>
          <w:sz w:val="24"/>
          <w:szCs w:val="24"/>
        </w:rPr>
        <w:t>;</w:t>
      </w:r>
      <w:r w:rsidR="002D31DE" w:rsidRPr="008D7841">
        <w:rPr>
          <w:rStyle w:val="apple-converted-space"/>
          <w:rFonts w:ascii="Times New Roman" w:hAnsi="Times New Roman" w:cs="Times New Roman"/>
          <w:sz w:val="24"/>
          <w:szCs w:val="24"/>
        </w:rPr>
        <w:t> </w:t>
      </w:r>
      <w:r w:rsidR="006B16C0" w:rsidRPr="008D7841">
        <w:rPr>
          <w:rStyle w:val="apple-converted-space"/>
          <w:rFonts w:ascii="Times New Roman" w:hAnsi="Times New Roman" w:cs="Times New Roman"/>
          <w:sz w:val="24"/>
          <w:szCs w:val="24"/>
        </w:rPr>
        <w:t>DOI</w:t>
      </w:r>
      <w:proofErr w:type="gramStart"/>
      <w:r w:rsidR="006B16C0" w:rsidRPr="008D7841">
        <w:rPr>
          <w:rStyle w:val="apple-converted-space"/>
          <w:rFonts w:ascii="Times New Roman" w:hAnsi="Times New Roman" w:cs="Times New Roman"/>
          <w:sz w:val="24"/>
          <w:szCs w:val="24"/>
        </w:rPr>
        <w:t>:</w:t>
      </w:r>
      <w:proofErr w:type="gramEnd"/>
      <w:r w:rsidR="00575D0A">
        <w:fldChar w:fldCharType="begin"/>
      </w:r>
      <w:r w:rsidR="00575D0A">
        <w:instrText xml:space="preserve"> HYPERLINK "http://dx.doi.org/10.2307%2F1412159" </w:instrText>
      </w:r>
      <w:r w:rsidR="00575D0A">
        <w:fldChar w:fldCharType="separate"/>
      </w:r>
      <w:r w:rsidR="002D31DE" w:rsidRPr="008D7841">
        <w:rPr>
          <w:rStyle w:val="Hyperlink"/>
          <w:rFonts w:ascii="Times New Roman" w:hAnsi="Times New Roman" w:cs="Times New Roman"/>
          <w:color w:val="auto"/>
          <w:sz w:val="24"/>
          <w:szCs w:val="24"/>
          <w:u w:val="none"/>
        </w:rPr>
        <w:t>10.2307/1412159</w:t>
      </w:r>
      <w:r w:rsidR="00575D0A">
        <w:rPr>
          <w:rStyle w:val="Hyperlink"/>
          <w:rFonts w:ascii="Times New Roman" w:hAnsi="Times New Roman" w:cs="Times New Roman"/>
          <w:color w:val="auto"/>
          <w:sz w:val="24"/>
          <w:szCs w:val="24"/>
          <w:u w:val="none"/>
        </w:rPr>
        <w:fldChar w:fldCharType="end"/>
      </w:r>
      <w:r w:rsidR="002D31DE" w:rsidRPr="008D7841">
        <w:rPr>
          <w:rStyle w:val="citation"/>
          <w:rFonts w:ascii="Times New Roman" w:hAnsi="Times New Roman" w:cs="Times New Roman"/>
          <w:sz w:val="24"/>
          <w:szCs w:val="24"/>
        </w:rPr>
        <w:t>.</w:t>
      </w:r>
    </w:p>
    <w:p w14:paraId="7078D923" w14:textId="0B113479" w:rsidR="00CF0B88" w:rsidRPr="008D7841" w:rsidRDefault="00DC2927" w:rsidP="002D31DE">
      <w:pPr>
        <w:shd w:val="clear" w:color="auto" w:fill="FFFFFF"/>
        <w:spacing w:before="100" w:beforeAutospacing="1" w:after="24" w:line="480" w:lineRule="auto"/>
        <w:ind w:left="720" w:hanging="720"/>
        <w:rPr>
          <w:rStyle w:val="citation"/>
          <w:rFonts w:ascii="Times New Roman" w:hAnsi="Times New Roman" w:cs="Times New Roman"/>
          <w:sz w:val="24"/>
          <w:szCs w:val="24"/>
        </w:rPr>
      </w:pPr>
      <w:r w:rsidRPr="008D7841">
        <w:rPr>
          <w:rStyle w:val="citation"/>
          <w:rFonts w:ascii="Times New Roman" w:hAnsi="Times New Roman" w:cs="Times New Roman"/>
          <w:sz w:val="24"/>
          <w:szCs w:val="24"/>
        </w:rPr>
        <w:t>5</w:t>
      </w:r>
      <w:r w:rsidR="00636CAC">
        <w:rPr>
          <w:rStyle w:val="citation"/>
          <w:rFonts w:ascii="Times New Roman" w:hAnsi="Times New Roman" w:cs="Times New Roman"/>
          <w:sz w:val="24"/>
          <w:szCs w:val="24"/>
        </w:rPr>
        <w:t>6</w:t>
      </w:r>
      <w:r w:rsidR="00606CF8" w:rsidRPr="008D7841">
        <w:rPr>
          <w:rStyle w:val="citation"/>
          <w:rFonts w:ascii="Times New Roman" w:hAnsi="Times New Roman" w:cs="Times New Roman"/>
          <w:sz w:val="24"/>
          <w:szCs w:val="24"/>
        </w:rPr>
        <w:t xml:space="preserve"> </w:t>
      </w:r>
      <w:proofErr w:type="spellStart"/>
      <w:r w:rsidR="00CF0B88" w:rsidRPr="008D7841">
        <w:rPr>
          <w:rStyle w:val="citation"/>
          <w:rFonts w:ascii="Times New Roman" w:hAnsi="Times New Roman" w:cs="Times New Roman"/>
          <w:sz w:val="24"/>
          <w:szCs w:val="24"/>
        </w:rPr>
        <w:t>Chipman</w:t>
      </w:r>
      <w:proofErr w:type="spellEnd"/>
      <w:r w:rsidR="00CF0B88" w:rsidRPr="008D7841">
        <w:rPr>
          <w:rStyle w:val="citation"/>
          <w:rFonts w:ascii="Times New Roman" w:hAnsi="Times New Roman" w:cs="Times New Roman"/>
          <w:sz w:val="24"/>
          <w:szCs w:val="24"/>
        </w:rPr>
        <w:t>, D.W.</w:t>
      </w:r>
      <w:r w:rsidR="006B16C0" w:rsidRPr="008D7841">
        <w:rPr>
          <w:rStyle w:val="citation"/>
          <w:rFonts w:ascii="Times New Roman" w:hAnsi="Times New Roman" w:cs="Times New Roman"/>
          <w:sz w:val="24"/>
          <w:szCs w:val="24"/>
        </w:rPr>
        <w:t>;</w:t>
      </w:r>
      <w:r w:rsidR="00CF0B88" w:rsidRPr="008D7841">
        <w:rPr>
          <w:rStyle w:val="citation"/>
          <w:rFonts w:ascii="Times New Roman" w:hAnsi="Times New Roman" w:cs="Times New Roman"/>
          <w:sz w:val="24"/>
          <w:szCs w:val="24"/>
        </w:rPr>
        <w:t xml:space="preserve"> </w:t>
      </w:r>
      <w:proofErr w:type="spellStart"/>
      <w:r w:rsidR="00CF0B88" w:rsidRPr="008D7841">
        <w:rPr>
          <w:rStyle w:val="citation"/>
          <w:rFonts w:ascii="Times New Roman" w:hAnsi="Times New Roman" w:cs="Times New Roman"/>
          <w:sz w:val="24"/>
          <w:szCs w:val="24"/>
        </w:rPr>
        <w:t>Marra</w:t>
      </w:r>
      <w:proofErr w:type="spellEnd"/>
      <w:r w:rsidR="00CF0B88" w:rsidRPr="008D7841">
        <w:rPr>
          <w:rStyle w:val="citation"/>
          <w:rFonts w:ascii="Times New Roman" w:hAnsi="Times New Roman" w:cs="Times New Roman"/>
          <w:sz w:val="24"/>
          <w:szCs w:val="24"/>
        </w:rPr>
        <w:t>, J.</w:t>
      </w:r>
      <w:r w:rsidR="006B16C0" w:rsidRPr="008D7841">
        <w:rPr>
          <w:rStyle w:val="citation"/>
          <w:rFonts w:ascii="Times New Roman" w:hAnsi="Times New Roman" w:cs="Times New Roman"/>
          <w:sz w:val="24"/>
          <w:szCs w:val="24"/>
        </w:rPr>
        <w:t>;</w:t>
      </w:r>
      <w:r w:rsidR="00CF0B88" w:rsidRPr="008D7841">
        <w:rPr>
          <w:rStyle w:val="citation"/>
          <w:rFonts w:ascii="Times New Roman" w:hAnsi="Times New Roman" w:cs="Times New Roman"/>
          <w:sz w:val="24"/>
          <w:szCs w:val="24"/>
        </w:rPr>
        <w:t xml:space="preserve"> Takahashi, T. Primary production at 47oN and 20oW in the North Atlantic Ocean: a comparison between the 14C incubation method and mixed layer carbon budget. </w:t>
      </w:r>
      <w:r w:rsidR="006B16C0" w:rsidRPr="008D7841">
        <w:rPr>
          <w:rStyle w:val="citation"/>
          <w:rFonts w:ascii="Times New Roman" w:hAnsi="Times New Roman" w:cs="Times New Roman"/>
          <w:i/>
          <w:sz w:val="24"/>
          <w:szCs w:val="24"/>
        </w:rPr>
        <w:t>Deep Sea Research Part II</w:t>
      </w:r>
      <w:r w:rsidR="00CF0B88" w:rsidRPr="008D7841">
        <w:rPr>
          <w:rStyle w:val="citation"/>
          <w:rFonts w:ascii="Times New Roman" w:hAnsi="Times New Roman" w:cs="Times New Roman"/>
          <w:sz w:val="24"/>
          <w:szCs w:val="24"/>
        </w:rPr>
        <w:t xml:space="preserve">, </w:t>
      </w:r>
      <w:r w:rsidR="006B16C0" w:rsidRPr="008D7841">
        <w:rPr>
          <w:rStyle w:val="citation"/>
          <w:rFonts w:ascii="Times New Roman" w:hAnsi="Times New Roman" w:cs="Times New Roman"/>
          <w:b/>
          <w:sz w:val="24"/>
          <w:szCs w:val="24"/>
        </w:rPr>
        <w:t>1993,</w:t>
      </w:r>
      <w:r w:rsidR="006B16C0" w:rsidRPr="008D7841">
        <w:rPr>
          <w:rStyle w:val="citation"/>
          <w:rFonts w:ascii="Times New Roman" w:hAnsi="Times New Roman" w:cs="Times New Roman"/>
          <w:sz w:val="24"/>
          <w:szCs w:val="24"/>
        </w:rPr>
        <w:t xml:space="preserve"> </w:t>
      </w:r>
      <w:r w:rsidR="00CF0B88" w:rsidRPr="008D7841">
        <w:rPr>
          <w:rStyle w:val="citation"/>
          <w:rFonts w:ascii="Times New Roman" w:hAnsi="Times New Roman" w:cs="Times New Roman"/>
          <w:i/>
          <w:sz w:val="24"/>
          <w:szCs w:val="24"/>
        </w:rPr>
        <w:t>40,</w:t>
      </w:r>
      <w:r w:rsidR="00CF0B88" w:rsidRPr="008D7841">
        <w:rPr>
          <w:rStyle w:val="citation"/>
          <w:rFonts w:ascii="Times New Roman" w:hAnsi="Times New Roman" w:cs="Times New Roman"/>
          <w:sz w:val="24"/>
          <w:szCs w:val="24"/>
        </w:rPr>
        <w:t xml:space="preserve"> 151-169</w:t>
      </w:r>
      <w:r w:rsidR="006B16C0" w:rsidRPr="008D7841">
        <w:rPr>
          <w:rStyle w:val="citation"/>
          <w:rFonts w:ascii="Times New Roman" w:hAnsi="Times New Roman" w:cs="Times New Roman"/>
          <w:sz w:val="24"/>
          <w:szCs w:val="24"/>
        </w:rPr>
        <w:t xml:space="preserve">; </w:t>
      </w:r>
      <w:hyperlink r:id="rId11" w:tgtFrame="doilink" w:history="1">
        <w:r w:rsidR="006B16C0" w:rsidRPr="008D7841">
          <w:rPr>
            <w:rFonts w:ascii="Times New Roman" w:hAnsi="Times New Roman" w:cs="Times New Roman"/>
            <w:sz w:val="24"/>
            <w:szCs w:val="24"/>
          </w:rPr>
          <w:t>DOI</w:t>
        </w:r>
        <w:proofErr w:type="gramStart"/>
        <w:r w:rsidR="00CF0B88" w:rsidRPr="008D7841">
          <w:rPr>
            <w:rStyle w:val="Hyperlink"/>
            <w:rFonts w:ascii="Times New Roman" w:hAnsi="Times New Roman" w:cs="Times New Roman"/>
            <w:color w:val="auto"/>
            <w:sz w:val="24"/>
            <w:szCs w:val="24"/>
            <w:u w:val="none"/>
            <w:bdr w:val="none" w:sz="0" w:space="0" w:color="auto" w:frame="1"/>
            <w:shd w:val="clear" w:color="auto" w:fill="FFFFFF"/>
          </w:rPr>
          <w:t>:10.1016</w:t>
        </w:r>
        <w:proofErr w:type="gramEnd"/>
        <w:r w:rsidR="00CF0B88" w:rsidRPr="008D7841">
          <w:rPr>
            <w:rStyle w:val="Hyperlink"/>
            <w:rFonts w:ascii="Times New Roman" w:hAnsi="Times New Roman" w:cs="Times New Roman"/>
            <w:color w:val="auto"/>
            <w:sz w:val="24"/>
            <w:szCs w:val="24"/>
            <w:u w:val="none"/>
            <w:bdr w:val="none" w:sz="0" w:space="0" w:color="auto" w:frame="1"/>
            <w:shd w:val="clear" w:color="auto" w:fill="FFFFFF"/>
          </w:rPr>
          <w:t>/0967-0645(93)90011-B</w:t>
        </w:r>
      </w:hyperlink>
    </w:p>
    <w:p w14:paraId="672F05E7" w14:textId="5737E153" w:rsidR="005A3D43" w:rsidRPr="008D7841" w:rsidRDefault="00DC2927" w:rsidP="002D31DE">
      <w:pPr>
        <w:spacing w:before="100" w:beforeAutospacing="1" w:after="100" w:afterAutospacing="1" w:line="480" w:lineRule="auto"/>
        <w:ind w:left="480" w:hanging="480"/>
        <w:rPr>
          <w:rFonts w:ascii="Times New Roman" w:hAnsi="Times New Roman" w:cs="Times New Roman"/>
          <w:sz w:val="24"/>
          <w:szCs w:val="24"/>
          <w:shd w:val="clear" w:color="auto" w:fill="FFFFFF"/>
        </w:rPr>
      </w:pPr>
      <w:r w:rsidRPr="008D7841">
        <w:rPr>
          <w:rStyle w:val="slug-doi"/>
          <w:rFonts w:ascii="Times New Roman" w:hAnsi="Times New Roman" w:cs="Times New Roman"/>
          <w:sz w:val="24"/>
          <w:szCs w:val="24"/>
          <w:bdr w:val="none" w:sz="0" w:space="0" w:color="auto" w:frame="1"/>
          <w:shd w:val="clear" w:color="auto" w:fill="FFFFFF"/>
        </w:rPr>
        <w:t>5</w:t>
      </w:r>
      <w:r w:rsidR="00636CAC">
        <w:rPr>
          <w:rStyle w:val="slug-doi"/>
          <w:rFonts w:ascii="Times New Roman" w:hAnsi="Times New Roman" w:cs="Times New Roman"/>
          <w:sz w:val="24"/>
          <w:szCs w:val="24"/>
          <w:bdr w:val="none" w:sz="0" w:space="0" w:color="auto" w:frame="1"/>
          <w:shd w:val="clear" w:color="auto" w:fill="FFFFFF"/>
        </w:rPr>
        <w:t>7</w:t>
      </w:r>
      <w:r w:rsidR="006B16C0" w:rsidRPr="008D7841">
        <w:rPr>
          <w:rStyle w:val="slug-doi"/>
          <w:rFonts w:ascii="Times New Roman" w:hAnsi="Times New Roman" w:cs="Times New Roman"/>
          <w:sz w:val="24"/>
          <w:szCs w:val="24"/>
          <w:bdr w:val="none" w:sz="0" w:space="0" w:color="auto" w:frame="1"/>
          <w:shd w:val="clear" w:color="auto" w:fill="FFFFFF"/>
        </w:rPr>
        <w:t xml:space="preserve"> </w:t>
      </w:r>
      <w:proofErr w:type="spellStart"/>
      <w:r w:rsidR="00523A9B" w:rsidRPr="008D7841">
        <w:rPr>
          <w:rFonts w:ascii="Times New Roman" w:hAnsi="Times New Roman" w:cs="Times New Roman"/>
          <w:sz w:val="24"/>
          <w:szCs w:val="24"/>
          <w:shd w:val="clear" w:color="auto" w:fill="FFFFFF"/>
        </w:rPr>
        <w:t>Marra</w:t>
      </w:r>
      <w:proofErr w:type="spellEnd"/>
      <w:r w:rsidR="00523A9B" w:rsidRPr="008D7841">
        <w:rPr>
          <w:rFonts w:ascii="Times New Roman" w:hAnsi="Times New Roman" w:cs="Times New Roman"/>
          <w:sz w:val="24"/>
          <w:szCs w:val="24"/>
          <w:shd w:val="clear" w:color="auto" w:fill="FFFFFF"/>
        </w:rPr>
        <w:t>, J.</w:t>
      </w:r>
      <w:r w:rsidR="006B16C0" w:rsidRPr="008D7841">
        <w:rPr>
          <w:rFonts w:ascii="Times New Roman" w:hAnsi="Times New Roman" w:cs="Times New Roman"/>
          <w:sz w:val="24"/>
          <w:szCs w:val="24"/>
          <w:shd w:val="clear" w:color="auto" w:fill="FFFFFF"/>
        </w:rPr>
        <w:t>;</w:t>
      </w:r>
      <w:r w:rsidR="00523A9B" w:rsidRPr="008D7841">
        <w:rPr>
          <w:rFonts w:ascii="Times New Roman" w:hAnsi="Times New Roman" w:cs="Times New Roman"/>
          <w:sz w:val="24"/>
          <w:szCs w:val="24"/>
          <w:shd w:val="clear" w:color="auto" w:fill="FFFFFF"/>
        </w:rPr>
        <w:t xml:space="preserve"> </w:t>
      </w:r>
      <w:r w:rsidR="006B16C0" w:rsidRPr="008D7841">
        <w:rPr>
          <w:rFonts w:ascii="Times New Roman" w:hAnsi="Times New Roman" w:cs="Times New Roman"/>
          <w:sz w:val="24"/>
          <w:szCs w:val="24"/>
          <w:shd w:val="clear" w:color="auto" w:fill="FFFFFF"/>
        </w:rPr>
        <w:t>Langdon, C.; Knudson, C. A.</w:t>
      </w:r>
      <w:r w:rsidR="00523A9B" w:rsidRPr="008D7841">
        <w:rPr>
          <w:rFonts w:ascii="Times New Roman" w:hAnsi="Times New Roman" w:cs="Times New Roman"/>
          <w:sz w:val="24"/>
          <w:szCs w:val="24"/>
          <w:shd w:val="clear" w:color="auto" w:fill="FFFFFF"/>
        </w:rPr>
        <w:t xml:space="preserve"> Primary production, water column changes, and the demise of a </w:t>
      </w:r>
      <w:proofErr w:type="spellStart"/>
      <w:r w:rsidR="00523A9B" w:rsidRPr="008D7841">
        <w:rPr>
          <w:rFonts w:ascii="Times New Roman" w:hAnsi="Times New Roman" w:cs="Times New Roman"/>
          <w:sz w:val="24"/>
          <w:szCs w:val="24"/>
          <w:shd w:val="clear" w:color="auto" w:fill="FFFFFF"/>
        </w:rPr>
        <w:t>Phaeocystis</w:t>
      </w:r>
      <w:proofErr w:type="spellEnd"/>
      <w:r w:rsidR="00523A9B" w:rsidRPr="008D7841">
        <w:rPr>
          <w:rFonts w:ascii="Times New Roman" w:hAnsi="Times New Roman" w:cs="Times New Roman"/>
          <w:sz w:val="24"/>
          <w:szCs w:val="24"/>
          <w:shd w:val="clear" w:color="auto" w:fill="FFFFFF"/>
        </w:rPr>
        <w:t xml:space="preserve"> bloom at the Marine Light</w:t>
      </w:r>
      <w:r w:rsidR="00523A9B" w:rsidRPr="008D7841">
        <w:rPr>
          <w:rFonts w:ascii="Cambria Math" w:hAnsi="Cambria Math" w:cs="Cambria Math"/>
          <w:sz w:val="24"/>
          <w:szCs w:val="24"/>
          <w:shd w:val="clear" w:color="auto" w:fill="FFFFFF"/>
        </w:rPr>
        <w:t>‐</w:t>
      </w:r>
      <w:r w:rsidR="00523A9B" w:rsidRPr="008D7841">
        <w:rPr>
          <w:rFonts w:ascii="Times New Roman" w:hAnsi="Times New Roman" w:cs="Times New Roman"/>
          <w:sz w:val="24"/>
          <w:szCs w:val="24"/>
          <w:shd w:val="clear" w:color="auto" w:fill="FFFFFF"/>
        </w:rPr>
        <w:t>Mixed Layers site (59° N, 21° W) in the northeast Atlantic Ocean.</w:t>
      </w:r>
      <w:r w:rsidR="00523A9B" w:rsidRPr="008D7841">
        <w:rPr>
          <w:rStyle w:val="apple-converted-space"/>
          <w:rFonts w:ascii="Times New Roman" w:hAnsi="Times New Roman" w:cs="Times New Roman"/>
          <w:sz w:val="24"/>
          <w:szCs w:val="24"/>
          <w:shd w:val="clear" w:color="auto" w:fill="FFFFFF"/>
        </w:rPr>
        <w:t> </w:t>
      </w:r>
      <w:r w:rsidR="006B16C0" w:rsidRPr="008D7841">
        <w:rPr>
          <w:rFonts w:ascii="Times New Roman" w:hAnsi="Times New Roman" w:cs="Times New Roman"/>
          <w:i/>
          <w:iCs/>
          <w:sz w:val="24"/>
          <w:szCs w:val="24"/>
          <w:shd w:val="clear" w:color="auto" w:fill="FFFFFF"/>
        </w:rPr>
        <w:t xml:space="preserve">J. </w:t>
      </w:r>
      <w:proofErr w:type="spellStart"/>
      <w:r w:rsidR="006B16C0" w:rsidRPr="008D7841">
        <w:rPr>
          <w:rFonts w:ascii="Times New Roman" w:hAnsi="Times New Roman" w:cs="Times New Roman"/>
          <w:i/>
          <w:iCs/>
          <w:sz w:val="24"/>
          <w:szCs w:val="24"/>
          <w:shd w:val="clear" w:color="auto" w:fill="FFFFFF"/>
        </w:rPr>
        <w:t>Geophys</w:t>
      </w:r>
      <w:proofErr w:type="spellEnd"/>
      <w:r w:rsidR="006B16C0" w:rsidRPr="008D7841">
        <w:rPr>
          <w:rFonts w:ascii="Times New Roman" w:hAnsi="Times New Roman" w:cs="Times New Roman"/>
          <w:i/>
          <w:iCs/>
          <w:sz w:val="24"/>
          <w:szCs w:val="24"/>
          <w:shd w:val="clear" w:color="auto" w:fill="FFFFFF"/>
        </w:rPr>
        <w:t xml:space="preserve">. </w:t>
      </w:r>
      <w:proofErr w:type="gramStart"/>
      <w:r w:rsidR="006B16C0" w:rsidRPr="008D7841">
        <w:rPr>
          <w:rFonts w:ascii="Times New Roman" w:hAnsi="Times New Roman" w:cs="Times New Roman"/>
          <w:i/>
          <w:iCs/>
          <w:sz w:val="24"/>
          <w:szCs w:val="24"/>
          <w:shd w:val="clear" w:color="auto" w:fill="FFFFFF"/>
        </w:rPr>
        <w:t>Res.</w:t>
      </w:r>
      <w:r w:rsidR="00523A9B" w:rsidRPr="008D7841">
        <w:rPr>
          <w:rFonts w:ascii="Times New Roman" w:hAnsi="Times New Roman" w:cs="Times New Roman"/>
          <w:sz w:val="24"/>
          <w:szCs w:val="24"/>
          <w:shd w:val="clear" w:color="auto" w:fill="FFFFFF"/>
        </w:rPr>
        <w:t>,</w:t>
      </w:r>
      <w:r w:rsidR="00523A9B" w:rsidRPr="008D7841">
        <w:rPr>
          <w:rStyle w:val="apple-converted-space"/>
          <w:rFonts w:ascii="Times New Roman" w:hAnsi="Times New Roman" w:cs="Times New Roman"/>
          <w:sz w:val="24"/>
          <w:szCs w:val="24"/>
          <w:shd w:val="clear" w:color="auto" w:fill="FFFFFF"/>
        </w:rPr>
        <w:t> </w:t>
      </w:r>
      <w:r w:rsidR="00523A9B" w:rsidRPr="008D7841">
        <w:rPr>
          <w:rFonts w:ascii="Times New Roman" w:hAnsi="Times New Roman" w:cs="Times New Roman"/>
          <w:b/>
          <w:iCs/>
          <w:sz w:val="24"/>
          <w:szCs w:val="24"/>
          <w:shd w:val="clear" w:color="auto" w:fill="FFFFFF"/>
        </w:rPr>
        <w:t>1</w:t>
      </w:r>
      <w:r w:rsidR="006B16C0" w:rsidRPr="008D7841">
        <w:rPr>
          <w:rFonts w:ascii="Times New Roman" w:hAnsi="Times New Roman" w:cs="Times New Roman"/>
          <w:b/>
          <w:iCs/>
          <w:sz w:val="24"/>
          <w:szCs w:val="24"/>
          <w:shd w:val="clear" w:color="auto" w:fill="FFFFFF"/>
        </w:rPr>
        <w:t xml:space="preserve">995, </w:t>
      </w:r>
      <w:r w:rsidR="006B16C0" w:rsidRPr="008D7841">
        <w:rPr>
          <w:rFonts w:ascii="Times New Roman" w:hAnsi="Times New Roman" w:cs="Times New Roman"/>
          <w:i/>
          <w:iCs/>
          <w:sz w:val="24"/>
          <w:szCs w:val="24"/>
          <w:shd w:val="clear" w:color="auto" w:fill="FFFFFF"/>
        </w:rPr>
        <w:t>1</w:t>
      </w:r>
      <w:r w:rsidR="00523A9B" w:rsidRPr="008D7841">
        <w:rPr>
          <w:rFonts w:ascii="Times New Roman" w:hAnsi="Times New Roman" w:cs="Times New Roman"/>
          <w:i/>
          <w:iCs/>
          <w:sz w:val="24"/>
          <w:szCs w:val="24"/>
          <w:shd w:val="clear" w:color="auto" w:fill="FFFFFF"/>
        </w:rPr>
        <w:t>00</w:t>
      </w:r>
      <w:r w:rsidR="006B16C0" w:rsidRPr="008D7841">
        <w:rPr>
          <w:rFonts w:ascii="Times New Roman" w:hAnsi="Times New Roman" w:cs="Times New Roman"/>
          <w:b/>
          <w:iCs/>
          <w:sz w:val="24"/>
          <w:szCs w:val="24"/>
          <w:shd w:val="clear" w:color="auto" w:fill="FFFFFF"/>
        </w:rPr>
        <w:t xml:space="preserve"> </w:t>
      </w:r>
      <w:r w:rsidR="00523A9B" w:rsidRPr="008D7841">
        <w:rPr>
          <w:rFonts w:ascii="Times New Roman" w:hAnsi="Times New Roman" w:cs="Times New Roman"/>
          <w:sz w:val="24"/>
          <w:szCs w:val="24"/>
          <w:shd w:val="clear" w:color="auto" w:fill="FFFFFF"/>
        </w:rPr>
        <w:t>(C4), 6633-6643.</w:t>
      </w:r>
      <w:proofErr w:type="gramEnd"/>
    </w:p>
    <w:p w14:paraId="1202683B" w14:textId="1A3261BF" w:rsidR="005A3D43" w:rsidRPr="008D7841" w:rsidRDefault="00DC2927" w:rsidP="002D31DE">
      <w:pPr>
        <w:spacing w:before="100" w:beforeAutospacing="1" w:after="100" w:afterAutospacing="1" w:line="480" w:lineRule="auto"/>
        <w:ind w:left="480" w:hanging="480"/>
        <w:rPr>
          <w:rFonts w:ascii="Times New Roman" w:hAnsi="Times New Roman" w:cs="Times New Roman"/>
          <w:sz w:val="24"/>
          <w:szCs w:val="24"/>
          <w:shd w:val="clear" w:color="auto" w:fill="FFFFFF"/>
        </w:rPr>
      </w:pPr>
      <w:r w:rsidRPr="008D7841">
        <w:rPr>
          <w:rStyle w:val="slug-doi"/>
          <w:rFonts w:ascii="Times New Roman" w:hAnsi="Times New Roman" w:cs="Times New Roman"/>
          <w:sz w:val="24"/>
          <w:szCs w:val="24"/>
          <w:bdr w:val="none" w:sz="0" w:space="0" w:color="auto" w:frame="1"/>
          <w:shd w:val="clear" w:color="auto" w:fill="FFFFFF"/>
        </w:rPr>
        <w:t>5</w:t>
      </w:r>
      <w:r w:rsidR="00636CAC">
        <w:rPr>
          <w:rStyle w:val="slug-doi"/>
          <w:rFonts w:ascii="Times New Roman" w:hAnsi="Times New Roman" w:cs="Times New Roman"/>
          <w:sz w:val="24"/>
          <w:szCs w:val="24"/>
          <w:bdr w:val="none" w:sz="0" w:space="0" w:color="auto" w:frame="1"/>
          <w:shd w:val="clear" w:color="auto" w:fill="FFFFFF"/>
        </w:rPr>
        <w:t>8</w:t>
      </w:r>
      <w:r w:rsidR="00606CF8" w:rsidRPr="008D7841">
        <w:rPr>
          <w:rStyle w:val="slug-doi"/>
          <w:rFonts w:ascii="Times New Roman" w:hAnsi="Times New Roman" w:cs="Times New Roman"/>
          <w:sz w:val="24"/>
          <w:szCs w:val="24"/>
          <w:bdr w:val="none" w:sz="0" w:space="0" w:color="auto" w:frame="1"/>
          <w:shd w:val="clear" w:color="auto" w:fill="FFFFFF"/>
        </w:rPr>
        <w:t xml:space="preserve"> </w:t>
      </w:r>
      <w:proofErr w:type="spellStart"/>
      <w:r w:rsidR="00523A9B" w:rsidRPr="008D7841">
        <w:rPr>
          <w:rFonts w:ascii="Times New Roman" w:hAnsi="Times New Roman" w:cs="Times New Roman"/>
          <w:sz w:val="24"/>
          <w:szCs w:val="24"/>
          <w:shd w:val="clear" w:color="auto" w:fill="FFFFFF"/>
        </w:rPr>
        <w:t>Savidge</w:t>
      </w:r>
      <w:proofErr w:type="spellEnd"/>
      <w:r w:rsidR="00523A9B" w:rsidRPr="008D7841">
        <w:rPr>
          <w:rFonts w:ascii="Times New Roman" w:hAnsi="Times New Roman" w:cs="Times New Roman"/>
          <w:sz w:val="24"/>
          <w:szCs w:val="24"/>
          <w:shd w:val="clear" w:color="auto" w:fill="FFFFFF"/>
        </w:rPr>
        <w:t>, G.</w:t>
      </w:r>
      <w:r w:rsidR="006B16C0" w:rsidRPr="008D7841">
        <w:rPr>
          <w:rFonts w:ascii="Times New Roman" w:hAnsi="Times New Roman" w:cs="Times New Roman"/>
          <w:sz w:val="24"/>
          <w:szCs w:val="24"/>
          <w:shd w:val="clear" w:color="auto" w:fill="FFFFFF"/>
        </w:rPr>
        <w:t>;</w:t>
      </w:r>
      <w:r w:rsidR="00523A9B" w:rsidRPr="008D7841">
        <w:rPr>
          <w:rFonts w:ascii="Times New Roman" w:hAnsi="Times New Roman" w:cs="Times New Roman"/>
          <w:sz w:val="24"/>
          <w:szCs w:val="24"/>
          <w:shd w:val="clear" w:color="auto" w:fill="FFFFFF"/>
        </w:rPr>
        <w:t xml:space="preserve"> Boyd, P.</w:t>
      </w:r>
      <w:r w:rsidR="006B16C0" w:rsidRPr="008D7841">
        <w:rPr>
          <w:rFonts w:ascii="Times New Roman" w:hAnsi="Times New Roman" w:cs="Times New Roman"/>
          <w:sz w:val="24"/>
          <w:szCs w:val="24"/>
          <w:shd w:val="clear" w:color="auto" w:fill="FFFFFF"/>
        </w:rPr>
        <w:t>;</w:t>
      </w:r>
      <w:r w:rsidR="00523A9B" w:rsidRPr="008D7841">
        <w:rPr>
          <w:rFonts w:ascii="Times New Roman" w:hAnsi="Times New Roman" w:cs="Times New Roman"/>
          <w:sz w:val="24"/>
          <w:szCs w:val="24"/>
          <w:shd w:val="clear" w:color="auto" w:fill="FFFFFF"/>
        </w:rPr>
        <w:t xml:space="preserve"> </w:t>
      </w:r>
      <w:proofErr w:type="spellStart"/>
      <w:r w:rsidR="00523A9B" w:rsidRPr="008D7841">
        <w:rPr>
          <w:rFonts w:ascii="Times New Roman" w:hAnsi="Times New Roman" w:cs="Times New Roman"/>
          <w:sz w:val="24"/>
          <w:szCs w:val="24"/>
          <w:shd w:val="clear" w:color="auto" w:fill="FFFFFF"/>
        </w:rPr>
        <w:t>Pomroy</w:t>
      </w:r>
      <w:proofErr w:type="spellEnd"/>
      <w:r w:rsidR="00523A9B" w:rsidRPr="008D7841">
        <w:rPr>
          <w:rFonts w:ascii="Times New Roman" w:hAnsi="Times New Roman" w:cs="Times New Roman"/>
          <w:sz w:val="24"/>
          <w:szCs w:val="24"/>
          <w:shd w:val="clear" w:color="auto" w:fill="FFFFFF"/>
        </w:rPr>
        <w:t>, A.</w:t>
      </w:r>
      <w:r w:rsidR="006B16C0" w:rsidRPr="008D7841">
        <w:rPr>
          <w:rFonts w:ascii="Times New Roman" w:hAnsi="Times New Roman" w:cs="Times New Roman"/>
          <w:sz w:val="24"/>
          <w:szCs w:val="24"/>
          <w:shd w:val="clear" w:color="auto" w:fill="FFFFFF"/>
        </w:rPr>
        <w:t>;</w:t>
      </w:r>
      <w:r w:rsidR="00523A9B" w:rsidRPr="008D7841">
        <w:rPr>
          <w:rFonts w:ascii="Times New Roman" w:hAnsi="Times New Roman" w:cs="Times New Roman"/>
          <w:sz w:val="24"/>
          <w:szCs w:val="24"/>
          <w:shd w:val="clear" w:color="auto" w:fill="FFFFFF"/>
        </w:rPr>
        <w:t xml:space="preserve"> Harbour, D.</w:t>
      </w:r>
      <w:r w:rsidR="006B16C0" w:rsidRPr="008D7841">
        <w:rPr>
          <w:rFonts w:ascii="Times New Roman" w:hAnsi="Times New Roman" w:cs="Times New Roman"/>
          <w:sz w:val="24"/>
          <w:szCs w:val="24"/>
          <w:shd w:val="clear" w:color="auto" w:fill="FFFFFF"/>
        </w:rPr>
        <w:t>;</w:t>
      </w:r>
      <w:r w:rsidR="00523A9B" w:rsidRPr="008D7841">
        <w:rPr>
          <w:rFonts w:ascii="Times New Roman" w:hAnsi="Times New Roman" w:cs="Times New Roman"/>
          <w:sz w:val="24"/>
          <w:szCs w:val="24"/>
          <w:shd w:val="clear" w:color="auto" w:fill="FFFFFF"/>
        </w:rPr>
        <w:t xml:space="preserve"> Joint, I. Phytoplankton production and biomass estimates in the northeast Atlantic Ocean, May–June 1990.</w:t>
      </w:r>
      <w:r w:rsidR="00523A9B" w:rsidRPr="008D7841">
        <w:rPr>
          <w:rStyle w:val="apple-converted-space"/>
          <w:rFonts w:ascii="Times New Roman" w:hAnsi="Times New Roman" w:cs="Times New Roman"/>
          <w:sz w:val="24"/>
          <w:szCs w:val="24"/>
          <w:shd w:val="clear" w:color="auto" w:fill="FFFFFF"/>
        </w:rPr>
        <w:t> </w:t>
      </w:r>
      <w:r w:rsidR="006B16C0" w:rsidRPr="008D7841">
        <w:rPr>
          <w:rFonts w:ascii="Times New Roman" w:hAnsi="Times New Roman" w:cs="Times New Roman"/>
          <w:i/>
          <w:iCs/>
          <w:sz w:val="24"/>
          <w:szCs w:val="24"/>
          <w:shd w:val="clear" w:color="auto" w:fill="FFFFFF"/>
        </w:rPr>
        <w:t>Deep Sea Research Part I</w:t>
      </w:r>
      <w:r w:rsidR="00523A9B" w:rsidRPr="008D7841">
        <w:rPr>
          <w:rFonts w:ascii="Times New Roman" w:hAnsi="Times New Roman" w:cs="Times New Roman"/>
          <w:sz w:val="24"/>
          <w:szCs w:val="24"/>
          <w:shd w:val="clear" w:color="auto" w:fill="FFFFFF"/>
        </w:rPr>
        <w:t>,</w:t>
      </w:r>
      <w:r w:rsidR="00523A9B" w:rsidRPr="008D7841">
        <w:rPr>
          <w:rStyle w:val="apple-converted-space"/>
          <w:rFonts w:ascii="Times New Roman" w:hAnsi="Times New Roman" w:cs="Times New Roman"/>
          <w:sz w:val="24"/>
          <w:szCs w:val="24"/>
          <w:shd w:val="clear" w:color="auto" w:fill="FFFFFF"/>
        </w:rPr>
        <w:t> </w:t>
      </w:r>
      <w:r w:rsidR="006B16C0" w:rsidRPr="008D7841">
        <w:rPr>
          <w:rStyle w:val="apple-converted-space"/>
          <w:rFonts w:ascii="Times New Roman" w:hAnsi="Times New Roman" w:cs="Times New Roman"/>
          <w:b/>
          <w:sz w:val="24"/>
          <w:szCs w:val="24"/>
          <w:shd w:val="clear" w:color="auto" w:fill="FFFFFF"/>
        </w:rPr>
        <w:t>1995,</w:t>
      </w:r>
      <w:r w:rsidR="006B16C0" w:rsidRPr="008D7841">
        <w:rPr>
          <w:rStyle w:val="apple-converted-space"/>
          <w:rFonts w:ascii="Times New Roman" w:hAnsi="Times New Roman" w:cs="Times New Roman"/>
          <w:sz w:val="24"/>
          <w:szCs w:val="24"/>
          <w:shd w:val="clear" w:color="auto" w:fill="FFFFFF"/>
        </w:rPr>
        <w:t xml:space="preserve"> </w:t>
      </w:r>
      <w:r w:rsidR="00523A9B" w:rsidRPr="008D7841">
        <w:rPr>
          <w:rFonts w:ascii="Times New Roman" w:hAnsi="Times New Roman" w:cs="Times New Roman"/>
          <w:i/>
          <w:iCs/>
          <w:sz w:val="24"/>
          <w:szCs w:val="24"/>
          <w:shd w:val="clear" w:color="auto" w:fill="FFFFFF"/>
        </w:rPr>
        <w:t>42</w:t>
      </w:r>
      <w:r w:rsidR="006B16C0" w:rsidRPr="008D7841">
        <w:rPr>
          <w:rFonts w:ascii="Times New Roman" w:hAnsi="Times New Roman" w:cs="Times New Roman"/>
          <w:b/>
          <w:iCs/>
          <w:sz w:val="24"/>
          <w:szCs w:val="24"/>
          <w:shd w:val="clear" w:color="auto" w:fill="FFFFFF"/>
        </w:rPr>
        <w:t xml:space="preserve"> </w:t>
      </w:r>
      <w:r w:rsidR="00523A9B" w:rsidRPr="008D7841">
        <w:rPr>
          <w:rFonts w:ascii="Times New Roman" w:hAnsi="Times New Roman" w:cs="Times New Roman"/>
          <w:sz w:val="24"/>
          <w:szCs w:val="24"/>
          <w:shd w:val="clear" w:color="auto" w:fill="FFFFFF"/>
        </w:rPr>
        <w:t>(5), 599-617.</w:t>
      </w:r>
    </w:p>
    <w:p w14:paraId="016555D6" w14:textId="16FCA48B" w:rsidR="00E93689" w:rsidRPr="008D7841" w:rsidRDefault="00DC2927" w:rsidP="005A3D43">
      <w:pPr>
        <w:spacing w:before="100" w:beforeAutospacing="1" w:after="100" w:afterAutospacing="1" w:line="480" w:lineRule="auto"/>
        <w:ind w:left="480" w:hanging="480"/>
        <w:rPr>
          <w:rStyle w:val="slug-doi"/>
          <w:rFonts w:ascii="Times New Roman" w:hAnsi="Times New Roman" w:cs="Times New Roman"/>
          <w:sz w:val="24"/>
          <w:szCs w:val="24"/>
          <w:bdr w:val="none" w:sz="0" w:space="0" w:color="auto" w:frame="1"/>
          <w:shd w:val="clear" w:color="auto" w:fill="FFFFFF"/>
        </w:rPr>
      </w:pPr>
      <w:r w:rsidRPr="008D7841">
        <w:rPr>
          <w:rStyle w:val="slug-doi"/>
          <w:rFonts w:ascii="Times New Roman" w:hAnsi="Times New Roman" w:cs="Times New Roman"/>
          <w:sz w:val="24"/>
          <w:szCs w:val="24"/>
          <w:bdr w:val="none" w:sz="0" w:space="0" w:color="auto" w:frame="1"/>
          <w:shd w:val="clear" w:color="auto" w:fill="FFFFFF"/>
        </w:rPr>
        <w:t>5</w:t>
      </w:r>
      <w:r w:rsidR="00636CAC">
        <w:rPr>
          <w:rStyle w:val="slug-doi"/>
          <w:rFonts w:ascii="Times New Roman" w:hAnsi="Times New Roman" w:cs="Times New Roman"/>
          <w:sz w:val="24"/>
          <w:szCs w:val="24"/>
          <w:bdr w:val="none" w:sz="0" w:space="0" w:color="auto" w:frame="1"/>
          <w:shd w:val="clear" w:color="auto" w:fill="FFFFFF"/>
        </w:rPr>
        <w:t>9</w:t>
      </w:r>
      <w:r w:rsidR="00606CF8" w:rsidRPr="008D7841">
        <w:rPr>
          <w:rStyle w:val="slug-doi"/>
          <w:rFonts w:ascii="Times New Roman" w:hAnsi="Times New Roman" w:cs="Times New Roman"/>
          <w:sz w:val="24"/>
          <w:szCs w:val="24"/>
          <w:bdr w:val="none" w:sz="0" w:space="0" w:color="auto" w:frame="1"/>
          <w:shd w:val="clear" w:color="auto" w:fill="FFFFFF"/>
        </w:rPr>
        <w:t xml:space="preserve"> </w:t>
      </w:r>
      <w:r w:rsidR="005A3D43" w:rsidRPr="008D7841">
        <w:rPr>
          <w:rFonts w:ascii="Times New Roman" w:hAnsi="Times New Roman" w:cs="Times New Roman"/>
          <w:sz w:val="24"/>
          <w:szCs w:val="24"/>
          <w:shd w:val="clear" w:color="auto" w:fill="FFFFFF"/>
        </w:rPr>
        <w:t>Bury, S. J.</w:t>
      </w:r>
      <w:r w:rsidR="006B16C0" w:rsidRPr="008D7841">
        <w:rPr>
          <w:rFonts w:ascii="Times New Roman" w:hAnsi="Times New Roman" w:cs="Times New Roman"/>
          <w:sz w:val="24"/>
          <w:szCs w:val="24"/>
          <w:shd w:val="clear" w:color="auto" w:fill="FFFFFF"/>
        </w:rPr>
        <w:t>;</w:t>
      </w:r>
      <w:r w:rsidR="005A3D43" w:rsidRPr="008D7841">
        <w:rPr>
          <w:rFonts w:ascii="Times New Roman" w:hAnsi="Times New Roman" w:cs="Times New Roman"/>
          <w:sz w:val="24"/>
          <w:szCs w:val="24"/>
          <w:shd w:val="clear" w:color="auto" w:fill="FFFFFF"/>
        </w:rPr>
        <w:t xml:space="preserve"> Boyd, P. W.</w:t>
      </w:r>
      <w:r w:rsidR="006B16C0" w:rsidRPr="008D7841">
        <w:rPr>
          <w:rFonts w:ascii="Times New Roman" w:hAnsi="Times New Roman" w:cs="Times New Roman"/>
          <w:sz w:val="24"/>
          <w:szCs w:val="24"/>
          <w:shd w:val="clear" w:color="auto" w:fill="FFFFFF"/>
        </w:rPr>
        <w:t>;</w:t>
      </w:r>
      <w:r w:rsidR="005A3D43" w:rsidRPr="008D7841">
        <w:rPr>
          <w:rFonts w:ascii="Times New Roman" w:hAnsi="Times New Roman" w:cs="Times New Roman"/>
          <w:sz w:val="24"/>
          <w:szCs w:val="24"/>
          <w:shd w:val="clear" w:color="auto" w:fill="FFFFFF"/>
        </w:rPr>
        <w:t xml:space="preserve"> Preston, T.</w:t>
      </w:r>
      <w:r w:rsidR="006B16C0" w:rsidRPr="008D7841">
        <w:rPr>
          <w:rFonts w:ascii="Times New Roman" w:hAnsi="Times New Roman" w:cs="Times New Roman"/>
          <w:sz w:val="24"/>
          <w:szCs w:val="24"/>
          <w:shd w:val="clear" w:color="auto" w:fill="FFFFFF"/>
        </w:rPr>
        <w:t xml:space="preserve">; </w:t>
      </w:r>
      <w:proofErr w:type="spellStart"/>
      <w:r w:rsidR="006B16C0" w:rsidRPr="008D7841">
        <w:rPr>
          <w:rFonts w:ascii="Times New Roman" w:hAnsi="Times New Roman" w:cs="Times New Roman"/>
          <w:sz w:val="24"/>
          <w:szCs w:val="24"/>
          <w:shd w:val="clear" w:color="auto" w:fill="FFFFFF"/>
        </w:rPr>
        <w:t>Savidge</w:t>
      </w:r>
      <w:proofErr w:type="spellEnd"/>
      <w:r w:rsidR="006B16C0" w:rsidRPr="008D7841">
        <w:rPr>
          <w:rFonts w:ascii="Times New Roman" w:hAnsi="Times New Roman" w:cs="Times New Roman"/>
          <w:sz w:val="24"/>
          <w:szCs w:val="24"/>
          <w:shd w:val="clear" w:color="auto" w:fill="FFFFFF"/>
        </w:rPr>
        <w:t>, G.;</w:t>
      </w:r>
      <w:r w:rsidR="005A3D43" w:rsidRPr="008D7841">
        <w:rPr>
          <w:rFonts w:ascii="Times New Roman" w:hAnsi="Times New Roman" w:cs="Times New Roman"/>
          <w:sz w:val="24"/>
          <w:szCs w:val="24"/>
          <w:shd w:val="clear" w:color="auto" w:fill="FFFFFF"/>
        </w:rPr>
        <w:t xml:space="preserve"> Owens, N. J. P. Size-fractionated primary production and nitrogen uptake during a North Atlantic phytoplankton bloom: </w:t>
      </w:r>
      <w:r w:rsidR="005A3D43" w:rsidRPr="008D7841">
        <w:rPr>
          <w:rFonts w:ascii="Times New Roman" w:hAnsi="Times New Roman" w:cs="Times New Roman"/>
          <w:sz w:val="24"/>
          <w:szCs w:val="24"/>
          <w:shd w:val="clear" w:color="auto" w:fill="FFFFFF"/>
        </w:rPr>
        <w:lastRenderedPageBreak/>
        <w:t>implications for carbon export estimates.</w:t>
      </w:r>
      <w:r w:rsidR="005A3D43" w:rsidRPr="008D7841">
        <w:rPr>
          <w:rStyle w:val="apple-converted-space"/>
          <w:rFonts w:ascii="Times New Roman" w:hAnsi="Times New Roman" w:cs="Times New Roman"/>
          <w:sz w:val="24"/>
          <w:szCs w:val="24"/>
          <w:shd w:val="clear" w:color="auto" w:fill="FFFFFF"/>
        </w:rPr>
        <w:t> </w:t>
      </w:r>
      <w:r w:rsidR="006B16C0" w:rsidRPr="008D7841">
        <w:rPr>
          <w:rFonts w:ascii="Times New Roman" w:hAnsi="Times New Roman" w:cs="Times New Roman"/>
          <w:i/>
          <w:iCs/>
          <w:sz w:val="24"/>
          <w:szCs w:val="24"/>
          <w:shd w:val="clear" w:color="auto" w:fill="FFFFFF"/>
        </w:rPr>
        <w:t>Deep Sea Research Part I</w:t>
      </w:r>
      <w:r w:rsidR="005A3D43" w:rsidRPr="008D7841">
        <w:rPr>
          <w:rFonts w:ascii="Times New Roman" w:hAnsi="Times New Roman" w:cs="Times New Roman"/>
          <w:sz w:val="24"/>
          <w:szCs w:val="24"/>
          <w:shd w:val="clear" w:color="auto" w:fill="FFFFFF"/>
        </w:rPr>
        <w:t>,</w:t>
      </w:r>
      <w:r w:rsidR="005A3D43" w:rsidRPr="008D7841">
        <w:rPr>
          <w:rStyle w:val="apple-converted-space"/>
          <w:rFonts w:ascii="Times New Roman" w:hAnsi="Times New Roman" w:cs="Times New Roman"/>
          <w:sz w:val="24"/>
          <w:szCs w:val="24"/>
          <w:shd w:val="clear" w:color="auto" w:fill="FFFFFF"/>
        </w:rPr>
        <w:t> </w:t>
      </w:r>
      <w:r w:rsidR="006B16C0" w:rsidRPr="008D7841">
        <w:rPr>
          <w:rStyle w:val="apple-converted-space"/>
          <w:rFonts w:ascii="Times New Roman" w:hAnsi="Times New Roman" w:cs="Times New Roman"/>
          <w:b/>
          <w:sz w:val="24"/>
          <w:szCs w:val="24"/>
          <w:shd w:val="clear" w:color="auto" w:fill="FFFFFF"/>
        </w:rPr>
        <w:t>2001,</w:t>
      </w:r>
      <w:r w:rsidR="006B16C0" w:rsidRPr="008D7841">
        <w:rPr>
          <w:rStyle w:val="apple-converted-space"/>
          <w:rFonts w:ascii="Times New Roman" w:hAnsi="Times New Roman" w:cs="Times New Roman"/>
          <w:sz w:val="24"/>
          <w:szCs w:val="24"/>
          <w:shd w:val="clear" w:color="auto" w:fill="FFFFFF"/>
        </w:rPr>
        <w:t xml:space="preserve"> </w:t>
      </w:r>
      <w:r w:rsidR="005A3D43" w:rsidRPr="008D7841">
        <w:rPr>
          <w:rFonts w:ascii="Times New Roman" w:hAnsi="Times New Roman" w:cs="Times New Roman"/>
          <w:i/>
          <w:iCs/>
          <w:sz w:val="24"/>
          <w:szCs w:val="24"/>
          <w:shd w:val="clear" w:color="auto" w:fill="FFFFFF"/>
        </w:rPr>
        <w:t>48</w:t>
      </w:r>
      <w:r w:rsidR="006B16C0" w:rsidRPr="008D7841">
        <w:rPr>
          <w:rFonts w:ascii="Times New Roman" w:hAnsi="Times New Roman" w:cs="Times New Roman"/>
          <w:b/>
          <w:iCs/>
          <w:sz w:val="24"/>
          <w:szCs w:val="24"/>
          <w:shd w:val="clear" w:color="auto" w:fill="FFFFFF"/>
        </w:rPr>
        <w:t xml:space="preserve"> </w:t>
      </w:r>
      <w:r w:rsidR="005A3D43" w:rsidRPr="008D7841">
        <w:rPr>
          <w:rFonts w:ascii="Times New Roman" w:hAnsi="Times New Roman" w:cs="Times New Roman"/>
          <w:sz w:val="24"/>
          <w:szCs w:val="24"/>
          <w:shd w:val="clear" w:color="auto" w:fill="FFFFFF"/>
        </w:rPr>
        <w:t>(3), 689-720.</w:t>
      </w:r>
    </w:p>
    <w:p w14:paraId="279AA146" w14:textId="2F55560A" w:rsidR="00E93689" w:rsidRPr="008D7841" w:rsidRDefault="00636CAC" w:rsidP="00E93689">
      <w:pPr>
        <w:pStyle w:val="NormalWeb"/>
        <w:spacing w:line="480" w:lineRule="auto"/>
        <w:ind w:left="480" w:hanging="480"/>
      </w:pPr>
      <w:r>
        <w:t>60</w:t>
      </w:r>
      <w:r w:rsidR="00606CF8" w:rsidRPr="008D7841">
        <w:t xml:space="preserve"> </w:t>
      </w:r>
      <w:proofErr w:type="spellStart"/>
      <w:r w:rsidR="006B16C0" w:rsidRPr="008D7841">
        <w:t>Uitz</w:t>
      </w:r>
      <w:proofErr w:type="spellEnd"/>
      <w:r w:rsidR="006B16C0" w:rsidRPr="008D7841">
        <w:t>, J.;</w:t>
      </w:r>
      <w:r w:rsidR="00E93689" w:rsidRPr="008D7841">
        <w:t xml:space="preserve"> </w:t>
      </w:r>
      <w:proofErr w:type="spellStart"/>
      <w:r w:rsidR="00E93689" w:rsidRPr="008D7841">
        <w:t>Claustre</w:t>
      </w:r>
      <w:proofErr w:type="spellEnd"/>
      <w:r w:rsidR="00E93689" w:rsidRPr="008D7841">
        <w:t>, H.</w:t>
      </w:r>
      <w:r w:rsidR="006B16C0" w:rsidRPr="008D7841">
        <w:t xml:space="preserve">; Morel, A.; Hooker, S.B. </w:t>
      </w:r>
      <w:r w:rsidR="00E93689" w:rsidRPr="008D7841">
        <w:t xml:space="preserve">Vertical distribution of phytoplankton communities in open ocean: An assessment based on surface chlorophyll. </w:t>
      </w:r>
      <w:r w:rsidR="00E93689" w:rsidRPr="008D7841">
        <w:rPr>
          <w:i/>
        </w:rPr>
        <w:t>J</w:t>
      </w:r>
      <w:r w:rsidR="006B16C0" w:rsidRPr="008D7841">
        <w:rPr>
          <w:i/>
        </w:rPr>
        <w:t>.</w:t>
      </w:r>
      <w:r w:rsidR="00E93689" w:rsidRPr="008D7841">
        <w:rPr>
          <w:i/>
        </w:rPr>
        <w:t xml:space="preserve"> </w:t>
      </w:r>
      <w:proofErr w:type="spellStart"/>
      <w:r w:rsidR="00E93689" w:rsidRPr="008D7841">
        <w:rPr>
          <w:i/>
        </w:rPr>
        <w:t>Geophys</w:t>
      </w:r>
      <w:proofErr w:type="spellEnd"/>
      <w:r w:rsidR="006B16C0" w:rsidRPr="008D7841">
        <w:rPr>
          <w:i/>
        </w:rPr>
        <w:t>.</w:t>
      </w:r>
      <w:r w:rsidR="00E93689" w:rsidRPr="008D7841">
        <w:rPr>
          <w:i/>
        </w:rPr>
        <w:t xml:space="preserve"> Res</w:t>
      </w:r>
      <w:r w:rsidR="006B16C0" w:rsidRPr="008D7841">
        <w:rPr>
          <w:i/>
        </w:rPr>
        <w:t xml:space="preserve">., </w:t>
      </w:r>
      <w:r w:rsidR="006B16C0" w:rsidRPr="008D7841">
        <w:rPr>
          <w:b/>
        </w:rPr>
        <w:t>2006,</w:t>
      </w:r>
      <w:r w:rsidR="00E93689" w:rsidRPr="008D7841">
        <w:rPr>
          <w:i/>
        </w:rPr>
        <w:t xml:space="preserve"> 111,</w:t>
      </w:r>
      <w:r w:rsidR="006B16C0" w:rsidRPr="008D7841">
        <w:t xml:space="preserve"> C08005;</w:t>
      </w:r>
      <w:r w:rsidR="00E93689" w:rsidRPr="008D7841">
        <w:t xml:space="preserve"> </w:t>
      </w:r>
      <w:r w:rsidR="006B16C0" w:rsidRPr="008D7841">
        <w:t>DOI</w:t>
      </w:r>
      <w:proofErr w:type="gramStart"/>
      <w:r w:rsidR="00E93689" w:rsidRPr="008D7841">
        <w:t>:10.1029</w:t>
      </w:r>
      <w:proofErr w:type="gramEnd"/>
      <w:r w:rsidR="00E93689" w:rsidRPr="008D7841">
        <w:t>/2005JC003207.</w:t>
      </w:r>
    </w:p>
    <w:p w14:paraId="7229CC8D" w14:textId="5E96DF2C" w:rsidR="00BF1BB0" w:rsidRPr="008D7841" w:rsidRDefault="009B64A2" w:rsidP="00BF1BB0">
      <w:pPr>
        <w:spacing w:after="0" w:line="480" w:lineRule="auto"/>
        <w:ind w:left="720" w:hanging="720"/>
        <w:rPr>
          <w:rFonts w:ascii="Times New Roman" w:hAnsi="Times New Roman" w:cs="Times New Roman"/>
          <w:sz w:val="24"/>
          <w:szCs w:val="24"/>
          <w:shd w:val="clear" w:color="auto" w:fill="FFFFFF"/>
        </w:rPr>
      </w:pPr>
      <w:proofErr w:type="gramStart"/>
      <w:r w:rsidRPr="008D7841">
        <w:rPr>
          <w:rFonts w:ascii="Times New Roman" w:hAnsi="Times New Roman" w:cs="Times New Roman"/>
          <w:sz w:val="24"/>
          <w:szCs w:val="24"/>
          <w:shd w:val="clear" w:color="auto" w:fill="FFFFFF"/>
        </w:rPr>
        <w:t>6</w:t>
      </w:r>
      <w:r w:rsidR="00636CAC">
        <w:rPr>
          <w:rFonts w:ascii="Times New Roman" w:hAnsi="Times New Roman" w:cs="Times New Roman"/>
          <w:sz w:val="24"/>
          <w:szCs w:val="24"/>
          <w:shd w:val="clear" w:color="auto" w:fill="FFFFFF"/>
        </w:rPr>
        <w:t>1</w:t>
      </w:r>
      <w:r w:rsidR="006B16C0" w:rsidRPr="008D7841">
        <w:rPr>
          <w:rFonts w:ascii="Times New Roman" w:hAnsi="Times New Roman" w:cs="Times New Roman"/>
          <w:sz w:val="24"/>
          <w:szCs w:val="24"/>
          <w:shd w:val="clear" w:color="auto" w:fill="FFFFFF"/>
        </w:rPr>
        <w:t xml:space="preserve"> Anderson, G.C. </w:t>
      </w:r>
      <w:r w:rsidR="00BF1BB0" w:rsidRPr="008D7841">
        <w:rPr>
          <w:rFonts w:ascii="Times New Roman" w:hAnsi="Times New Roman" w:cs="Times New Roman"/>
          <w:sz w:val="24"/>
          <w:szCs w:val="24"/>
          <w:shd w:val="clear" w:color="auto" w:fill="FFFFFF"/>
        </w:rPr>
        <w:t>Subsurface chlorophyll maximum in the northeast Pacific Ocean.</w:t>
      </w:r>
      <w:proofErr w:type="gramEnd"/>
      <w:r w:rsidR="00BF1BB0" w:rsidRPr="008D7841">
        <w:rPr>
          <w:rFonts w:ascii="Times New Roman" w:hAnsi="Times New Roman" w:cs="Times New Roman"/>
          <w:sz w:val="24"/>
          <w:szCs w:val="24"/>
          <w:shd w:val="clear" w:color="auto" w:fill="FFFFFF"/>
        </w:rPr>
        <w:t xml:space="preserve"> </w:t>
      </w:r>
      <w:r w:rsidR="00BF1BB0" w:rsidRPr="008D7841">
        <w:rPr>
          <w:rFonts w:ascii="Times New Roman" w:hAnsi="Times New Roman" w:cs="Times New Roman"/>
          <w:i/>
          <w:sz w:val="24"/>
          <w:szCs w:val="24"/>
          <w:shd w:val="clear" w:color="auto" w:fill="FFFFFF"/>
        </w:rPr>
        <w:t xml:space="preserve">Limnology and Oceanography, </w:t>
      </w:r>
      <w:r w:rsidR="00BF1BB0" w:rsidRPr="008D7841">
        <w:rPr>
          <w:rFonts w:ascii="Times New Roman" w:hAnsi="Times New Roman" w:cs="Times New Roman"/>
          <w:b/>
          <w:sz w:val="24"/>
          <w:szCs w:val="24"/>
          <w:shd w:val="clear" w:color="auto" w:fill="FFFFFF"/>
        </w:rPr>
        <w:t>1</w:t>
      </w:r>
      <w:r w:rsidR="006B16C0" w:rsidRPr="008D7841">
        <w:rPr>
          <w:rFonts w:ascii="Times New Roman" w:hAnsi="Times New Roman" w:cs="Times New Roman"/>
          <w:b/>
          <w:sz w:val="24"/>
          <w:szCs w:val="24"/>
          <w:shd w:val="clear" w:color="auto" w:fill="FFFFFF"/>
        </w:rPr>
        <w:t xml:space="preserve">969, </w:t>
      </w:r>
      <w:r w:rsidR="006B16C0" w:rsidRPr="008D7841">
        <w:rPr>
          <w:rFonts w:ascii="Times New Roman" w:hAnsi="Times New Roman" w:cs="Times New Roman"/>
          <w:i/>
          <w:sz w:val="24"/>
          <w:szCs w:val="24"/>
          <w:shd w:val="clear" w:color="auto" w:fill="FFFFFF"/>
        </w:rPr>
        <w:t>1</w:t>
      </w:r>
      <w:r w:rsidR="00BF1BB0" w:rsidRPr="008D7841">
        <w:rPr>
          <w:rFonts w:ascii="Times New Roman" w:hAnsi="Times New Roman" w:cs="Times New Roman"/>
          <w:i/>
          <w:sz w:val="24"/>
          <w:szCs w:val="24"/>
          <w:shd w:val="clear" w:color="auto" w:fill="FFFFFF"/>
        </w:rPr>
        <w:t>4,</w:t>
      </w:r>
      <w:r w:rsidR="00BF1BB0" w:rsidRPr="008D7841">
        <w:rPr>
          <w:rFonts w:ascii="Times New Roman" w:hAnsi="Times New Roman" w:cs="Times New Roman"/>
          <w:sz w:val="24"/>
          <w:szCs w:val="24"/>
          <w:shd w:val="clear" w:color="auto" w:fill="FFFFFF"/>
        </w:rPr>
        <w:t xml:space="preserve"> 386-391.</w:t>
      </w:r>
    </w:p>
    <w:p w14:paraId="4899258F" w14:textId="0480D481" w:rsidR="002D31DE" w:rsidRPr="008D7841" w:rsidRDefault="008D2CF2" w:rsidP="002D31DE">
      <w:pPr>
        <w:spacing w:before="100" w:beforeAutospacing="1" w:after="100" w:afterAutospacing="1" w:line="480" w:lineRule="auto"/>
        <w:ind w:left="480" w:hanging="480"/>
        <w:rPr>
          <w:rFonts w:ascii="Times New Roman" w:eastAsia="Times New Roman" w:hAnsi="Times New Roman" w:cs="Times New Roman"/>
          <w:sz w:val="24"/>
          <w:szCs w:val="24"/>
          <w:lang w:eastAsia="en-GB"/>
        </w:rPr>
      </w:pPr>
      <w:r w:rsidRPr="008D7841">
        <w:rPr>
          <w:rFonts w:ascii="Times New Roman" w:eastAsia="Times New Roman" w:hAnsi="Times New Roman" w:cs="Times New Roman"/>
          <w:sz w:val="24"/>
          <w:szCs w:val="24"/>
          <w:lang w:eastAsia="en-GB"/>
        </w:rPr>
        <w:t>6</w:t>
      </w:r>
      <w:r w:rsidR="00636CAC">
        <w:rPr>
          <w:rFonts w:ascii="Times New Roman" w:eastAsia="Times New Roman" w:hAnsi="Times New Roman" w:cs="Times New Roman"/>
          <w:sz w:val="24"/>
          <w:szCs w:val="24"/>
          <w:lang w:eastAsia="en-GB"/>
        </w:rPr>
        <w:t>2</w:t>
      </w:r>
      <w:r w:rsidR="002D31DE" w:rsidRPr="008D7841">
        <w:rPr>
          <w:rFonts w:ascii="Times New Roman" w:eastAsia="Times New Roman" w:hAnsi="Times New Roman" w:cs="Times New Roman"/>
          <w:sz w:val="24"/>
          <w:szCs w:val="24"/>
          <w:lang w:eastAsia="en-GB"/>
        </w:rPr>
        <w:t xml:space="preserve"> Weston, K.</w:t>
      </w:r>
      <w:r w:rsidR="006B16C0" w:rsidRPr="008D7841">
        <w:rPr>
          <w:rFonts w:ascii="Times New Roman" w:eastAsia="Times New Roman" w:hAnsi="Times New Roman" w:cs="Times New Roman"/>
          <w:sz w:val="24"/>
          <w:szCs w:val="24"/>
          <w:lang w:eastAsia="en-GB"/>
        </w:rPr>
        <w:t>;</w:t>
      </w:r>
      <w:r w:rsidR="002D31DE" w:rsidRPr="008D7841">
        <w:rPr>
          <w:rFonts w:ascii="Times New Roman" w:eastAsia="Times New Roman" w:hAnsi="Times New Roman" w:cs="Times New Roman"/>
          <w:sz w:val="24"/>
          <w:szCs w:val="24"/>
          <w:lang w:eastAsia="en-GB"/>
        </w:rPr>
        <w:t xml:space="preserve"> Fernand, L.</w:t>
      </w:r>
      <w:r w:rsidR="006B16C0" w:rsidRPr="008D7841">
        <w:rPr>
          <w:rFonts w:ascii="Times New Roman" w:eastAsia="Times New Roman" w:hAnsi="Times New Roman" w:cs="Times New Roman"/>
          <w:sz w:val="24"/>
          <w:szCs w:val="24"/>
          <w:lang w:eastAsia="en-GB"/>
        </w:rPr>
        <w:t>;</w:t>
      </w:r>
      <w:r w:rsidR="002D31DE" w:rsidRPr="008D7841">
        <w:rPr>
          <w:rFonts w:ascii="Times New Roman" w:eastAsia="Times New Roman" w:hAnsi="Times New Roman" w:cs="Times New Roman"/>
          <w:sz w:val="24"/>
          <w:szCs w:val="24"/>
          <w:lang w:eastAsia="en-GB"/>
        </w:rPr>
        <w:t xml:space="preserve"> Mills, D.K.</w:t>
      </w:r>
      <w:r w:rsidR="006B16C0" w:rsidRPr="008D7841">
        <w:rPr>
          <w:rFonts w:ascii="Times New Roman" w:eastAsia="Times New Roman" w:hAnsi="Times New Roman" w:cs="Times New Roman"/>
          <w:sz w:val="24"/>
          <w:szCs w:val="24"/>
          <w:lang w:eastAsia="en-GB"/>
        </w:rPr>
        <w:t>;</w:t>
      </w:r>
      <w:r w:rsidR="002D31DE" w:rsidRPr="008D7841">
        <w:rPr>
          <w:rFonts w:ascii="Times New Roman" w:eastAsia="Times New Roman" w:hAnsi="Times New Roman" w:cs="Times New Roman"/>
          <w:sz w:val="24"/>
          <w:szCs w:val="24"/>
          <w:lang w:eastAsia="en-GB"/>
        </w:rPr>
        <w:t xml:space="preserve"> </w:t>
      </w:r>
      <w:proofErr w:type="spellStart"/>
      <w:r w:rsidR="002D31DE" w:rsidRPr="008D7841">
        <w:rPr>
          <w:rFonts w:ascii="Times New Roman" w:eastAsia="Times New Roman" w:hAnsi="Times New Roman" w:cs="Times New Roman"/>
          <w:sz w:val="24"/>
          <w:szCs w:val="24"/>
          <w:lang w:eastAsia="en-GB"/>
        </w:rPr>
        <w:t>Delahunty</w:t>
      </w:r>
      <w:proofErr w:type="spellEnd"/>
      <w:r w:rsidR="002D31DE" w:rsidRPr="008D7841">
        <w:rPr>
          <w:rFonts w:ascii="Times New Roman" w:eastAsia="Times New Roman" w:hAnsi="Times New Roman" w:cs="Times New Roman"/>
          <w:sz w:val="24"/>
          <w:szCs w:val="24"/>
          <w:lang w:eastAsia="en-GB"/>
        </w:rPr>
        <w:t>, R.</w:t>
      </w:r>
      <w:r w:rsidR="006B16C0" w:rsidRPr="008D7841">
        <w:rPr>
          <w:rFonts w:ascii="Times New Roman" w:eastAsia="Times New Roman" w:hAnsi="Times New Roman" w:cs="Times New Roman"/>
          <w:sz w:val="24"/>
          <w:szCs w:val="24"/>
          <w:lang w:eastAsia="en-GB"/>
        </w:rPr>
        <w:t>; Brown, J.</w:t>
      </w:r>
      <w:r w:rsidR="002D31DE" w:rsidRPr="008D7841">
        <w:rPr>
          <w:rFonts w:ascii="Times New Roman" w:eastAsia="Times New Roman" w:hAnsi="Times New Roman" w:cs="Times New Roman"/>
          <w:sz w:val="24"/>
          <w:szCs w:val="24"/>
          <w:lang w:eastAsia="en-GB"/>
        </w:rPr>
        <w:t xml:space="preserve"> Primary production in the deep chlorophyll maximum of the central North Sea. </w:t>
      </w:r>
      <w:r w:rsidR="002D31DE" w:rsidRPr="008D7841">
        <w:rPr>
          <w:rFonts w:ascii="Times New Roman" w:eastAsia="Times New Roman" w:hAnsi="Times New Roman" w:cs="Times New Roman"/>
          <w:i/>
          <w:sz w:val="24"/>
          <w:szCs w:val="24"/>
          <w:lang w:eastAsia="en-GB"/>
        </w:rPr>
        <w:t>Journal of Plankton Research</w:t>
      </w:r>
      <w:r w:rsidR="006B16C0" w:rsidRPr="008D7841">
        <w:rPr>
          <w:rFonts w:ascii="Times New Roman" w:eastAsia="Times New Roman" w:hAnsi="Times New Roman" w:cs="Times New Roman"/>
          <w:i/>
          <w:sz w:val="24"/>
          <w:szCs w:val="24"/>
          <w:lang w:eastAsia="en-GB"/>
        </w:rPr>
        <w:t>,</w:t>
      </w:r>
      <w:r w:rsidR="002D31DE" w:rsidRPr="008D7841">
        <w:rPr>
          <w:rFonts w:ascii="Times New Roman" w:eastAsia="Times New Roman" w:hAnsi="Times New Roman" w:cs="Times New Roman"/>
          <w:i/>
          <w:sz w:val="24"/>
          <w:szCs w:val="24"/>
          <w:lang w:eastAsia="en-GB"/>
        </w:rPr>
        <w:t xml:space="preserve"> </w:t>
      </w:r>
      <w:r w:rsidR="002D31DE" w:rsidRPr="008D7841">
        <w:rPr>
          <w:rFonts w:ascii="Times New Roman" w:eastAsia="Times New Roman" w:hAnsi="Times New Roman" w:cs="Times New Roman"/>
          <w:b/>
          <w:sz w:val="24"/>
          <w:szCs w:val="24"/>
          <w:lang w:eastAsia="en-GB"/>
        </w:rPr>
        <w:t>2</w:t>
      </w:r>
      <w:r w:rsidR="006B16C0" w:rsidRPr="008D7841">
        <w:rPr>
          <w:rFonts w:ascii="Times New Roman" w:eastAsia="Times New Roman" w:hAnsi="Times New Roman" w:cs="Times New Roman"/>
          <w:b/>
          <w:sz w:val="24"/>
          <w:szCs w:val="24"/>
          <w:lang w:eastAsia="en-GB"/>
        </w:rPr>
        <w:t xml:space="preserve">005, </w:t>
      </w:r>
      <w:r w:rsidR="006B16C0" w:rsidRPr="008D7841">
        <w:rPr>
          <w:rFonts w:ascii="Times New Roman" w:eastAsia="Times New Roman" w:hAnsi="Times New Roman" w:cs="Times New Roman"/>
          <w:i/>
          <w:sz w:val="24"/>
          <w:szCs w:val="24"/>
          <w:lang w:eastAsia="en-GB"/>
        </w:rPr>
        <w:t>2</w:t>
      </w:r>
      <w:r w:rsidR="002D31DE" w:rsidRPr="008D7841">
        <w:rPr>
          <w:rFonts w:ascii="Times New Roman" w:eastAsia="Times New Roman" w:hAnsi="Times New Roman" w:cs="Times New Roman"/>
          <w:i/>
          <w:sz w:val="24"/>
          <w:szCs w:val="24"/>
          <w:lang w:eastAsia="en-GB"/>
        </w:rPr>
        <w:t>7</w:t>
      </w:r>
      <w:r w:rsidR="006B16C0" w:rsidRPr="008D7841">
        <w:rPr>
          <w:rFonts w:ascii="Times New Roman" w:eastAsia="Times New Roman" w:hAnsi="Times New Roman" w:cs="Times New Roman"/>
          <w:b/>
          <w:sz w:val="24"/>
          <w:szCs w:val="24"/>
          <w:lang w:eastAsia="en-GB"/>
        </w:rPr>
        <w:t xml:space="preserve"> </w:t>
      </w:r>
      <w:r w:rsidR="006B16C0" w:rsidRPr="008D7841">
        <w:rPr>
          <w:rFonts w:ascii="Times New Roman" w:eastAsia="Times New Roman" w:hAnsi="Times New Roman" w:cs="Times New Roman"/>
          <w:sz w:val="24"/>
          <w:szCs w:val="24"/>
          <w:lang w:eastAsia="en-GB"/>
        </w:rPr>
        <w:t>(9), 909-922;</w:t>
      </w:r>
      <w:r w:rsidR="002D31DE" w:rsidRPr="008D7841">
        <w:rPr>
          <w:rFonts w:ascii="Times New Roman" w:eastAsia="Times New Roman" w:hAnsi="Times New Roman" w:cs="Times New Roman"/>
          <w:sz w:val="24"/>
          <w:szCs w:val="24"/>
          <w:lang w:eastAsia="en-GB"/>
        </w:rPr>
        <w:t xml:space="preserve"> </w:t>
      </w:r>
      <w:r w:rsidR="006B16C0" w:rsidRPr="008D7841">
        <w:rPr>
          <w:rFonts w:ascii="Times New Roman" w:eastAsia="Times New Roman" w:hAnsi="Times New Roman" w:cs="Times New Roman"/>
          <w:sz w:val="24"/>
          <w:szCs w:val="24"/>
          <w:lang w:eastAsia="en-GB"/>
        </w:rPr>
        <w:t>DOI</w:t>
      </w:r>
      <w:r w:rsidR="002D31DE" w:rsidRPr="008D7841">
        <w:rPr>
          <w:rFonts w:ascii="Times New Roman" w:hAnsi="Times New Roman" w:cs="Times New Roman"/>
          <w:sz w:val="24"/>
          <w:szCs w:val="24"/>
          <w:shd w:val="clear" w:color="auto" w:fill="FFFFFF"/>
        </w:rPr>
        <w:t>:</w:t>
      </w:r>
      <w:r w:rsidR="002D31DE" w:rsidRPr="008D7841">
        <w:rPr>
          <w:rStyle w:val="apple-converted-space"/>
          <w:rFonts w:ascii="Times New Roman" w:hAnsi="Times New Roman" w:cs="Times New Roman"/>
          <w:sz w:val="24"/>
          <w:szCs w:val="24"/>
          <w:shd w:val="clear" w:color="auto" w:fill="FFFFFF"/>
        </w:rPr>
        <w:t> </w:t>
      </w:r>
      <w:r w:rsidR="002D31DE" w:rsidRPr="008D7841">
        <w:rPr>
          <w:rStyle w:val="slug-doi"/>
          <w:rFonts w:ascii="Times New Roman" w:hAnsi="Times New Roman" w:cs="Times New Roman"/>
          <w:sz w:val="24"/>
          <w:szCs w:val="24"/>
          <w:bdr w:val="none" w:sz="0" w:space="0" w:color="auto" w:frame="1"/>
          <w:shd w:val="clear" w:color="auto" w:fill="FFFFFF"/>
        </w:rPr>
        <w:t>10.1093/</w:t>
      </w:r>
      <w:proofErr w:type="spellStart"/>
      <w:r w:rsidR="002D31DE" w:rsidRPr="008D7841">
        <w:rPr>
          <w:rStyle w:val="slug-doi"/>
          <w:rFonts w:ascii="Times New Roman" w:hAnsi="Times New Roman" w:cs="Times New Roman"/>
          <w:sz w:val="24"/>
          <w:szCs w:val="24"/>
          <w:bdr w:val="none" w:sz="0" w:space="0" w:color="auto" w:frame="1"/>
          <w:shd w:val="clear" w:color="auto" w:fill="FFFFFF"/>
        </w:rPr>
        <w:t>plankt</w:t>
      </w:r>
      <w:proofErr w:type="spellEnd"/>
      <w:r w:rsidR="002D31DE" w:rsidRPr="008D7841">
        <w:rPr>
          <w:rStyle w:val="slug-doi"/>
          <w:rFonts w:ascii="Times New Roman" w:hAnsi="Times New Roman" w:cs="Times New Roman"/>
          <w:sz w:val="24"/>
          <w:szCs w:val="24"/>
          <w:bdr w:val="none" w:sz="0" w:space="0" w:color="auto" w:frame="1"/>
          <w:shd w:val="clear" w:color="auto" w:fill="FFFFFF"/>
        </w:rPr>
        <w:t>/fbi064</w:t>
      </w:r>
    </w:p>
    <w:p w14:paraId="3642C993" w14:textId="63A175E5" w:rsidR="00BF1BB0" w:rsidRPr="008D7841" w:rsidRDefault="008D2CF2" w:rsidP="00BF1BB0">
      <w:pPr>
        <w:pStyle w:val="NormalWeb"/>
        <w:spacing w:line="480" w:lineRule="auto"/>
        <w:ind w:left="480" w:hanging="480"/>
      </w:pPr>
      <w:r w:rsidRPr="008D7841">
        <w:t>6</w:t>
      </w:r>
      <w:r w:rsidR="00636CAC">
        <w:t>3</w:t>
      </w:r>
      <w:r w:rsidR="00BF1BB0" w:rsidRPr="008D7841">
        <w:t xml:space="preserve"> Martin, J.</w:t>
      </w:r>
      <w:r w:rsidR="006B16C0" w:rsidRPr="008D7841">
        <w:t>;</w:t>
      </w:r>
      <w:r w:rsidR="00BF1BB0" w:rsidRPr="008D7841">
        <w:t xml:space="preserve"> Tremblay, J.</w:t>
      </w:r>
      <w:r w:rsidR="006B16C0" w:rsidRPr="008D7841">
        <w:t>; Gagnon, J.; Tremblay, G.;</w:t>
      </w:r>
      <w:r w:rsidR="00BF1BB0" w:rsidRPr="008D7841">
        <w:t xml:space="preserve"> </w:t>
      </w:r>
      <w:proofErr w:type="spellStart"/>
      <w:r w:rsidR="00BF1BB0" w:rsidRPr="008D7841">
        <w:t>Lapoussière</w:t>
      </w:r>
      <w:proofErr w:type="spellEnd"/>
      <w:r w:rsidR="00BF1BB0" w:rsidRPr="008D7841">
        <w:t>, A.</w:t>
      </w:r>
      <w:r w:rsidR="006B16C0" w:rsidRPr="008D7841">
        <w:t>;</w:t>
      </w:r>
      <w:r w:rsidR="00BF1BB0" w:rsidRPr="008D7841">
        <w:t xml:space="preserve"> Jose, C.</w:t>
      </w:r>
      <w:r w:rsidR="006B16C0" w:rsidRPr="008D7841">
        <w:t xml:space="preserve">; </w:t>
      </w:r>
      <w:proofErr w:type="spellStart"/>
      <w:r w:rsidR="006B16C0" w:rsidRPr="008D7841">
        <w:t>Poulin</w:t>
      </w:r>
      <w:proofErr w:type="spellEnd"/>
      <w:r w:rsidR="006B16C0" w:rsidRPr="008D7841">
        <w:t>, M.;</w:t>
      </w:r>
      <w:r w:rsidR="00BF1BB0" w:rsidRPr="008D7841">
        <w:t xml:space="preserve"> Gosselin, M.</w:t>
      </w:r>
      <w:r w:rsidR="006B16C0" w:rsidRPr="008D7841">
        <w:t>;</w:t>
      </w:r>
      <w:r w:rsidR="00BF1BB0" w:rsidRPr="008D7841">
        <w:t xml:space="preserve"> </w:t>
      </w:r>
      <w:proofErr w:type="spellStart"/>
      <w:r w:rsidR="00BF1BB0" w:rsidRPr="008D7841">
        <w:t>Gratton</w:t>
      </w:r>
      <w:proofErr w:type="spellEnd"/>
      <w:r w:rsidR="00BF1BB0" w:rsidRPr="008D7841">
        <w:t>, Y.</w:t>
      </w:r>
      <w:r w:rsidR="006B16C0" w:rsidRPr="008D7841">
        <w:t>; Michel, C.</w:t>
      </w:r>
      <w:r w:rsidR="00BF1BB0" w:rsidRPr="008D7841">
        <w:t xml:space="preserve"> 2010: Prevalence, structure and properties of subsurface chlorophyll maxima in Canadian Arctic waters. </w:t>
      </w:r>
      <w:r w:rsidR="00BF1BB0" w:rsidRPr="008D7841">
        <w:rPr>
          <w:i/>
        </w:rPr>
        <w:t xml:space="preserve">Marine Ecology Progress </w:t>
      </w:r>
      <w:proofErr w:type="spellStart"/>
      <w:r w:rsidR="00BF1BB0" w:rsidRPr="008D7841">
        <w:rPr>
          <w:i/>
        </w:rPr>
        <w:t>Serie</w:t>
      </w:r>
      <w:proofErr w:type="gramStart"/>
      <w:r w:rsidR="006B16C0" w:rsidRPr="008D7841">
        <w:rPr>
          <w:i/>
        </w:rPr>
        <w:t>,</w:t>
      </w:r>
      <w:r w:rsidR="00BF1BB0" w:rsidRPr="008D7841">
        <w:rPr>
          <w:i/>
        </w:rPr>
        <w:t>s</w:t>
      </w:r>
      <w:proofErr w:type="spellEnd"/>
      <w:proofErr w:type="gramEnd"/>
      <w:r w:rsidR="00BF1BB0" w:rsidRPr="008D7841">
        <w:rPr>
          <w:i/>
        </w:rPr>
        <w:t xml:space="preserve"> </w:t>
      </w:r>
      <w:r w:rsidR="006B16C0" w:rsidRPr="008D7841">
        <w:rPr>
          <w:b/>
        </w:rPr>
        <w:t>2010,</w:t>
      </w:r>
      <w:r w:rsidR="006B16C0" w:rsidRPr="008D7841">
        <w:rPr>
          <w:i/>
        </w:rPr>
        <w:t xml:space="preserve"> </w:t>
      </w:r>
      <w:r w:rsidR="00BF1BB0" w:rsidRPr="008D7841">
        <w:rPr>
          <w:i/>
        </w:rPr>
        <w:t>412,</w:t>
      </w:r>
      <w:r w:rsidR="00BF1BB0" w:rsidRPr="008D7841">
        <w:t xml:space="preserve"> 69-84</w:t>
      </w:r>
      <w:r w:rsidR="006B16C0" w:rsidRPr="008D7841">
        <w:t>;</w:t>
      </w:r>
      <w:r w:rsidR="00BF1BB0" w:rsidRPr="008D7841">
        <w:t xml:space="preserve"> </w:t>
      </w:r>
      <w:r w:rsidR="006B16C0" w:rsidRPr="008D7841">
        <w:t>DOI:10.3354/meps08666</w:t>
      </w:r>
    </w:p>
    <w:p w14:paraId="3B3BD216" w14:textId="3263EEB5" w:rsidR="00BF1BB0" w:rsidRPr="008D7841" w:rsidRDefault="008D2CF2" w:rsidP="00BF1BB0">
      <w:pPr>
        <w:pStyle w:val="NormalWeb"/>
        <w:spacing w:line="480" w:lineRule="auto"/>
        <w:ind w:left="480" w:hanging="480"/>
        <w:rPr>
          <w:rStyle w:val="slug-doi"/>
          <w:bdr w:val="none" w:sz="0" w:space="0" w:color="auto" w:frame="1"/>
          <w:shd w:val="clear" w:color="auto" w:fill="FFFFFF"/>
        </w:rPr>
      </w:pPr>
      <w:proofErr w:type="gramStart"/>
      <w:r w:rsidRPr="008D7841">
        <w:t>6</w:t>
      </w:r>
      <w:r w:rsidR="00636CAC">
        <w:t>4</w:t>
      </w:r>
      <w:r w:rsidR="00BF1BB0" w:rsidRPr="008D7841">
        <w:t>Longhurst, A.</w:t>
      </w:r>
      <w:r w:rsidR="006B16C0" w:rsidRPr="008D7841">
        <w:t>;</w:t>
      </w:r>
      <w:r w:rsidR="00BF1BB0" w:rsidRPr="008D7841">
        <w:t xml:space="preserve"> </w:t>
      </w:r>
      <w:proofErr w:type="spellStart"/>
      <w:r w:rsidR="00BF1BB0" w:rsidRPr="008D7841">
        <w:t>Sathyenranath</w:t>
      </w:r>
      <w:proofErr w:type="spellEnd"/>
      <w:r w:rsidR="00BF1BB0" w:rsidRPr="008D7841">
        <w:t>, S.</w:t>
      </w:r>
      <w:r w:rsidR="006B16C0" w:rsidRPr="008D7841">
        <w:t>;</w:t>
      </w:r>
      <w:r w:rsidR="00BF1BB0" w:rsidRPr="008D7841">
        <w:t xml:space="preserve"> Platt, T.</w:t>
      </w:r>
      <w:r w:rsidR="006B16C0" w:rsidRPr="008D7841">
        <w:t xml:space="preserve">; </w:t>
      </w:r>
      <w:proofErr w:type="spellStart"/>
      <w:r w:rsidR="006B16C0" w:rsidRPr="008D7841">
        <w:t>Caverhill</w:t>
      </w:r>
      <w:proofErr w:type="spellEnd"/>
      <w:r w:rsidR="006B16C0" w:rsidRPr="008D7841">
        <w:t xml:space="preserve"> C.</w:t>
      </w:r>
      <w:proofErr w:type="gramEnd"/>
      <w:r w:rsidR="00BF1BB0" w:rsidRPr="008D7841">
        <w:t xml:space="preserve"> </w:t>
      </w:r>
      <w:proofErr w:type="gramStart"/>
      <w:r w:rsidR="00BF1BB0" w:rsidRPr="008D7841">
        <w:t>An estimate of global primary production in the ocean from satellite radiometer data.</w:t>
      </w:r>
      <w:proofErr w:type="gramEnd"/>
      <w:r w:rsidR="00BF1BB0" w:rsidRPr="008D7841">
        <w:t xml:space="preserve"> </w:t>
      </w:r>
      <w:r w:rsidR="00BF1BB0" w:rsidRPr="008D7841">
        <w:rPr>
          <w:i/>
        </w:rPr>
        <w:t>Journal of Plankton Research</w:t>
      </w:r>
      <w:r w:rsidR="00BF1BB0" w:rsidRPr="008D7841">
        <w:t xml:space="preserve">, </w:t>
      </w:r>
      <w:r w:rsidR="00BF1BB0" w:rsidRPr="008D7841">
        <w:rPr>
          <w:b/>
        </w:rPr>
        <w:t>1</w:t>
      </w:r>
      <w:r w:rsidR="006B16C0" w:rsidRPr="008D7841">
        <w:rPr>
          <w:b/>
        </w:rPr>
        <w:t xml:space="preserve">995, </w:t>
      </w:r>
      <w:r w:rsidR="006B16C0" w:rsidRPr="008D7841">
        <w:rPr>
          <w:i/>
        </w:rPr>
        <w:t>1</w:t>
      </w:r>
      <w:r w:rsidR="00BF1BB0" w:rsidRPr="008D7841">
        <w:rPr>
          <w:i/>
        </w:rPr>
        <w:t>7</w:t>
      </w:r>
      <w:r w:rsidR="006B16C0" w:rsidRPr="008D7841">
        <w:t xml:space="preserve"> </w:t>
      </w:r>
      <w:r w:rsidR="00BF1BB0" w:rsidRPr="008D7841">
        <w:t>(6), 1245-12</w:t>
      </w:r>
      <w:r w:rsidR="006B16C0" w:rsidRPr="008D7841">
        <w:t>71;</w:t>
      </w:r>
      <w:r w:rsidR="00BF1BB0" w:rsidRPr="008D7841">
        <w:t xml:space="preserve"> </w:t>
      </w:r>
      <w:r w:rsidR="006B16C0" w:rsidRPr="008D7841">
        <w:t>DOI</w:t>
      </w:r>
      <w:r w:rsidR="00BF1BB0" w:rsidRPr="008D7841">
        <w:rPr>
          <w:shd w:val="clear" w:color="auto" w:fill="FFFFFF"/>
        </w:rPr>
        <w:t>:</w:t>
      </w:r>
      <w:r w:rsidR="00BF1BB0" w:rsidRPr="008D7841">
        <w:rPr>
          <w:rStyle w:val="slug-doi"/>
          <w:bdr w:val="none" w:sz="0" w:space="0" w:color="auto" w:frame="1"/>
          <w:shd w:val="clear" w:color="auto" w:fill="FFFFFF"/>
        </w:rPr>
        <w:t>10.1093/</w:t>
      </w:r>
      <w:proofErr w:type="spellStart"/>
      <w:r w:rsidR="00BF1BB0" w:rsidRPr="008D7841">
        <w:rPr>
          <w:rStyle w:val="slug-doi"/>
          <w:bdr w:val="none" w:sz="0" w:space="0" w:color="auto" w:frame="1"/>
          <w:shd w:val="clear" w:color="auto" w:fill="FFFFFF"/>
        </w:rPr>
        <w:t>plankt</w:t>
      </w:r>
      <w:proofErr w:type="spellEnd"/>
      <w:r w:rsidR="00BF1BB0" w:rsidRPr="008D7841">
        <w:rPr>
          <w:rStyle w:val="slug-doi"/>
          <w:bdr w:val="none" w:sz="0" w:space="0" w:color="auto" w:frame="1"/>
          <w:shd w:val="clear" w:color="auto" w:fill="FFFFFF"/>
        </w:rPr>
        <w:t>/17.6.1245</w:t>
      </w:r>
    </w:p>
    <w:p w14:paraId="00F76CFD" w14:textId="557683E4" w:rsidR="00BF1BB0" w:rsidRPr="008D7841" w:rsidRDefault="008D2CF2" w:rsidP="00BF1BB0">
      <w:pPr>
        <w:pStyle w:val="NormalWeb"/>
        <w:spacing w:line="480" w:lineRule="auto"/>
        <w:ind w:left="480" w:hanging="480"/>
      </w:pPr>
      <w:proofErr w:type="gramStart"/>
      <w:r w:rsidRPr="008D7841">
        <w:t>6</w:t>
      </w:r>
      <w:r w:rsidR="00636CAC">
        <w:t>5</w:t>
      </w:r>
      <w:r w:rsidR="00BF1BB0" w:rsidRPr="008D7841">
        <w:t xml:space="preserve"> Gregg, W.</w:t>
      </w:r>
      <w:r w:rsidR="006B16C0" w:rsidRPr="008D7841">
        <w:t xml:space="preserve"> </w:t>
      </w:r>
      <w:r w:rsidR="00BF1BB0" w:rsidRPr="008D7841">
        <w:t>W.</w:t>
      </w:r>
      <w:r w:rsidR="006B16C0" w:rsidRPr="008D7841">
        <w:t>;</w:t>
      </w:r>
      <w:r w:rsidR="00BF1BB0" w:rsidRPr="008D7841">
        <w:t xml:space="preserve"> Casey, N.</w:t>
      </w:r>
      <w:r w:rsidR="006B16C0" w:rsidRPr="008D7841">
        <w:t xml:space="preserve"> W.</w:t>
      </w:r>
      <w:r w:rsidR="00BF1BB0" w:rsidRPr="008D7841">
        <w:t xml:space="preserve"> Sampling biases in MODIS and </w:t>
      </w:r>
      <w:proofErr w:type="spellStart"/>
      <w:r w:rsidR="00BF1BB0" w:rsidRPr="008D7841">
        <w:t>SeaWiFS</w:t>
      </w:r>
      <w:proofErr w:type="spellEnd"/>
      <w:r w:rsidR="00BF1BB0" w:rsidRPr="008D7841">
        <w:t xml:space="preserve"> ocean chlorophyll data.</w:t>
      </w:r>
      <w:proofErr w:type="gramEnd"/>
      <w:r w:rsidR="00BF1BB0" w:rsidRPr="008D7841">
        <w:t xml:space="preserve"> </w:t>
      </w:r>
      <w:r w:rsidR="00BF1BB0" w:rsidRPr="008D7841">
        <w:rPr>
          <w:i/>
        </w:rPr>
        <w:t>Remote Sensing of Environment</w:t>
      </w:r>
      <w:r w:rsidR="00BF1BB0" w:rsidRPr="008D7841">
        <w:t xml:space="preserve">, </w:t>
      </w:r>
      <w:r w:rsidR="006B16C0" w:rsidRPr="008D7841">
        <w:rPr>
          <w:b/>
        </w:rPr>
        <w:t>2007,</w:t>
      </w:r>
      <w:r w:rsidR="006B16C0" w:rsidRPr="008D7841">
        <w:t xml:space="preserve"> </w:t>
      </w:r>
      <w:r w:rsidR="00BF1BB0" w:rsidRPr="008D7841">
        <w:rPr>
          <w:i/>
        </w:rPr>
        <w:t>111</w:t>
      </w:r>
      <w:r w:rsidR="006B16C0" w:rsidRPr="008D7841">
        <w:rPr>
          <w:b/>
        </w:rPr>
        <w:t xml:space="preserve"> </w:t>
      </w:r>
      <w:r w:rsidR="006B16C0" w:rsidRPr="008D7841">
        <w:t>(1), 25-35; DOI</w:t>
      </w:r>
      <w:r w:rsidR="00BF1BB0" w:rsidRPr="008D7841">
        <w:rPr>
          <w:rFonts w:eastAsia="Arial Unicode MS"/>
          <w:shd w:val="clear" w:color="auto" w:fill="FFFFFF"/>
        </w:rPr>
        <w:t>:10.1016/j.rse.2007.03.008</w:t>
      </w:r>
    </w:p>
    <w:p w14:paraId="2F1CD4F7" w14:textId="2882AB87" w:rsidR="00483916" w:rsidRPr="008D7841" w:rsidRDefault="008D2CF2" w:rsidP="001C5F82">
      <w:pPr>
        <w:pStyle w:val="NormalWeb"/>
        <w:spacing w:line="480" w:lineRule="auto"/>
        <w:ind w:left="480" w:hanging="480"/>
        <w:rPr>
          <w:shd w:val="clear" w:color="auto" w:fill="FFFFFF"/>
        </w:rPr>
      </w:pPr>
      <w:r w:rsidRPr="008D7841">
        <w:rPr>
          <w:shd w:val="clear" w:color="auto" w:fill="FFFFFF"/>
        </w:rPr>
        <w:t>6</w:t>
      </w:r>
      <w:r w:rsidR="00636CAC">
        <w:rPr>
          <w:shd w:val="clear" w:color="auto" w:fill="FFFFFF"/>
        </w:rPr>
        <w:t>6</w:t>
      </w:r>
      <w:r w:rsidR="003E129B" w:rsidRPr="008D7841">
        <w:rPr>
          <w:shd w:val="clear" w:color="auto" w:fill="FFFFFF"/>
        </w:rPr>
        <w:t xml:space="preserve"> </w:t>
      </w:r>
      <w:r w:rsidR="00483916" w:rsidRPr="008D7841">
        <w:rPr>
          <w:shd w:val="clear" w:color="auto" w:fill="FFFFFF"/>
        </w:rPr>
        <w:t>Carder, K.</w:t>
      </w:r>
      <w:r w:rsidR="003E129B" w:rsidRPr="008D7841">
        <w:rPr>
          <w:shd w:val="clear" w:color="auto" w:fill="FFFFFF"/>
        </w:rPr>
        <w:t xml:space="preserve"> </w:t>
      </w:r>
      <w:r w:rsidR="00483916" w:rsidRPr="008D7841">
        <w:rPr>
          <w:shd w:val="clear" w:color="auto" w:fill="FFFFFF"/>
        </w:rPr>
        <w:t>L.</w:t>
      </w:r>
      <w:r w:rsidR="003E129B" w:rsidRPr="008D7841">
        <w:rPr>
          <w:shd w:val="clear" w:color="auto" w:fill="FFFFFF"/>
        </w:rPr>
        <w:t>;</w:t>
      </w:r>
      <w:r w:rsidR="00483916" w:rsidRPr="008D7841">
        <w:rPr>
          <w:shd w:val="clear" w:color="auto" w:fill="FFFFFF"/>
        </w:rPr>
        <w:t xml:space="preserve"> Chen, F</w:t>
      </w:r>
      <w:r w:rsidR="007E3907" w:rsidRPr="008D7841">
        <w:rPr>
          <w:shd w:val="clear" w:color="auto" w:fill="FFFFFF"/>
        </w:rPr>
        <w:t>.</w:t>
      </w:r>
      <w:r w:rsidR="003E129B" w:rsidRPr="008D7841">
        <w:rPr>
          <w:shd w:val="clear" w:color="auto" w:fill="FFFFFF"/>
        </w:rPr>
        <w:t xml:space="preserve"> </w:t>
      </w:r>
      <w:r w:rsidR="007E3907" w:rsidRPr="008D7841">
        <w:rPr>
          <w:shd w:val="clear" w:color="auto" w:fill="FFFFFF"/>
        </w:rPr>
        <w:t>R.</w:t>
      </w:r>
      <w:r w:rsidR="003E129B" w:rsidRPr="008D7841">
        <w:rPr>
          <w:shd w:val="clear" w:color="auto" w:fill="FFFFFF"/>
        </w:rPr>
        <w:t>;</w:t>
      </w:r>
      <w:r w:rsidR="007E3907" w:rsidRPr="008D7841">
        <w:rPr>
          <w:shd w:val="clear" w:color="auto" w:fill="FFFFFF"/>
        </w:rPr>
        <w:t xml:space="preserve"> Lee, Z.</w:t>
      </w:r>
      <w:r w:rsidR="003E129B" w:rsidRPr="008D7841">
        <w:rPr>
          <w:shd w:val="clear" w:color="auto" w:fill="FFFFFF"/>
        </w:rPr>
        <w:t xml:space="preserve"> </w:t>
      </w:r>
      <w:r w:rsidR="007E3907" w:rsidRPr="008D7841">
        <w:rPr>
          <w:shd w:val="clear" w:color="auto" w:fill="FFFFFF"/>
        </w:rPr>
        <w:t>P.</w:t>
      </w:r>
      <w:r w:rsidR="003E129B" w:rsidRPr="008D7841">
        <w:rPr>
          <w:shd w:val="clear" w:color="auto" w:fill="FFFFFF"/>
        </w:rPr>
        <w:t>;</w:t>
      </w:r>
      <w:r w:rsidR="007E3907" w:rsidRPr="008D7841">
        <w:rPr>
          <w:shd w:val="clear" w:color="auto" w:fill="FFFFFF"/>
        </w:rPr>
        <w:t xml:space="preserve"> Hawes, S.</w:t>
      </w:r>
      <w:r w:rsidR="003E129B" w:rsidRPr="008D7841">
        <w:rPr>
          <w:shd w:val="clear" w:color="auto" w:fill="FFFFFF"/>
        </w:rPr>
        <w:t xml:space="preserve"> </w:t>
      </w:r>
      <w:r w:rsidR="007E3907" w:rsidRPr="008D7841">
        <w:rPr>
          <w:shd w:val="clear" w:color="auto" w:fill="FFFFFF"/>
        </w:rPr>
        <w:t xml:space="preserve">K. </w:t>
      </w:r>
      <w:proofErr w:type="spellStart"/>
      <w:r w:rsidR="00483916" w:rsidRPr="008D7841">
        <w:rPr>
          <w:shd w:val="clear" w:color="auto" w:fill="FFFFFF"/>
        </w:rPr>
        <w:t>Semianalytic</w:t>
      </w:r>
      <w:proofErr w:type="spellEnd"/>
      <w:r w:rsidR="00483916" w:rsidRPr="008D7841">
        <w:rPr>
          <w:shd w:val="clear" w:color="auto" w:fill="FFFFFF"/>
        </w:rPr>
        <w:t xml:space="preserve"> moderate-resolution imaging spectrometer algorithms for chlorophyll a and absorption with bio-optical </w:t>
      </w:r>
      <w:r w:rsidR="00483916" w:rsidRPr="008D7841">
        <w:rPr>
          <w:shd w:val="clear" w:color="auto" w:fill="FFFFFF"/>
        </w:rPr>
        <w:lastRenderedPageBreak/>
        <w:t xml:space="preserve">domains based on nitrate-depletion temperatures. </w:t>
      </w:r>
      <w:r w:rsidR="00483916" w:rsidRPr="008D7841">
        <w:rPr>
          <w:i/>
          <w:shd w:val="clear" w:color="auto" w:fill="FFFFFF"/>
        </w:rPr>
        <w:t>J</w:t>
      </w:r>
      <w:r w:rsidR="003E129B" w:rsidRPr="008D7841">
        <w:rPr>
          <w:i/>
          <w:shd w:val="clear" w:color="auto" w:fill="FFFFFF"/>
        </w:rPr>
        <w:t>.</w:t>
      </w:r>
      <w:r w:rsidR="00483916" w:rsidRPr="008D7841">
        <w:rPr>
          <w:i/>
          <w:shd w:val="clear" w:color="auto" w:fill="FFFFFF"/>
        </w:rPr>
        <w:t xml:space="preserve"> </w:t>
      </w:r>
      <w:proofErr w:type="spellStart"/>
      <w:r w:rsidR="00483916" w:rsidRPr="008D7841">
        <w:rPr>
          <w:i/>
          <w:shd w:val="clear" w:color="auto" w:fill="FFFFFF"/>
        </w:rPr>
        <w:t>Geophys</w:t>
      </w:r>
      <w:proofErr w:type="spellEnd"/>
      <w:r w:rsidR="003E129B" w:rsidRPr="008D7841">
        <w:rPr>
          <w:i/>
          <w:shd w:val="clear" w:color="auto" w:fill="FFFFFF"/>
        </w:rPr>
        <w:t>.</w:t>
      </w:r>
      <w:r w:rsidR="00483916" w:rsidRPr="008D7841">
        <w:rPr>
          <w:i/>
          <w:shd w:val="clear" w:color="auto" w:fill="FFFFFF"/>
        </w:rPr>
        <w:t xml:space="preserve"> Res</w:t>
      </w:r>
      <w:r w:rsidR="003E129B" w:rsidRPr="008D7841">
        <w:rPr>
          <w:i/>
          <w:shd w:val="clear" w:color="auto" w:fill="FFFFFF"/>
        </w:rPr>
        <w:t>.</w:t>
      </w:r>
      <w:r w:rsidR="0015246D" w:rsidRPr="008D7841">
        <w:rPr>
          <w:shd w:val="clear" w:color="auto" w:fill="FFFFFF"/>
        </w:rPr>
        <w:t>,</w:t>
      </w:r>
      <w:r w:rsidR="003E129B" w:rsidRPr="008D7841">
        <w:rPr>
          <w:shd w:val="clear" w:color="auto" w:fill="FFFFFF"/>
        </w:rPr>
        <w:t xml:space="preserve"> </w:t>
      </w:r>
      <w:r w:rsidR="00483916" w:rsidRPr="008D7841">
        <w:rPr>
          <w:b/>
          <w:shd w:val="clear" w:color="auto" w:fill="FFFFFF"/>
        </w:rPr>
        <w:t>1</w:t>
      </w:r>
      <w:r w:rsidR="003E129B" w:rsidRPr="008D7841">
        <w:rPr>
          <w:b/>
          <w:shd w:val="clear" w:color="auto" w:fill="FFFFFF"/>
        </w:rPr>
        <w:t xml:space="preserve">999, </w:t>
      </w:r>
      <w:r w:rsidR="003E129B" w:rsidRPr="008D7841">
        <w:rPr>
          <w:i/>
          <w:shd w:val="clear" w:color="auto" w:fill="FFFFFF"/>
        </w:rPr>
        <w:t>1</w:t>
      </w:r>
      <w:r w:rsidR="00483916" w:rsidRPr="008D7841">
        <w:rPr>
          <w:i/>
          <w:shd w:val="clear" w:color="auto" w:fill="FFFFFF"/>
        </w:rPr>
        <w:t>04</w:t>
      </w:r>
      <w:r w:rsidR="003E129B" w:rsidRPr="008D7841">
        <w:rPr>
          <w:b/>
          <w:shd w:val="clear" w:color="auto" w:fill="FFFFFF"/>
        </w:rPr>
        <w:t xml:space="preserve"> </w:t>
      </w:r>
      <w:r w:rsidR="00483916" w:rsidRPr="008D7841">
        <w:rPr>
          <w:shd w:val="clear" w:color="auto" w:fill="FFFFFF"/>
        </w:rPr>
        <w:t>(C3), 5403-5421</w:t>
      </w:r>
      <w:r w:rsidR="003E129B" w:rsidRPr="008D7841">
        <w:rPr>
          <w:shd w:val="clear" w:color="auto" w:fill="FFFFFF"/>
        </w:rPr>
        <w:t>; DOI</w:t>
      </w:r>
      <w:r w:rsidR="00483916" w:rsidRPr="008D7841">
        <w:rPr>
          <w:shd w:val="clear" w:color="auto" w:fill="FFFFFF"/>
        </w:rPr>
        <w:t>: 10.1029/1998JC900082</w:t>
      </w:r>
    </w:p>
    <w:p w14:paraId="0022E446" w14:textId="2DBC463A" w:rsidR="002D31DE" w:rsidRPr="008D7841" w:rsidRDefault="008D2CF2" w:rsidP="002D31DE">
      <w:pPr>
        <w:spacing w:before="100" w:beforeAutospacing="1" w:after="100" w:afterAutospacing="1" w:line="480" w:lineRule="auto"/>
        <w:ind w:left="480" w:hanging="480"/>
        <w:rPr>
          <w:rFonts w:ascii="Times New Roman" w:hAnsi="Times New Roman" w:cs="Times New Roman"/>
          <w:sz w:val="24"/>
          <w:szCs w:val="24"/>
          <w:shd w:val="clear" w:color="auto" w:fill="FFFFFF"/>
        </w:rPr>
      </w:pPr>
      <w:r w:rsidRPr="008D7841">
        <w:rPr>
          <w:rFonts w:ascii="Times New Roman" w:hAnsi="Times New Roman" w:cs="Times New Roman"/>
          <w:sz w:val="24"/>
          <w:szCs w:val="24"/>
          <w:shd w:val="clear" w:color="auto" w:fill="FFFFFF"/>
        </w:rPr>
        <w:t>6</w:t>
      </w:r>
      <w:r w:rsidR="00636CAC">
        <w:rPr>
          <w:rFonts w:ascii="Times New Roman" w:hAnsi="Times New Roman" w:cs="Times New Roman"/>
          <w:sz w:val="24"/>
          <w:szCs w:val="24"/>
          <w:shd w:val="clear" w:color="auto" w:fill="FFFFFF"/>
        </w:rPr>
        <w:t>7</w:t>
      </w:r>
      <w:r w:rsidR="003E129B" w:rsidRPr="008D7841">
        <w:rPr>
          <w:rFonts w:ascii="Times New Roman" w:hAnsi="Times New Roman" w:cs="Times New Roman"/>
          <w:sz w:val="24"/>
          <w:szCs w:val="24"/>
          <w:shd w:val="clear" w:color="auto" w:fill="FFFFFF"/>
        </w:rPr>
        <w:t xml:space="preserve"> </w:t>
      </w:r>
      <w:proofErr w:type="spellStart"/>
      <w:r w:rsidR="002D31DE" w:rsidRPr="008D7841">
        <w:rPr>
          <w:rFonts w:ascii="Times New Roman" w:hAnsi="Times New Roman" w:cs="Times New Roman"/>
          <w:sz w:val="24"/>
          <w:szCs w:val="24"/>
          <w:shd w:val="clear" w:color="auto" w:fill="FFFFFF"/>
        </w:rPr>
        <w:t>Werdell</w:t>
      </w:r>
      <w:proofErr w:type="spellEnd"/>
      <w:r w:rsidR="002D31DE" w:rsidRPr="008D7841">
        <w:rPr>
          <w:rFonts w:ascii="Times New Roman" w:hAnsi="Times New Roman" w:cs="Times New Roman"/>
          <w:sz w:val="24"/>
          <w:szCs w:val="24"/>
          <w:shd w:val="clear" w:color="auto" w:fill="FFFFFF"/>
        </w:rPr>
        <w:t>, P.</w:t>
      </w:r>
      <w:r w:rsidR="003E129B" w:rsidRPr="008D7841">
        <w:rPr>
          <w:rFonts w:ascii="Times New Roman" w:hAnsi="Times New Roman" w:cs="Times New Roman"/>
          <w:sz w:val="24"/>
          <w:szCs w:val="24"/>
          <w:shd w:val="clear" w:color="auto" w:fill="FFFFFF"/>
        </w:rPr>
        <w:t xml:space="preserve"> </w:t>
      </w:r>
      <w:r w:rsidR="002D31DE" w:rsidRPr="008D7841">
        <w:rPr>
          <w:rFonts w:ascii="Times New Roman" w:hAnsi="Times New Roman" w:cs="Times New Roman"/>
          <w:sz w:val="24"/>
          <w:szCs w:val="24"/>
          <w:shd w:val="clear" w:color="auto" w:fill="FFFFFF"/>
        </w:rPr>
        <w:t>J.</w:t>
      </w:r>
      <w:r w:rsidR="003E129B" w:rsidRPr="008D7841">
        <w:rPr>
          <w:rFonts w:ascii="Times New Roman" w:hAnsi="Times New Roman" w:cs="Times New Roman"/>
          <w:sz w:val="24"/>
          <w:szCs w:val="24"/>
          <w:shd w:val="clear" w:color="auto" w:fill="FFFFFF"/>
        </w:rPr>
        <w:t>;</w:t>
      </w:r>
      <w:r w:rsidR="002D31DE" w:rsidRPr="008D7841">
        <w:rPr>
          <w:rFonts w:ascii="Times New Roman" w:hAnsi="Times New Roman" w:cs="Times New Roman"/>
          <w:sz w:val="24"/>
          <w:szCs w:val="24"/>
          <w:shd w:val="clear" w:color="auto" w:fill="FFFFFF"/>
        </w:rPr>
        <w:t xml:space="preserve"> Proctor, C.</w:t>
      </w:r>
      <w:r w:rsidR="003E129B" w:rsidRPr="008D7841">
        <w:rPr>
          <w:rFonts w:ascii="Times New Roman" w:hAnsi="Times New Roman" w:cs="Times New Roman"/>
          <w:sz w:val="24"/>
          <w:szCs w:val="24"/>
          <w:shd w:val="clear" w:color="auto" w:fill="FFFFFF"/>
        </w:rPr>
        <w:t xml:space="preserve"> </w:t>
      </w:r>
      <w:r w:rsidR="002D31DE" w:rsidRPr="008D7841">
        <w:rPr>
          <w:rFonts w:ascii="Times New Roman" w:hAnsi="Times New Roman" w:cs="Times New Roman"/>
          <w:sz w:val="24"/>
          <w:szCs w:val="24"/>
          <w:shd w:val="clear" w:color="auto" w:fill="FFFFFF"/>
        </w:rPr>
        <w:t>W.</w:t>
      </w:r>
      <w:r w:rsidR="003E129B" w:rsidRPr="008D7841">
        <w:rPr>
          <w:rFonts w:ascii="Times New Roman" w:hAnsi="Times New Roman" w:cs="Times New Roman"/>
          <w:sz w:val="24"/>
          <w:szCs w:val="24"/>
          <w:shd w:val="clear" w:color="auto" w:fill="FFFFFF"/>
        </w:rPr>
        <w:t>;</w:t>
      </w:r>
      <w:r w:rsidR="002D31DE" w:rsidRPr="008D7841">
        <w:rPr>
          <w:rFonts w:ascii="Times New Roman" w:hAnsi="Times New Roman" w:cs="Times New Roman"/>
          <w:sz w:val="24"/>
          <w:szCs w:val="24"/>
          <w:shd w:val="clear" w:color="auto" w:fill="FFFFFF"/>
        </w:rPr>
        <w:t xml:space="preserve"> Boss, E.</w:t>
      </w:r>
      <w:r w:rsidR="003E129B" w:rsidRPr="008D7841">
        <w:rPr>
          <w:rFonts w:ascii="Times New Roman" w:hAnsi="Times New Roman" w:cs="Times New Roman"/>
          <w:sz w:val="24"/>
          <w:szCs w:val="24"/>
          <w:shd w:val="clear" w:color="auto" w:fill="FFFFFF"/>
        </w:rPr>
        <w:t>;</w:t>
      </w:r>
      <w:r w:rsidR="002D31DE" w:rsidRPr="008D7841">
        <w:rPr>
          <w:rFonts w:ascii="Times New Roman" w:hAnsi="Times New Roman" w:cs="Times New Roman"/>
          <w:sz w:val="24"/>
          <w:szCs w:val="24"/>
          <w:shd w:val="clear" w:color="auto" w:fill="FFFFFF"/>
        </w:rPr>
        <w:t xml:space="preserve"> </w:t>
      </w:r>
      <w:proofErr w:type="spellStart"/>
      <w:r w:rsidR="002D31DE" w:rsidRPr="008D7841">
        <w:rPr>
          <w:rFonts w:ascii="Times New Roman" w:hAnsi="Times New Roman" w:cs="Times New Roman"/>
          <w:sz w:val="24"/>
          <w:szCs w:val="24"/>
          <w:shd w:val="clear" w:color="auto" w:fill="FFFFFF"/>
        </w:rPr>
        <w:t>Leeuw</w:t>
      </w:r>
      <w:proofErr w:type="spellEnd"/>
      <w:r w:rsidR="002D31DE" w:rsidRPr="008D7841">
        <w:rPr>
          <w:rFonts w:ascii="Times New Roman" w:hAnsi="Times New Roman" w:cs="Times New Roman"/>
          <w:sz w:val="24"/>
          <w:szCs w:val="24"/>
          <w:shd w:val="clear" w:color="auto" w:fill="FFFFFF"/>
        </w:rPr>
        <w:t>, T.</w:t>
      </w:r>
      <w:r w:rsidR="003E129B" w:rsidRPr="008D7841">
        <w:rPr>
          <w:rFonts w:ascii="Times New Roman" w:hAnsi="Times New Roman" w:cs="Times New Roman"/>
          <w:sz w:val="24"/>
          <w:szCs w:val="24"/>
          <w:shd w:val="clear" w:color="auto" w:fill="FFFFFF"/>
        </w:rPr>
        <w:t>;</w:t>
      </w:r>
      <w:r w:rsidR="002D31DE" w:rsidRPr="008D7841">
        <w:rPr>
          <w:rFonts w:ascii="Times New Roman" w:hAnsi="Times New Roman" w:cs="Times New Roman"/>
          <w:sz w:val="24"/>
          <w:szCs w:val="24"/>
          <w:shd w:val="clear" w:color="auto" w:fill="FFFFFF"/>
        </w:rPr>
        <w:t xml:space="preserve"> </w:t>
      </w:r>
      <w:proofErr w:type="spellStart"/>
      <w:r w:rsidR="002D31DE" w:rsidRPr="008D7841">
        <w:rPr>
          <w:rFonts w:ascii="Times New Roman" w:hAnsi="Times New Roman" w:cs="Times New Roman"/>
          <w:sz w:val="24"/>
          <w:szCs w:val="24"/>
          <w:shd w:val="clear" w:color="auto" w:fill="FFFFFF"/>
        </w:rPr>
        <w:t>Ouhssain</w:t>
      </w:r>
      <w:proofErr w:type="spellEnd"/>
      <w:r w:rsidR="002D31DE" w:rsidRPr="008D7841">
        <w:rPr>
          <w:rFonts w:ascii="Times New Roman" w:hAnsi="Times New Roman" w:cs="Times New Roman"/>
          <w:sz w:val="24"/>
          <w:szCs w:val="24"/>
          <w:shd w:val="clear" w:color="auto" w:fill="FFFFFF"/>
        </w:rPr>
        <w:t xml:space="preserve">, M. Underway sampling of the marine inherent optical properties on the Tara Oceans expedition as a novel resource for the ocean </w:t>
      </w:r>
      <w:proofErr w:type="spellStart"/>
      <w:r w:rsidR="002D31DE" w:rsidRPr="008D7841">
        <w:rPr>
          <w:rFonts w:ascii="Times New Roman" w:hAnsi="Times New Roman" w:cs="Times New Roman"/>
          <w:sz w:val="24"/>
          <w:szCs w:val="24"/>
          <w:shd w:val="clear" w:color="auto" w:fill="FFFFFF"/>
        </w:rPr>
        <w:t>color</w:t>
      </w:r>
      <w:proofErr w:type="spellEnd"/>
      <w:r w:rsidR="002D31DE" w:rsidRPr="008D7841">
        <w:rPr>
          <w:rFonts w:ascii="Times New Roman" w:hAnsi="Times New Roman" w:cs="Times New Roman"/>
          <w:sz w:val="24"/>
          <w:szCs w:val="24"/>
          <w:shd w:val="clear" w:color="auto" w:fill="FFFFFF"/>
        </w:rPr>
        <w:t xml:space="preserve"> satellite data production validation. </w:t>
      </w:r>
      <w:r w:rsidR="002D31DE" w:rsidRPr="008D7841">
        <w:rPr>
          <w:rFonts w:ascii="Times New Roman" w:hAnsi="Times New Roman" w:cs="Times New Roman"/>
          <w:i/>
          <w:sz w:val="24"/>
          <w:szCs w:val="24"/>
          <w:shd w:val="clear" w:color="auto" w:fill="FFFFFF"/>
        </w:rPr>
        <w:t>Methods in Oceanography</w:t>
      </w:r>
      <w:r w:rsidR="003E129B" w:rsidRPr="008D7841">
        <w:rPr>
          <w:rFonts w:ascii="Times New Roman" w:hAnsi="Times New Roman" w:cs="Times New Roman"/>
          <w:i/>
          <w:sz w:val="24"/>
          <w:szCs w:val="24"/>
          <w:shd w:val="clear" w:color="auto" w:fill="FFFFFF"/>
        </w:rPr>
        <w:t xml:space="preserve">, </w:t>
      </w:r>
      <w:r w:rsidR="003E129B" w:rsidRPr="008D7841">
        <w:rPr>
          <w:rFonts w:ascii="Times New Roman" w:hAnsi="Times New Roman" w:cs="Times New Roman"/>
          <w:b/>
          <w:sz w:val="24"/>
          <w:szCs w:val="24"/>
          <w:shd w:val="clear" w:color="auto" w:fill="FFFFFF"/>
        </w:rPr>
        <w:t>2013,</w:t>
      </w:r>
      <w:r w:rsidR="003E129B" w:rsidRPr="008D7841">
        <w:rPr>
          <w:rFonts w:ascii="Times New Roman" w:hAnsi="Times New Roman" w:cs="Times New Roman"/>
          <w:i/>
          <w:sz w:val="24"/>
          <w:szCs w:val="24"/>
          <w:shd w:val="clear" w:color="auto" w:fill="FFFFFF"/>
        </w:rPr>
        <w:t xml:space="preserve"> </w:t>
      </w:r>
      <w:r w:rsidR="002D31DE" w:rsidRPr="008D7841">
        <w:rPr>
          <w:rFonts w:ascii="Times New Roman" w:hAnsi="Times New Roman" w:cs="Times New Roman"/>
          <w:i/>
          <w:sz w:val="24"/>
          <w:szCs w:val="24"/>
          <w:shd w:val="clear" w:color="auto" w:fill="FFFFFF"/>
        </w:rPr>
        <w:t>7,</w:t>
      </w:r>
      <w:r w:rsidR="002D31DE" w:rsidRPr="008D7841">
        <w:rPr>
          <w:rFonts w:ascii="Times New Roman" w:hAnsi="Times New Roman" w:cs="Times New Roman"/>
          <w:sz w:val="24"/>
          <w:szCs w:val="24"/>
          <w:shd w:val="clear" w:color="auto" w:fill="FFFFFF"/>
        </w:rPr>
        <w:t xml:space="preserve"> 40-51.</w:t>
      </w:r>
    </w:p>
    <w:p w14:paraId="559BF68E" w14:textId="45D201E5" w:rsidR="00BF1BB0" w:rsidRPr="008D7841" w:rsidRDefault="006306B1" w:rsidP="00BF1BB0">
      <w:pPr>
        <w:pStyle w:val="NormalWeb"/>
        <w:spacing w:line="480" w:lineRule="auto"/>
        <w:ind w:left="480" w:hanging="480"/>
      </w:pPr>
      <w:r w:rsidRPr="008D7841">
        <w:t>6</w:t>
      </w:r>
      <w:r w:rsidR="00636CAC">
        <w:t>8</w:t>
      </w:r>
      <w:r w:rsidR="003E129B" w:rsidRPr="008D7841">
        <w:t xml:space="preserve"> </w:t>
      </w:r>
      <w:proofErr w:type="spellStart"/>
      <w:r w:rsidR="003E129B" w:rsidRPr="008D7841">
        <w:t>Huot</w:t>
      </w:r>
      <w:proofErr w:type="spellEnd"/>
      <w:r w:rsidR="003E129B" w:rsidRPr="008D7841">
        <w:t>, Y.;</w:t>
      </w:r>
      <w:r w:rsidR="00BF1BB0" w:rsidRPr="008D7841">
        <w:t xml:space="preserve"> Brown, C.</w:t>
      </w:r>
      <w:r w:rsidR="003E129B" w:rsidRPr="008D7841">
        <w:t xml:space="preserve"> </w:t>
      </w:r>
      <w:r w:rsidR="00BF1BB0" w:rsidRPr="008D7841">
        <w:t>A.</w:t>
      </w:r>
      <w:r w:rsidR="003E129B" w:rsidRPr="008D7841">
        <w:t>;</w:t>
      </w:r>
      <w:r w:rsidR="00BF1BB0" w:rsidRPr="008D7841">
        <w:t xml:space="preserve"> Cullen, J.</w:t>
      </w:r>
      <w:r w:rsidR="003E129B" w:rsidRPr="008D7841">
        <w:t xml:space="preserve"> </w:t>
      </w:r>
      <w:r w:rsidR="00BF1BB0" w:rsidRPr="008D7841">
        <w:t xml:space="preserve">J. Retrieval of phytoplankton biomass from simultaneous inversion of reflectance, the diffuse attenuation coefficient, and sun-induced fluorescence in coastal waters. </w:t>
      </w:r>
      <w:r w:rsidR="00BF1BB0" w:rsidRPr="008D7841">
        <w:rPr>
          <w:i/>
        </w:rPr>
        <w:t>J</w:t>
      </w:r>
      <w:r w:rsidR="003E129B" w:rsidRPr="008D7841">
        <w:rPr>
          <w:i/>
        </w:rPr>
        <w:t>.</w:t>
      </w:r>
      <w:r w:rsidR="00BF1BB0" w:rsidRPr="008D7841">
        <w:rPr>
          <w:i/>
        </w:rPr>
        <w:t xml:space="preserve"> </w:t>
      </w:r>
      <w:proofErr w:type="spellStart"/>
      <w:r w:rsidR="00BF1BB0" w:rsidRPr="008D7841">
        <w:rPr>
          <w:i/>
        </w:rPr>
        <w:t>Geophys</w:t>
      </w:r>
      <w:proofErr w:type="spellEnd"/>
      <w:r w:rsidR="003E129B" w:rsidRPr="008D7841">
        <w:rPr>
          <w:i/>
        </w:rPr>
        <w:t>. Res.</w:t>
      </w:r>
      <w:r w:rsidR="00BF1BB0" w:rsidRPr="008D7841">
        <w:t xml:space="preserve">, </w:t>
      </w:r>
      <w:r w:rsidR="003E129B" w:rsidRPr="008D7841">
        <w:rPr>
          <w:b/>
        </w:rPr>
        <w:t>2007,</w:t>
      </w:r>
      <w:r w:rsidR="003E129B" w:rsidRPr="008D7841">
        <w:t xml:space="preserve"> </w:t>
      </w:r>
      <w:r w:rsidR="00BF1BB0" w:rsidRPr="008D7841">
        <w:rPr>
          <w:i/>
        </w:rPr>
        <w:t>112,</w:t>
      </w:r>
      <w:r w:rsidR="003E129B" w:rsidRPr="008D7841">
        <w:t xml:space="preserve"> C06013; DOI</w:t>
      </w:r>
      <w:proofErr w:type="gramStart"/>
      <w:r w:rsidR="00BF1BB0" w:rsidRPr="008D7841">
        <w:t>:10.1029</w:t>
      </w:r>
      <w:proofErr w:type="gramEnd"/>
      <w:r w:rsidR="00BF1BB0" w:rsidRPr="008D7841">
        <w:t>/2006JC003794</w:t>
      </w:r>
    </w:p>
    <w:p w14:paraId="5B4E92B8" w14:textId="082AEE2E" w:rsidR="001437BC" w:rsidRPr="008D7841" w:rsidRDefault="00636CAC" w:rsidP="00FE47F9">
      <w:pPr>
        <w:pStyle w:val="NormalWeb"/>
        <w:spacing w:line="480" w:lineRule="auto"/>
        <w:ind w:left="480" w:hanging="480"/>
      </w:pPr>
      <w:proofErr w:type="gramStart"/>
      <w:r>
        <w:rPr>
          <w:shd w:val="clear" w:color="auto" w:fill="FFFFFF"/>
        </w:rPr>
        <w:t>69</w:t>
      </w:r>
      <w:r w:rsidR="003E129B" w:rsidRPr="008D7841">
        <w:rPr>
          <w:shd w:val="clear" w:color="auto" w:fill="FFFFFF"/>
        </w:rPr>
        <w:t xml:space="preserve"> </w:t>
      </w:r>
      <w:proofErr w:type="spellStart"/>
      <w:r w:rsidR="001437BC" w:rsidRPr="008D7841">
        <w:rPr>
          <w:shd w:val="clear" w:color="auto" w:fill="FFFFFF"/>
        </w:rPr>
        <w:t>Falkowski</w:t>
      </w:r>
      <w:proofErr w:type="spellEnd"/>
      <w:r w:rsidR="001437BC" w:rsidRPr="008D7841">
        <w:rPr>
          <w:shd w:val="clear" w:color="auto" w:fill="FFFFFF"/>
        </w:rPr>
        <w:t>, P.</w:t>
      </w:r>
      <w:r w:rsidR="003E129B" w:rsidRPr="008D7841">
        <w:rPr>
          <w:shd w:val="clear" w:color="auto" w:fill="FFFFFF"/>
        </w:rPr>
        <w:t xml:space="preserve"> </w:t>
      </w:r>
      <w:r w:rsidR="001437BC" w:rsidRPr="008D7841">
        <w:rPr>
          <w:shd w:val="clear" w:color="auto" w:fill="FFFFFF"/>
        </w:rPr>
        <w:t>G.</w:t>
      </w:r>
      <w:r w:rsidR="003E129B" w:rsidRPr="008D7841">
        <w:rPr>
          <w:shd w:val="clear" w:color="auto" w:fill="FFFFFF"/>
        </w:rPr>
        <w:t xml:space="preserve">; </w:t>
      </w:r>
      <w:proofErr w:type="spellStart"/>
      <w:r w:rsidR="003E129B" w:rsidRPr="008D7841">
        <w:rPr>
          <w:shd w:val="clear" w:color="auto" w:fill="FFFFFF"/>
        </w:rPr>
        <w:t>Kolber</w:t>
      </w:r>
      <w:proofErr w:type="spellEnd"/>
      <w:r w:rsidR="003E129B" w:rsidRPr="008D7841">
        <w:rPr>
          <w:shd w:val="clear" w:color="auto" w:fill="FFFFFF"/>
        </w:rPr>
        <w:t>, Z.</w:t>
      </w:r>
      <w:r w:rsidR="001437BC" w:rsidRPr="008D7841">
        <w:rPr>
          <w:shd w:val="clear" w:color="auto" w:fill="FFFFFF"/>
        </w:rPr>
        <w:t xml:space="preserve"> Variations in Chlorophyll Fluorescence Yields in Phytoplankton in the World Oceans.</w:t>
      </w:r>
      <w:proofErr w:type="gramEnd"/>
      <w:r w:rsidR="001437BC" w:rsidRPr="008D7841">
        <w:rPr>
          <w:rStyle w:val="apple-converted-space"/>
          <w:shd w:val="clear" w:color="auto" w:fill="FFFFFF"/>
        </w:rPr>
        <w:t> </w:t>
      </w:r>
      <w:r w:rsidR="001437BC" w:rsidRPr="008D7841">
        <w:rPr>
          <w:rStyle w:val="Emphasis"/>
          <w:shd w:val="clear" w:color="auto" w:fill="FFFFFF"/>
        </w:rPr>
        <w:t>Australian Journal of Plant Physiology</w:t>
      </w:r>
      <w:r w:rsidR="003E129B" w:rsidRPr="008D7841">
        <w:rPr>
          <w:rStyle w:val="Emphasis"/>
          <w:shd w:val="clear" w:color="auto" w:fill="FFFFFF"/>
        </w:rPr>
        <w:t xml:space="preserve">, </w:t>
      </w:r>
      <w:r w:rsidR="003E129B" w:rsidRPr="008D7841">
        <w:rPr>
          <w:rStyle w:val="Emphasis"/>
          <w:b/>
          <w:i w:val="0"/>
          <w:shd w:val="clear" w:color="auto" w:fill="FFFFFF"/>
        </w:rPr>
        <w:t>1995</w:t>
      </w:r>
      <w:proofErr w:type="gramStart"/>
      <w:r w:rsidR="003E129B" w:rsidRPr="008D7841">
        <w:rPr>
          <w:rStyle w:val="Emphasis"/>
          <w:b/>
          <w:i w:val="0"/>
          <w:shd w:val="clear" w:color="auto" w:fill="FFFFFF"/>
        </w:rPr>
        <w:t>,</w:t>
      </w:r>
      <w:r w:rsidR="003E129B" w:rsidRPr="008D7841">
        <w:rPr>
          <w:rStyle w:val="Emphasis"/>
          <w:shd w:val="clear" w:color="auto" w:fill="FFFFFF"/>
        </w:rPr>
        <w:t xml:space="preserve"> </w:t>
      </w:r>
      <w:r w:rsidR="001437BC" w:rsidRPr="008D7841">
        <w:rPr>
          <w:rStyle w:val="apple-converted-space"/>
          <w:shd w:val="clear" w:color="auto" w:fill="FFFFFF"/>
        </w:rPr>
        <w:t> </w:t>
      </w:r>
      <w:r w:rsidR="001437BC" w:rsidRPr="008D7841">
        <w:rPr>
          <w:bCs/>
          <w:i/>
          <w:shd w:val="clear" w:color="auto" w:fill="FFFFFF"/>
        </w:rPr>
        <w:t>22</w:t>
      </w:r>
      <w:proofErr w:type="gramEnd"/>
      <w:r w:rsidR="001437BC" w:rsidRPr="008D7841">
        <w:rPr>
          <w:i/>
          <w:shd w:val="clear" w:color="auto" w:fill="FFFFFF"/>
        </w:rPr>
        <w:t>,</w:t>
      </w:r>
      <w:r w:rsidR="003E129B" w:rsidRPr="008D7841">
        <w:rPr>
          <w:shd w:val="clear" w:color="auto" w:fill="FFFFFF"/>
        </w:rPr>
        <w:t xml:space="preserve"> 341–355;</w:t>
      </w:r>
      <w:r w:rsidR="001437BC" w:rsidRPr="008D7841">
        <w:rPr>
          <w:rStyle w:val="apple-converted-space"/>
          <w:shd w:val="clear" w:color="auto" w:fill="FFFFFF"/>
        </w:rPr>
        <w:t> </w:t>
      </w:r>
      <w:r w:rsidR="003E129B" w:rsidRPr="008D7841">
        <w:rPr>
          <w:rStyle w:val="apple-converted-space"/>
          <w:shd w:val="clear" w:color="auto" w:fill="FFFFFF"/>
        </w:rPr>
        <w:t>DOI</w:t>
      </w:r>
      <w:r w:rsidR="001437BC" w:rsidRPr="008D7841">
        <w:rPr>
          <w:shd w:val="clear" w:color="auto" w:fill="FFFFFF"/>
        </w:rPr>
        <w:t>:10.1071/PP9950341</w:t>
      </w:r>
    </w:p>
    <w:p w14:paraId="705F8750" w14:textId="72000F88" w:rsidR="00BF1BB0" w:rsidRPr="008D7841" w:rsidRDefault="00636CAC" w:rsidP="00BF1BB0">
      <w:pPr>
        <w:pStyle w:val="NormalWeb"/>
        <w:spacing w:line="480" w:lineRule="auto"/>
        <w:ind w:left="480" w:hanging="480"/>
      </w:pPr>
      <w:r>
        <w:t>70</w:t>
      </w:r>
      <w:r w:rsidR="003E129B" w:rsidRPr="008D7841">
        <w:t xml:space="preserve"> </w:t>
      </w:r>
      <w:proofErr w:type="spellStart"/>
      <w:r w:rsidR="00BF1BB0" w:rsidRPr="008D7841">
        <w:t>Merckelbach</w:t>
      </w:r>
      <w:proofErr w:type="spellEnd"/>
      <w:r w:rsidR="00BF1BB0" w:rsidRPr="008D7841">
        <w:t xml:space="preserve">, L., Smeed, D., &amp; Griffiths, G., 2010: Vertical Water Velocities from Underwater Gliders. </w:t>
      </w:r>
      <w:r w:rsidR="00BF1BB0" w:rsidRPr="008D7841">
        <w:rPr>
          <w:i/>
          <w:iCs/>
        </w:rPr>
        <w:t>Journal of Atmospheric and Oceanic Technology</w:t>
      </w:r>
      <w:r w:rsidR="00BF1BB0" w:rsidRPr="008D7841">
        <w:t xml:space="preserve">, </w:t>
      </w:r>
      <w:r w:rsidR="00BF1BB0" w:rsidRPr="008D7841">
        <w:rPr>
          <w:b/>
          <w:iCs/>
        </w:rPr>
        <w:t>27</w:t>
      </w:r>
      <w:r w:rsidR="00BF1BB0" w:rsidRPr="008D7841">
        <w:t>(3), 547–563. doi:10.1175/2009JTECHO710.1</w:t>
      </w:r>
    </w:p>
    <w:p w14:paraId="1BD70C8A" w14:textId="0760D6C9" w:rsidR="00BF1BB0" w:rsidRPr="008D7841" w:rsidRDefault="003E129B" w:rsidP="00BF1BB0">
      <w:pPr>
        <w:pStyle w:val="NormalWeb"/>
        <w:spacing w:line="480" w:lineRule="auto"/>
        <w:ind w:left="480" w:hanging="480"/>
      </w:pPr>
      <w:r w:rsidRPr="008D7841">
        <w:t>7</w:t>
      </w:r>
      <w:r w:rsidR="00636CAC">
        <w:t>1</w:t>
      </w:r>
      <w:r w:rsidRPr="008D7841">
        <w:t xml:space="preserve"> </w:t>
      </w:r>
      <w:r w:rsidR="00BF1BB0" w:rsidRPr="008D7841">
        <w:t>Frajka-Williams, E.</w:t>
      </w:r>
      <w:r w:rsidRPr="008D7841">
        <w:t xml:space="preserve">; </w:t>
      </w:r>
      <w:proofErr w:type="spellStart"/>
      <w:r w:rsidRPr="008D7841">
        <w:t>Eriksen</w:t>
      </w:r>
      <w:proofErr w:type="spellEnd"/>
      <w:r w:rsidRPr="008D7841">
        <w:t>, C. C.;</w:t>
      </w:r>
      <w:r w:rsidR="00BF1BB0" w:rsidRPr="008D7841">
        <w:t xml:space="preserve"> Rhines, P. B.</w:t>
      </w:r>
      <w:r w:rsidRPr="008D7841">
        <w:t>;</w:t>
      </w:r>
      <w:r w:rsidR="00BF1BB0" w:rsidRPr="008D7841">
        <w:t xml:space="preserve"> Harcourt, R. R. Determining Vertical Water Velocities from Seaglider. </w:t>
      </w:r>
      <w:r w:rsidR="00BF1BB0" w:rsidRPr="008D7841">
        <w:rPr>
          <w:i/>
          <w:iCs/>
        </w:rPr>
        <w:t>Journal of Atmospheric and Oceanic Technology</w:t>
      </w:r>
      <w:r w:rsidR="00BF1BB0" w:rsidRPr="008D7841">
        <w:t xml:space="preserve">, </w:t>
      </w:r>
      <w:r w:rsidR="00BF1BB0" w:rsidRPr="008D7841">
        <w:rPr>
          <w:b/>
          <w:iCs/>
        </w:rPr>
        <w:t>2</w:t>
      </w:r>
      <w:r w:rsidRPr="008D7841">
        <w:rPr>
          <w:b/>
          <w:iCs/>
        </w:rPr>
        <w:t xml:space="preserve">011, </w:t>
      </w:r>
      <w:r w:rsidRPr="008D7841">
        <w:rPr>
          <w:i/>
          <w:iCs/>
        </w:rPr>
        <w:t>2</w:t>
      </w:r>
      <w:r w:rsidR="00BF1BB0" w:rsidRPr="008D7841">
        <w:rPr>
          <w:i/>
          <w:iCs/>
        </w:rPr>
        <w:t>8</w:t>
      </w:r>
      <w:r w:rsidRPr="008D7841">
        <w:rPr>
          <w:b/>
          <w:iCs/>
        </w:rPr>
        <w:t xml:space="preserve"> </w:t>
      </w:r>
      <w:r w:rsidRPr="008D7841">
        <w:t>(12), 1641–1656;</w:t>
      </w:r>
      <w:r w:rsidR="00BF1BB0" w:rsidRPr="008D7841">
        <w:t xml:space="preserve"> </w:t>
      </w:r>
      <w:r w:rsidRPr="008D7841">
        <w:t>DOI</w:t>
      </w:r>
      <w:r w:rsidR="00BF1BB0" w:rsidRPr="008D7841">
        <w:t>:10.1175/2011JTECHO830.1</w:t>
      </w:r>
    </w:p>
    <w:p w14:paraId="2408C301" w14:textId="291C9298" w:rsidR="00BF1BB0" w:rsidRPr="008D7841" w:rsidRDefault="003E129B" w:rsidP="00BF1BB0">
      <w:pPr>
        <w:spacing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t>7</w:t>
      </w:r>
      <w:r w:rsidR="00636CAC">
        <w:rPr>
          <w:rFonts w:ascii="Times New Roman" w:hAnsi="Times New Roman" w:cs="Times New Roman"/>
          <w:sz w:val="24"/>
          <w:szCs w:val="24"/>
        </w:rPr>
        <w:t>2</w:t>
      </w:r>
      <w:r w:rsidRPr="008D7841">
        <w:rPr>
          <w:rFonts w:ascii="Times New Roman" w:hAnsi="Times New Roman" w:cs="Times New Roman"/>
          <w:sz w:val="24"/>
          <w:szCs w:val="24"/>
        </w:rPr>
        <w:t xml:space="preserve">, </w:t>
      </w:r>
      <w:proofErr w:type="spellStart"/>
      <w:proofErr w:type="gramStart"/>
      <w:r w:rsidR="00BF1BB0" w:rsidRPr="008D7841">
        <w:rPr>
          <w:rFonts w:ascii="Times New Roman" w:hAnsi="Times New Roman" w:cs="Times New Roman"/>
          <w:sz w:val="24"/>
          <w:szCs w:val="24"/>
        </w:rPr>
        <w:t>Lévy</w:t>
      </w:r>
      <w:proofErr w:type="spellEnd"/>
      <w:r w:rsidR="00BF1BB0" w:rsidRPr="008D7841">
        <w:rPr>
          <w:rFonts w:ascii="Times New Roman" w:hAnsi="Times New Roman" w:cs="Times New Roman"/>
          <w:sz w:val="24"/>
          <w:szCs w:val="24"/>
        </w:rPr>
        <w:t xml:space="preserve"> ,</w:t>
      </w:r>
      <w:proofErr w:type="gramEnd"/>
      <w:r w:rsidR="00BF1BB0" w:rsidRPr="008D7841">
        <w:rPr>
          <w:rFonts w:ascii="Times New Roman" w:hAnsi="Times New Roman" w:cs="Times New Roman"/>
          <w:sz w:val="24"/>
          <w:szCs w:val="24"/>
        </w:rPr>
        <w:t xml:space="preserve"> M.</w:t>
      </w:r>
      <w:r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Klein, P.</w:t>
      </w:r>
      <w:r w:rsidRPr="008D7841">
        <w:rPr>
          <w:rFonts w:ascii="Times New Roman" w:hAnsi="Times New Roman" w:cs="Times New Roman"/>
          <w:sz w:val="24"/>
          <w:szCs w:val="24"/>
        </w:rPr>
        <w:t>;</w:t>
      </w:r>
      <w:r w:rsidR="00BF1BB0" w:rsidRPr="008D7841">
        <w:rPr>
          <w:rFonts w:ascii="Times New Roman" w:hAnsi="Times New Roman" w:cs="Times New Roman"/>
          <w:sz w:val="24"/>
          <w:szCs w:val="24"/>
        </w:rPr>
        <w:t xml:space="preserve"> </w:t>
      </w:r>
      <w:proofErr w:type="spellStart"/>
      <w:r w:rsidR="00BF1BB0" w:rsidRPr="008D7841">
        <w:rPr>
          <w:rFonts w:ascii="Times New Roman" w:hAnsi="Times New Roman" w:cs="Times New Roman"/>
          <w:sz w:val="24"/>
          <w:szCs w:val="24"/>
        </w:rPr>
        <w:t>Treguier</w:t>
      </w:r>
      <w:proofErr w:type="spellEnd"/>
      <w:r w:rsidR="00BF1BB0" w:rsidRPr="008D7841">
        <w:rPr>
          <w:rFonts w:ascii="Times New Roman" w:hAnsi="Times New Roman" w:cs="Times New Roman"/>
          <w:sz w:val="24"/>
          <w:szCs w:val="24"/>
        </w:rPr>
        <w:t>, A.</w:t>
      </w:r>
      <w:r w:rsidRPr="008D7841">
        <w:rPr>
          <w:rFonts w:ascii="Times New Roman" w:hAnsi="Times New Roman" w:cs="Times New Roman"/>
          <w:sz w:val="24"/>
          <w:szCs w:val="24"/>
        </w:rPr>
        <w:t xml:space="preserve"> </w:t>
      </w:r>
      <w:r w:rsidR="00BF1BB0" w:rsidRPr="008D7841">
        <w:rPr>
          <w:rFonts w:ascii="Times New Roman" w:hAnsi="Times New Roman" w:cs="Times New Roman"/>
          <w:sz w:val="24"/>
          <w:szCs w:val="24"/>
        </w:rPr>
        <w:t xml:space="preserve">M. Impact of sub-mesoscale physics on production and subduction of phytoplankton in an oligotrophic regime. </w:t>
      </w:r>
      <w:r w:rsidR="00BF1BB0" w:rsidRPr="008D7841">
        <w:rPr>
          <w:rFonts w:ascii="Times New Roman" w:hAnsi="Times New Roman" w:cs="Times New Roman"/>
          <w:i/>
          <w:sz w:val="24"/>
          <w:szCs w:val="24"/>
        </w:rPr>
        <w:t xml:space="preserve">Journal of Marine Research, </w:t>
      </w:r>
      <w:r w:rsidRPr="008D7841">
        <w:rPr>
          <w:rFonts w:ascii="Times New Roman" w:hAnsi="Times New Roman" w:cs="Times New Roman"/>
          <w:b/>
          <w:sz w:val="24"/>
          <w:szCs w:val="24"/>
        </w:rPr>
        <w:t>2001,</w:t>
      </w:r>
      <w:r w:rsidRPr="008D7841">
        <w:rPr>
          <w:rFonts w:ascii="Times New Roman" w:hAnsi="Times New Roman" w:cs="Times New Roman"/>
          <w:i/>
          <w:sz w:val="24"/>
          <w:szCs w:val="24"/>
        </w:rPr>
        <w:t xml:space="preserve"> </w:t>
      </w:r>
      <w:r w:rsidR="00BF1BB0" w:rsidRPr="008D7841">
        <w:rPr>
          <w:rFonts w:ascii="Times New Roman" w:hAnsi="Times New Roman" w:cs="Times New Roman"/>
          <w:i/>
          <w:sz w:val="24"/>
          <w:szCs w:val="24"/>
        </w:rPr>
        <w:t>59</w:t>
      </w:r>
      <w:r w:rsidRPr="008D7841">
        <w:rPr>
          <w:rFonts w:ascii="Times New Roman" w:hAnsi="Times New Roman" w:cs="Times New Roman"/>
          <w:b/>
          <w:sz w:val="24"/>
          <w:szCs w:val="24"/>
        </w:rPr>
        <w:t xml:space="preserve"> </w:t>
      </w:r>
      <w:r w:rsidR="00BF1BB0" w:rsidRPr="008D7841">
        <w:rPr>
          <w:rFonts w:ascii="Times New Roman" w:hAnsi="Times New Roman" w:cs="Times New Roman"/>
          <w:sz w:val="24"/>
          <w:szCs w:val="24"/>
        </w:rPr>
        <w:t>(4), 535-565.</w:t>
      </w:r>
    </w:p>
    <w:p w14:paraId="7F2DD207" w14:textId="4830A630" w:rsidR="00BF1BB0" w:rsidRPr="008D7841" w:rsidRDefault="008D2CF2" w:rsidP="00BF1BB0">
      <w:pPr>
        <w:spacing w:line="480" w:lineRule="auto"/>
        <w:ind w:left="720" w:hanging="720"/>
        <w:rPr>
          <w:rFonts w:ascii="Times New Roman" w:hAnsi="Times New Roman" w:cs="Times New Roman"/>
          <w:sz w:val="24"/>
          <w:szCs w:val="24"/>
        </w:rPr>
      </w:pPr>
      <w:r w:rsidRPr="008D7841">
        <w:rPr>
          <w:rFonts w:ascii="Times New Roman" w:hAnsi="Times New Roman" w:cs="Times New Roman"/>
          <w:sz w:val="24"/>
          <w:szCs w:val="24"/>
        </w:rPr>
        <w:lastRenderedPageBreak/>
        <w:t>7</w:t>
      </w:r>
      <w:r w:rsidR="00636CAC">
        <w:rPr>
          <w:rFonts w:ascii="Times New Roman" w:hAnsi="Times New Roman" w:cs="Times New Roman"/>
          <w:sz w:val="24"/>
          <w:szCs w:val="24"/>
        </w:rPr>
        <w:t>3</w:t>
      </w:r>
      <w:r w:rsidR="003E129B" w:rsidRPr="008D7841">
        <w:rPr>
          <w:rFonts w:ascii="Times New Roman" w:hAnsi="Times New Roman" w:cs="Times New Roman"/>
          <w:sz w:val="24"/>
          <w:szCs w:val="24"/>
        </w:rPr>
        <w:t xml:space="preserve"> </w:t>
      </w:r>
      <w:proofErr w:type="spellStart"/>
      <w:r w:rsidR="00BF1BB0" w:rsidRPr="008D7841">
        <w:rPr>
          <w:rFonts w:ascii="Times New Roman" w:hAnsi="Times New Roman" w:cs="Times New Roman"/>
          <w:sz w:val="24"/>
          <w:szCs w:val="24"/>
        </w:rPr>
        <w:t>Lévy</w:t>
      </w:r>
      <w:proofErr w:type="spellEnd"/>
      <w:r w:rsidR="00BF1BB0" w:rsidRPr="008D7841">
        <w:rPr>
          <w:rFonts w:ascii="Times New Roman" w:hAnsi="Times New Roman" w:cs="Times New Roman"/>
          <w:sz w:val="24"/>
          <w:szCs w:val="24"/>
        </w:rPr>
        <w:t>, M.</w:t>
      </w:r>
      <w:r w:rsidR="003E129B" w:rsidRPr="008D7841">
        <w:rPr>
          <w:rFonts w:ascii="Times New Roman" w:hAnsi="Times New Roman" w:cs="Times New Roman"/>
          <w:sz w:val="24"/>
          <w:szCs w:val="24"/>
        </w:rPr>
        <w:t xml:space="preserve"> </w:t>
      </w:r>
      <w:proofErr w:type="gramStart"/>
      <w:r w:rsidR="00BF1BB0" w:rsidRPr="008D7841">
        <w:rPr>
          <w:rFonts w:ascii="Times New Roman" w:hAnsi="Times New Roman" w:cs="Times New Roman"/>
          <w:sz w:val="24"/>
          <w:szCs w:val="24"/>
          <w:shd w:val="clear" w:color="auto" w:fill="FFFFFF"/>
        </w:rPr>
        <w:t>The modulation of biological production by oceanic mesoscale turbulence.</w:t>
      </w:r>
      <w:proofErr w:type="gramEnd"/>
      <w:r w:rsidR="00BF1BB0" w:rsidRPr="008D7841">
        <w:rPr>
          <w:rStyle w:val="apple-converted-space"/>
          <w:rFonts w:ascii="Times New Roman" w:hAnsi="Times New Roman" w:cs="Times New Roman"/>
          <w:sz w:val="24"/>
          <w:szCs w:val="24"/>
          <w:shd w:val="clear" w:color="auto" w:fill="FFFFFF"/>
        </w:rPr>
        <w:t> </w:t>
      </w:r>
      <w:proofErr w:type="gramStart"/>
      <w:r w:rsidR="00BF1BB0" w:rsidRPr="008D7841">
        <w:rPr>
          <w:rFonts w:ascii="Times New Roman" w:hAnsi="Times New Roman" w:cs="Times New Roman"/>
          <w:i/>
          <w:iCs/>
          <w:sz w:val="24"/>
          <w:szCs w:val="24"/>
          <w:shd w:val="clear" w:color="auto" w:fill="FFFFFF"/>
        </w:rPr>
        <w:t>Transport and Mixing in Geophysical Flows</w:t>
      </w:r>
      <w:r w:rsidR="00BF1BB0" w:rsidRPr="008D7841">
        <w:rPr>
          <w:rFonts w:ascii="Times New Roman" w:hAnsi="Times New Roman" w:cs="Times New Roman"/>
          <w:sz w:val="24"/>
          <w:szCs w:val="24"/>
          <w:shd w:val="clear" w:color="auto" w:fill="FFFFFF"/>
        </w:rPr>
        <w:t>.</w:t>
      </w:r>
      <w:proofErr w:type="gramEnd"/>
      <w:r w:rsidR="003E129B" w:rsidRPr="008D7841">
        <w:rPr>
          <w:rFonts w:ascii="Times New Roman" w:hAnsi="Times New Roman" w:cs="Times New Roman"/>
          <w:sz w:val="24"/>
          <w:szCs w:val="24"/>
          <w:shd w:val="clear" w:color="auto" w:fill="FFFFFF"/>
        </w:rPr>
        <w:t xml:space="preserve"> </w:t>
      </w:r>
      <w:r w:rsidR="00BF1BB0" w:rsidRPr="008D7841">
        <w:rPr>
          <w:rFonts w:ascii="Times New Roman" w:hAnsi="Times New Roman" w:cs="Times New Roman"/>
          <w:sz w:val="24"/>
          <w:szCs w:val="24"/>
          <w:shd w:val="clear" w:color="auto" w:fill="FFFFFF"/>
        </w:rPr>
        <w:t>Springer</w:t>
      </w:r>
      <w:r w:rsidR="00D34A8B" w:rsidRPr="008D7841">
        <w:rPr>
          <w:rFonts w:ascii="Times New Roman" w:hAnsi="Times New Roman" w:cs="Times New Roman"/>
          <w:sz w:val="24"/>
          <w:szCs w:val="24"/>
          <w:shd w:val="clear" w:color="auto" w:fill="FFFFFF"/>
        </w:rPr>
        <w:t>:</w:t>
      </w:r>
      <w:r w:rsidR="00BF1BB0" w:rsidRPr="008D7841">
        <w:rPr>
          <w:rFonts w:ascii="Times New Roman" w:hAnsi="Times New Roman" w:cs="Times New Roman"/>
          <w:sz w:val="24"/>
          <w:szCs w:val="24"/>
          <w:shd w:val="clear" w:color="auto" w:fill="FFFFFF"/>
        </w:rPr>
        <w:t xml:space="preserve"> Berlin Heidelberg</w:t>
      </w:r>
      <w:r w:rsidR="00D34A8B" w:rsidRPr="008D7841">
        <w:rPr>
          <w:rFonts w:ascii="Times New Roman" w:hAnsi="Times New Roman" w:cs="Times New Roman"/>
          <w:sz w:val="24"/>
          <w:szCs w:val="24"/>
          <w:shd w:val="clear" w:color="auto" w:fill="FFFFFF"/>
        </w:rPr>
        <w:t>, Germany</w:t>
      </w:r>
      <w:r w:rsidR="00BF1BB0" w:rsidRPr="008D7841">
        <w:rPr>
          <w:rFonts w:ascii="Times New Roman" w:hAnsi="Times New Roman" w:cs="Times New Roman"/>
          <w:sz w:val="24"/>
          <w:szCs w:val="24"/>
          <w:shd w:val="clear" w:color="auto" w:fill="FFFFFF"/>
        </w:rPr>
        <w:t>, 2008. 219-261.</w:t>
      </w:r>
      <w:r w:rsidR="00BF1BB0" w:rsidRPr="008D7841">
        <w:rPr>
          <w:rFonts w:ascii="Times New Roman" w:hAnsi="Times New Roman" w:cs="Times New Roman"/>
          <w:sz w:val="24"/>
          <w:szCs w:val="24"/>
        </w:rPr>
        <w:t xml:space="preserve"> doi</w:t>
      </w:r>
      <w:proofErr w:type="gramStart"/>
      <w:r w:rsidR="00BF1BB0" w:rsidRPr="008D7841">
        <w:rPr>
          <w:rFonts w:ascii="Times New Roman" w:hAnsi="Times New Roman" w:cs="Times New Roman"/>
          <w:sz w:val="24"/>
          <w:szCs w:val="24"/>
        </w:rPr>
        <w:t>:</w:t>
      </w:r>
      <w:r w:rsidR="00BF1BB0" w:rsidRPr="008D7841">
        <w:rPr>
          <w:rFonts w:ascii="Times New Roman" w:hAnsi="Times New Roman" w:cs="Times New Roman"/>
          <w:sz w:val="24"/>
          <w:szCs w:val="24"/>
          <w:shd w:val="clear" w:color="auto" w:fill="FFFFFF"/>
        </w:rPr>
        <w:t>10.1007</w:t>
      </w:r>
      <w:proofErr w:type="gramEnd"/>
      <w:r w:rsidR="00BF1BB0" w:rsidRPr="008D7841">
        <w:rPr>
          <w:rFonts w:ascii="Times New Roman" w:hAnsi="Times New Roman" w:cs="Times New Roman"/>
          <w:sz w:val="24"/>
          <w:szCs w:val="24"/>
          <w:shd w:val="clear" w:color="auto" w:fill="FFFFFF"/>
        </w:rPr>
        <w:t>/978-3-540-75215-8</w:t>
      </w:r>
    </w:p>
    <w:p w14:paraId="1BDF607D" w14:textId="0D645888" w:rsidR="00BF1BB0" w:rsidRPr="008D7841" w:rsidRDefault="008D2CF2" w:rsidP="00BF1BB0">
      <w:pPr>
        <w:spacing w:after="0" w:line="480" w:lineRule="auto"/>
        <w:ind w:left="720" w:hanging="720"/>
        <w:rPr>
          <w:rFonts w:ascii="Times New Roman" w:hAnsi="Times New Roman" w:cs="Times New Roman"/>
          <w:sz w:val="24"/>
          <w:szCs w:val="24"/>
          <w:shd w:val="clear" w:color="auto" w:fill="FFFFFF"/>
        </w:rPr>
      </w:pPr>
      <w:r w:rsidRPr="008D7841">
        <w:rPr>
          <w:rFonts w:ascii="Times New Roman" w:hAnsi="Times New Roman" w:cs="Times New Roman"/>
          <w:sz w:val="24"/>
          <w:szCs w:val="24"/>
          <w:shd w:val="clear" w:color="auto" w:fill="FFFFFF"/>
        </w:rPr>
        <w:t>7</w:t>
      </w:r>
      <w:r w:rsidR="00636CAC">
        <w:rPr>
          <w:rFonts w:ascii="Times New Roman" w:hAnsi="Times New Roman" w:cs="Times New Roman"/>
          <w:sz w:val="24"/>
          <w:szCs w:val="24"/>
          <w:shd w:val="clear" w:color="auto" w:fill="FFFFFF"/>
        </w:rPr>
        <w:t>4</w:t>
      </w:r>
      <w:r w:rsidR="003E129B" w:rsidRPr="008D7841">
        <w:rPr>
          <w:rFonts w:ascii="Times New Roman" w:hAnsi="Times New Roman" w:cs="Times New Roman"/>
          <w:sz w:val="24"/>
          <w:szCs w:val="24"/>
          <w:shd w:val="clear" w:color="auto" w:fill="FFFFFF"/>
        </w:rPr>
        <w:t xml:space="preserve"> Klein, P.; </w:t>
      </w:r>
      <w:proofErr w:type="spellStart"/>
      <w:r w:rsidR="00BF1BB0" w:rsidRPr="008D7841">
        <w:rPr>
          <w:rFonts w:ascii="Times New Roman" w:hAnsi="Times New Roman" w:cs="Times New Roman"/>
          <w:sz w:val="24"/>
          <w:szCs w:val="24"/>
          <w:shd w:val="clear" w:color="auto" w:fill="FFFFFF"/>
        </w:rPr>
        <w:t>Lapeyre</w:t>
      </w:r>
      <w:proofErr w:type="spellEnd"/>
      <w:r w:rsidR="00BF1BB0" w:rsidRPr="008D7841">
        <w:rPr>
          <w:rFonts w:ascii="Times New Roman" w:hAnsi="Times New Roman" w:cs="Times New Roman"/>
          <w:sz w:val="24"/>
          <w:szCs w:val="24"/>
          <w:shd w:val="clear" w:color="auto" w:fill="FFFFFF"/>
        </w:rPr>
        <w:t xml:space="preserve">, G., The oceanic vertical pump induced by mesoscale and submesoscale turbulence. </w:t>
      </w:r>
      <w:r w:rsidR="00BF1BB0" w:rsidRPr="008D7841">
        <w:rPr>
          <w:rFonts w:ascii="Times New Roman" w:hAnsi="Times New Roman" w:cs="Times New Roman"/>
          <w:i/>
          <w:sz w:val="24"/>
          <w:szCs w:val="24"/>
          <w:shd w:val="clear" w:color="auto" w:fill="FFFFFF"/>
        </w:rPr>
        <w:t>Annual Review of Marine Science</w:t>
      </w:r>
      <w:r w:rsidR="003E129B" w:rsidRPr="008D7841">
        <w:rPr>
          <w:rFonts w:ascii="Times New Roman" w:hAnsi="Times New Roman" w:cs="Times New Roman"/>
          <w:i/>
          <w:sz w:val="24"/>
          <w:szCs w:val="24"/>
          <w:shd w:val="clear" w:color="auto" w:fill="FFFFFF"/>
        </w:rPr>
        <w:t xml:space="preserve">, </w:t>
      </w:r>
      <w:r w:rsidR="003E129B" w:rsidRPr="008D7841">
        <w:rPr>
          <w:rFonts w:ascii="Times New Roman" w:hAnsi="Times New Roman" w:cs="Times New Roman"/>
          <w:b/>
          <w:sz w:val="24"/>
          <w:szCs w:val="24"/>
          <w:shd w:val="clear" w:color="auto" w:fill="FFFFFF"/>
        </w:rPr>
        <w:t>2009,</w:t>
      </w:r>
      <w:r w:rsidR="00BF1BB0" w:rsidRPr="008D7841">
        <w:rPr>
          <w:rFonts w:ascii="Times New Roman" w:hAnsi="Times New Roman" w:cs="Times New Roman"/>
          <w:i/>
          <w:sz w:val="24"/>
          <w:szCs w:val="24"/>
          <w:shd w:val="clear" w:color="auto" w:fill="FFFFFF"/>
        </w:rPr>
        <w:t xml:space="preserve"> 1,</w:t>
      </w:r>
      <w:r w:rsidR="003E129B" w:rsidRPr="008D7841">
        <w:rPr>
          <w:rFonts w:ascii="Times New Roman" w:hAnsi="Times New Roman" w:cs="Times New Roman"/>
          <w:sz w:val="24"/>
          <w:szCs w:val="24"/>
          <w:shd w:val="clear" w:color="auto" w:fill="FFFFFF"/>
        </w:rPr>
        <w:t xml:space="preserve"> 351-375; DOI</w:t>
      </w:r>
      <w:r w:rsidR="00BF1BB0" w:rsidRPr="008D7841">
        <w:rPr>
          <w:rFonts w:ascii="Times New Roman" w:hAnsi="Times New Roman" w:cs="Times New Roman"/>
          <w:sz w:val="24"/>
          <w:szCs w:val="24"/>
          <w:shd w:val="clear" w:color="auto" w:fill="FFFFFF"/>
        </w:rPr>
        <w:t>: 10.1146/annurev.marine.010908.163704.</w:t>
      </w:r>
    </w:p>
    <w:p w14:paraId="63855E52" w14:textId="77777777" w:rsidR="00FE47F9" w:rsidRPr="008D7841" w:rsidRDefault="008D2CF2" w:rsidP="001C5F82">
      <w:pPr>
        <w:pStyle w:val="NormalWeb"/>
        <w:spacing w:line="480" w:lineRule="auto"/>
        <w:ind w:left="480" w:hanging="480"/>
        <w:rPr>
          <w:shd w:val="clear" w:color="auto" w:fill="FFFFFF"/>
        </w:rPr>
      </w:pPr>
      <w:r w:rsidRPr="008D7841">
        <w:rPr>
          <w:shd w:val="clear" w:color="auto" w:fill="FFFFFF"/>
        </w:rPr>
        <w:t>7</w:t>
      </w:r>
      <w:r w:rsidR="003E129B" w:rsidRPr="008D7841">
        <w:rPr>
          <w:shd w:val="clear" w:color="auto" w:fill="FFFFFF"/>
        </w:rPr>
        <w:t xml:space="preserve">5 </w:t>
      </w:r>
      <w:proofErr w:type="spellStart"/>
      <w:r w:rsidR="00FE47F9" w:rsidRPr="008D7841">
        <w:rPr>
          <w:shd w:val="clear" w:color="auto" w:fill="FFFFFF"/>
        </w:rPr>
        <w:t>Pietri</w:t>
      </w:r>
      <w:proofErr w:type="spellEnd"/>
      <w:r w:rsidR="00FE47F9" w:rsidRPr="008D7841">
        <w:rPr>
          <w:shd w:val="clear" w:color="auto" w:fill="FFFFFF"/>
        </w:rPr>
        <w:t>, A.</w:t>
      </w:r>
      <w:r w:rsidR="003E129B" w:rsidRPr="008D7841">
        <w:rPr>
          <w:shd w:val="clear" w:color="auto" w:fill="FFFFFF"/>
        </w:rPr>
        <w:t>;</w:t>
      </w:r>
      <w:r w:rsidR="00FE47F9" w:rsidRPr="008D7841">
        <w:rPr>
          <w:shd w:val="clear" w:color="auto" w:fill="FFFFFF"/>
        </w:rPr>
        <w:t xml:space="preserve"> </w:t>
      </w:r>
      <w:proofErr w:type="spellStart"/>
      <w:r w:rsidR="00FE47F9" w:rsidRPr="008D7841">
        <w:rPr>
          <w:shd w:val="clear" w:color="auto" w:fill="FFFFFF"/>
        </w:rPr>
        <w:t>Testos</w:t>
      </w:r>
      <w:proofErr w:type="spellEnd"/>
      <w:r w:rsidR="00FE47F9" w:rsidRPr="008D7841">
        <w:rPr>
          <w:shd w:val="clear" w:color="auto" w:fill="FFFFFF"/>
        </w:rPr>
        <w:t>, P.</w:t>
      </w:r>
      <w:r w:rsidR="003E129B" w:rsidRPr="008D7841">
        <w:rPr>
          <w:shd w:val="clear" w:color="auto" w:fill="FFFFFF"/>
        </w:rPr>
        <w:t>;</w:t>
      </w:r>
      <w:r w:rsidR="00FE47F9" w:rsidRPr="008D7841">
        <w:rPr>
          <w:shd w:val="clear" w:color="auto" w:fill="FFFFFF"/>
        </w:rPr>
        <w:t xml:space="preserve"> </w:t>
      </w:r>
      <w:proofErr w:type="spellStart"/>
      <w:r w:rsidR="00FE47F9" w:rsidRPr="008D7841">
        <w:rPr>
          <w:shd w:val="clear" w:color="auto" w:fill="FFFFFF"/>
        </w:rPr>
        <w:t>Echevin</w:t>
      </w:r>
      <w:proofErr w:type="spellEnd"/>
      <w:r w:rsidR="00FE47F9" w:rsidRPr="008D7841">
        <w:rPr>
          <w:shd w:val="clear" w:color="auto" w:fill="FFFFFF"/>
        </w:rPr>
        <w:t>, V.</w:t>
      </w:r>
      <w:r w:rsidR="003E129B" w:rsidRPr="008D7841">
        <w:rPr>
          <w:shd w:val="clear" w:color="auto" w:fill="FFFFFF"/>
        </w:rPr>
        <w:t>;</w:t>
      </w:r>
      <w:r w:rsidR="00FE47F9" w:rsidRPr="008D7841">
        <w:rPr>
          <w:shd w:val="clear" w:color="auto" w:fill="FFFFFF"/>
        </w:rPr>
        <w:t xml:space="preserve"> </w:t>
      </w:r>
      <w:proofErr w:type="spellStart"/>
      <w:r w:rsidR="00FE47F9" w:rsidRPr="008D7841">
        <w:rPr>
          <w:shd w:val="clear" w:color="auto" w:fill="FFFFFF"/>
        </w:rPr>
        <w:t>Chaigneau</w:t>
      </w:r>
      <w:proofErr w:type="spellEnd"/>
      <w:r w:rsidR="00FE47F9" w:rsidRPr="008D7841">
        <w:rPr>
          <w:shd w:val="clear" w:color="auto" w:fill="FFFFFF"/>
        </w:rPr>
        <w:t>, A.</w:t>
      </w:r>
      <w:r w:rsidR="003E129B" w:rsidRPr="008D7841">
        <w:rPr>
          <w:shd w:val="clear" w:color="auto" w:fill="FFFFFF"/>
        </w:rPr>
        <w:t>;</w:t>
      </w:r>
      <w:r w:rsidR="00FE47F9" w:rsidRPr="008D7841">
        <w:rPr>
          <w:shd w:val="clear" w:color="auto" w:fill="FFFFFF"/>
        </w:rPr>
        <w:t xml:space="preserve"> </w:t>
      </w:r>
      <w:proofErr w:type="spellStart"/>
      <w:r w:rsidR="00FE47F9" w:rsidRPr="008D7841">
        <w:rPr>
          <w:shd w:val="clear" w:color="auto" w:fill="FFFFFF"/>
        </w:rPr>
        <w:t>Mortier</w:t>
      </w:r>
      <w:proofErr w:type="spellEnd"/>
      <w:r w:rsidR="00E57CDC" w:rsidRPr="008D7841">
        <w:rPr>
          <w:shd w:val="clear" w:color="auto" w:fill="FFFFFF"/>
        </w:rPr>
        <w:t>, L.</w:t>
      </w:r>
      <w:r w:rsidR="003E129B" w:rsidRPr="008D7841">
        <w:rPr>
          <w:shd w:val="clear" w:color="auto" w:fill="FFFFFF"/>
        </w:rPr>
        <w:t>;</w:t>
      </w:r>
      <w:r w:rsidR="00E57CDC" w:rsidRPr="008D7841">
        <w:rPr>
          <w:shd w:val="clear" w:color="auto" w:fill="FFFFFF"/>
        </w:rPr>
        <w:t xml:space="preserve"> </w:t>
      </w:r>
      <w:proofErr w:type="spellStart"/>
      <w:r w:rsidR="00E57CDC" w:rsidRPr="008D7841">
        <w:rPr>
          <w:shd w:val="clear" w:color="auto" w:fill="FFFFFF"/>
        </w:rPr>
        <w:t>Eldin</w:t>
      </w:r>
      <w:proofErr w:type="spellEnd"/>
      <w:r w:rsidR="00E57CDC" w:rsidRPr="008D7841">
        <w:rPr>
          <w:shd w:val="clear" w:color="auto" w:fill="FFFFFF"/>
        </w:rPr>
        <w:t>, G.</w:t>
      </w:r>
      <w:r w:rsidR="003E129B" w:rsidRPr="008D7841">
        <w:rPr>
          <w:shd w:val="clear" w:color="auto" w:fill="FFFFFF"/>
        </w:rPr>
        <w:t>;</w:t>
      </w:r>
      <w:r w:rsidR="00E57CDC" w:rsidRPr="008D7841">
        <w:rPr>
          <w:shd w:val="clear" w:color="auto" w:fill="FFFFFF"/>
        </w:rPr>
        <w:t xml:space="preserve"> </w:t>
      </w:r>
      <w:proofErr w:type="spellStart"/>
      <w:r w:rsidR="00E57CDC" w:rsidRPr="008D7841">
        <w:rPr>
          <w:shd w:val="clear" w:color="auto" w:fill="FFFFFF"/>
        </w:rPr>
        <w:t>Grados</w:t>
      </w:r>
      <w:proofErr w:type="spellEnd"/>
      <w:r w:rsidR="00E57CDC" w:rsidRPr="008D7841">
        <w:rPr>
          <w:shd w:val="clear" w:color="auto" w:fill="FFFFFF"/>
        </w:rPr>
        <w:t>, C.</w:t>
      </w:r>
      <w:r w:rsidR="003E129B" w:rsidRPr="008D7841">
        <w:rPr>
          <w:shd w:val="clear" w:color="auto" w:fill="FFFFFF"/>
        </w:rPr>
        <w:t xml:space="preserve"> </w:t>
      </w:r>
      <w:proofErr w:type="spellStart"/>
      <w:r w:rsidR="00FE47F9" w:rsidRPr="008D7841">
        <w:rPr>
          <w:shd w:val="clear" w:color="auto" w:fill="FFFFFF"/>
        </w:rPr>
        <w:t>Finescale</w:t>
      </w:r>
      <w:proofErr w:type="spellEnd"/>
      <w:r w:rsidR="00FE47F9" w:rsidRPr="008D7841">
        <w:rPr>
          <w:shd w:val="clear" w:color="auto" w:fill="FFFFFF"/>
        </w:rPr>
        <w:t xml:space="preserve"> vertical structure of the upwelling system off southern Peru as observed from glider data. </w:t>
      </w:r>
      <w:r w:rsidR="00FE47F9" w:rsidRPr="008D7841">
        <w:rPr>
          <w:i/>
          <w:shd w:val="clear" w:color="auto" w:fill="FFFFFF"/>
        </w:rPr>
        <w:t>Journal of Physical Oceanography</w:t>
      </w:r>
      <w:r w:rsidR="003E129B" w:rsidRPr="008D7841">
        <w:rPr>
          <w:i/>
          <w:shd w:val="clear" w:color="auto" w:fill="FFFFFF"/>
        </w:rPr>
        <w:t xml:space="preserve">, </w:t>
      </w:r>
      <w:r w:rsidR="003E129B" w:rsidRPr="008D7841">
        <w:rPr>
          <w:b/>
          <w:shd w:val="clear" w:color="auto" w:fill="FFFFFF"/>
        </w:rPr>
        <w:t>201</w:t>
      </w:r>
      <w:r w:rsidR="00FE47F9" w:rsidRPr="008D7841">
        <w:rPr>
          <w:b/>
          <w:shd w:val="clear" w:color="auto" w:fill="FFFFFF"/>
        </w:rPr>
        <w:t>3</w:t>
      </w:r>
      <w:r w:rsidR="003E129B" w:rsidRPr="008D7841">
        <w:rPr>
          <w:b/>
          <w:shd w:val="clear" w:color="auto" w:fill="FFFFFF"/>
        </w:rPr>
        <w:t xml:space="preserve">, </w:t>
      </w:r>
      <w:r w:rsidR="003E129B" w:rsidRPr="008D7841">
        <w:rPr>
          <w:i/>
          <w:shd w:val="clear" w:color="auto" w:fill="FFFFFF"/>
        </w:rPr>
        <w:t>43</w:t>
      </w:r>
      <w:r w:rsidR="00FE47F9" w:rsidRPr="008D7841">
        <w:rPr>
          <w:i/>
          <w:shd w:val="clear" w:color="auto" w:fill="FFFFFF"/>
        </w:rPr>
        <w:t>,</w:t>
      </w:r>
      <w:r w:rsidR="003E129B" w:rsidRPr="008D7841">
        <w:rPr>
          <w:shd w:val="clear" w:color="auto" w:fill="FFFFFF"/>
        </w:rPr>
        <w:t xml:space="preserve"> 631-646;</w:t>
      </w:r>
      <w:r w:rsidR="00FE47F9" w:rsidRPr="008D7841">
        <w:rPr>
          <w:shd w:val="clear" w:color="auto" w:fill="FFFFFF"/>
        </w:rPr>
        <w:t xml:space="preserve"> </w:t>
      </w:r>
      <w:r w:rsidR="003E129B" w:rsidRPr="008D7841">
        <w:rPr>
          <w:shd w:val="clear" w:color="auto" w:fill="FFFFFF"/>
        </w:rPr>
        <w:t>DOI</w:t>
      </w:r>
      <w:r w:rsidR="00FE47F9" w:rsidRPr="008D7841">
        <w:rPr>
          <w:shd w:val="clear" w:color="auto" w:fill="FFFFFF"/>
        </w:rPr>
        <w:t>: 10.1175/JPO-D-12-035.1</w:t>
      </w:r>
    </w:p>
    <w:p w14:paraId="0E805180" w14:textId="1FC0EDB7" w:rsidR="002D31DE" w:rsidRPr="008D7841" w:rsidRDefault="008D2CF2" w:rsidP="002D31DE">
      <w:pPr>
        <w:pStyle w:val="NormalWeb"/>
        <w:spacing w:line="480" w:lineRule="auto"/>
        <w:ind w:left="480" w:hanging="480"/>
      </w:pPr>
      <w:r w:rsidRPr="008D7841">
        <w:t>7</w:t>
      </w:r>
      <w:r w:rsidR="003E129B" w:rsidRPr="008D7841">
        <w:t>6</w:t>
      </w:r>
      <w:r w:rsidR="002D31DE" w:rsidRPr="008D7841">
        <w:t xml:space="preserve"> Webber, B.</w:t>
      </w:r>
      <w:r w:rsidR="003E129B" w:rsidRPr="008D7841">
        <w:t xml:space="preserve"> </w:t>
      </w:r>
      <w:r w:rsidR="002D31DE" w:rsidRPr="008D7841">
        <w:t>G.</w:t>
      </w:r>
      <w:r w:rsidR="003E129B" w:rsidRPr="008D7841">
        <w:t xml:space="preserve"> M.;</w:t>
      </w:r>
      <w:r w:rsidR="002D31DE" w:rsidRPr="008D7841">
        <w:t xml:space="preserve"> Matthews, A.</w:t>
      </w:r>
      <w:r w:rsidR="003E129B" w:rsidRPr="008D7841">
        <w:t xml:space="preserve"> </w:t>
      </w:r>
      <w:r w:rsidR="002D31DE" w:rsidRPr="008D7841">
        <w:t>J.</w:t>
      </w:r>
      <w:r w:rsidR="003E129B" w:rsidRPr="008D7841">
        <w:t>;</w:t>
      </w:r>
      <w:r w:rsidR="002D31DE" w:rsidRPr="008D7841">
        <w:t xml:space="preserve"> Heywood, K.</w:t>
      </w:r>
      <w:r w:rsidR="003E129B" w:rsidRPr="008D7841">
        <w:t xml:space="preserve"> </w:t>
      </w:r>
      <w:r w:rsidR="002D31DE" w:rsidRPr="008D7841">
        <w:t>J.</w:t>
      </w:r>
      <w:r w:rsidR="003E129B" w:rsidRPr="008D7841">
        <w:t>;</w:t>
      </w:r>
      <w:r w:rsidR="002D31DE" w:rsidRPr="008D7841">
        <w:t xml:space="preserve"> Kaiser, J.</w:t>
      </w:r>
      <w:r w:rsidR="003E129B" w:rsidRPr="008D7841">
        <w:t>;</w:t>
      </w:r>
      <w:r w:rsidR="002D31DE" w:rsidRPr="008D7841">
        <w:t xml:space="preserve"> </w:t>
      </w:r>
      <w:proofErr w:type="spellStart"/>
      <w:r w:rsidR="002D31DE" w:rsidRPr="008D7841">
        <w:t>Schmidtko</w:t>
      </w:r>
      <w:proofErr w:type="spellEnd"/>
      <w:r w:rsidR="002D31DE" w:rsidRPr="008D7841">
        <w:t xml:space="preserve">, S. 2014: Seaglider observations of equatorial Indian Ocean </w:t>
      </w:r>
      <w:proofErr w:type="spellStart"/>
      <w:r w:rsidR="002D31DE" w:rsidRPr="008D7841">
        <w:t>Rossby</w:t>
      </w:r>
      <w:proofErr w:type="spellEnd"/>
      <w:r w:rsidR="002D31DE" w:rsidRPr="008D7841">
        <w:t xml:space="preserve"> waves associated with the Madden-Julian Oscillation. </w:t>
      </w:r>
      <w:r w:rsidR="002D31DE" w:rsidRPr="008D7841">
        <w:rPr>
          <w:i/>
        </w:rPr>
        <w:t>J</w:t>
      </w:r>
      <w:r w:rsidR="003E129B" w:rsidRPr="008D7841">
        <w:rPr>
          <w:i/>
        </w:rPr>
        <w:t>.</w:t>
      </w:r>
      <w:r w:rsidR="002D31DE" w:rsidRPr="008D7841">
        <w:rPr>
          <w:i/>
        </w:rPr>
        <w:t xml:space="preserve"> </w:t>
      </w:r>
      <w:proofErr w:type="spellStart"/>
      <w:r w:rsidR="002D31DE" w:rsidRPr="008D7841">
        <w:rPr>
          <w:i/>
        </w:rPr>
        <w:t>Geophys</w:t>
      </w:r>
      <w:proofErr w:type="spellEnd"/>
      <w:r w:rsidR="003E129B" w:rsidRPr="008D7841">
        <w:rPr>
          <w:i/>
        </w:rPr>
        <w:t>.</w:t>
      </w:r>
      <w:r w:rsidR="002D31DE" w:rsidRPr="008D7841">
        <w:rPr>
          <w:i/>
        </w:rPr>
        <w:t xml:space="preserve"> Res</w:t>
      </w:r>
      <w:r w:rsidR="003E129B" w:rsidRPr="008D7841">
        <w:rPr>
          <w:i/>
        </w:rPr>
        <w:t>.</w:t>
      </w:r>
      <w:r w:rsidR="002D31DE" w:rsidRPr="008D7841">
        <w:rPr>
          <w:i/>
        </w:rPr>
        <w:t xml:space="preserve"> Oceans</w:t>
      </w:r>
      <w:r w:rsidR="003E129B" w:rsidRPr="008D7841">
        <w:rPr>
          <w:i/>
        </w:rPr>
        <w:t xml:space="preserve">, </w:t>
      </w:r>
      <w:r w:rsidR="003E129B" w:rsidRPr="008D7841">
        <w:rPr>
          <w:b/>
        </w:rPr>
        <w:t>2014,</w:t>
      </w:r>
      <w:r w:rsidR="003E129B" w:rsidRPr="008D7841">
        <w:rPr>
          <w:i/>
        </w:rPr>
        <w:t xml:space="preserve"> </w:t>
      </w:r>
      <w:r w:rsidR="002D31DE" w:rsidRPr="008D7841">
        <w:rPr>
          <w:i/>
        </w:rPr>
        <w:t>119,</w:t>
      </w:r>
      <w:r w:rsidR="002D31DE" w:rsidRPr="008D7841">
        <w:t xml:space="preserve"> 37</w:t>
      </w:r>
      <w:r w:rsidR="0025081E" w:rsidRPr="008D7841">
        <w:t>14-3731; DOI</w:t>
      </w:r>
      <w:proofErr w:type="gramStart"/>
      <w:r w:rsidR="002D31DE" w:rsidRPr="008D7841">
        <w:t>:10.1002</w:t>
      </w:r>
      <w:proofErr w:type="gramEnd"/>
      <w:r w:rsidR="002D31DE" w:rsidRPr="008D7841">
        <w:t>/2013JC009657</w:t>
      </w:r>
    </w:p>
    <w:p w14:paraId="6BC34994" w14:textId="77777777" w:rsidR="008D7841" w:rsidRPr="008D7841" w:rsidRDefault="008D7841" w:rsidP="008D7841">
      <w:pPr>
        <w:pStyle w:val="NormalWeb"/>
        <w:spacing w:line="480" w:lineRule="auto"/>
        <w:ind w:left="480" w:hanging="480"/>
      </w:pPr>
      <w:r w:rsidRPr="008D7841">
        <w:t xml:space="preserve">77 Smyth, T.J., 2011: Penetration of UV irradiance into the global ocean. </w:t>
      </w:r>
      <w:proofErr w:type="gramStart"/>
      <w:r w:rsidRPr="008D7841">
        <w:rPr>
          <w:i/>
        </w:rPr>
        <w:t>Journal of Geophysical Research</w:t>
      </w:r>
      <w:r w:rsidRPr="008D7841">
        <w:t xml:space="preserve">, </w:t>
      </w:r>
      <w:r w:rsidRPr="008D7841">
        <w:rPr>
          <w:b/>
        </w:rPr>
        <w:t>116</w:t>
      </w:r>
      <w:r w:rsidRPr="008D7841">
        <w:t>,</w:t>
      </w:r>
      <w:r w:rsidRPr="008D7841">
        <w:rPr>
          <w:shd w:val="clear" w:color="auto" w:fill="FFFFFF"/>
        </w:rPr>
        <w:t xml:space="preserve"> C11020.</w:t>
      </w:r>
      <w:proofErr w:type="gramEnd"/>
      <w:r w:rsidRPr="008D7841">
        <w:rPr>
          <w:shd w:val="clear" w:color="auto" w:fill="FFFFFF"/>
        </w:rPr>
        <w:t xml:space="preserve"> </w:t>
      </w:r>
      <w:proofErr w:type="gramStart"/>
      <w:r w:rsidRPr="008D7841">
        <w:rPr>
          <w:shd w:val="clear" w:color="auto" w:fill="FFFFFF"/>
        </w:rPr>
        <w:t>doi</w:t>
      </w:r>
      <w:proofErr w:type="gramEnd"/>
      <w:r w:rsidRPr="008D7841">
        <w:rPr>
          <w:shd w:val="clear" w:color="auto" w:fill="FFFFFF"/>
        </w:rPr>
        <w:t>:</w:t>
      </w:r>
      <w:hyperlink r:id="rId12" w:tooltip="Link to external resource: 10.1029/2011JC007183" w:history="1">
        <w:r w:rsidRPr="008D7841">
          <w:rPr>
            <w:rStyle w:val="Hyperlink"/>
            <w:color w:val="auto"/>
            <w:u w:val="none"/>
            <w:bdr w:val="none" w:sz="0" w:space="0" w:color="auto" w:frame="1"/>
            <w:shd w:val="clear" w:color="auto" w:fill="FFFFFF"/>
          </w:rPr>
          <w:t>10.1029/2011JC007183</w:t>
        </w:r>
      </w:hyperlink>
      <w:r w:rsidRPr="008D7841">
        <w:rPr>
          <w:shd w:val="clear" w:color="auto" w:fill="FFFFFF"/>
        </w:rPr>
        <w:t>.</w:t>
      </w:r>
    </w:p>
    <w:p w14:paraId="3DEAA7CE" w14:textId="77777777" w:rsidR="008D7841" w:rsidRPr="003C21A8" w:rsidRDefault="008D7841" w:rsidP="002D31DE">
      <w:pPr>
        <w:pStyle w:val="NormalWeb"/>
        <w:spacing w:line="480" w:lineRule="auto"/>
        <w:ind w:left="480" w:hanging="480"/>
      </w:pPr>
    </w:p>
    <w:p w14:paraId="6E34592F" w14:textId="77777777" w:rsidR="00FC3410" w:rsidRDefault="00FC3410" w:rsidP="009A2C6B">
      <w:pPr>
        <w:spacing w:after="0" w:line="480" w:lineRule="auto"/>
        <w:rPr>
          <w:rFonts w:ascii="Times New Roman" w:eastAsia="Times New Roman" w:hAnsi="Times New Roman" w:cs="Times New Roman"/>
          <w:sz w:val="24"/>
          <w:szCs w:val="24"/>
          <w:lang w:eastAsia="en-GB"/>
        </w:rPr>
      </w:pPr>
    </w:p>
    <w:p w14:paraId="694E479F" w14:textId="77777777" w:rsidR="00B45D89" w:rsidRDefault="00B45D89" w:rsidP="009A2C6B">
      <w:pPr>
        <w:spacing w:after="0" w:line="480" w:lineRule="auto"/>
        <w:rPr>
          <w:rFonts w:ascii="Times New Roman" w:eastAsia="Times New Roman" w:hAnsi="Times New Roman" w:cs="Times New Roman"/>
          <w:sz w:val="24"/>
          <w:szCs w:val="24"/>
          <w:lang w:eastAsia="en-GB"/>
        </w:rPr>
      </w:pPr>
    </w:p>
    <w:p w14:paraId="7B1EA029" w14:textId="77777777" w:rsidR="00F07ED5" w:rsidRPr="00136B18" w:rsidRDefault="00F07ED5" w:rsidP="009A2C6B">
      <w:pPr>
        <w:spacing w:after="0" w:line="480" w:lineRule="auto"/>
        <w:rPr>
          <w:rFonts w:ascii="Times New Roman" w:hAnsi="Times New Roman" w:cs="Times New Roman"/>
          <w:b/>
          <w:sz w:val="24"/>
          <w:szCs w:val="24"/>
        </w:rPr>
      </w:pPr>
      <w:r w:rsidRPr="00136B18">
        <w:rPr>
          <w:rFonts w:ascii="Times New Roman" w:hAnsi="Times New Roman" w:cs="Times New Roman"/>
          <w:b/>
          <w:sz w:val="24"/>
          <w:szCs w:val="24"/>
        </w:rPr>
        <w:t>Tables</w:t>
      </w:r>
    </w:p>
    <w:p w14:paraId="60F33955" w14:textId="77777777" w:rsidR="00F07ED5" w:rsidRPr="00136B18" w:rsidRDefault="00F07ED5"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Table 1</w:t>
      </w:r>
    </w:p>
    <w:tbl>
      <w:tblPr>
        <w:tblStyle w:val="TableGrid"/>
        <w:tblW w:w="0" w:type="auto"/>
        <w:tblLook w:val="04A0" w:firstRow="1" w:lastRow="0" w:firstColumn="1" w:lastColumn="0" w:noHBand="0" w:noVBand="1"/>
      </w:tblPr>
      <w:tblGrid>
        <w:gridCol w:w="2235"/>
        <w:gridCol w:w="1417"/>
        <w:gridCol w:w="1843"/>
        <w:gridCol w:w="709"/>
        <w:gridCol w:w="2835"/>
      </w:tblGrid>
      <w:tr w:rsidR="00867123" w:rsidRPr="00136B18" w14:paraId="6BD201C7" w14:textId="77777777" w:rsidTr="001849B3">
        <w:tc>
          <w:tcPr>
            <w:tcW w:w="2235" w:type="dxa"/>
          </w:tcPr>
          <w:p w14:paraId="6DEB5635" w14:textId="77777777" w:rsidR="00867123" w:rsidRPr="00136B18" w:rsidRDefault="00867123" w:rsidP="001D5BA8">
            <w:pPr>
              <w:spacing w:line="480" w:lineRule="auto"/>
              <w:rPr>
                <w:rFonts w:ascii="Times New Roman" w:hAnsi="Times New Roman" w:cs="Times New Roman"/>
                <w:b/>
                <w:sz w:val="24"/>
                <w:szCs w:val="24"/>
              </w:rPr>
            </w:pPr>
            <w:r w:rsidRPr="00136B18">
              <w:rPr>
                <w:rFonts w:ascii="Times New Roman" w:hAnsi="Times New Roman" w:cs="Times New Roman"/>
                <w:b/>
                <w:sz w:val="24"/>
                <w:szCs w:val="24"/>
              </w:rPr>
              <w:t>Reference</w:t>
            </w:r>
          </w:p>
        </w:tc>
        <w:tc>
          <w:tcPr>
            <w:tcW w:w="1417" w:type="dxa"/>
          </w:tcPr>
          <w:p w14:paraId="78571168" w14:textId="77777777" w:rsidR="00867123" w:rsidRPr="00136B18" w:rsidRDefault="00867123" w:rsidP="001D5BA8">
            <w:pPr>
              <w:spacing w:line="480" w:lineRule="auto"/>
              <w:rPr>
                <w:rFonts w:ascii="Times New Roman" w:hAnsi="Times New Roman" w:cs="Times New Roman"/>
                <w:b/>
                <w:sz w:val="24"/>
                <w:szCs w:val="24"/>
              </w:rPr>
            </w:pPr>
            <w:r w:rsidRPr="00136B18">
              <w:rPr>
                <w:rFonts w:ascii="Times New Roman" w:hAnsi="Times New Roman" w:cs="Times New Roman"/>
                <w:b/>
                <w:sz w:val="24"/>
                <w:szCs w:val="24"/>
              </w:rPr>
              <w:t>Position</w:t>
            </w:r>
          </w:p>
        </w:tc>
        <w:tc>
          <w:tcPr>
            <w:tcW w:w="1843" w:type="dxa"/>
          </w:tcPr>
          <w:p w14:paraId="3F43C130" w14:textId="77777777" w:rsidR="00867123" w:rsidRPr="00136B18" w:rsidRDefault="00867123" w:rsidP="001D5BA8">
            <w:pPr>
              <w:spacing w:line="480" w:lineRule="auto"/>
              <w:rPr>
                <w:rFonts w:ascii="Times New Roman" w:hAnsi="Times New Roman" w:cs="Times New Roman"/>
                <w:b/>
                <w:sz w:val="24"/>
                <w:szCs w:val="24"/>
              </w:rPr>
            </w:pPr>
            <w:r w:rsidRPr="00136B18">
              <w:rPr>
                <w:rFonts w:ascii="Times New Roman" w:hAnsi="Times New Roman" w:cs="Times New Roman"/>
                <w:b/>
                <w:sz w:val="24"/>
                <w:szCs w:val="24"/>
              </w:rPr>
              <w:t xml:space="preserve">Integration </w:t>
            </w:r>
            <w:r w:rsidRPr="00136B18">
              <w:rPr>
                <w:rFonts w:ascii="Times New Roman" w:hAnsi="Times New Roman" w:cs="Times New Roman"/>
                <w:b/>
                <w:sz w:val="24"/>
                <w:szCs w:val="24"/>
              </w:rPr>
              <w:lastRenderedPageBreak/>
              <w:t>depth (m)</w:t>
            </w:r>
          </w:p>
        </w:tc>
        <w:tc>
          <w:tcPr>
            <w:tcW w:w="709" w:type="dxa"/>
          </w:tcPr>
          <w:p w14:paraId="25571266" w14:textId="77777777" w:rsidR="00867123" w:rsidRPr="00136B18" w:rsidRDefault="00867123" w:rsidP="001D5BA8">
            <w:pPr>
              <w:spacing w:line="480" w:lineRule="auto"/>
              <w:rPr>
                <w:rFonts w:ascii="Times New Roman" w:hAnsi="Times New Roman" w:cs="Times New Roman"/>
                <w:b/>
                <w:sz w:val="24"/>
                <w:szCs w:val="24"/>
              </w:rPr>
            </w:pPr>
            <w:r w:rsidRPr="00136B18">
              <w:rPr>
                <w:rFonts w:ascii="Times New Roman" w:hAnsi="Times New Roman" w:cs="Times New Roman"/>
                <w:b/>
                <w:sz w:val="24"/>
                <w:szCs w:val="24"/>
              </w:rPr>
              <w:lastRenderedPageBreak/>
              <w:t>N</w:t>
            </w:r>
          </w:p>
        </w:tc>
        <w:tc>
          <w:tcPr>
            <w:tcW w:w="2835" w:type="dxa"/>
          </w:tcPr>
          <w:p w14:paraId="1869A33B" w14:textId="77777777" w:rsidR="00867123" w:rsidRPr="00136B18" w:rsidRDefault="00867123" w:rsidP="001D5BA8">
            <w:pPr>
              <w:spacing w:line="480" w:lineRule="auto"/>
              <w:rPr>
                <w:rFonts w:ascii="Times New Roman" w:hAnsi="Times New Roman" w:cs="Times New Roman"/>
                <w:b/>
                <w:sz w:val="24"/>
                <w:szCs w:val="24"/>
              </w:rPr>
            </w:pPr>
            <w:r w:rsidRPr="00136B18">
              <w:rPr>
                <w:rFonts w:ascii="Times New Roman" w:hAnsi="Times New Roman" w:cs="Times New Roman"/>
                <w:b/>
                <w:sz w:val="24"/>
                <w:szCs w:val="24"/>
              </w:rPr>
              <w:t xml:space="preserve">Mean (±Standard </w:t>
            </w:r>
            <w:r w:rsidRPr="00136B18">
              <w:rPr>
                <w:rFonts w:ascii="Times New Roman" w:hAnsi="Times New Roman" w:cs="Times New Roman"/>
                <w:b/>
                <w:sz w:val="24"/>
                <w:szCs w:val="24"/>
              </w:rPr>
              <w:lastRenderedPageBreak/>
              <w:t>deviation)</w:t>
            </w:r>
          </w:p>
          <w:p w14:paraId="27A7CF8C" w14:textId="77777777" w:rsidR="00867123" w:rsidRPr="00136B18" w:rsidRDefault="00867123" w:rsidP="001D5BA8">
            <w:pPr>
              <w:spacing w:line="480" w:lineRule="auto"/>
              <w:rPr>
                <w:rFonts w:ascii="Times New Roman" w:hAnsi="Times New Roman" w:cs="Times New Roman"/>
                <w:b/>
                <w:sz w:val="24"/>
                <w:szCs w:val="24"/>
              </w:rPr>
            </w:pPr>
            <w:r w:rsidRPr="00136B18">
              <w:rPr>
                <w:rFonts w:ascii="Times New Roman" w:hAnsi="Times New Roman" w:cs="Times New Roman"/>
                <w:b/>
                <w:sz w:val="24"/>
                <w:szCs w:val="24"/>
              </w:rPr>
              <w:t>(g C m</w:t>
            </w:r>
            <w:r w:rsidRPr="00136B18">
              <w:rPr>
                <w:rFonts w:ascii="Times New Roman" w:hAnsi="Times New Roman" w:cs="Times New Roman"/>
                <w:b/>
                <w:sz w:val="24"/>
                <w:szCs w:val="24"/>
                <w:vertAlign w:val="superscript"/>
              </w:rPr>
              <w:t>-2</w:t>
            </w:r>
            <w:r w:rsidRPr="00136B18">
              <w:rPr>
                <w:rFonts w:ascii="Times New Roman" w:hAnsi="Times New Roman" w:cs="Times New Roman"/>
                <w:b/>
                <w:sz w:val="24"/>
                <w:szCs w:val="24"/>
              </w:rPr>
              <w:t xml:space="preserve"> d</w:t>
            </w:r>
            <w:r w:rsidRPr="00136B18">
              <w:rPr>
                <w:rFonts w:ascii="Times New Roman" w:hAnsi="Times New Roman" w:cs="Times New Roman"/>
                <w:b/>
                <w:sz w:val="24"/>
                <w:szCs w:val="24"/>
                <w:vertAlign w:val="superscript"/>
              </w:rPr>
              <w:t>-1</w:t>
            </w:r>
            <w:r w:rsidRPr="00136B18">
              <w:rPr>
                <w:rFonts w:ascii="Times New Roman" w:hAnsi="Times New Roman" w:cs="Times New Roman"/>
                <w:b/>
                <w:sz w:val="24"/>
                <w:szCs w:val="24"/>
              </w:rPr>
              <w:t>)</w:t>
            </w:r>
          </w:p>
        </w:tc>
      </w:tr>
      <w:tr w:rsidR="00867123" w:rsidRPr="00136B18" w14:paraId="0C1C1419" w14:textId="77777777" w:rsidTr="001849B3">
        <w:tc>
          <w:tcPr>
            <w:tcW w:w="2235" w:type="dxa"/>
          </w:tcPr>
          <w:p w14:paraId="729B19EA" w14:textId="77777777" w:rsidR="00867123" w:rsidRPr="00136B18" w:rsidRDefault="00867123" w:rsidP="001D5BA8">
            <w:pPr>
              <w:spacing w:line="480" w:lineRule="auto"/>
              <w:rPr>
                <w:rFonts w:ascii="Times New Roman" w:hAnsi="Times New Roman" w:cs="Times New Roman"/>
                <w:sz w:val="24"/>
                <w:szCs w:val="24"/>
              </w:rPr>
            </w:pPr>
            <w:r w:rsidRPr="00136B18">
              <w:rPr>
                <w:rFonts w:ascii="Times New Roman" w:hAnsi="Times New Roman" w:cs="Times New Roman"/>
                <w:sz w:val="24"/>
                <w:szCs w:val="24"/>
              </w:rPr>
              <w:lastRenderedPageBreak/>
              <w:t>13C</w:t>
            </w:r>
          </w:p>
        </w:tc>
        <w:tc>
          <w:tcPr>
            <w:tcW w:w="1417" w:type="dxa"/>
          </w:tcPr>
          <w:p w14:paraId="433E1221" w14:textId="77777777" w:rsidR="00867123" w:rsidRPr="00136B18" w:rsidRDefault="00523A9B" w:rsidP="00523A9B">
            <w:pPr>
              <w:spacing w:line="480" w:lineRule="auto"/>
              <w:rPr>
                <w:rFonts w:ascii="Times New Roman" w:hAnsi="Times New Roman" w:cs="Times New Roman"/>
                <w:sz w:val="24"/>
                <w:szCs w:val="24"/>
              </w:rPr>
            </w:pPr>
            <w:r w:rsidRPr="00136B18">
              <w:rPr>
                <w:rFonts w:ascii="Times New Roman" w:hAnsi="Times New Roman" w:cs="Times New Roman"/>
                <w:sz w:val="24"/>
                <w:szCs w:val="24"/>
              </w:rPr>
              <w:t>48</w:t>
            </w:r>
            <w:r w:rsidRPr="00136B18">
              <w:rPr>
                <w:rFonts w:ascii="Times New Roman" w:hAnsi="Times New Roman" w:cs="Times New Roman"/>
                <w:sz w:val="24"/>
                <w:szCs w:val="24"/>
                <w:vertAlign w:val="superscript"/>
              </w:rPr>
              <w:t>o</w:t>
            </w:r>
            <w:r w:rsidRPr="00136B18">
              <w:rPr>
                <w:rFonts w:ascii="Times New Roman" w:hAnsi="Times New Roman" w:cs="Times New Roman"/>
                <w:sz w:val="24"/>
                <w:szCs w:val="24"/>
              </w:rPr>
              <w:t>N 16</w:t>
            </w:r>
            <w:r w:rsidRPr="00136B18">
              <w:rPr>
                <w:rFonts w:ascii="Times New Roman" w:hAnsi="Times New Roman" w:cs="Times New Roman"/>
                <w:sz w:val="24"/>
                <w:szCs w:val="24"/>
                <w:vertAlign w:val="superscript"/>
              </w:rPr>
              <w:t>o</w:t>
            </w:r>
            <w:r w:rsidRPr="00136B18">
              <w:rPr>
                <w:rFonts w:ascii="Times New Roman" w:hAnsi="Times New Roman" w:cs="Times New Roman"/>
                <w:sz w:val="24"/>
                <w:szCs w:val="24"/>
              </w:rPr>
              <w:t>W</w:t>
            </w:r>
          </w:p>
        </w:tc>
        <w:tc>
          <w:tcPr>
            <w:tcW w:w="1843" w:type="dxa"/>
          </w:tcPr>
          <w:p w14:paraId="3F4A5A06" w14:textId="77777777" w:rsidR="00867123" w:rsidRPr="00136B18" w:rsidRDefault="00D15975" w:rsidP="00523A9B">
            <w:pPr>
              <w:spacing w:line="480" w:lineRule="auto"/>
              <w:rPr>
                <w:rFonts w:ascii="Times New Roman" w:hAnsi="Times New Roman" w:cs="Times New Roman"/>
                <w:sz w:val="24"/>
                <w:szCs w:val="24"/>
              </w:rPr>
            </w:pPr>
            <w:r w:rsidRPr="00136B18">
              <w:rPr>
                <w:rFonts w:ascii="Times New Roman" w:hAnsi="Times New Roman" w:cs="Times New Roman"/>
                <w:sz w:val="24"/>
                <w:szCs w:val="24"/>
              </w:rPr>
              <w:t xml:space="preserve">Euphotic </w:t>
            </w:r>
            <w:r w:rsidR="00523A9B" w:rsidRPr="00136B18">
              <w:rPr>
                <w:rFonts w:ascii="Times New Roman" w:hAnsi="Times New Roman" w:cs="Times New Roman"/>
                <w:sz w:val="24"/>
                <w:szCs w:val="24"/>
              </w:rPr>
              <w:t>Zone</w:t>
            </w:r>
          </w:p>
        </w:tc>
        <w:tc>
          <w:tcPr>
            <w:tcW w:w="709" w:type="dxa"/>
          </w:tcPr>
          <w:p w14:paraId="226C7073" w14:textId="77777777" w:rsidR="00867123" w:rsidRPr="00136B18" w:rsidRDefault="00867123" w:rsidP="001D5BA8">
            <w:pPr>
              <w:spacing w:line="480" w:lineRule="auto"/>
              <w:rPr>
                <w:rFonts w:ascii="Times New Roman" w:hAnsi="Times New Roman" w:cs="Times New Roman"/>
                <w:sz w:val="24"/>
                <w:szCs w:val="24"/>
              </w:rPr>
            </w:pPr>
            <w:r w:rsidRPr="00136B18">
              <w:rPr>
                <w:rFonts w:ascii="Times New Roman" w:hAnsi="Times New Roman" w:cs="Times New Roman"/>
                <w:sz w:val="24"/>
                <w:szCs w:val="24"/>
              </w:rPr>
              <w:t>6</w:t>
            </w:r>
          </w:p>
        </w:tc>
        <w:tc>
          <w:tcPr>
            <w:tcW w:w="2835" w:type="dxa"/>
          </w:tcPr>
          <w:p w14:paraId="35229E34" w14:textId="77777777" w:rsidR="00867123" w:rsidRPr="00136B18" w:rsidRDefault="00867123" w:rsidP="001D5BA8">
            <w:pPr>
              <w:spacing w:line="480" w:lineRule="auto"/>
              <w:rPr>
                <w:rFonts w:ascii="Times New Roman" w:hAnsi="Times New Roman" w:cs="Times New Roman"/>
                <w:sz w:val="24"/>
                <w:szCs w:val="24"/>
              </w:rPr>
            </w:pPr>
            <w:r w:rsidRPr="00136B18">
              <w:rPr>
                <w:rFonts w:ascii="Times New Roman" w:hAnsi="Times New Roman" w:cs="Times New Roman"/>
                <w:sz w:val="24"/>
                <w:szCs w:val="24"/>
              </w:rPr>
              <w:t>1.16 (0.5)</w:t>
            </w:r>
          </w:p>
        </w:tc>
      </w:tr>
      <w:tr w:rsidR="00867123" w:rsidRPr="00136B18" w14:paraId="5390D7D0" w14:textId="77777777" w:rsidTr="001849B3">
        <w:tc>
          <w:tcPr>
            <w:tcW w:w="2235" w:type="dxa"/>
          </w:tcPr>
          <w:p w14:paraId="2C3BC971" w14:textId="214458FA" w:rsidR="00867123" w:rsidRPr="00575D0A" w:rsidRDefault="006B69A4" w:rsidP="00D34A8B">
            <w:pPr>
              <w:spacing w:after="200" w:line="480" w:lineRule="auto"/>
              <w:rPr>
                <w:rFonts w:ascii="Times New Roman" w:hAnsi="Times New Roman" w:cs="Times New Roman"/>
                <w:sz w:val="24"/>
                <w:szCs w:val="24"/>
              </w:rPr>
            </w:pPr>
            <w:proofErr w:type="spellStart"/>
            <w:r w:rsidRPr="00575D0A">
              <w:rPr>
                <w:rFonts w:ascii="Times New Roman" w:hAnsi="Times New Roman" w:cs="Times New Roman"/>
                <w:sz w:val="24"/>
                <w:szCs w:val="24"/>
              </w:rPr>
              <w:t>Chi</w:t>
            </w:r>
            <w:r w:rsidR="00867123" w:rsidRPr="00575D0A">
              <w:rPr>
                <w:rFonts w:ascii="Times New Roman" w:hAnsi="Times New Roman" w:cs="Times New Roman"/>
                <w:sz w:val="24"/>
                <w:szCs w:val="24"/>
              </w:rPr>
              <w:t>p</w:t>
            </w:r>
            <w:r w:rsidRPr="00575D0A">
              <w:rPr>
                <w:rFonts w:ascii="Times New Roman" w:hAnsi="Times New Roman" w:cs="Times New Roman"/>
                <w:sz w:val="24"/>
                <w:szCs w:val="24"/>
              </w:rPr>
              <w:t>m</w:t>
            </w:r>
            <w:r w:rsidR="00867123" w:rsidRPr="00575D0A">
              <w:rPr>
                <w:rFonts w:ascii="Times New Roman" w:hAnsi="Times New Roman" w:cs="Times New Roman"/>
                <w:sz w:val="24"/>
                <w:szCs w:val="24"/>
              </w:rPr>
              <w:t>an</w:t>
            </w:r>
            <w:proofErr w:type="spellEnd"/>
            <w:r w:rsidR="00867123" w:rsidRPr="00575D0A">
              <w:rPr>
                <w:rFonts w:ascii="Times New Roman" w:hAnsi="Times New Roman" w:cs="Times New Roman"/>
                <w:sz w:val="24"/>
                <w:szCs w:val="24"/>
              </w:rPr>
              <w:t xml:space="preserve"> et al., May (1993)</w:t>
            </w:r>
            <w:r w:rsidR="001D442A" w:rsidRPr="00575D0A">
              <w:rPr>
                <w:rFonts w:ascii="Times New Roman" w:hAnsi="Times New Roman" w:cs="Times New Roman"/>
                <w:sz w:val="24"/>
                <w:szCs w:val="24"/>
                <w:vertAlign w:val="superscript"/>
              </w:rPr>
              <w:t>5</w:t>
            </w:r>
            <w:r w:rsidR="00D34A8B" w:rsidRPr="00575D0A">
              <w:rPr>
                <w:rFonts w:ascii="Times New Roman" w:hAnsi="Times New Roman" w:cs="Times New Roman"/>
                <w:sz w:val="24"/>
                <w:szCs w:val="24"/>
                <w:vertAlign w:val="superscript"/>
              </w:rPr>
              <w:t>5</w:t>
            </w:r>
          </w:p>
        </w:tc>
        <w:tc>
          <w:tcPr>
            <w:tcW w:w="1417" w:type="dxa"/>
          </w:tcPr>
          <w:p w14:paraId="0CABBD09" w14:textId="77777777" w:rsidR="00867123" w:rsidRPr="00575D0A" w:rsidRDefault="00653D70"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47</w:t>
            </w:r>
            <w:r w:rsidRPr="00575D0A">
              <w:rPr>
                <w:rFonts w:ascii="Times New Roman" w:hAnsi="Times New Roman" w:cs="Times New Roman"/>
                <w:sz w:val="24"/>
                <w:szCs w:val="24"/>
                <w:vertAlign w:val="superscript"/>
              </w:rPr>
              <w:t>o</w:t>
            </w:r>
            <w:r w:rsidRPr="00575D0A">
              <w:rPr>
                <w:rFonts w:ascii="Times New Roman" w:hAnsi="Times New Roman" w:cs="Times New Roman"/>
                <w:sz w:val="24"/>
                <w:szCs w:val="24"/>
              </w:rPr>
              <w:t>N 20</w:t>
            </w:r>
            <w:r w:rsidRPr="00575D0A">
              <w:rPr>
                <w:rFonts w:ascii="Times New Roman" w:hAnsi="Times New Roman" w:cs="Times New Roman"/>
                <w:sz w:val="24"/>
                <w:szCs w:val="24"/>
                <w:vertAlign w:val="superscript"/>
              </w:rPr>
              <w:t>o</w:t>
            </w:r>
            <w:r w:rsidRPr="00575D0A">
              <w:rPr>
                <w:rFonts w:ascii="Times New Roman" w:hAnsi="Times New Roman" w:cs="Times New Roman"/>
                <w:sz w:val="24"/>
                <w:szCs w:val="24"/>
              </w:rPr>
              <w:t>W</w:t>
            </w:r>
          </w:p>
        </w:tc>
        <w:tc>
          <w:tcPr>
            <w:tcW w:w="1843" w:type="dxa"/>
          </w:tcPr>
          <w:p w14:paraId="337FB299" w14:textId="77777777" w:rsidR="00867123" w:rsidRPr="00575D0A" w:rsidRDefault="00523A9B"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Euphotic Zone</w:t>
            </w:r>
          </w:p>
        </w:tc>
        <w:tc>
          <w:tcPr>
            <w:tcW w:w="709" w:type="dxa"/>
          </w:tcPr>
          <w:p w14:paraId="44F3777E" w14:textId="77777777" w:rsidR="00867123" w:rsidRPr="00575D0A" w:rsidRDefault="00867123"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11</w:t>
            </w:r>
          </w:p>
        </w:tc>
        <w:tc>
          <w:tcPr>
            <w:tcW w:w="2835" w:type="dxa"/>
          </w:tcPr>
          <w:p w14:paraId="4B3BE36E" w14:textId="77777777" w:rsidR="00867123" w:rsidRPr="00575D0A" w:rsidRDefault="00867123"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0.84 (0.19)</w:t>
            </w:r>
          </w:p>
        </w:tc>
      </w:tr>
      <w:tr w:rsidR="00867123" w:rsidRPr="00136B18" w14:paraId="590F58DC" w14:textId="77777777" w:rsidTr="001849B3">
        <w:tc>
          <w:tcPr>
            <w:tcW w:w="2235" w:type="dxa"/>
          </w:tcPr>
          <w:p w14:paraId="76B43321" w14:textId="2A3CEEA3" w:rsidR="00867123" w:rsidRPr="00575D0A" w:rsidRDefault="00867123" w:rsidP="00D34A8B">
            <w:pPr>
              <w:spacing w:after="200" w:line="480" w:lineRule="auto"/>
              <w:rPr>
                <w:rFonts w:ascii="Times New Roman" w:hAnsi="Times New Roman" w:cs="Times New Roman"/>
                <w:sz w:val="24"/>
                <w:szCs w:val="24"/>
              </w:rPr>
            </w:pPr>
            <w:proofErr w:type="spellStart"/>
            <w:r w:rsidRPr="00575D0A">
              <w:rPr>
                <w:rFonts w:ascii="Times New Roman" w:hAnsi="Times New Roman" w:cs="Times New Roman"/>
                <w:sz w:val="24"/>
                <w:szCs w:val="24"/>
              </w:rPr>
              <w:t>Marra</w:t>
            </w:r>
            <w:proofErr w:type="spellEnd"/>
            <w:r w:rsidRPr="00575D0A">
              <w:rPr>
                <w:rFonts w:ascii="Times New Roman" w:hAnsi="Times New Roman" w:cs="Times New Roman"/>
                <w:sz w:val="24"/>
                <w:szCs w:val="24"/>
              </w:rPr>
              <w:t xml:space="preserve"> et al., June (1995)</w:t>
            </w:r>
            <w:r w:rsidR="001D442A" w:rsidRPr="00575D0A">
              <w:rPr>
                <w:rFonts w:ascii="Times New Roman" w:hAnsi="Times New Roman" w:cs="Times New Roman"/>
                <w:sz w:val="24"/>
                <w:szCs w:val="24"/>
                <w:vertAlign w:val="superscript"/>
              </w:rPr>
              <w:t>5</w:t>
            </w:r>
            <w:r w:rsidR="00D34A8B" w:rsidRPr="00575D0A">
              <w:rPr>
                <w:rFonts w:ascii="Times New Roman" w:hAnsi="Times New Roman" w:cs="Times New Roman"/>
                <w:sz w:val="24"/>
                <w:szCs w:val="24"/>
                <w:vertAlign w:val="superscript"/>
              </w:rPr>
              <w:t>6</w:t>
            </w:r>
          </w:p>
        </w:tc>
        <w:tc>
          <w:tcPr>
            <w:tcW w:w="1417" w:type="dxa"/>
          </w:tcPr>
          <w:p w14:paraId="7A1A80C1" w14:textId="77777777" w:rsidR="00867123" w:rsidRPr="00575D0A" w:rsidRDefault="00973780"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59.5</w:t>
            </w:r>
            <w:r w:rsidRPr="00575D0A">
              <w:rPr>
                <w:rFonts w:ascii="Times New Roman" w:hAnsi="Times New Roman" w:cs="Times New Roman"/>
                <w:sz w:val="24"/>
                <w:szCs w:val="24"/>
                <w:vertAlign w:val="superscript"/>
              </w:rPr>
              <w:t>o</w:t>
            </w:r>
            <w:r w:rsidRPr="00575D0A">
              <w:rPr>
                <w:rFonts w:ascii="Times New Roman" w:hAnsi="Times New Roman" w:cs="Times New Roman"/>
                <w:sz w:val="24"/>
                <w:szCs w:val="24"/>
              </w:rPr>
              <w:t>N 21</w:t>
            </w:r>
            <w:r w:rsidRPr="00575D0A">
              <w:rPr>
                <w:rFonts w:ascii="Times New Roman" w:hAnsi="Times New Roman" w:cs="Times New Roman"/>
                <w:sz w:val="24"/>
                <w:szCs w:val="24"/>
                <w:vertAlign w:val="superscript"/>
              </w:rPr>
              <w:t>o</w:t>
            </w:r>
            <w:r w:rsidRPr="00575D0A">
              <w:rPr>
                <w:rFonts w:ascii="Times New Roman" w:hAnsi="Times New Roman" w:cs="Times New Roman"/>
                <w:sz w:val="24"/>
                <w:szCs w:val="24"/>
              </w:rPr>
              <w:t>W</w:t>
            </w:r>
          </w:p>
        </w:tc>
        <w:tc>
          <w:tcPr>
            <w:tcW w:w="1843" w:type="dxa"/>
          </w:tcPr>
          <w:p w14:paraId="65CA7169" w14:textId="77777777" w:rsidR="00867123" w:rsidRPr="00575D0A" w:rsidRDefault="00523A9B" w:rsidP="00973780">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Euphotic Zone</w:t>
            </w:r>
          </w:p>
        </w:tc>
        <w:tc>
          <w:tcPr>
            <w:tcW w:w="709" w:type="dxa"/>
          </w:tcPr>
          <w:p w14:paraId="226DA861" w14:textId="77777777" w:rsidR="00867123" w:rsidRPr="00575D0A" w:rsidRDefault="00867123"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4</w:t>
            </w:r>
          </w:p>
        </w:tc>
        <w:tc>
          <w:tcPr>
            <w:tcW w:w="2835" w:type="dxa"/>
          </w:tcPr>
          <w:p w14:paraId="63E165E8" w14:textId="77777777" w:rsidR="00867123" w:rsidRPr="00575D0A" w:rsidRDefault="00867123"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1 (0.46)</w:t>
            </w:r>
          </w:p>
        </w:tc>
      </w:tr>
      <w:tr w:rsidR="00867123" w:rsidRPr="00136B18" w14:paraId="1E3F865B" w14:textId="77777777" w:rsidTr="001849B3">
        <w:tc>
          <w:tcPr>
            <w:tcW w:w="2235" w:type="dxa"/>
          </w:tcPr>
          <w:p w14:paraId="3CD0D91F" w14:textId="3488D819" w:rsidR="00867123" w:rsidRPr="00575D0A" w:rsidRDefault="00867123" w:rsidP="00D34A8B">
            <w:pPr>
              <w:spacing w:after="200" w:line="480" w:lineRule="auto"/>
              <w:rPr>
                <w:rFonts w:ascii="Times New Roman" w:hAnsi="Times New Roman" w:cs="Times New Roman"/>
                <w:sz w:val="24"/>
                <w:szCs w:val="24"/>
              </w:rPr>
            </w:pPr>
            <w:proofErr w:type="spellStart"/>
            <w:r w:rsidRPr="00575D0A">
              <w:rPr>
                <w:rFonts w:ascii="Times New Roman" w:hAnsi="Times New Roman" w:cs="Times New Roman"/>
                <w:sz w:val="24"/>
                <w:szCs w:val="24"/>
              </w:rPr>
              <w:t>Savidge</w:t>
            </w:r>
            <w:proofErr w:type="spellEnd"/>
            <w:r w:rsidRPr="00575D0A">
              <w:rPr>
                <w:rFonts w:ascii="Times New Roman" w:hAnsi="Times New Roman" w:cs="Times New Roman"/>
                <w:sz w:val="24"/>
                <w:szCs w:val="24"/>
              </w:rPr>
              <w:t xml:space="preserve"> et al., May/June (1995)</w:t>
            </w:r>
            <w:r w:rsidR="001D442A" w:rsidRPr="00575D0A">
              <w:rPr>
                <w:rFonts w:ascii="Times New Roman" w:hAnsi="Times New Roman" w:cs="Times New Roman"/>
                <w:sz w:val="24"/>
                <w:szCs w:val="24"/>
                <w:vertAlign w:val="superscript"/>
              </w:rPr>
              <w:t>5</w:t>
            </w:r>
            <w:r w:rsidR="00D34A8B" w:rsidRPr="00575D0A">
              <w:rPr>
                <w:rFonts w:ascii="Times New Roman" w:hAnsi="Times New Roman" w:cs="Times New Roman"/>
                <w:sz w:val="24"/>
                <w:szCs w:val="24"/>
                <w:vertAlign w:val="superscript"/>
              </w:rPr>
              <w:t>7</w:t>
            </w:r>
          </w:p>
        </w:tc>
        <w:tc>
          <w:tcPr>
            <w:tcW w:w="1417" w:type="dxa"/>
          </w:tcPr>
          <w:p w14:paraId="33265500" w14:textId="77777777" w:rsidR="00867123" w:rsidRPr="00575D0A" w:rsidRDefault="00973780"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47-60</w:t>
            </w:r>
            <w:r w:rsidRPr="00575D0A">
              <w:rPr>
                <w:rFonts w:ascii="Times New Roman" w:hAnsi="Times New Roman" w:cs="Times New Roman"/>
                <w:sz w:val="24"/>
                <w:szCs w:val="24"/>
                <w:vertAlign w:val="superscript"/>
              </w:rPr>
              <w:t>o</w:t>
            </w:r>
            <w:r w:rsidRPr="00575D0A">
              <w:rPr>
                <w:rFonts w:ascii="Times New Roman" w:hAnsi="Times New Roman" w:cs="Times New Roman"/>
                <w:sz w:val="24"/>
                <w:szCs w:val="24"/>
              </w:rPr>
              <w:t>N 20</w:t>
            </w:r>
            <w:r w:rsidRPr="00575D0A">
              <w:rPr>
                <w:rFonts w:ascii="Times New Roman" w:hAnsi="Times New Roman" w:cs="Times New Roman"/>
                <w:sz w:val="24"/>
                <w:szCs w:val="24"/>
                <w:vertAlign w:val="superscript"/>
              </w:rPr>
              <w:t>o</w:t>
            </w:r>
            <w:r w:rsidRPr="00575D0A">
              <w:rPr>
                <w:rFonts w:ascii="Times New Roman" w:hAnsi="Times New Roman" w:cs="Times New Roman"/>
                <w:sz w:val="24"/>
                <w:szCs w:val="24"/>
              </w:rPr>
              <w:t>W</w:t>
            </w:r>
          </w:p>
        </w:tc>
        <w:tc>
          <w:tcPr>
            <w:tcW w:w="1843" w:type="dxa"/>
          </w:tcPr>
          <w:p w14:paraId="6097B990" w14:textId="77777777" w:rsidR="00867123" w:rsidRPr="00575D0A" w:rsidRDefault="00523A9B"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Euphotic Zone</w:t>
            </w:r>
          </w:p>
        </w:tc>
        <w:tc>
          <w:tcPr>
            <w:tcW w:w="709" w:type="dxa"/>
          </w:tcPr>
          <w:p w14:paraId="37B6BDFA" w14:textId="77777777" w:rsidR="00867123" w:rsidRPr="00575D0A" w:rsidRDefault="00867123"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25</w:t>
            </w:r>
          </w:p>
        </w:tc>
        <w:tc>
          <w:tcPr>
            <w:tcW w:w="2835" w:type="dxa"/>
          </w:tcPr>
          <w:p w14:paraId="78A2F28A" w14:textId="77777777" w:rsidR="00867123" w:rsidRPr="00575D0A" w:rsidRDefault="00867123"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0.70 (0.32)</w:t>
            </w:r>
          </w:p>
        </w:tc>
      </w:tr>
      <w:tr w:rsidR="00523A9B" w:rsidRPr="00136B18" w14:paraId="4BB5505F" w14:textId="77777777" w:rsidTr="001849B3">
        <w:tc>
          <w:tcPr>
            <w:tcW w:w="2235" w:type="dxa"/>
          </w:tcPr>
          <w:p w14:paraId="06120C08" w14:textId="56B3B3C4" w:rsidR="00523A9B" w:rsidRPr="00575D0A" w:rsidRDefault="00523A9B" w:rsidP="001D442A">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Bury et al., May (2001)</w:t>
            </w:r>
            <w:r w:rsidR="001D442A" w:rsidRPr="00575D0A">
              <w:rPr>
                <w:rFonts w:ascii="Times New Roman" w:hAnsi="Times New Roman" w:cs="Times New Roman"/>
                <w:sz w:val="24"/>
                <w:szCs w:val="24"/>
                <w:vertAlign w:val="superscript"/>
              </w:rPr>
              <w:t>5</w:t>
            </w:r>
            <w:r w:rsidR="00D34A8B" w:rsidRPr="00575D0A">
              <w:rPr>
                <w:rFonts w:ascii="Times New Roman" w:hAnsi="Times New Roman" w:cs="Times New Roman"/>
                <w:sz w:val="24"/>
                <w:szCs w:val="24"/>
                <w:vertAlign w:val="superscript"/>
              </w:rPr>
              <w:t>8</w:t>
            </w:r>
          </w:p>
        </w:tc>
        <w:tc>
          <w:tcPr>
            <w:tcW w:w="1417" w:type="dxa"/>
          </w:tcPr>
          <w:p w14:paraId="7D644081" w14:textId="77777777" w:rsidR="00523A9B" w:rsidRPr="00575D0A" w:rsidRDefault="00523A9B"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47</w:t>
            </w:r>
            <w:r w:rsidRPr="00575D0A">
              <w:rPr>
                <w:rFonts w:ascii="Times New Roman" w:hAnsi="Times New Roman" w:cs="Times New Roman"/>
                <w:sz w:val="24"/>
                <w:szCs w:val="24"/>
                <w:vertAlign w:val="superscript"/>
              </w:rPr>
              <w:t>o</w:t>
            </w:r>
            <w:r w:rsidRPr="00575D0A">
              <w:rPr>
                <w:rFonts w:ascii="Times New Roman" w:hAnsi="Times New Roman" w:cs="Times New Roman"/>
                <w:sz w:val="24"/>
                <w:szCs w:val="24"/>
              </w:rPr>
              <w:t>N 20</w:t>
            </w:r>
            <w:r w:rsidRPr="00575D0A">
              <w:rPr>
                <w:rFonts w:ascii="Times New Roman" w:hAnsi="Times New Roman" w:cs="Times New Roman"/>
                <w:sz w:val="24"/>
                <w:szCs w:val="24"/>
                <w:vertAlign w:val="superscript"/>
              </w:rPr>
              <w:t>o</w:t>
            </w:r>
            <w:r w:rsidRPr="00575D0A">
              <w:rPr>
                <w:rFonts w:ascii="Times New Roman" w:hAnsi="Times New Roman" w:cs="Times New Roman"/>
                <w:sz w:val="24"/>
                <w:szCs w:val="24"/>
              </w:rPr>
              <w:t>W</w:t>
            </w:r>
          </w:p>
        </w:tc>
        <w:tc>
          <w:tcPr>
            <w:tcW w:w="1843" w:type="dxa"/>
          </w:tcPr>
          <w:p w14:paraId="0A0B9E83" w14:textId="77777777" w:rsidR="00523A9B" w:rsidRPr="00575D0A" w:rsidRDefault="00523A9B"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Euphotic Zone</w:t>
            </w:r>
          </w:p>
        </w:tc>
        <w:tc>
          <w:tcPr>
            <w:tcW w:w="709" w:type="dxa"/>
          </w:tcPr>
          <w:p w14:paraId="7ACCAEA0" w14:textId="77777777" w:rsidR="00523A9B" w:rsidRPr="00575D0A" w:rsidRDefault="00523A9B"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8</w:t>
            </w:r>
          </w:p>
        </w:tc>
        <w:tc>
          <w:tcPr>
            <w:tcW w:w="2835" w:type="dxa"/>
          </w:tcPr>
          <w:p w14:paraId="19542252" w14:textId="77777777" w:rsidR="00523A9B" w:rsidRPr="00575D0A" w:rsidRDefault="00523A9B"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0.84 (0.50)</w:t>
            </w:r>
          </w:p>
        </w:tc>
      </w:tr>
      <w:tr w:rsidR="00523A9B" w:rsidRPr="00136B18" w14:paraId="324EBFD4" w14:textId="77777777" w:rsidTr="001849B3">
        <w:tc>
          <w:tcPr>
            <w:tcW w:w="2235" w:type="dxa"/>
          </w:tcPr>
          <w:p w14:paraId="05D92947" w14:textId="77777777" w:rsidR="00523A9B" w:rsidRPr="00575D0A" w:rsidRDefault="00523A9B" w:rsidP="00D34A8B">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Painter et al., July (2010)</w:t>
            </w:r>
            <w:r w:rsidR="001D442A" w:rsidRPr="00575D0A">
              <w:rPr>
                <w:rFonts w:ascii="Times New Roman" w:hAnsi="Times New Roman" w:cs="Times New Roman"/>
                <w:sz w:val="24"/>
                <w:szCs w:val="24"/>
                <w:vertAlign w:val="superscript"/>
              </w:rPr>
              <w:t>2</w:t>
            </w:r>
            <w:r w:rsidR="00D34A8B" w:rsidRPr="00575D0A">
              <w:rPr>
                <w:rFonts w:ascii="Times New Roman" w:hAnsi="Times New Roman" w:cs="Times New Roman"/>
                <w:sz w:val="24"/>
                <w:szCs w:val="24"/>
                <w:vertAlign w:val="superscript"/>
              </w:rPr>
              <w:t>5</w:t>
            </w:r>
          </w:p>
        </w:tc>
        <w:tc>
          <w:tcPr>
            <w:tcW w:w="1417" w:type="dxa"/>
          </w:tcPr>
          <w:p w14:paraId="77113752" w14:textId="77777777" w:rsidR="00523A9B" w:rsidRPr="00575D0A" w:rsidRDefault="00523A9B"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49</w:t>
            </w:r>
            <w:r w:rsidRPr="00575D0A">
              <w:rPr>
                <w:rFonts w:ascii="Times New Roman" w:hAnsi="Times New Roman" w:cs="Times New Roman"/>
                <w:sz w:val="24"/>
                <w:szCs w:val="24"/>
                <w:vertAlign w:val="superscript"/>
              </w:rPr>
              <w:t>o</w:t>
            </w:r>
            <w:r w:rsidRPr="00575D0A">
              <w:rPr>
                <w:rFonts w:ascii="Times New Roman" w:hAnsi="Times New Roman" w:cs="Times New Roman"/>
                <w:sz w:val="24"/>
                <w:szCs w:val="24"/>
              </w:rPr>
              <w:t>N 16</w:t>
            </w:r>
            <w:r w:rsidRPr="00575D0A">
              <w:rPr>
                <w:rFonts w:ascii="Times New Roman" w:hAnsi="Times New Roman" w:cs="Times New Roman"/>
                <w:sz w:val="24"/>
                <w:szCs w:val="24"/>
                <w:vertAlign w:val="superscript"/>
              </w:rPr>
              <w:t>o</w:t>
            </w:r>
            <w:r w:rsidRPr="00575D0A">
              <w:rPr>
                <w:rFonts w:ascii="Times New Roman" w:hAnsi="Times New Roman" w:cs="Times New Roman"/>
                <w:sz w:val="24"/>
                <w:szCs w:val="24"/>
              </w:rPr>
              <w:t>W</w:t>
            </w:r>
          </w:p>
        </w:tc>
        <w:tc>
          <w:tcPr>
            <w:tcW w:w="1843" w:type="dxa"/>
          </w:tcPr>
          <w:p w14:paraId="6A843D45" w14:textId="77777777" w:rsidR="00523A9B" w:rsidRPr="00575D0A" w:rsidRDefault="00523A9B"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Euphotic Zone</w:t>
            </w:r>
          </w:p>
        </w:tc>
        <w:tc>
          <w:tcPr>
            <w:tcW w:w="709" w:type="dxa"/>
          </w:tcPr>
          <w:p w14:paraId="6E2F8343" w14:textId="77777777" w:rsidR="00523A9B" w:rsidRPr="00575D0A" w:rsidRDefault="00523A9B"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3</w:t>
            </w:r>
          </w:p>
        </w:tc>
        <w:tc>
          <w:tcPr>
            <w:tcW w:w="2835" w:type="dxa"/>
          </w:tcPr>
          <w:p w14:paraId="2FCBA391" w14:textId="77777777" w:rsidR="00523A9B" w:rsidRPr="00575D0A" w:rsidRDefault="00523A9B" w:rsidP="001D5BA8">
            <w:pPr>
              <w:spacing w:after="200" w:line="480" w:lineRule="auto"/>
              <w:rPr>
                <w:rFonts w:ascii="Times New Roman" w:hAnsi="Times New Roman" w:cs="Times New Roman"/>
                <w:sz w:val="24"/>
                <w:szCs w:val="24"/>
              </w:rPr>
            </w:pPr>
            <w:r w:rsidRPr="00575D0A">
              <w:rPr>
                <w:rFonts w:ascii="Times New Roman" w:hAnsi="Times New Roman" w:cs="Times New Roman"/>
                <w:sz w:val="24"/>
                <w:szCs w:val="24"/>
              </w:rPr>
              <w:t>0.55 (0.22)</w:t>
            </w:r>
          </w:p>
        </w:tc>
      </w:tr>
    </w:tbl>
    <w:p w14:paraId="1221ECCE" w14:textId="77777777" w:rsidR="00F07ED5" w:rsidRPr="0017311E" w:rsidRDefault="00F07ED5" w:rsidP="009A2C6B">
      <w:pPr>
        <w:spacing w:after="0" w:line="480" w:lineRule="auto"/>
        <w:rPr>
          <w:rFonts w:ascii="Times New Roman" w:hAnsi="Times New Roman" w:cs="Times New Roman"/>
        </w:rPr>
      </w:pPr>
    </w:p>
    <w:p w14:paraId="3A864492" w14:textId="77777777" w:rsidR="001E5BA7" w:rsidRPr="00136B18" w:rsidRDefault="001E5BA7"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 xml:space="preserve">Table 1: Mean productivity rates from the NE Atlantic as reported in the literature. All estimates were made using the </w:t>
      </w:r>
      <w:r w:rsidRPr="00136B18">
        <w:rPr>
          <w:rFonts w:ascii="Times New Roman" w:hAnsi="Times New Roman" w:cs="Times New Roman"/>
          <w:sz w:val="24"/>
          <w:szCs w:val="24"/>
          <w:vertAlign w:val="superscript"/>
        </w:rPr>
        <w:t>13</w:t>
      </w:r>
      <w:r w:rsidRPr="00136B18">
        <w:rPr>
          <w:rFonts w:ascii="Times New Roman" w:hAnsi="Times New Roman" w:cs="Times New Roman"/>
          <w:sz w:val="24"/>
          <w:szCs w:val="24"/>
        </w:rPr>
        <w:t>C stable isotope method.</w:t>
      </w:r>
    </w:p>
    <w:p w14:paraId="4C01758C" w14:textId="77777777" w:rsidR="001E5BA7" w:rsidRPr="0017311E" w:rsidRDefault="001E5BA7" w:rsidP="009A2C6B">
      <w:pPr>
        <w:spacing w:after="0" w:line="480" w:lineRule="auto"/>
        <w:rPr>
          <w:rFonts w:ascii="Times New Roman" w:hAnsi="Times New Roman" w:cs="Times New Roman"/>
        </w:rPr>
      </w:pPr>
    </w:p>
    <w:p w14:paraId="6F0753E6" w14:textId="77777777" w:rsidR="008F710B" w:rsidRDefault="008F710B" w:rsidP="009A2C6B">
      <w:pPr>
        <w:spacing w:after="0" w:line="480" w:lineRule="auto"/>
        <w:rPr>
          <w:rFonts w:ascii="Times New Roman" w:hAnsi="Times New Roman" w:cs="Times New Roman"/>
          <w:b/>
        </w:rPr>
      </w:pPr>
    </w:p>
    <w:p w14:paraId="072A88CF" w14:textId="77777777" w:rsidR="00136B18" w:rsidRDefault="00136B18" w:rsidP="009A2C6B">
      <w:pPr>
        <w:spacing w:after="0" w:line="480" w:lineRule="auto"/>
        <w:rPr>
          <w:rFonts w:ascii="Times New Roman" w:hAnsi="Times New Roman" w:cs="Times New Roman"/>
          <w:b/>
        </w:rPr>
      </w:pPr>
    </w:p>
    <w:p w14:paraId="05CF1032" w14:textId="77777777" w:rsidR="00136B18" w:rsidRDefault="00136B18" w:rsidP="009A2C6B">
      <w:pPr>
        <w:spacing w:after="0" w:line="480" w:lineRule="auto"/>
        <w:rPr>
          <w:rFonts w:ascii="Times New Roman" w:hAnsi="Times New Roman" w:cs="Times New Roman"/>
          <w:b/>
        </w:rPr>
      </w:pPr>
    </w:p>
    <w:p w14:paraId="73ACFAF8" w14:textId="77777777" w:rsidR="00136B18" w:rsidRDefault="00136B18" w:rsidP="009A2C6B">
      <w:pPr>
        <w:spacing w:after="0" w:line="480" w:lineRule="auto"/>
        <w:rPr>
          <w:rFonts w:ascii="Times New Roman" w:hAnsi="Times New Roman" w:cs="Times New Roman"/>
          <w:b/>
        </w:rPr>
      </w:pPr>
    </w:p>
    <w:p w14:paraId="4E24EDC2" w14:textId="77777777" w:rsidR="00EE3845" w:rsidRDefault="00EE3845" w:rsidP="009A2C6B">
      <w:pPr>
        <w:spacing w:after="0" w:line="480" w:lineRule="auto"/>
        <w:rPr>
          <w:rFonts w:ascii="Times New Roman" w:hAnsi="Times New Roman" w:cs="Times New Roman"/>
          <w:b/>
        </w:rPr>
      </w:pPr>
    </w:p>
    <w:p w14:paraId="79C21A71" w14:textId="77777777" w:rsidR="00EE3845" w:rsidRPr="0017311E" w:rsidRDefault="00EE3845" w:rsidP="009A2C6B">
      <w:pPr>
        <w:spacing w:after="0" w:line="480" w:lineRule="auto"/>
        <w:rPr>
          <w:rFonts w:ascii="Times New Roman" w:hAnsi="Times New Roman" w:cs="Times New Roman"/>
          <w:b/>
        </w:rPr>
      </w:pPr>
    </w:p>
    <w:p w14:paraId="267D61A1" w14:textId="77777777" w:rsidR="008442DC" w:rsidRPr="00136B18" w:rsidRDefault="008442DC" w:rsidP="009A2C6B">
      <w:pPr>
        <w:spacing w:after="0" w:line="480" w:lineRule="auto"/>
        <w:rPr>
          <w:rFonts w:ascii="Times New Roman" w:hAnsi="Times New Roman" w:cs="Times New Roman"/>
          <w:b/>
          <w:sz w:val="24"/>
          <w:szCs w:val="24"/>
        </w:rPr>
      </w:pPr>
      <w:r w:rsidRPr="00136B18">
        <w:rPr>
          <w:rFonts w:ascii="Times New Roman" w:hAnsi="Times New Roman" w:cs="Times New Roman"/>
          <w:b/>
          <w:sz w:val="24"/>
          <w:szCs w:val="24"/>
        </w:rPr>
        <w:t>Figures</w:t>
      </w:r>
    </w:p>
    <w:p w14:paraId="33172BA4" w14:textId="77777777" w:rsidR="008442DC" w:rsidRPr="00136B18" w:rsidRDefault="008442DC" w:rsidP="009A2C6B">
      <w:pPr>
        <w:spacing w:after="0" w:line="480" w:lineRule="auto"/>
        <w:rPr>
          <w:rFonts w:ascii="Times New Roman" w:hAnsi="Times New Roman" w:cs="Times New Roman"/>
          <w:sz w:val="24"/>
          <w:szCs w:val="24"/>
        </w:rPr>
      </w:pPr>
    </w:p>
    <w:p w14:paraId="1AF1F75D" w14:textId="77777777" w:rsidR="00A03FE7" w:rsidRPr="00136B18" w:rsidRDefault="00A03FE7"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 xml:space="preserve">Figure 1: Flow diagram explaining the steps needed to be taken to </w:t>
      </w:r>
      <w:r w:rsidR="00AE3FD7" w:rsidRPr="00136B18">
        <w:rPr>
          <w:rFonts w:ascii="Times New Roman" w:hAnsi="Times New Roman" w:cs="Times New Roman"/>
          <w:sz w:val="24"/>
          <w:szCs w:val="24"/>
        </w:rPr>
        <w:t>calibrate and subsequently calculate primary production from a glider.</w:t>
      </w:r>
    </w:p>
    <w:p w14:paraId="4FAB7AE2" w14:textId="77777777" w:rsidR="00AE3FD7" w:rsidRPr="00136B18" w:rsidRDefault="00AE3FD7" w:rsidP="009A2C6B">
      <w:pPr>
        <w:spacing w:after="0" w:line="480" w:lineRule="auto"/>
        <w:rPr>
          <w:rFonts w:ascii="Times New Roman" w:hAnsi="Times New Roman" w:cs="Times New Roman"/>
          <w:sz w:val="24"/>
          <w:szCs w:val="24"/>
        </w:rPr>
      </w:pPr>
    </w:p>
    <w:p w14:paraId="0096109D" w14:textId="0AF12DED" w:rsidR="008A3EF3" w:rsidRPr="00136B18" w:rsidRDefault="00A03FE7" w:rsidP="008A3EF3">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 xml:space="preserve">Figure </w:t>
      </w:r>
      <w:r w:rsidR="003A207C" w:rsidRPr="00136B18">
        <w:rPr>
          <w:rFonts w:ascii="Times New Roman" w:hAnsi="Times New Roman" w:cs="Times New Roman"/>
          <w:sz w:val="24"/>
          <w:szCs w:val="24"/>
        </w:rPr>
        <w:t>2</w:t>
      </w:r>
      <w:r w:rsidR="008A3EF3" w:rsidRPr="00136B18">
        <w:rPr>
          <w:rFonts w:ascii="Times New Roman" w:hAnsi="Times New Roman" w:cs="Times New Roman"/>
          <w:sz w:val="24"/>
          <w:szCs w:val="24"/>
        </w:rPr>
        <w:t>: The scale factors calculated by optimisation</w:t>
      </w:r>
      <w:r w:rsidR="00D02FBF" w:rsidRPr="00136B18">
        <w:rPr>
          <w:rFonts w:ascii="Times New Roman" w:hAnsi="Times New Roman" w:cs="Times New Roman"/>
          <w:sz w:val="24"/>
          <w:szCs w:val="24"/>
        </w:rPr>
        <w:t xml:space="preserve"> of modelled attenuation</w:t>
      </w:r>
      <w:r w:rsidR="00892118" w:rsidRPr="00136B18">
        <w:rPr>
          <w:rFonts w:ascii="Times New Roman" w:hAnsi="Times New Roman" w:cs="Times New Roman"/>
          <w:sz w:val="24"/>
          <w:szCs w:val="24"/>
        </w:rPr>
        <w:t xml:space="preserve"> </w:t>
      </w:r>
      <w:proofErr w:type="gramStart"/>
      <w:r w:rsidR="00892118" w:rsidRPr="00136B18">
        <w:rPr>
          <w:rFonts w:ascii="Times New Roman" w:hAnsi="Times New Roman" w:cs="Times New Roman"/>
          <w:sz w:val="24"/>
          <w:szCs w:val="24"/>
        </w:rPr>
        <w:t>of</w:t>
      </w:r>
      <w:r w:rsidR="00D753A4" w:rsidRPr="00136B18">
        <w:rPr>
          <w:rFonts w:ascii="Times New Roman" w:hAnsi="Times New Roman" w:cs="Times New Roman"/>
          <w:sz w:val="24"/>
          <w:szCs w:val="24"/>
        </w:rPr>
        <w:t xml:space="preserve"> </w:t>
      </w:r>
      <w:r w:rsidR="00892118" w:rsidRPr="00136B18">
        <w:rPr>
          <w:rFonts w:ascii="Times New Roman" w:hAnsi="Times New Roman" w:cs="Times New Roman"/>
          <w:sz w:val="24"/>
          <w:szCs w:val="24"/>
        </w:rPr>
        <w:t xml:space="preserve"> irradiance</w:t>
      </w:r>
      <w:proofErr w:type="gramEnd"/>
      <w:r w:rsidR="00D02FBF" w:rsidRPr="00136B18">
        <w:rPr>
          <w:rFonts w:ascii="Times New Roman" w:hAnsi="Times New Roman" w:cs="Times New Roman"/>
          <w:sz w:val="24"/>
          <w:szCs w:val="24"/>
        </w:rPr>
        <w:t xml:space="preserve"> against measured attenuation</w:t>
      </w:r>
      <w:r w:rsidR="00892118" w:rsidRPr="00136B18">
        <w:rPr>
          <w:rFonts w:ascii="Times New Roman" w:hAnsi="Times New Roman" w:cs="Times New Roman"/>
          <w:sz w:val="24"/>
          <w:szCs w:val="24"/>
        </w:rPr>
        <w:t xml:space="preserve"> of irradiance</w:t>
      </w:r>
      <w:r w:rsidR="008A3EF3" w:rsidRPr="00136B18">
        <w:rPr>
          <w:rFonts w:ascii="Times New Roman" w:hAnsi="Times New Roman" w:cs="Times New Roman"/>
          <w:sz w:val="24"/>
          <w:szCs w:val="24"/>
        </w:rPr>
        <w:t xml:space="preserve"> (black X) with the </w:t>
      </w:r>
      <w:r w:rsidR="00D02FBF" w:rsidRPr="00136B18">
        <w:rPr>
          <w:rFonts w:ascii="Times New Roman" w:hAnsi="Times New Roman" w:cs="Times New Roman"/>
          <w:sz w:val="24"/>
          <w:szCs w:val="24"/>
        </w:rPr>
        <w:t xml:space="preserve">10 day </w:t>
      </w:r>
      <w:r w:rsidR="008A3EF3" w:rsidRPr="00136B18">
        <w:rPr>
          <w:rFonts w:ascii="Times New Roman" w:hAnsi="Times New Roman" w:cs="Times New Roman"/>
          <w:sz w:val="24"/>
          <w:szCs w:val="24"/>
        </w:rPr>
        <w:t>moving window (black line) and the standard deviation for each moving window (grey dashed line).</w:t>
      </w:r>
    </w:p>
    <w:p w14:paraId="180808B7" w14:textId="77777777" w:rsidR="008442DC" w:rsidRPr="00136B18" w:rsidRDefault="008442DC" w:rsidP="009A2C6B">
      <w:pPr>
        <w:spacing w:after="0" w:line="480" w:lineRule="auto"/>
        <w:rPr>
          <w:rFonts w:ascii="Times New Roman" w:hAnsi="Times New Roman" w:cs="Times New Roman"/>
          <w:sz w:val="24"/>
          <w:szCs w:val="24"/>
        </w:rPr>
      </w:pPr>
    </w:p>
    <w:p w14:paraId="0743185F" w14:textId="77777777" w:rsidR="00773F1D" w:rsidRPr="00136B18" w:rsidRDefault="008442DC"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 xml:space="preserve">Figure </w:t>
      </w:r>
      <w:r w:rsidR="003A207C" w:rsidRPr="00136B18">
        <w:rPr>
          <w:rFonts w:ascii="Times New Roman" w:hAnsi="Times New Roman" w:cs="Times New Roman"/>
          <w:sz w:val="24"/>
          <w:szCs w:val="24"/>
        </w:rPr>
        <w:t>3</w:t>
      </w:r>
      <w:r w:rsidRPr="00136B18">
        <w:rPr>
          <w:rFonts w:ascii="Times New Roman" w:hAnsi="Times New Roman" w:cs="Times New Roman"/>
          <w:sz w:val="24"/>
          <w:szCs w:val="24"/>
        </w:rPr>
        <w:t xml:space="preserve">: </w:t>
      </w:r>
      <w:r w:rsidR="00773F1D" w:rsidRPr="00136B18">
        <w:rPr>
          <w:rFonts w:ascii="Times New Roman" w:hAnsi="Times New Roman" w:cs="Times New Roman"/>
          <w:sz w:val="24"/>
          <w:szCs w:val="24"/>
        </w:rPr>
        <w:t xml:space="preserve">Time series of PAR corrected chlorophyll profiles, solid white line shows the mixed layer depth (m) and the dashed white line shows the euphotic depth (m), calculated from the glider PAR profiles. </w:t>
      </w:r>
    </w:p>
    <w:p w14:paraId="340AA2DB" w14:textId="77777777" w:rsidR="00773F1D" w:rsidRPr="00136B18" w:rsidRDefault="00773F1D" w:rsidP="009A2C6B">
      <w:pPr>
        <w:spacing w:after="0" w:line="480" w:lineRule="auto"/>
        <w:rPr>
          <w:rFonts w:ascii="Times New Roman" w:hAnsi="Times New Roman" w:cs="Times New Roman"/>
          <w:sz w:val="24"/>
          <w:szCs w:val="24"/>
        </w:rPr>
      </w:pPr>
    </w:p>
    <w:p w14:paraId="17167F72" w14:textId="77777777" w:rsidR="008442DC" w:rsidRPr="00136B18" w:rsidRDefault="00A03FE7"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 xml:space="preserve">Figure </w:t>
      </w:r>
      <w:r w:rsidR="003A207C" w:rsidRPr="00136B18">
        <w:rPr>
          <w:rFonts w:ascii="Times New Roman" w:hAnsi="Times New Roman" w:cs="Times New Roman"/>
          <w:sz w:val="24"/>
          <w:szCs w:val="24"/>
        </w:rPr>
        <w:t>4</w:t>
      </w:r>
      <w:r w:rsidR="00773F1D" w:rsidRPr="00136B18">
        <w:rPr>
          <w:rFonts w:ascii="Times New Roman" w:hAnsi="Times New Roman" w:cs="Times New Roman"/>
          <w:sz w:val="24"/>
          <w:szCs w:val="24"/>
        </w:rPr>
        <w:t xml:space="preserve">: </w:t>
      </w:r>
      <w:r w:rsidR="00337478" w:rsidRPr="00136B18">
        <w:rPr>
          <w:rFonts w:ascii="Times New Roman" w:hAnsi="Times New Roman" w:cs="Times New Roman"/>
          <w:sz w:val="24"/>
          <w:szCs w:val="24"/>
        </w:rPr>
        <w:t>Glide</w:t>
      </w:r>
      <w:r w:rsidR="00947C3C" w:rsidRPr="00136B18">
        <w:rPr>
          <w:rFonts w:ascii="Times New Roman" w:hAnsi="Times New Roman" w:cs="Times New Roman"/>
          <w:sz w:val="24"/>
          <w:szCs w:val="24"/>
        </w:rPr>
        <w:t>r profiles of chlorophyll, uncorrected and PAR</w:t>
      </w:r>
      <w:r w:rsidR="00A36DA4" w:rsidRPr="00136B18">
        <w:rPr>
          <w:rFonts w:ascii="Times New Roman" w:hAnsi="Times New Roman" w:cs="Times New Roman"/>
          <w:sz w:val="24"/>
          <w:szCs w:val="24"/>
        </w:rPr>
        <w:t>-</w:t>
      </w:r>
      <w:r w:rsidR="00947C3C" w:rsidRPr="00136B18">
        <w:rPr>
          <w:rFonts w:ascii="Times New Roman" w:hAnsi="Times New Roman" w:cs="Times New Roman"/>
          <w:sz w:val="24"/>
          <w:szCs w:val="24"/>
        </w:rPr>
        <w:t>corrected</w:t>
      </w:r>
      <w:r w:rsidR="00337478" w:rsidRPr="00136B18">
        <w:rPr>
          <w:rFonts w:ascii="Times New Roman" w:hAnsi="Times New Roman" w:cs="Times New Roman"/>
          <w:sz w:val="24"/>
          <w:szCs w:val="24"/>
        </w:rPr>
        <w:t xml:space="preserve">, compared to ship based bottle samples of chlorophyll from acetone extracts. For </w:t>
      </w:r>
      <w:r w:rsidR="00D02FBF" w:rsidRPr="00136B18">
        <w:rPr>
          <w:rFonts w:ascii="Times New Roman" w:hAnsi="Times New Roman" w:cs="Times New Roman"/>
          <w:sz w:val="24"/>
          <w:szCs w:val="24"/>
        </w:rPr>
        <w:t xml:space="preserve">cruises </w:t>
      </w:r>
      <w:r w:rsidR="00337478" w:rsidRPr="00136B18">
        <w:rPr>
          <w:rFonts w:ascii="Times New Roman" w:hAnsi="Times New Roman" w:cs="Times New Roman"/>
          <w:sz w:val="24"/>
          <w:szCs w:val="24"/>
        </w:rPr>
        <w:t>a. JC85, b. JC87 and c. JC90</w:t>
      </w:r>
    </w:p>
    <w:p w14:paraId="5523E602" w14:textId="77777777" w:rsidR="008D4F22" w:rsidRPr="00136B18" w:rsidRDefault="008D4F22" w:rsidP="009A2C6B">
      <w:pPr>
        <w:spacing w:after="0" w:line="480" w:lineRule="auto"/>
        <w:rPr>
          <w:rFonts w:ascii="Times New Roman" w:hAnsi="Times New Roman" w:cs="Times New Roman"/>
          <w:sz w:val="24"/>
          <w:szCs w:val="24"/>
        </w:rPr>
      </w:pPr>
    </w:p>
    <w:p w14:paraId="5D3BB5A7" w14:textId="77777777" w:rsidR="00B45590" w:rsidRPr="00136B18" w:rsidRDefault="00A03FE7"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 xml:space="preserve">Figure </w:t>
      </w:r>
      <w:r w:rsidR="003A207C" w:rsidRPr="00136B18">
        <w:rPr>
          <w:rFonts w:ascii="Times New Roman" w:hAnsi="Times New Roman" w:cs="Times New Roman"/>
          <w:sz w:val="24"/>
          <w:szCs w:val="24"/>
        </w:rPr>
        <w:t>5</w:t>
      </w:r>
      <w:r w:rsidR="00CE5A54" w:rsidRPr="00136B18">
        <w:rPr>
          <w:rFonts w:ascii="Times New Roman" w:hAnsi="Times New Roman" w:cs="Times New Roman"/>
          <w:sz w:val="24"/>
          <w:szCs w:val="24"/>
        </w:rPr>
        <w:t xml:space="preserve">: </w:t>
      </w:r>
    </w:p>
    <w:p w14:paraId="56B49E6F" w14:textId="77777777" w:rsidR="00B45590" w:rsidRPr="00136B18" w:rsidRDefault="00773F1D" w:rsidP="00773F1D">
      <w:pPr>
        <w:pStyle w:val="ListParagraph"/>
        <w:numPr>
          <w:ilvl w:val="0"/>
          <w:numId w:val="4"/>
        </w:num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 xml:space="preserve">Daily mean PP from Seaglider dives compared with in situ </w:t>
      </w:r>
      <w:r w:rsidRPr="00136B18">
        <w:rPr>
          <w:rFonts w:ascii="Times New Roman" w:hAnsi="Times New Roman" w:cs="Times New Roman"/>
          <w:sz w:val="24"/>
          <w:szCs w:val="24"/>
          <w:vertAlign w:val="superscript"/>
        </w:rPr>
        <w:t>13</w:t>
      </w:r>
      <w:r w:rsidRPr="00136B18">
        <w:rPr>
          <w:rFonts w:ascii="Times New Roman" w:hAnsi="Times New Roman" w:cs="Times New Roman"/>
          <w:sz w:val="24"/>
          <w:szCs w:val="24"/>
        </w:rPr>
        <w:t>C estimates of production. Error bars are the standard deviation of the PP calculated from all the dives in one day. Water samples for the incubations were taken at dawn, a 12 hour day for production is assumed.</w:t>
      </w:r>
    </w:p>
    <w:p w14:paraId="6A2EEF33" w14:textId="77777777" w:rsidR="00B45590" w:rsidRPr="00136B18" w:rsidRDefault="00773F1D" w:rsidP="00773F1D">
      <w:pPr>
        <w:pStyle w:val="ListParagraph"/>
        <w:numPr>
          <w:ilvl w:val="0"/>
          <w:numId w:val="4"/>
        </w:num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 xml:space="preserve">Differences between integrated </w:t>
      </w:r>
      <w:r w:rsidR="00947C3C" w:rsidRPr="00136B18">
        <w:rPr>
          <w:rFonts w:ascii="Times New Roman" w:hAnsi="Times New Roman" w:cs="Times New Roman"/>
          <w:sz w:val="24"/>
          <w:szCs w:val="24"/>
        </w:rPr>
        <w:t>PAR</w:t>
      </w:r>
      <w:r w:rsidR="00A36DA4" w:rsidRPr="00136B18">
        <w:rPr>
          <w:rFonts w:ascii="Times New Roman" w:hAnsi="Times New Roman" w:cs="Times New Roman"/>
          <w:sz w:val="24"/>
          <w:szCs w:val="24"/>
        </w:rPr>
        <w:t>-</w:t>
      </w:r>
      <w:r w:rsidR="00947C3C" w:rsidRPr="00136B18">
        <w:rPr>
          <w:rFonts w:ascii="Times New Roman" w:hAnsi="Times New Roman" w:cs="Times New Roman"/>
          <w:sz w:val="24"/>
          <w:szCs w:val="24"/>
        </w:rPr>
        <w:t xml:space="preserve">corrected </w:t>
      </w:r>
      <w:r w:rsidRPr="00136B18">
        <w:rPr>
          <w:rFonts w:ascii="Times New Roman" w:hAnsi="Times New Roman" w:cs="Times New Roman"/>
          <w:sz w:val="24"/>
          <w:szCs w:val="24"/>
        </w:rPr>
        <w:t xml:space="preserve">glider primary production and the </w:t>
      </w:r>
      <w:r w:rsidR="00947C3C" w:rsidRPr="00136B18">
        <w:rPr>
          <w:rFonts w:ascii="Times New Roman" w:hAnsi="Times New Roman" w:cs="Times New Roman"/>
          <w:sz w:val="24"/>
          <w:szCs w:val="24"/>
        </w:rPr>
        <w:t>uncorrected</w:t>
      </w:r>
      <w:r w:rsidR="00D753A4" w:rsidRPr="00136B18">
        <w:rPr>
          <w:rFonts w:ascii="Times New Roman" w:hAnsi="Times New Roman" w:cs="Times New Roman"/>
          <w:sz w:val="24"/>
          <w:szCs w:val="24"/>
        </w:rPr>
        <w:t xml:space="preserve"> </w:t>
      </w:r>
      <w:r w:rsidR="00947C3C" w:rsidRPr="00136B18">
        <w:rPr>
          <w:rFonts w:ascii="Times New Roman" w:hAnsi="Times New Roman" w:cs="Times New Roman"/>
          <w:sz w:val="24"/>
          <w:szCs w:val="24"/>
        </w:rPr>
        <w:t xml:space="preserve">glider primary production </w:t>
      </w:r>
      <w:r w:rsidRPr="00136B18">
        <w:rPr>
          <w:rFonts w:ascii="Times New Roman" w:hAnsi="Times New Roman" w:cs="Times New Roman"/>
          <w:sz w:val="24"/>
          <w:szCs w:val="24"/>
        </w:rPr>
        <w:t xml:space="preserve">compared with </w:t>
      </w:r>
      <w:r w:rsidRPr="00136B18">
        <w:rPr>
          <w:rFonts w:ascii="Times New Roman" w:hAnsi="Times New Roman" w:cs="Times New Roman"/>
          <w:sz w:val="24"/>
          <w:szCs w:val="24"/>
          <w:vertAlign w:val="superscript"/>
        </w:rPr>
        <w:t>13</w:t>
      </w:r>
      <w:r w:rsidRPr="00136B18">
        <w:rPr>
          <w:rFonts w:ascii="Times New Roman" w:hAnsi="Times New Roman" w:cs="Times New Roman"/>
          <w:sz w:val="24"/>
          <w:szCs w:val="24"/>
        </w:rPr>
        <w:t>C primary production measurements.</w:t>
      </w:r>
    </w:p>
    <w:p w14:paraId="259B606E" w14:textId="77777777" w:rsidR="00773F1D" w:rsidRPr="00136B18" w:rsidRDefault="00773F1D" w:rsidP="00773F1D">
      <w:pPr>
        <w:pStyle w:val="ListParagraph"/>
        <w:numPr>
          <w:ilvl w:val="0"/>
          <w:numId w:val="4"/>
        </w:numPr>
        <w:spacing w:after="0" w:line="480" w:lineRule="auto"/>
        <w:rPr>
          <w:rFonts w:ascii="Times New Roman" w:hAnsi="Times New Roman" w:cs="Times New Roman"/>
          <w:sz w:val="24"/>
          <w:szCs w:val="24"/>
        </w:rPr>
      </w:pPr>
      <w:r w:rsidRPr="00136B18">
        <w:rPr>
          <w:rFonts w:ascii="Times New Roman" w:hAnsi="Times New Roman" w:cs="Times New Roman"/>
          <w:sz w:val="24"/>
          <w:szCs w:val="24"/>
        </w:rPr>
        <w:lastRenderedPageBreak/>
        <w:t>Primary production estimates for the duration of glider deployments for SG566 and NEODAAS 1 km daily product.</w:t>
      </w:r>
    </w:p>
    <w:p w14:paraId="54CF1AD3" w14:textId="77777777" w:rsidR="002B0628" w:rsidRPr="0017311E" w:rsidRDefault="002B0628" w:rsidP="009A2C6B">
      <w:pPr>
        <w:spacing w:after="0" w:line="480" w:lineRule="auto"/>
        <w:rPr>
          <w:rFonts w:ascii="Times New Roman" w:hAnsi="Times New Roman" w:cs="Times New Roman"/>
        </w:rPr>
      </w:pPr>
    </w:p>
    <w:p w14:paraId="2844F9B4" w14:textId="77777777" w:rsidR="00773F1D" w:rsidRPr="00136B18" w:rsidRDefault="009A4E62"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F</w:t>
      </w:r>
      <w:r w:rsidR="008A3EF3" w:rsidRPr="00136B18">
        <w:rPr>
          <w:rFonts w:ascii="Times New Roman" w:hAnsi="Times New Roman" w:cs="Times New Roman"/>
          <w:sz w:val="24"/>
          <w:szCs w:val="24"/>
        </w:rPr>
        <w:t>igure</w:t>
      </w:r>
      <w:r w:rsidR="00B45590" w:rsidRPr="00136B18">
        <w:rPr>
          <w:rFonts w:ascii="Times New Roman" w:hAnsi="Times New Roman" w:cs="Times New Roman"/>
          <w:sz w:val="24"/>
          <w:szCs w:val="24"/>
        </w:rPr>
        <w:t xml:space="preserve"> 6</w:t>
      </w:r>
      <w:r w:rsidR="00337478" w:rsidRPr="00136B18">
        <w:rPr>
          <w:rFonts w:ascii="Times New Roman" w:hAnsi="Times New Roman" w:cs="Times New Roman"/>
          <w:sz w:val="24"/>
          <w:szCs w:val="24"/>
        </w:rPr>
        <w:t xml:space="preserve">: </w:t>
      </w:r>
      <w:r w:rsidR="00773F1D" w:rsidRPr="00136B18">
        <w:rPr>
          <w:rFonts w:ascii="Times New Roman" w:hAnsi="Times New Roman" w:cs="Times New Roman"/>
          <w:sz w:val="24"/>
          <w:szCs w:val="24"/>
        </w:rPr>
        <w:t xml:space="preserve">time series of </w:t>
      </w:r>
      <w:r w:rsidR="00A36DA4" w:rsidRPr="00136B18">
        <w:rPr>
          <w:rFonts w:ascii="Times New Roman" w:hAnsi="Times New Roman" w:cs="Times New Roman"/>
          <w:sz w:val="24"/>
          <w:szCs w:val="24"/>
        </w:rPr>
        <w:t xml:space="preserve">PAR-corrected </w:t>
      </w:r>
      <w:r w:rsidR="00773F1D" w:rsidRPr="00136B18">
        <w:rPr>
          <w:rFonts w:ascii="Times New Roman" w:hAnsi="Times New Roman" w:cs="Times New Roman"/>
          <w:sz w:val="24"/>
          <w:szCs w:val="24"/>
        </w:rPr>
        <w:t>primary production</w:t>
      </w:r>
      <w:r w:rsidR="00337478" w:rsidRPr="00136B18">
        <w:rPr>
          <w:rFonts w:ascii="Times New Roman" w:hAnsi="Times New Roman" w:cs="Times New Roman"/>
          <w:sz w:val="24"/>
          <w:szCs w:val="24"/>
        </w:rPr>
        <w:t xml:space="preserve"> profiles for </w:t>
      </w:r>
      <w:r w:rsidR="00D96CD3" w:rsidRPr="00136B18">
        <w:rPr>
          <w:rFonts w:ascii="Times New Roman" w:hAnsi="Times New Roman" w:cs="Times New Roman"/>
          <w:sz w:val="24"/>
          <w:szCs w:val="24"/>
        </w:rPr>
        <w:t>SG566 for the entire deployment, the solid white line is the mixed layer depth (m)</w:t>
      </w:r>
      <w:r w:rsidR="00773F1D" w:rsidRPr="00136B18">
        <w:rPr>
          <w:rFonts w:ascii="Times New Roman" w:hAnsi="Times New Roman" w:cs="Times New Roman"/>
          <w:sz w:val="24"/>
          <w:szCs w:val="24"/>
        </w:rPr>
        <w:t xml:space="preserve"> and dashed white line as the euphotic depth (1% of surface irradiance levels)</w:t>
      </w:r>
      <w:r w:rsidR="00D96CD3" w:rsidRPr="00136B18">
        <w:rPr>
          <w:rFonts w:ascii="Times New Roman" w:hAnsi="Times New Roman" w:cs="Times New Roman"/>
          <w:sz w:val="24"/>
          <w:szCs w:val="24"/>
        </w:rPr>
        <w:t xml:space="preserve">. </w:t>
      </w:r>
    </w:p>
    <w:p w14:paraId="792C3B30" w14:textId="77777777" w:rsidR="001D4609" w:rsidRPr="00136B18" w:rsidRDefault="008A3EF3"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Figure 1</w:t>
      </w:r>
    </w:p>
    <w:p w14:paraId="30E7A79C" w14:textId="77777777" w:rsidR="00A03FE7" w:rsidRPr="0017311E" w:rsidRDefault="00A03FE7" w:rsidP="009A2C6B">
      <w:pPr>
        <w:spacing w:after="0" w:line="480" w:lineRule="auto"/>
        <w:rPr>
          <w:rFonts w:ascii="Times New Roman" w:hAnsi="Times New Roman" w:cs="Times New Roman"/>
        </w:rPr>
      </w:pPr>
    </w:p>
    <w:p w14:paraId="4215D939" w14:textId="77777777" w:rsidR="00A03FE7" w:rsidRPr="0017311E" w:rsidRDefault="00A03FE7" w:rsidP="009A2C6B">
      <w:pPr>
        <w:spacing w:after="0" w:line="480" w:lineRule="auto"/>
        <w:rPr>
          <w:rFonts w:ascii="Times New Roman" w:hAnsi="Times New Roman" w:cs="Times New Roman"/>
        </w:rPr>
      </w:pPr>
      <w:r w:rsidRPr="0017311E">
        <w:rPr>
          <w:rFonts w:ascii="Times New Roman" w:hAnsi="Times New Roman" w:cs="Times New Roman"/>
          <w:noProof/>
          <w:sz w:val="24"/>
          <w:szCs w:val="24"/>
          <w:lang w:eastAsia="en-GB"/>
        </w:rPr>
        <w:drawing>
          <wp:inline distT="0" distB="0" distL="0" distR="0" wp14:anchorId="426529F9" wp14:editId="3E08161D">
            <wp:extent cx="4381500" cy="4352925"/>
            <wp:effectExtent l="0" t="0" r="19050" b="9525"/>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5B3B3978" w14:textId="77777777" w:rsidR="00A03FE7" w:rsidRPr="0017311E" w:rsidRDefault="00A03FE7" w:rsidP="009A2C6B">
      <w:pPr>
        <w:spacing w:after="0" w:line="480" w:lineRule="auto"/>
        <w:rPr>
          <w:rFonts w:ascii="Times New Roman" w:hAnsi="Times New Roman" w:cs="Times New Roman"/>
        </w:rPr>
      </w:pPr>
    </w:p>
    <w:p w14:paraId="0A18A1AA" w14:textId="77777777" w:rsidR="00A03FE7" w:rsidRPr="00136B18" w:rsidRDefault="00A03FE7" w:rsidP="009A2C6B">
      <w:pPr>
        <w:spacing w:after="0" w:line="480" w:lineRule="auto"/>
        <w:rPr>
          <w:rFonts w:ascii="Times New Roman" w:hAnsi="Times New Roman" w:cs="Times New Roman"/>
          <w:sz w:val="24"/>
          <w:szCs w:val="24"/>
        </w:rPr>
      </w:pPr>
    </w:p>
    <w:p w14:paraId="6DFEADE7" w14:textId="77777777" w:rsidR="00A03FE7" w:rsidRPr="00136B18" w:rsidRDefault="00A03FE7" w:rsidP="009A2C6B">
      <w:pPr>
        <w:spacing w:after="0" w:line="480" w:lineRule="auto"/>
        <w:rPr>
          <w:rFonts w:ascii="Times New Roman" w:hAnsi="Times New Roman" w:cs="Times New Roman"/>
          <w:sz w:val="24"/>
          <w:szCs w:val="24"/>
        </w:rPr>
      </w:pPr>
    </w:p>
    <w:p w14:paraId="5E626B21" w14:textId="77777777" w:rsidR="00A03FE7" w:rsidRPr="00136B18" w:rsidRDefault="00A03FE7" w:rsidP="009A2C6B">
      <w:pPr>
        <w:spacing w:after="0" w:line="480" w:lineRule="auto"/>
        <w:rPr>
          <w:rFonts w:ascii="Times New Roman" w:hAnsi="Times New Roman" w:cs="Times New Roman"/>
          <w:sz w:val="24"/>
          <w:szCs w:val="24"/>
        </w:rPr>
      </w:pPr>
    </w:p>
    <w:p w14:paraId="00B4C6B4" w14:textId="77777777" w:rsidR="00A03FE7" w:rsidRPr="00136B18" w:rsidRDefault="00A03FE7" w:rsidP="009A2C6B">
      <w:pPr>
        <w:spacing w:after="0" w:line="480" w:lineRule="auto"/>
        <w:rPr>
          <w:rFonts w:ascii="Times New Roman" w:hAnsi="Times New Roman" w:cs="Times New Roman"/>
          <w:sz w:val="24"/>
          <w:szCs w:val="24"/>
        </w:rPr>
      </w:pPr>
    </w:p>
    <w:p w14:paraId="3237A894" w14:textId="77777777" w:rsidR="00A03FE7" w:rsidRPr="00136B18" w:rsidRDefault="00A03FE7" w:rsidP="009A2C6B">
      <w:pPr>
        <w:spacing w:after="0" w:line="480" w:lineRule="auto"/>
        <w:rPr>
          <w:rFonts w:ascii="Times New Roman" w:hAnsi="Times New Roman" w:cs="Times New Roman"/>
          <w:sz w:val="24"/>
          <w:szCs w:val="24"/>
        </w:rPr>
      </w:pPr>
    </w:p>
    <w:p w14:paraId="1C4B10A8" w14:textId="77777777" w:rsidR="00A03FE7" w:rsidRPr="00136B18" w:rsidRDefault="00A03FE7" w:rsidP="009A2C6B">
      <w:pPr>
        <w:spacing w:after="0" w:line="480" w:lineRule="auto"/>
        <w:rPr>
          <w:rFonts w:ascii="Times New Roman" w:hAnsi="Times New Roman" w:cs="Times New Roman"/>
          <w:sz w:val="24"/>
          <w:szCs w:val="24"/>
        </w:rPr>
      </w:pPr>
    </w:p>
    <w:p w14:paraId="06CAC8AD" w14:textId="77777777" w:rsidR="00A03FE7" w:rsidRPr="00136B18" w:rsidRDefault="00A03FE7" w:rsidP="009A2C6B">
      <w:pPr>
        <w:spacing w:after="0" w:line="480" w:lineRule="auto"/>
        <w:rPr>
          <w:rFonts w:ascii="Times New Roman" w:hAnsi="Times New Roman" w:cs="Times New Roman"/>
          <w:sz w:val="24"/>
          <w:szCs w:val="24"/>
        </w:rPr>
      </w:pPr>
    </w:p>
    <w:p w14:paraId="2C814331" w14:textId="77777777" w:rsidR="00A03FE7" w:rsidRPr="00136B18" w:rsidRDefault="00A03FE7" w:rsidP="009A2C6B">
      <w:pPr>
        <w:spacing w:after="0" w:line="480" w:lineRule="auto"/>
        <w:rPr>
          <w:rFonts w:ascii="Times New Roman" w:hAnsi="Times New Roman" w:cs="Times New Roman"/>
          <w:sz w:val="24"/>
          <w:szCs w:val="24"/>
        </w:rPr>
      </w:pPr>
    </w:p>
    <w:p w14:paraId="75FB82AE" w14:textId="77777777" w:rsidR="00A03FE7" w:rsidRPr="00136B18" w:rsidRDefault="00A03FE7" w:rsidP="009A2C6B">
      <w:pPr>
        <w:spacing w:after="0" w:line="480" w:lineRule="auto"/>
        <w:rPr>
          <w:rFonts w:ascii="Times New Roman" w:hAnsi="Times New Roman" w:cs="Times New Roman"/>
          <w:sz w:val="24"/>
          <w:szCs w:val="24"/>
        </w:rPr>
      </w:pPr>
    </w:p>
    <w:p w14:paraId="4CD14788" w14:textId="77777777" w:rsidR="008161B3" w:rsidRPr="00136B18" w:rsidRDefault="008161B3" w:rsidP="009A2C6B">
      <w:pPr>
        <w:spacing w:after="0" w:line="480" w:lineRule="auto"/>
        <w:rPr>
          <w:rFonts w:ascii="Times New Roman" w:hAnsi="Times New Roman" w:cs="Times New Roman"/>
          <w:sz w:val="24"/>
          <w:szCs w:val="24"/>
        </w:rPr>
      </w:pPr>
    </w:p>
    <w:p w14:paraId="13B20772" w14:textId="77777777" w:rsidR="00D35353" w:rsidRPr="00136B18" w:rsidRDefault="00D35353" w:rsidP="009A2C6B">
      <w:pPr>
        <w:spacing w:after="0" w:line="480" w:lineRule="auto"/>
        <w:rPr>
          <w:rFonts w:ascii="Times New Roman" w:hAnsi="Times New Roman" w:cs="Times New Roman"/>
          <w:sz w:val="24"/>
          <w:szCs w:val="24"/>
        </w:rPr>
      </w:pPr>
    </w:p>
    <w:p w14:paraId="2FD46E7E" w14:textId="77777777" w:rsidR="000D5FE4" w:rsidRPr="00136B18" w:rsidRDefault="008C38D4"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Figure 2</w:t>
      </w:r>
    </w:p>
    <w:p w14:paraId="039F9598" w14:textId="77777777" w:rsidR="00CF6644" w:rsidRPr="00136B18" w:rsidRDefault="000D5FE4" w:rsidP="009A2C6B">
      <w:pPr>
        <w:spacing w:after="0" w:line="480" w:lineRule="auto"/>
        <w:rPr>
          <w:rFonts w:ascii="Times New Roman" w:hAnsi="Times New Roman" w:cs="Times New Roman"/>
          <w:sz w:val="24"/>
          <w:szCs w:val="24"/>
        </w:rPr>
      </w:pPr>
      <w:r w:rsidRPr="00136B18">
        <w:rPr>
          <w:rFonts w:ascii="Times New Roman" w:hAnsi="Times New Roman" w:cs="Times New Roman"/>
          <w:noProof/>
          <w:sz w:val="24"/>
          <w:szCs w:val="24"/>
          <w:lang w:eastAsia="en-GB"/>
        </w:rPr>
        <w:drawing>
          <wp:inline distT="0" distB="0" distL="0" distR="0" wp14:anchorId="57453C83" wp14:editId="162F4F99">
            <wp:extent cx="3042000" cy="23508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ving_window.png"/>
                    <pic:cNvPicPr/>
                  </pic:nvPicPr>
                  <pic:blipFill rotWithShape="1">
                    <a:blip r:embed="rId18">
                      <a:extLst>
                        <a:ext uri="{28A0092B-C50C-407E-A947-70E740481C1C}">
                          <a14:useLocalDpi xmlns:a14="http://schemas.microsoft.com/office/drawing/2010/main" val="0"/>
                        </a:ext>
                      </a:extLst>
                    </a:blip>
                    <a:srcRect l="6622" t="3365" r="7128"/>
                    <a:stretch/>
                  </pic:blipFill>
                  <pic:spPr bwMode="auto">
                    <a:xfrm>
                      <a:off x="0" y="0"/>
                      <a:ext cx="3042000" cy="2350800"/>
                    </a:xfrm>
                    <a:prstGeom prst="rect">
                      <a:avLst/>
                    </a:prstGeom>
                    <a:ln>
                      <a:noFill/>
                    </a:ln>
                    <a:extLst>
                      <a:ext uri="{53640926-AAD7-44D8-BBD7-CCE9431645EC}">
                        <a14:shadowObscured xmlns:a14="http://schemas.microsoft.com/office/drawing/2010/main"/>
                      </a:ext>
                    </a:extLst>
                  </pic:spPr>
                </pic:pic>
              </a:graphicData>
            </a:graphic>
          </wp:inline>
        </w:drawing>
      </w:r>
    </w:p>
    <w:p w14:paraId="1C3A9614" w14:textId="77777777" w:rsidR="003C3602" w:rsidRPr="00136B18" w:rsidRDefault="003C3602">
      <w:pPr>
        <w:rPr>
          <w:rFonts w:ascii="Times New Roman" w:hAnsi="Times New Roman" w:cs="Times New Roman"/>
          <w:sz w:val="24"/>
          <w:szCs w:val="24"/>
        </w:rPr>
      </w:pPr>
      <w:r w:rsidRPr="00136B18">
        <w:rPr>
          <w:rFonts w:ascii="Times New Roman" w:hAnsi="Times New Roman" w:cs="Times New Roman"/>
          <w:sz w:val="24"/>
          <w:szCs w:val="24"/>
        </w:rPr>
        <w:br w:type="page"/>
      </w:r>
    </w:p>
    <w:p w14:paraId="0E9C370A" w14:textId="77777777" w:rsidR="00773F1D" w:rsidRPr="00136B18" w:rsidRDefault="008C38D4"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lastRenderedPageBreak/>
        <w:t>Figure 3</w:t>
      </w:r>
    </w:p>
    <w:p w14:paraId="19F82FD6" w14:textId="77777777" w:rsidR="00773F1D" w:rsidRPr="0017311E" w:rsidRDefault="00F0144F" w:rsidP="009A2C6B">
      <w:pPr>
        <w:spacing w:after="0" w:line="480" w:lineRule="auto"/>
        <w:rPr>
          <w:rFonts w:ascii="Times New Roman" w:hAnsi="Times New Roman" w:cs="Times New Roman"/>
        </w:rPr>
      </w:pPr>
      <w:r w:rsidRPr="0017311E">
        <w:rPr>
          <w:rFonts w:ascii="Times New Roman" w:hAnsi="Times New Roman" w:cs="Times New Roman"/>
          <w:noProof/>
          <w:lang w:eastAsia="en-GB"/>
        </w:rPr>
        <w:drawing>
          <wp:inline distT="0" distB="0" distL="0" distR="0" wp14:anchorId="300D6A8A" wp14:editId="0DBCEE54">
            <wp:extent cx="3042000" cy="1990800"/>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l_log2.png"/>
                    <pic:cNvPicPr/>
                  </pic:nvPicPr>
                  <pic:blipFill rotWithShape="1">
                    <a:blip r:embed="rId19">
                      <a:extLst>
                        <a:ext uri="{28A0092B-C50C-407E-A947-70E740481C1C}">
                          <a14:useLocalDpi xmlns:a14="http://schemas.microsoft.com/office/drawing/2010/main" val="0"/>
                        </a:ext>
                      </a:extLst>
                    </a:blip>
                    <a:srcRect l="4159" t="4315"/>
                    <a:stretch/>
                  </pic:blipFill>
                  <pic:spPr bwMode="auto">
                    <a:xfrm>
                      <a:off x="0" y="0"/>
                      <a:ext cx="3042000" cy="1990800"/>
                    </a:xfrm>
                    <a:prstGeom prst="rect">
                      <a:avLst/>
                    </a:prstGeom>
                    <a:ln>
                      <a:noFill/>
                    </a:ln>
                    <a:extLst>
                      <a:ext uri="{53640926-AAD7-44D8-BBD7-CCE9431645EC}">
                        <a14:shadowObscured xmlns:a14="http://schemas.microsoft.com/office/drawing/2010/main"/>
                      </a:ext>
                    </a:extLst>
                  </pic:spPr>
                </pic:pic>
              </a:graphicData>
            </a:graphic>
          </wp:inline>
        </w:drawing>
      </w:r>
    </w:p>
    <w:p w14:paraId="614FD6DE" w14:textId="77777777" w:rsidR="00773F1D" w:rsidRPr="0017311E" w:rsidRDefault="00773F1D" w:rsidP="009A2C6B">
      <w:pPr>
        <w:spacing w:after="0" w:line="480" w:lineRule="auto"/>
        <w:rPr>
          <w:rFonts w:ascii="Times New Roman" w:hAnsi="Times New Roman" w:cs="Times New Roman"/>
        </w:rPr>
      </w:pPr>
    </w:p>
    <w:p w14:paraId="4EF2F058" w14:textId="77777777" w:rsidR="00773F1D" w:rsidRPr="0017311E" w:rsidRDefault="00773F1D" w:rsidP="009A2C6B">
      <w:pPr>
        <w:spacing w:after="0" w:line="480" w:lineRule="auto"/>
        <w:rPr>
          <w:rFonts w:ascii="Times New Roman" w:hAnsi="Times New Roman" w:cs="Times New Roman"/>
        </w:rPr>
      </w:pPr>
    </w:p>
    <w:p w14:paraId="58FB36CF" w14:textId="77777777" w:rsidR="00773F1D" w:rsidRPr="0017311E" w:rsidRDefault="00773F1D" w:rsidP="009A2C6B">
      <w:pPr>
        <w:spacing w:after="0" w:line="480" w:lineRule="auto"/>
        <w:rPr>
          <w:rFonts w:ascii="Times New Roman" w:hAnsi="Times New Roman" w:cs="Times New Roman"/>
        </w:rPr>
      </w:pPr>
    </w:p>
    <w:p w14:paraId="3872910B" w14:textId="77777777" w:rsidR="001931F2" w:rsidRPr="0017311E" w:rsidRDefault="001931F2" w:rsidP="009A2C6B">
      <w:pPr>
        <w:spacing w:after="0" w:line="480" w:lineRule="auto"/>
        <w:rPr>
          <w:rFonts w:ascii="Times New Roman" w:hAnsi="Times New Roman" w:cs="Times New Roman"/>
        </w:rPr>
      </w:pPr>
    </w:p>
    <w:p w14:paraId="1E3337C7" w14:textId="77777777" w:rsidR="001931F2" w:rsidRPr="0017311E" w:rsidRDefault="001931F2" w:rsidP="009A2C6B">
      <w:pPr>
        <w:spacing w:after="0" w:line="480" w:lineRule="auto"/>
        <w:rPr>
          <w:rFonts w:ascii="Times New Roman" w:hAnsi="Times New Roman" w:cs="Times New Roman"/>
        </w:rPr>
      </w:pPr>
    </w:p>
    <w:p w14:paraId="2DEF8C89" w14:textId="77777777" w:rsidR="001931F2" w:rsidRPr="0017311E" w:rsidRDefault="001931F2" w:rsidP="009A2C6B">
      <w:pPr>
        <w:spacing w:after="0" w:line="480" w:lineRule="auto"/>
        <w:rPr>
          <w:rFonts w:ascii="Times New Roman" w:hAnsi="Times New Roman" w:cs="Times New Roman"/>
        </w:rPr>
      </w:pPr>
    </w:p>
    <w:p w14:paraId="59EF22EF" w14:textId="77777777" w:rsidR="00773F1D" w:rsidRPr="0017311E" w:rsidRDefault="00773F1D" w:rsidP="009A2C6B">
      <w:pPr>
        <w:spacing w:after="0" w:line="480" w:lineRule="auto"/>
        <w:rPr>
          <w:rFonts w:ascii="Times New Roman" w:hAnsi="Times New Roman" w:cs="Times New Roman"/>
        </w:rPr>
      </w:pPr>
    </w:p>
    <w:p w14:paraId="461C0962" w14:textId="77777777" w:rsidR="00773F1D" w:rsidRPr="0017311E" w:rsidRDefault="00773F1D" w:rsidP="009A2C6B">
      <w:pPr>
        <w:spacing w:after="0" w:line="480" w:lineRule="auto"/>
        <w:rPr>
          <w:rFonts w:ascii="Times New Roman" w:hAnsi="Times New Roman" w:cs="Times New Roman"/>
        </w:rPr>
      </w:pPr>
    </w:p>
    <w:p w14:paraId="3CA0D748" w14:textId="77777777" w:rsidR="00773F1D" w:rsidRPr="0017311E" w:rsidRDefault="00773F1D" w:rsidP="009A2C6B">
      <w:pPr>
        <w:spacing w:after="0" w:line="480" w:lineRule="auto"/>
        <w:rPr>
          <w:rFonts w:ascii="Times New Roman" w:hAnsi="Times New Roman" w:cs="Times New Roman"/>
        </w:rPr>
      </w:pPr>
    </w:p>
    <w:p w14:paraId="016FC777" w14:textId="77777777" w:rsidR="00773F1D" w:rsidRPr="0017311E" w:rsidRDefault="00773F1D" w:rsidP="009A2C6B">
      <w:pPr>
        <w:spacing w:after="0" w:line="480" w:lineRule="auto"/>
        <w:rPr>
          <w:rFonts w:ascii="Times New Roman" w:hAnsi="Times New Roman" w:cs="Times New Roman"/>
        </w:rPr>
      </w:pPr>
    </w:p>
    <w:p w14:paraId="3843DFB2" w14:textId="77777777" w:rsidR="00773F1D" w:rsidRDefault="00773F1D" w:rsidP="009A2C6B">
      <w:pPr>
        <w:spacing w:after="0" w:line="480" w:lineRule="auto"/>
        <w:rPr>
          <w:rFonts w:ascii="Times New Roman" w:hAnsi="Times New Roman" w:cs="Times New Roman"/>
        </w:rPr>
      </w:pPr>
    </w:p>
    <w:p w14:paraId="1EE983BD" w14:textId="77777777" w:rsidR="0016536B" w:rsidRDefault="0016536B" w:rsidP="009A2C6B">
      <w:pPr>
        <w:spacing w:after="0" w:line="480" w:lineRule="auto"/>
        <w:rPr>
          <w:rFonts w:ascii="Times New Roman" w:hAnsi="Times New Roman" w:cs="Times New Roman"/>
        </w:rPr>
      </w:pPr>
    </w:p>
    <w:p w14:paraId="7F6FA0F4" w14:textId="77777777" w:rsidR="0016536B" w:rsidRDefault="0016536B" w:rsidP="009A2C6B">
      <w:pPr>
        <w:spacing w:after="0" w:line="480" w:lineRule="auto"/>
        <w:rPr>
          <w:rFonts w:ascii="Times New Roman" w:hAnsi="Times New Roman" w:cs="Times New Roman"/>
        </w:rPr>
      </w:pPr>
    </w:p>
    <w:p w14:paraId="787EB2CA" w14:textId="77777777" w:rsidR="0016536B" w:rsidRDefault="0016536B" w:rsidP="009A2C6B">
      <w:pPr>
        <w:spacing w:after="0" w:line="480" w:lineRule="auto"/>
        <w:rPr>
          <w:rFonts w:ascii="Times New Roman" w:hAnsi="Times New Roman" w:cs="Times New Roman"/>
        </w:rPr>
      </w:pPr>
    </w:p>
    <w:p w14:paraId="2F9DDCDB" w14:textId="77777777" w:rsidR="0016536B" w:rsidRPr="0017311E" w:rsidRDefault="0016536B" w:rsidP="009A2C6B">
      <w:pPr>
        <w:spacing w:after="0" w:line="480" w:lineRule="auto"/>
        <w:rPr>
          <w:rFonts w:ascii="Times New Roman" w:hAnsi="Times New Roman" w:cs="Times New Roman"/>
        </w:rPr>
      </w:pPr>
    </w:p>
    <w:p w14:paraId="562E7F92" w14:textId="77777777" w:rsidR="00773F1D" w:rsidRDefault="00773F1D" w:rsidP="009A2C6B">
      <w:pPr>
        <w:spacing w:after="0" w:line="480" w:lineRule="auto"/>
        <w:rPr>
          <w:rFonts w:ascii="Times New Roman" w:hAnsi="Times New Roman" w:cs="Times New Roman"/>
        </w:rPr>
      </w:pPr>
    </w:p>
    <w:p w14:paraId="50E0DEDA" w14:textId="77777777" w:rsidR="00D542E8" w:rsidRDefault="00D542E8" w:rsidP="009A2C6B">
      <w:pPr>
        <w:spacing w:after="0" w:line="480" w:lineRule="auto"/>
        <w:rPr>
          <w:rFonts w:ascii="Times New Roman" w:hAnsi="Times New Roman" w:cs="Times New Roman"/>
        </w:rPr>
      </w:pPr>
    </w:p>
    <w:p w14:paraId="5DD230BA" w14:textId="77777777" w:rsidR="00D542E8" w:rsidRDefault="00D542E8" w:rsidP="009A2C6B">
      <w:pPr>
        <w:spacing w:after="0" w:line="480" w:lineRule="auto"/>
        <w:rPr>
          <w:rFonts w:ascii="Times New Roman" w:hAnsi="Times New Roman" w:cs="Times New Roman"/>
        </w:rPr>
      </w:pPr>
    </w:p>
    <w:p w14:paraId="63A4401C" w14:textId="77777777" w:rsidR="00D542E8" w:rsidRPr="0017311E" w:rsidRDefault="00D542E8" w:rsidP="009A2C6B">
      <w:pPr>
        <w:spacing w:after="0" w:line="480" w:lineRule="auto"/>
        <w:rPr>
          <w:rFonts w:ascii="Times New Roman" w:hAnsi="Times New Roman" w:cs="Times New Roman"/>
        </w:rPr>
      </w:pPr>
    </w:p>
    <w:p w14:paraId="2F3C6BA2" w14:textId="77777777" w:rsidR="00773F1D" w:rsidRPr="0017311E" w:rsidRDefault="00773F1D" w:rsidP="009A2C6B">
      <w:pPr>
        <w:spacing w:after="0" w:line="480" w:lineRule="auto"/>
        <w:rPr>
          <w:rFonts w:ascii="Times New Roman" w:hAnsi="Times New Roman" w:cs="Times New Roman"/>
        </w:rPr>
      </w:pPr>
    </w:p>
    <w:p w14:paraId="3BF9EA30" w14:textId="77777777" w:rsidR="001D4609" w:rsidRPr="00136B18" w:rsidRDefault="001D4609"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lastRenderedPageBreak/>
        <w:t xml:space="preserve">Figure </w:t>
      </w:r>
      <w:r w:rsidR="003A207C" w:rsidRPr="00136B18">
        <w:rPr>
          <w:rFonts w:ascii="Times New Roman" w:hAnsi="Times New Roman" w:cs="Times New Roman"/>
          <w:sz w:val="24"/>
          <w:szCs w:val="24"/>
        </w:rPr>
        <w:t>4</w:t>
      </w:r>
    </w:p>
    <w:p w14:paraId="7D9A0016" w14:textId="77777777" w:rsidR="00CE21B4" w:rsidRPr="00136B18" w:rsidRDefault="00CE21B4" w:rsidP="00CF6644">
      <w:pPr>
        <w:spacing w:after="0"/>
        <w:rPr>
          <w:rFonts w:ascii="Times New Roman" w:hAnsi="Times New Roman" w:cs="Times New Roman"/>
          <w:sz w:val="24"/>
          <w:szCs w:val="24"/>
        </w:rPr>
      </w:pPr>
      <w:proofErr w:type="gramStart"/>
      <w:r w:rsidRPr="00136B18">
        <w:rPr>
          <w:rFonts w:ascii="Times New Roman" w:hAnsi="Times New Roman" w:cs="Times New Roman"/>
          <w:sz w:val="24"/>
          <w:szCs w:val="24"/>
        </w:rPr>
        <w:t>a</w:t>
      </w:r>
      <w:proofErr w:type="gramEnd"/>
      <w:r w:rsidRPr="00136B18">
        <w:rPr>
          <w:rFonts w:ascii="Times New Roman" w:hAnsi="Times New Roman" w:cs="Times New Roman"/>
          <w:sz w:val="24"/>
          <w:szCs w:val="24"/>
        </w:rPr>
        <w:t>.</w:t>
      </w:r>
    </w:p>
    <w:p w14:paraId="1802453B" w14:textId="77777777" w:rsidR="001D4609" w:rsidRPr="00136B18" w:rsidRDefault="00D542E8" w:rsidP="009A2C6B">
      <w:pPr>
        <w:spacing w:after="0" w:line="480" w:lineRule="auto"/>
        <w:rPr>
          <w:rFonts w:ascii="Times New Roman" w:hAnsi="Times New Roman" w:cs="Times New Roman"/>
          <w:sz w:val="24"/>
          <w:szCs w:val="24"/>
        </w:rPr>
      </w:pPr>
      <w:r w:rsidRPr="00136B18">
        <w:rPr>
          <w:rFonts w:ascii="Times New Roman" w:hAnsi="Times New Roman" w:cs="Times New Roman"/>
          <w:noProof/>
          <w:sz w:val="24"/>
          <w:szCs w:val="24"/>
          <w:lang w:eastAsia="en-GB"/>
        </w:rPr>
        <w:drawing>
          <wp:inline distT="0" distB="0" distL="0" distR="0" wp14:anchorId="240FB6DA" wp14:editId="09E694BA">
            <wp:extent cx="2880000" cy="2217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C86_sg566.png"/>
                    <pic:cNvPicPr/>
                  </pic:nvPicPr>
                  <pic:blipFill rotWithShape="1">
                    <a:blip r:embed="rId20">
                      <a:extLst>
                        <a:ext uri="{28A0092B-C50C-407E-A947-70E740481C1C}">
                          <a14:useLocalDpi xmlns:a14="http://schemas.microsoft.com/office/drawing/2010/main" val="0"/>
                        </a:ext>
                      </a:extLst>
                    </a:blip>
                    <a:srcRect l="4651" r="7973"/>
                    <a:stretch/>
                  </pic:blipFill>
                  <pic:spPr bwMode="auto">
                    <a:xfrm>
                      <a:off x="0" y="0"/>
                      <a:ext cx="2880000" cy="2217600"/>
                    </a:xfrm>
                    <a:prstGeom prst="rect">
                      <a:avLst/>
                    </a:prstGeom>
                    <a:ln>
                      <a:noFill/>
                    </a:ln>
                    <a:extLst>
                      <a:ext uri="{53640926-AAD7-44D8-BBD7-CCE9431645EC}">
                        <a14:shadowObscured xmlns:a14="http://schemas.microsoft.com/office/drawing/2010/main"/>
                      </a:ext>
                    </a:extLst>
                  </pic:spPr>
                </pic:pic>
              </a:graphicData>
            </a:graphic>
          </wp:inline>
        </w:drawing>
      </w:r>
    </w:p>
    <w:p w14:paraId="2A269804" w14:textId="77777777" w:rsidR="00CE21B4" w:rsidRPr="00136B18" w:rsidRDefault="00CE21B4" w:rsidP="00CF6644">
      <w:pPr>
        <w:spacing w:after="0"/>
        <w:rPr>
          <w:rFonts w:ascii="Times New Roman" w:hAnsi="Times New Roman" w:cs="Times New Roman"/>
          <w:sz w:val="24"/>
          <w:szCs w:val="24"/>
        </w:rPr>
      </w:pPr>
      <w:proofErr w:type="gramStart"/>
      <w:r w:rsidRPr="00136B18">
        <w:rPr>
          <w:rFonts w:ascii="Times New Roman" w:hAnsi="Times New Roman" w:cs="Times New Roman"/>
          <w:sz w:val="24"/>
          <w:szCs w:val="24"/>
        </w:rPr>
        <w:t>b</w:t>
      </w:r>
      <w:proofErr w:type="gramEnd"/>
      <w:r w:rsidRPr="00136B18">
        <w:rPr>
          <w:rFonts w:ascii="Times New Roman" w:hAnsi="Times New Roman" w:cs="Times New Roman"/>
          <w:sz w:val="24"/>
          <w:szCs w:val="24"/>
        </w:rPr>
        <w:t>.</w:t>
      </w:r>
    </w:p>
    <w:p w14:paraId="25A2920B" w14:textId="77777777" w:rsidR="001D4609" w:rsidRPr="00136B18" w:rsidRDefault="00D542E8" w:rsidP="009A2C6B">
      <w:pPr>
        <w:spacing w:after="0" w:line="480" w:lineRule="auto"/>
        <w:rPr>
          <w:rFonts w:ascii="Times New Roman" w:hAnsi="Times New Roman" w:cs="Times New Roman"/>
          <w:sz w:val="24"/>
          <w:szCs w:val="24"/>
        </w:rPr>
      </w:pPr>
      <w:r w:rsidRPr="00136B18">
        <w:rPr>
          <w:rFonts w:ascii="Times New Roman" w:hAnsi="Times New Roman" w:cs="Times New Roman"/>
          <w:noProof/>
          <w:sz w:val="24"/>
          <w:szCs w:val="24"/>
          <w:lang w:eastAsia="en-GB"/>
        </w:rPr>
        <w:drawing>
          <wp:inline distT="0" distB="0" distL="0" distR="0" wp14:anchorId="6DE45AA4" wp14:editId="6C7632D2">
            <wp:extent cx="2880000" cy="2188800"/>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C87_sg566.png"/>
                    <pic:cNvPicPr/>
                  </pic:nvPicPr>
                  <pic:blipFill rotWithShape="1">
                    <a:blip r:embed="rId21">
                      <a:extLst>
                        <a:ext uri="{28A0092B-C50C-407E-A947-70E740481C1C}">
                          <a14:useLocalDpi xmlns:a14="http://schemas.microsoft.com/office/drawing/2010/main" val="0"/>
                        </a:ext>
                      </a:extLst>
                    </a:blip>
                    <a:srcRect l="4485" r="6977"/>
                    <a:stretch/>
                  </pic:blipFill>
                  <pic:spPr bwMode="auto">
                    <a:xfrm>
                      <a:off x="0" y="0"/>
                      <a:ext cx="2880000" cy="2188800"/>
                    </a:xfrm>
                    <a:prstGeom prst="rect">
                      <a:avLst/>
                    </a:prstGeom>
                    <a:ln>
                      <a:noFill/>
                    </a:ln>
                    <a:extLst>
                      <a:ext uri="{53640926-AAD7-44D8-BBD7-CCE9431645EC}">
                        <a14:shadowObscured xmlns:a14="http://schemas.microsoft.com/office/drawing/2010/main"/>
                      </a:ext>
                    </a:extLst>
                  </pic:spPr>
                </pic:pic>
              </a:graphicData>
            </a:graphic>
          </wp:inline>
        </w:drawing>
      </w:r>
    </w:p>
    <w:p w14:paraId="68C97980" w14:textId="77777777" w:rsidR="00CE21B4" w:rsidRPr="00136B18" w:rsidRDefault="00CE21B4" w:rsidP="00CF6644">
      <w:pPr>
        <w:spacing w:after="0"/>
        <w:rPr>
          <w:rFonts w:ascii="Times New Roman" w:hAnsi="Times New Roman" w:cs="Times New Roman"/>
          <w:sz w:val="24"/>
          <w:szCs w:val="24"/>
        </w:rPr>
      </w:pPr>
      <w:proofErr w:type="gramStart"/>
      <w:r w:rsidRPr="00136B18">
        <w:rPr>
          <w:rFonts w:ascii="Times New Roman" w:hAnsi="Times New Roman" w:cs="Times New Roman"/>
          <w:sz w:val="24"/>
          <w:szCs w:val="24"/>
        </w:rPr>
        <w:t>c</w:t>
      </w:r>
      <w:proofErr w:type="gramEnd"/>
      <w:r w:rsidRPr="00136B18">
        <w:rPr>
          <w:rFonts w:ascii="Times New Roman" w:hAnsi="Times New Roman" w:cs="Times New Roman"/>
          <w:sz w:val="24"/>
          <w:szCs w:val="24"/>
        </w:rPr>
        <w:t>.</w:t>
      </w:r>
    </w:p>
    <w:p w14:paraId="1447049C" w14:textId="77777777" w:rsidR="001D4609" w:rsidRPr="00136B18" w:rsidRDefault="0075081A" w:rsidP="009A2C6B">
      <w:pPr>
        <w:spacing w:after="0" w:line="480" w:lineRule="auto"/>
        <w:rPr>
          <w:rFonts w:ascii="Times New Roman" w:hAnsi="Times New Roman" w:cs="Times New Roman"/>
          <w:sz w:val="24"/>
          <w:szCs w:val="24"/>
        </w:rPr>
      </w:pPr>
      <w:r w:rsidRPr="00136B18">
        <w:rPr>
          <w:rFonts w:ascii="Times New Roman" w:hAnsi="Times New Roman" w:cs="Times New Roman"/>
          <w:noProof/>
          <w:sz w:val="24"/>
          <w:szCs w:val="24"/>
          <w:lang w:eastAsia="en-GB"/>
        </w:rPr>
        <mc:AlternateContent>
          <mc:Choice Requires="wpg">
            <w:drawing>
              <wp:inline distT="0" distB="0" distL="0" distR="0" wp14:anchorId="0D889C33" wp14:editId="4CDD1862">
                <wp:extent cx="2876550" cy="2057400"/>
                <wp:effectExtent l="0" t="4445" r="0" b="0"/>
                <wp:docPr id="4"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6550" cy="2057400"/>
                          <a:chOff x="0" y="0"/>
                          <a:chExt cx="50707" cy="36570"/>
                        </a:xfrm>
                      </wpg:grpSpPr>
                      <pic:pic xmlns:pic="http://schemas.openxmlformats.org/drawingml/2006/picture">
                        <pic:nvPicPr>
                          <pic:cNvPr id="6" name="Picture 23"/>
                          <pic:cNvPicPr>
                            <a:picLocks noChangeAspect="1" noChangeArrowheads="1"/>
                          </pic:cNvPicPr>
                        </pic:nvPicPr>
                        <pic:blipFill>
                          <a:blip r:embed="rId22">
                            <a:extLst>
                              <a:ext uri="{28A0092B-C50C-407E-A947-70E740481C1C}">
                                <a14:useLocalDpi xmlns:a14="http://schemas.microsoft.com/office/drawing/2010/main" val="0"/>
                              </a:ext>
                            </a:extLst>
                          </a:blip>
                          <a:srcRect l="4231" t="5138" r="7295"/>
                          <a:stretch>
                            <a:fillRect/>
                          </a:stretch>
                        </pic:blipFill>
                        <pic:spPr bwMode="auto">
                          <a:xfrm>
                            <a:off x="0" y="0"/>
                            <a:ext cx="50707" cy="3657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24"/>
                          <pic:cNvPicPr>
                            <a:picLocks noChangeAspect="1" noChangeArrowheads="1"/>
                          </pic:cNvPicPr>
                        </pic:nvPicPr>
                        <pic:blipFill>
                          <a:blip r:embed="rId23">
                            <a:extLst>
                              <a:ext uri="{28A0092B-C50C-407E-A947-70E740481C1C}">
                                <a14:useLocalDpi xmlns:a14="http://schemas.microsoft.com/office/drawing/2010/main" val="0"/>
                              </a:ext>
                            </a:extLst>
                          </a:blip>
                          <a:srcRect l="50333" t="8890" r="10133" b="75798"/>
                          <a:stretch>
                            <a:fillRect/>
                          </a:stretch>
                        </pic:blipFill>
                        <pic:spPr bwMode="auto">
                          <a:xfrm>
                            <a:off x="26044" y="25215"/>
                            <a:ext cx="22670" cy="590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xmlns:mv="urn:schemas-microsoft-com:mac:vml" xmlns:mo="http://schemas.microsoft.com/office/mac/office/2008/main">
            <w:pict>
              <v:group id="Group 6" o:spid="_x0000_s1026" style="width:226.5pt;height:162pt;mso-position-horizontal-relative:char;mso-position-vertical-relative:line" coordsize="50707,365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7" type="#_x0000_t75" style="position:absolute;width:50707;height:365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PyuvEAAAA2gAAAA8AAABkcnMvZG93bnJldi54bWxEj0FrwkAUhO+F/oflFbzVTa2kJXUVUYqC&#10;ICQtgrdH9jUJzb4N2XUT/71bKHgcZuYbZrEaTSsC9a6xrOBlmoAgLq1uuFLw/fX5/A7CeWSNrWVS&#10;cCUHq+XjwwIzbQfOKRS+EhHCLkMFtfddJqUrazLoprYjjt6P7Q36KPtK6h6HCDetnCVJKg02HBdq&#10;7GhTU/lbXIyC/RDk/Hg6bF631fkcdm90yoejUpOncf0BwtPo7+H/9l4rSOHvSrwBcn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FPyuvEAAAA2gAAAA8AAAAAAAAAAAAAAAAA&#10;nwIAAGRycy9kb3ducmV2LnhtbFBLBQYAAAAABAAEAPcAAACQAwAAAAA=&#10;">
                  <v:imagedata r:id="rId28" o:title="" croptop="3367f" cropleft="2773f" cropright="4781f"/>
                </v:shape>
                <v:shape id="Picture 24" o:spid="_x0000_s1028" type="#_x0000_t75" style="position:absolute;left:26044;top:25215;width:22670;height:5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1aUhHCAAAA2gAAAA8AAABkcnMvZG93bnJldi54bWxEj81qwzAQhO+BvIPYQG+JnBia1LUcTGhK&#10;e8zffbG2tqm0MpbiuH36qhDIcZiZb5h8O1ojBup961jBcpGAIK6cbrlWcD7t5xsQPiBrNI5JwQ95&#10;2BbTSY6Zdjc+0HAMtYgQ9hkqaELoMil91ZBFv3AdcfS+XG8xRNnXUvd4i3Br5CpJnqXFluNCgx3t&#10;Gqq+j1er4FLy52WX6iF9K41/2S/fzW9qlXqajeUriEBjeITv7Q+tYA3/V+INkMU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9WlIRwgAAANoAAAAPAAAAAAAAAAAAAAAAAJ8C&#10;AABkcnMvZG93bnJldi54bWxQSwUGAAAAAAQABAD3AAAAjgMAAAAA&#10;">
                  <v:imagedata r:id="rId29" o:title="" croptop="5826f" cropbottom="49675f" cropleft="32986f" cropright="6641f"/>
                </v:shape>
                <w10:anchorlock/>
              </v:group>
            </w:pict>
          </mc:Fallback>
        </mc:AlternateContent>
      </w:r>
    </w:p>
    <w:p w14:paraId="038897BD" w14:textId="77777777" w:rsidR="00B45590" w:rsidRPr="00136B18" w:rsidRDefault="00B45590" w:rsidP="009A2C6B">
      <w:pPr>
        <w:spacing w:after="0" w:line="480" w:lineRule="auto"/>
        <w:rPr>
          <w:rFonts w:ascii="Times New Roman" w:hAnsi="Times New Roman" w:cs="Times New Roman"/>
          <w:sz w:val="24"/>
          <w:szCs w:val="24"/>
        </w:rPr>
      </w:pPr>
    </w:p>
    <w:p w14:paraId="2A31D094" w14:textId="77777777" w:rsidR="008161B3" w:rsidRPr="00136B18" w:rsidRDefault="008161B3" w:rsidP="009A2C6B">
      <w:pPr>
        <w:spacing w:after="0" w:line="480" w:lineRule="auto"/>
        <w:rPr>
          <w:rFonts w:ascii="Times New Roman" w:hAnsi="Times New Roman" w:cs="Times New Roman"/>
          <w:sz w:val="24"/>
          <w:szCs w:val="24"/>
        </w:rPr>
      </w:pPr>
    </w:p>
    <w:p w14:paraId="541B89F8" w14:textId="77777777" w:rsidR="008161B3" w:rsidRPr="00136B18" w:rsidRDefault="008161B3" w:rsidP="009A2C6B">
      <w:pPr>
        <w:spacing w:after="0" w:line="480" w:lineRule="auto"/>
        <w:rPr>
          <w:rFonts w:ascii="Times New Roman" w:hAnsi="Times New Roman" w:cs="Times New Roman"/>
          <w:sz w:val="24"/>
          <w:szCs w:val="24"/>
        </w:rPr>
      </w:pPr>
    </w:p>
    <w:p w14:paraId="3F88BE85" w14:textId="77777777" w:rsidR="00590E53" w:rsidRPr="00136B18" w:rsidRDefault="003A207C"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lastRenderedPageBreak/>
        <w:t>Figure 5</w:t>
      </w:r>
    </w:p>
    <w:p w14:paraId="7C01BC78" w14:textId="77777777" w:rsidR="00B45590" w:rsidRPr="00136B18" w:rsidRDefault="00B45590"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w:t>
      </w:r>
      <w:proofErr w:type="gramStart"/>
      <w:r w:rsidRPr="00136B18">
        <w:rPr>
          <w:rFonts w:ascii="Times New Roman" w:hAnsi="Times New Roman" w:cs="Times New Roman"/>
          <w:sz w:val="24"/>
          <w:szCs w:val="24"/>
        </w:rPr>
        <w:t>a</w:t>
      </w:r>
      <w:proofErr w:type="gramEnd"/>
      <w:r w:rsidRPr="00136B18">
        <w:rPr>
          <w:rFonts w:ascii="Times New Roman" w:hAnsi="Times New Roman" w:cs="Times New Roman"/>
          <w:sz w:val="24"/>
          <w:szCs w:val="24"/>
        </w:rPr>
        <w:t>.)</w:t>
      </w:r>
    </w:p>
    <w:p w14:paraId="69A844B9" w14:textId="77777777" w:rsidR="0008325A" w:rsidRPr="00136B18" w:rsidRDefault="00D35353" w:rsidP="009A2C6B">
      <w:pPr>
        <w:spacing w:after="0" w:line="480" w:lineRule="auto"/>
        <w:rPr>
          <w:rFonts w:ascii="Times New Roman" w:hAnsi="Times New Roman" w:cs="Times New Roman"/>
          <w:sz w:val="24"/>
          <w:szCs w:val="24"/>
        </w:rPr>
      </w:pPr>
      <w:r w:rsidRPr="00136B18">
        <w:rPr>
          <w:rFonts w:ascii="Times New Roman" w:hAnsi="Times New Roman" w:cs="Times New Roman"/>
          <w:noProof/>
          <w:sz w:val="24"/>
          <w:szCs w:val="24"/>
          <w:lang w:eastAsia="en-GB"/>
        </w:rPr>
        <w:drawing>
          <wp:inline distT="0" distB="0" distL="0" distR="0" wp14:anchorId="58FD48DB" wp14:editId="07E0F0EC">
            <wp:extent cx="3042000" cy="2354400"/>
            <wp:effectExtent l="0" t="0" r="6350" b="825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png"/>
                    <pic:cNvPicPr/>
                  </pic:nvPicPr>
                  <pic:blipFill rotWithShape="1">
                    <a:blip r:embed="rId30">
                      <a:extLst>
                        <a:ext uri="{28A0092B-C50C-407E-A947-70E740481C1C}">
                          <a14:useLocalDpi xmlns:a14="http://schemas.microsoft.com/office/drawing/2010/main" val="0"/>
                        </a:ext>
                      </a:extLst>
                    </a:blip>
                    <a:srcRect l="5482" r="7641"/>
                    <a:stretch/>
                  </pic:blipFill>
                  <pic:spPr bwMode="auto">
                    <a:xfrm>
                      <a:off x="0" y="0"/>
                      <a:ext cx="3042000" cy="2354400"/>
                    </a:xfrm>
                    <a:prstGeom prst="rect">
                      <a:avLst/>
                    </a:prstGeom>
                    <a:ln>
                      <a:noFill/>
                    </a:ln>
                    <a:extLst>
                      <a:ext uri="{53640926-AAD7-44D8-BBD7-CCE9431645EC}">
                        <a14:shadowObscured xmlns:a14="http://schemas.microsoft.com/office/drawing/2010/main"/>
                      </a:ext>
                    </a:extLst>
                  </pic:spPr>
                </pic:pic>
              </a:graphicData>
            </a:graphic>
          </wp:inline>
        </w:drawing>
      </w:r>
    </w:p>
    <w:p w14:paraId="7761543B" w14:textId="77777777" w:rsidR="000F4FCF" w:rsidRPr="00136B18" w:rsidRDefault="00B45590"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w:t>
      </w:r>
      <w:proofErr w:type="gramStart"/>
      <w:r w:rsidRPr="00136B18">
        <w:rPr>
          <w:rFonts w:ascii="Times New Roman" w:hAnsi="Times New Roman" w:cs="Times New Roman"/>
          <w:sz w:val="24"/>
          <w:szCs w:val="24"/>
        </w:rPr>
        <w:t>b</w:t>
      </w:r>
      <w:proofErr w:type="gramEnd"/>
      <w:r w:rsidR="000F4FCF" w:rsidRPr="00136B18">
        <w:rPr>
          <w:rFonts w:ascii="Times New Roman" w:hAnsi="Times New Roman" w:cs="Times New Roman"/>
          <w:sz w:val="24"/>
          <w:szCs w:val="24"/>
        </w:rPr>
        <w:t>.)</w:t>
      </w:r>
    </w:p>
    <w:p w14:paraId="6BE95244" w14:textId="77777777" w:rsidR="001D4609" w:rsidRPr="00136B18" w:rsidRDefault="00D35353" w:rsidP="009A2C6B">
      <w:pPr>
        <w:spacing w:after="0" w:line="480" w:lineRule="auto"/>
        <w:rPr>
          <w:rFonts w:ascii="Times New Roman" w:hAnsi="Times New Roman" w:cs="Times New Roman"/>
          <w:sz w:val="24"/>
          <w:szCs w:val="24"/>
        </w:rPr>
      </w:pPr>
      <w:r w:rsidRPr="00136B18">
        <w:rPr>
          <w:rFonts w:ascii="Times New Roman" w:hAnsi="Times New Roman" w:cs="Times New Roman"/>
          <w:noProof/>
          <w:sz w:val="24"/>
          <w:szCs w:val="24"/>
          <w:lang w:eastAsia="en-GB"/>
        </w:rPr>
        <w:drawing>
          <wp:inline distT="0" distB="0" distL="0" distR="0" wp14:anchorId="5B874EC5" wp14:editId="70E5CEE1">
            <wp:extent cx="2880000" cy="22752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_things.png"/>
                    <pic:cNvPicPr/>
                  </pic:nvPicPr>
                  <pic:blipFill rotWithShape="1">
                    <a:blip r:embed="rId31">
                      <a:extLst>
                        <a:ext uri="{28A0092B-C50C-407E-A947-70E740481C1C}">
                          <a14:useLocalDpi xmlns:a14="http://schemas.microsoft.com/office/drawing/2010/main" val="0"/>
                        </a:ext>
                      </a:extLst>
                    </a:blip>
                    <a:srcRect l="7807" r="6977"/>
                    <a:stretch/>
                  </pic:blipFill>
                  <pic:spPr bwMode="auto">
                    <a:xfrm>
                      <a:off x="0" y="0"/>
                      <a:ext cx="2880000" cy="2275200"/>
                    </a:xfrm>
                    <a:prstGeom prst="rect">
                      <a:avLst/>
                    </a:prstGeom>
                    <a:ln>
                      <a:noFill/>
                    </a:ln>
                    <a:extLst>
                      <a:ext uri="{53640926-AAD7-44D8-BBD7-CCE9431645EC}">
                        <a14:shadowObscured xmlns:a14="http://schemas.microsoft.com/office/drawing/2010/main"/>
                      </a:ext>
                    </a:extLst>
                  </pic:spPr>
                </pic:pic>
              </a:graphicData>
            </a:graphic>
          </wp:inline>
        </w:drawing>
      </w:r>
    </w:p>
    <w:p w14:paraId="7105FE33" w14:textId="77777777" w:rsidR="000F4FCF" w:rsidRPr="00136B18" w:rsidRDefault="000F4FCF"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w:t>
      </w:r>
      <w:proofErr w:type="gramStart"/>
      <w:r w:rsidR="00B45590" w:rsidRPr="00136B18">
        <w:rPr>
          <w:rFonts w:ascii="Times New Roman" w:hAnsi="Times New Roman" w:cs="Times New Roman"/>
          <w:sz w:val="24"/>
          <w:szCs w:val="24"/>
        </w:rPr>
        <w:t>c</w:t>
      </w:r>
      <w:proofErr w:type="gramEnd"/>
      <w:r w:rsidRPr="00136B18">
        <w:rPr>
          <w:rFonts w:ascii="Times New Roman" w:hAnsi="Times New Roman" w:cs="Times New Roman"/>
          <w:sz w:val="24"/>
          <w:szCs w:val="24"/>
        </w:rPr>
        <w:t>.)</w:t>
      </w:r>
    </w:p>
    <w:p w14:paraId="0DF5E257" w14:textId="5945D3F2" w:rsidR="00B235D0" w:rsidRPr="00136B18" w:rsidRDefault="00D0774C" w:rsidP="009A2C6B">
      <w:pPr>
        <w:spacing w:after="0" w:line="480" w:lineRule="auto"/>
        <w:rPr>
          <w:rFonts w:ascii="Times New Roman" w:hAnsi="Times New Roman" w:cs="Times New Roman"/>
          <w:sz w:val="24"/>
          <w:szCs w:val="24"/>
        </w:rPr>
      </w:pPr>
      <w:ins w:id="2" w:author="Windows User" w:date="2015-07-08T16:39:00Z">
        <w:r>
          <w:rPr>
            <w:rFonts w:ascii="Times New Roman" w:hAnsi="Times New Roman" w:cs="Times New Roman"/>
            <w:noProof/>
            <w:sz w:val="24"/>
            <w:szCs w:val="24"/>
            <w:lang w:eastAsia="en-GB"/>
          </w:rPr>
          <w:lastRenderedPageBreak/>
          <w:drawing>
            <wp:inline distT="0" distB="0" distL="0" distR="0" wp14:anchorId="1E59470E" wp14:editId="6207A02D">
              <wp:extent cx="3463200" cy="252000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t_gl.png"/>
                      <pic:cNvPicPr/>
                    </pic:nvPicPr>
                    <pic:blipFill rotWithShape="1">
                      <a:blip r:embed="rId32">
                        <a:extLst>
                          <a:ext uri="{28A0092B-C50C-407E-A947-70E740481C1C}">
                            <a14:useLocalDpi xmlns:a14="http://schemas.microsoft.com/office/drawing/2010/main" val="0"/>
                          </a:ext>
                        </a:extLst>
                      </a:blip>
                      <a:srcRect l="4651" t="5433" r="7973"/>
                      <a:stretch/>
                    </pic:blipFill>
                    <pic:spPr bwMode="auto">
                      <a:xfrm>
                        <a:off x="0" y="0"/>
                        <a:ext cx="3463200" cy="2520000"/>
                      </a:xfrm>
                      <a:prstGeom prst="rect">
                        <a:avLst/>
                      </a:prstGeom>
                      <a:ln>
                        <a:noFill/>
                      </a:ln>
                      <a:extLst>
                        <a:ext uri="{53640926-AAD7-44D8-BBD7-CCE9431645EC}">
                          <a14:shadowObscured xmlns:a14="http://schemas.microsoft.com/office/drawing/2010/main"/>
                        </a:ext>
                      </a:extLst>
                    </pic:spPr>
                  </pic:pic>
                </a:graphicData>
              </a:graphic>
            </wp:inline>
          </w:drawing>
        </w:r>
      </w:ins>
    </w:p>
    <w:p w14:paraId="2CF8E82B" w14:textId="617B96CA" w:rsidR="0008325A" w:rsidRPr="00136B18" w:rsidRDefault="0008325A" w:rsidP="009A2C6B">
      <w:pPr>
        <w:spacing w:after="0" w:line="480" w:lineRule="auto"/>
        <w:rPr>
          <w:rFonts w:ascii="Times New Roman" w:hAnsi="Times New Roman" w:cs="Times New Roman"/>
          <w:sz w:val="24"/>
          <w:szCs w:val="24"/>
        </w:rPr>
      </w:pPr>
    </w:p>
    <w:p w14:paraId="63EF74D0" w14:textId="77777777" w:rsidR="001D4609" w:rsidRPr="00136B18" w:rsidRDefault="001D4609" w:rsidP="009A2C6B">
      <w:pPr>
        <w:spacing w:after="0" w:line="480" w:lineRule="auto"/>
        <w:rPr>
          <w:rFonts w:ascii="Times New Roman" w:hAnsi="Times New Roman" w:cs="Times New Roman"/>
          <w:sz w:val="24"/>
          <w:szCs w:val="24"/>
        </w:rPr>
      </w:pPr>
      <w:r w:rsidRPr="00136B18">
        <w:rPr>
          <w:rFonts w:ascii="Times New Roman" w:hAnsi="Times New Roman" w:cs="Times New Roman"/>
          <w:sz w:val="24"/>
          <w:szCs w:val="24"/>
        </w:rPr>
        <w:t xml:space="preserve">Figure </w:t>
      </w:r>
      <w:r w:rsidR="00B45590" w:rsidRPr="00136B18">
        <w:rPr>
          <w:rFonts w:ascii="Times New Roman" w:hAnsi="Times New Roman" w:cs="Times New Roman"/>
          <w:sz w:val="24"/>
          <w:szCs w:val="24"/>
        </w:rPr>
        <w:t>6</w:t>
      </w:r>
    </w:p>
    <w:p w14:paraId="74613C6E" w14:textId="77777777" w:rsidR="001D4609" w:rsidRPr="00136B18" w:rsidRDefault="00BA7E6E" w:rsidP="009A2C6B">
      <w:pPr>
        <w:spacing w:after="0" w:line="480" w:lineRule="auto"/>
        <w:rPr>
          <w:rFonts w:ascii="Times New Roman" w:hAnsi="Times New Roman" w:cs="Times New Roman"/>
          <w:sz w:val="24"/>
          <w:szCs w:val="24"/>
        </w:rPr>
      </w:pPr>
      <w:r w:rsidRPr="00136B18">
        <w:rPr>
          <w:rFonts w:ascii="Times New Roman" w:hAnsi="Times New Roman" w:cs="Times New Roman"/>
          <w:noProof/>
          <w:sz w:val="24"/>
          <w:szCs w:val="24"/>
          <w:lang w:eastAsia="en-GB"/>
        </w:rPr>
        <w:drawing>
          <wp:inline distT="0" distB="0" distL="0" distR="0" wp14:anchorId="7656C2E1" wp14:editId="797F22A8">
            <wp:extent cx="3042000" cy="181440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2.png"/>
                    <pic:cNvPicPr/>
                  </pic:nvPicPr>
                  <pic:blipFill rotWithShape="1">
                    <a:blip r:embed="rId33">
                      <a:extLst>
                        <a:ext uri="{28A0092B-C50C-407E-A947-70E740481C1C}">
                          <a14:useLocalDpi xmlns:a14="http://schemas.microsoft.com/office/drawing/2010/main" val="0"/>
                        </a:ext>
                      </a:extLst>
                    </a:blip>
                    <a:srcRect l="5980"/>
                    <a:stretch/>
                  </pic:blipFill>
                  <pic:spPr bwMode="auto">
                    <a:xfrm>
                      <a:off x="0" y="0"/>
                      <a:ext cx="3042000" cy="1814400"/>
                    </a:xfrm>
                    <a:prstGeom prst="rect">
                      <a:avLst/>
                    </a:prstGeom>
                    <a:ln>
                      <a:noFill/>
                    </a:ln>
                    <a:extLst>
                      <a:ext uri="{53640926-AAD7-44D8-BBD7-CCE9431645EC}">
                        <a14:shadowObscured xmlns:a14="http://schemas.microsoft.com/office/drawing/2010/main"/>
                      </a:ext>
                    </a:extLst>
                  </pic:spPr>
                </pic:pic>
              </a:graphicData>
            </a:graphic>
          </wp:inline>
        </w:drawing>
      </w:r>
    </w:p>
    <w:p w14:paraId="5158453E" w14:textId="77777777" w:rsidR="003822AC" w:rsidRPr="00136B18" w:rsidRDefault="003822AC">
      <w:pPr>
        <w:rPr>
          <w:rFonts w:ascii="Times New Roman" w:hAnsi="Times New Roman" w:cs="Times New Roman"/>
          <w:sz w:val="24"/>
          <w:szCs w:val="24"/>
        </w:rPr>
      </w:pPr>
    </w:p>
    <w:sectPr w:rsidR="003822AC" w:rsidRPr="00136B18" w:rsidSect="00D36CD1">
      <w:footerReference w:type="even" r:id="rId34"/>
      <w:footerReference w:type="default" r:id="rId35"/>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700420" w14:textId="77777777" w:rsidR="00494E53" w:rsidRDefault="00494E53" w:rsidP="009F7762">
      <w:pPr>
        <w:spacing w:after="0" w:line="240" w:lineRule="auto"/>
      </w:pPr>
      <w:r>
        <w:separator/>
      </w:r>
    </w:p>
    <w:p w14:paraId="665B32F0" w14:textId="77777777" w:rsidR="00494E53" w:rsidRDefault="00494E53"/>
  </w:endnote>
  <w:endnote w:type="continuationSeparator" w:id="0">
    <w:p w14:paraId="3D760922" w14:textId="77777777" w:rsidR="00494E53" w:rsidRDefault="00494E53" w:rsidP="009F7762">
      <w:pPr>
        <w:spacing w:after="0" w:line="240" w:lineRule="auto"/>
      </w:pPr>
      <w:r>
        <w:continuationSeparator/>
      </w:r>
    </w:p>
    <w:p w14:paraId="744937DD" w14:textId="77777777" w:rsidR="00494E53" w:rsidRDefault="00494E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556E6D" w14:textId="77777777" w:rsidR="00730657" w:rsidRDefault="00730657" w:rsidP="000815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7A0FC9" w14:textId="77777777" w:rsidR="00730657" w:rsidRDefault="00730657" w:rsidP="00081537">
    <w:pPr>
      <w:pStyle w:val="Footer"/>
      <w:framePr w:wrap="around" w:vAnchor="text" w:hAnchor="margin" w:xAlign="right" w:y="1"/>
      <w:rPr>
        <w:rStyle w:val="PageNumber"/>
      </w:rPr>
    </w:pPr>
  </w:p>
  <w:p w14:paraId="4CBC50BC" w14:textId="77777777" w:rsidR="00730657" w:rsidRDefault="00730657" w:rsidP="00C21A23">
    <w:pPr>
      <w:pStyle w:val="Footer"/>
      <w:ind w:right="360"/>
    </w:pPr>
  </w:p>
  <w:p w14:paraId="29B5FE4C" w14:textId="77777777" w:rsidR="00730657" w:rsidRDefault="0073065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F8EC31" w14:textId="77777777" w:rsidR="00730657" w:rsidRDefault="00730657" w:rsidP="000815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B1D7D">
      <w:rPr>
        <w:rStyle w:val="PageNumber"/>
        <w:noProof/>
      </w:rPr>
      <w:t>1</w:t>
    </w:r>
    <w:r>
      <w:rPr>
        <w:rStyle w:val="PageNumber"/>
      </w:rPr>
      <w:fldChar w:fldCharType="end"/>
    </w:r>
  </w:p>
  <w:p w14:paraId="1689CD93" w14:textId="77777777" w:rsidR="00730657" w:rsidRDefault="00730657" w:rsidP="00D36CD1">
    <w:pPr>
      <w:pStyle w:val="Footer"/>
      <w:ind w:right="360"/>
    </w:pPr>
    <w:r>
      <w:rPr>
        <w:rFonts w:ascii="Times New Roman" w:hAnsi="Times New Roman" w:cs="Times New Roman"/>
      </w:rPr>
      <w:fldChar w:fldCharType="begin"/>
    </w:r>
    <w:r>
      <w:rPr>
        <w:rFonts w:ascii="Times New Roman" w:hAnsi="Times New Roman" w:cs="Times New Roman"/>
      </w:rPr>
      <w:instrText xml:space="preserve"> FILENAME </w:instrText>
    </w:r>
    <w:r>
      <w:rPr>
        <w:rFonts w:ascii="Times New Roman" w:hAnsi="Times New Roman" w:cs="Times New Roman"/>
      </w:rPr>
      <w:fldChar w:fldCharType="separate"/>
    </w:r>
    <w:r>
      <w:rPr>
        <w:rFonts w:ascii="Times New Roman" w:hAnsi="Times New Roman" w:cs="Times New Roman"/>
        <w:noProof/>
      </w:rPr>
      <w:t>hemsley_paper_v8.docx</w:t>
    </w:r>
    <w:r>
      <w:rPr>
        <w:rFonts w:ascii="Times New Roman" w:hAnsi="Times New Roman" w:cs="Times New Roman"/>
      </w:rPr>
      <w:fldChar w:fldCharType="end"/>
    </w:r>
  </w:p>
  <w:p w14:paraId="17821A64" w14:textId="77777777" w:rsidR="00730657" w:rsidRDefault="0073065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AAE745" w14:textId="77777777" w:rsidR="00494E53" w:rsidRDefault="00494E53" w:rsidP="009F7762">
      <w:pPr>
        <w:spacing w:after="0" w:line="240" w:lineRule="auto"/>
      </w:pPr>
      <w:r>
        <w:separator/>
      </w:r>
    </w:p>
    <w:p w14:paraId="207733A9" w14:textId="77777777" w:rsidR="00494E53" w:rsidRDefault="00494E53"/>
  </w:footnote>
  <w:footnote w:type="continuationSeparator" w:id="0">
    <w:p w14:paraId="2A3CDD5F" w14:textId="77777777" w:rsidR="00494E53" w:rsidRDefault="00494E53" w:rsidP="009F7762">
      <w:pPr>
        <w:spacing w:after="0" w:line="240" w:lineRule="auto"/>
      </w:pPr>
      <w:r>
        <w:continuationSeparator/>
      </w:r>
    </w:p>
    <w:p w14:paraId="7C055768" w14:textId="77777777" w:rsidR="00494E53" w:rsidRDefault="00494E5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4E28F4"/>
    <w:multiLevelType w:val="multilevel"/>
    <w:tmpl w:val="C4B27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4C61CD4"/>
    <w:multiLevelType w:val="multilevel"/>
    <w:tmpl w:val="5DDE9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997769A"/>
    <w:multiLevelType w:val="hybridMultilevel"/>
    <w:tmpl w:val="0C0EB7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74A2FC4"/>
    <w:multiLevelType w:val="hybridMultilevel"/>
    <w:tmpl w:val="652CB41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F0E0405"/>
    <w:multiLevelType w:val="hybridMultilevel"/>
    <w:tmpl w:val="7E7E2E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83A"/>
    <w:rsid w:val="00002E96"/>
    <w:rsid w:val="00004E92"/>
    <w:rsid w:val="0000695A"/>
    <w:rsid w:val="00010109"/>
    <w:rsid w:val="00011919"/>
    <w:rsid w:val="00013EE1"/>
    <w:rsid w:val="0001428E"/>
    <w:rsid w:val="00015118"/>
    <w:rsid w:val="00016FD6"/>
    <w:rsid w:val="000179E7"/>
    <w:rsid w:val="00020C69"/>
    <w:rsid w:val="00021283"/>
    <w:rsid w:val="00022E93"/>
    <w:rsid w:val="00026A38"/>
    <w:rsid w:val="0002723C"/>
    <w:rsid w:val="00031478"/>
    <w:rsid w:val="00031CE1"/>
    <w:rsid w:val="00032F0E"/>
    <w:rsid w:val="0003361D"/>
    <w:rsid w:val="00033C77"/>
    <w:rsid w:val="00034E07"/>
    <w:rsid w:val="00036136"/>
    <w:rsid w:val="00036FEF"/>
    <w:rsid w:val="000375C6"/>
    <w:rsid w:val="00040EE8"/>
    <w:rsid w:val="00041474"/>
    <w:rsid w:val="00042D1B"/>
    <w:rsid w:val="00046467"/>
    <w:rsid w:val="0005125F"/>
    <w:rsid w:val="000519CD"/>
    <w:rsid w:val="00051FD4"/>
    <w:rsid w:val="000533F4"/>
    <w:rsid w:val="000535ED"/>
    <w:rsid w:val="000569FA"/>
    <w:rsid w:val="00057C06"/>
    <w:rsid w:val="00061D4B"/>
    <w:rsid w:val="00062526"/>
    <w:rsid w:val="0006355F"/>
    <w:rsid w:val="00064288"/>
    <w:rsid w:val="00064947"/>
    <w:rsid w:val="00065445"/>
    <w:rsid w:val="00065528"/>
    <w:rsid w:val="00065604"/>
    <w:rsid w:val="000658FD"/>
    <w:rsid w:val="00065CC4"/>
    <w:rsid w:val="00067917"/>
    <w:rsid w:val="00067C98"/>
    <w:rsid w:val="00071D36"/>
    <w:rsid w:val="00074239"/>
    <w:rsid w:val="00077043"/>
    <w:rsid w:val="000806E6"/>
    <w:rsid w:val="00081537"/>
    <w:rsid w:val="00081EE9"/>
    <w:rsid w:val="00082AFD"/>
    <w:rsid w:val="0008325A"/>
    <w:rsid w:val="000841D3"/>
    <w:rsid w:val="0008516C"/>
    <w:rsid w:val="00086800"/>
    <w:rsid w:val="0008767F"/>
    <w:rsid w:val="00090ABE"/>
    <w:rsid w:val="00091420"/>
    <w:rsid w:val="00091B51"/>
    <w:rsid w:val="000923A1"/>
    <w:rsid w:val="000959CC"/>
    <w:rsid w:val="00095F3D"/>
    <w:rsid w:val="0009652D"/>
    <w:rsid w:val="00097945"/>
    <w:rsid w:val="00097CAC"/>
    <w:rsid w:val="000A078D"/>
    <w:rsid w:val="000A15DB"/>
    <w:rsid w:val="000A160A"/>
    <w:rsid w:val="000A26BD"/>
    <w:rsid w:val="000A2D19"/>
    <w:rsid w:val="000A4093"/>
    <w:rsid w:val="000A4E69"/>
    <w:rsid w:val="000B02E3"/>
    <w:rsid w:val="000B2918"/>
    <w:rsid w:val="000B2ACC"/>
    <w:rsid w:val="000B517A"/>
    <w:rsid w:val="000B6F62"/>
    <w:rsid w:val="000C270D"/>
    <w:rsid w:val="000C48A8"/>
    <w:rsid w:val="000C72A0"/>
    <w:rsid w:val="000C7913"/>
    <w:rsid w:val="000C7BE7"/>
    <w:rsid w:val="000D09B7"/>
    <w:rsid w:val="000D114C"/>
    <w:rsid w:val="000D27F8"/>
    <w:rsid w:val="000D2FB6"/>
    <w:rsid w:val="000D337D"/>
    <w:rsid w:val="000D4095"/>
    <w:rsid w:val="000D4969"/>
    <w:rsid w:val="000D5C84"/>
    <w:rsid w:val="000D5FE4"/>
    <w:rsid w:val="000E239F"/>
    <w:rsid w:val="000E3442"/>
    <w:rsid w:val="000E619F"/>
    <w:rsid w:val="000F0561"/>
    <w:rsid w:val="000F15B9"/>
    <w:rsid w:val="000F1847"/>
    <w:rsid w:val="000F240B"/>
    <w:rsid w:val="000F264D"/>
    <w:rsid w:val="000F2AC4"/>
    <w:rsid w:val="000F4FCF"/>
    <w:rsid w:val="000F6861"/>
    <w:rsid w:val="00100A11"/>
    <w:rsid w:val="00101187"/>
    <w:rsid w:val="00103D5E"/>
    <w:rsid w:val="00103F0D"/>
    <w:rsid w:val="00103FF3"/>
    <w:rsid w:val="00104AB5"/>
    <w:rsid w:val="00106B13"/>
    <w:rsid w:val="001163A6"/>
    <w:rsid w:val="00117F83"/>
    <w:rsid w:val="001204EC"/>
    <w:rsid w:val="0012053B"/>
    <w:rsid w:val="00120D6A"/>
    <w:rsid w:val="00121271"/>
    <w:rsid w:val="00123187"/>
    <w:rsid w:val="001242DB"/>
    <w:rsid w:val="00125181"/>
    <w:rsid w:val="0013127C"/>
    <w:rsid w:val="00132E29"/>
    <w:rsid w:val="00132F98"/>
    <w:rsid w:val="00135A2C"/>
    <w:rsid w:val="00136B18"/>
    <w:rsid w:val="00136FB8"/>
    <w:rsid w:val="00137236"/>
    <w:rsid w:val="00137F86"/>
    <w:rsid w:val="001432C7"/>
    <w:rsid w:val="00143418"/>
    <w:rsid w:val="00143627"/>
    <w:rsid w:val="001437BC"/>
    <w:rsid w:val="001458C0"/>
    <w:rsid w:val="001468A7"/>
    <w:rsid w:val="00147F8D"/>
    <w:rsid w:val="00150653"/>
    <w:rsid w:val="001510A2"/>
    <w:rsid w:val="0015246D"/>
    <w:rsid w:val="00152485"/>
    <w:rsid w:val="00152681"/>
    <w:rsid w:val="00152DE4"/>
    <w:rsid w:val="001531B1"/>
    <w:rsid w:val="001538EA"/>
    <w:rsid w:val="00153AD7"/>
    <w:rsid w:val="00154D0C"/>
    <w:rsid w:val="00156A5B"/>
    <w:rsid w:val="00156A5E"/>
    <w:rsid w:val="001572BE"/>
    <w:rsid w:val="00157596"/>
    <w:rsid w:val="001610EC"/>
    <w:rsid w:val="00162B2C"/>
    <w:rsid w:val="00163DD7"/>
    <w:rsid w:val="00164F7B"/>
    <w:rsid w:val="0016536B"/>
    <w:rsid w:val="00170317"/>
    <w:rsid w:val="0017088C"/>
    <w:rsid w:val="00170E0E"/>
    <w:rsid w:val="00170EE4"/>
    <w:rsid w:val="00171621"/>
    <w:rsid w:val="00172F20"/>
    <w:rsid w:val="00172F5A"/>
    <w:rsid w:val="0017311E"/>
    <w:rsid w:val="001733BD"/>
    <w:rsid w:val="00173B5D"/>
    <w:rsid w:val="00173DA1"/>
    <w:rsid w:val="00174B57"/>
    <w:rsid w:val="00174B83"/>
    <w:rsid w:val="0017518D"/>
    <w:rsid w:val="00176E2A"/>
    <w:rsid w:val="0017728B"/>
    <w:rsid w:val="00177B73"/>
    <w:rsid w:val="00177F69"/>
    <w:rsid w:val="00181EB4"/>
    <w:rsid w:val="001849B3"/>
    <w:rsid w:val="00187E53"/>
    <w:rsid w:val="0019030D"/>
    <w:rsid w:val="00191641"/>
    <w:rsid w:val="00191F2A"/>
    <w:rsid w:val="001921B5"/>
    <w:rsid w:val="00192711"/>
    <w:rsid w:val="001931F2"/>
    <w:rsid w:val="00193486"/>
    <w:rsid w:val="001935AC"/>
    <w:rsid w:val="001946AA"/>
    <w:rsid w:val="00194772"/>
    <w:rsid w:val="00194A68"/>
    <w:rsid w:val="00195813"/>
    <w:rsid w:val="00196C0D"/>
    <w:rsid w:val="001A0F36"/>
    <w:rsid w:val="001A3460"/>
    <w:rsid w:val="001A3C0E"/>
    <w:rsid w:val="001A4BC3"/>
    <w:rsid w:val="001A5A60"/>
    <w:rsid w:val="001A6026"/>
    <w:rsid w:val="001A7202"/>
    <w:rsid w:val="001B02B4"/>
    <w:rsid w:val="001B075B"/>
    <w:rsid w:val="001B0FBE"/>
    <w:rsid w:val="001B0FD6"/>
    <w:rsid w:val="001B3935"/>
    <w:rsid w:val="001B5707"/>
    <w:rsid w:val="001B6E0B"/>
    <w:rsid w:val="001B7637"/>
    <w:rsid w:val="001C2199"/>
    <w:rsid w:val="001C41E8"/>
    <w:rsid w:val="001C5B86"/>
    <w:rsid w:val="001C5F82"/>
    <w:rsid w:val="001C6597"/>
    <w:rsid w:val="001C707D"/>
    <w:rsid w:val="001C71AC"/>
    <w:rsid w:val="001D0061"/>
    <w:rsid w:val="001D043B"/>
    <w:rsid w:val="001D140E"/>
    <w:rsid w:val="001D17C0"/>
    <w:rsid w:val="001D19F3"/>
    <w:rsid w:val="001D201D"/>
    <w:rsid w:val="001D2B7B"/>
    <w:rsid w:val="001D3F9C"/>
    <w:rsid w:val="001D442A"/>
    <w:rsid w:val="001D4609"/>
    <w:rsid w:val="001D4631"/>
    <w:rsid w:val="001D5629"/>
    <w:rsid w:val="001D5BA8"/>
    <w:rsid w:val="001D61BC"/>
    <w:rsid w:val="001D7A57"/>
    <w:rsid w:val="001D7B69"/>
    <w:rsid w:val="001E35AE"/>
    <w:rsid w:val="001E445C"/>
    <w:rsid w:val="001E4473"/>
    <w:rsid w:val="001E5BA7"/>
    <w:rsid w:val="001F4E99"/>
    <w:rsid w:val="001F7342"/>
    <w:rsid w:val="001F7C08"/>
    <w:rsid w:val="001F7E84"/>
    <w:rsid w:val="00201DE1"/>
    <w:rsid w:val="002021C2"/>
    <w:rsid w:val="00211049"/>
    <w:rsid w:val="00215007"/>
    <w:rsid w:val="00216B03"/>
    <w:rsid w:val="0022122C"/>
    <w:rsid w:val="00222F7B"/>
    <w:rsid w:val="00224826"/>
    <w:rsid w:val="002266CB"/>
    <w:rsid w:val="00231FB5"/>
    <w:rsid w:val="00232A52"/>
    <w:rsid w:val="00234CB3"/>
    <w:rsid w:val="002354DA"/>
    <w:rsid w:val="002367E0"/>
    <w:rsid w:val="00240A6A"/>
    <w:rsid w:val="00240CDA"/>
    <w:rsid w:val="00241759"/>
    <w:rsid w:val="00243AE4"/>
    <w:rsid w:val="0025081E"/>
    <w:rsid w:val="00252876"/>
    <w:rsid w:val="00252CE6"/>
    <w:rsid w:val="00256A53"/>
    <w:rsid w:val="00256B5F"/>
    <w:rsid w:val="00256DAE"/>
    <w:rsid w:val="00261883"/>
    <w:rsid w:val="00261944"/>
    <w:rsid w:val="00262F49"/>
    <w:rsid w:val="00264D45"/>
    <w:rsid w:val="00266697"/>
    <w:rsid w:val="00267589"/>
    <w:rsid w:val="00270A13"/>
    <w:rsid w:val="00270E2F"/>
    <w:rsid w:val="0027182B"/>
    <w:rsid w:val="0027219C"/>
    <w:rsid w:val="00273D5C"/>
    <w:rsid w:val="002766B5"/>
    <w:rsid w:val="0027716A"/>
    <w:rsid w:val="0027758A"/>
    <w:rsid w:val="0027765F"/>
    <w:rsid w:val="002779B2"/>
    <w:rsid w:val="00277DE8"/>
    <w:rsid w:val="002815C1"/>
    <w:rsid w:val="002834E3"/>
    <w:rsid w:val="00284158"/>
    <w:rsid w:val="00291618"/>
    <w:rsid w:val="00292B52"/>
    <w:rsid w:val="0029483A"/>
    <w:rsid w:val="00294B31"/>
    <w:rsid w:val="0029595F"/>
    <w:rsid w:val="00297B0C"/>
    <w:rsid w:val="002A0E6A"/>
    <w:rsid w:val="002A3544"/>
    <w:rsid w:val="002A5883"/>
    <w:rsid w:val="002A5EEF"/>
    <w:rsid w:val="002A64AA"/>
    <w:rsid w:val="002A6D19"/>
    <w:rsid w:val="002A7E10"/>
    <w:rsid w:val="002B0628"/>
    <w:rsid w:val="002B1580"/>
    <w:rsid w:val="002B1F7A"/>
    <w:rsid w:val="002B2D9A"/>
    <w:rsid w:val="002B487D"/>
    <w:rsid w:val="002B611B"/>
    <w:rsid w:val="002B6FC0"/>
    <w:rsid w:val="002C116C"/>
    <w:rsid w:val="002C2F29"/>
    <w:rsid w:val="002C3ED5"/>
    <w:rsid w:val="002C5446"/>
    <w:rsid w:val="002C5FE7"/>
    <w:rsid w:val="002C7B45"/>
    <w:rsid w:val="002D190D"/>
    <w:rsid w:val="002D2538"/>
    <w:rsid w:val="002D2881"/>
    <w:rsid w:val="002D31DE"/>
    <w:rsid w:val="002D4737"/>
    <w:rsid w:val="002D4E0A"/>
    <w:rsid w:val="002D682A"/>
    <w:rsid w:val="002D6F0A"/>
    <w:rsid w:val="002D7C0C"/>
    <w:rsid w:val="002E043A"/>
    <w:rsid w:val="002E0B8D"/>
    <w:rsid w:val="002E6AA9"/>
    <w:rsid w:val="002E76AE"/>
    <w:rsid w:val="002E7923"/>
    <w:rsid w:val="002F1CC9"/>
    <w:rsid w:val="002F265A"/>
    <w:rsid w:val="002F26E6"/>
    <w:rsid w:val="002F4977"/>
    <w:rsid w:val="002F531E"/>
    <w:rsid w:val="002F62D5"/>
    <w:rsid w:val="002F6AAB"/>
    <w:rsid w:val="002F77E3"/>
    <w:rsid w:val="00300541"/>
    <w:rsid w:val="0030193B"/>
    <w:rsid w:val="00302CFC"/>
    <w:rsid w:val="0030361C"/>
    <w:rsid w:val="00306293"/>
    <w:rsid w:val="00307439"/>
    <w:rsid w:val="00310C6C"/>
    <w:rsid w:val="003111EE"/>
    <w:rsid w:val="00311369"/>
    <w:rsid w:val="00312807"/>
    <w:rsid w:val="0031304D"/>
    <w:rsid w:val="003154BC"/>
    <w:rsid w:val="00316FD8"/>
    <w:rsid w:val="003171C9"/>
    <w:rsid w:val="0032058B"/>
    <w:rsid w:val="00321206"/>
    <w:rsid w:val="00322D80"/>
    <w:rsid w:val="00322DF6"/>
    <w:rsid w:val="00323D00"/>
    <w:rsid w:val="00323F1A"/>
    <w:rsid w:val="00325B22"/>
    <w:rsid w:val="0032695F"/>
    <w:rsid w:val="003270B1"/>
    <w:rsid w:val="003312E0"/>
    <w:rsid w:val="00331D0C"/>
    <w:rsid w:val="00336420"/>
    <w:rsid w:val="00336FD8"/>
    <w:rsid w:val="00337478"/>
    <w:rsid w:val="00340310"/>
    <w:rsid w:val="00341279"/>
    <w:rsid w:val="003415B4"/>
    <w:rsid w:val="003433ED"/>
    <w:rsid w:val="003462AA"/>
    <w:rsid w:val="0035205F"/>
    <w:rsid w:val="00352C82"/>
    <w:rsid w:val="00353F40"/>
    <w:rsid w:val="003547A4"/>
    <w:rsid w:val="0035544D"/>
    <w:rsid w:val="003562FD"/>
    <w:rsid w:val="00357B44"/>
    <w:rsid w:val="00357B50"/>
    <w:rsid w:val="00357F93"/>
    <w:rsid w:val="00360845"/>
    <w:rsid w:val="0036218F"/>
    <w:rsid w:val="00363E60"/>
    <w:rsid w:val="00367996"/>
    <w:rsid w:val="0037116F"/>
    <w:rsid w:val="00371546"/>
    <w:rsid w:val="00371BAA"/>
    <w:rsid w:val="00372F5F"/>
    <w:rsid w:val="00374419"/>
    <w:rsid w:val="003771FF"/>
    <w:rsid w:val="0037778A"/>
    <w:rsid w:val="00380117"/>
    <w:rsid w:val="0038141C"/>
    <w:rsid w:val="00381C1F"/>
    <w:rsid w:val="003822AC"/>
    <w:rsid w:val="00382CAC"/>
    <w:rsid w:val="00383E67"/>
    <w:rsid w:val="00384FC6"/>
    <w:rsid w:val="00385FEE"/>
    <w:rsid w:val="003865A6"/>
    <w:rsid w:val="00387395"/>
    <w:rsid w:val="00392704"/>
    <w:rsid w:val="00392774"/>
    <w:rsid w:val="00394D9B"/>
    <w:rsid w:val="00397C72"/>
    <w:rsid w:val="003A0B68"/>
    <w:rsid w:val="003A203E"/>
    <w:rsid w:val="003A207C"/>
    <w:rsid w:val="003A3F8E"/>
    <w:rsid w:val="003A42F2"/>
    <w:rsid w:val="003A7D88"/>
    <w:rsid w:val="003B31C1"/>
    <w:rsid w:val="003B3413"/>
    <w:rsid w:val="003B4BE8"/>
    <w:rsid w:val="003B4CF5"/>
    <w:rsid w:val="003B6384"/>
    <w:rsid w:val="003B6E5D"/>
    <w:rsid w:val="003B7ACC"/>
    <w:rsid w:val="003C0862"/>
    <w:rsid w:val="003C1039"/>
    <w:rsid w:val="003C21A8"/>
    <w:rsid w:val="003C2314"/>
    <w:rsid w:val="003C2AE3"/>
    <w:rsid w:val="003C3602"/>
    <w:rsid w:val="003C3BB0"/>
    <w:rsid w:val="003C408C"/>
    <w:rsid w:val="003C4210"/>
    <w:rsid w:val="003C4BB2"/>
    <w:rsid w:val="003C740F"/>
    <w:rsid w:val="003D1E10"/>
    <w:rsid w:val="003D22E4"/>
    <w:rsid w:val="003D443C"/>
    <w:rsid w:val="003D443F"/>
    <w:rsid w:val="003D4D9C"/>
    <w:rsid w:val="003D6263"/>
    <w:rsid w:val="003D740F"/>
    <w:rsid w:val="003D790A"/>
    <w:rsid w:val="003D7D01"/>
    <w:rsid w:val="003E129B"/>
    <w:rsid w:val="003E1777"/>
    <w:rsid w:val="003E46EE"/>
    <w:rsid w:val="003E6136"/>
    <w:rsid w:val="003E77C2"/>
    <w:rsid w:val="003F2AF9"/>
    <w:rsid w:val="003F2F17"/>
    <w:rsid w:val="003F4660"/>
    <w:rsid w:val="003F4B02"/>
    <w:rsid w:val="003F561B"/>
    <w:rsid w:val="003F5F8C"/>
    <w:rsid w:val="003F6A9D"/>
    <w:rsid w:val="003F7A86"/>
    <w:rsid w:val="0040001B"/>
    <w:rsid w:val="00405F37"/>
    <w:rsid w:val="00406B9D"/>
    <w:rsid w:val="00411068"/>
    <w:rsid w:val="00411B99"/>
    <w:rsid w:val="00412784"/>
    <w:rsid w:val="00415CAF"/>
    <w:rsid w:val="00415EAB"/>
    <w:rsid w:val="00416F07"/>
    <w:rsid w:val="00416FAA"/>
    <w:rsid w:val="00420D17"/>
    <w:rsid w:val="004213E8"/>
    <w:rsid w:val="00421614"/>
    <w:rsid w:val="00421C53"/>
    <w:rsid w:val="00423460"/>
    <w:rsid w:val="00423941"/>
    <w:rsid w:val="00424BF4"/>
    <w:rsid w:val="00426CBC"/>
    <w:rsid w:val="004272EF"/>
    <w:rsid w:val="004314C2"/>
    <w:rsid w:val="00431C9E"/>
    <w:rsid w:val="004339AB"/>
    <w:rsid w:val="00434914"/>
    <w:rsid w:val="00435311"/>
    <w:rsid w:val="00441455"/>
    <w:rsid w:val="00442287"/>
    <w:rsid w:val="004430FA"/>
    <w:rsid w:val="0044484F"/>
    <w:rsid w:val="004454EF"/>
    <w:rsid w:val="00447140"/>
    <w:rsid w:val="00450C5C"/>
    <w:rsid w:val="00451B12"/>
    <w:rsid w:val="00451EAA"/>
    <w:rsid w:val="00451F0F"/>
    <w:rsid w:val="004533DE"/>
    <w:rsid w:val="00453DB1"/>
    <w:rsid w:val="004567C0"/>
    <w:rsid w:val="00457DD5"/>
    <w:rsid w:val="00463632"/>
    <w:rsid w:val="004660B3"/>
    <w:rsid w:val="0046664F"/>
    <w:rsid w:val="004714A1"/>
    <w:rsid w:val="004730E2"/>
    <w:rsid w:val="00473911"/>
    <w:rsid w:val="00474FF5"/>
    <w:rsid w:val="00476845"/>
    <w:rsid w:val="004773B4"/>
    <w:rsid w:val="00481D5C"/>
    <w:rsid w:val="00482695"/>
    <w:rsid w:val="00483916"/>
    <w:rsid w:val="0048511F"/>
    <w:rsid w:val="004851B0"/>
    <w:rsid w:val="00486A47"/>
    <w:rsid w:val="00486B49"/>
    <w:rsid w:val="004906B4"/>
    <w:rsid w:val="00492C8E"/>
    <w:rsid w:val="00494E53"/>
    <w:rsid w:val="004968C2"/>
    <w:rsid w:val="004A3F65"/>
    <w:rsid w:val="004A468E"/>
    <w:rsid w:val="004A63A1"/>
    <w:rsid w:val="004A71A6"/>
    <w:rsid w:val="004A76C3"/>
    <w:rsid w:val="004B31CD"/>
    <w:rsid w:val="004B3F6E"/>
    <w:rsid w:val="004B4433"/>
    <w:rsid w:val="004B4986"/>
    <w:rsid w:val="004B49EC"/>
    <w:rsid w:val="004B66F5"/>
    <w:rsid w:val="004B68E5"/>
    <w:rsid w:val="004B6D6E"/>
    <w:rsid w:val="004C0751"/>
    <w:rsid w:val="004C0E7E"/>
    <w:rsid w:val="004C1119"/>
    <w:rsid w:val="004C4F99"/>
    <w:rsid w:val="004C52E7"/>
    <w:rsid w:val="004C530B"/>
    <w:rsid w:val="004C5476"/>
    <w:rsid w:val="004D22BE"/>
    <w:rsid w:val="004D30DF"/>
    <w:rsid w:val="004D3196"/>
    <w:rsid w:val="004D5D04"/>
    <w:rsid w:val="004D6C55"/>
    <w:rsid w:val="004D6DB4"/>
    <w:rsid w:val="004E132B"/>
    <w:rsid w:val="004E1AAA"/>
    <w:rsid w:val="004E1ED2"/>
    <w:rsid w:val="004E2D5C"/>
    <w:rsid w:val="004E2D5F"/>
    <w:rsid w:val="004E4AC1"/>
    <w:rsid w:val="004E5E98"/>
    <w:rsid w:val="004E6DA1"/>
    <w:rsid w:val="004E72C0"/>
    <w:rsid w:val="004E7C77"/>
    <w:rsid w:val="004F009B"/>
    <w:rsid w:val="004F16D2"/>
    <w:rsid w:val="004F227E"/>
    <w:rsid w:val="004F3949"/>
    <w:rsid w:val="004F4776"/>
    <w:rsid w:val="004F5490"/>
    <w:rsid w:val="004F5F6D"/>
    <w:rsid w:val="005020C6"/>
    <w:rsid w:val="00502A3E"/>
    <w:rsid w:val="00502AE7"/>
    <w:rsid w:val="00503149"/>
    <w:rsid w:val="005058B3"/>
    <w:rsid w:val="00507222"/>
    <w:rsid w:val="00507B3C"/>
    <w:rsid w:val="00510EA5"/>
    <w:rsid w:val="005110AC"/>
    <w:rsid w:val="005128A7"/>
    <w:rsid w:val="00513586"/>
    <w:rsid w:val="005138A1"/>
    <w:rsid w:val="00515A2E"/>
    <w:rsid w:val="005165A0"/>
    <w:rsid w:val="005201A2"/>
    <w:rsid w:val="00520206"/>
    <w:rsid w:val="0052042A"/>
    <w:rsid w:val="00520975"/>
    <w:rsid w:val="0052255C"/>
    <w:rsid w:val="005225B0"/>
    <w:rsid w:val="0052286F"/>
    <w:rsid w:val="00522C6A"/>
    <w:rsid w:val="00523A9B"/>
    <w:rsid w:val="005240FC"/>
    <w:rsid w:val="00524A9E"/>
    <w:rsid w:val="00530954"/>
    <w:rsid w:val="00536005"/>
    <w:rsid w:val="00537270"/>
    <w:rsid w:val="0054079C"/>
    <w:rsid w:val="00540F26"/>
    <w:rsid w:val="00541688"/>
    <w:rsid w:val="00542068"/>
    <w:rsid w:val="00544B78"/>
    <w:rsid w:val="00545758"/>
    <w:rsid w:val="00545CB2"/>
    <w:rsid w:val="00550D85"/>
    <w:rsid w:val="00554BA8"/>
    <w:rsid w:val="00556404"/>
    <w:rsid w:val="00557D8C"/>
    <w:rsid w:val="005608B8"/>
    <w:rsid w:val="0056104E"/>
    <w:rsid w:val="005621E8"/>
    <w:rsid w:val="00562F1B"/>
    <w:rsid w:val="00563C0B"/>
    <w:rsid w:val="00563FF7"/>
    <w:rsid w:val="005645BA"/>
    <w:rsid w:val="00564F99"/>
    <w:rsid w:val="00565316"/>
    <w:rsid w:val="005654BC"/>
    <w:rsid w:val="0056738F"/>
    <w:rsid w:val="00567AE4"/>
    <w:rsid w:val="005709EB"/>
    <w:rsid w:val="00574380"/>
    <w:rsid w:val="00575624"/>
    <w:rsid w:val="00575861"/>
    <w:rsid w:val="00575D0A"/>
    <w:rsid w:val="00577CB6"/>
    <w:rsid w:val="00577ECD"/>
    <w:rsid w:val="005838C5"/>
    <w:rsid w:val="0058429C"/>
    <w:rsid w:val="00587A6B"/>
    <w:rsid w:val="00590E53"/>
    <w:rsid w:val="0059167D"/>
    <w:rsid w:val="0059190A"/>
    <w:rsid w:val="00591B09"/>
    <w:rsid w:val="00591DB5"/>
    <w:rsid w:val="00592427"/>
    <w:rsid w:val="00592765"/>
    <w:rsid w:val="00592B34"/>
    <w:rsid w:val="00592C52"/>
    <w:rsid w:val="005930AD"/>
    <w:rsid w:val="0059399C"/>
    <w:rsid w:val="005948A2"/>
    <w:rsid w:val="005979D5"/>
    <w:rsid w:val="005A270F"/>
    <w:rsid w:val="005A27EF"/>
    <w:rsid w:val="005A3D43"/>
    <w:rsid w:val="005A541D"/>
    <w:rsid w:val="005A59A8"/>
    <w:rsid w:val="005A7070"/>
    <w:rsid w:val="005A7AEB"/>
    <w:rsid w:val="005B0B31"/>
    <w:rsid w:val="005B2127"/>
    <w:rsid w:val="005B5397"/>
    <w:rsid w:val="005B59E4"/>
    <w:rsid w:val="005B5F4B"/>
    <w:rsid w:val="005B783B"/>
    <w:rsid w:val="005B7937"/>
    <w:rsid w:val="005C00D5"/>
    <w:rsid w:val="005C02D2"/>
    <w:rsid w:val="005C112B"/>
    <w:rsid w:val="005C1AF7"/>
    <w:rsid w:val="005C1E90"/>
    <w:rsid w:val="005C2F4C"/>
    <w:rsid w:val="005C37E4"/>
    <w:rsid w:val="005C3ED9"/>
    <w:rsid w:val="005C3EF3"/>
    <w:rsid w:val="005C42F9"/>
    <w:rsid w:val="005C62A9"/>
    <w:rsid w:val="005D184F"/>
    <w:rsid w:val="005D2B13"/>
    <w:rsid w:val="005D4D50"/>
    <w:rsid w:val="005E0A7A"/>
    <w:rsid w:val="005E0BED"/>
    <w:rsid w:val="005E1BDF"/>
    <w:rsid w:val="005E2BE2"/>
    <w:rsid w:val="005E393C"/>
    <w:rsid w:val="005E5C46"/>
    <w:rsid w:val="005E6F48"/>
    <w:rsid w:val="005E71C2"/>
    <w:rsid w:val="005E777D"/>
    <w:rsid w:val="005F3B6F"/>
    <w:rsid w:val="005F4FEA"/>
    <w:rsid w:val="005F56C8"/>
    <w:rsid w:val="005F5C3B"/>
    <w:rsid w:val="005F5CFE"/>
    <w:rsid w:val="005F6A4D"/>
    <w:rsid w:val="00600FF4"/>
    <w:rsid w:val="0060319D"/>
    <w:rsid w:val="0060435A"/>
    <w:rsid w:val="00605B6F"/>
    <w:rsid w:val="00606CF8"/>
    <w:rsid w:val="0061085B"/>
    <w:rsid w:val="00610F3F"/>
    <w:rsid w:val="0061112C"/>
    <w:rsid w:val="0061447C"/>
    <w:rsid w:val="006157AD"/>
    <w:rsid w:val="00616B3A"/>
    <w:rsid w:val="006176D5"/>
    <w:rsid w:val="00620616"/>
    <w:rsid w:val="006208C0"/>
    <w:rsid w:val="00620CE0"/>
    <w:rsid w:val="00624958"/>
    <w:rsid w:val="006256D6"/>
    <w:rsid w:val="0062653D"/>
    <w:rsid w:val="0062688F"/>
    <w:rsid w:val="006269EE"/>
    <w:rsid w:val="006306B1"/>
    <w:rsid w:val="00631450"/>
    <w:rsid w:val="00633048"/>
    <w:rsid w:val="006338DD"/>
    <w:rsid w:val="00636CAC"/>
    <w:rsid w:val="00636E18"/>
    <w:rsid w:val="00636F55"/>
    <w:rsid w:val="00637F55"/>
    <w:rsid w:val="006402BC"/>
    <w:rsid w:val="00644496"/>
    <w:rsid w:val="0064745A"/>
    <w:rsid w:val="00647B0C"/>
    <w:rsid w:val="00651C85"/>
    <w:rsid w:val="00652727"/>
    <w:rsid w:val="00653D70"/>
    <w:rsid w:val="00654C9C"/>
    <w:rsid w:val="00656EA9"/>
    <w:rsid w:val="00665137"/>
    <w:rsid w:val="00666069"/>
    <w:rsid w:val="00667049"/>
    <w:rsid w:val="006672FA"/>
    <w:rsid w:val="006676A4"/>
    <w:rsid w:val="006717EA"/>
    <w:rsid w:val="00672447"/>
    <w:rsid w:val="006757D9"/>
    <w:rsid w:val="00676BAB"/>
    <w:rsid w:val="006803A6"/>
    <w:rsid w:val="00681E4A"/>
    <w:rsid w:val="00682705"/>
    <w:rsid w:val="00682E92"/>
    <w:rsid w:val="006841F2"/>
    <w:rsid w:val="00684548"/>
    <w:rsid w:val="006848C5"/>
    <w:rsid w:val="0068525A"/>
    <w:rsid w:val="00691B92"/>
    <w:rsid w:val="00691DD7"/>
    <w:rsid w:val="006922BA"/>
    <w:rsid w:val="006940D8"/>
    <w:rsid w:val="00694476"/>
    <w:rsid w:val="0069467B"/>
    <w:rsid w:val="00696BDA"/>
    <w:rsid w:val="00696C97"/>
    <w:rsid w:val="006A2951"/>
    <w:rsid w:val="006A54BF"/>
    <w:rsid w:val="006A57B3"/>
    <w:rsid w:val="006A58C5"/>
    <w:rsid w:val="006A68B2"/>
    <w:rsid w:val="006A6BFB"/>
    <w:rsid w:val="006A7194"/>
    <w:rsid w:val="006B12C0"/>
    <w:rsid w:val="006B16C0"/>
    <w:rsid w:val="006B3733"/>
    <w:rsid w:val="006B39C8"/>
    <w:rsid w:val="006B3B06"/>
    <w:rsid w:val="006B4C63"/>
    <w:rsid w:val="006B635A"/>
    <w:rsid w:val="006B65FA"/>
    <w:rsid w:val="006B69A4"/>
    <w:rsid w:val="006C03C2"/>
    <w:rsid w:val="006C1B4F"/>
    <w:rsid w:val="006C2023"/>
    <w:rsid w:val="006C22E7"/>
    <w:rsid w:val="006C3FAE"/>
    <w:rsid w:val="006C4F5E"/>
    <w:rsid w:val="006C6876"/>
    <w:rsid w:val="006C734E"/>
    <w:rsid w:val="006D1CD4"/>
    <w:rsid w:val="006D231C"/>
    <w:rsid w:val="006D244C"/>
    <w:rsid w:val="006D2D7E"/>
    <w:rsid w:val="006D418C"/>
    <w:rsid w:val="006D551F"/>
    <w:rsid w:val="006E0935"/>
    <w:rsid w:val="006E1CE3"/>
    <w:rsid w:val="006E2069"/>
    <w:rsid w:val="006E24CE"/>
    <w:rsid w:val="006E2C22"/>
    <w:rsid w:val="006E31E7"/>
    <w:rsid w:val="006E4356"/>
    <w:rsid w:val="006E4D74"/>
    <w:rsid w:val="006E5FA5"/>
    <w:rsid w:val="006E750C"/>
    <w:rsid w:val="006F17FB"/>
    <w:rsid w:val="006F3331"/>
    <w:rsid w:val="006F5493"/>
    <w:rsid w:val="00700C1E"/>
    <w:rsid w:val="00700C44"/>
    <w:rsid w:val="0070185D"/>
    <w:rsid w:val="00701DF6"/>
    <w:rsid w:val="007036D5"/>
    <w:rsid w:val="007048A4"/>
    <w:rsid w:val="007064A4"/>
    <w:rsid w:val="007068B3"/>
    <w:rsid w:val="00706C84"/>
    <w:rsid w:val="00710978"/>
    <w:rsid w:val="007114B4"/>
    <w:rsid w:val="00720C76"/>
    <w:rsid w:val="007214F6"/>
    <w:rsid w:val="00721E51"/>
    <w:rsid w:val="00723AD4"/>
    <w:rsid w:val="00725789"/>
    <w:rsid w:val="00725CB4"/>
    <w:rsid w:val="007262D9"/>
    <w:rsid w:val="007263B5"/>
    <w:rsid w:val="00727022"/>
    <w:rsid w:val="00727FFC"/>
    <w:rsid w:val="00730657"/>
    <w:rsid w:val="00730B3C"/>
    <w:rsid w:val="00731E99"/>
    <w:rsid w:val="007327A1"/>
    <w:rsid w:val="00734F9A"/>
    <w:rsid w:val="00735583"/>
    <w:rsid w:val="00736D13"/>
    <w:rsid w:val="007370A4"/>
    <w:rsid w:val="00740A65"/>
    <w:rsid w:val="00746843"/>
    <w:rsid w:val="0075081A"/>
    <w:rsid w:val="00750B91"/>
    <w:rsid w:val="00750BE1"/>
    <w:rsid w:val="00750E38"/>
    <w:rsid w:val="00751327"/>
    <w:rsid w:val="00752811"/>
    <w:rsid w:val="00760AC9"/>
    <w:rsid w:val="007612D1"/>
    <w:rsid w:val="00761C75"/>
    <w:rsid w:val="0076212D"/>
    <w:rsid w:val="00762D85"/>
    <w:rsid w:val="00763793"/>
    <w:rsid w:val="0076488C"/>
    <w:rsid w:val="007648FD"/>
    <w:rsid w:val="00764A24"/>
    <w:rsid w:val="00765AB4"/>
    <w:rsid w:val="007661FC"/>
    <w:rsid w:val="007675A8"/>
    <w:rsid w:val="00771798"/>
    <w:rsid w:val="00771EE4"/>
    <w:rsid w:val="007723E9"/>
    <w:rsid w:val="0077252A"/>
    <w:rsid w:val="00773195"/>
    <w:rsid w:val="00773F1D"/>
    <w:rsid w:val="00774D12"/>
    <w:rsid w:val="00775A55"/>
    <w:rsid w:val="00775F63"/>
    <w:rsid w:val="007810CD"/>
    <w:rsid w:val="0078195E"/>
    <w:rsid w:val="007821DB"/>
    <w:rsid w:val="007835E4"/>
    <w:rsid w:val="00785F00"/>
    <w:rsid w:val="00787634"/>
    <w:rsid w:val="00787DDB"/>
    <w:rsid w:val="007903E2"/>
    <w:rsid w:val="00790A30"/>
    <w:rsid w:val="007922C0"/>
    <w:rsid w:val="0079467C"/>
    <w:rsid w:val="007A0C7B"/>
    <w:rsid w:val="007A0D1D"/>
    <w:rsid w:val="007A0E74"/>
    <w:rsid w:val="007A1F81"/>
    <w:rsid w:val="007A2878"/>
    <w:rsid w:val="007A3E86"/>
    <w:rsid w:val="007A429C"/>
    <w:rsid w:val="007A49B5"/>
    <w:rsid w:val="007A63E5"/>
    <w:rsid w:val="007A6528"/>
    <w:rsid w:val="007B01C2"/>
    <w:rsid w:val="007B320C"/>
    <w:rsid w:val="007B4BCF"/>
    <w:rsid w:val="007B79DB"/>
    <w:rsid w:val="007C0237"/>
    <w:rsid w:val="007C046D"/>
    <w:rsid w:val="007C6544"/>
    <w:rsid w:val="007C6882"/>
    <w:rsid w:val="007C75F9"/>
    <w:rsid w:val="007D0578"/>
    <w:rsid w:val="007D07CE"/>
    <w:rsid w:val="007D468F"/>
    <w:rsid w:val="007D4DD9"/>
    <w:rsid w:val="007D727D"/>
    <w:rsid w:val="007E111A"/>
    <w:rsid w:val="007E1520"/>
    <w:rsid w:val="007E3607"/>
    <w:rsid w:val="007E362E"/>
    <w:rsid w:val="007E3907"/>
    <w:rsid w:val="007E731E"/>
    <w:rsid w:val="007F1F1D"/>
    <w:rsid w:val="007F5ED9"/>
    <w:rsid w:val="007F7C17"/>
    <w:rsid w:val="0080008A"/>
    <w:rsid w:val="0080078E"/>
    <w:rsid w:val="00805076"/>
    <w:rsid w:val="0080541F"/>
    <w:rsid w:val="00810A7B"/>
    <w:rsid w:val="00811C40"/>
    <w:rsid w:val="00812C3D"/>
    <w:rsid w:val="008161B3"/>
    <w:rsid w:val="00820446"/>
    <w:rsid w:val="00820F17"/>
    <w:rsid w:val="00821222"/>
    <w:rsid w:val="00822F80"/>
    <w:rsid w:val="00824B15"/>
    <w:rsid w:val="00830670"/>
    <w:rsid w:val="008323EA"/>
    <w:rsid w:val="00834EEC"/>
    <w:rsid w:val="0083564B"/>
    <w:rsid w:val="00835AC2"/>
    <w:rsid w:val="00840AE7"/>
    <w:rsid w:val="00842896"/>
    <w:rsid w:val="008442DC"/>
    <w:rsid w:val="00844F73"/>
    <w:rsid w:val="00845061"/>
    <w:rsid w:val="00847D8C"/>
    <w:rsid w:val="00851580"/>
    <w:rsid w:val="00854E7D"/>
    <w:rsid w:val="00855CCA"/>
    <w:rsid w:val="00862FFE"/>
    <w:rsid w:val="008639CE"/>
    <w:rsid w:val="00864A65"/>
    <w:rsid w:val="00864F97"/>
    <w:rsid w:val="00865007"/>
    <w:rsid w:val="00866222"/>
    <w:rsid w:val="0086629B"/>
    <w:rsid w:val="00867123"/>
    <w:rsid w:val="00867E8C"/>
    <w:rsid w:val="0087106E"/>
    <w:rsid w:val="00871895"/>
    <w:rsid w:val="0087233D"/>
    <w:rsid w:val="00873259"/>
    <w:rsid w:val="0087351E"/>
    <w:rsid w:val="0087378A"/>
    <w:rsid w:val="0087651E"/>
    <w:rsid w:val="0088313F"/>
    <w:rsid w:val="00883488"/>
    <w:rsid w:val="00883EF4"/>
    <w:rsid w:val="008846D6"/>
    <w:rsid w:val="008856C5"/>
    <w:rsid w:val="00886E61"/>
    <w:rsid w:val="008916E8"/>
    <w:rsid w:val="00892118"/>
    <w:rsid w:val="00893AA7"/>
    <w:rsid w:val="00894409"/>
    <w:rsid w:val="00894E81"/>
    <w:rsid w:val="0089504F"/>
    <w:rsid w:val="00896D0C"/>
    <w:rsid w:val="008971E1"/>
    <w:rsid w:val="008978A8"/>
    <w:rsid w:val="008978DB"/>
    <w:rsid w:val="00897934"/>
    <w:rsid w:val="00897CEC"/>
    <w:rsid w:val="008A309E"/>
    <w:rsid w:val="008A3EF3"/>
    <w:rsid w:val="008A421A"/>
    <w:rsid w:val="008A71E6"/>
    <w:rsid w:val="008B251E"/>
    <w:rsid w:val="008B49BB"/>
    <w:rsid w:val="008B4A0A"/>
    <w:rsid w:val="008B5205"/>
    <w:rsid w:val="008B6E25"/>
    <w:rsid w:val="008C14B5"/>
    <w:rsid w:val="008C3050"/>
    <w:rsid w:val="008C38D4"/>
    <w:rsid w:val="008C3F7A"/>
    <w:rsid w:val="008C50B9"/>
    <w:rsid w:val="008C5A46"/>
    <w:rsid w:val="008C7100"/>
    <w:rsid w:val="008D023A"/>
    <w:rsid w:val="008D0A41"/>
    <w:rsid w:val="008D1023"/>
    <w:rsid w:val="008D10C9"/>
    <w:rsid w:val="008D280E"/>
    <w:rsid w:val="008D2CF2"/>
    <w:rsid w:val="008D2DCE"/>
    <w:rsid w:val="008D30AD"/>
    <w:rsid w:val="008D38A2"/>
    <w:rsid w:val="008D4F22"/>
    <w:rsid w:val="008D504B"/>
    <w:rsid w:val="008D631D"/>
    <w:rsid w:val="008D7841"/>
    <w:rsid w:val="008E48EF"/>
    <w:rsid w:val="008E5DCD"/>
    <w:rsid w:val="008E79C2"/>
    <w:rsid w:val="008F0BD3"/>
    <w:rsid w:val="008F22AF"/>
    <w:rsid w:val="008F3182"/>
    <w:rsid w:val="008F3929"/>
    <w:rsid w:val="008F419E"/>
    <w:rsid w:val="008F502E"/>
    <w:rsid w:val="008F5666"/>
    <w:rsid w:val="008F5789"/>
    <w:rsid w:val="008F6613"/>
    <w:rsid w:val="008F710B"/>
    <w:rsid w:val="00900CAC"/>
    <w:rsid w:val="009012F5"/>
    <w:rsid w:val="00901F12"/>
    <w:rsid w:val="009025D9"/>
    <w:rsid w:val="00903AF4"/>
    <w:rsid w:val="00903FD4"/>
    <w:rsid w:val="00905398"/>
    <w:rsid w:val="009064DD"/>
    <w:rsid w:val="00910B00"/>
    <w:rsid w:val="00910BE0"/>
    <w:rsid w:val="00910BEA"/>
    <w:rsid w:val="0091273B"/>
    <w:rsid w:val="0091286E"/>
    <w:rsid w:val="009134E4"/>
    <w:rsid w:val="0091521A"/>
    <w:rsid w:val="00917E3F"/>
    <w:rsid w:val="00922980"/>
    <w:rsid w:val="00924A52"/>
    <w:rsid w:val="00924D51"/>
    <w:rsid w:val="00924D5B"/>
    <w:rsid w:val="00925A83"/>
    <w:rsid w:val="009302B6"/>
    <w:rsid w:val="009304FE"/>
    <w:rsid w:val="00931BF5"/>
    <w:rsid w:val="00933A75"/>
    <w:rsid w:val="00934618"/>
    <w:rsid w:val="0093481F"/>
    <w:rsid w:val="00941008"/>
    <w:rsid w:val="00943124"/>
    <w:rsid w:val="0094446A"/>
    <w:rsid w:val="00945BD6"/>
    <w:rsid w:val="00946787"/>
    <w:rsid w:val="009469CE"/>
    <w:rsid w:val="00947C3C"/>
    <w:rsid w:val="00951B2D"/>
    <w:rsid w:val="009537D4"/>
    <w:rsid w:val="0095482D"/>
    <w:rsid w:val="0095605B"/>
    <w:rsid w:val="00957009"/>
    <w:rsid w:val="0096032A"/>
    <w:rsid w:val="0096032C"/>
    <w:rsid w:val="00960CE2"/>
    <w:rsid w:val="009634EF"/>
    <w:rsid w:val="00964EE4"/>
    <w:rsid w:val="00967559"/>
    <w:rsid w:val="00973780"/>
    <w:rsid w:val="0097598A"/>
    <w:rsid w:val="00976424"/>
    <w:rsid w:val="00980BF1"/>
    <w:rsid w:val="00981511"/>
    <w:rsid w:val="00981AA5"/>
    <w:rsid w:val="00983964"/>
    <w:rsid w:val="00985361"/>
    <w:rsid w:val="00985C8D"/>
    <w:rsid w:val="00985E9C"/>
    <w:rsid w:val="00986246"/>
    <w:rsid w:val="0099021E"/>
    <w:rsid w:val="00990C26"/>
    <w:rsid w:val="00991BAE"/>
    <w:rsid w:val="00991BFF"/>
    <w:rsid w:val="00993CDC"/>
    <w:rsid w:val="0099409C"/>
    <w:rsid w:val="00995F8E"/>
    <w:rsid w:val="009967FA"/>
    <w:rsid w:val="0099680F"/>
    <w:rsid w:val="009969A3"/>
    <w:rsid w:val="00997095"/>
    <w:rsid w:val="009A2124"/>
    <w:rsid w:val="009A2C6B"/>
    <w:rsid w:val="009A4D53"/>
    <w:rsid w:val="009A4E62"/>
    <w:rsid w:val="009A6A4E"/>
    <w:rsid w:val="009A706D"/>
    <w:rsid w:val="009B02C6"/>
    <w:rsid w:val="009B1B0B"/>
    <w:rsid w:val="009B278B"/>
    <w:rsid w:val="009B309B"/>
    <w:rsid w:val="009B4624"/>
    <w:rsid w:val="009B5366"/>
    <w:rsid w:val="009B64A2"/>
    <w:rsid w:val="009B6685"/>
    <w:rsid w:val="009C05C1"/>
    <w:rsid w:val="009C174F"/>
    <w:rsid w:val="009C26ED"/>
    <w:rsid w:val="009C4848"/>
    <w:rsid w:val="009C4B0A"/>
    <w:rsid w:val="009C4E87"/>
    <w:rsid w:val="009C5A72"/>
    <w:rsid w:val="009C5DD7"/>
    <w:rsid w:val="009C5E65"/>
    <w:rsid w:val="009C62C0"/>
    <w:rsid w:val="009C70CD"/>
    <w:rsid w:val="009C7325"/>
    <w:rsid w:val="009C7C2B"/>
    <w:rsid w:val="009D0CC0"/>
    <w:rsid w:val="009D46FB"/>
    <w:rsid w:val="009D7977"/>
    <w:rsid w:val="009D7C54"/>
    <w:rsid w:val="009E2205"/>
    <w:rsid w:val="009E2944"/>
    <w:rsid w:val="009E6BA4"/>
    <w:rsid w:val="009F1148"/>
    <w:rsid w:val="009F25B9"/>
    <w:rsid w:val="009F43EE"/>
    <w:rsid w:val="009F4424"/>
    <w:rsid w:val="009F6262"/>
    <w:rsid w:val="009F7762"/>
    <w:rsid w:val="00A00C8D"/>
    <w:rsid w:val="00A00D64"/>
    <w:rsid w:val="00A00FF5"/>
    <w:rsid w:val="00A03FE7"/>
    <w:rsid w:val="00A06A97"/>
    <w:rsid w:val="00A07647"/>
    <w:rsid w:val="00A10F8B"/>
    <w:rsid w:val="00A11505"/>
    <w:rsid w:val="00A11C8E"/>
    <w:rsid w:val="00A16729"/>
    <w:rsid w:val="00A211C8"/>
    <w:rsid w:val="00A2394D"/>
    <w:rsid w:val="00A24105"/>
    <w:rsid w:val="00A249E4"/>
    <w:rsid w:val="00A24DDD"/>
    <w:rsid w:val="00A27023"/>
    <w:rsid w:val="00A32C89"/>
    <w:rsid w:val="00A36777"/>
    <w:rsid w:val="00A36DA4"/>
    <w:rsid w:val="00A40E75"/>
    <w:rsid w:val="00A41B1A"/>
    <w:rsid w:val="00A4555F"/>
    <w:rsid w:val="00A463C2"/>
    <w:rsid w:val="00A46B89"/>
    <w:rsid w:val="00A4788A"/>
    <w:rsid w:val="00A50144"/>
    <w:rsid w:val="00A50ECE"/>
    <w:rsid w:val="00A52109"/>
    <w:rsid w:val="00A53D0D"/>
    <w:rsid w:val="00A540FC"/>
    <w:rsid w:val="00A55070"/>
    <w:rsid w:val="00A55C1C"/>
    <w:rsid w:val="00A56D1F"/>
    <w:rsid w:val="00A57305"/>
    <w:rsid w:val="00A57F61"/>
    <w:rsid w:val="00A608CA"/>
    <w:rsid w:val="00A624C2"/>
    <w:rsid w:val="00A633B0"/>
    <w:rsid w:val="00A64087"/>
    <w:rsid w:val="00A64A2C"/>
    <w:rsid w:val="00A67057"/>
    <w:rsid w:val="00A709BE"/>
    <w:rsid w:val="00A70D19"/>
    <w:rsid w:val="00A719A0"/>
    <w:rsid w:val="00A72A39"/>
    <w:rsid w:val="00A72F7C"/>
    <w:rsid w:val="00A75863"/>
    <w:rsid w:val="00A75883"/>
    <w:rsid w:val="00A77229"/>
    <w:rsid w:val="00A77E93"/>
    <w:rsid w:val="00A80D09"/>
    <w:rsid w:val="00A81F82"/>
    <w:rsid w:val="00A8386C"/>
    <w:rsid w:val="00A83F1B"/>
    <w:rsid w:val="00A840B2"/>
    <w:rsid w:val="00A85BD2"/>
    <w:rsid w:val="00A85E06"/>
    <w:rsid w:val="00A902CE"/>
    <w:rsid w:val="00A9097B"/>
    <w:rsid w:val="00A9281C"/>
    <w:rsid w:val="00A92954"/>
    <w:rsid w:val="00A92E81"/>
    <w:rsid w:val="00A92FA7"/>
    <w:rsid w:val="00A950A1"/>
    <w:rsid w:val="00A96476"/>
    <w:rsid w:val="00A96A35"/>
    <w:rsid w:val="00AA054A"/>
    <w:rsid w:val="00AA4ECE"/>
    <w:rsid w:val="00AA6290"/>
    <w:rsid w:val="00AA6829"/>
    <w:rsid w:val="00AA72AB"/>
    <w:rsid w:val="00AB0F21"/>
    <w:rsid w:val="00AB1E5A"/>
    <w:rsid w:val="00AB1FC9"/>
    <w:rsid w:val="00AB58AA"/>
    <w:rsid w:val="00AB6392"/>
    <w:rsid w:val="00AC2266"/>
    <w:rsid w:val="00AC2C23"/>
    <w:rsid w:val="00AC363D"/>
    <w:rsid w:val="00AC64ED"/>
    <w:rsid w:val="00AC7E85"/>
    <w:rsid w:val="00AD0739"/>
    <w:rsid w:val="00AD299D"/>
    <w:rsid w:val="00AD360F"/>
    <w:rsid w:val="00AD4A77"/>
    <w:rsid w:val="00AD4FB2"/>
    <w:rsid w:val="00AD5342"/>
    <w:rsid w:val="00AD5BB5"/>
    <w:rsid w:val="00AD6377"/>
    <w:rsid w:val="00AD7A47"/>
    <w:rsid w:val="00AD7FD2"/>
    <w:rsid w:val="00AE2E50"/>
    <w:rsid w:val="00AE3F34"/>
    <w:rsid w:val="00AE3FD7"/>
    <w:rsid w:val="00AE4A94"/>
    <w:rsid w:val="00AE5848"/>
    <w:rsid w:val="00AE5B4F"/>
    <w:rsid w:val="00AE60B8"/>
    <w:rsid w:val="00AE663A"/>
    <w:rsid w:val="00AE70CB"/>
    <w:rsid w:val="00AF0DB8"/>
    <w:rsid w:val="00AF18B0"/>
    <w:rsid w:val="00AF32E8"/>
    <w:rsid w:val="00AF47B0"/>
    <w:rsid w:val="00AF6905"/>
    <w:rsid w:val="00B01CA0"/>
    <w:rsid w:val="00B035CA"/>
    <w:rsid w:val="00B03F67"/>
    <w:rsid w:val="00B119C5"/>
    <w:rsid w:val="00B11EA3"/>
    <w:rsid w:val="00B13EAE"/>
    <w:rsid w:val="00B14DE1"/>
    <w:rsid w:val="00B16B30"/>
    <w:rsid w:val="00B20D55"/>
    <w:rsid w:val="00B223CB"/>
    <w:rsid w:val="00B22813"/>
    <w:rsid w:val="00B22FF8"/>
    <w:rsid w:val="00B235D0"/>
    <w:rsid w:val="00B26359"/>
    <w:rsid w:val="00B26C19"/>
    <w:rsid w:val="00B26CEB"/>
    <w:rsid w:val="00B2755D"/>
    <w:rsid w:val="00B304E9"/>
    <w:rsid w:val="00B30B3A"/>
    <w:rsid w:val="00B31C92"/>
    <w:rsid w:val="00B32411"/>
    <w:rsid w:val="00B3276E"/>
    <w:rsid w:val="00B34E83"/>
    <w:rsid w:val="00B35036"/>
    <w:rsid w:val="00B35FF7"/>
    <w:rsid w:val="00B360FE"/>
    <w:rsid w:val="00B40BD3"/>
    <w:rsid w:val="00B41626"/>
    <w:rsid w:val="00B43047"/>
    <w:rsid w:val="00B43530"/>
    <w:rsid w:val="00B44B3F"/>
    <w:rsid w:val="00B45590"/>
    <w:rsid w:val="00B45D89"/>
    <w:rsid w:val="00B46222"/>
    <w:rsid w:val="00B46830"/>
    <w:rsid w:val="00B472FC"/>
    <w:rsid w:val="00B47D35"/>
    <w:rsid w:val="00B52489"/>
    <w:rsid w:val="00B53669"/>
    <w:rsid w:val="00B55052"/>
    <w:rsid w:val="00B5615C"/>
    <w:rsid w:val="00B57766"/>
    <w:rsid w:val="00B62A63"/>
    <w:rsid w:val="00B6436D"/>
    <w:rsid w:val="00B65298"/>
    <w:rsid w:val="00B6550E"/>
    <w:rsid w:val="00B65BD3"/>
    <w:rsid w:val="00B66EF1"/>
    <w:rsid w:val="00B67C40"/>
    <w:rsid w:val="00B71A31"/>
    <w:rsid w:val="00B71C84"/>
    <w:rsid w:val="00B731CA"/>
    <w:rsid w:val="00B74BA8"/>
    <w:rsid w:val="00B763E3"/>
    <w:rsid w:val="00B80A62"/>
    <w:rsid w:val="00B82DFF"/>
    <w:rsid w:val="00B83C4B"/>
    <w:rsid w:val="00B84DE2"/>
    <w:rsid w:val="00B85B15"/>
    <w:rsid w:val="00B86CE2"/>
    <w:rsid w:val="00B91BFC"/>
    <w:rsid w:val="00B91EED"/>
    <w:rsid w:val="00B927CF"/>
    <w:rsid w:val="00B92DF6"/>
    <w:rsid w:val="00B94725"/>
    <w:rsid w:val="00B96A27"/>
    <w:rsid w:val="00B977E6"/>
    <w:rsid w:val="00BA08F0"/>
    <w:rsid w:val="00BA19DB"/>
    <w:rsid w:val="00BA21A7"/>
    <w:rsid w:val="00BA2854"/>
    <w:rsid w:val="00BA3656"/>
    <w:rsid w:val="00BA7E6E"/>
    <w:rsid w:val="00BB10BF"/>
    <w:rsid w:val="00BB222C"/>
    <w:rsid w:val="00BB3F43"/>
    <w:rsid w:val="00BB4C15"/>
    <w:rsid w:val="00BB4E60"/>
    <w:rsid w:val="00BC0E14"/>
    <w:rsid w:val="00BC0E18"/>
    <w:rsid w:val="00BC0E8D"/>
    <w:rsid w:val="00BC0F43"/>
    <w:rsid w:val="00BD1371"/>
    <w:rsid w:val="00BD1770"/>
    <w:rsid w:val="00BD3263"/>
    <w:rsid w:val="00BD376C"/>
    <w:rsid w:val="00BD47E8"/>
    <w:rsid w:val="00BD578B"/>
    <w:rsid w:val="00BE10BC"/>
    <w:rsid w:val="00BE10D2"/>
    <w:rsid w:val="00BE1BE7"/>
    <w:rsid w:val="00BE1FAB"/>
    <w:rsid w:val="00BE3F3C"/>
    <w:rsid w:val="00BE5220"/>
    <w:rsid w:val="00BF0364"/>
    <w:rsid w:val="00BF0553"/>
    <w:rsid w:val="00BF197A"/>
    <w:rsid w:val="00BF1BB0"/>
    <w:rsid w:val="00BF1CCE"/>
    <w:rsid w:val="00BF26C9"/>
    <w:rsid w:val="00BF2BD4"/>
    <w:rsid w:val="00BF2CF7"/>
    <w:rsid w:val="00BF37A9"/>
    <w:rsid w:val="00BF3F68"/>
    <w:rsid w:val="00BF5553"/>
    <w:rsid w:val="00BF671E"/>
    <w:rsid w:val="00BF6C54"/>
    <w:rsid w:val="00BF7720"/>
    <w:rsid w:val="00BF7B20"/>
    <w:rsid w:val="00C01F1B"/>
    <w:rsid w:val="00C033BD"/>
    <w:rsid w:val="00C04AA8"/>
    <w:rsid w:val="00C07CB9"/>
    <w:rsid w:val="00C10017"/>
    <w:rsid w:val="00C13920"/>
    <w:rsid w:val="00C139C7"/>
    <w:rsid w:val="00C1402B"/>
    <w:rsid w:val="00C17073"/>
    <w:rsid w:val="00C17AFD"/>
    <w:rsid w:val="00C20114"/>
    <w:rsid w:val="00C20A72"/>
    <w:rsid w:val="00C21550"/>
    <w:rsid w:val="00C21A23"/>
    <w:rsid w:val="00C22149"/>
    <w:rsid w:val="00C22439"/>
    <w:rsid w:val="00C2410C"/>
    <w:rsid w:val="00C244D4"/>
    <w:rsid w:val="00C259BB"/>
    <w:rsid w:val="00C259C2"/>
    <w:rsid w:val="00C3238F"/>
    <w:rsid w:val="00C32BDC"/>
    <w:rsid w:val="00C33519"/>
    <w:rsid w:val="00C35174"/>
    <w:rsid w:val="00C35EEC"/>
    <w:rsid w:val="00C36306"/>
    <w:rsid w:val="00C42925"/>
    <w:rsid w:val="00C45F12"/>
    <w:rsid w:val="00C46593"/>
    <w:rsid w:val="00C50ABD"/>
    <w:rsid w:val="00C51110"/>
    <w:rsid w:val="00C5418E"/>
    <w:rsid w:val="00C55831"/>
    <w:rsid w:val="00C569AC"/>
    <w:rsid w:val="00C61676"/>
    <w:rsid w:val="00C63C2F"/>
    <w:rsid w:val="00C658F2"/>
    <w:rsid w:val="00C70344"/>
    <w:rsid w:val="00C71078"/>
    <w:rsid w:val="00C73314"/>
    <w:rsid w:val="00C752DF"/>
    <w:rsid w:val="00C77D33"/>
    <w:rsid w:val="00C81F87"/>
    <w:rsid w:val="00C83318"/>
    <w:rsid w:val="00C83556"/>
    <w:rsid w:val="00C835FC"/>
    <w:rsid w:val="00C84E9C"/>
    <w:rsid w:val="00C861FF"/>
    <w:rsid w:val="00C8743E"/>
    <w:rsid w:val="00C87E4B"/>
    <w:rsid w:val="00C925A9"/>
    <w:rsid w:val="00C93886"/>
    <w:rsid w:val="00CA039E"/>
    <w:rsid w:val="00CA1500"/>
    <w:rsid w:val="00CA335F"/>
    <w:rsid w:val="00CA3EF9"/>
    <w:rsid w:val="00CA432A"/>
    <w:rsid w:val="00CB1D7D"/>
    <w:rsid w:val="00CB281B"/>
    <w:rsid w:val="00CB326A"/>
    <w:rsid w:val="00CB56DD"/>
    <w:rsid w:val="00CB5CD4"/>
    <w:rsid w:val="00CB670F"/>
    <w:rsid w:val="00CB6DF1"/>
    <w:rsid w:val="00CC3495"/>
    <w:rsid w:val="00CC3840"/>
    <w:rsid w:val="00CC3A0E"/>
    <w:rsid w:val="00CC3CED"/>
    <w:rsid w:val="00CC43BD"/>
    <w:rsid w:val="00CC5D07"/>
    <w:rsid w:val="00CC6A0D"/>
    <w:rsid w:val="00CC7404"/>
    <w:rsid w:val="00CD1083"/>
    <w:rsid w:val="00CD3BCB"/>
    <w:rsid w:val="00CD4C52"/>
    <w:rsid w:val="00CD6434"/>
    <w:rsid w:val="00CD6D1F"/>
    <w:rsid w:val="00CD6F5D"/>
    <w:rsid w:val="00CE036B"/>
    <w:rsid w:val="00CE0934"/>
    <w:rsid w:val="00CE148A"/>
    <w:rsid w:val="00CE21B4"/>
    <w:rsid w:val="00CE312C"/>
    <w:rsid w:val="00CE4A9D"/>
    <w:rsid w:val="00CE5A54"/>
    <w:rsid w:val="00CF0B88"/>
    <w:rsid w:val="00CF1511"/>
    <w:rsid w:val="00CF175D"/>
    <w:rsid w:val="00CF20A7"/>
    <w:rsid w:val="00CF336D"/>
    <w:rsid w:val="00CF4CD1"/>
    <w:rsid w:val="00CF6644"/>
    <w:rsid w:val="00D01540"/>
    <w:rsid w:val="00D02FBF"/>
    <w:rsid w:val="00D04FC5"/>
    <w:rsid w:val="00D05484"/>
    <w:rsid w:val="00D0608B"/>
    <w:rsid w:val="00D061D3"/>
    <w:rsid w:val="00D06912"/>
    <w:rsid w:val="00D0774C"/>
    <w:rsid w:val="00D1077F"/>
    <w:rsid w:val="00D11244"/>
    <w:rsid w:val="00D13726"/>
    <w:rsid w:val="00D139BC"/>
    <w:rsid w:val="00D149EA"/>
    <w:rsid w:val="00D14EFB"/>
    <w:rsid w:val="00D15975"/>
    <w:rsid w:val="00D177E6"/>
    <w:rsid w:val="00D20011"/>
    <w:rsid w:val="00D2020D"/>
    <w:rsid w:val="00D2234F"/>
    <w:rsid w:val="00D23D3C"/>
    <w:rsid w:val="00D23F59"/>
    <w:rsid w:val="00D26EB1"/>
    <w:rsid w:val="00D27BD4"/>
    <w:rsid w:val="00D31FDE"/>
    <w:rsid w:val="00D3221D"/>
    <w:rsid w:val="00D322C2"/>
    <w:rsid w:val="00D34A8B"/>
    <w:rsid w:val="00D3518C"/>
    <w:rsid w:val="00D35353"/>
    <w:rsid w:val="00D36CD1"/>
    <w:rsid w:val="00D37F22"/>
    <w:rsid w:val="00D40F48"/>
    <w:rsid w:val="00D410DE"/>
    <w:rsid w:val="00D44FF7"/>
    <w:rsid w:val="00D4574F"/>
    <w:rsid w:val="00D4601D"/>
    <w:rsid w:val="00D513C7"/>
    <w:rsid w:val="00D51C49"/>
    <w:rsid w:val="00D5273B"/>
    <w:rsid w:val="00D542E8"/>
    <w:rsid w:val="00D54C43"/>
    <w:rsid w:val="00D57C34"/>
    <w:rsid w:val="00D60C92"/>
    <w:rsid w:val="00D63AA2"/>
    <w:rsid w:val="00D65050"/>
    <w:rsid w:val="00D66CB0"/>
    <w:rsid w:val="00D73E87"/>
    <w:rsid w:val="00D753A4"/>
    <w:rsid w:val="00D77666"/>
    <w:rsid w:val="00D80164"/>
    <w:rsid w:val="00D817A0"/>
    <w:rsid w:val="00D82025"/>
    <w:rsid w:val="00D84D83"/>
    <w:rsid w:val="00D86376"/>
    <w:rsid w:val="00D870CF"/>
    <w:rsid w:val="00D871D3"/>
    <w:rsid w:val="00D9321B"/>
    <w:rsid w:val="00D94C22"/>
    <w:rsid w:val="00D95035"/>
    <w:rsid w:val="00D961F0"/>
    <w:rsid w:val="00D9683B"/>
    <w:rsid w:val="00D96CD3"/>
    <w:rsid w:val="00DA45B4"/>
    <w:rsid w:val="00DA482A"/>
    <w:rsid w:val="00DA6032"/>
    <w:rsid w:val="00DA64D0"/>
    <w:rsid w:val="00DA71EF"/>
    <w:rsid w:val="00DB14BE"/>
    <w:rsid w:val="00DB3F1B"/>
    <w:rsid w:val="00DB67C4"/>
    <w:rsid w:val="00DC029A"/>
    <w:rsid w:val="00DC1D26"/>
    <w:rsid w:val="00DC1E38"/>
    <w:rsid w:val="00DC2927"/>
    <w:rsid w:val="00DC3ECA"/>
    <w:rsid w:val="00DC4559"/>
    <w:rsid w:val="00DC5B26"/>
    <w:rsid w:val="00DC6FE2"/>
    <w:rsid w:val="00DC78F9"/>
    <w:rsid w:val="00DD1AF4"/>
    <w:rsid w:val="00DD1BD4"/>
    <w:rsid w:val="00DD4924"/>
    <w:rsid w:val="00DD4CD1"/>
    <w:rsid w:val="00DD672F"/>
    <w:rsid w:val="00DD7233"/>
    <w:rsid w:val="00DD739B"/>
    <w:rsid w:val="00DE0402"/>
    <w:rsid w:val="00DE1B93"/>
    <w:rsid w:val="00DE1DA2"/>
    <w:rsid w:val="00DE3B9F"/>
    <w:rsid w:val="00DE4249"/>
    <w:rsid w:val="00DE5A2A"/>
    <w:rsid w:val="00DE7247"/>
    <w:rsid w:val="00DE7840"/>
    <w:rsid w:val="00DF01C6"/>
    <w:rsid w:val="00DF0A8D"/>
    <w:rsid w:val="00DF0B65"/>
    <w:rsid w:val="00DF3AEE"/>
    <w:rsid w:val="00DF3F9D"/>
    <w:rsid w:val="00DF5081"/>
    <w:rsid w:val="00DF79FE"/>
    <w:rsid w:val="00E0056B"/>
    <w:rsid w:val="00E02F01"/>
    <w:rsid w:val="00E06705"/>
    <w:rsid w:val="00E06D51"/>
    <w:rsid w:val="00E0748D"/>
    <w:rsid w:val="00E07810"/>
    <w:rsid w:val="00E11649"/>
    <w:rsid w:val="00E14846"/>
    <w:rsid w:val="00E14BC0"/>
    <w:rsid w:val="00E1659C"/>
    <w:rsid w:val="00E17288"/>
    <w:rsid w:val="00E206CE"/>
    <w:rsid w:val="00E21614"/>
    <w:rsid w:val="00E229DE"/>
    <w:rsid w:val="00E23756"/>
    <w:rsid w:val="00E24F80"/>
    <w:rsid w:val="00E270D7"/>
    <w:rsid w:val="00E306B5"/>
    <w:rsid w:val="00E31CC7"/>
    <w:rsid w:val="00E31EAC"/>
    <w:rsid w:val="00E34E89"/>
    <w:rsid w:val="00E35148"/>
    <w:rsid w:val="00E35743"/>
    <w:rsid w:val="00E3675D"/>
    <w:rsid w:val="00E45440"/>
    <w:rsid w:val="00E45BB9"/>
    <w:rsid w:val="00E45D75"/>
    <w:rsid w:val="00E501F6"/>
    <w:rsid w:val="00E524EB"/>
    <w:rsid w:val="00E55590"/>
    <w:rsid w:val="00E55FE6"/>
    <w:rsid w:val="00E5756D"/>
    <w:rsid w:val="00E5765D"/>
    <w:rsid w:val="00E57A42"/>
    <w:rsid w:val="00E57CDC"/>
    <w:rsid w:val="00E57F78"/>
    <w:rsid w:val="00E61382"/>
    <w:rsid w:val="00E61D72"/>
    <w:rsid w:val="00E6227E"/>
    <w:rsid w:val="00E6260B"/>
    <w:rsid w:val="00E6326D"/>
    <w:rsid w:val="00E6473C"/>
    <w:rsid w:val="00E64E66"/>
    <w:rsid w:val="00E66421"/>
    <w:rsid w:val="00E67594"/>
    <w:rsid w:val="00E67E41"/>
    <w:rsid w:val="00E704D2"/>
    <w:rsid w:val="00E727EB"/>
    <w:rsid w:val="00E7349C"/>
    <w:rsid w:val="00E74135"/>
    <w:rsid w:val="00E751A0"/>
    <w:rsid w:val="00E75BC0"/>
    <w:rsid w:val="00E76D5E"/>
    <w:rsid w:val="00E802CA"/>
    <w:rsid w:val="00E80EAD"/>
    <w:rsid w:val="00E83EDD"/>
    <w:rsid w:val="00E83F4A"/>
    <w:rsid w:val="00E849A3"/>
    <w:rsid w:val="00E85FAE"/>
    <w:rsid w:val="00E86A9D"/>
    <w:rsid w:val="00E870AD"/>
    <w:rsid w:val="00E92FB8"/>
    <w:rsid w:val="00E9341B"/>
    <w:rsid w:val="00E93689"/>
    <w:rsid w:val="00E9386D"/>
    <w:rsid w:val="00E94524"/>
    <w:rsid w:val="00E96BD4"/>
    <w:rsid w:val="00E97669"/>
    <w:rsid w:val="00EA0D00"/>
    <w:rsid w:val="00EA32FA"/>
    <w:rsid w:val="00EA531C"/>
    <w:rsid w:val="00EA667B"/>
    <w:rsid w:val="00EB389C"/>
    <w:rsid w:val="00EB40EB"/>
    <w:rsid w:val="00EB4331"/>
    <w:rsid w:val="00EB587E"/>
    <w:rsid w:val="00EB6313"/>
    <w:rsid w:val="00EB68C8"/>
    <w:rsid w:val="00EB6BAC"/>
    <w:rsid w:val="00EB71B2"/>
    <w:rsid w:val="00EB7F20"/>
    <w:rsid w:val="00EC1CAA"/>
    <w:rsid w:val="00EC2FDA"/>
    <w:rsid w:val="00EC3129"/>
    <w:rsid w:val="00EC3273"/>
    <w:rsid w:val="00EC39EE"/>
    <w:rsid w:val="00EC5112"/>
    <w:rsid w:val="00EC6750"/>
    <w:rsid w:val="00EC68B2"/>
    <w:rsid w:val="00EC73EC"/>
    <w:rsid w:val="00ED1ECF"/>
    <w:rsid w:val="00ED1F10"/>
    <w:rsid w:val="00ED32EC"/>
    <w:rsid w:val="00ED5C21"/>
    <w:rsid w:val="00ED5EC5"/>
    <w:rsid w:val="00ED6C94"/>
    <w:rsid w:val="00ED7DDA"/>
    <w:rsid w:val="00EE2CE1"/>
    <w:rsid w:val="00EE3845"/>
    <w:rsid w:val="00EE58CC"/>
    <w:rsid w:val="00EF0A0D"/>
    <w:rsid w:val="00EF1C33"/>
    <w:rsid w:val="00EF5995"/>
    <w:rsid w:val="00EF609B"/>
    <w:rsid w:val="00EF61D9"/>
    <w:rsid w:val="00EF62DD"/>
    <w:rsid w:val="00EF6709"/>
    <w:rsid w:val="00EF674B"/>
    <w:rsid w:val="00EF6B8A"/>
    <w:rsid w:val="00EF7322"/>
    <w:rsid w:val="00EF7518"/>
    <w:rsid w:val="00EF7A51"/>
    <w:rsid w:val="00F0144F"/>
    <w:rsid w:val="00F02273"/>
    <w:rsid w:val="00F05522"/>
    <w:rsid w:val="00F069EA"/>
    <w:rsid w:val="00F06B29"/>
    <w:rsid w:val="00F07ED5"/>
    <w:rsid w:val="00F105F5"/>
    <w:rsid w:val="00F1062C"/>
    <w:rsid w:val="00F123D8"/>
    <w:rsid w:val="00F1257F"/>
    <w:rsid w:val="00F138AE"/>
    <w:rsid w:val="00F13B2E"/>
    <w:rsid w:val="00F13C00"/>
    <w:rsid w:val="00F13C0A"/>
    <w:rsid w:val="00F14948"/>
    <w:rsid w:val="00F1538E"/>
    <w:rsid w:val="00F20284"/>
    <w:rsid w:val="00F206EF"/>
    <w:rsid w:val="00F21E8F"/>
    <w:rsid w:val="00F24F27"/>
    <w:rsid w:val="00F25E60"/>
    <w:rsid w:val="00F26B9E"/>
    <w:rsid w:val="00F26F97"/>
    <w:rsid w:val="00F30F3C"/>
    <w:rsid w:val="00F321EE"/>
    <w:rsid w:val="00F33985"/>
    <w:rsid w:val="00F3584F"/>
    <w:rsid w:val="00F368C3"/>
    <w:rsid w:val="00F41A1E"/>
    <w:rsid w:val="00F432DC"/>
    <w:rsid w:val="00F43CCA"/>
    <w:rsid w:val="00F4744A"/>
    <w:rsid w:val="00F4746F"/>
    <w:rsid w:val="00F500DB"/>
    <w:rsid w:val="00F51D5D"/>
    <w:rsid w:val="00F53247"/>
    <w:rsid w:val="00F53BF3"/>
    <w:rsid w:val="00F54CCD"/>
    <w:rsid w:val="00F607E9"/>
    <w:rsid w:val="00F625A7"/>
    <w:rsid w:val="00F63913"/>
    <w:rsid w:val="00F64737"/>
    <w:rsid w:val="00F64A53"/>
    <w:rsid w:val="00F65A75"/>
    <w:rsid w:val="00F65EFC"/>
    <w:rsid w:val="00F671F1"/>
    <w:rsid w:val="00F7024C"/>
    <w:rsid w:val="00F70EAE"/>
    <w:rsid w:val="00F7134C"/>
    <w:rsid w:val="00F71E47"/>
    <w:rsid w:val="00F73F30"/>
    <w:rsid w:val="00F743BF"/>
    <w:rsid w:val="00F74A85"/>
    <w:rsid w:val="00F75C03"/>
    <w:rsid w:val="00F7636B"/>
    <w:rsid w:val="00F806DA"/>
    <w:rsid w:val="00F87BEF"/>
    <w:rsid w:val="00F87EE5"/>
    <w:rsid w:val="00F90375"/>
    <w:rsid w:val="00F917CF"/>
    <w:rsid w:val="00F929E1"/>
    <w:rsid w:val="00F9437D"/>
    <w:rsid w:val="00F944CF"/>
    <w:rsid w:val="00F96430"/>
    <w:rsid w:val="00F96E4D"/>
    <w:rsid w:val="00FA207A"/>
    <w:rsid w:val="00FA30F6"/>
    <w:rsid w:val="00FA5953"/>
    <w:rsid w:val="00FA6A10"/>
    <w:rsid w:val="00FA6B57"/>
    <w:rsid w:val="00FB0BCD"/>
    <w:rsid w:val="00FB11C8"/>
    <w:rsid w:val="00FB1ACC"/>
    <w:rsid w:val="00FB4080"/>
    <w:rsid w:val="00FB6416"/>
    <w:rsid w:val="00FB7441"/>
    <w:rsid w:val="00FC2238"/>
    <w:rsid w:val="00FC3410"/>
    <w:rsid w:val="00FC569F"/>
    <w:rsid w:val="00FC5F51"/>
    <w:rsid w:val="00FC6FBB"/>
    <w:rsid w:val="00FC73ED"/>
    <w:rsid w:val="00FC7E40"/>
    <w:rsid w:val="00FC7F1B"/>
    <w:rsid w:val="00FD11DF"/>
    <w:rsid w:val="00FD156E"/>
    <w:rsid w:val="00FD1671"/>
    <w:rsid w:val="00FD430C"/>
    <w:rsid w:val="00FD4B0F"/>
    <w:rsid w:val="00FD6363"/>
    <w:rsid w:val="00FD70EC"/>
    <w:rsid w:val="00FD7E68"/>
    <w:rsid w:val="00FE134F"/>
    <w:rsid w:val="00FE2C64"/>
    <w:rsid w:val="00FE434D"/>
    <w:rsid w:val="00FE478C"/>
    <w:rsid w:val="00FE47F9"/>
    <w:rsid w:val="00FE7D00"/>
    <w:rsid w:val="00FF38FC"/>
    <w:rsid w:val="00FF5965"/>
    <w:rsid w:val="00FF5FC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63C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A295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A295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3C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C0B"/>
    <w:rPr>
      <w:rFonts w:ascii="Tahoma" w:hAnsi="Tahoma" w:cs="Tahoma"/>
      <w:sz w:val="16"/>
      <w:szCs w:val="16"/>
    </w:rPr>
  </w:style>
  <w:style w:type="character" w:styleId="PlaceholderText">
    <w:name w:val="Placeholder Text"/>
    <w:basedOn w:val="DefaultParagraphFont"/>
    <w:uiPriority w:val="99"/>
    <w:semiHidden/>
    <w:rsid w:val="00563C0B"/>
    <w:rPr>
      <w:color w:val="808080"/>
    </w:rPr>
  </w:style>
  <w:style w:type="character" w:customStyle="1" w:styleId="Heading2Char">
    <w:name w:val="Heading 2 Char"/>
    <w:basedOn w:val="DefaultParagraphFont"/>
    <w:link w:val="Heading2"/>
    <w:uiPriority w:val="9"/>
    <w:rsid w:val="006A2951"/>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6A2951"/>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3927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1A3460"/>
    <w:pPr>
      <w:spacing w:line="240" w:lineRule="auto"/>
    </w:pPr>
    <w:rPr>
      <w:sz w:val="20"/>
      <w:szCs w:val="20"/>
    </w:rPr>
  </w:style>
  <w:style w:type="character" w:customStyle="1" w:styleId="CommentTextChar">
    <w:name w:val="Comment Text Char"/>
    <w:basedOn w:val="DefaultParagraphFont"/>
    <w:link w:val="CommentText"/>
    <w:uiPriority w:val="99"/>
    <w:rsid w:val="001A3460"/>
    <w:rPr>
      <w:sz w:val="20"/>
      <w:szCs w:val="20"/>
    </w:rPr>
  </w:style>
  <w:style w:type="character" w:styleId="CommentReference">
    <w:name w:val="annotation reference"/>
    <w:basedOn w:val="DefaultParagraphFont"/>
    <w:uiPriority w:val="99"/>
    <w:semiHidden/>
    <w:unhideWhenUsed/>
    <w:rsid w:val="001A3460"/>
    <w:rPr>
      <w:sz w:val="18"/>
      <w:szCs w:val="18"/>
    </w:rPr>
  </w:style>
  <w:style w:type="paragraph" w:styleId="Footer">
    <w:name w:val="footer"/>
    <w:basedOn w:val="Normal"/>
    <w:link w:val="FooterChar"/>
    <w:uiPriority w:val="99"/>
    <w:unhideWhenUsed/>
    <w:rsid w:val="009F7762"/>
    <w:pPr>
      <w:tabs>
        <w:tab w:val="center" w:pos="4320"/>
        <w:tab w:val="right" w:pos="8640"/>
      </w:tabs>
      <w:spacing w:after="0" w:line="240" w:lineRule="auto"/>
    </w:pPr>
  </w:style>
  <w:style w:type="character" w:customStyle="1" w:styleId="FooterChar">
    <w:name w:val="Footer Char"/>
    <w:basedOn w:val="DefaultParagraphFont"/>
    <w:link w:val="Footer"/>
    <w:uiPriority w:val="99"/>
    <w:rsid w:val="009F7762"/>
  </w:style>
  <w:style w:type="character" w:styleId="PageNumber">
    <w:name w:val="page number"/>
    <w:basedOn w:val="DefaultParagraphFont"/>
    <w:uiPriority w:val="99"/>
    <w:semiHidden/>
    <w:unhideWhenUsed/>
    <w:rsid w:val="009F7762"/>
  </w:style>
  <w:style w:type="paragraph" w:styleId="Header">
    <w:name w:val="header"/>
    <w:basedOn w:val="Normal"/>
    <w:link w:val="HeaderChar"/>
    <w:uiPriority w:val="99"/>
    <w:unhideWhenUsed/>
    <w:rsid w:val="009F7762"/>
    <w:pPr>
      <w:tabs>
        <w:tab w:val="center" w:pos="4320"/>
        <w:tab w:val="right" w:pos="8640"/>
      </w:tabs>
      <w:spacing w:after="0" w:line="240" w:lineRule="auto"/>
    </w:pPr>
  </w:style>
  <w:style w:type="character" w:customStyle="1" w:styleId="HeaderChar">
    <w:name w:val="Header Char"/>
    <w:basedOn w:val="DefaultParagraphFont"/>
    <w:link w:val="Header"/>
    <w:uiPriority w:val="99"/>
    <w:rsid w:val="009F7762"/>
  </w:style>
  <w:style w:type="character" w:styleId="LineNumber">
    <w:name w:val="line number"/>
    <w:basedOn w:val="DefaultParagraphFont"/>
    <w:uiPriority w:val="99"/>
    <w:semiHidden/>
    <w:unhideWhenUsed/>
    <w:rsid w:val="00081537"/>
  </w:style>
  <w:style w:type="paragraph" w:styleId="CommentSubject">
    <w:name w:val="annotation subject"/>
    <w:basedOn w:val="CommentText"/>
    <w:next w:val="CommentText"/>
    <w:link w:val="CommentSubjectChar"/>
    <w:uiPriority w:val="99"/>
    <w:semiHidden/>
    <w:unhideWhenUsed/>
    <w:rsid w:val="00AD5342"/>
    <w:rPr>
      <w:b/>
      <w:bCs/>
    </w:rPr>
  </w:style>
  <w:style w:type="character" w:customStyle="1" w:styleId="CommentSubjectChar">
    <w:name w:val="Comment Subject Char"/>
    <w:basedOn w:val="CommentTextChar"/>
    <w:link w:val="CommentSubject"/>
    <w:uiPriority w:val="99"/>
    <w:semiHidden/>
    <w:rsid w:val="00AD5342"/>
    <w:rPr>
      <w:b/>
      <w:bCs/>
      <w:sz w:val="20"/>
      <w:szCs w:val="20"/>
    </w:rPr>
  </w:style>
  <w:style w:type="paragraph" w:styleId="NormalWeb">
    <w:name w:val="Normal (Web)"/>
    <w:basedOn w:val="Normal"/>
    <w:uiPriority w:val="99"/>
    <w:unhideWhenUsed/>
    <w:rsid w:val="008204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D4601D"/>
  </w:style>
  <w:style w:type="character" w:customStyle="1" w:styleId="creators">
    <w:name w:val="creators"/>
    <w:basedOn w:val="DefaultParagraphFont"/>
    <w:rsid w:val="00A00FF5"/>
  </w:style>
  <w:style w:type="character" w:customStyle="1" w:styleId="personname">
    <w:name w:val="person_name"/>
    <w:basedOn w:val="DefaultParagraphFont"/>
    <w:rsid w:val="00A00FF5"/>
  </w:style>
  <w:style w:type="character" w:customStyle="1" w:styleId="Date1">
    <w:name w:val="Date1"/>
    <w:basedOn w:val="DefaultParagraphFont"/>
    <w:rsid w:val="00A00FF5"/>
  </w:style>
  <w:style w:type="character" w:customStyle="1" w:styleId="Title1">
    <w:name w:val="Title1"/>
    <w:basedOn w:val="DefaultParagraphFont"/>
    <w:rsid w:val="00A00FF5"/>
  </w:style>
  <w:style w:type="character" w:styleId="Hyperlink">
    <w:name w:val="Hyperlink"/>
    <w:basedOn w:val="DefaultParagraphFont"/>
    <w:uiPriority w:val="99"/>
    <w:unhideWhenUsed/>
    <w:rsid w:val="00A00FF5"/>
    <w:rPr>
      <w:color w:val="0000FF"/>
      <w:u w:val="single"/>
    </w:rPr>
  </w:style>
  <w:style w:type="character" w:customStyle="1" w:styleId="editors">
    <w:name w:val="editors"/>
    <w:basedOn w:val="DefaultParagraphFont"/>
    <w:rsid w:val="00A00FF5"/>
  </w:style>
  <w:style w:type="character" w:styleId="Emphasis">
    <w:name w:val="Emphasis"/>
    <w:basedOn w:val="DefaultParagraphFont"/>
    <w:uiPriority w:val="20"/>
    <w:qFormat/>
    <w:rsid w:val="00A00FF5"/>
    <w:rPr>
      <w:i/>
      <w:iCs/>
    </w:rPr>
  </w:style>
  <w:style w:type="character" w:customStyle="1" w:styleId="placeofpub">
    <w:name w:val="place_of_pub"/>
    <w:basedOn w:val="DefaultParagraphFont"/>
    <w:rsid w:val="00A00FF5"/>
  </w:style>
  <w:style w:type="character" w:customStyle="1" w:styleId="publisher">
    <w:name w:val="publisher"/>
    <w:basedOn w:val="DefaultParagraphFont"/>
    <w:rsid w:val="00A00FF5"/>
  </w:style>
  <w:style w:type="character" w:customStyle="1" w:styleId="pagerange">
    <w:name w:val="pagerange"/>
    <w:basedOn w:val="DefaultParagraphFont"/>
    <w:rsid w:val="00A00FF5"/>
  </w:style>
  <w:style w:type="character" w:customStyle="1" w:styleId="seriesname">
    <w:name w:val="series_name"/>
    <w:basedOn w:val="DefaultParagraphFont"/>
    <w:rsid w:val="00A00FF5"/>
  </w:style>
  <w:style w:type="character" w:customStyle="1" w:styleId="number">
    <w:name w:val="number"/>
    <w:basedOn w:val="DefaultParagraphFont"/>
    <w:rsid w:val="00A00FF5"/>
  </w:style>
  <w:style w:type="character" w:styleId="HTMLCite">
    <w:name w:val="HTML Cite"/>
    <w:basedOn w:val="DefaultParagraphFont"/>
    <w:uiPriority w:val="99"/>
    <w:semiHidden/>
    <w:unhideWhenUsed/>
    <w:rsid w:val="00F9437D"/>
    <w:rPr>
      <w:i/>
      <w:iCs/>
    </w:rPr>
  </w:style>
  <w:style w:type="character" w:customStyle="1" w:styleId="slug-doi">
    <w:name w:val="slug-doi"/>
    <w:basedOn w:val="DefaultParagraphFont"/>
    <w:rsid w:val="004533DE"/>
  </w:style>
  <w:style w:type="paragraph" w:styleId="Revision">
    <w:name w:val="Revision"/>
    <w:hidden/>
    <w:uiPriority w:val="99"/>
    <w:semiHidden/>
    <w:rsid w:val="008D4F22"/>
    <w:pPr>
      <w:spacing w:after="0" w:line="240" w:lineRule="auto"/>
    </w:pPr>
  </w:style>
  <w:style w:type="character" w:customStyle="1" w:styleId="citation">
    <w:name w:val="citation"/>
    <w:basedOn w:val="DefaultParagraphFont"/>
    <w:rsid w:val="00A52109"/>
  </w:style>
  <w:style w:type="paragraph" w:styleId="ListParagraph">
    <w:name w:val="List Paragraph"/>
    <w:basedOn w:val="Normal"/>
    <w:uiPriority w:val="34"/>
    <w:qFormat/>
    <w:rsid w:val="00773F1D"/>
    <w:pPr>
      <w:ind w:left="720"/>
      <w:contextualSpacing/>
    </w:pPr>
  </w:style>
  <w:style w:type="character" w:customStyle="1" w:styleId="author">
    <w:name w:val="author"/>
    <w:basedOn w:val="DefaultParagraphFont"/>
    <w:rsid w:val="00CE0934"/>
  </w:style>
  <w:style w:type="character" w:customStyle="1" w:styleId="pubyear">
    <w:name w:val="pubyear"/>
    <w:basedOn w:val="DefaultParagraphFont"/>
    <w:rsid w:val="00CE0934"/>
  </w:style>
  <w:style w:type="character" w:customStyle="1" w:styleId="articletitle">
    <w:name w:val="articletitle"/>
    <w:basedOn w:val="DefaultParagraphFont"/>
    <w:rsid w:val="00CE0934"/>
  </w:style>
  <w:style w:type="character" w:customStyle="1" w:styleId="journaltitle">
    <w:name w:val="journaltitle"/>
    <w:basedOn w:val="DefaultParagraphFont"/>
    <w:rsid w:val="00CE0934"/>
  </w:style>
  <w:style w:type="character" w:customStyle="1" w:styleId="vol">
    <w:name w:val="vol"/>
    <w:basedOn w:val="DefaultParagraphFont"/>
    <w:rsid w:val="00CE0934"/>
  </w:style>
  <w:style w:type="character" w:customStyle="1" w:styleId="spelle">
    <w:name w:val="spelle"/>
    <w:basedOn w:val="DefaultParagraphFont"/>
    <w:rsid w:val="000923A1"/>
  </w:style>
  <w:style w:type="character" w:customStyle="1" w:styleId="citedissue">
    <w:name w:val="citedissue"/>
    <w:basedOn w:val="DefaultParagraphFont"/>
    <w:rsid w:val="00BF5553"/>
  </w:style>
  <w:style w:type="character" w:customStyle="1" w:styleId="pagefirst">
    <w:name w:val="pagefirst"/>
    <w:basedOn w:val="DefaultParagraphFont"/>
    <w:rsid w:val="00BF5553"/>
  </w:style>
  <w:style w:type="character" w:customStyle="1" w:styleId="pagelast">
    <w:name w:val="pagelast"/>
    <w:basedOn w:val="DefaultParagraphFont"/>
    <w:rsid w:val="00BF5553"/>
  </w:style>
  <w:style w:type="character" w:styleId="Strong">
    <w:name w:val="Strong"/>
    <w:basedOn w:val="DefaultParagraphFont"/>
    <w:uiPriority w:val="22"/>
    <w:qFormat/>
    <w:rsid w:val="00DE1DA2"/>
    <w:rPr>
      <w:b/>
      <w:bCs/>
    </w:rPr>
  </w:style>
  <w:style w:type="paragraph" w:customStyle="1" w:styleId="EndNoteBibliography">
    <w:name w:val="EndNote Bibliography"/>
    <w:basedOn w:val="Normal"/>
    <w:rsid w:val="007903E2"/>
    <w:pPr>
      <w:spacing w:after="0" w:line="240" w:lineRule="auto"/>
      <w:jc w:val="both"/>
    </w:pPr>
    <w:rPr>
      <w:rFonts w:ascii="Cambria" w:eastAsiaTheme="minorEastAsia" w:hAnsi="Cambria"/>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A295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A295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3C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C0B"/>
    <w:rPr>
      <w:rFonts w:ascii="Tahoma" w:hAnsi="Tahoma" w:cs="Tahoma"/>
      <w:sz w:val="16"/>
      <w:szCs w:val="16"/>
    </w:rPr>
  </w:style>
  <w:style w:type="character" w:styleId="PlaceholderText">
    <w:name w:val="Placeholder Text"/>
    <w:basedOn w:val="DefaultParagraphFont"/>
    <w:uiPriority w:val="99"/>
    <w:semiHidden/>
    <w:rsid w:val="00563C0B"/>
    <w:rPr>
      <w:color w:val="808080"/>
    </w:rPr>
  </w:style>
  <w:style w:type="character" w:customStyle="1" w:styleId="Heading2Char">
    <w:name w:val="Heading 2 Char"/>
    <w:basedOn w:val="DefaultParagraphFont"/>
    <w:link w:val="Heading2"/>
    <w:uiPriority w:val="9"/>
    <w:rsid w:val="006A2951"/>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6A2951"/>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3927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1A3460"/>
    <w:pPr>
      <w:spacing w:line="240" w:lineRule="auto"/>
    </w:pPr>
    <w:rPr>
      <w:sz w:val="20"/>
      <w:szCs w:val="20"/>
    </w:rPr>
  </w:style>
  <w:style w:type="character" w:customStyle="1" w:styleId="CommentTextChar">
    <w:name w:val="Comment Text Char"/>
    <w:basedOn w:val="DefaultParagraphFont"/>
    <w:link w:val="CommentText"/>
    <w:uiPriority w:val="99"/>
    <w:rsid w:val="001A3460"/>
    <w:rPr>
      <w:sz w:val="20"/>
      <w:szCs w:val="20"/>
    </w:rPr>
  </w:style>
  <w:style w:type="character" w:styleId="CommentReference">
    <w:name w:val="annotation reference"/>
    <w:basedOn w:val="DefaultParagraphFont"/>
    <w:uiPriority w:val="99"/>
    <w:semiHidden/>
    <w:unhideWhenUsed/>
    <w:rsid w:val="001A3460"/>
    <w:rPr>
      <w:sz w:val="18"/>
      <w:szCs w:val="18"/>
    </w:rPr>
  </w:style>
  <w:style w:type="paragraph" w:styleId="Footer">
    <w:name w:val="footer"/>
    <w:basedOn w:val="Normal"/>
    <w:link w:val="FooterChar"/>
    <w:uiPriority w:val="99"/>
    <w:unhideWhenUsed/>
    <w:rsid w:val="009F7762"/>
    <w:pPr>
      <w:tabs>
        <w:tab w:val="center" w:pos="4320"/>
        <w:tab w:val="right" w:pos="8640"/>
      </w:tabs>
      <w:spacing w:after="0" w:line="240" w:lineRule="auto"/>
    </w:pPr>
  </w:style>
  <w:style w:type="character" w:customStyle="1" w:styleId="FooterChar">
    <w:name w:val="Footer Char"/>
    <w:basedOn w:val="DefaultParagraphFont"/>
    <w:link w:val="Footer"/>
    <w:uiPriority w:val="99"/>
    <w:rsid w:val="009F7762"/>
  </w:style>
  <w:style w:type="character" w:styleId="PageNumber">
    <w:name w:val="page number"/>
    <w:basedOn w:val="DefaultParagraphFont"/>
    <w:uiPriority w:val="99"/>
    <w:semiHidden/>
    <w:unhideWhenUsed/>
    <w:rsid w:val="009F7762"/>
  </w:style>
  <w:style w:type="paragraph" w:styleId="Header">
    <w:name w:val="header"/>
    <w:basedOn w:val="Normal"/>
    <w:link w:val="HeaderChar"/>
    <w:uiPriority w:val="99"/>
    <w:unhideWhenUsed/>
    <w:rsid w:val="009F7762"/>
    <w:pPr>
      <w:tabs>
        <w:tab w:val="center" w:pos="4320"/>
        <w:tab w:val="right" w:pos="8640"/>
      </w:tabs>
      <w:spacing w:after="0" w:line="240" w:lineRule="auto"/>
    </w:pPr>
  </w:style>
  <w:style w:type="character" w:customStyle="1" w:styleId="HeaderChar">
    <w:name w:val="Header Char"/>
    <w:basedOn w:val="DefaultParagraphFont"/>
    <w:link w:val="Header"/>
    <w:uiPriority w:val="99"/>
    <w:rsid w:val="009F7762"/>
  </w:style>
  <w:style w:type="character" w:styleId="LineNumber">
    <w:name w:val="line number"/>
    <w:basedOn w:val="DefaultParagraphFont"/>
    <w:uiPriority w:val="99"/>
    <w:semiHidden/>
    <w:unhideWhenUsed/>
    <w:rsid w:val="00081537"/>
  </w:style>
  <w:style w:type="paragraph" w:styleId="CommentSubject">
    <w:name w:val="annotation subject"/>
    <w:basedOn w:val="CommentText"/>
    <w:next w:val="CommentText"/>
    <w:link w:val="CommentSubjectChar"/>
    <w:uiPriority w:val="99"/>
    <w:semiHidden/>
    <w:unhideWhenUsed/>
    <w:rsid w:val="00AD5342"/>
    <w:rPr>
      <w:b/>
      <w:bCs/>
    </w:rPr>
  </w:style>
  <w:style w:type="character" w:customStyle="1" w:styleId="CommentSubjectChar">
    <w:name w:val="Comment Subject Char"/>
    <w:basedOn w:val="CommentTextChar"/>
    <w:link w:val="CommentSubject"/>
    <w:uiPriority w:val="99"/>
    <w:semiHidden/>
    <w:rsid w:val="00AD5342"/>
    <w:rPr>
      <w:b/>
      <w:bCs/>
      <w:sz w:val="20"/>
      <w:szCs w:val="20"/>
    </w:rPr>
  </w:style>
  <w:style w:type="paragraph" w:styleId="NormalWeb">
    <w:name w:val="Normal (Web)"/>
    <w:basedOn w:val="Normal"/>
    <w:uiPriority w:val="99"/>
    <w:unhideWhenUsed/>
    <w:rsid w:val="008204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D4601D"/>
  </w:style>
  <w:style w:type="character" w:customStyle="1" w:styleId="creators">
    <w:name w:val="creators"/>
    <w:basedOn w:val="DefaultParagraphFont"/>
    <w:rsid w:val="00A00FF5"/>
  </w:style>
  <w:style w:type="character" w:customStyle="1" w:styleId="personname">
    <w:name w:val="person_name"/>
    <w:basedOn w:val="DefaultParagraphFont"/>
    <w:rsid w:val="00A00FF5"/>
  </w:style>
  <w:style w:type="character" w:customStyle="1" w:styleId="Date1">
    <w:name w:val="Date1"/>
    <w:basedOn w:val="DefaultParagraphFont"/>
    <w:rsid w:val="00A00FF5"/>
  </w:style>
  <w:style w:type="character" w:customStyle="1" w:styleId="Title1">
    <w:name w:val="Title1"/>
    <w:basedOn w:val="DefaultParagraphFont"/>
    <w:rsid w:val="00A00FF5"/>
  </w:style>
  <w:style w:type="character" w:styleId="Hyperlink">
    <w:name w:val="Hyperlink"/>
    <w:basedOn w:val="DefaultParagraphFont"/>
    <w:uiPriority w:val="99"/>
    <w:unhideWhenUsed/>
    <w:rsid w:val="00A00FF5"/>
    <w:rPr>
      <w:color w:val="0000FF"/>
      <w:u w:val="single"/>
    </w:rPr>
  </w:style>
  <w:style w:type="character" w:customStyle="1" w:styleId="editors">
    <w:name w:val="editors"/>
    <w:basedOn w:val="DefaultParagraphFont"/>
    <w:rsid w:val="00A00FF5"/>
  </w:style>
  <w:style w:type="character" w:styleId="Emphasis">
    <w:name w:val="Emphasis"/>
    <w:basedOn w:val="DefaultParagraphFont"/>
    <w:uiPriority w:val="20"/>
    <w:qFormat/>
    <w:rsid w:val="00A00FF5"/>
    <w:rPr>
      <w:i/>
      <w:iCs/>
    </w:rPr>
  </w:style>
  <w:style w:type="character" w:customStyle="1" w:styleId="placeofpub">
    <w:name w:val="place_of_pub"/>
    <w:basedOn w:val="DefaultParagraphFont"/>
    <w:rsid w:val="00A00FF5"/>
  </w:style>
  <w:style w:type="character" w:customStyle="1" w:styleId="publisher">
    <w:name w:val="publisher"/>
    <w:basedOn w:val="DefaultParagraphFont"/>
    <w:rsid w:val="00A00FF5"/>
  </w:style>
  <w:style w:type="character" w:customStyle="1" w:styleId="pagerange">
    <w:name w:val="pagerange"/>
    <w:basedOn w:val="DefaultParagraphFont"/>
    <w:rsid w:val="00A00FF5"/>
  </w:style>
  <w:style w:type="character" w:customStyle="1" w:styleId="seriesname">
    <w:name w:val="series_name"/>
    <w:basedOn w:val="DefaultParagraphFont"/>
    <w:rsid w:val="00A00FF5"/>
  </w:style>
  <w:style w:type="character" w:customStyle="1" w:styleId="number">
    <w:name w:val="number"/>
    <w:basedOn w:val="DefaultParagraphFont"/>
    <w:rsid w:val="00A00FF5"/>
  </w:style>
  <w:style w:type="character" w:styleId="HTMLCite">
    <w:name w:val="HTML Cite"/>
    <w:basedOn w:val="DefaultParagraphFont"/>
    <w:uiPriority w:val="99"/>
    <w:semiHidden/>
    <w:unhideWhenUsed/>
    <w:rsid w:val="00F9437D"/>
    <w:rPr>
      <w:i/>
      <w:iCs/>
    </w:rPr>
  </w:style>
  <w:style w:type="character" w:customStyle="1" w:styleId="slug-doi">
    <w:name w:val="slug-doi"/>
    <w:basedOn w:val="DefaultParagraphFont"/>
    <w:rsid w:val="004533DE"/>
  </w:style>
  <w:style w:type="paragraph" w:styleId="Revision">
    <w:name w:val="Revision"/>
    <w:hidden/>
    <w:uiPriority w:val="99"/>
    <w:semiHidden/>
    <w:rsid w:val="008D4F22"/>
    <w:pPr>
      <w:spacing w:after="0" w:line="240" w:lineRule="auto"/>
    </w:pPr>
  </w:style>
  <w:style w:type="character" w:customStyle="1" w:styleId="citation">
    <w:name w:val="citation"/>
    <w:basedOn w:val="DefaultParagraphFont"/>
    <w:rsid w:val="00A52109"/>
  </w:style>
  <w:style w:type="paragraph" w:styleId="ListParagraph">
    <w:name w:val="List Paragraph"/>
    <w:basedOn w:val="Normal"/>
    <w:uiPriority w:val="34"/>
    <w:qFormat/>
    <w:rsid w:val="00773F1D"/>
    <w:pPr>
      <w:ind w:left="720"/>
      <w:contextualSpacing/>
    </w:pPr>
  </w:style>
  <w:style w:type="character" w:customStyle="1" w:styleId="author">
    <w:name w:val="author"/>
    <w:basedOn w:val="DefaultParagraphFont"/>
    <w:rsid w:val="00CE0934"/>
  </w:style>
  <w:style w:type="character" w:customStyle="1" w:styleId="pubyear">
    <w:name w:val="pubyear"/>
    <w:basedOn w:val="DefaultParagraphFont"/>
    <w:rsid w:val="00CE0934"/>
  </w:style>
  <w:style w:type="character" w:customStyle="1" w:styleId="articletitle">
    <w:name w:val="articletitle"/>
    <w:basedOn w:val="DefaultParagraphFont"/>
    <w:rsid w:val="00CE0934"/>
  </w:style>
  <w:style w:type="character" w:customStyle="1" w:styleId="journaltitle">
    <w:name w:val="journaltitle"/>
    <w:basedOn w:val="DefaultParagraphFont"/>
    <w:rsid w:val="00CE0934"/>
  </w:style>
  <w:style w:type="character" w:customStyle="1" w:styleId="vol">
    <w:name w:val="vol"/>
    <w:basedOn w:val="DefaultParagraphFont"/>
    <w:rsid w:val="00CE0934"/>
  </w:style>
  <w:style w:type="character" w:customStyle="1" w:styleId="spelle">
    <w:name w:val="spelle"/>
    <w:basedOn w:val="DefaultParagraphFont"/>
    <w:rsid w:val="000923A1"/>
  </w:style>
  <w:style w:type="character" w:customStyle="1" w:styleId="citedissue">
    <w:name w:val="citedissue"/>
    <w:basedOn w:val="DefaultParagraphFont"/>
    <w:rsid w:val="00BF5553"/>
  </w:style>
  <w:style w:type="character" w:customStyle="1" w:styleId="pagefirst">
    <w:name w:val="pagefirst"/>
    <w:basedOn w:val="DefaultParagraphFont"/>
    <w:rsid w:val="00BF5553"/>
  </w:style>
  <w:style w:type="character" w:customStyle="1" w:styleId="pagelast">
    <w:name w:val="pagelast"/>
    <w:basedOn w:val="DefaultParagraphFont"/>
    <w:rsid w:val="00BF5553"/>
  </w:style>
  <w:style w:type="character" w:styleId="Strong">
    <w:name w:val="Strong"/>
    <w:basedOn w:val="DefaultParagraphFont"/>
    <w:uiPriority w:val="22"/>
    <w:qFormat/>
    <w:rsid w:val="00DE1DA2"/>
    <w:rPr>
      <w:b/>
      <w:bCs/>
    </w:rPr>
  </w:style>
  <w:style w:type="paragraph" w:customStyle="1" w:styleId="EndNoteBibliography">
    <w:name w:val="EndNote Bibliography"/>
    <w:basedOn w:val="Normal"/>
    <w:rsid w:val="007903E2"/>
    <w:pPr>
      <w:spacing w:after="0" w:line="240" w:lineRule="auto"/>
      <w:jc w:val="both"/>
    </w:pPr>
    <w:rPr>
      <w:rFonts w:ascii="Cambria" w:eastAsiaTheme="minorEastAsia" w:hAnsi="Cambria"/>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69623">
      <w:bodyDiv w:val="1"/>
      <w:marLeft w:val="0"/>
      <w:marRight w:val="0"/>
      <w:marTop w:val="0"/>
      <w:marBottom w:val="0"/>
      <w:divBdr>
        <w:top w:val="none" w:sz="0" w:space="0" w:color="auto"/>
        <w:left w:val="none" w:sz="0" w:space="0" w:color="auto"/>
        <w:bottom w:val="none" w:sz="0" w:space="0" w:color="auto"/>
        <w:right w:val="none" w:sz="0" w:space="0" w:color="auto"/>
      </w:divBdr>
    </w:div>
    <w:div w:id="78060881">
      <w:bodyDiv w:val="1"/>
      <w:marLeft w:val="0"/>
      <w:marRight w:val="0"/>
      <w:marTop w:val="0"/>
      <w:marBottom w:val="0"/>
      <w:divBdr>
        <w:top w:val="none" w:sz="0" w:space="0" w:color="auto"/>
        <w:left w:val="none" w:sz="0" w:space="0" w:color="auto"/>
        <w:bottom w:val="none" w:sz="0" w:space="0" w:color="auto"/>
        <w:right w:val="none" w:sz="0" w:space="0" w:color="auto"/>
      </w:divBdr>
    </w:div>
    <w:div w:id="326710350">
      <w:bodyDiv w:val="1"/>
      <w:marLeft w:val="0"/>
      <w:marRight w:val="0"/>
      <w:marTop w:val="0"/>
      <w:marBottom w:val="0"/>
      <w:divBdr>
        <w:top w:val="none" w:sz="0" w:space="0" w:color="auto"/>
        <w:left w:val="none" w:sz="0" w:space="0" w:color="auto"/>
        <w:bottom w:val="none" w:sz="0" w:space="0" w:color="auto"/>
        <w:right w:val="none" w:sz="0" w:space="0" w:color="auto"/>
      </w:divBdr>
      <w:divsChild>
        <w:div w:id="460390930">
          <w:marLeft w:val="0"/>
          <w:marRight w:val="0"/>
          <w:marTop w:val="0"/>
          <w:marBottom w:val="0"/>
          <w:divBdr>
            <w:top w:val="none" w:sz="0" w:space="0" w:color="auto"/>
            <w:left w:val="none" w:sz="0" w:space="0" w:color="auto"/>
            <w:bottom w:val="none" w:sz="0" w:space="0" w:color="auto"/>
            <w:right w:val="none" w:sz="0" w:space="0" w:color="auto"/>
          </w:divBdr>
        </w:div>
        <w:div w:id="1705131797">
          <w:marLeft w:val="0"/>
          <w:marRight w:val="0"/>
          <w:marTop w:val="0"/>
          <w:marBottom w:val="0"/>
          <w:divBdr>
            <w:top w:val="none" w:sz="0" w:space="0" w:color="auto"/>
            <w:left w:val="none" w:sz="0" w:space="0" w:color="auto"/>
            <w:bottom w:val="none" w:sz="0" w:space="0" w:color="auto"/>
            <w:right w:val="none" w:sz="0" w:space="0" w:color="auto"/>
          </w:divBdr>
        </w:div>
      </w:divsChild>
    </w:div>
    <w:div w:id="417408481">
      <w:bodyDiv w:val="1"/>
      <w:marLeft w:val="0"/>
      <w:marRight w:val="0"/>
      <w:marTop w:val="0"/>
      <w:marBottom w:val="0"/>
      <w:divBdr>
        <w:top w:val="none" w:sz="0" w:space="0" w:color="auto"/>
        <w:left w:val="none" w:sz="0" w:space="0" w:color="auto"/>
        <w:bottom w:val="none" w:sz="0" w:space="0" w:color="auto"/>
        <w:right w:val="none" w:sz="0" w:space="0" w:color="auto"/>
      </w:divBdr>
    </w:div>
    <w:div w:id="590545655">
      <w:bodyDiv w:val="1"/>
      <w:marLeft w:val="0"/>
      <w:marRight w:val="0"/>
      <w:marTop w:val="0"/>
      <w:marBottom w:val="0"/>
      <w:divBdr>
        <w:top w:val="none" w:sz="0" w:space="0" w:color="auto"/>
        <w:left w:val="none" w:sz="0" w:space="0" w:color="auto"/>
        <w:bottom w:val="none" w:sz="0" w:space="0" w:color="auto"/>
        <w:right w:val="none" w:sz="0" w:space="0" w:color="auto"/>
      </w:divBdr>
    </w:div>
    <w:div w:id="610670784">
      <w:bodyDiv w:val="1"/>
      <w:marLeft w:val="0"/>
      <w:marRight w:val="0"/>
      <w:marTop w:val="0"/>
      <w:marBottom w:val="0"/>
      <w:divBdr>
        <w:top w:val="none" w:sz="0" w:space="0" w:color="auto"/>
        <w:left w:val="none" w:sz="0" w:space="0" w:color="auto"/>
        <w:bottom w:val="none" w:sz="0" w:space="0" w:color="auto"/>
        <w:right w:val="none" w:sz="0" w:space="0" w:color="auto"/>
      </w:divBdr>
    </w:div>
    <w:div w:id="810368014">
      <w:bodyDiv w:val="1"/>
      <w:marLeft w:val="0"/>
      <w:marRight w:val="0"/>
      <w:marTop w:val="0"/>
      <w:marBottom w:val="0"/>
      <w:divBdr>
        <w:top w:val="none" w:sz="0" w:space="0" w:color="auto"/>
        <w:left w:val="none" w:sz="0" w:space="0" w:color="auto"/>
        <w:bottom w:val="none" w:sz="0" w:space="0" w:color="auto"/>
        <w:right w:val="none" w:sz="0" w:space="0" w:color="auto"/>
      </w:divBdr>
    </w:div>
    <w:div w:id="938684357">
      <w:bodyDiv w:val="1"/>
      <w:marLeft w:val="0"/>
      <w:marRight w:val="0"/>
      <w:marTop w:val="0"/>
      <w:marBottom w:val="0"/>
      <w:divBdr>
        <w:top w:val="none" w:sz="0" w:space="0" w:color="auto"/>
        <w:left w:val="none" w:sz="0" w:space="0" w:color="auto"/>
        <w:bottom w:val="none" w:sz="0" w:space="0" w:color="auto"/>
        <w:right w:val="none" w:sz="0" w:space="0" w:color="auto"/>
      </w:divBdr>
    </w:div>
    <w:div w:id="953442165">
      <w:bodyDiv w:val="1"/>
      <w:marLeft w:val="0"/>
      <w:marRight w:val="0"/>
      <w:marTop w:val="0"/>
      <w:marBottom w:val="0"/>
      <w:divBdr>
        <w:top w:val="none" w:sz="0" w:space="0" w:color="auto"/>
        <w:left w:val="none" w:sz="0" w:space="0" w:color="auto"/>
        <w:bottom w:val="none" w:sz="0" w:space="0" w:color="auto"/>
        <w:right w:val="none" w:sz="0" w:space="0" w:color="auto"/>
      </w:divBdr>
      <w:divsChild>
        <w:div w:id="1738551729">
          <w:marLeft w:val="0"/>
          <w:marRight w:val="0"/>
          <w:marTop w:val="0"/>
          <w:marBottom w:val="0"/>
          <w:divBdr>
            <w:top w:val="none" w:sz="0" w:space="0" w:color="auto"/>
            <w:left w:val="none" w:sz="0" w:space="0" w:color="auto"/>
            <w:bottom w:val="none" w:sz="0" w:space="0" w:color="auto"/>
            <w:right w:val="none" w:sz="0" w:space="0" w:color="auto"/>
          </w:divBdr>
        </w:div>
        <w:div w:id="2077315653">
          <w:marLeft w:val="0"/>
          <w:marRight w:val="0"/>
          <w:marTop w:val="0"/>
          <w:marBottom w:val="0"/>
          <w:divBdr>
            <w:top w:val="none" w:sz="0" w:space="0" w:color="auto"/>
            <w:left w:val="none" w:sz="0" w:space="0" w:color="auto"/>
            <w:bottom w:val="none" w:sz="0" w:space="0" w:color="auto"/>
            <w:right w:val="none" w:sz="0" w:space="0" w:color="auto"/>
          </w:divBdr>
        </w:div>
      </w:divsChild>
    </w:div>
    <w:div w:id="1527910295">
      <w:bodyDiv w:val="1"/>
      <w:marLeft w:val="0"/>
      <w:marRight w:val="0"/>
      <w:marTop w:val="0"/>
      <w:marBottom w:val="0"/>
      <w:divBdr>
        <w:top w:val="none" w:sz="0" w:space="0" w:color="auto"/>
        <w:left w:val="none" w:sz="0" w:space="0" w:color="auto"/>
        <w:bottom w:val="none" w:sz="0" w:space="0" w:color="auto"/>
        <w:right w:val="none" w:sz="0" w:space="0" w:color="auto"/>
      </w:divBdr>
    </w:div>
    <w:div w:id="2011255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tlabs.com/sites/default/files/documents/WETLabsECOAllEN_0.pdf" TargetMode="External"/><Relationship Id="rId13" Type="http://schemas.openxmlformats.org/officeDocument/2006/relationships/diagramData" Target="diagrams/data1.xml"/><Relationship Id="rId18" Type="http://schemas.openxmlformats.org/officeDocument/2006/relationships/image" Target="media/image1.png"/><Relationship Id="rId3" Type="http://schemas.microsoft.com/office/2007/relationships/stylesWithEffects" Target="stylesWithEffects.xml"/><Relationship Id="rId21" Type="http://schemas.openxmlformats.org/officeDocument/2006/relationships/image" Target="media/image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dx.doi.org/10.1029/2011JC007183" TargetMode="External"/><Relationship Id="rId17" Type="http://schemas.microsoft.com/office/2007/relationships/diagramDrawing" Target="diagrams/drawing1.xml"/><Relationship Id="rId33"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diagramColors" Target="diagrams/colors1.xml"/><Relationship Id="rId20" Type="http://schemas.openxmlformats.org/officeDocument/2006/relationships/image" Target="media/image3.png"/><Relationship Id="rId29"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dx.doi.org/10.1016/0967-0645(93)90011-B" TargetMode="External"/><Relationship Id="rId32" Type="http://schemas.openxmlformats.org/officeDocument/2006/relationships/image" Target="media/image1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image" Target="media/image6.png"/><Relationship Id="rId28" Type="http://schemas.openxmlformats.org/officeDocument/2006/relationships/image" Target="media/image7.png"/><Relationship Id="rId36" Type="http://schemas.openxmlformats.org/officeDocument/2006/relationships/fontTable" Target="fontTable.xml"/><Relationship Id="rId10" Type="http://schemas.openxmlformats.org/officeDocument/2006/relationships/hyperlink" Target="http://eprints.soton.ac.uk/208645/" TargetMode="External"/><Relationship Id="rId19" Type="http://schemas.openxmlformats.org/officeDocument/2006/relationships/image" Target="media/image2.png"/><Relationship Id="rId31"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www.biogeosciences.net/8/2391/2011/bg-8-2391-2011.html" TargetMode="External"/><Relationship Id="rId14" Type="http://schemas.openxmlformats.org/officeDocument/2006/relationships/diagramLayout" Target="diagrams/layout1.xml"/><Relationship Id="rId22" Type="http://schemas.openxmlformats.org/officeDocument/2006/relationships/image" Target="media/image5.png"/><Relationship Id="rId30" Type="http://schemas.openxmlformats.org/officeDocument/2006/relationships/image" Target="media/image9.png"/><Relationship Id="rId35" Type="http://schemas.openxmlformats.org/officeDocument/2006/relationships/footer" Target="footer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EA7F625-5D9E-4200-ACDF-30833816122B}" type="doc">
      <dgm:prSet loTypeId="urn:microsoft.com/office/officeart/2005/8/layout/process2" loCatId="process" qsTypeId="urn:microsoft.com/office/officeart/2005/8/quickstyle/simple1" qsCatId="simple" csTypeId="urn:microsoft.com/office/officeart/2005/8/colors/accent1_2" csCatId="accent1" phldr="1"/>
      <dgm:spPr/>
      <dgm:t>
        <a:bodyPr/>
        <a:lstStyle/>
        <a:p>
          <a:endParaRPr lang="en-GB"/>
        </a:p>
      </dgm:t>
    </dgm:pt>
    <dgm:pt modelId="{A58FFE9A-CAB3-4D21-AAB4-E875AC899E64}">
      <dgm:prSet phldrT="[Text]"/>
      <dgm:spPr>
        <a:noFill/>
        <a:ln>
          <a:solidFill>
            <a:schemeClr val="tx1"/>
          </a:solidFill>
        </a:ln>
      </dgm:spPr>
      <dgm:t>
        <a:bodyPr/>
        <a:lstStyle/>
        <a:p>
          <a:r>
            <a:rPr lang="en-GB">
              <a:solidFill>
                <a:sysClr val="windowText" lastClr="000000"/>
              </a:solidFill>
              <a:latin typeface="Times New Roman" panose="02020603050405020304" pitchFamily="18" charset="0"/>
              <a:cs typeface="Times New Roman" panose="02020603050405020304" pitchFamily="18" charset="0"/>
            </a:rPr>
            <a:t>PAR split spectrally into wavelengths at 5 nm intervals from 400-700 nm</a:t>
          </a:r>
        </a:p>
      </dgm:t>
    </dgm:pt>
    <dgm:pt modelId="{ADCA6239-D1FE-4195-A336-F2A8D517062C}" type="parTrans" cxnId="{564EFAC2-78CE-4E4E-86A5-C6591A44E1F0}">
      <dgm:prSet/>
      <dgm:spPr/>
      <dgm:t>
        <a:bodyPr/>
        <a:lstStyle/>
        <a:p>
          <a:endParaRPr lang="en-GB"/>
        </a:p>
      </dgm:t>
    </dgm:pt>
    <dgm:pt modelId="{887E1114-8336-4C06-9F35-F25D8404F348}" type="sibTrans" cxnId="{564EFAC2-78CE-4E4E-86A5-C6591A44E1F0}">
      <dgm:prSet/>
      <dgm:spPr>
        <a:noFill/>
        <a:ln>
          <a:solidFill>
            <a:schemeClr val="tx1"/>
          </a:solidFill>
        </a:ln>
      </dgm:spPr>
      <dgm:t>
        <a:bodyPr/>
        <a:lstStyle/>
        <a:p>
          <a:endParaRPr lang="en-GB"/>
        </a:p>
      </dgm:t>
    </dgm:pt>
    <dgm:pt modelId="{83CC05C9-79BC-4F81-9C64-9FA928D04AC0}">
      <dgm:prSet phldrT="[Text]"/>
      <dgm:spPr>
        <a:noFill/>
        <a:ln>
          <a:solidFill>
            <a:schemeClr val="tx1"/>
          </a:solidFill>
        </a:ln>
      </dgm:spPr>
      <dgm:t>
        <a:bodyPr/>
        <a:lstStyle/>
        <a:p>
          <a:r>
            <a:rPr lang="en-GB">
              <a:solidFill>
                <a:sysClr val="windowText" lastClr="000000"/>
              </a:solidFill>
              <a:latin typeface="Times New Roman" panose="02020603050405020304" pitchFamily="18" charset="0"/>
              <a:cs typeface="Times New Roman" panose="02020603050405020304" pitchFamily="18" charset="0"/>
            </a:rPr>
            <a:t>Compare observed attenuation to modelled</a:t>
          </a:r>
        </a:p>
      </dgm:t>
    </dgm:pt>
    <dgm:pt modelId="{64D1BBD0-D212-4FFE-907D-0968CB081B13}" type="parTrans" cxnId="{767980D5-DB7C-43F8-AF42-5AAE693F4115}">
      <dgm:prSet/>
      <dgm:spPr/>
      <dgm:t>
        <a:bodyPr/>
        <a:lstStyle/>
        <a:p>
          <a:endParaRPr lang="en-GB"/>
        </a:p>
      </dgm:t>
    </dgm:pt>
    <dgm:pt modelId="{66D87477-1477-4975-800D-1FA11ACB5DB3}" type="sibTrans" cxnId="{767980D5-DB7C-43F8-AF42-5AAE693F4115}">
      <dgm:prSet/>
      <dgm:spPr>
        <a:noFill/>
        <a:ln>
          <a:solidFill>
            <a:schemeClr val="tx1"/>
          </a:solidFill>
        </a:ln>
      </dgm:spPr>
      <dgm:t>
        <a:bodyPr/>
        <a:lstStyle/>
        <a:p>
          <a:endParaRPr lang="en-GB"/>
        </a:p>
      </dgm:t>
    </dgm:pt>
    <dgm:pt modelId="{C6C88062-22F8-41DB-9620-02E6B0B95015}">
      <dgm:prSet phldrT="[Text]"/>
      <dgm:spPr>
        <a:noFill/>
        <a:ln>
          <a:solidFill>
            <a:schemeClr val="tx1"/>
          </a:solidFill>
        </a:ln>
      </dgm:spPr>
      <dgm:t>
        <a:bodyPr/>
        <a:lstStyle/>
        <a:p>
          <a:r>
            <a:rPr lang="en-GB">
              <a:solidFill>
                <a:sysClr val="windowText" lastClr="000000"/>
              </a:solidFill>
              <a:latin typeface="Times New Roman" panose="02020603050405020304" pitchFamily="18" charset="0"/>
              <a:cs typeface="Times New Roman" panose="02020603050405020304" pitchFamily="18" charset="0"/>
            </a:rPr>
            <a:t>Scale chlorophyll appropriately to obtain observed attenuation</a:t>
          </a:r>
        </a:p>
      </dgm:t>
    </dgm:pt>
    <dgm:pt modelId="{A0373955-53E3-40C4-B43E-1AE6571C5116}" type="parTrans" cxnId="{F67DE321-CB96-409F-BC56-1B5BA59B3446}">
      <dgm:prSet/>
      <dgm:spPr/>
      <dgm:t>
        <a:bodyPr/>
        <a:lstStyle/>
        <a:p>
          <a:endParaRPr lang="en-GB"/>
        </a:p>
      </dgm:t>
    </dgm:pt>
    <dgm:pt modelId="{F6E1BF3B-2530-40D1-8E36-3784AFB43A45}" type="sibTrans" cxnId="{F67DE321-CB96-409F-BC56-1B5BA59B3446}">
      <dgm:prSet/>
      <dgm:spPr>
        <a:noFill/>
        <a:ln>
          <a:solidFill>
            <a:schemeClr val="tx1"/>
          </a:solidFill>
        </a:ln>
      </dgm:spPr>
      <dgm:t>
        <a:bodyPr/>
        <a:lstStyle/>
        <a:p>
          <a:endParaRPr lang="en-GB"/>
        </a:p>
      </dgm:t>
    </dgm:pt>
    <dgm:pt modelId="{D49E1E30-2FC7-40EB-A7ED-AFF2D1D471C0}">
      <dgm:prSet/>
      <dgm:spPr>
        <a:noFill/>
        <a:ln>
          <a:solidFill>
            <a:schemeClr val="tx1"/>
          </a:solidFill>
        </a:ln>
      </dgm:spPr>
      <dgm:t>
        <a:bodyPr/>
        <a:lstStyle/>
        <a:p>
          <a:r>
            <a:rPr lang="en-GB">
              <a:solidFill>
                <a:sysClr val="windowText" lastClr="000000"/>
              </a:solidFill>
              <a:latin typeface="Times New Roman" panose="02020603050405020304" pitchFamily="18" charset="0"/>
              <a:cs typeface="Times New Roman" panose="02020603050405020304" pitchFamily="18" charset="0"/>
            </a:rPr>
            <a:t>Scaled chlorophyll and irradiance input into PP model</a:t>
          </a:r>
        </a:p>
      </dgm:t>
    </dgm:pt>
    <dgm:pt modelId="{87E5E68C-27F3-4CD3-95B1-682023514BEA}" type="parTrans" cxnId="{43160169-0FD7-4772-A5EE-99CD107B2898}">
      <dgm:prSet/>
      <dgm:spPr/>
      <dgm:t>
        <a:bodyPr/>
        <a:lstStyle/>
        <a:p>
          <a:endParaRPr lang="en-GB"/>
        </a:p>
      </dgm:t>
    </dgm:pt>
    <dgm:pt modelId="{84D5E79A-AC23-495F-B622-DAD904CD2548}" type="sibTrans" cxnId="{43160169-0FD7-4772-A5EE-99CD107B2898}">
      <dgm:prSet/>
      <dgm:spPr>
        <a:noFill/>
        <a:ln>
          <a:solidFill>
            <a:schemeClr val="tx1"/>
          </a:solidFill>
        </a:ln>
      </dgm:spPr>
      <dgm:t>
        <a:bodyPr/>
        <a:lstStyle/>
        <a:p>
          <a:endParaRPr lang="en-GB"/>
        </a:p>
      </dgm:t>
    </dgm:pt>
    <dgm:pt modelId="{836FF090-0245-4700-8904-82DB20FA1EDB}">
      <dgm:prSet/>
      <dgm:spPr>
        <a:noFill/>
        <a:ln>
          <a:solidFill>
            <a:schemeClr val="tx1"/>
          </a:solidFill>
        </a:ln>
      </dgm:spPr>
      <dgm:t>
        <a:bodyPr/>
        <a:lstStyle/>
        <a:p>
          <a:r>
            <a:rPr lang="en-GB">
              <a:solidFill>
                <a:sysClr val="windowText" lastClr="000000"/>
              </a:solidFill>
              <a:latin typeface="Times New Roman" panose="02020603050405020304" pitchFamily="18" charset="0"/>
              <a:cs typeface="Times New Roman" panose="02020603050405020304" pitchFamily="18" charset="0"/>
            </a:rPr>
            <a:t>Primary production</a:t>
          </a:r>
        </a:p>
      </dgm:t>
    </dgm:pt>
    <dgm:pt modelId="{6AC66E32-F137-4344-8C1D-4B17552E0C6F}" type="parTrans" cxnId="{5892A358-7C9E-4D15-BC88-B93277A8EDBC}">
      <dgm:prSet/>
      <dgm:spPr/>
      <dgm:t>
        <a:bodyPr/>
        <a:lstStyle/>
        <a:p>
          <a:endParaRPr lang="en-GB"/>
        </a:p>
      </dgm:t>
    </dgm:pt>
    <dgm:pt modelId="{F4DA8A95-2AFF-4877-A87B-C86DCE2E5CAE}" type="sibTrans" cxnId="{5892A358-7C9E-4D15-BC88-B93277A8EDBC}">
      <dgm:prSet/>
      <dgm:spPr/>
      <dgm:t>
        <a:bodyPr/>
        <a:lstStyle/>
        <a:p>
          <a:endParaRPr lang="en-GB"/>
        </a:p>
      </dgm:t>
    </dgm:pt>
    <dgm:pt modelId="{C8A25FA7-E19B-4385-BCCE-0943D3821C37}">
      <dgm:prSet/>
      <dgm:spPr>
        <a:noFill/>
        <a:ln>
          <a:solidFill>
            <a:schemeClr val="tx1"/>
          </a:solidFill>
        </a:ln>
      </dgm:spPr>
      <dgm:t>
        <a:bodyPr/>
        <a:lstStyle/>
        <a:p>
          <a:r>
            <a:rPr lang="en-GB">
              <a:solidFill>
                <a:sysClr val="windowText" lastClr="000000"/>
              </a:solidFill>
              <a:latin typeface="Times New Roman" panose="02020603050405020304" pitchFamily="18" charset="0"/>
              <a:cs typeface="Times New Roman" panose="02020603050405020304" pitchFamily="18" charset="0"/>
            </a:rPr>
            <a:t>Model attenuation of irradiance based on chlorophyll profile</a:t>
          </a:r>
        </a:p>
      </dgm:t>
    </dgm:pt>
    <dgm:pt modelId="{A39F4945-3F47-479E-BC4E-5CC4AFE01B15}" type="parTrans" cxnId="{0F4489D4-5C62-4827-BB3C-2C1D4D7D4631}">
      <dgm:prSet/>
      <dgm:spPr/>
      <dgm:t>
        <a:bodyPr/>
        <a:lstStyle/>
        <a:p>
          <a:endParaRPr lang="en-GB"/>
        </a:p>
      </dgm:t>
    </dgm:pt>
    <dgm:pt modelId="{EF51335B-6CFE-449A-B8BB-A6D3D7314E93}" type="sibTrans" cxnId="{0F4489D4-5C62-4827-BB3C-2C1D4D7D4631}">
      <dgm:prSet/>
      <dgm:spPr>
        <a:noFill/>
        <a:ln>
          <a:solidFill>
            <a:schemeClr val="tx1"/>
          </a:solidFill>
        </a:ln>
      </dgm:spPr>
      <dgm:t>
        <a:bodyPr/>
        <a:lstStyle/>
        <a:p>
          <a:endParaRPr lang="en-GB"/>
        </a:p>
      </dgm:t>
    </dgm:pt>
    <dgm:pt modelId="{788EE55C-2118-4DDA-99E9-FC8FFF1B7E77}">
      <dgm:prSet/>
      <dgm:spPr>
        <a:noFill/>
        <a:ln>
          <a:solidFill>
            <a:schemeClr val="tx1"/>
          </a:solidFill>
        </a:ln>
      </dgm:spPr>
      <dgm:t>
        <a:bodyPr/>
        <a:lstStyle/>
        <a:p>
          <a:r>
            <a:rPr lang="en-GB">
              <a:solidFill>
                <a:sysClr val="windowText" lastClr="000000"/>
              </a:solidFill>
              <a:latin typeface="Times New Roman" panose="02020603050405020304" pitchFamily="18" charset="0"/>
              <a:cs typeface="Times New Roman" panose="02020603050405020304" pitchFamily="18" charset="0"/>
            </a:rPr>
            <a:t>Chlorophyll corrected for quenching</a:t>
          </a:r>
        </a:p>
      </dgm:t>
    </dgm:pt>
    <dgm:pt modelId="{F83DADCB-6E7E-4A32-9F62-3187ECCF2C45}" type="sibTrans" cxnId="{47783FE1-81CE-4189-81B1-F03ACF3504C5}">
      <dgm:prSet/>
      <dgm:spPr>
        <a:noFill/>
        <a:ln>
          <a:solidFill>
            <a:schemeClr val="tx1"/>
          </a:solidFill>
        </a:ln>
      </dgm:spPr>
      <dgm:t>
        <a:bodyPr/>
        <a:lstStyle/>
        <a:p>
          <a:endParaRPr lang="en-GB"/>
        </a:p>
      </dgm:t>
    </dgm:pt>
    <dgm:pt modelId="{8371FD69-C10A-4CFD-B37E-9270BC8233B4}" type="parTrans" cxnId="{47783FE1-81CE-4189-81B1-F03ACF3504C5}">
      <dgm:prSet/>
      <dgm:spPr/>
      <dgm:t>
        <a:bodyPr/>
        <a:lstStyle/>
        <a:p>
          <a:endParaRPr lang="en-GB"/>
        </a:p>
      </dgm:t>
    </dgm:pt>
    <dgm:pt modelId="{CD49A205-972E-4150-9B22-2CB6D0F1D593}" type="pres">
      <dgm:prSet presAssocID="{8EA7F625-5D9E-4200-ACDF-30833816122B}" presName="linearFlow" presStyleCnt="0">
        <dgm:presLayoutVars>
          <dgm:resizeHandles val="exact"/>
        </dgm:presLayoutVars>
      </dgm:prSet>
      <dgm:spPr/>
      <dgm:t>
        <a:bodyPr/>
        <a:lstStyle/>
        <a:p>
          <a:endParaRPr lang="en-GB"/>
        </a:p>
      </dgm:t>
    </dgm:pt>
    <dgm:pt modelId="{31635079-E070-4899-9A66-317D7A1C2792}" type="pres">
      <dgm:prSet presAssocID="{A58FFE9A-CAB3-4D21-AAB4-E875AC899E64}" presName="node" presStyleLbl="node1" presStyleIdx="0" presStyleCnt="7" custLinFactNeighborX="-74117" custLinFactNeighborY="43723">
        <dgm:presLayoutVars>
          <dgm:bulletEnabled val="1"/>
        </dgm:presLayoutVars>
      </dgm:prSet>
      <dgm:spPr/>
      <dgm:t>
        <a:bodyPr/>
        <a:lstStyle/>
        <a:p>
          <a:endParaRPr lang="en-GB"/>
        </a:p>
      </dgm:t>
    </dgm:pt>
    <dgm:pt modelId="{4FA32846-B800-4749-A1A3-94D7894339EA}" type="pres">
      <dgm:prSet presAssocID="{887E1114-8336-4C06-9F35-F25D8404F348}" presName="sibTrans" presStyleLbl="sibTrans2D1" presStyleIdx="0" presStyleCnt="6" custAng="4184754" custScaleX="72287" custScaleY="104411" custLinFactY="127308" custLinFactNeighborX="-84101" custLinFactNeighborY="200000"/>
      <dgm:spPr/>
      <dgm:t>
        <a:bodyPr/>
        <a:lstStyle/>
        <a:p>
          <a:endParaRPr lang="en-GB"/>
        </a:p>
      </dgm:t>
    </dgm:pt>
    <dgm:pt modelId="{6BAAFA3D-FB5D-449A-A118-97002E36B004}" type="pres">
      <dgm:prSet presAssocID="{887E1114-8336-4C06-9F35-F25D8404F348}" presName="connectorText" presStyleLbl="sibTrans2D1" presStyleIdx="0" presStyleCnt="6"/>
      <dgm:spPr/>
      <dgm:t>
        <a:bodyPr/>
        <a:lstStyle/>
        <a:p>
          <a:endParaRPr lang="en-GB"/>
        </a:p>
      </dgm:t>
    </dgm:pt>
    <dgm:pt modelId="{98DB57A9-5552-497D-9F68-8BD4F6E8B395}" type="pres">
      <dgm:prSet presAssocID="{788EE55C-2118-4DDA-99E9-FC8FFF1B7E77}" presName="node" presStyleLbl="node1" presStyleIdx="1" presStyleCnt="7" custLinFactY="-81900" custLinFactNeighborX="79681" custLinFactNeighborY="-100000">
        <dgm:presLayoutVars>
          <dgm:bulletEnabled val="1"/>
        </dgm:presLayoutVars>
      </dgm:prSet>
      <dgm:spPr>
        <a:prstGeom prst="roundRect">
          <a:avLst/>
        </a:prstGeom>
      </dgm:spPr>
      <dgm:t>
        <a:bodyPr/>
        <a:lstStyle/>
        <a:p>
          <a:endParaRPr lang="en-GB"/>
        </a:p>
      </dgm:t>
    </dgm:pt>
    <dgm:pt modelId="{147180BD-4059-436D-87DA-3889491178F3}" type="pres">
      <dgm:prSet presAssocID="{F83DADCB-6E7E-4A32-9F62-3187ECCF2C45}" presName="sibTrans" presStyleLbl="sibTrans2D1" presStyleIdx="1" presStyleCnt="6" custAng="20643568" custScaleX="57404" custScaleY="91385"/>
      <dgm:spPr/>
      <dgm:t>
        <a:bodyPr/>
        <a:lstStyle/>
        <a:p>
          <a:endParaRPr lang="en-GB"/>
        </a:p>
      </dgm:t>
    </dgm:pt>
    <dgm:pt modelId="{3CB924F8-9DBD-4039-9188-294BC3CA883F}" type="pres">
      <dgm:prSet presAssocID="{F83DADCB-6E7E-4A32-9F62-3187ECCF2C45}" presName="connectorText" presStyleLbl="sibTrans2D1" presStyleIdx="1" presStyleCnt="6"/>
      <dgm:spPr/>
      <dgm:t>
        <a:bodyPr/>
        <a:lstStyle/>
        <a:p>
          <a:endParaRPr lang="en-GB"/>
        </a:p>
      </dgm:t>
    </dgm:pt>
    <dgm:pt modelId="{ED354BEE-DF83-4E3E-8CED-DD7A22EB0CA9}" type="pres">
      <dgm:prSet presAssocID="{C8A25FA7-E19B-4385-BCCE-0943D3821C37}" presName="node" presStyleLbl="node1" presStyleIdx="2" presStyleCnt="7">
        <dgm:presLayoutVars>
          <dgm:bulletEnabled val="1"/>
        </dgm:presLayoutVars>
      </dgm:prSet>
      <dgm:spPr/>
      <dgm:t>
        <a:bodyPr/>
        <a:lstStyle/>
        <a:p>
          <a:endParaRPr lang="en-GB"/>
        </a:p>
      </dgm:t>
    </dgm:pt>
    <dgm:pt modelId="{80CBBB67-20B0-498C-A0E3-D629BA4EDEB8}" type="pres">
      <dgm:prSet presAssocID="{EF51335B-6CFE-449A-B8BB-A6D3D7314E93}" presName="sibTrans" presStyleLbl="sibTrans2D1" presStyleIdx="2" presStyleCnt="6"/>
      <dgm:spPr/>
      <dgm:t>
        <a:bodyPr/>
        <a:lstStyle/>
        <a:p>
          <a:endParaRPr lang="en-GB"/>
        </a:p>
      </dgm:t>
    </dgm:pt>
    <dgm:pt modelId="{F95A03F9-5D2A-4984-BBDE-012F73A63454}" type="pres">
      <dgm:prSet presAssocID="{EF51335B-6CFE-449A-B8BB-A6D3D7314E93}" presName="connectorText" presStyleLbl="sibTrans2D1" presStyleIdx="2" presStyleCnt="6"/>
      <dgm:spPr/>
      <dgm:t>
        <a:bodyPr/>
        <a:lstStyle/>
        <a:p>
          <a:endParaRPr lang="en-GB"/>
        </a:p>
      </dgm:t>
    </dgm:pt>
    <dgm:pt modelId="{1C350398-AEDA-4B32-97AE-F94F9DCDC491}" type="pres">
      <dgm:prSet presAssocID="{83CC05C9-79BC-4F81-9C64-9FA928D04AC0}" presName="node" presStyleLbl="node1" presStyleIdx="3" presStyleCnt="7">
        <dgm:presLayoutVars>
          <dgm:bulletEnabled val="1"/>
        </dgm:presLayoutVars>
      </dgm:prSet>
      <dgm:spPr/>
      <dgm:t>
        <a:bodyPr/>
        <a:lstStyle/>
        <a:p>
          <a:endParaRPr lang="en-GB"/>
        </a:p>
      </dgm:t>
    </dgm:pt>
    <dgm:pt modelId="{5E0D2AFD-4D48-47B4-8C20-68CF18131703}" type="pres">
      <dgm:prSet presAssocID="{66D87477-1477-4975-800D-1FA11ACB5DB3}" presName="sibTrans" presStyleLbl="sibTrans2D1" presStyleIdx="3" presStyleCnt="6"/>
      <dgm:spPr/>
      <dgm:t>
        <a:bodyPr/>
        <a:lstStyle/>
        <a:p>
          <a:endParaRPr lang="en-GB"/>
        </a:p>
      </dgm:t>
    </dgm:pt>
    <dgm:pt modelId="{BE5ED764-72D2-4C27-9431-4E35CD475B8C}" type="pres">
      <dgm:prSet presAssocID="{66D87477-1477-4975-800D-1FA11ACB5DB3}" presName="connectorText" presStyleLbl="sibTrans2D1" presStyleIdx="3" presStyleCnt="6"/>
      <dgm:spPr/>
      <dgm:t>
        <a:bodyPr/>
        <a:lstStyle/>
        <a:p>
          <a:endParaRPr lang="en-GB"/>
        </a:p>
      </dgm:t>
    </dgm:pt>
    <dgm:pt modelId="{A2709B6F-7586-469A-ACC1-8C152B18B36C}" type="pres">
      <dgm:prSet presAssocID="{C6C88062-22F8-41DB-9620-02E6B0B95015}" presName="node" presStyleLbl="node1" presStyleIdx="4" presStyleCnt="7">
        <dgm:presLayoutVars>
          <dgm:bulletEnabled val="1"/>
        </dgm:presLayoutVars>
      </dgm:prSet>
      <dgm:spPr/>
      <dgm:t>
        <a:bodyPr/>
        <a:lstStyle/>
        <a:p>
          <a:endParaRPr lang="en-GB"/>
        </a:p>
      </dgm:t>
    </dgm:pt>
    <dgm:pt modelId="{8DDFEEA2-CBEA-44CB-8654-F8895CC89D22}" type="pres">
      <dgm:prSet presAssocID="{F6E1BF3B-2530-40D1-8E36-3784AFB43A45}" presName="sibTrans" presStyleLbl="sibTrans2D1" presStyleIdx="4" presStyleCnt="6"/>
      <dgm:spPr/>
      <dgm:t>
        <a:bodyPr/>
        <a:lstStyle/>
        <a:p>
          <a:endParaRPr lang="en-GB"/>
        </a:p>
      </dgm:t>
    </dgm:pt>
    <dgm:pt modelId="{280D567F-FE55-452A-84E7-831C561A88A1}" type="pres">
      <dgm:prSet presAssocID="{F6E1BF3B-2530-40D1-8E36-3784AFB43A45}" presName="connectorText" presStyleLbl="sibTrans2D1" presStyleIdx="4" presStyleCnt="6"/>
      <dgm:spPr/>
      <dgm:t>
        <a:bodyPr/>
        <a:lstStyle/>
        <a:p>
          <a:endParaRPr lang="en-GB"/>
        </a:p>
      </dgm:t>
    </dgm:pt>
    <dgm:pt modelId="{01A7098C-AD70-492F-94AA-1CBABFB2ABA9}" type="pres">
      <dgm:prSet presAssocID="{D49E1E30-2FC7-40EB-A7ED-AFF2D1D471C0}" presName="node" presStyleLbl="node1" presStyleIdx="5" presStyleCnt="7">
        <dgm:presLayoutVars>
          <dgm:bulletEnabled val="1"/>
        </dgm:presLayoutVars>
      </dgm:prSet>
      <dgm:spPr/>
      <dgm:t>
        <a:bodyPr/>
        <a:lstStyle/>
        <a:p>
          <a:endParaRPr lang="en-GB"/>
        </a:p>
      </dgm:t>
    </dgm:pt>
    <dgm:pt modelId="{BDEC3657-B428-4470-80EE-832A528D648D}" type="pres">
      <dgm:prSet presAssocID="{84D5E79A-AC23-495F-B622-DAD904CD2548}" presName="sibTrans" presStyleLbl="sibTrans2D1" presStyleIdx="5" presStyleCnt="6"/>
      <dgm:spPr/>
      <dgm:t>
        <a:bodyPr/>
        <a:lstStyle/>
        <a:p>
          <a:endParaRPr lang="en-GB"/>
        </a:p>
      </dgm:t>
    </dgm:pt>
    <dgm:pt modelId="{40F6A417-AF37-421C-B616-1101323801F0}" type="pres">
      <dgm:prSet presAssocID="{84D5E79A-AC23-495F-B622-DAD904CD2548}" presName="connectorText" presStyleLbl="sibTrans2D1" presStyleIdx="5" presStyleCnt="6"/>
      <dgm:spPr/>
      <dgm:t>
        <a:bodyPr/>
        <a:lstStyle/>
        <a:p>
          <a:endParaRPr lang="en-GB"/>
        </a:p>
      </dgm:t>
    </dgm:pt>
    <dgm:pt modelId="{66369D6B-251F-47A3-B22A-C4C275FD9F4D}" type="pres">
      <dgm:prSet presAssocID="{836FF090-0245-4700-8904-82DB20FA1EDB}" presName="node" presStyleLbl="node1" presStyleIdx="6" presStyleCnt="7">
        <dgm:presLayoutVars>
          <dgm:bulletEnabled val="1"/>
        </dgm:presLayoutVars>
      </dgm:prSet>
      <dgm:spPr>
        <a:prstGeom prst="flowChartDecision">
          <a:avLst/>
        </a:prstGeom>
      </dgm:spPr>
      <dgm:t>
        <a:bodyPr/>
        <a:lstStyle/>
        <a:p>
          <a:endParaRPr lang="en-GB"/>
        </a:p>
      </dgm:t>
    </dgm:pt>
  </dgm:ptLst>
  <dgm:cxnLst>
    <dgm:cxn modelId="{5892A358-7C9E-4D15-BC88-B93277A8EDBC}" srcId="{8EA7F625-5D9E-4200-ACDF-30833816122B}" destId="{836FF090-0245-4700-8904-82DB20FA1EDB}" srcOrd="6" destOrd="0" parTransId="{6AC66E32-F137-4344-8C1D-4B17552E0C6F}" sibTransId="{F4DA8A95-2AFF-4877-A87B-C86DCE2E5CAE}"/>
    <dgm:cxn modelId="{767980D5-DB7C-43F8-AF42-5AAE693F4115}" srcId="{8EA7F625-5D9E-4200-ACDF-30833816122B}" destId="{83CC05C9-79BC-4F81-9C64-9FA928D04AC0}" srcOrd="3" destOrd="0" parTransId="{64D1BBD0-D212-4FFE-907D-0968CB081B13}" sibTransId="{66D87477-1477-4975-800D-1FA11ACB5DB3}"/>
    <dgm:cxn modelId="{AB69C2AD-1E77-4C67-A5F1-04B73A2A9F69}" type="presOf" srcId="{F83DADCB-6E7E-4A32-9F62-3187ECCF2C45}" destId="{147180BD-4059-436D-87DA-3889491178F3}" srcOrd="0" destOrd="0" presId="urn:microsoft.com/office/officeart/2005/8/layout/process2"/>
    <dgm:cxn modelId="{0F4489D4-5C62-4827-BB3C-2C1D4D7D4631}" srcId="{8EA7F625-5D9E-4200-ACDF-30833816122B}" destId="{C8A25FA7-E19B-4385-BCCE-0943D3821C37}" srcOrd="2" destOrd="0" parTransId="{A39F4945-3F47-479E-BC4E-5CC4AFE01B15}" sibTransId="{EF51335B-6CFE-449A-B8BB-A6D3D7314E93}"/>
    <dgm:cxn modelId="{68C48327-3577-436E-A501-F0319934C7F5}" type="presOf" srcId="{84D5E79A-AC23-495F-B622-DAD904CD2548}" destId="{BDEC3657-B428-4470-80EE-832A528D648D}" srcOrd="0" destOrd="0" presId="urn:microsoft.com/office/officeart/2005/8/layout/process2"/>
    <dgm:cxn modelId="{5913E427-7158-4653-A5C4-EDBEA0BDB597}" type="presOf" srcId="{C8A25FA7-E19B-4385-BCCE-0943D3821C37}" destId="{ED354BEE-DF83-4E3E-8CED-DD7A22EB0CA9}" srcOrd="0" destOrd="0" presId="urn:microsoft.com/office/officeart/2005/8/layout/process2"/>
    <dgm:cxn modelId="{AEB79C81-5E0B-4336-8DE8-C994A67FFC5C}" type="presOf" srcId="{788EE55C-2118-4DDA-99E9-FC8FFF1B7E77}" destId="{98DB57A9-5552-497D-9F68-8BD4F6E8B395}" srcOrd="0" destOrd="0" presId="urn:microsoft.com/office/officeart/2005/8/layout/process2"/>
    <dgm:cxn modelId="{F67DE321-CB96-409F-BC56-1B5BA59B3446}" srcId="{8EA7F625-5D9E-4200-ACDF-30833816122B}" destId="{C6C88062-22F8-41DB-9620-02E6B0B95015}" srcOrd="4" destOrd="0" parTransId="{A0373955-53E3-40C4-B43E-1AE6571C5116}" sibTransId="{F6E1BF3B-2530-40D1-8E36-3784AFB43A45}"/>
    <dgm:cxn modelId="{24E2E0B6-D446-47FB-B24D-698F1A0D3643}" type="presOf" srcId="{EF51335B-6CFE-449A-B8BB-A6D3D7314E93}" destId="{80CBBB67-20B0-498C-A0E3-D629BA4EDEB8}" srcOrd="0" destOrd="0" presId="urn:microsoft.com/office/officeart/2005/8/layout/process2"/>
    <dgm:cxn modelId="{844BB33C-D9ED-4C1E-AC06-5EAEA1D33C72}" type="presOf" srcId="{887E1114-8336-4C06-9F35-F25D8404F348}" destId="{4FA32846-B800-4749-A1A3-94D7894339EA}" srcOrd="0" destOrd="0" presId="urn:microsoft.com/office/officeart/2005/8/layout/process2"/>
    <dgm:cxn modelId="{DB58EBEF-8C9F-4A6E-A58B-C078CF888AC2}" type="presOf" srcId="{EF51335B-6CFE-449A-B8BB-A6D3D7314E93}" destId="{F95A03F9-5D2A-4984-BBDE-012F73A63454}" srcOrd="1" destOrd="0" presId="urn:microsoft.com/office/officeart/2005/8/layout/process2"/>
    <dgm:cxn modelId="{F7259919-BAD4-4CC0-AEFC-F12E32B099BB}" type="presOf" srcId="{84D5E79A-AC23-495F-B622-DAD904CD2548}" destId="{40F6A417-AF37-421C-B616-1101323801F0}" srcOrd="1" destOrd="0" presId="urn:microsoft.com/office/officeart/2005/8/layout/process2"/>
    <dgm:cxn modelId="{47783FE1-81CE-4189-81B1-F03ACF3504C5}" srcId="{8EA7F625-5D9E-4200-ACDF-30833816122B}" destId="{788EE55C-2118-4DDA-99E9-FC8FFF1B7E77}" srcOrd="1" destOrd="0" parTransId="{8371FD69-C10A-4CFD-B37E-9270BC8233B4}" sibTransId="{F83DADCB-6E7E-4A32-9F62-3187ECCF2C45}"/>
    <dgm:cxn modelId="{C0C46FDA-D96F-4B82-AB96-E150E07482C2}" type="presOf" srcId="{D49E1E30-2FC7-40EB-A7ED-AFF2D1D471C0}" destId="{01A7098C-AD70-492F-94AA-1CBABFB2ABA9}" srcOrd="0" destOrd="0" presId="urn:microsoft.com/office/officeart/2005/8/layout/process2"/>
    <dgm:cxn modelId="{0AA6FB9E-86FB-47FF-A891-189D00472C33}" type="presOf" srcId="{83CC05C9-79BC-4F81-9C64-9FA928D04AC0}" destId="{1C350398-AEDA-4B32-97AE-F94F9DCDC491}" srcOrd="0" destOrd="0" presId="urn:microsoft.com/office/officeart/2005/8/layout/process2"/>
    <dgm:cxn modelId="{F79672A3-1D69-46BE-A5A5-F05A0FFA300F}" type="presOf" srcId="{F6E1BF3B-2530-40D1-8E36-3784AFB43A45}" destId="{280D567F-FE55-452A-84E7-831C561A88A1}" srcOrd="1" destOrd="0" presId="urn:microsoft.com/office/officeart/2005/8/layout/process2"/>
    <dgm:cxn modelId="{B0231218-C122-4C2B-8473-8BFEA540E136}" type="presOf" srcId="{A58FFE9A-CAB3-4D21-AAB4-E875AC899E64}" destId="{31635079-E070-4899-9A66-317D7A1C2792}" srcOrd="0" destOrd="0" presId="urn:microsoft.com/office/officeart/2005/8/layout/process2"/>
    <dgm:cxn modelId="{259719C8-2B94-4566-96BE-C2DB87EF8AAB}" type="presOf" srcId="{F83DADCB-6E7E-4A32-9F62-3187ECCF2C45}" destId="{3CB924F8-9DBD-4039-9188-294BC3CA883F}" srcOrd="1" destOrd="0" presId="urn:microsoft.com/office/officeart/2005/8/layout/process2"/>
    <dgm:cxn modelId="{916D2126-8338-4A67-8DA1-DDEF6A9D59E7}" type="presOf" srcId="{8EA7F625-5D9E-4200-ACDF-30833816122B}" destId="{CD49A205-972E-4150-9B22-2CB6D0F1D593}" srcOrd="0" destOrd="0" presId="urn:microsoft.com/office/officeart/2005/8/layout/process2"/>
    <dgm:cxn modelId="{9FA6746C-08CF-4112-B307-A73CF8E4962D}" type="presOf" srcId="{F6E1BF3B-2530-40D1-8E36-3784AFB43A45}" destId="{8DDFEEA2-CBEA-44CB-8654-F8895CC89D22}" srcOrd="0" destOrd="0" presId="urn:microsoft.com/office/officeart/2005/8/layout/process2"/>
    <dgm:cxn modelId="{564EFAC2-78CE-4E4E-86A5-C6591A44E1F0}" srcId="{8EA7F625-5D9E-4200-ACDF-30833816122B}" destId="{A58FFE9A-CAB3-4D21-AAB4-E875AC899E64}" srcOrd="0" destOrd="0" parTransId="{ADCA6239-D1FE-4195-A336-F2A8D517062C}" sibTransId="{887E1114-8336-4C06-9F35-F25D8404F348}"/>
    <dgm:cxn modelId="{839011A4-6402-4996-970F-59C1F68CB056}" type="presOf" srcId="{836FF090-0245-4700-8904-82DB20FA1EDB}" destId="{66369D6B-251F-47A3-B22A-C4C275FD9F4D}" srcOrd="0" destOrd="0" presId="urn:microsoft.com/office/officeart/2005/8/layout/process2"/>
    <dgm:cxn modelId="{D50833FA-8FE0-4B32-9409-E7A483594908}" type="presOf" srcId="{887E1114-8336-4C06-9F35-F25D8404F348}" destId="{6BAAFA3D-FB5D-449A-A118-97002E36B004}" srcOrd="1" destOrd="0" presId="urn:microsoft.com/office/officeart/2005/8/layout/process2"/>
    <dgm:cxn modelId="{43160169-0FD7-4772-A5EE-99CD107B2898}" srcId="{8EA7F625-5D9E-4200-ACDF-30833816122B}" destId="{D49E1E30-2FC7-40EB-A7ED-AFF2D1D471C0}" srcOrd="5" destOrd="0" parTransId="{87E5E68C-27F3-4CD3-95B1-682023514BEA}" sibTransId="{84D5E79A-AC23-495F-B622-DAD904CD2548}"/>
    <dgm:cxn modelId="{5CA143E8-95BC-4A40-A920-9C3346AFC054}" type="presOf" srcId="{66D87477-1477-4975-800D-1FA11ACB5DB3}" destId="{BE5ED764-72D2-4C27-9431-4E35CD475B8C}" srcOrd="1" destOrd="0" presId="urn:microsoft.com/office/officeart/2005/8/layout/process2"/>
    <dgm:cxn modelId="{EFA4318B-9407-4BC7-AC38-27539FE77FFD}" type="presOf" srcId="{C6C88062-22F8-41DB-9620-02E6B0B95015}" destId="{A2709B6F-7586-469A-ACC1-8C152B18B36C}" srcOrd="0" destOrd="0" presId="urn:microsoft.com/office/officeart/2005/8/layout/process2"/>
    <dgm:cxn modelId="{56A331DB-254F-4C93-9668-A5D9A1CA5E81}" type="presOf" srcId="{66D87477-1477-4975-800D-1FA11ACB5DB3}" destId="{5E0D2AFD-4D48-47B4-8C20-68CF18131703}" srcOrd="0" destOrd="0" presId="urn:microsoft.com/office/officeart/2005/8/layout/process2"/>
    <dgm:cxn modelId="{3CE7A3FD-3250-45BA-96B9-476E1B9BC685}" type="presParOf" srcId="{CD49A205-972E-4150-9B22-2CB6D0F1D593}" destId="{31635079-E070-4899-9A66-317D7A1C2792}" srcOrd="0" destOrd="0" presId="urn:microsoft.com/office/officeart/2005/8/layout/process2"/>
    <dgm:cxn modelId="{CA45A8FA-0814-4F28-9E66-269399A9959F}" type="presParOf" srcId="{CD49A205-972E-4150-9B22-2CB6D0F1D593}" destId="{4FA32846-B800-4749-A1A3-94D7894339EA}" srcOrd="1" destOrd="0" presId="urn:microsoft.com/office/officeart/2005/8/layout/process2"/>
    <dgm:cxn modelId="{C02CC69C-C772-404D-9CAB-74704F559756}" type="presParOf" srcId="{4FA32846-B800-4749-A1A3-94D7894339EA}" destId="{6BAAFA3D-FB5D-449A-A118-97002E36B004}" srcOrd="0" destOrd="0" presId="urn:microsoft.com/office/officeart/2005/8/layout/process2"/>
    <dgm:cxn modelId="{C8108204-17EC-459C-AC13-FB11DBCF9F28}" type="presParOf" srcId="{CD49A205-972E-4150-9B22-2CB6D0F1D593}" destId="{98DB57A9-5552-497D-9F68-8BD4F6E8B395}" srcOrd="2" destOrd="0" presId="urn:microsoft.com/office/officeart/2005/8/layout/process2"/>
    <dgm:cxn modelId="{7E414E8E-4D84-46DF-B0C3-F4DEC67998D5}" type="presParOf" srcId="{CD49A205-972E-4150-9B22-2CB6D0F1D593}" destId="{147180BD-4059-436D-87DA-3889491178F3}" srcOrd="3" destOrd="0" presId="urn:microsoft.com/office/officeart/2005/8/layout/process2"/>
    <dgm:cxn modelId="{6C82589D-A3EF-4CA9-8396-52F8508C3ACA}" type="presParOf" srcId="{147180BD-4059-436D-87DA-3889491178F3}" destId="{3CB924F8-9DBD-4039-9188-294BC3CA883F}" srcOrd="0" destOrd="0" presId="urn:microsoft.com/office/officeart/2005/8/layout/process2"/>
    <dgm:cxn modelId="{4C2E8608-64AC-42C1-A64A-24104FED8AA1}" type="presParOf" srcId="{CD49A205-972E-4150-9B22-2CB6D0F1D593}" destId="{ED354BEE-DF83-4E3E-8CED-DD7A22EB0CA9}" srcOrd="4" destOrd="0" presId="urn:microsoft.com/office/officeart/2005/8/layout/process2"/>
    <dgm:cxn modelId="{33DE80E0-DE4C-4CDC-B1F8-7EDDA8E6FCC4}" type="presParOf" srcId="{CD49A205-972E-4150-9B22-2CB6D0F1D593}" destId="{80CBBB67-20B0-498C-A0E3-D629BA4EDEB8}" srcOrd="5" destOrd="0" presId="urn:microsoft.com/office/officeart/2005/8/layout/process2"/>
    <dgm:cxn modelId="{0C4983ED-8481-4385-89C4-766FBDD2E645}" type="presParOf" srcId="{80CBBB67-20B0-498C-A0E3-D629BA4EDEB8}" destId="{F95A03F9-5D2A-4984-BBDE-012F73A63454}" srcOrd="0" destOrd="0" presId="urn:microsoft.com/office/officeart/2005/8/layout/process2"/>
    <dgm:cxn modelId="{54BF0C2F-FE27-4648-A549-A04ECADAEC7D}" type="presParOf" srcId="{CD49A205-972E-4150-9B22-2CB6D0F1D593}" destId="{1C350398-AEDA-4B32-97AE-F94F9DCDC491}" srcOrd="6" destOrd="0" presId="urn:microsoft.com/office/officeart/2005/8/layout/process2"/>
    <dgm:cxn modelId="{B70B0383-CFC2-4287-9C2A-FF8A67BEB230}" type="presParOf" srcId="{CD49A205-972E-4150-9B22-2CB6D0F1D593}" destId="{5E0D2AFD-4D48-47B4-8C20-68CF18131703}" srcOrd="7" destOrd="0" presId="urn:microsoft.com/office/officeart/2005/8/layout/process2"/>
    <dgm:cxn modelId="{57407FA8-517A-47F9-BA9D-9C7D05E4E99D}" type="presParOf" srcId="{5E0D2AFD-4D48-47B4-8C20-68CF18131703}" destId="{BE5ED764-72D2-4C27-9431-4E35CD475B8C}" srcOrd="0" destOrd="0" presId="urn:microsoft.com/office/officeart/2005/8/layout/process2"/>
    <dgm:cxn modelId="{80D12471-E2B5-4A95-B82F-0E78D2DA7FAF}" type="presParOf" srcId="{CD49A205-972E-4150-9B22-2CB6D0F1D593}" destId="{A2709B6F-7586-469A-ACC1-8C152B18B36C}" srcOrd="8" destOrd="0" presId="urn:microsoft.com/office/officeart/2005/8/layout/process2"/>
    <dgm:cxn modelId="{172CEE5F-8DA2-4A7D-AAEF-35617AB56A67}" type="presParOf" srcId="{CD49A205-972E-4150-9B22-2CB6D0F1D593}" destId="{8DDFEEA2-CBEA-44CB-8654-F8895CC89D22}" srcOrd="9" destOrd="0" presId="urn:microsoft.com/office/officeart/2005/8/layout/process2"/>
    <dgm:cxn modelId="{86310413-CCFC-4DD3-A1DE-81F808FAEED9}" type="presParOf" srcId="{8DDFEEA2-CBEA-44CB-8654-F8895CC89D22}" destId="{280D567F-FE55-452A-84E7-831C561A88A1}" srcOrd="0" destOrd="0" presId="urn:microsoft.com/office/officeart/2005/8/layout/process2"/>
    <dgm:cxn modelId="{3F40A1A5-4F3E-4DB8-BA72-DEFB2BC125FC}" type="presParOf" srcId="{CD49A205-972E-4150-9B22-2CB6D0F1D593}" destId="{01A7098C-AD70-492F-94AA-1CBABFB2ABA9}" srcOrd="10" destOrd="0" presId="urn:microsoft.com/office/officeart/2005/8/layout/process2"/>
    <dgm:cxn modelId="{349E5A4A-194A-46C7-B6C2-28999C2A81BA}" type="presParOf" srcId="{CD49A205-972E-4150-9B22-2CB6D0F1D593}" destId="{BDEC3657-B428-4470-80EE-832A528D648D}" srcOrd="11" destOrd="0" presId="urn:microsoft.com/office/officeart/2005/8/layout/process2"/>
    <dgm:cxn modelId="{8DA647B4-D799-4B69-B632-B05C81431F9A}" type="presParOf" srcId="{BDEC3657-B428-4470-80EE-832A528D648D}" destId="{40F6A417-AF37-421C-B616-1101323801F0}" srcOrd="0" destOrd="0" presId="urn:microsoft.com/office/officeart/2005/8/layout/process2"/>
    <dgm:cxn modelId="{1ECF9443-5A7F-45D9-AB95-62C55A3A2E5D}" type="presParOf" srcId="{CD49A205-972E-4150-9B22-2CB6D0F1D593}" destId="{66369D6B-251F-47A3-B22A-C4C275FD9F4D}" srcOrd="12" destOrd="0" presId="urn:microsoft.com/office/officeart/2005/8/layout/process2"/>
  </dgm:cxnLst>
  <dgm:bg/>
  <dgm:whole>
    <a:ln>
      <a:noFill/>
    </a:ln>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1635079-E070-4899-9A66-317D7A1C2792}">
      <dsp:nvSpPr>
        <dsp:cNvPr id="0" name=""/>
        <dsp:cNvSpPr/>
      </dsp:nvSpPr>
      <dsp:spPr>
        <a:xfrm>
          <a:off x="51077" y="91650"/>
          <a:ext cx="1723915" cy="435186"/>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kern="1200">
              <a:solidFill>
                <a:sysClr val="windowText" lastClr="000000"/>
              </a:solidFill>
              <a:latin typeface="Times New Roman" panose="02020603050405020304" pitchFamily="18" charset="0"/>
              <a:cs typeface="Times New Roman" panose="02020603050405020304" pitchFamily="18" charset="0"/>
            </a:rPr>
            <a:t>PAR split spectrally into wavelengths at 5 nm intervals from 400-700 nm</a:t>
          </a:r>
        </a:p>
      </dsp:txBody>
      <dsp:txXfrm>
        <a:off x="63823" y="104396"/>
        <a:ext cx="1698423" cy="409694"/>
      </dsp:txXfrm>
    </dsp:sp>
    <dsp:sp modelId="{4FA32846-B800-4749-A1A3-94D7894339EA}">
      <dsp:nvSpPr>
        <dsp:cNvPr id="0" name=""/>
        <dsp:cNvSpPr/>
      </dsp:nvSpPr>
      <dsp:spPr>
        <a:xfrm rot="4141413">
          <a:off x="1420275" y="831555"/>
          <a:ext cx="478537" cy="204472"/>
        </a:xfrm>
        <a:prstGeom prst="rightArrow">
          <a:avLst>
            <a:gd name="adj1" fmla="val 60000"/>
            <a:gd name="adj2" fmla="val 50000"/>
          </a:avLst>
        </a:prstGeom>
        <a:noFill/>
        <a:ln>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GB" sz="700" kern="1200"/>
        </a:p>
      </dsp:txBody>
      <dsp:txXfrm>
        <a:off x="1439966" y="843811"/>
        <a:ext cx="417195" cy="122684"/>
      </dsp:txXfrm>
    </dsp:sp>
    <dsp:sp modelId="{98DB57A9-5552-497D-9F68-8BD4F6E8B395}">
      <dsp:nvSpPr>
        <dsp:cNvPr id="0" name=""/>
        <dsp:cNvSpPr/>
      </dsp:nvSpPr>
      <dsp:spPr>
        <a:xfrm>
          <a:off x="2657584" y="58787"/>
          <a:ext cx="1723915" cy="435186"/>
        </a:xfrm>
        <a:prstGeom prst="roundRect">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kern="1200">
              <a:solidFill>
                <a:sysClr val="windowText" lastClr="000000"/>
              </a:solidFill>
              <a:latin typeface="Times New Roman" panose="02020603050405020304" pitchFamily="18" charset="0"/>
              <a:cs typeface="Times New Roman" panose="02020603050405020304" pitchFamily="18" charset="0"/>
            </a:rPr>
            <a:t>Chlorophyll corrected for quenching</a:t>
          </a:r>
        </a:p>
      </dsp:txBody>
      <dsp:txXfrm>
        <a:off x="2678828" y="80031"/>
        <a:ext cx="1681427" cy="392698"/>
      </dsp:txXfrm>
    </dsp:sp>
    <dsp:sp modelId="{147180BD-4059-436D-87DA-3889491178F3}">
      <dsp:nvSpPr>
        <dsp:cNvPr id="0" name=""/>
        <dsp:cNvSpPr/>
      </dsp:nvSpPr>
      <dsp:spPr>
        <a:xfrm rot="7252278">
          <a:off x="2599709" y="810550"/>
          <a:ext cx="510874" cy="178962"/>
        </a:xfrm>
        <a:prstGeom prst="rightArrow">
          <a:avLst>
            <a:gd name="adj1" fmla="val 60000"/>
            <a:gd name="adj2" fmla="val 50000"/>
          </a:avLst>
        </a:prstGeom>
        <a:noFill/>
        <a:ln>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GB" sz="700" kern="1200"/>
        </a:p>
      </dsp:txBody>
      <dsp:txXfrm rot="10800000">
        <a:off x="2640328" y="823301"/>
        <a:ext cx="457185" cy="107378"/>
      </dsp:txXfrm>
    </dsp:sp>
    <dsp:sp modelId="{ED354BEE-DF83-4E3E-8CED-DD7A22EB0CA9}">
      <dsp:nvSpPr>
        <dsp:cNvPr id="0" name=""/>
        <dsp:cNvSpPr/>
      </dsp:nvSpPr>
      <dsp:spPr>
        <a:xfrm>
          <a:off x="1328792" y="1306090"/>
          <a:ext cx="1723915" cy="435186"/>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kern="1200">
              <a:solidFill>
                <a:sysClr val="windowText" lastClr="000000"/>
              </a:solidFill>
              <a:latin typeface="Times New Roman" panose="02020603050405020304" pitchFamily="18" charset="0"/>
              <a:cs typeface="Times New Roman" panose="02020603050405020304" pitchFamily="18" charset="0"/>
            </a:rPr>
            <a:t>Model attenuation of irradiance based on chlorophyll profile</a:t>
          </a:r>
        </a:p>
      </dsp:txBody>
      <dsp:txXfrm>
        <a:off x="1341538" y="1318836"/>
        <a:ext cx="1698423" cy="409694"/>
      </dsp:txXfrm>
    </dsp:sp>
    <dsp:sp modelId="{80CBBB67-20B0-498C-A0E3-D629BA4EDEB8}">
      <dsp:nvSpPr>
        <dsp:cNvPr id="0" name=""/>
        <dsp:cNvSpPr/>
      </dsp:nvSpPr>
      <dsp:spPr>
        <a:xfrm rot="5400000">
          <a:off x="2109152" y="1752155"/>
          <a:ext cx="163194" cy="195833"/>
        </a:xfrm>
        <a:prstGeom prst="rightArrow">
          <a:avLst>
            <a:gd name="adj1" fmla="val 60000"/>
            <a:gd name="adj2" fmla="val 50000"/>
          </a:avLst>
        </a:prstGeom>
        <a:noFill/>
        <a:ln>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GB" sz="700" kern="1200"/>
        </a:p>
      </dsp:txBody>
      <dsp:txXfrm rot="-5400000">
        <a:off x="2132000" y="1768474"/>
        <a:ext cx="117499" cy="114236"/>
      </dsp:txXfrm>
    </dsp:sp>
    <dsp:sp modelId="{1C350398-AEDA-4B32-97AE-F94F9DCDC491}">
      <dsp:nvSpPr>
        <dsp:cNvPr id="0" name=""/>
        <dsp:cNvSpPr/>
      </dsp:nvSpPr>
      <dsp:spPr>
        <a:xfrm>
          <a:off x="1328792" y="1958869"/>
          <a:ext cx="1723915" cy="435186"/>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kern="1200">
              <a:solidFill>
                <a:sysClr val="windowText" lastClr="000000"/>
              </a:solidFill>
              <a:latin typeface="Times New Roman" panose="02020603050405020304" pitchFamily="18" charset="0"/>
              <a:cs typeface="Times New Roman" panose="02020603050405020304" pitchFamily="18" charset="0"/>
            </a:rPr>
            <a:t>Compare observed attenuation to modelled</a:t>
          </a:r>
        </a:p>
      </dsp:txBody>
      <dsp:txXfrm>
        <a:off x="1341538" y="1971615"/>
        <a:ext cx="1698423" cy="409694"/>
      </dsp:txXfrm>
    </dsp:sp>
    <dsp:sp modelId="{5E0D2AFD-4D48-47B4-8C20-68CF18131703}">
      <dsp:nvSpPr>
        <dsp:cNvPr id="0" name=""/>
        <dsp:cNvSpPr/>
      </dsp:nvSpPr>
      <dsp:spPr>
        <a:xfrm rot="5400000">
          <a:off x="2109152" y="2404935"/>
          <a:ext cx="163194" cy="195833"/>
        </a:xfrm>
        <a:prstGeom prst="rightArrow">
          <a:avLst>
            <a:gd name="adj1" fmla="val 60000"/>
            <a:gd name="adj2" fmla="val 50000"/>
          </a:avLst>
        </a:prstGeom>
        <a:noFill/>
        <a:ln>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GB" sz="700" kern="1200"/>
        </a:p>
      </dsp:txBody>
      <dsp:txXfrm rot="-5400000">
        <a:off x="2132000" y="2421254"/>
        <a:ext cx="117499" cy="114236"/>
      </dsp:txXfrm>
    </dsp:sp>
    <dsp:sp modelId="{A2709B6F-7586-469A-ACC1-8C152B18B36C}">
      <dsp:nvSpPr>
        <dsp:cNvPr id="0" name=""/>
        <dsp:cNvSpPr/>
      </dsp:nvSpPr>
      <dsp:spPr>
        <a:xfrm>
          <a:off x="1328792" y="2611648"/>
          <a:ext cx="1723915" cy="435186"/>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kern="1200">
              <a:solidFill>
                <a:sysClr val="windowText" lastClr="000000"/>
              </a:solidFill>
              <a:latin typeface="Times New Roman" panose="02020603050405020304" pitchFamily="18" charset="0"/>
              <a:cs typeface="Times New Roman" panose="02020603050405020304" pitchFamily="18" charset="0"/>
            </a:rPr>
            <a:t>Scale chlorophyll appropriately to obtain observed attenuation</a:t>
          </a:r>
        </a:p>
      </dsp:txBody>
      <dsp:txXfrm>
        <a:off x="1341538" y="2624394"/>
        <a:ext cx="1698423" cy="409694"/>
      </dsp:txXfrm>
    </dsp:sp>
    <dsp:sp modelId="{8DDFEEA2-CBEA-44CB-8654-F8895CC89D22}">
      <dsp:nvSpPr>
        <dsp:cNvPr id="0" name=""/>
        <dsp:cNvSpPr/>
      </dsp:nvSpPr>
      <dsp:spPr>
        <a:xfrm rot="5400000">
          <a:off x="2109152" y="3057714"/>
          <a:ext cx="163194" cy="195833"/>
        </a:xfrm>
        <a:prstGeom prst="rightArrow">
          <a:avLst>
            <a:gd name="adj1" fmla="val 60000"/>
            <a:gd name="adj2" fmla="val 50000"/>
          </a:avLst>
        </a:prstGeom>
        <a:noFill/>
        <a:ln>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GB" sz="700" kern="1200"/>
        </a:p>
      </dsp:txBody>
      <dsp:txXfrm rot="-5400000">
        <a:off x="2132000" y="3074033"/>
        <a:ext cx="117499" cy="114236"/>
      </dsp:txXfrm>
    </dsp:sp>
    <dsp:sp modelId="{01A7098C-AD70-492F-94AA-1CBABFB2ABA9}">
      <dsp:nvSpPr>
        <dsp:cNvPr id="0" name=""/>
        <dsp:cNvSpPr/>
      </dsp:nvSpPr>
      <dsp:spPr>
        <a:xfrm>
          <a:off x="1328792" y="3264428"/>
          <a:ext cx="1723915" cy="435186"/>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kern="1200">
              <a:solidFill>
                <a:sysClr val="windowText" lastClr="000000"/>
              </a:solidFill>
              <a:latin typeface="Times New Roman" panose="02020603050405020304" pitchFamily="18" charset="0"/>
              <a:cs typeface="Times New Roman" panose="02020603050405020304" pitchFamily="18" charset="0"/>
            </a:rPr>
            <a:t>Scaled chlorophyll and irradiance input into PP model</a:t>
          </a:r>
        </a:p>
      </dsp:txBody>
      <dsp:txXfrm>
        <a:off x="1341538" y="3277174"/>
        <a:ext cx="1698423" cy="409694"/>
      </dsp:txXfrm>
    </dsp:sp>
    <dsp:sp modelId="{BDEC3657-B428-4470-80EE-832A528D648D}">
      <dsp:nvSpPr>
        <dsp:cNvPr id="0" name=""/>
        <dsp:cNvSpPr/>
      </dsp:nvSpPr>
      <dsp:spPr>
        <a:xfrm rot="5400000">
          <a:off x="2109152" y="3710493"/>
          <a:ext cx="163194" cy="195833"/>
        </a:xfrm>
        <a:prstGeom prst="rightArrow">
          <a:avLst>
            <a:gd name="adj1" fmla="val 60000"/>
            <a:gd name="adj2" fmla="val 50000"/>
          </a:avLst>
        </a:prstGeom>
        <a:noFill/>
        <a:ln>
          <a:solidFill>
            <a:schemeClr val="tx1"/>
          </a:solid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GB" sz="700" kern="1200"/>
        </a:p>
      </dsp:txBody>
      <dsp:txXfrm rot="-5400000">
        <a:off x="2132000" y="3726812"/>
        <a:ext cx="117499" cy="114236"/>
      </dsp:txXfrm>
    </dsp:sp>
    <dsp:sp modelId="{66369D6B-251F-47A3-B22A-C4C275FD9F4D}">
      <dsp:nvSpPr>
        <dsp:cNvPr id="0" name=""/>
        <dsp:cNvSpPr/>
      </dsp:nvSpPr>
      <dsp:spPr>
        <a:xfrm>
          <a:off x="1328792" y="3917207"/>
          <a:ext cx="1723915" cy="435186"/>
        </a:xfrm>
        <a:prstGeom prst="flowChartDecision">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GB" sz="800" kern="1200">
              <a:solidFill>
                <a:sysClr val="windowText" lastClr="000000"/>
              </a:solidFill>
              <a:latin typeface="Times New Roman" panose="02020603050405020304" pitchFamily="18" charset="0"/>
              <a:cs typeface="Times New Roman" panose="02020603050405020304" pitchFamily="18" charset="0"/>
            </a:rPr>
            <a:t>Primary production</a:t>
          </a:r>
        </a:p>
      </dsp:txBody>
      <dsp:txXfrm>
        <a:off x="1759771" y="4026004"/>
        <a:ext cx="861957" cy="217593"/>
      </dsp:txXfrm>
    </dsp:sp>
  </dsp:spTree>
</dsp:drawing>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42</Pages>
  <Words>8272</Words>
  <Characters>47157</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National Oceanography Centre</Company>
  <LinksUpToDate>false</LinksUpToDate>
  <CharactersWithSpaces>55319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7</cp:revision>
  <dcterms:created xsi:type="dcterms:W3CDTF">2015-07-10T08:26:00Z</dcterms:created>
  <dcterms:modified xsi:type="dcterms:W3CDTF">2015-07-13T17:04:00Z</dcterms:modified>
</cp:coreProperties>
</file>