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08F5" w:rsidRPr="00B505F6" w:rsidRDefault="00C15EC8" w:rsidP="00842932">
      <w:pPr>
        <w:spacing w:line="360" w:lineRule="auto"/>
        <w:jc w:val="center"/>
        <w:rPr>
          <w:b/>
        </w:rPr>
      </w:pPr>
      <w:r w:rsidRPr="00B505F6">
        <w:rPr>
          <w:b/>
        </w:rPr>
        <w:t>Soluble trace metals in aerosols over the tropical south east Pacific offshore of Peru</w:t>
      </w:r>
    </w:p>
    <w:p w:rsidR="00C15EC8" w:rsidRDefault="00C15EC8" w:rsidP="00842932">
      <w:pPr>
        <w:spacing w:line="360" w:lineRule="auto"/>
        <w:jc w:val="center"/>
      </w:pPr>
      <w:r>
        <w:t>A.R. Baker</w:t>
      </w:r>
      <w:r w:rsidRPr="00C15EC8">
        <w:rPr>
          <w:vertAlign w:val="superscript"/>
        </w:rPr>
        <w:t>1,*</w:t>
      </w:r>
      <w:r>
        <w:t>, M. Thomas</w:t>
      </w:r>
      <w:r w:rsidRPr="00C15EC8">
        <w:rPr>
          <w:vertAlign w:val="superscript"/>
        </w:rPr>
        <w:t>1</w:t>
      </w:r>
      <w:r>
        <w:t>, H.</w:t>
      </w:r>
      <w:r w:rsidR="004A7542">
        <w:t>W.</w:t>
      </w:r>
      <w:r>
        <w:t xml:space="preserve"> Bange</w:t>
      </w:r>
      <w:r w:rsidRPr="00C15EC8">
        <w:rPr>
          <w:vertAlign w:val="superscript"/>
        </w:rPr>
        <w:t>2</w:t>
      </w:r>
      <w:r w:rsidR="008C4285" w:rsidRPr="008C4285">
        <w:rPr>
          <w:vertAlign w:val="subscript"/>
        </w:rPr>
        <w:t>,</w:t>
      </w:r>
      <w:r w:rsidR="008C4285" w:rsidRPr="008C4285">
        <w:t xml:space="preserve"> </w:t>
      </w:r>
      <w:r w:rsidR="008C4285">
        <w:t>E. Plasencia Sánchez</w:t>
      </w:r>
      <w:r w:rsidR="008C4285" w:rsidRPr="004F08C8">
        <w:rPr>
          <w:vertAlign w:val="superscript"/>
        </w:rPr>
        <w:t>3</w:t>
      </w:r>
    </w:p>
    <w:p w:rsidR="00C15EC8" w:rsidRDefault="00C15EC8" w:rsidP="00842932">
      <w:pPr>
        <w:spacing w:line="360" w:lineRule="auto"/>
      </w:pPr>
      <w:r>
        <w:t>1 – Centre for Ocean and Atmospheric Science, School of Environmental Sciences, University of East Anglia, Norwich, NR4 7TJ, UK</w:t>
      </w:r>
    </w:p>
    <w:p w:rsidR="00C15EC8" w:rsidRDefault="00C15EC8" w:rsidP="00842932">
      <w:pPr>
        <w:pStyle w:val="PlainText"/>
        <w:spacing w:line="360" w:lineRule="auto"/>
      </w:pPr>
      <w:r w:rsidRPr="00C15EC8">
        <w:t>2 - Marine Biogeochemie, GEOMAR Helmholtz-Zentrum f</w:t>
      </w:r>
      <w:r>
        <w:t>ür Ozeanforschung Kiel, D</w:t>
      </w:r>
      <w:r w:rsidR="000D1DC8">
        <w:t>ü</w:t>
      </w:r>
      <w:r>
        <w:t>sternbrooker Weg 20, 24105 Kiel, Germany</w:t>
      </w:r>
    </w:p>
    <w:p w:rsidR="008C4285" w:rsidRDefault="008C4285" w:rsidP="008C4285">
      <w:pPr>
        <w:pStyle w:val="PlainText"/>
        <w:spacing w:line="360" w:lineRule="auto"/>
        <w:rPr>
          <w:lang w:val="es-PE"/>
        </w:rPr>
      </w:pPr>
      <w:r>
        <w:t>3 –</w:t>
      </w:r>
      <w:r w:rsidR="005B2F15">
        <w:t xml:space="preserve"> </w:t>
      </w:r>
      <w:r w:rsidRPr="004F08C8">
        <w:rPr>
          <w:lang w:val="es-PE"/>
        </w:rPr>
        <w:t>Facultad de Ingeniería Geológica, Minera y Metalúrgica, Universidad Nacional de Ingenier</w:t>
      </w:r>
      <w:r>
        <w:rPr>
          <w:lang w:val="es-PE"/>
        </w:rPr>
        <w:t>ía, Perú</w:t>
      </w:r>
    </w:p>
    <w:p w:rsidR="008C4285" w:rsidRDefault="008C4285" w:rsidP="008C4285">
      <w:pPr>
        <w:pStyle w:val="PlainText"/>
        <w:spacing w:line="360" w:lineRule="auto"/>
        <w:rPr>
          <w:lang w:val="es-PE"/>
        </w:rPr>
      </w:pPr>
      <w:r>
        <w:rPr>
          <w:lang w:val="es-PE"/>
        </w:rPr>
        <w:t xml:space="preserve"> Dirección General de Investigación y Asuntos Ambientales, Servicio Nacional de Meteorología</w:t>
      </w:r>
      <w:r w:rsidR="005B2F15">
        <w:rPr>
          <w:lang w:val="es-PE"/>
        </w:rPr>
        <w:t xml:space="preserve"> e Hidrología del Perú, SENAMHI, Lima, </w:t>
      </w:r>
      <w:r w:rsidR="00FA2416">
        <w:rPr>
          <w:lang w:val="es-PE"/>
        </w:rPr>
        <w:t>Perú</w:t>
      </w:r>
    </w:p>
    <w:p w:rsidR="00F26E9A" w:rsidRDefault="00F26E9A" w:rsidP="00842932">
      <w:pPr>
        <w:pStyle w:val="PlainText"/>
        <w:spacing w:line="360" w:lineRule="auto"/>
      </w:pPr>
    </w:p>
    <w:p w:rsidR="00F26E9A" w:rsidRPr="00C15EC8" w:rsidRDefault="00F26E9A" w:rsidP="00842932">
      <w:pPr>
        <w:pStyle w:val="PlainText"/>
        <w:spacing w:line="360" w:lineRule="auto"/>
      </w:pPr>
      <w:r w:rsidRPr="00F26E9A">
        <w:t>*</w:t>
      </w:r>
      <w:r>
        <w:t xml:space="preserve"> - Corresponding author (alex.baker@uea.ac.uk)</w:t>
      </w:r>
    </w:p>
    <w:p w:rsidR="00C15EC8" w:rsidRDefault="00C15EC8" w:rsidP="00842932">
      <w:pPr>
        <w:spacing w:line="360" w:lineRule="auto"/>
      </w:pPr>
    </w:p>
    <w:p w:rsidR="00B20B57" w:rsidRPr="00F26E9A" w:rsidRDefault="00B20B57" w:rsidP="00842932">
      <w:pPr>
        <w:spacing w:line="360" w:lineRule="auto"/>
        <w:rPr>
          <w:b/>
        </w:rPr>
      </w:pPr>
      <w:r w:rsidRPr="00F26E9A">
        <w:rPr>
          <w:b/>
        </w:rPr>
        <w:t>Abstract</w:t>
      </w:r>
    </w:p>
    <w:p w:rsidR="00C15EC8" w:rsidRDefault="00C15EC8" w:rsidP="00842932">
      <w:pPr>
        <w:spacing w:line="360" w:lineRule="auto"/>
      </w:pPr>
      <w:r>
        <w:t xml:space="preserve">Bulk aerosol samples collected during cruise M91 of FS </w:t>
      </w:r>
      <w:r>
        <w:rPr>
          <w:i/>
          <w:iCs/>
        </w:rPr>
        <w:t>Meteor</w:t>
      </w:r>
      <w:r>
        <w:t xml:space="preserve"> off the coast of Peru in December 2012 were analysed for their soluble trace metal (Fe, Al, Mn, Ti, </w:t>
      </w:r>
      <w:r w:rsidRPr="00952831">
        <w:t>Zn</w:t>
      </w:r>
      <w:r>
        <w:t xml:space="preserve">, </w:t>
      </w:r>
      <w:r w:rsidR="00443236">
        <w:t xml:space="preserve">V, Ni, Cu, Co, Cd, Pb, Th) </w:t>
      </w:r>
      <w:r w:rsidR="00C158BC">
        <w:t>and major ion (including NO</w:t>
      </w:r>
      <w:r w:rsidR="00C158BC" w:rsidRPr="00C158BC">
        <w:rPr>
          <w:vertAlign w:val="subscript"/>
        </w:rPr>
        <w:t>3</w:t>
      </w:r>
      <w:r w:rsidR="00C158BC" w:rsidRPr="00C158BC">
        <w:rPr>
          <w:vertAlign w:val="superscript"/>
        </w:rPr>
        <w:t>-</w:t>
      </w:r>
      <w:r w:rsidR="00C158BC">
        <w:t xml:space="preserve"> and NH</w:t>
      </w:r>
      <w:r w:rsidR="00C158BC" w:rsidRPr="00C158BC">
        <w:rPr>
          <w:vertAlign w:val="subscript"/>
        </w:rPr>
        <w:t>4</w:t>
      </w:r>
      <w:r w:rsidR="00C158BC" w:rsidRPr="00C158BC">
        <w:rPr>
          <w:vertAlign w:val="superscript"/>
        </w:rPr>
        <w:t>+</w:t>
      </w:r>
      <w:r w:rsidR="00C158BC">
        <w:t xml:space="preserve">) </w:t>
      </w:r>
      <w:r>
        <w:t>content</w:t>
      </w:r>
      <w:r w:rsidR="00443236">
        <w:t xml:space="preserve">. These data are among the first recorded for </w:t>
      </w:r>
      <w:r w:rsidR="00C158BC">
        <w:t>trace metals</w:t>
      </w:r>
      <w:r w:rsidR="00443236">
        <w:t xml:space="preserve"> in this relatively poorly studied region of the global </w:t>
      </w:r>
      <w:r w:rsidR="008363F7">
        <w:t>marine atmosphere</w:t>
      </w:r>
      <w:r w:rsidR="00443236">
        <w:t>. To the north of ~13°</w:t>
      </w:r>
      <w:r w:rsidR="008363F7">
        <w:t xml:space="preserve">S, the concentrations of several elements (Fe, Ti, </w:t>
      </w:r>
      <w:r w:rsidR="008363F7" w:rsidRPr="00952831">
        <w:t>Zn</w:t>
      </w:r>
      <w:r w:rsidR="008363F7">
        <w:t>, V, Ni, Pb) appear to be related to distance from the coast. At the south of the transect (~15-16°</w:t>
      </w:r>
      <w:r w:rsidR="005A312F">
        <w:t>S), elevated concentrations of</w:t>
      </w:r>
      <w:r w:rsidR="00C158BC">
        <w:t xml:space="preserve"> Fe,</w:t>
      </w:r>
      <w:r w:rsidR="005A312F">
        <w:t xml:space="preserve"> Cu, Co and Ni were observed</w:t>
      </w:r>
      <w:r w:rsidR="003B29CC">
        <w:t>, and we calculated dry deposition fluxes of soluble Cu approximately an order of magnitude higher than a recent model-based estimate of total Cu deposition to the region</w:t>
      </w:r>
      <w:r w:rsidR="005A312F">
        <w:t xml:space="preserve">. </w:t>
      </w:r>
      <w:r w:rsidR="003B29CC">
        <w:t>The model did not take account of emissions from the large smelting facilities in the south of Peru a</w:t>
      </w:r>
      <w:r w:rsidR="00D71ADD">
        <w:t>nd</w:t>
      </w:r>
      <w:r w:rsidR="003B29CC">
        <w:t xml:space="preserve"> northern Chile and our results may indicate that </w:t>
      </w:r>
      <w:r w:rsidR="00D71ADD">
        <w:t>these</w:t>
      </w:r>
      <w:r w:rsidR="005A312F">
        <w:t xml:space="preserve"> </w:t>
      </w:r>
      <w:r w:rsidR="003B29CC">
        <w:t>facilities constitute an important source of trace metals</w:t>
      </w:r>
      <w:r w:rsidR="00D71ADD">
        <w:t xml:space="preserve"> to the region</w:t>
      </w:r>
      <w:r w:rsidR="005A312F">
        <w:t xml:space="preserve">. </w:t>
      </w:r>
      <w:r w:rsidR="00C158BC">
        <w:t xml:space="preserve">Calculated dry deposition fluxes </w:t>
      </w:r>
      <w:r w:rsidR="009E315C" w:rsidRPr="00390B9E">
        <w:t>(</w:t>
      </w:r>
      <w:r w:rsidR="00390B9E" w:rsidRPr="00390B9E">
        <w:t>3370</w:t>
      </w:r>
      <w:r w:rsidR="009E315C" w:rsidRPr="00390B9E">
        <w:t>-</w:t>
      </w:r>
      <w:r w:rsidR="00390B9E" w:rsidRPr="00390B9E">
        <w:t>17800</w:t>
      </w:r>
      <w:r w:rsidR="009E315C" w:rsidRPr="00390B9E">
        <w:t xml:space="preserve"> and </w:t>
      </w:r>
      <w:r w:rsidR="00390B9E" w:rsidRPr="00390B9E">
        <w:t>16</w:t>
      </w:r>
      <w:r w:rsidR="009E315C" w:rsidRPr="00390B9E">
        <w:t>-</w:t>
      </w:r>
      <w:r w:rsidR="00390B9E">
        <w:t>107</w:t>
      </w:r>
      <w:r w:rsidR="009E315C">
        <w:t xml:space="preserve"> nmol m</w:t>
      </w:r>
      <w:r w:rsidR="009E315C" w:rsidRPr="009E315C">
        <w:rPr>
          <w:vertAlign w:val="superscript"/>
        </w:rPr>
        <w:t>-2</w:t>
      </w:r>
      <w:r w:rsidR="009E315C">
        <w:t xml:space="preserve"> d</w:t>
      </w:r>
      <w:r w:rsidR="009E315C" w:rsidRPr="009E315C">
        <w:rPr>
          <w:vertAlign w:val="superscript"/>
        </w:rPr>
        <w:t>-1</w:t>
      </w:r>
      <w:r w:rsidR="009E315C">
        <w:t xml:space="preserve"> for inorganic nitrogen and soluble Fe respectively) </w:t>
      </w:r>
      <w:r w:rsidR="00C158BC">
        <w:t xml:space="preserve">indicated that atmospheric input </w:t>
      </w:r>
      <w:r w:rsidR="00FA2416">
        <w:t>to the waters of the Peru upwelling system contains an excess of Fe over N</w:t>
      </w:r>
      <w:r w:rsidR="00FA2416" w:rsidRPr="0003257D">
        <w:t xml:space="preserve">, </w:t>
      </w:r>
      <w:r w:rsidR="0003257D" w:rsidRPr="0003257D">
        <w:t xml:space="preserve">with respect to phytoplankton requirements. </w:t>
      </w:r>
      <w:r w:rsidR="00894218" w:rsidRPr="00894218">
        <w:t>This</w:t>
      </w:r>
      <w:r w:rsidR="00FA2416" w:rsidRPr="00894218">
        <w:t xml:space="preserve"> may be significant </w:t>
      </w:r>
      <w:r w:rsidR="00894218">
        <w:t>as</w:t>
      </w:r>
      <w:r w:rsidR="00FA2416" w:rsidRPr="00894218">
        <w:t xml:space="preserve"> primary production in these waters has been reported to be limited by Fe availability</w:t>
      </w:r>
      <w:r w:rsidR="00894218">
        <w:t>, but atmospheric deposition is unlikely to be the dominant source of Fe to the system</w:t>
      </w:r>
      <w:r w:rsidR="00FA2416">
        <w:t xml:space="preserve">. </w:t>
      </w:r>
    </w:p>
    <w:p w:rsidR="00B20B57" w:rsidRDefault="00B20B57" w:rsidP="00842932">
      <w:pPr>
        <w:spacing w:line="360" w:lineRule="auto"/>
      </w:pPr>
    </w:p>
    <w:p w:rsidR="00B20B57" w:rsidRDefault="00B20B57" w:rsidP="00842932">
      <w:pPr>
        <w:spacing w:line="360" w:lineRule="auto"/>
        <w:rPr>
          <w:b/>
        </w:rPr>
      </w:pPr>
      <w:r w:rsidRPr="00F26E9A">
        <w:rPr>
          <w:b/>
        </w:rPr>
        <w:t>Keywords</w:t>
      </w:r>
    </w:p>
    <w:p w:rsidR="00650FA3" w:rsidRDefault="00894218" w:rsidP="00842932">
      <w:pPr>
        <w:spacing w:line="360" w:lineRule="auto"/>
      </w:pPr>
      <w:r>
        <w:t xml:space="preserve">Iron, </w:t>
      </w:r>
      <w:r w:rsidR="008A0964">
        <w:t xml:space="preserve">copper, </w:t>
      </w:r>
      <w:r>
        <w:t>nutrients, atmospheric deposition</w:t>
      </w:r>
    </w:p>
    <w:p w:rsidR="00B20B57" w:rsidRPr="00EB439A" w:rsidRDefault="00EB439A" w:rsidP="00842932">
      <w:pPr>
        <w:spacing w:line="360" w:lineRule="auto"/>
        <w:rPr>
          <w:b/>
        </w:rPr>
      </w:pPr>
      <w:r w:rsidRPr="00EB439A">
        <w:rPr>
          <w:b/>
        </w:rPr>
        <w:lastRenderedPageBreak/>
        <w:t>1.</w:t>
      </w:r>
      <w:r>
        <w:rPr>
          <w:b/>
        </w:rPr>
        <w:t xml:space="preserve"> </w:t>
      </w:r>
      <w:r w:rsidR="00B20B57" w:rsidRPr="00EB439A">
        <w:rPr>
          <w:b/>
        </w:rPr>
        <w:t>Introduction</w:t>
      </w:r>
    </w:p>
    <w:p w:rsidR="00B20B57" w:rsidRDefault="00952831" w:rsidP="00842932">
      <w:pPr>
        <w:spacing w:line="360" w:lineRule="auto"/>
      </w:pPr>
      <w:r>
        <w:t>Aerosol</w:t>
      </w:r>
      <w:r w:rsidR="009556EC">
        <w:t xml:space="preserve"> chemical</w:t>
      </w:r>
      <w:r>
        <w:t xml:space="preserve"> compositio</w:t>
      </w:r>
      <w:r w:rsidR="005B28A8">
        <w:t xml:space="preserve">n plays a key role in a number </w:t>
      </w:r>
      <w:r>
        <w:t>o</w:t>
      </w:r>
      <w:r w:rsidR="005B28A8">
        <w:t>f</w:t>
      </w:r>
      <w:r>
        <w:t xml:space="preserve"> processes that are important for climate regulation, including the formation of cloud condensation nuclei </w:t>
      </w:r>
      <w:r w:rsidR="00720C15">
        <w:fldChar w:fldCharType="begin"/>
      </w:r>
      <w:r w:rsidR="007245A2">
        <w:instrText xml:space="preserve"> ADDIN EN.CITE &lt;EndNote&gt;&lt;Cite&gt;&lt;Author&gt;Raes&lt;/Author&gt;&lt;Year&gt;2000&lt;/Year&gt;&lt;RecNum&gt;1104&lt;/RecNum&gt;&lt;DisplayText&gt;(Raes et al., 2000)&lt;/DisplayText&gt;&lt;record&gt;&lt;rec-number&gt;1104&lt;/rec-number&gt;&lt;foreign-keys&gt;&lt;key app="EN" db-id="a55r0vaz4p05zxe55vfpf92rteavxee5wfrv" timestamp="0"&gt;1104&lt;/key&gt;&lt;/foreign-keys&gt;&lt;ref-type name="Journal Article"&gt;17&lt;/ref-type&gt;&lt;contributors&gt;&lt;authors&gt;&lt;author&gt;Raes, F.&lt;/author&gt;&lt;author&gt;Van Dingenen, R.&lt;/author&gt;&lt;author&gt;Vignati, E.&lt;/author&gt;&lt;author&gt;Wilson, J.&lt;/author&gt;&lt;author&gt;Putaud, J. P.&lt;/author&gt;&lt;author&gt;Seinfeld, J. H.&lt;/author&gt;&lt;author&gt;Adams, P.&lt;/author&gt;&lt;/authors&gt;&lt;/contributors&gt;&lt;titles&gt;&lt;title&gt;Formation and cycling of aerosols in the global troposphere&lt;/title&gt;&lt;secondary-title&gt;Atmospheric Environment&lt;/secondary-title&gt;&lt;alt-title&gt;Atmos. Environ.&lt;/alt-title&gt;&lt;/titles&gt;&lt;periodical&gt;&lt;full-title&gt;Atmospheric Environment&lt;/full-title&gt;&lt;/periodical&gt;&lt;alt-periodical&gt;&lt;full-title&gt;Atmospheric Environment&lt;/full-title&gt;&lt;abbr-1&gt;Atmos. Environ.&lt;/abbr-1&gt;&lt;/alt-periodical&gt;&lt;pages&gt;4215-4240&lt;/pages&gt;&lt;volume&gt;34&lt;/volume&gt;&lt;number&gt;25&lt;/number&gt;&lt;keywords&gt;&lt;keyword&gt;Atmosphere&lt;/keyword&gt;&lt;keyword&gt;Aerosol&lt;/keyword&gt;&lt;/keywords&gt;&lt;dates&gt;&lt;year&gt;2000&lt;/year&gt;&lt;/dates&gt;&lt;urls&gt;&lt;/urls&gt;&lt;/record&gt;&lt;/Cite&gt;&lt;/EndNote&gt;</w:instrText>
      </w:r>
      <w:r w:rsidR="00720C15">
        <w:fldChar w:fldCharType="separate"/>
      </w:r>
      <w:r w:rsidR="00720C15">
        <w:rPr>
          <w:noProof/>
        </w:rPr>
        <w:t>(Raes et al., 2000)</w:t>
      </w:r>
      <w:r w:rsidR="00720C15">
        <w:fldChar w:fldCharType="end"/>
      </w:r>
      <w:r w:rsidR="00720C15">
        <w:t xml:space="preserve"> </w:t>
      </w:r>
      <w:r>
        <w:t xml:space="preserve">and the supply of nutrients such as nitrogen (N), phosphorus (P) and iron (Fe) and other trace metals to the ocean </w:t>
      </w:r>
      <w:r>
        <w:fldChar w:fldCharType="begin"/>
      </w:r>
      <w:r w:rsidR="007245A2">
        <w:instrText xml:space="preserve"> ADDIN EN.CITE &lt;EndNote&gt;&lt;Cite&gt;&lt;Author&gt;Okin&lt;/Author&gt;&lt;Year&gt;2011&lt;/Year&gt;&lt;RecNum&gt;2676&lt;/RecNum&gt;&lt;DisplayText&gt;(Okin et al., 2011)&lt;/DisplayText&gt;&lt;record&gt;&lt;rec-number&gt;2676&lt;/rec-number&gt;&lt;foreign-keys&gt;&lt;key app="EN" db-id="a55r0vaz4p05zxe55vfpf92rteavxee5wfrv" timestamp="0"&gt;2676&lt;/key&gt;&lt;/foreign-keys&gt;&lt;ref-type name="Journal Article"&gt;17&lt;/ref-type&gt;&lt;contributors&gt;&lt;authors&gt;&lt;author&gt;Okin, G.&lt;/author&gt;&lt;author&gt;Baker, A. R.&lt;/author&gt;&lt;author&gt;Tegen, I.&lt;/author&gt;&lt;author&gt;Mahowald, N. M.&lt;/author&gt;&lt;author&gt;Dentener, F. J.&lt;/author&gt;&lt;author&gt;Duce, R. A.&lt;/author&gt;&lt;author&gt;Galloway, J. N.&lt;/author&gt;&lt;author&gt;Hunter, K.&lt;/author&gt;&lt;author&gt;Kanakidou, M.&lt;/author&gt;&lt;author&gt;Kubilay, N.&lt;/author&gt;&lt;author&gt;Prospero, J. M.&lt;/author&gt;&lt;author&gt;Sarin, M.&lt;/author&gt;&lt;author&gt;Surapipith, V.&lt;/author&gt;&lt;author&gt;Uematsu, M.&lt;/author&gt;&lt;author&gt;Zhu, T.&lt;/author&gt;&lt;/authors&gt;&lt;/contributors&gt;&lt;titles&gt;&lt;title&gt;Impacts of atmospheric nutrient deposition on marine productivity: roles of nitrogen, phosphorus, and iron&lt;/title&gt;&lt;secondary-title&gt;Global Biogeochemical Cycles&lt;/secondary-title&gt;&lt;/titles&gt;&lt;periodical&gt;&lt;full-title&gt;Global Biogeochemical Cycles&lt;/full-title&gt;&lt;/periodical&gt;&lt;pages&gt;GB2022, doi:10.1029/2010GB003858&lt;/pages&gt;&lt;volume&gt;25&lt;/volume&gt;&lt;keywords&gt;&lt;keyword&gt;Seawater&lt;/keyword&gt;&lt;keyword&gt;Atmosphere&lt;/keyword&gt;&lt;keyword&gt;Nutrients&lt;/keyword&gt;&lt;keyword&gt;Modelling&lt;/keyword&gt;&lt;/keywords&gt;&lt;dates&gt;&lt;year&gt;2011&lt;/year&gt;&lt;/dates&gt;&lt;urls&gt;&lt;/urls&gt;&lt;electronic-resource-num&gt;10.1029/2010GB003858&lt;/electronic-resource-num&gt;&lt;/record&gt;&lt;/Cite&gt;&lt;/EndNote&gt;</w:instrText>
      </w:r>
      <w:r>
        <w:fldChar w:fldCharType="separate"/>
      </w:r>
      <w:r>
        <w:rPr>
          <w:noProof/>
        </w:rPr>
        <w:t>(Okin et al., 2011)</w:t>
      </w:r>
      <w:r>
        <w:fldChar w:fldCharType="end"/>
      </w:r>
      <w:r>
        <w:t>.</w:t>
      </w:r>
    </w:p>
    <w:p w:rsidR="00952831" w:rsidRDefault="00BA0ED8" w:rsidP="00842932">
      <w:pPr>
        <w:spacing w:line="360" w:lineRule="auto"/>
      </w:pPr>
      <w:r>
        <w:t>Few studies of t</w:t>
      </w:r>
      <w:r w:rsidR="00952831">
        <w:t>he atmosphere over the south-eastern Pacific Ocean ha</w:t>
      </w:r>
      <w:r>
        <w:t>ve</w:t>
      </w:r>
      <w:r w:rsidR="00952831">
        <w:t xml:space="preserve"> been </w:t>
      </w:r>
      <w:r>
        <w:t>conducted</w:t>
      </w:r>
      <w:r w:rsidR="00952831">
        <w:t xml:space="preserve"> and, compared to other ocean regions (e.g. the north Atlantic, northwest Pacific and northern Indian Oceans)</w:t>
      </w:r>
      <w:r>
        <w:t>,</w:t>
      </w:r>
      <w:r w:rsidR="00952831">
        <w:t xml:space="preserve"> rather little is known about its aerosol chemical composition. </w:t>
      </w:r>
      <w:r w:rsidR="00DA08FB">
        <w:t xml:space="preserve">The coastal region of Peru </w:t>
      </w:r>
      <w:r w:rsidR="0019321A">
        <w:t xml:space="preserve">and northern Chile </w:t>
      </w:r>
      <w:r w:rsidR="00DA08FB">
        <w:t>contains some strong sources of aerosol</w:t>
      </w:r>
      <w:r w:rsidR="0019321A">
        <w:t>s</w:t>
      </w:r>
      <w:r w:rsidR="00DA08FB">
        <w:t xml:space="preserve"> including: the mega-city of Lima with its associated urban / industrial combustion emissions</w:t>
      </w:r>
      <w:r w:rsidR="00BF4DD8">
        <w:t xml:space="preserve"> (nitrogen and sulphur oxides, trace metals)</w:t>
      </w:r>
      <w:r w:rsidR="0019321A">
        <w:t xml:space="preserve">; </w:t>
      </w:r>
      <w:r>
        <w:t xml:space="preserve">industrial and informal mining (mineral dust), </w:t>
      </w:r>
      <w:r w:rsidR="00495C35">
        <w:t xml:space="preserve">several large </w:t>
      </w:r>
      <w:r w:rsidR="00D31B7A">
        <w:t>metal smelting</w:t>
      </w:r>
      <w:r w:rsidR="00BF4DD8">
        <w:t xml:space="preserve"> facilities (trace metals, sulphur dioxide); arid areas (mineral dust)</w:t>
      </w:r>
      <w:r w:rsidR="00D31B7A">
        <w:t xml:space="preserve"> and</w:t>
      </w:r>
      <w:r w:rsidR="00BF4DD8">
        <w:t xml:space="preserve"> active volcanoes (sulphur dioxide, mineral dust). The region is heavily influenced by the high Andes mountain chain, which forces surface winds into a </w:t>
      </w:r>
      <w:r w:rsidR="00A71D2E">
        <w:t xml:space="preserve">strong </w:t>
      </w:r>
      <w:r w:rsidR="00BF4DD8">
        <w:t>south</w:t>
      </w:r>
      <w:r w:rsidR="0003257D">
        <w:t>-</w:t>
      </w:r>
      <w:r w:rsidR="00BF4DD8">
        <w:t xml:space="preserve">easterly flow roughly parallel to the coast </w:t>
      </w:r>
      <w:r w:rsidR="00BF4DD8">
        <w:fldChar w:fldCharType="begin"/>
      </w:r>
      <w:r w:rsidR="007245A2">
        <w:instrText xml:space="preserve"> ADDIN EN.CITE &lt;EndNote&gt;&lt;Cite&gt;&lt;Author&gt;Wood&lt;/Author&gt;&lt;Year&gt;2011&lt;/Year&gt;&lt;RecNum&gt;3534&lt;/RecNum&gt;&lt;DisplayText&gt;(Wood et al., 2011)&lt;/DisplayText&gt;&lt;record&gt;&lt;rec-number&gt;3534&lt;/rec-number&gt;&lt;foreign-keys&gt;&lt;key app="EN" db-id="a55r0vaz4p05zxe55vfpf92rteavxee5wfrv" timestamp="1432641047"&gt;3534&lt;/key&gt;&lt;/foreign-keys&gt;&lt;ref-type name="Journal Article"&gt;17&lt;/ref-type&gt;&lt;contributors&gt;&lt;authors&gt;&lt;author&gt;Wood, R.&lt;/author&gt;&lt;author&gt;Mechoso, C. R.&lt;/author&gt;&lt;author&gt;Bretherton, C. S.&lt;/author&gt;&lt;author&gt;Weller, R. A.&lt;/author&gt;&lt;author&gt;Huebert, B.&lt;/author&gt;&lt;author&gt;Straneo, F.&lt;/author&gt;&lt;author&gt;Albrecht, B. A.&lt;/author&gt;&lt;author&gt;Coe, H.&lt;/author&gt;&lt;author&gt;Allen, G.&lt;/author&gt;&lt;author&gt;Vaughan, G.&lt;/author&gt;&lt;author&gt;Daum, P.&lt;/author&gt;&lt;author&gt;Fairall, C.&lt;/author&gt;&lt;author&gt;Chand, D.&lt;/author&gt;&lt;author&gt;Klenner, L. G.&lt;/author&gt;&lt;author&gt;Garreaud, R.&lt;/author&gt;&lt;author&gt;Grados, C.&lt;/author&gt;&lt;author&gt;Covert, D. S.&lt;/author&gt;&lt;author&gt;Bates, T. S.&lt;/author&gt;&lt;author&gt;Krejci, R.&lt;/author&gt;&lt;author&gt;Russell, L. M.&lt;/author&gt;&lt;author&gt;de Szoeke, S.&lt;/author&gt;&lt;author&gt;Brewer, A.&lt;/author&gt;&lt;author&gt;Yuter, S. E.&lt;/author&gt;&lt;author&gt;Springston, S. R.&lt;/author&gt;&lt;author&gt;Chaigneau, A.&lt;/author&gt;&lt;author&gt;Toniazzo, T.&lt;/author&gt;&lt;author&gt;Minnis, P.&lt;/author&gt;&lt;author&gt;Palikonda, R.&lt;/author&gt;&lt;author&gt;Abel, S. J.&lt;/author&gt;&lt;author&gt;Brown, W. O. J.&lt;/author&gt;&lt;author&gt;Williams, S.&lt;/author&gt;&lt;author&gt;Fochesatto, J.&lt;/author&gt;&lt;author&gt;Brioude, J.&lt;/author&gt;&lt;author&gt;Bower, K. N.&lt;/author&gt;&lt;/authors&gt;&lt;/contributors&gt;&lt;titles&gt;&lt;title&gt;The VAMOS Ocean-Cloud-Atmosphere-Land Study Regional Experiment (VOCALS-REx): goals, platforms, and field operations&lt;/title&gt;&lt;secondary-title&gt;Atmospheric Chemistry and Physics&lt;/secondary-title&gt;&lt;/titles&gt;&lt;periodical&gt;&lt;full-title&gt;Atmospheric Chemistry and Physics&lt;/full-title&gt;&lt;/periodical&gt;&lt;pages&gt;627-654&lt;/pages&gt;&lt;volume&gt;11&lt;/volume&gt;&lt;number&gt;2&lt;/number&gt;&lt;keywords&gt;&lt;keyword&gt;Aerosol&lt;/keyword&gt;&lt;keyword&gt;Pacific&lt;/keyword&gt;&lt;/keywords&gt;&lt;dates&gt;&lt;year&gt;2011&lt;/year&gt;&lt;/dates&gt;&lt;urls&gt;&lt;/urls&gt;&lt;electronic-resource-num&gt;10.5194/acp-11-627-2011&lt;/electronic-resource-num&gt;&lt;/record&gt;&lt;/Cite&gt;&lt;/EndNote&gt;</w:instrText>
      </w:r>
      <w:r w:rsidR="00BF4DD8">
        <w:fldChar w:fldCharType="separate"/>
      </w:r>
      <w:r w:rsidR="00BF4DD8">
        <w:rPr>
          <w:noProof/>
        </w:rPr>
        <w:t>(Wood et al., 2011)</w:t>
      </w:r>
      <w:r w:rsidR="00BF4DD8">
        <w:fldChar w:fldCharType="end"/>
      </w:r>
      <w:r w:rsidR="00A71D2E">
        <w:t>. This wind system in turn drives coastal upwelling offshore of Peru and Chile</w:t>
      </w:r>
      <w:r w:rsidR="00C8442C">
        <w:t>, supplying nutrients which support intense primary productivity in surface waters</w:t>
      </w:r>
      <w:r w:rsidR="00A71D2E">
        <w:t xml:space="preserve">. Previous ship- and satellite-based observations have identified a strong gradient in aerosol concentrations in the region, with very low concentrations offshore and higher concentrations near the coast </w:t>
      </w:r>
      <w:r w:rsidR="00A71D2E">
        <w:fldChar w:fldCharType="begin"/>
      </w:r>
      <w:r w:rsidR="007245A2">
        <w:instrText xml:space="preserve"> ADDIN EN.CITE &lt;EndNote&gt;&lt;Cite&gt;&lt;Author&gt;Hawkins&lt;/Author&gt;&lt;Year&gt;2010&lt;/Year&gt;&lt;RecNum&gt;3537&lt;/RecNum&gt;&lt;DisplayText&gt;(Hawkins et al., 2010)&lt;/DisplayText&gt;&lt;record&gt;&lt;rec-number&gt;3537&lt;/rec-number&gt;&lt;foreign-keys&gt;&lt;key app="EN" db-id="a55r0vaz4p05zxe55vfpf92rteavxee5wfrv" timestamp="1432648052"&gt;3537&lt;/key&gt;&lt;/foreign-keys&gt;&lt;ref-type name="Journal Article"&gt;17&lt;/ref-type&gt;&lt;contributors&gt;&lt;authors&gt;&lt;author&gt;Hawkins, L. N.&lt;/author&gt;&lt;author&gt;Russell, L. M.&lt;/author&gt;&lt;author&gt;Covert, D. S.&lt;/author&gt;&lt;author&gt;Quinn, P. K.&lt;/author&gt;&lt;author&gt;Bates, T. S.&lt;</w:instrText>
      </w:r>
      <w:r w:rsidR="007245A2">
        <w:rPr>
          <w:rFonts w:hint="eastAsia"/>
        </w:rPr>
        <w:instrText>/author&gt;&lt;/authors&gt;&lt;/contributors&gt;&lt;titles&gt;&lt;title&gt;Carboxylic acids, sulfates, and organosulfates in processed continental organic aerosol over the southeast Pacific Ocean during VOCALS</w:instrText>
      </w:r>
      <w:r w:rsidR="007245A2">
        <w:rPr>
          <w:rFonts w:hint="eastAsia"/>
        </w:rPr>
        <w:instrText>‐</w:instrText>
      </w:r>
      <w:r w:rsidR="007245A2">
        <w:rPr>
          <w:rFonts w:hint="eastAsia"/>
        </w:rPr>
        <w:instrText>REx 2008&lt;/title&gt;&lt;secondary-title&gt;Journal of Geophysical Research&lt;/second</w:instrText>
      </w:r>
      <w:r w:rsidR="007245A2">
        <w:instrText>ary-title&gt;&lt;/titles&gt;&lt;periodical&gt;&lt;full-title&gt;Journal Of Geophysical Research&lt;/full-title&gt;&lt;abbr-1&gt;J. Geophys. Res.&lt;/abbr-1&gt;&lt;/periodical&gt;&lt;pages&gt;D13201, doi:10.1029/2009JD013276&lt;/pages&gt;&lt;volume&gt;115&lt;/volume&gt;&lt;keywords&gt;&lt;keyword&gt;Aerosol&lt;/keyword&gt;&lt;keyword&gt;Nutrients&lt;/keyword&gt;&lt;keyword&gt;Pacific&lt;/keyword&gt;&lt;/keywords&gt;&lt;dates&gt;&lt;year&gt;2010&lt;/year&gt;&lt;/dates&gt;&lt;urls&gt;&lt;/urls&gt;&lt;electronic-resource-num&gt;10.1029/2009JD013276&lt;/electronic-resource-num&gt;&lt;/record&gt;&lt;/Cite&gt;&lt;/EndNote&gt;</w:instrText>
      </w:r>
      <w:r w:rsidR="00A71D2E">
        <w:fldChar w:fldCharType="separate"/>
      </w:r>
      <w:r w:rsidR="00A71D2E">
        <w:rPr>
          <w:noProof/>
        </w:rPr>
        <w:t>(Hawkins et al., 2010)</w:t>
      </w:r>
      <w:r w:rsidR="00A71D2E">
        <w:fldChar w:fldCharType="end"/>
      </w:r>
      <w:r w:rsidR="0014121E">
        <w:t xml:space="preserve">, and the surface and vertical distributions of manganese (Mn) in the waters of the Peruvian shelf have been interpreted to suggest that Mn has a significant atmospheric source here </w:t>
      </w:r>
      <w:r w:rsidR="0014121E">
        <w:fldChar w:fldCharType="begin"/>
      </w:r>
      <w:r w:rsidR="007245A2">
        <w:instrText xml:space="preserve"> ADDIN EN.CITE &lt;EndNote&gt;&lt;Cite&gt;&lt;Author&gt;Vedamati&lt;/Author&gt;&lt;Year&gt;2015&lt;/Year&gt;&lt;RecNum&gt;3545&lt;/RecNum&gt;&lt;DisplayText&gt;(Vedamati et al., 2015)&lt;/DisplayText&gt;&lt;record&gt;&lt;rec-number&gt;3545&lt;/rec-number&gt;&lt;foreign-keys&gt;&lt;key app="EN" db-id="a55r0vaz4p05zxe55vfpf92rteavxee5wfrv" timestamp="1435140742"&gt;3545&lt;/key&gt;&lt;/foreign-keys&gt;&lt;ref-type name="Journal Article"&gt;17&lt;/ref-type&gt;&lt;contributors&gt;&lt;authors&gt;&lt;author&gt;Vedamati, Jagruti&lt;/author&gt;&lt;author&gt;Chan, Catherine&lt;/author&gt;&lt;author&gt;Moffett, James W.&lt;/author&gt;&lt;/authors&gt;&lt;/contributors&gt;&lt;titles&gt;&lt;title&gt;Distribution of dissolved manganese in the Peruvian Upwelling and Oxygen Minimum Zone&lt;/title&gt;&lt;secondary-title&gt;Geochimica et Cosmochimica Acta&lt;/secondary-title&gt;&lt;/titles&gt;&lt;periodical&gt;&lt;full-title&gt;Geochimica Et Cosmochimica Acta&lt;/full-title&gt;&lt;/periodical&gt;&lt;pages&gt;222-240&lt;/pages&gt;&lt;volume&gt;156&lt;/volume&gt;&lt;keywords&gt;&lt;keyword&gt;Seawater&lt;/keyword&gt;&lt;keyword&gt;Pacific&lt;/keyword&gt;&lt;keyword&gt;Metals&lt;/keyword&gt;&lt;/keywords&gt;&lt;dates&gt;&lt;year&gt;2015&lt;/year&gt;&lt;/dates&gt;&lt;urls&gt;&lt;/urls&gt;&lt;electronic-resource-num&gt;10.1016/j.gca.2014.10.026&lt;/electronic-resource-num&gt;&lt;/record&gt;&lt;/Cite&gt;&lt;/EndNote&gt;</w:instrText>
      </w:r>
      <w:r w:rsidR="0014121E">
        <w:fldChar w:fldCharType="separate"/>
      </w:r>
      <w:r w:rsidR="0014121E">
        <w:rPr>
          <w:noProof/>
        </w:rPr>
        <w:t>(Vedamati et al., 2015)</w:t>
      </w:r>
      <w:r w:rsidR="0014121E">
        <w:fldChar w:fldCharType="end"/>
      </w:r>
      <w:r w:rsidR="00A71D2E">
        <w:t>.</w:t>
      </w:r>
      <w:r w:rsidR="007B1FEF">
        <w:t xml:space="preserve"> There is however, very little data available on the chemical composition of aerosol material</w:t>
      </w:r>
      <w:r w:rsidR="00C8442C">
        <w:t xml:space="preserve"> in this region</w:t>
      </w:r>
      <w:r w:rsidR="0014121E">
        <w:t xml:space="preserve"> </w:t>
      </w:r>
      <w:r w:rsidR="00C8442C">
        <w:t>(</w:t>
      </w:r>
      <w:r w:rsidR="0014121E">
        <w:t>particularly for trace metals</w:t>
      </w:r>
      <w:r w:rsidR="00C8442C">
        <w:t>) or the impact that deposition of this material has on surface water nutrient dynamics</w:t>
      </w:r>
      <w:r w:rsidR="007B1FEF">
        <w:t>.</w:t>
      </w:r>
    </w:p>
    <w:p w:rsidR="00124455" w:rsidRDefault="00124455" w:rsidP="00842932">
      <w:pPr>
        <w:spacing w:line="360" w:lineRule="auto"/>
      </w:pPr>
      <w:r>
        <w:t xml:space="preserve">Here we report concentrations of aerosol </w:t>
      </w:r>
      <w:r w:rsidR="005B7E9C">
        <w:t xml:space="preserve">soluble trace metals and </w:t>
      </w:r>
      <w:r>
        <w:t>major ions in samples collected off the coast of Peru during December 2012. We examine the possible sources of this material and its potential impact on the waters into which it is deposited.</w:t>
      </w:r>
    </w:p>
    <w:p w:rsidR="00B20B57" w:rsidRPr="00F26E9A" w:rsidRDefault="00EB439A" w:rsidP="00842932">
      <w:pPr>
        <w:spacing w:line="360" w:lineRule="auto"/>
        <w:rPr>
          <w:b/>
        </w:rPr>
      </w:pPr>
      <w:r>
        <w:rPr>
          <w:b/>
        </w:rPr>
        <w:t xml:space="preserve">2. </w:t>
      </w:r>
      <w:r w:rsidR="00B20B57" w:rsidRPr="00F26E9A">
        <w:rPr>
          <w:b/>
        </w:rPr>
        <w:t>Methods</w:t>
      </w:r>
    </w:p>
    <w:p w:rsidR="00B20B57" w:rsidRDefault="00F26E9A" w:rsidP="00842932">
      <w:pPr>
        <w:spacing w:line="360" w:lineRule="auto"/>
      </w:pPr>
      <w:r>
        <w:t>Aerosol samples were collected between 4</w:t>
      </w:r>
      <w:r w:rsidRPr="00F26E9A">
        <w:rPr>
          <w:vertAlign w:val="superscript"/>
        </w:rPr>
        <w:t>th</w:t>
      </w:r>
      <w:r>
        <w:t xml:space="preserve"> and 24</w:t>
      </w:r>
      <w:r w:rsidRPr="00F26E9A">
        <w:rPr>
          <w:vertAlign w:val="superscript"/>
        </w:rPr>
        <w:t>th</w:t>
      </w:r>
      <w:r>
        <w:t xml:space="preserve"> December 2012 during cruise M91 of the </w:t>
      </w:r>
      <w:r w:rsidR="007109C5">
        <w:t>FS</w:t>
      </w:r>
      <w:r>
        <w:t xml:space="preserve"> </w:t>
      </w:r>
      <w:r w:rsidRPr="007109C5">
        <w:rPr>
          <w:i/>
        </w:rPr>
        <w:t>Meteor</w:t>
      </w:r>
      <w:r>
        <w:t xml:space="preserve"> off the coast of Peru (</w:t>
      </w:r>
      <w:r w:rsidR="00294739">
        <w:t>Fig.</w:t>
      </w:r>
      <w:r>
        <w:t xml:space="preserve"> 1). A volumetric-flow controlled total suspended particulate collector was used, operating at a flow rate 1</w:t>
      </w:r>
      <w:r w:rsidR="00072A32">
        <w:t>.1</w:t>
      </w:r>
      <w:r>
        <w:t xml:space="preserve"> m</w:t>
      </w:r>
      <w:r>
        <w:rPr>
          <w:vertAlign w:val="superscript"/>
        </w:rPr>
        <w:t>3</w:t>
      </w:r>
      <w:r>
        <w:t xml:space="preserve"> min</w:t>
      </w:r>
      <w:r>
        <w:rPr>
          <w:vertAlign w:val="superscript"/>
        </w:rPr>
        <w:t>-1</w:t>
      </w:r>
      <w:r>
        <w:t xml:space="preserve">. Operation of the </w:t>
      </w:r>
      <w:r w:rsidR="00B83E95">
        <w:t>collector was controlled by an automated wind sector controller, which interrupted pumping if the relative wind speed was below 2 m s</w:t>
      </w:r>
      <w:r w:rsidR="00B83E95">
        <w:rPr>
          <w:vertAlign w:val="superscript"/>
        </w:rPr>
        <w:t>-1</w:t>
      </w:r>
      <w:r w:rsidR="00B83E95">
        <w:t xml:space="preserve"> or the relative wind direction was within </w:t>
      </w:r>
      <w:r w:rsidR="003B4199">
        <w:t>an arc 45</w:t>
      </w:r>
      <w:r w:rsidR="00B83E95">
        <w:t xml:space="preserve"> degrees </w:t>
      </w:r>
      <w:r w:rsidR="003B4199">
        <w:t xml:space="preserve">either side </w:t>
      </w:r>
      <w:r w:rsidR="00B83E95">
        <w:t xml:space="preserve">of the ship’s </w:t>
      </w:r>
      <w:r w:rsidR="003B4199">
        <w:lastRenderedPageBreak/>
        <w:t>stern</w:t>
      </w:r>
      <w:r w:rsidR="00B83E95">
        <w:t xml:space="preserve">. </w:t>
      </w:r>
      <w:r w:rsidR="007C70A7">
        <w:t>Each sample was deployed in the collector for a period of ~48 hours, giving ma</w:t>
      </w:r>
      <w:r w:rsidR="00072A32">
        <w:t>ximum air volumes filtered of ~32</w:t>
      </w:r>
      <w:r w:rsidR="007C70A7">
        <w:t xml:space="preserve">00 </w:t>
      </w:r>
      <w:r w:rsidR="007C70A7" w:rsidRPr="007C70A7">
        <w:t>m</w:t>
      </w:r>
      <w:r w:rsidR="007C70A7" w:rsidRPr="007C70A7">
        <w:rPr>
          <w:vertAlign w:val="superscript"/>
        </w:rPr>
        <w:t>3</w:t>
      </w:r>
      <w:r w:rsidR="007C70A7" w:rsidRPr="007C70A7">
        <w:t xml:space="preserve">. </w:t>
      </w:r>
      <w:r w:rsidR="00DD207B">
        <w:t xml:space="preserve">Sample collection details are given in Table 1. </w:t>
      </w:r>
      <w:r w:rsidR="00B83E95" w:rsidRPr="007C70A7">
        <w:t>Samples</w:t>
      </w:r>
      <w:r w:rsidR="00B83E95">
        <w:t xml:space="preserve"> were collected on 20.3 x 25.4 cm Whatman 41 filters that had previously been washed using dilute (0.5M and 0.1M) HCl solutions and ultrapure water to reduce trace metal contamination </w:t>
      </w:r>
      <w:r w:rsidR="00B83E95">
        <w:fldChar w:fldCharType="begin"/>
      </w:r>
      <w:r w:rsidR="007245A2">
        <w:instrText xml:space="preserve"> ADDIN EN.CITE &lt;EndNote&gt;&lt;Cite&gt;&lt;Author&gt;Rickli&lt;/Author&gt;&lt;Year&gt;2010&lt;/Year&gt;&lt;RecNum&gt;2415&lt;/RecNum&gt;&lt;DisplayText&gt;(Rickli et al., 2010)&lt;/DisplayText&gt;&lt;record&gt;&lt;rec-number&gt;2415&lt;/rec-number&gt;&lt;foreign-keys&gt;&lt;key app="EN" db-id="a55r0vaz4p05zxe55vfpf92rteavxee5wfrv" timestamp="0"&gt;2415&lt;/key&gt;&lt;/foreign-keys&gt;&lt;ref-type name="Journal Article"&gt;17&lt;/ref-type&gt;&lt;contributors&gt;&lt;authors&gt;&lt;author&gt;Rickli, J.&lt;/author&gt;&lt;author&gt;Frank, M.&lt;/author&gt;&lt;author&gt;Baker, A. R.&lt;/author&gt;&lt;author&gt;Aciego, S.&lt;/author&gt;&lt;author&gt;de Souza, G.&lt;/author&gt;&lt;author&gt;Georg, R. B.&lt;/author&gt;&lt;author&gt;Halliday, A. N.&lt;/author&gt;&lt;/authors&gt;&lt;/contributors&gt;&lt;titles&gt;&lt;title&gt;Hafnium and neodymium isotope distribution in surface waters of the eastern Atlantic Ocean: Implications for sources and inputs of trace metals to the ocean&lt;/title&gt;&lt;secondary-title&gt;Geochimica et Cosmochimica Acta&lt;/secondary-title&gt;&lt;/titles&gt;&lt;periodical&gt;&lt;full-title&gt;Geochimica Et Cosmochimica Acta&lt;/full-title&gt;&lt;/periodical&gt;&lt;pages&gt;540-557&lt;/pages&gt;&lt;volume&gt;74&lt;/volume&gt;&lt;keywords&gt;&lt;keyword&gt;Aerosol&lt;/keyword&gt;&lt;keyword&gt;Seawater&lt;/keyword&gt;&lt;keyword&gt;Isotopes&lt;/keyword&gt;&lt;keyword&gt;Atlantic&lt;/keyword&gt;&lt;/keywords&gt;&lt;dates&gt;&lt;year&gt;2010&lt;/year&gt;&lt;/dates&gt;&lt;urls&gt;&lt;/urls&gt;&lt;electronic-resource-num&gt;10.1016/j.gca.2009.10.006&lt;/electronic-resource-num&gt;&lt;/record&gt;&lt;/Cite&gt;&lt;/EndNote&gt;</w:instrText>
      </w:r>
      <w:r w:rsidR="00B83E95">
        <w:fldChar w:fldCharType="separate"/>
      </w:r>
      <w:r w:rsidR="002D6C4C">
        <w:rPr>
          <w:noProof/>
        </w:rPr>
        <w:t>(Rickli et al., 2010)</w:t>
      </w:r>
      <w:r w:rsidR="00B83E95">
        <w:fldChar w:fldCharType="end"/>
      </w:r>
      <w:r w:rsidR="00B83E95">
        <w:t>.</w:t>
      </w:r>
      <w:r w:rsidR="007C70A7">
        <w:t xml:space="preserve"> Contributions from blanks were assessed by analysis of filters that had been housed in the sampling cassette for 24 hours, but not deployed in the collector, and of filters that had been deployed in the collector for 48 hours without air pumping.</w:t>
      </w:r>
    </w:p>
    <w:p w:rsidR="007C70A7" w:rsidRDefault="007C70A7" w:rsidP="00842932">
      <w:pPr>
        <w:spacing w:line="360" w:lineRule="auto"/>
      </w:pPr>
      <w:r>
        <w:t>After collection, aerosol filters were sealed in zip-lock plastic bags and returned frozen to the University of East Anglia</w:t>
      </w:r>
      <w:r w:rsidR="00E01CE3">
        <w:t xml:space="preserve"> (UEA)</w:t>
      </w:r>
      <w:r>
        <w:t xml:space="preserve">. </w:t>
      </w:r>
      <w:r w:rsidR="00E01CE3">
        <w:t>All handling of filters at UEA was done within a laminar flow hood</w:t>
      </w:r>
      <w:r w:rsidR="00E01CE3" w:rsidRPr="00E01CE3">
        <w:t xml:space="preserve"> </w:t>
      </w:r>
      <w:r w:rsidR="00E01CE3">
        <w:t>in a trace metal clean laboratory. Filters were quartered using ceramic-bladed scissors and one quarter each was used for analysis of major ions (MI: Na</w:t>
      </w:r>
      <w:r w:rsidR="00E01CE3" w:rsidRPr="00E01CE3">
        <w:rPr>
          <w:vertAlign w:val="superscript"/>
        </w:rPr>
        <w:t>+</w:t>
      </w:r>
      <w:r w:rsidR="00E01CE3">
        <w:t>, NH</w:t>
      </w:r>
      <w:r w:rsidR="00E01CE3" w:rsidRPr="00E01CE3">
        <w:rPr>
          <w:vertAlign w:val="subscript"/>
        </w:rPr>
        <w:t>4</w:t>
      </w:r>
      <w:r w:rsidR="00E01CE3" w:rsidRPr="00E01CE3">
        <w:rPr>
          <w:vertAlign w:val="superscript"/>
        </w:rPr>
        <w:t>+</w:t>
      </w:r>
      <w:r w:rsidR="00E01CE3">
        <w:t>, Mg</w:t>
      </w:r>
      <w:r w:rsidR="00E01CE3" w:rsidRPr="00E01CE3">
        <w:rPr>
          <w:vertAlign w:val="superscript"/>
        </w:rPr>
        <w:t>2+</w:t>
      </w:r>
      <w:r w:rsidR="00E01CE3">
        <w:t>, K</w:t>
      </w:r>
      <w:r w:rsidR="00E01CE3" w:rsidRPr="00E01CE3">
        <w:rPr>
          <w:vertAlign w:val="superscript"/>
        </w:rPr>
        <w:t>+</w:t>
      </w:r>
      <w:r w:rsidR="00E01CE3">
        <w:t>, Ca</w:t>
      </w:r>
      <w:r w:rsidR="00E01CE3" w:rsidRPr="00E01CE3">
        <w:rPr>
          <w:vertAlign w:val="superscript"/>
        </w:rPr>
        <w:t>2+</w:t>
      </w:r>
      <w:r w:rsidR="00E01CE3">
        <w:t>, Cl</w:t>
      </w:r>
      <w:r w:rsidR="00E01CE3" w:rsidRPr="00E01CE3">
        <w:rPr>
          <w:vertAlign w:val="superscript"/>
        </w:rPr>
        <w:t>-</w:t>
      </w:r>
      <w:r w:rsidR="00E01CE3">
        <w:t>, NO</w:t>
      </w:r>
      <w:r w:rsidR="00E01CE3" w:rsidRPr="00E01CE3">
        <w:rPr>
          <w:vertAlign w:val="subscript"/>
        </w:rPr>
        <w:t>3</w:t>
      </w:r>
      <w:r w:rsidR="00E01CE3" w:rsidRPr="00E01CE3">
        <w:rPr>
          <w:vertAlign w:val="superscript"/>
        </w:rPr>
        <w:t>-</w:t>
      </w:r>
      <w:r w:rsidR="00E01CE3">
        <w:t>, SO</w:t>
      </w:r>
      <w:r w:rsidR="00E01CE3" w:rsidRPr="00E01CE3">
        <w:rPr>
          <w:vertAlign w:val="subscript"/>
        </w:rPr>
        <w:t>4</w:t>
      </w:r>
      <w:r w:rsidR="00E01CE3" w:rsidRPr="00E01CE3">
        <w:rPr>
          <w:vertAlign w:val="superscript"/>
        </w:rPr>
        <w:t>2-</w:t>
      </w:r>
      <w:r w:rsidR="00E01CE3">
        <w:t>, C</w:t>
      </w:r>
      <w:r w:rsidR="00E01CE3" w:rsidRPr="00E01CE3">
        <w:rPr>
          <w:vertAlign w:val="subscript"/>
        </w:rPr>
        <w:t>2</w:t>
      </w:r>
      <w:r w:rsidR="00E01CE3">
        <w:t>O</w:t>
      </w:r>
      <w:r w:rsidR="00E01CE3" w:rsidRPr="00E01CE3">
        <w:rPr>
          <w:vertAlign w:val="subscript"/>
        </w:rPr>
        <w:t>4</w:t>
      </w:r>
      <w:r w:rsidR="00E01CE3" w:rsidRPr="00E01CE3">
        <w:rPr>
          <w:vertAlign w:val="superscript"/>
        </w:rPr>
        <w:t>2-</w:t>
      </w:r>
      <w:r w:rsidR="00E01CE3">
        <w:t>, Br</w:t>
      </w:r>
      <w:r w:rsidR="00E01CE3" w:rsidRPr="00E01CE3">
        <w:rPr>
          <w:vertAlign w:val="superscript"/>
        </w:rPr>
        <w:t>-</w:t>
      </w:r>
      <w:r w:rsidR="00E01CE3">
        <w:t>) and soluble trace metals (TM: Fe, Al, Mn, Ti, Zn, V, Cu, Ni, Co, Cd, Pb, Th).</w:t>
      </w:r>
      <w:r w:rsidR="006B3406">
        <w:t xml:space="preserve"> Major ions were extracted into 20 mL of ultrapure water using 60 minutes of ultrasonication, filtered (0.2 µm Sartorius) and analysed by ion chromatography</w:t>
      </w:r>
      <w:r w:rsidR="003B4199">
        <w:t xml:space="preserve"> </w:t>
      </w:r>
      <w:r w:rsidR="003B4199">
        <w:fldChar w:fldCharType="begin"/>
      </w:r>
      <w:r w:rsidR="007245A2">
        <w:instrText xml:space="preserve"> ADDIN EN.CITE &lt;EndNote&gt;&lt;Cite&gt;&lt;Author&gt;Baker&lt;/Author&gt;&lt;Year&gt;2007&lt;/Year&gt;&lt;RecNum&gt;1754&lt;/RecNum&gt;&lt;DisplayText&gt;(Baker et al., 2007)&lt;/DisplayText&gt;&lt;record&gt;&lt;rec-number&gt;1754&lt;/rec-number&gt;&lt;foreign-keys&gt;&lt;key app="EN" db-id="a55r0vaz4p05zxe55vfpf92rteavxee5wfrv" timestamp="0"&gt;1754&lt;/key&gt;&lt;/foreign-keys&gt;&lt;ref-type name="Journal Article"&gt;17&lt;/ref-type&gt;&lt;contributors&gt;&lt;authors&gt;&lt;author&gt;Baker, A. R.&lt;/author&gt;&lt;author&gt;Weston, K.&lt;/author&gt;&lt;author&gt;Kelly, S. D.&lt;/author&gt;&lt;author&gt;Voss, M.&lt;/author&gt;&lt;author&gt;Streu, P.&lt;/author&gt;&lt;author&gt;Cape, J. N.&lt;/author&gt;&lt;/authors&gt;&lt;/contributors&gt;&lt;titles&gt;&lt;title&gt;Dry and wet deposition of nutrients from the tropical Atlantic atmosphere: links to primary productivity and nitrogen fixation&lt;/title&gt;&lt;secondary-title&gt;Deep-Sea Research Part I&lt;/secondary-title&gt;&lt;alt-title&gt;Deep-Sea Res. I&lt;/alt-title&gt;&lt;/titles&gt;&lt;periodical&gt;&lt;full-title&gt;Deep-Sea Research Part I&lt;/full-title&gt;&lt;/periodical&gt;&lt;alt-periodical&gt;&lt;full-title&gt;Deep Sea Research Part I: Oceanographic Research Papers&lt;/full-title&gt;&lt;abbr-1&gt;Deep-Sea Res. I&lt;/abbr-1&gt;&lt;/alt-periodical&gt;&lt;pages&gt;1704-1720&lt;/pages&gt;&lt;volume&gt;54&lt;/volume&gt;&lt;number&gt;10&lt;/number&gt;&lt;keywords&gt;&lt;keyword&gt;Aerosol&lt;/keyword&gt;&lt;keyword&gt;Nutrients&lt;/keyword&gt;&lt;keyword&gt;Atlantic&lt;/keyword&gt;&lt;keyword&gt;Rain&lt;/keyword&gt;&lt;/keywords&gt;&lt;dates&gt;&lt;year&gt;2007&lt;/year&gt;&lt;/dates&gt;&lt;urls&gt;&lt;/urls&gt;&lt;/record&gt;&lt;/Cite&gt;&lt;/EndNote&gt;</w:instrText>
      </w:r>
      <w:r w:rsidR="003B4199">
        <w:fldChar w:fldCharType="separate"/>
      </w:r>
      <w:r w:rsidR="003B4199">
        <w:rPr>
          <w:noProof/>
        </w:rPr>
        <w:t>(Baker et al., 2007)</w:t>
      </w:r>
      <w:r w:rsidR="003B4199">
        <w:fldChar w:fldCharType="end"/>
      </w:r>
      <w:r w:rsidR="006B3406">
        <w:t xml:space="preserve">. Soluble TMs were extracted using </w:t>
      </w:r>
      <w:r w:rsidR="006D67AA">
        <w:t xml:space="preserve">a </w:t>
      </w:r>
      <w:r w:rsidR="006B3406">
        <w:t>batch method into</w:t>
      </w:r>
      <w:r w:rsidR="007109C5">
        <w:t xml:space="preserve"> 20 mL</w:t>
      </w:r>
      <w:r w:rsidR="006B3406">
        <w:t xml:space="preserve"> </w:t>
      </w:r>
      <w:r w:rsidR="006D67AA">
        <w:t>pH 4.7</w:t>
      </w:r>
      <w:r w:rsidR="003B4199">
        <w:t xml:space="preserve"> </w:t>
      </w:r>
      <w:r w:rsidR="006B3406">
        <w:t xml:space="preserve">ammonium acetate buffer </w:t>
      </w:r>
      <w:r w:rsidR="006D67AA">
        <w:t xml:space="preserve">prepared from </w:t>
      </w:r>
      <w:r w:rsidR="003B4199">
        <w:t xml:space="preserve">TraceSELECT Ultra ammonium hydroxide and acetic acid solutions (Sigma-Aldrich). Extractions were terminated by filtration (0.2 µm Sartorius) and </w:t>
      </w:r>
      <w:r w:rsidR="00E95A3E">
        <w:t>TM concentrations were determined by ICP-OES (</w:t>
      </w:r>
      <w:r w:rsidR="002F78B6">
        <w:t>Fe, Al, Mn, Ti, Zn, V</w:t>
      </w:r>
      <w:r w:rsidR="00E95A3E">
        <w:t>) and ICP-MS (</w:t>
      </w:r>
      <w:r w:rsidR="002F78B6">
        <w:t xml:space="preserve">Mn, V, Cu, Ni, </w:t>
      </w:r>
      <w:r w:rsidR="00E95A3E">
        <w:t>Co, Cd, Pb, Th)</w:t>
      </w:r>
      <w:r w:rsidR="008C5DA6">
        <w:t xml:space="preserve">. Instruments were calibrated using matrix-matched standard solutions prepared from single element SPEX CertiPrep 1000 mg / L standard solutions. The Certified Reference Materials TMRAIN-04, TM-27.3 and TMDA-64.2 (Environment Canada) were analysed together with TM samples. </w:t>
      </w:r>
      <w:r w:rsidR="008C5DA6" w:rsidRPr="00FB1312">
        <w:t xml:space="preserve">Recoveries for these CRMs were </w:t>
      </w:r>
      <w:r w:rsidR="00FB1312">
        <w:t>within the following limits of their certified values: TMRAIN-04 ±10% (Mn, Cu), ±15% (Ni, Co, Fe), ±20% (Ti, Zn); TM-27.3 ±5% (Cu, Ni, Co, Pb, Ti), ±10% (Mn, V), ±20% (Cd, Fe, Al, Zn); TMDA-64.2 ±5% (Mn, Cu, Co, Ti), ±10% (V, Ni, Pb, Fe, Zn), ±20% (Cd, Al).</w:t>
      </w:r>
    </w:p>
    <w:p w:rsidR="008C5DA6" w:rsidRDefault="004A01B5" w:rsidP="00842932">
      <w:pPr>
        <w:spacing w:line="360" w:lineRule="auto"/>
      </w:pPr>
      <w:r>
        <w:t>Quantities of analytes on each filter (Q</w:t>
      </w:r>
      <w:r w:rsidRPr="004A01B5">
        <w:rPr>
          <w:vertAlign w:val="subscript"/>
        </w:rPr>
        <w:t>x</w:t>
      </w:r>
      <w:r>
        <w:t>) were calculated from measured concentrations in extracts (C</w:t>
      </w:r>
      <w:r w:rsidRPr="004A01B5">
        <w:rPr>
          <w:vertAlign w:val="subscript"/>
        </w:rPr>
        <w:t>x</w:t>
      </w:r>
      <w:r w:rsidRPr="004A01B5">
        <w:rPr>
          <w:vertAlign w:val="superscript"/>
        </w:rPr>
        <w:t>e</w:t>
      </w:r>
      <w:r>
        <w:t>), extraction volumes (V</w:t>
      </w:r>
      <w:r>
        <w:rPr>
          <w:vertAlign w:val="superscript"/>
        </w:rPr>
        <w:t>e</w:t>
      </w:r>
      <w:r>
        <w:t xml:space="preserve">) and the fraction </w:t>
      </w:r>
      <w:r w:rsidR="007B1FEF">
        <w:t xml:space="preserve">of </w:t>
      </w:r>
      <w:r>
        <w:t>filter extracted (f) (see Eq. (1)), corrected for blank contributions (Q</w:t>
      </w:r>
      <w:r w:rsidRPr="004A01B5">
        <w:rPr>
          <w:vertAlign w:val="subscript"/>
        </w:rPr>
        <w:t>x</w:t>
      </w:r>
      <w:r w:rsidRPr="004A01B5">
        <w:rPr>
          <w:vertAlign w:val="superscript"/>
        </w:rPr>
        <w:t>b</w:t>
      </w:r>
      <w:r>
        <w:t>) and converted into atmospheric concentrations (C</w:t>
      </w:r>
      <w:r>
        <w:rPr>
          <w:vertAlign w:val="subscript"/>
        </w:rPr>
        <w:t>x</w:t>
      </w:r>
      <w:r>
        <w:rPr>
          <w:vertAlign w:val="superscript"/>
        </w:rPr>
        <w:t>at</w:t>
      </w:r>
      <w:r>
        <w:t>) using the air volume for each sample (V</w:t>
      </w:r>
      <w:r>
        <w:rPr>
          <w:vertAlign w:val="superscript"/>
        </w:rPr>
        <w:t>air</w:t>
      </w:r>
      <w:r>
        <w:t>), Eq (2).</w:t>
      </w:r>
    </w:p>
    <w:p w:rsidR="004A01B5" w:rsidRDefault="004A01B5" w:rsidP="00842932">
      <w:pPr>
        <w:spacing w:line="360" w:lineRule="auto"/>
      </w:pPr>
      <w:r>
        <w:t>Q</w:t>
      </w:r>
      <w:r>
        <w:rPr>
          <w:vertAlign w:val="subscript"/>
        </w:rPr>
        <w:t>x</w:t>
      </w:r>
      <w:r>
        <w:t xml:space="preserve"> = C</w:t>
      </w:r>
      <w:r>
        <w:rPr>
          <w:vertAlign w:val="subscript"/>
        </w:rPr>
        <w:t>x</w:t>
      </w:r>
      <w:r>
        <w:rPr>
          <w:vertAlign w:val="superscript"/>
        </w:rPr>
        <w:t>e</w:t>
      </w:r>
      <w:r>
        <w:t xml:space="preserve"> V</w:t>
      </w:r>
      <w:r>
        <w:rPr>
          <w:vertAlign w:val="superscript"/>
        </w:rPr>
        <w:t>e</w:t>
      </w:r>
      <w:r>
        <w:t xml:space="preserve"> / f </w:t>
      </w:r>
      <w:r>
        <w:tab/>
      </w:r>
      <w:r>
        <w:tab/>
        <w:t>(1)</w:t>
      </w:r>
    </w:p>
    <w:p w:rsidR="004A01B5" w:rsidRDefault="004A01B5" w:rsidP="00842932">
      <w:pPr>
        <w:spacing w:line="360" w:lineRule="auto"/>
      </w:pPr>
      <w:r>
        <w:t>C</w:t>
      </w:r>
      <w:r>
        <w:rPr>
          <w:vertAlign w:val="subscript"/>
        </w:rPr>
        <w:t>x</w:t>
      </w:r>
      <w:r>
        <w:rPr>
          <w:vertAlign w:val="superscript"/>
        </w:rPr>
        <w:t>at</w:t>
      </w:r>
      <w:r>
        <w:t xml:space="preserve"> = (Q</w:t>
      </w:r>
      <w:r>
        <w:rPr>
          <w:vertAlign w:val="subscript"/>
        </w:rPr>
        <w:t>x</w:t>
      </w:r>
      <w:r>
        <w:t xml:space="preserve"> – Q</w:t>
      </w:r>
      <w:r>
        <w:rPr>
          <w:vertAlign w:val="subscript"/>
        </w:rPr>
        <w:t>x</w:t>
      </w:r>
      <w:r>
        <w:rPr>
          <w:vertAlign w:val="superscript"/>
        </w:rPr>
        <w:t>b</w:t>
      </w:r>
      <w:r>
        <w:t>) / V</w:t>
      </w:r>
      <w:r>
        <w:rPr>
          <w:vertAlign w:val="superscript"/>
        </w:rPr>
        <w:t>air</w:t>
      </w:r>
      <w:r>
        <w:tab/>
        <w:t>(2)</w:t>
      </w:r>
    </w:p>
    <w:p w:rsidR="000712FB" w:rsidRDefault="007B1FEF" w:rsidP="00842932">
      <w:pPr>
        <w:spacing w:line="360" w:lineRule="auto"/>
      </w:pPr>
      <w:r>
        <w:t>For K</w:t>
      </w:r>
      <w:r w:rsidRPr="000712FB">
        <w:rPr>
          <w:vertAlign w:val="superscript"/>
        </w:rPr>
        <w:t>+</w:t>
      </w:r>
      <w:r>
        <w:t>, Ca</w:t>
      </w:r>
      <w:r w:rsidRPr="000712FB">
        <w:rPr>
          <w:vertAlign w:val="superscript"/>
        </w:rPr>
        <w:t>2+</w:t>
      </w:r>
      <w:r>
        <w:t xml:space="preserve"> and SO</w:t>
      </w:r>
      <w:r w:rsidRPr="000E0D41">
        <w:rPr>
          <w:vertAlign w:val="subscript"/>
        </w:rPr>
        <w:t>4</w:t>
      </w:r>
      <w:r w:rsidRPr="000712FB">
        <w:rPr>
          <w:vertAlign w:val="superscript"/>
        </w:rPr>
        <w:t>2-</w:t>
      </w:r>
      <w:r>
        <w:t xml:space="preserve"> we calculated the contribution to measured concentrations arising from sea spray using the measured aerosol Na</w:t>
      </w:r>
      <w:r w:rsidRPr="000712FB">
        <w:rPr>
          <w:vertAlign w:val="superscript"/>
        </w:rPr>
        <w:t>+</w:t>
      </w:r>
      <w:r>
        <w:t xml:space="preserve"> concentrations and the ratio </w:t>
      </w:r>
      <w:r w:rsidR="000712FB">
        <w:t>of each ion to Na</w:t>
      </w:r>
      <w:r w:rsidR="000712FB" w:rsidRPr="000712FB">
        <w:rPr>
          <w:vertAlign w:val="superscript"/>
        </w:rPr>
        <w:t>+</w:t>
      </w:r>
      <w:r w:rsidR="000712FB">
        <w:t xml:space="preserve"> in seawater </w:t>
      </w:r>
      <w:r w:rsidR="000712FB">
        <w:lastRenderedPageBreak/>
        <w:t>(C</w:t>
      </w:r>
      <w:r w:rsidR="000712FB" w:rsidRPr="000712FB">
        <w:rPr>
          <w:vertAlign w:val="superscript"/>
        </w:rPr>
        <w:t>sw</w:t>
      </w:r>
      <w:r w:rsidR="000712FB">
        <w:t>). We then subtracted this sea spray contribution fr</w:t>
      </w:r>
      <w:r w:rsidR="0001355B">
        <w:t>om</w:t>
      </w:r>
      <w:r w:rsidR="000712FB">
        <w:t xml:space="preserve"> the measured concentration to obtain the non-sea spray (nss) concentration for each ion, Eq. (3).</w:t>
      </w:r>
    </w:p>
    <w:p w:rsidR="000712FB" w:rsidRDefault="000712FB" w:rsidP="00842932">
      <w:pPr>
        <w:spacing w:line="360" w:lineRule="auto"/>
      </w:pPr>
      <w:r>
        <w:t>nss-C</w:t>
      </w:r>
      <w:r>
        <w:rPr>
          <w:vertAlign w:val="subscript"/>
        </w:rPr>
        <w:t>x</w:t>
      </w:r>
      <w:r>
        <w:rPr>
          <w:vertAlign w:val="superscript"/>
        </w:rPr>
        <w:t>at</w:t>
      </w:r>
      <w:r>
        <w:t xml:space="preserve"> = C</w:t>
      </w:r>
      <w:r>
        <w:rPr>
          <w:vertAlign w:val="subscript"/>
        </w:rPr>
        <w:t>x</w:t>
      </w:r>
      <w:r>
        <w:rPr>
          <w:vertAlign w:val="superscript"/>
        </w:rPr>
        <w:t>at</w:t>
      </w:r>
      <w:r>
        <w:t xml:space="preserve"> – (C</w:t>
      </w:r>
      <w:r>
        <w:rPr>
          <w:vertAlign w:val="subscript"/>
        </w:rPr>
        <w:t>Na</w:t>
      </w:r>
      <w:r>
        <w:rPr>
          <w:vertAlign w:val="superscript"/>
        </w:rPr>
        <w:t>at</w:t>
      </w:r>
      <w:r>
        <w:t xml:space="preserve"> C</w:t>
      </w:r>
      <w:r>
        <w:rPr>
          <w:vertAlign w:val="subscript"/>
        </w:rPr>
        <w:t>x</w:t>
      </w:r>
      <w:r>
        <w:rPr>
          <w:vertAlign w:val="superscript"/>
        </w:rPr>
        <w:t>sw</w:t>
      </w:r>
      <w:r>
        <w:t xml:space="preserve"> / C</w:t>
      </w:r>
      <w:r>
        <w:rPr>
          <w:vertAlign w:val="subscript"/>
        </w:rPr>
        <w:t>Na</w:t>
      </w:r>
      <w:r>
        <w:rPr>
          <w:vertAlign w:val="superscript"/>
        </w:rPr>
        <w:t>sw</w:t>
      </w:r>
      <w:r>
        <w:t>)</w:t>
      </w:r>
      <w:r>
        <w:tab/>
      </w:r>
      <w:r>
        <w:tab/>
        <w:t>(3)</w:t>
      </w:r>
    </w:p>
    <w:p w:rsidR="004A01B5" w:rsidRDefault="004A01B5" w:rsidP="00842932">
      <w:pPr>
        <w:spacing w:line="360" w:lineRule="auto"/>
      </w:pPr>
      <w:r>
        <w:t xml:space="preserve">Dry deposition fluxes </w:t>
      </w:r>
      <w:r w:rsidR="00447D19">
        <w:t>(F</w:t>
      </w:r>
      <w:r w:rsidR="00447D19">
        <w:rPr>
          <w:vertAlign w:val="superscript"/>
        </w:rPr>
        <w:t>d</w:t>
      </w:r>
      <w:r w:rsidR="00447D19">
        <w:t xml:space="preserve">) </w:t>
      </w:r>
      <w:r>
        <w:t xml:space="preserve">were </w:t>
      </w:r>
      <w:r w:rsidR="00447D19">
        <w:t>estima</w:t>
      </w:r>
      <w:r>
        <w:t>ted from atmospheric concentrations</w:t>
      </w:r>
      <w:r w:rsidR="00BC7049">
        <w:t xml:space="preserve"> using </w:t>
      </w:r>
      <w:r w:rsidR="00447D19">
        <w:t>dry deposition velocities (v</w:t>
      </w:r>
      <w:r w:rsidR="00447D19">
        <w:rPr>
          <w:vertAlign w:val="subscript"/>
        </w:rPr>
        <w:t>d</w:t>
      </w:r>
      <w:r w:rsidR="00447D19">
        <w:t>)</w:t>
      </w:r>
      <w:r w:rsidR="005F6CEE">
        <w:t>,</w:t>
      </w:r>
      <w:r w:rsidR="00447D19">
        <w:t xml:space="preserve"> </w:t>
      </w:r>
      <w:r w:rsidR="005F6CEE">
        <w:t>Eq. (</w:t>
      </w:r>
      <w:r w:rsidR="007B1FEF">
        <w:t>4</w:t>
      </w:r>
      <w:r w:rsidR="005F6CEE">
        <w:t xml:space="preserve">). Dry deposition velocities are highly variable with particle size and wind speed and rather poorly known. </w:t>
      </w:r>
      <w:r w:rsidR="005F6CEE">
        <w:fldChar w:fldCharType="begin"/>
      </w:r>
      <w:r w:rsidR="007245A2">
        <w:instrText xml:space="preserve"> ADDIN EN.CITE &lt;EndNote&gt;&lt;Cite AuthorYear="1"&gt;&lt;Author&gt;Duce&lt;/Author&gt;&lt;Year&gt;1991&lt;/Year&gt;&lt;RecNum&gt;551&lt;/RecNum&gt;&lt;DisplayText&gt;Duce et al. (1991)&lt;/DisplayText&gt;&lt;record&gt;&lt;rec-number&gt;551&lt;/rec-number&gt;&lt;foreign-keys&gt;&lt;key app="EN" db-id="a55r0vaz4p05zxe55vfpf92rteavxee5wfrv" timestamp="0"&gt;551&lt;/key&gt;&lt;/foreign-keys&gt;&lt;ref-type name="Journal Article"&gt;17&lt;/ref-type&gt;&lt;contributors&gt;&lt;authors&gt;&lt;author&gt;Duce, R. A.&lt;/author&gt;&lt;author&gt;Liss, P. S.&lt;/author&gt;&lt;author&gt;Merrill, J. T.&lt;/author&gt;&lt;author&gt;Atlas, E. L.&lt;/author&gt;&lt;author&gt;Buat-Menard, P.&lt;/author&gt;&lt;author&gt;Hicks, B. B.&lt;/author&gt;&lt;author&gt;Miller, J. M.&lt;/author&gt;&lt;author&gt;Prospero, J. M.&lt;/author&gt;&lt;author&gt;Arimoto, R.&lt;/author&gt;&lt;author&gt;Church, T. M.&lt;/author&gt;&lt;author&gt;Ellis, W.&lt;/author&gt;&lt;author&gt;Galloway, J. N.&lt;/author&gt;&lt;author&gt;Hansen, L.&lt;/author&gt;&lt;author&gt;Jickells, T. D.&lt;/author&gt;&lt;author&gt;Knap, A. H.&lt;/author&gt;&lt;author&gt;Reinhardt, K. H.&lt;/author&gt;&lt;author&gt;Schneider, B.&lt;/author&gt;&lt;author&gt;Soudine, A.&lt;/author&gt;&lt;author&gt;Tokos, J. J.&lt;/author&gt;&lt;author&gt;Tsunogai, S.&lt;/author&gt;&lt;author&gt;Wollast, R.&lt;/author&gt;&lt;author&gt;Zhou, M.&lt;/author&gt;&lt;/authors&gt;&lt;/contributors&gt;&lt;titles&gt;&lt;title&gt;The atmospheric input of trace species to the world ocean&lt;/title&gt;&lt;secondary-title&gt;Global Biogeochemical Cycles&lt;/secondary-title&gt;&lt;/titles&gt;&lt;periodical&gt;&lt;full-title&gt;Global Biogeochemical Cycles&lt;/full-title&gt;&lt;/periodical&gt;&lt;pages&gt;193-259&lt;/pages&gt;&lt;volume&gt;5&lt;/volume&gt;&lt;keywords&gt;&lt;keyword&gt;Atmosphere&lt;/keyword&gt;&lt;keyword&gt;Aerosol&lt;/keyword&gt;&lt;/keywords&gt;&lt;dates&gt;&lt;year&gt;1991&lt;/year&gt;&lt;/dates&gt;&lt;urls&gt;&lt;/urls&gt;&lt;electronic-resource-num&gt;10.1029/91GB01778&lt;/electronic-resource-num&gt;&lt;/record&gt;&lt;/Cite&gt;&lt;/EndNote&gt;</w:instrText>
      </w:r>
      <w:r w:rsidR="005F6CEE">
        <w:fldChar w:fldCharType="separate"/>
      </w:r>
      <w:r w:rsidR="005F6CEE">
        <w:rPr>
          <w:noProof/>
        </w:rPr>
        <w:t>Duce et al. (1991)</w:t>
      </w:r>
      <w:r w:rsidR="005F6CEE">
        <w:fldChar w:fldCharType="end"/>
      </w:r>
      <w:r w:rsidR="005F6CEE">
        <w:t xml:space="preserve"> estimated the uncertainty in dry deposition velocities to be approximately a factor of 2-3. </w:t>
      </w:r>
    </w:p>
    <w:p w:rsidR="00447D19" w:rsidRDefault="00447D19" w:rsidP="00842932">
      <w:pPr>
        <w:spacing w:line="360" w:lineRule="auto"/>
      </w:pPr>
      <w:r>
        <w:t>F</w:t>
      </w:r>
      <w:r w:rsidR="005F6CEE" w:rsidRPr="005F6CEE">
        <w:rPr>
          <w:vertAlign w:val="subscript"/>
        </w:rPr>
        <w:t>x</w:t>
      </w:r>
      <w:r>
        <w:rPr>
          <w:vertAlign w:val="superscript"/>
        </w:rPr>
        <w:t>d</w:t>
      </w:r>
      <w:r>
        <w:t xml:space="preserve"> = C</w:t>
      </w:r>
      <w:r w:rsidR="005F6CEE" w:rsidRPr="005F6CEE">
        <w:rPr>
          <w:vertAlign w:val="subscript"/>
        </w:rPr>
        <w:t>x</w:t>
      </w:r>
      <w:r>
        <w:rPr>
          <w:vertAlign w:val="superscript"/>
        </w:rPr>
        <w:t>at</w:t>
      </w:r>
      <w:r>
        <w:t xml:space="preserve"> v</w:t>
      </w:r>
      <w:r>
        <w:rPr>
          <w:vertAlign w:val="subscript"/>
        </w:rPr>
        <w:t>d</w:t>
      </w:r>
      <w:r w:rsidRPr="00447D19">
        <w:tab/>
      </w:r>
      <w:r w:rsidRPr="00447D19">
        <w:tab/>
        <w:t>(</w:t>
      </w:r>
      <w:r w:rsidR="007B1FEF">
        <w:t>4</w:t>
      </w:r>
      <w:r w:rsidRPr="00447D19">
        <w:t>)</w:t>
      </w:r>
    </w:p>
    <w:p w:rsidR="00447D19" w:rsidRDefault="007E1EF8" w:rsidP="00842932">
      <w:pPr>
        <w:spacing w:line="360" w:lineRule="auto"/>
      </w:pPr>
      <w:r>
        <w:t xml:space="preserve">Given the lack of aerosol size distribution data available for this region of the global ocean, we </w:t>
      </w:r>
      <w:r w:rsidR="005F6CEE">
        <w:t xml:space="preserve">used </w:t>
      </w:r>
      <w:r w:rsidR="00CD48FA">
        <w:t xml:space="preserve">fixed values </w:t>
      </w:r>
      <w:r w:rsidR="005F6CEE">
        <w:t xml:space="preserve">of </w:t>
      </w:r>
      <w:r w:rsidR="00CD48FA">
        <w:t>v</w:t>
      </w:r>
      <w:r w:rsidR="00CD48FA">
        <w:rPr>
          <w:vertAlign w:val="subscript"/>
        </w:rPr>
        <w:t>d</w:t>
      </w:r>
      <w:r w:rsidR="00CD48FA">
        <w:t xml:space="preserve"> </w:t>
      </w:r>
      <w:r w:rsidR="005F6CEE">
        <w:t>for species predominantly associated with seaspray or mineral dust aerosol (</w:t>
      </w:r>
      <w:r w:rsidR="00CD48FA">
        <w:t>0.6 cm s</w:t>
      </w:r>
      <w:r w:rsidR="00CD48FA">
        <w:rPr>
          <w:vertAlign w:val="superscript"/>
        </w:rPr>
        <w:t>-1</w:t>
      </w:r>
      <w:r w:rsidR="00CD48FA">
        <w:t xml:space="preserve">: </w:t>
      </w:r>
      <w:r w:rsidR="005F6CEE">
        <w:t>NO</w:t>
      </w:r>
      <w:r w:rsidR="005F6CEE" w:rsidRPr="00447D19">
        <w:rPr>
          <w:vertAlign w:val="subscript"/>
        </w:rPr>
        <w:t>3</w:t>
      </w:r>
      <w:r w:rsidR="005F6CEE" w:rsidRPr="00447D19">
        <w:rPr>
          <w:vertAlign w:val="superscript"/>
        </w:rPr>
        <w:t>-</w:t>
      </w:r>
      <w:r w:rsidR="005F6CEE">
        <w:t>, Fe, Al, Mn, Ti, Co, Th) or for species predominantly associated with fine mode aerosols (</w:t>
      </w:r>
      <w:r w:rsidR="00CD48FA">
        <w:t>0.1 cm s</w:t>
      </w:r>
      <w:r w:rsidR="00CD48FA">
        <w:rPr>
          <w:vertAlign w:val="superscript"/>
        </w:rPr>
        <w:t>-1</w:t>
      </w:r>
      <w:r w:rsidR="00CD48FA">
        <w:t xml:space="preserve">: </w:t>
      </w:r>
      <w:r w:rsidR="005F6CEE">
        <w:t>NH</w:t>
      </w:r>
      <w:r w:rsidR="005F6CEE" w:rsidRPr="00447D19">
        <w:rPr>
          <w:vertAlign w:val="subscript"/>
        </w:rPr>
        <w:t>4</w:t>
      </w:r>
      <w:r w:rsidR="005F6CEE" w:rsidRPr="00447D19">
        <w:rPr>
          <w:vertAlign w:val="superscript"/>
        </w:rPr>
        <w:t>+</w:t>
      </w:r>
      <w:r w:rsidR="005F6CEE">
        <w:t>, Zn, V, Cu, Ni, Cd, Pb).</w:t>
      </w:r>
    </w:p>
    <w:p w:rsidR="000712FB" w:rsidRPr="00447D19" w:rsidRDefault="009E315C" w:rsidP="00842932">
      <w:pPr>
        <w:spacing w:line="360" w:lineRule="auto"/>
        <w:rPr>
          <w:vertAlign w:val="subscript"/>
        </w:rPr>
      </w:pPr>
      <w:r>
        <w:t>Where we investigated c</w:t>
      </w:r>
      <w:r w:rsidR="000712FB">
        <w:t xml:space="preserve">orrelations between parameters </w:t>
      </w:r>
      <w:r>
        <w:t>we</w:t>
      </w:r>
      <w:r w:rsidR="009476A5">
        <w:t xml:space="preserve"> reported </w:t>
      </w:r>
      <w:r>
        <w:t xml:space="preserve">these </w:t>
      </w:r>
      <w:r w:rsidR="000712FB">
        <w:t xml:space="preserve">as significant using Spearman’s Rank Correlation </w:t>
      </w:r>
      <w:r w:rsidR="003B0491">
        <w:t>at the 99% confidence level.</w:t>
      </w:r>
      <w:r w:rsidR="00C301F3">
        <w:t xml:space="preserve"> We obtained 5-day air mass back trajectories at heights of 10, 500 and 1000 m above the ship’s position </w:t>
      </w:r>
      <w:r w:rsidR="009476A5">
        <w:t xml:space="preserve">and </w:t>
      </w:r>
      <w:r>
        <w:t xml:space="preserve">ground-level </w:t>
      </w:r>
      <w:r w:rsidR="009476A5">
        <w:t xml:space="preserve">2-day forward trajectories from the sites of the Chimbote and Ilo smelters </w:t>
      </w:r>
      <w:r w:rsidR="00C301F3">
        <w:t xml:space="preserve">from the </w:t>
      </w:r>
      <w:r w:rsidR="00842932">
        <w:t xml:space="preserve">NOAA Air Resources Laboratory, </w:t>
      </w:r>
      <w:r w:rsidR="00C301F3">
        <w:t xml:space="preserve">HYSPLIT </w:t>
      </w:r>
      <w:r w:rsidR="00842932">
        <w:t>model using the GDAS dataset</w:t>
      </w:r>
      <w:r w:rsidR="00C301F3">
        <w:t>.</w:t>
      </w:r>
    </w:p>
    <w:p w:rsidR="00B20B57" w:rsidRPr="00F26E9A" w:rsidRDefault="00EB439A" w:rsidP="00842932">
      <w:pPr>
        <w:spacing w:line="360" w:lineRule="auto"/>
        <w:rPr>
          <w:b/>
        </w:rPr>
      </w:pPr>
      <w:r>
        <w:rPr>
          <w:b/>
        </w:rPr>
        <w:t xml:space="preserve">3. </w:t>
      </w:r>
      <w:r w:rsidR="00B20B57" w:rsidRPr="00F26E9A">
        <w:rPr>
          <w:b/>
        </w:rPr>
        <w:t>Results and Discussion</w:t>
      </w:r>
    </w:p>
    <w:p w:rsidR="00C301F3" w:rsidRDefault="00FA7E3E" w:rsidP="00842932">
      <w:pPr>
        <w:spacing w:line="360" w:lineRule="auto"/>
      </w:pPr>
      <w:r>
        <w:t xml:space="preserve">The M91 cruise track (Fig. 1) consisted of a series of transects perpendicular to the coast. This resulted in samples TM01, TM03 and TM05 being collected far from shore and samples TM02, TM04 and TM06 being collected close to the coast. We refer to these different sample types as “off-shore” and “near-shore” respectively. </w:t>
      </w:r>
      <w:r w:rsidR="00C301F3">
        <w:t xml:space="preserve">Air mass back trajectories for all the M91 aerosol samples indicated that surface flow was </w:t>
      </w:r>
      <w:r w:rsidR="008B6615">
        <w:t>approximately south-south</w:t>
      </w:r>
      <w:r w:rsidR="000D4B8C">
        <w:t>-</w:t>
      </w:r>
      <w:r w:rsidR="008B6615">
        <w:t xml:space="preserve">easterly, consistent with both the average wind directions recorded aboard ship for each sample (144° – 168°) and the climatological average flow for the region </w:t>
      </w:r>
      <w:r w:rsidR="008B6615">
        <w:fldChar w:fldCharType="begin"/>
      </w:r>
      <w:r w:rsidR="007245A2">
        <w:instrText xml:space="preserve"> ADDIN EN.CITE &lt;EndNote&gt;&lt;Cite&gt;&lt;Author&gt;Wood&lt;/Author&gt;&lt;Year&gt;2011&lt;/Year&gt;&lt;RecNum&gt;3534&lt;/RecNum&gt;&lt;DisplayText&gt;(Wood et al., 2011)&lt;/DisplayText&gt;&lt;record&gt;&lt;rec-number&gt;3534&lt;/rec-number&gt;&lt;foreign-keys&gt;&lt;key app="EN" db-id="a55r0vaz4p05zxe55vfpf92rteavxee5wfrv" timestamp="1432641047"&gt;3534&lt;/key&gt;&lt;/foreign-keys&gt;&lt;ref-type name="Journal Article"&gt;17&lt;/ref-type&gt;&lt;contributors&gt;&lt;authors&gt;&lt;author&gt;Wood, R.&lt;/author&gt;&lt;author&gt;Mechoso, C. R.&lt;/author&gt;&lt;author&gt;Bretherton, C. S.&lt;/author&gt;&lt;author&gt;Weller, R. A.&lt;/author&gt;&lt;author&gt;Huebert, B.&lt;/author&gt;&lt;author&gt;Straneo, F.&lt;/author&gt;&lt;author&gt;Albrecht, B. A.&lt;/author&gt;&lt;author&gt;Coe, H.&lt;/author&gt;&lt;author&gt;Allen, G.&lt;/author&gt;&lt;author&gt;Vaughan, G.&lt;/author&gt;&lt;author&gt;Daum, P.&lt;/author&gt;&lt;author&gt;Fairall, C.&lt;/author&gt;&lt;author&gt;Chand, D.&lt;/author&gt;&lt;author&gt;Klenner, L. G.&lt;/author&gt;&lt;author&gt;Garreaud, R.&lt;/author&gt;&lt;author&gt;Grados, C.&lt;/author&gt;&lt;author&gt;Covert, D. S.&lt;/author&gt;&lt;author&gt;Bates, T. S.&lt;/author&gt;&lt;author&gt;Krejci, R.&lt;/author&gt;&lt;author&gt;Russell, L. M.&lt;/author&gt;&lt;author&gt;de Szoeke, S.&lt;/author&gt;&lt;author&gt;Brewer, A.&lt;/author&gt;&lt;author&gt;Yuter, S. E.&lt;/author&gt;&lt;author&gt;Springston, S. R.&lt;/author&gt;&lt;author&gt;Chaigneau, A.&lt;/author&gt;&lt;author&gt;Toniazzo, T.&lt;/author&gt;&lt;author&gt;Minnis, P.&lt;/author&gt;&lt;author&gt;Palikonda, R.&lt;/author&gt;&lt;author&gt;Abel, S. J.&lt;/author&gt;&lt;author&gt;Brown, W. O. J.&lt;/author&gt;&lt;author&gt;Williams, S.&lt;/author&gt;&lt;author&gt;Fochesatto, J.&lt;/author&gt;&lt;author&gt;Brioude, J.&lt;/author&gt;&lt;author&gt;Bower, K. N.&lt;/author&gt;&lt;/authors&gt;&lt;/contributors&gt;&lt;titles&gt;&lt;title&gt;The VAMOS Ocean-Cloud-Atmosphere-Land Study Regional Experiment (VOCALS-REx): goals, platforms, and field operations&lt;/title&gt;&lt;secondary-title&gt;Atmospheric Chemistry and Physics&lt;/secondary-title&gt;&lt;/titles&gt;&lt;periodical&gt;&lt;full-title&gt;Atmospheric Chemistry and Physics&lt;/full-title&gt;&lt;/periodical&gt;&lt;pages&gt;627-654&lt;/pages&gt;&lt;volume&gt;11&lt;/volume&gt;&lt;number&gt;2&lt;/number&gt;&lt;keywords&gt;&lt;keyword&gt;Aerosol&lt;/keyword&gt;&lt;keyword&gt;Pacific&lt;/keyword&gt;&lt;/keywords&gt;&lt;dates&gt;&lt;year&gt;2011&lt;/year&gt;&lt;/dates&gt;&lt;urls&gt;&lt;/urls&gt;&lt;electronic-resource-num&gt;10.5194/acp-11-627-2011&lt;/electronic-resource-num&gt;&lt;/record&gt;&lt;/Cite&gt;&lt;/EndNote&gt;</w:instrText>
      </w:r>
      <w:r w:rsidR="008B6615">
        <w:fldChar w:fldCharType="separate"/>
      </w:r>
      <w:r w:rsidR="008B6615">
        <w:rPr>
          <w:noProof/>
        </w:rPr>
        <w:t>(Wood et al., 2011)</w:t>
      </w:r>
      <w:r w:rsidR="008B6615">
        <w:fldChar w:fldCharType="end"/>
      </w:r>
      <w:r w:rsidR="008B6615">
        <w:t>.</w:t>
      </w:r>
      <w:r w:rsidR="004E3B93">
        <w:t xml:space="preserve"> Example trajectories for the mid-point of samples TM02 (</w:t>
      </w:r>
      <w:r>
        <w:t>near</w:t>
      </w:r>
      <w:r w:rsidR="004E3B93">
        <w:t xml:space="preserve">-shore), TM03 (off-shore) and TM09 are shown in </w:t>
      </w:r>
      <w:r w:rsidR="00294739">
        <w:t>Fig.</w:t>
      </w:r>
      <w:r w:rsidR="004E3B93">
        <w:t xml:space="preserve"> 2. </w:t>
      </w:r>
      <w:r w:rsidR="004E3B93" w:rsidRPr="005B2F15">
        <w:t>A notable feature of the</w:t>
      </w:r>
      <w:r w:rsidR="005B2F15">
        <w:t>se</w:t>
      </w:r>
      <w:r w:rsidR="004E3B93" w:rsidRPr="005B2F15">
        <w:t xml:space="preserve"> trajectories </w:t>
      </w:r>
      <w:r w:rsidR="005B2F15">
        <w:t>(which were run at intervals of 24 hours, i.e. twice per sample period)</w:t>
      </w:r>
      <w:r w:rsidR="004E3B93" w:rsidRPr="005B2F15">
        <w:t xml:space="preserve"> was that very few (for any start height) appeared to pass over South America.</w:t>
      </w:r>
    </w:p>
    <w:p w:rsidR="00B20B57" w:rsidRDefault="00224C10" w:rsidP="00842932">
      <w:pPr>
        <w:spacing w:line="360" w:lineRule="auto"/>
      </w:pPr>
      <w:r>
        <w:t xml:space="preserve">Concentrations of soluble TMs and MIs determined for the aerosol samples collected during M91 are shown in Tables 2 and 3 respectively. </w:t>
      </w:r>
      <w:r w:rsidR="002B27D5">
        <w:t>We are aware of few previous studies of aerosol chemical composition in this region of the South Pacific</w:t>
      </w:r>
      <w:r w:rsidR="00A31E58">
        <w:t xml:space="preserve">. </w:t>
      </w:r>
      <w:r w:rsidR="00FD6FEA">
        <w:fldChar w:fldCharType="begin"/>
      </w:r>
      <w:r w:rsidR="007245A2">
        <w:instrText xml:space="preserve"> ADDIN EN.CITE &lt;EndNote&gt;&lt;Cite AuthorYear="1"&gt;&lt;Author&gt;Hawkins&lt;/Author&gt;&lt;Year&gt;2010&lt;/Year&gt;&lt;RecNum&gt;3537&lt;/RecNum&gt;&lt;DisplayText&gt;Hawkins et al. (2010)&lt;/DisplayText&gt;&lt;record&gt;&lt;rec-number&gt;3537&lt;/rec-number&gt;&lt;foreign-keys&gt;&lt;key app="EN" db-id="a55r0vaz4p05zxe55vfpf92rteavxee5wfrv" timestamp="1432648052"&gt;3537&lt;/key&gt;&lt;/foreign-keys&gt;&lt;ref-type name="Journal Article"&gt;17&lt;/ref-type&gt;&lt;contributors&gt;&lt;authors&gt;&lt;author&gt;Hawkins, L. N.&lt;/author&gt;&lt;author&gt;Russell, L. M.&lt;/author&gt;&lt;author&gt;Covert, D. S.&lt;/author&gt;&lt;author&gt;Quinn, P. K.&lt;/author&gt;&lt;author</w:instrText>
      </w:r>
      <w:r w:rsidR="007245A2">
        <w:rPr>
          <w:rFonts w:hint="eastAsia"/>
        </w:rPr>
        <w:instrText>&gt;Bates, T. S.&lt;/author&gt;&lt;/authors&gt;&lt;/contributors&gt;&lt;titles&gt;&lt;title&gt;Carboxylic acids, sulfates, and organosulfates in processed continental organic aerosol over the southeast Pacific Ocean during VOCALS</w:instrText>
      </w:r>
      <w:r w:rsidR="007245A2">
        <w:rPr>
          <w:rFonts w:hint="eastAsia"/>
        </w:rPr>
        <w:instrText>‐</w:instrText>
      </w:r>
      <w:r w:rsidR="007245A2">
        <w:rPr>
          <w:rFonts w:hint="eastAsia"/>
        </w:rPr>
        <w:instrText>REx 2008&lt;/title&gt;&lt;secondary-title&gt;Journal of Geophysical Re</w:instrText>
      </w:r>
      <w:r w:rsidR="007245A2">
        <w:instrText>search&lt;/secondary-title&gt;&lt;/titles&gt;&lt;periodical&gt;&lt;full-title&gt;Journal Of Geophysical Research&lt;/full-title&gt;&lt;abbr-1&gt;J. Geophys. Res.&lt;/abbr-1&gt;&lt;/periodical&gt;&lt;pages&gt;D13201, doi:10.1029/2009JD013276&lt;/pages&gt;&lt;volume&gt;115&lt;/volume&gt;&lt;keywords&gt;&lt;keyword&gt;Aerosol&lt;/keyword&gt;&lt;keyword&gt;Nutrients&lt;/keyword&gt;&lt;keyword&gt;Pacific&lt;/keyword&gt;&lt;/keywords&gt;&lt;dates&gt;&lt;year&gt;2010&lt;/year&gt;&lt;/dates&gt;&lt;urls&gt;&lt;/urls&gt;&lt;electronic-resource-num&gt;10.1029/2009JD013276&lt;/electronic-resource-num&gt;&lt;/record&gt;&lt;/Cite&gt;&lt;/EndNote&gt;</w:instrText>
      </w:r>
      <w:r w:rsidR="00FD6FEA">
        <w:fldChar w:fldCharType="separate"/>
      </w:r>
      <w:r w:rsidR="00FD6FEA">
        <w:rPr>
          <w:noProof/>
        </w:rPr>
        <w:t>Hawkins et al. (2010)</w:t>
      </w:r>
      <w:r w:rsidR="00FD6FEA">
        <w:fldChar w:fldCharType="end"/>
      </w:r>
      <w:r w:rsidR="00FD6FEA">
        <w:t xml:space="preserve"> reported SO</w:t>
      </w:r>
      <w:r w:rsidR="00FD6FEA" w:rsidRPr="00A9240A">
        <w:rPr>
          <w:vertAlign w:val="subscript"/>
        </w:rPr>
        <w:t>4</w:t>
      </w:r>
      <w:r w:rsidR="00FD6FEA" w:rsidRPr="00A9240A">
        <w:rPr>
          <w:vertAlign w:val="superscript"/>
        </w:rPr>
        <w:t>2-</w:t>
      </w:r>
      <w:r w:rsidR="00FD6FEA">
        <w:t xml:space="preserve"> concentrations in </w:t>
      </w:r>
      <w:r w:rsidR="00FD6FEA">
        <w:lastRenderedPageBreak/>
        <w:t>&lt; 1 µm diameter aerosol particles of 15±10 nmol m</w:t>
      </w:r>
      <w:r w:rsidR="00FD6FEA" w:rsidRPr="00A9240A">
        <w:rPr>
          <w:vertAlign w:val="superscript"/>
        </w:rPr>
        <w:t>-3</w:t>
      </w:r>
      <w:r w:rsidR="00FD6FEA">
        <w:t xml:space="preserve"> in continentally-influenced samples </w:t>
      </w:r>
      <w:r w:rsidR="00A9240A">
        <w:t xml:space="preserve">between ~4°S and ~20°S (although further offshore than M91) </w:t>
      </w:r>
      <w:r w:rsidR="00390B9E">
        <w:t xml:space="preserve">during the VOCALS-REx field campaign </w:t>
      </w:r>
      <w:r w:rsidR="00A9240A">
        <w:t xml:space="preserve">in October – November 2008. </w:t>
      </w:r>
      <w:r w:rsidR="00A9240A">
        <w:fldChar w:fldCharType="begin">
          <w:fldData xml:space="preserve">PEVuZE5vdGU+PENpdGUgQXV0aG9yWWVhcj0iMSI+PEF1dGhvcj5BbGxlbjwvQXV0aG9yPjxZZWFy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</w:fldData>
        </w:fldChar>
      </w:r>
      <w:r w:rsidR="007245A2">
        <w:instrText xml:space="preserve"> ADDIN EN.CITE </w:instrText>
      </w:r>
      <w:r w:rsidR="007245A2">
        <w:fldChar w:fldCharType="begin">
          <w:fldData xml:space="preserve">PEVuZE5vdGU+PENpdGUgQXV0aG9yWWVhcj0iMSI+PEF1dGhvcj5BbGxlbjwvQXV0aG9yPjxZZWFy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</w:fldData>
        </w:fldChar>
      </w:r>
      <w:r w:rsidR="007245A2">
        <w:instrText xml:space="preserve"> ADDIN EN.CITE.DATA </w:instrText>
      </w:r>
      <w:r w:rsidR="007245A2">
        <w:fldChar w:fldCharType="end"/>
      </w:r>
      <w:r w:rsidR="00A9240A">
        <w:fldChar w:fldCharType="separate"/>
      </w:r>
      <w:r w:rsidR="00A9240A">
        <w:rPr>
          <w:noProof/>
        </w:rPr>
        <w:t>Allen et al. (2011)</w:t>
      </w:r>
      <w:r w:rsidR="00A9240A">
        <w:fldChar w:fldCharType="end"/>
      </w:r>
      <w:r w:rsidR="00A9240A">
        <w:t xml:space="preserve"> reported NH</w:t>
      </w:r>
      <w:r w:rsidR="00A9240A" w:rsidRPr="000F5AF1">
        <w:rPr>
          <w:vertAlign w:val="subscript"/>
        </w:rPr>
        <w:t>4</w:t>
      </w:r>
      <w:r w:rsidR="00A9240A" w:rsidRPr="000F5AF1">
        <w:rPr>
          <w:vertAlign w:val="superscript"/>
        </w:rPr>
        <w:t>+</w:t>
      </w:r>
      <w:r w:rsidR="00A9240A">
        <w:t xml:space="preserve"> and SO</w:t>
      </w:r>
      <w:r w:rsidR="00A9240A" w:rsidRPr="00A9240A">
        <w:rPr>
          <w:vertAlign w:val="subscript"/>
        </w:rPr>
        <w:t>4</w:t>
      </w:r>
      <w:r w:rsidR="00A9240A" w:rsidRPr="00A9240A">
        <w:rPr>
          <w:vertAlign w:val="superscript"/>
        </w:rPr>
        <w:t>2-</w:t>
      </w:r>
      <w:r w:rsidR="00A9240A">
        <w:t xml:space="preserve"> concentrations</w:t>
      </w:r>
      <w:r w:rsidR="000F5AF1">
        <w:t>,</w:t>
      </w:r>
      <w:r w:rsidR="00A9240A">
        <w:t xml:space="preserve"> also in &lt; 1 µm diameter particles</w:t>
      </w:r>
      <w:r w:rsidR="00390B9E">
        <w:t xml:space="preserve"> and during VOCALS-REx</w:t>
      </w:r>
      <w:r w:rsidR="000F5AF1">
        <w:t>, of 16-39 nmol m</w:t>
      </w:r>
      <w:r w:rsidR="000F5AF1" w:rsidRPr="00A9240A">
        <w:rPr>
          <w:vertAlign w:val="superscript"/>
        </w:rPr>
        <w:t>-3</w:t>
      </w:r>
      <w:r w:rsidR="000F5AF1">
        <w:t xml:space="preserve"> and 2-9.4 nmol m</w:t>
      </w:r>
      <w:r w:rsidR="000F5AF1" w:rsidRPr="00A9240A">
        <w:rPr>
          <w:vertAlign w:val="superscript"/>
        </w:rPr>
        <w:t>-3</w:t>
      </w:r>
      <w:r w:rsidR="000F5AF1">
        <w:t xml:space="preserve"> respectively in samples collected between ~85°W and ~75°W at 20°S</w:t>
      </w:r>
      <w:r w:rsidR="00B01A8C">
        <w:t xml:space="preserve">. </w:t>
      </w:r>
      <w:r w:rsidR="009E315C">
        <w:t>Although we report concentrations for bulk aerosol, rather than the sub-micron size fraction determined in these studies</w:t>
      </w:r>
      <w:r w:rsidR="002A6DE5">
        <w:t>,</w:t>
      </w:r>
      <w:r w:rsidR="009E315C">
        <w:t xml:space="preserve"> </w:t>
      </w:r>
      <w:r w:rsidR="002A6DE5">
        <w:t>their results</w:t>
      </w:r>
      <w:r w:rsidR="008F7532">
        <w:t xml:space="preserve"> are </w:t>
      </w:r>
      <w:r w:rsidR="002A6DE5">
        <w:t>similar to those for M91</w:t>
      </w:r>
      <w:r w:rsidR="008F7532">
        <w:t xml:space="preserve"> </w:t>
      </w:r>
      <w:r w:rsidR="005B7E9C">
        <w:t>(</w:t>
      </w:r>
      <w:r w:rsidR="007747C7">
        <w:t>Table 3</w:t>
      </w:r>
      <w:r w:rsidR="005B7E9C">
        <w:t>)</w:t>
      </w:r>
      <w:r w:rsidR="00B01A8C">
        <w:t xml:space="preserve">, </w:t>
      </w:r>
      <w:r w:rsidR="008F7532">
        <w:t xml:space="preserve">presumably because substantial fractions </w:t>
      </w:r>
      <w:r w:rsidR="005B28A8">
        <w:t xml:space="preserve">of </w:t>
      </w:r>
      <w:r w:rsidR="008F7532">
        <w:t>both NH</w:t>
      </w:r>
      <w:r w:rsidR="008F7532" w:rsidRPr="000F5AF1">
        <w:rPr>
          <w:vertAlign w:val="subscript"/>
        </w:rPr>
        <w:t>4</w:t>
      </w:r>
      <w:r w:rsidR="008F7532" w:rsidRPr="000F5AF1">
        <w:rPr>
          <w:vertAlign w:val="superscript"/>
        </w:rPr>
        <w:t>+</w:t>
      </w:r>
      <w:r w:rsidR="008F7532">
        <w:t xml:space="preserve"> and SO</w:t>
      </w:r>
      <w:r w:rsidR="008F7532" w:rsidRPr="00A9240A">
        <w:rPr>
          <w:vertAlign w:val="subscript"/>
        </w:rPr>
        <w:t>4</w:t>
      </w:r>
      <w:r w:rsidR="008F7532" w:rsidRPr="00A9240A">
        <w:rPr>
          <w:vertAlign w:val="superscript"/>
        </w:rPr>
        <w:t>2-</w:t>
      </w:r>
      <w:r w:rsidR="008F7532">
        <w:t xml:space="preserve"> are present in &lt; 1 µm diameter particles. Water soluble concentrations of Fe, Al, Mn, </w:t>
      </w:r>
      <w:r w:rsidR="0086495F">
        <w:t>Zn</w:t>
      </w:r>
      <w:r w:rsidR="008F7532">
        <w:t xml:space="preserve"> and </w:t>
      </w:r>
      <w:r w:rsidR="0086495F">
        <w:t>Cu</w:t>
      </w:r>
      <w:r w:rsidR="008F7532">
        <w:t xml:space="preserve"> </w:t>
      </w:r>
      <w:r w:rsidR="00FF10B1">
        <w:t xml:space="preserve">were determined </w:t>
      </w:r>
      <w:r w:rsidR="008F7532">
        <w:t xml:space="preserve">in &lt; 1 µm diameter aerosol particles </w:t>
      </w:r>
      <w:r w:rsidR="00FF10B1">
        <w:t xml:space="preserve">near potential sources of mineral dust and anthropogenic emissions </w:t>
      </w:r>
      <w:r w:rsidR="008F7532">
        <w:t>at Paposo, Northern Chile (</w:t>
      </w:r>
      <w:r w:rsidR="0086495F">
        <w:t>25.007°S 70.450°W) in October – November 2008</w:t>
      </w:r>
      <w:r w:rsidR="00FF10B1">
        <w:t xml:space="preserve"> </w:t>
      </w:r>
      <w:r w:rsidR="00FF10B1">
        <w:fldChar w:fldCharType="begin"/>
      </w:r>
      <w:r w:rsidR="007245A2">
        <w:instrText xml:space="preserve"> ADDIN EN.CITE &lt;EndNote&gt;&lt;Cite&gt;&lt;Author&gt;Chand&lt;/Author&gt;&lt;Year&gt;2010&lt;/Year&gt;&lt;RecNum&gt;3536&lt;/RecNum&gt;&lt;DisplayText&gt;(Chand et al., 2010)&lt;/DisplayText&gt;&lt;record&gt;&lt;rec-number&gt;3536&lt;/rec-number&gt;&lt;foreign-keys&gt;&lt;key app="EN" db-id="a55r0vaz4p05zxe55vfpf92rteavxee5wfrv" timestamp="1432641047"&gt;3536&lt;/key&gt;&lt;/foreign-keys&gt;&lt;ref-type name="Journal Article"&gt;17&lt;/ref-type&gt;&lt;contributors&gt;&lt;authors&gt;&lt;author&gt;Chand, D.&lt;/author&gt;&lt;author&gt;Hegg, D. A.&lt;/author&gt;&lt;author&gt;Wood, R.&lt;/author&gt;&lt;author&gt;Shaw, G. E.&lt;/author&gt;&lt;author&gt;Wallace, D.&lt;/author&gt;&lt;author&gt;Covert, D. S.&lt;/author&gt;&lt;/authors&gt;&lt;/contributors&gt;&lt;titles&gt;&lt;title&gt;Source attribution of climatically important aerosol properties measured at Paposo (Chile) during VOCALS&lt;/title&gt;&lt;secondary-title&gt;Atmospheric Chemistry and Physics&lt;/secondary-title&gt;&lt;/titles&gt;&lt;periodical&gt;&lt;full-title&gt;Atmospheric Chemistry and Physics&lt;/full-title&gt;&lt;/periodical&gt;&lt;pages&gt;10789-10801&lt;/pages&gt;&lt;volume&gt;10&lt;/volume&gt;&lt;number&gt;22&lt;/number&gt;&lt;keywords&gt;&lt;keyword&gt;Aerosol&lt;/keyword&gt;&lt;keyword&gt;Metals&lt;/keyword&gt;&lt;keyword&gt;Pacific&lt;/keyword&gt;&lt;keyword&gt;South America&lt;/keyword&gt;&lt;/keywords&gt;&lt;dates&gt;&lt;year&gt;2010&lt;/year&gt;&lt;/dates&gt;&lt;urls&gt;&lt;/urls&gt;&lt;electronic-resource-num&gt;10.5194/acp-10-10789-2010&lt;/electronic-resource-num&gt;&lt;/record&gt;&lt;/Cite&gt;&lt;/EndNote&gt;</w:instrText>
      </w:r>
      <w:r w:rsidR="00FF10B1">
        <w:fldChar w:fldCharType="separate"/>
      </w:r>
      <w:r w:rsidR="00FF10B1">
        <w:rPr>
          <w:noProof/>
        </w:rPr>
        <w:t>(Chand et al., 2010)</w:t>
      </w:r>
      <w:r w:rsidR="00FF10B1">
        <w:fldChar w:fldCharType="end"/>
      </w:r>
      <w:r w:rsidR="00FF10B1">
        <w:t>.</w:t>
      </w:r>
      <w:r w:rsidR="0086495F">
        <w:t xml:space="preserve"> </w:t>
      </w:r>
      <w:r w:rsidR="00FF10B1">
        <w:t>M</w:t>
      </w:r>
      <w:r w:rsidR="0086495F">
        <w:t xml:space="preserve">ean </w:t>
      </w:r>
      <w:r w:rsidR="00FF10B1">
        <w:t xml:space="preserve">concentrations were </w:t>
      </w:r>
      <w:r w:rsidR="0086495F">
        <w:t>reported to be 410, 410, 25, 75 and 88 pmol m</w:t>
      </w:r>
      <w:r w:rsidR="0086495F" w:rsidRPr="0086495F">
        <w:rPr>
          <w:vertAlign w:val="superscript"/>
        </w:rPr>
        <w:t>-3</w:t>
      </w:r>
      <w:r w:rsidR="0086495F">
        <w:t xml:space="preserve"> respectively </w:t>
      </w:r>
      <w:r w:rsidR="00FF10B1">
        <w:t xml:space="preserve">for Fe, Al, Mn, Zn and Cu. </w:t>
      </w:r>
      <w:r w:rsidR="005B2F15">
        <w:t>Note that t</w:t>
      </w:r>
      <w:r w:rsidR="0086495F">
        <w:t xml:space="preserve">he data of </w:t>
      </w:r>
      <w:r w:rsidR="0086495F">
        <w:fldChar w:fldCharType="begin"/>
      </w:r>
      <w:r w:rsidR="007245A2">
        <w:instrText xml:space="preserve"> ADDIN EN.CITE &lt;EndNote&gt;&lt;Cite AuthorYear="1"&gt;&lt;Author&gt;Chand&lt;/Author&gt;&lt;Year&gt;2010&lt;/Year&gt;&lt;RecNum&gt;3536&lt;/RecNum&gt;&lt;DisplayText&gt;Chand et al. (2010)&lt;/DisplayText&gt;&lt;record&gt;&lt;rec-number&gt;3536&lt;/rec-number&gt;&lt;foreign-keys&gt;&lt;key app="EN" db-id="a55r0vaz4p05zxe55vfpf92rteavxee5wfrv" timestamp="1432641047"&gt;3536&lt;/key&gt;&lt;/foreign-keys&gt;&lt;ref-type name="Journal Article"&gt;17&lt;/ref-type&gt;&lt;contributors&gt;&lt;authors&gt;&lt;author&gt;Chand, D.&lt;/author&gt;&lt;author&gt;Hegg, D. A.&lt;/author&gt;&lt;author&gt;Wood, R.&lt;/author&gt;&lt;author&gt;Shaw, G. E.&lt;/author&gt;&lt;author&gt;Wallace, D.&lt;/author&gt;&lt;author&gt;Covert, D. S.&lt;/author&gt;&lt;/authors&gt;&lt;/contributors&gt;&lt;titles&gt;&lt;title&gt;Source attribution of climatically important aerosol properties measured at Paposo (Chile) during VOCALS&lt;/title&gt;&lt;secondary-title&gt;Atmospheric Chemistry and Physics&lt;/secondary-title&gt;&lt;/titles&gt;&lt;periodical&gt;&lt;full-title&gt;Atmospheric Chemistry and Physics&lt;/full-title&gt;&lt;/periodical&gt;&lt;pages&gt;10789-10801&lt;/pages&gt;&lt;volume&gt;10&lt;/volume&gt;&lt;number&gt;22&lt;/number&gt;&lt;keywords&gt;&lt;keyword&gt;Aerosol&lt;/keyword&gt;&lt;keyword&gt;Metals&lt;/keyword&gt;&lt;keyword&gt;Pacific&lt;/keyword&gt;&lt;keyword&gt;South America&lt;/keyword&gt;&lt;/keywords&gt;&lt;dates&gt;&lt;year&gt;2010&lt;/year&gt;&lt;/dates&gt;&lt;urls&gt;&lt;/urls&gt;&lt;electronic-resource-num&gt;10.5194/acp-10-10789-2010&lt;/electronic-resource-num&gt;&lt;/record&gt;&lt;/Cite&gt;&lt;/EndNote&gt;</w:instrText>
      </w:r>
      <w:r w:rsidR="0086495F">
        <w:fldChar w:fldCharType="separate"/>
      </w:r>
      <w:r w:rsidR="0086495F">
        <w:rPr>
          <w:noProof/>
        </w:rPr>
        <w:t>Chand et al. (2010)</w:t>
      </w:r>
      <w:r w:rsidR="0086495F">
        <w:fldChar w:fldCharType="end"/>
      </w:r>
      <w:r w:rsidR="0086495F">
        <w:t xml:space="preserve"> </w:t>
      </w:r>
      <w:r w:rsidR="005B2F15">
        <w:t>are not directly comparable with our results from M91 because they were</w:t>
      </w:r>
      <w:r w:rsidR="0086495F">
        <w:t xml:space="preserve"> acquired using a different </w:t>
      </w:r>
      <w:r w:rsidR="00F829F9">
        <w:t xml:space="preserve">extraction protocol, </w:t>
      </w:r>
      <w:r w:rsidR="005B28A8">
        <w:t>and a</w:t>
      </w:r>
      <w:r w:rsidR="00F829F9">
        <w:t xml:space="preserve"> different sampling method. The trace metal fractions extracted in ammonium acetate and water may well be different </w:t>
      </w:r>
      <w:r w:rsidR="00F829F9">
        <w:fldChar w:fldCharType="begin"/>
      </w:r>
      <w:r w:rsidR="007245A2">
        <w:instrText xml:space="preserve"> ADDIN EN.CITE &lt;EndNote&gt;&lt;Cite&gt;&lt;Author&gt;Morton&lt;/Author&gt;&lt;Year&gt;2013&lt;/Year&gt;&lt;RecNum&gt;2939&lt;/RecNum&gt;&lt;DisplayText&gt;(Morton et al., 2013)&lt;/DisplayText&gt;&lt;record&gt;&lt;rec-number&gt;2939&lt;/rec-number&gt;&lt;foreign-keys&gt;&lt;key app="EN" db-id="a55r0vaz4p05zxe55vfpf92rteavxee5wfrv" timestamp="0"&gt;2939&lt;/key&gt;&lt;/foreign-keys&gt;&lt;ref-type name="Journal Article"&gt;17&lt;/ref-type&gt;&lt;contributors&gt;&lt;authors&gt;&lt;author&gt;Morton, P.&lt;/author&gt;&lt;author&gt;Landing, W. M.&lt;/author&gt;&lt;author&gt;Hsu, S. C.&lt;/author&gt;&lt;author&gt;Milne, A.&lt;/author&gt;&lt;author&gt;Aguilar-Islas, A. M.&lt;/author&gt;&lt;author&gt;Baker, A. R.&lt;/author&gt;&lt;author&gt;Bowie, A. R.&lt;/author&gt;&lt;author&gt;Buck, C. S.&lt;/author&gt;&lt;author&gt;Gao, Y.&lt;/author&gt;&lt;author&gt;Gichuki, S.&lt;/author&gt;&lt;author&gt;Hastings, M.&lt;/author&gt;&lt;author&gt;Hatta, M.&lt;/author&gt;&lt;author&gt;Johansen, A. M.&lt;/author&gt;&lt;author&gt;Losno, R.&lt;/author&gt;&lt;author&gt;Mead, C.&lt;/author&gt;&lt;author&gt;Patey, M. D.&lt;/author&gt;&lt;author&gt;Swarr, G.&lt;/author&gt;&lt;author&gt;Vandermark, A.&lt;/author&gt;&lt;author&gt;Zamora, L. M.&lt;/author&gt;&lt;/authors&gt;&lt;/contributors&gt;&lt;titles&gt;&lt;title&gt;Methods for sampling and analysis of marine aerosols: results from the 2008 GEOTRACES aerosol intercalibration experiment&lt;/title&gt;&lt;secondary-title&gt;Limnology and Oceanography-Methods&lt;/secondary-title&gt;&lt;/titles&gt;&lt;periodical&gt;&lt;full-title&gt;Limnology and Oceanography-Methods&lt;/full-title&gt;&lt;/periodical&gt;&lt;pages&gt;62-78&lt;/pages&gt;&lt;volume&gt;11&lt;/volume&gt;&lt;keywords&gt;&lt;keyword&gt;Aerosol&lt;/keyword&gt;&lt;keyword&gt;Iron&lt;/keyword&gt;&lt;keyword&gt;Atlantic&lt;/keyword&gt;&lt;/keywords&gt;&lt;dates&gt;&lt;year&gt;2013&lt;/year&gt;&lt;/dates&gt;&lt;urls&gt;&lt;/urls&gt;&lt;electronic-resource-num&gt;10.4319/lom.2013.11.62&lt;/electronic-resource-num&gt;&lt;/record&gt;&lt;/Cite&gt;&lt;/EndNote&gt;</w:instrText>
      </w:r>
      <w:r w:rsidR="00F829F9">
        <w:fldChar w:fldCharType="separate"/>
      </w:r>
      <w:r w:rsidR="00F829F9">
        <w:rPr>
          <w:noProof/>
        </w:rPr>
        <w:t>(Morton et al., 2013)</w:t>
      </w:r>
      <w:r w:rsidR="00F829F9">
        <w:fldChar w:fldCharType="end"/>
      </w:r>
      <w:r w:rsidR="00F829F9">
        <w:t xml:space="preserve"> and the exclusion of larger aerosol particles in the Paposo samples would be expected to </w:t>
      </w:r>
      <w:r w:rsidR="005B2F15">
        <w:t>remove significant fractions</w:t>
      </w:r>
      <w:r w:rsidR="00F829F9">
        <w:t xml:space="preserve"> of those elements strongly associated with mineral dust (Fe, Al and Mn).</w:t>
      </w:r>
      <w:r w:rsidR="005B2F15">
        <w:t xml:space="preserve"> Concentrations </w:t>
      </w:r>
      <w:r w:rsidR="007747C7">
        <w:t xml:space="preserve">of </w:t>
      </w:r>
      <w:r w:rsidR="005B2F15">
        <w:t xml:space="preserve">soluble TMs measured during M91 were generally higher (by factors of 4 to 16 for V, Ni, Co, Cd and Pb) than reported over the remote southeast Atlantic using nearly identical sampling and analysis methods to M91 </w:t>
      </w:r>
      <w:r w:rsidR="005B2F15">
        <w:fldChar w:fldCharType="begin"/>
      </w:r>
      <w:r w:rsidR="003A37EE">
        <w:instrText xml:space="preserve"> ADDIN EN.CITE &lt;EndNote&gt;&lt;Cite&gt;&lt;Author&gt;Chance&lt;/Author&gt;&lt;Year&gt;2015&lt;/Year&gt;&lt;RecNum&gt;3488&lt;/RecNum&gt;&lt;DisplayText&gt;(Chance et al., 2015)&lt;/DisplayText&gt;&lt;record&gt;&lt;rec-number&gt;3488&lt;/rec-number&gt;&lt;foreign-keys&gt;&lt;key app="EN" db-id="a55r0vaz4p05zxe55vfpf92rteavxee5wfrv" timestamp="1415636658"&gt;3488&lt;/key&gt;&lt;/foreign-keys&gt;&lt;ref-type name="Journal Article"&gt;17&lt;/ref-type&gt;&lt;contributors&gt;&lt;authors&gt;&lt;author&gt;Chance, R.&lt;/author&gt;&lt;author&gt;Jickells, T. D.&lt;/author&gt;&lt;author&gt;Baker, A. R.&lt;/author&gt;&lt;/authors&gt;&lt;/contributors&gt;&lt;titles&gt;&lt;title&gt;Atmospheric trace metal concentrations, solubility and deposition fluxes in remote marine air over the south-east Atlantic&lt;/title&gt;&lt;secondary-title&gt;Marine Chemistry&lt;/secondary-title&gt;&lt;/titles&gt;&lt;periodical&gt;&lt;full-title&gt;Marine Chemistry&lt;/full-title&gt;&lt;/periodical&gt;&lt;pages&gt;45-56&lt;/pages&gt;&lt;volume&gt;177&lt;/volume&gt;&lt;number&gt;1&lt;/number&gt;&lt;keywords&gt;&lt;keyword&gt;Aerosol&lt;/keyword&gt;&lt;keyword&gt;Iron&lt;/keyword&gt;&lt;keyword&gt;Metals&lt;/keyword&gt;&lt;keyword&gt;Atlantic&lt;/keyword&gt;&lt;keyword&gt;Rain&lt;/keyword&gt;&lt;keyword&gt;Solubility&lt;/keyword&gt;&lt;/keywords&gt;&lt;dates&gt;&lt;year&gt;2015&lt;/year&gt;&lt;/dates&gt;&lt;urls&gt;&lt;/urls&gt;&lt;electronic-resource-num&gt;10.1016/j.marchem.2015.06.028&lt;/electronic-resource-num&gt;&lt;/record&gt;&lt;/Cite&gt;&lt;/EndNote&gt;</w:instrText>
      </w:r>
      <w:r w:rsidR="005B2F15">
        <w:fldChar w:fldCharType="separate"/>
      </w:r>
      <w:r w:rsidR="005B2F15">
        <w:rPr>
          <w:noProof/>
        </w:rPr>
        <w:t>(Chance et al., 2015)</w:t>
      </w:r>
      <w:r w:rsidR="005B2F15">
        <w:fldChar w:fldCharType="end"/>
      </w:r>
      <w:r w:rsidR="008164AA">
        <w:t xml:space="preserve">. In the case of Cu, M91 concentrations were more than 50-fold higher than </w:t>
      </w:r>
      <w:r w:rsidR="007245A2">
        <w:t xml:space="preserve">the </w:t>
      </w:r>
      <w:r w:rsidR="008164AA">
        <w:t xml:space="preserve">concentrations measured by </w:t>
      </w:r>
      <w:r w:rsidR="008164AA">
        <w:fldChar w:fldCharType="begin"/>
      </w:r>
      <w:r w:rsidR="003A37EE">
        <w:instrText xml:space="preserve"> ADDIN EN.CITE &lt;EndNote&gt;&lt;Cite AuthorYear="1"&gt;&lt;Author&gt;Chance&lt;/Author&gt;&lt;Year&gt;2015&lt;/Year&gt;&lt;RecNum&gt;3488&lt;/RecNum&gt;&lt;DisplayText&gt;Chance et al. (2015)&lt;/DisplayText&gt;&lt;record&gt;&lt;rec-number&gt;3488&lt;/rec-number&gt;&lt;foreign-keys&gt;&lt;key app="EN" db-id="a55r0vaz4p05zxe55vfpf92rteavxee5wfrv" timestamp="1415636658"&gt;3488&lt;/key&gt;&lt;/foreign-keys&gt;&lt;ref-type name="Journal Article"&gt;17&lt;/ref-type&gt;&lt;contributors&gt;&lt;authors&gt;&lt;author&gt;Chance, R.&lt;/author&gt;&lt;author&gt;Jickells, T. D.&lt;/author&gt;&lt;author&gt;Baker, A. R.&lt;/author&gt;&lt;/authors&gt;&lt;/contributors&gt;&lt;titles&gt;&lt;title&gt;Atmospheric trace metal concentrations, solubility and deposition fluxes in remote marine air over the south-east Atlantic&lt;/title&gt;&lt;secondary-title&gt;Marine Chemistry&lt;/secondary-title&gt;&lt;/titles&gt;&lt;periodical&gt;&lt;full-title&gt;Marine Chemistry&lt;/full-title&gt;&lt;/periodical&gt;&lt;pages&gt;45-56&lt;/pages&gt;&lt;volume&gt;177&lt;/volume&gt;&lt;number&gt;1&lt;/number&gt;&lt;keywords&gt;&lt;keyword&gt;Aerosol&lt;/keyword&gt;&lt;keyword&gt;Iron&lt;/keyword&gt;&lt;keyword&gt;Metals&lt;/keyword&gt;&lt;keyword&gt;Atlantic&lt;/keyword&gt;&lt;keyword&gt;Rain&lt;/keyword&gt;&lt;keyword&gt;Solubility&lt;/keyword&gt;&lt;/keywords&gt;&lt;dates&gt;&lt;year&gt;2015&lt;/year&gt;&lt;/dates&gt;&lt;urls&gt;&lt;/urls&gt;&lt;electronic-resource-num&gt;10.1016/j.marchem.2015.06.028&lt;/electronic-resource-num&gt;&lt;/record&gt;&lt;/Cite&gt;&lt;/EndNote&gt;</w:instrText>
      </w:r>
      <w:r w:rsidR="008164AA">
        <w:fldChar w:fldCharType="separate"/>
      </w:r>
      <w:r w:rsidR="008164AA">
        <w:rPr>
          <w:noProof/>
        </w:rPr>
        <w:t>Chance et al. (2015)</w:t>
      </w:r>
      <w:r w:rsidR="008164AA">
        <w:fldChar w:fldCharType="end"/>
      </w:r>
      <w:r w:rsidR="008164AA">
        <w:t>.</w:t>
      </w:r>
    </w:p>
    <w:p w:rsidR="00F829F9" w:rsidRDefault="004E3B93" w:rsidP="00842932">
      <w:pPr>
        <w:spacing w:line="360" w:lineRule="auto"/>
      </w:pPr>
      <w:r>
        <w:t xml:space="preserve">In </w:t>
      </w:r>
      <w:r w:rsidR="00294739">
        <w:t>Fig.</w:t>
      </w:r>
      <w:r>
        <w:t xml:space="preserve"> 3</w:t>
      </w:r>
      <w:r w:rsidR="00F829F9">
        <w:t xml:space="preserve"> we show aerosol nitrate concentrations as a function of sample number for the M91 cruise. This shows that NO</w:t>
      </w:r>
      <w:r w:rsidR="00F829F9" w:rsidRPr="003B6266">
        <w:rPr>
          <w:vertAlign w:val="subscript"/>
        </w:rPr>
        <w:t>3</w:t>
      </w:r>
      <w:r w:rsidR="00F829F9" w:rsidRPr="003B6266">
        <w:rPr>
          <w:vertAlign w:val="superscript"/>
        </w:rPr>
        <w:t>-</w:t>
      </w:r>
      <w:r w:rsidR="00F829F9">
        <w:t xml:space="preserve"> concentrations were approximately 2-fold higher in the </w:t>
      </w:r>
      <w:r w:rsidR="00FA7E3E">
        <w:t>near</w:t>
      </w:r>
      <w:r w:rsidR="00F829F9">
        <w:t xml:space="preserve">-shore samples (TM02, TM04 and TM06) </w:t>
      </w:r>
      <w:r w:rsidR="003B6266">
        <w:t>north of ~13°S than in the off-shore samples at those latitudes or in any of the samples south of 13°S. Similar patterns were exhibited by many other analytes (see Tables 2 and 3) and this is in good qualitative agreement with the distribution of aerosol optical depth</w:t>
      </w:r>
      <w:r w:rsidR="00BF2948">
        <w:t xml:space="preserve"> (AOD)</w:t>
      </w:r>
      <w:r w:rsidR="003B6266">
        <w:t xml:space="preserve"> </w:t>
      </w:r>
      <w:r w:rsidR="000E0D41">
        <w:t xml:space="preserve">in this region </w:t>
      </w:r>
      <w:r w:rsidR="003B6266">
        <w:t xml:space="preserve">reported by </w:t>
      </w:r>
      <w:r w:rsidR="003B6266">
        <w:fldChar w:fldCharType="begin"/>
      </w:r>
      <w:r w:rsidR="007245A2">
        <w:instrText xml:space="preserve"> ADDIN EN.CITE &lt;EndNote&gt;&lt;Cite AuthorYear="1"&gt;&lt;Author&gt;Hawkins&lt;/Author&gt;&lt;Year&gt;2010&lt;/Year&gt;&lt;RecNum&gt;3537&lt;/RecNum&gt;&lt;DisplayText&gt;Hawkins et al. (2010)&lt;/DisplayText&gt;&lt;record&gt;&lt;rec-number&gt;3537&lt;/rec-number&gt;&lt;foreign-keys&gt;&lt;key app="EN" db-id="a55r0vaz4p05zxe55vfpf92rteavxee5wfrv" timestamp="1432648052"&gt;3537&lt;/key&gt;&lt;/foreign-keys&gt;&lt;ref-type name="Journal Article"&gt;17&lt;/ref-type&gt;&lt;contributors&gt;&lt;authors&gt;&lt;author&gt;Hawkins, L. N.&lt;/author&gt;&lt;author&gt;Russell, L. M.&lt;/author&gt;&lt;author&gt;Covert, D. S.&lt;/author&gt;&lt;author&gt;Quinn, P. K.&lt;/author&gt;&lt;author</w:instrText>
      </w:r>
      <w:r w:rsidR="007245A2">
        <w:rPr>
          <w:rFonts w:hint="eastAsia"/>
        </w:rPr>
        <w:instrText>&gt;Bates, T. S.&lt;/author&gt;&lt;/authors&gt;&lt;/contributors&gt;&lt;titles&gt;&lt;title&gt;Carboxylic acids, sulfates, and organosulfates in processed continental organic aerosol over the southeast Pacific Ocean during VOCALS</w:instrText>
      </w:r>
      <w:r w:rsidR="007245A2">
        <w:rPr>
          <w:rFonts w:hint="eastAsia"/>
        </w:rPr>
        <w:instrText>‐</w:instrText>
      </w:r>
      <w:r w:rsidR="007245A2">
        <w:rPr>
          <w:rFonts w:hint="eastAsia"/>
        </w:rPr>
        <w:instrText>REx 2008&lt;/title&gt;&lt;secondary-title&gt;Journal of Geophysical Re</w:instrText>
      </w:r>
      <w:r w:rsidR="007245A2">
        <w:instrText>search&lt;/secondary-title&gt;&lt;/titles&gt;&lt;periodical&gt;&lt;full-title&gt;Journal Of Geophysical Research&lt;/full-title&gt;&lt;abbr-1&gt;J. Geophys. Res.&lt;/abbr-1&gt;&lt;/periodical&gt;&lt;pages&gt;D13201, doi:10.1029/2009JD013276&lt;/pages&gt;&lt;volume&gt;115&lt;/volume&gt;&lt;keywords&gt;&lt;keyword&gt;Aerosol&lt;/keyword&gt;&lt;keyword&gt;Nutrients&lt;/keyword&gt;&lt;keyword&gt;Pacific&lt;/keyword&gt;&lt;/keywords&gt;&lt;dates&gt;&lt;year&gt;2010&lt;/year&gt;&lt;/dates&gt;&lt;urls&gt;&lt;/urls&gt;&lt;electronic-resource-num&gt;10.1029/2009JD013276&lt;/electronic-resource-num&gt;&lt;/record&gt;&lt;/Cite&gt;&lt;/EndNote&gt;</w:instrText>
      </w:r>
      <w:r w:rsidR="003B6266">
        <w:fldChar w:fldCharType="separate"/>
      </w:r>
      <w:r w:rsidR="003B6266">
        <w:rPr>
          <w:noProof/>
        </w:rPr>
        <w:t>Hawkins et al. (2010)</w:t>
      </w:r>
      <w:r w:rsidR="003B6266">
        <w:fldChar w:fldCharType="end"/>
      </w:r>
      <w:r w:rsidR="003B6266">
        <w:t xml:space="preserve">. </w:t>
      </w:r>
      <w:r w:rsidR="00DC2766">
        <w:t>These patterns gave rise to a number of significant correlations between analytes (e.g. between NH</w:t>
      </w:r>
      <w:r w:rsidR="00DC2766" w:rsidRPr="000F5AF1">
        <w:rPr>
          <w:vertAlign w:val="subscript"/>
        </w:rPr>
        <w:t>4</w:t>
      </w:r>
      <w:r w:rsidR="00DC2766" w:rsidRPr="000F5AF1">
        <w:rPr>
          <w:vertAlign w:val="superscript"/>
        </w:rPr>
        <w:t>+</w:t>
      </w:r>
      <w:r w:rsidR="00DC2766">
        <w:t xml:space="preserve"> and</w:t>
      </w:r>
      <w:r w:rsidR="00DC2766" w:rsidRPr="00DC2766">
        <w:t xml:space="preserve"> </w:t>
      </w:r>
      <w:r w:rsidR="00DC2766">
        <w:t>NO</w:t>
      </w:r>
      <w:r w:rsidR="00DC2766" w:rsidRPr="003B6266">
        <w:rPr>
          <w:vertAlign w:val="subscript"/>
        </w:rPr>
        <w:t>3</w:t>
      </w:r>
      <w:r w:rsidR="00DC2766" w:rsidRPr="003B6266">
        <w:rPr>
          <w:vertAlign w:val="superscript"/>
        </w:rPr>
        <w:t>-</w:t>
      </w:r>
      <w:r w:rsidR="00DC2766">
        <w:t>) that are most likely caused by the co-location of emission sources, rather than by similar production / emission mechanisms for the analytes in question.</w:t>
      </w:r>
    </w:p>
    <w:p w:rsidR="00DC2766" w:rsidRDefault="00DC2766" w:rsidP="00842932">
      <w:pPr>
        <w:spacing w:line="360" w:lineRule="auto"/>
      </w:pPr>
      <w:r>
        <w:t xml:space="preserve">We observed significant correlations for several elements associated with mineral dust (Fe, Al, Mn, Ti, Co, Th: </w:t>
      </w:r>
      <w:r w:rsidR="00294739">
        <w:t>Fig.</w:t>
      </w:r>
      <w:r>
        <w:t xml:space="preserve"> </w:t>
      </w:r>
      <w:r w:rsidR="004E3B93">
        <w:t>4</w:t>
      </w:r>
      <w:r w:rsidR="000E0D41">
        <w:t xml:space="preserve">, Table </w:t>
      </w:r>
      <w:r w:rsidR="00645BA5">
        <w:t>4</w:t>
      </w:r>
      <w:r>
        <w:t>)</w:t>
      </w:r>
      <w:r w:rsidR="00B158C9">
        <w:t xml:space="preserve">. However for </w:t>
      </w:r>
      <w:r w:rsidR="007747C7">
        <w:t>Co (</w:t>
      </w:r>
      <w:r w:rsidR="00294739">
        <w:t>Fig.</w:t>
      </w:r>
      <w:r w:rsidR="007747C7">
        <w:t xml:space="preserve"> 4a)</w:t>
      </w:r>
      <w:r w:rsidR="00B158C9">
        <w:t xml:space="preserve"> and</w:t>
      </w:r>
      <w:r w:rsidR="007747C7" w:rsidRPr="007747C7">
        <w:t xml:space="preserve"> </w:t>
      </w:r>
      <w:r w:rsidR="007747C7">
        <w:t>Fe</w:t>
      </w:r>
      <w:r w:rsidR="00B158C9">
        <w:t xml:space="preserve">, soluble concentrations appear to be enriched in sample TM09 relative to </w:t>
      </w:r>
      <w:r w:rsidR="00BF56C5">
        <w:t xml:space="preserve">other dust-associated elements. Aerosol soluble V and Ni </w:t>
      </w:r>
      <w:r w:rsidR="00BF56C5">
        <w:lastRenderedPageBreak/>
        <w:t>concentrations have</w:t>
      </w:r>
      <w:r w:rsidR="00930FD4">
        <w:t xml:space="preserve"> previously</w:t>
      </w:r>
      <w:r w:rsidR="00BF56C5">
        <w:t xml:space="preserve"> been shown to be very highly correlated due to their emission during combustion of heavy fuel oils </w:t>
      </w:r>
      <w:r w:rsidR="00BF56C5">
        <w:fldChar w:fldCharType="begin"/>
      </w:r>
      <w:r w:rsidR="007245A2">
        <w:instrText xml:space="preserve"> ADDIN EN.CITE &lt;EndNote&gt;&lt;Cite&gt;&lt;Author&gt;Becagli&lt;/Author&gt;&lt;Year&gt;2012&lt;/Year&gt;&lt;RecNum&gt;3004&lt;/RecNum&gt;&lt;DisplayText&gt;(Becagli et al., 2012)&lt;/DisplayText&gt;&lt;record&gt;&lt;rec-number&gt;3004&lt;/rec-number&gt;&lt;foreign-keys&gt;&lt;key app="EN" db-id="a55r0vaz4p05zxe55vfpf92rteavxee5wfrv" timestamp="1334222404"&gt;3004&lt;/key&gt;&lt;/foreign-keys&gt;&lt;ref-type name="Journal Article"&gt;17&lt;/ref-type&gt;&lt;contributors&gt;&lt;authors&gt;&lt;author&gt;Becagli, S.&lt;/author&gt;&lt;author&gt;Sferlazzo, D. M.&lt;/author&gt;&lt;author&gt;Pace, G.&lt;/author&gt;&lt;author&gt;di Sarra, A.&lt;/author&gt;&lt;author&gt;Bommarito, C.&lt;/author&gt;&lt;author&gt;Calzolai, G.&lt;/author&gt;&lt;author&gt;Ghedini, C.&lt;/author&gt;&lt;author&gt;Lucarelli, F.&lt;/author&gt;&lt;author&gt;Meloni, D.&lt;/author&gt;&lt;author&gt;Monteleone, F.&lt;/author&gt;&lt;author&gt;Severi, M.&lt;/author&gt;&lt;author&gt;Traversi, R.&lt;/author&gt;&lt;author&gt;Udisti, R.&lt;/author&gt;&lt;/authors&gt;&lt;/contributors&gt;&lt;titles&gt;&lt;title&gt;Evidence for heavy fuel oil combustion aerosols from chemical analyses at the island of Lampedusa: a possible large role of ships emissions in the Mediterranean&lt;/title&gt;&lt;secondary-title&gt;Atmospheric Chemistry and Physics&lt;/secondary-title&gt;&lt;/titles&gt;&lt;periodical&gt;&lt;full-title&gt;Atmospheric Chemistry and Physics&lt;/full-title&gt;&lt;/periodical&gt;&lt;pages&gt;3479-3492&lt;/pages&gt;&lt;volume&gt;12&lt;/volume&gt;&lt;number&gt;7&lt;/number&gt;&lt;keywords&gt;&lt;keyword&gt;Aerosol&lt;/keyword&gt;&lt;keyword&gt;Metals&lt;/keyword&gt;&lt;keyword&gt;Solubility&lt;/keyword&gt;&lt;keyword&gt;Mediterranean&lt;/keyword&gt;&lt;keyword&gt;Iron&lt;/keyword&gt;&lt;/keywords&gt;&lt;dates&gt;&lt;year&gt;2012&lt;/year&gt;&lt;/dates&gt;&lt;urls&gt;&lt;/urls&gt;&lt;electronic-resource-num&gt;10.5194/acp-12-3479-2012&lt;/electronic-resource-num&gt;&lt;/record&gt;&lt;/Cite&gt;&lt;/EndNote&gt;</w:instrText>
      </w:r>
      <w:r w:rsidR="00BF56C5">
        <w:fldChar w:fldCharType="separate"/>
      </w:r>
      <w:r w:rsidR="00BF56C5">
        <w:rPr>
          <w:noProof/>
        </w:rPr>
        <w:t>(Becagli et al., 2012)</w:t>
      </w:r>
      <w:r w:rsidR="00BF56C5">
        <w:fldChar w:fldCharType="end"/>
      </w:r>
      <w:r w:rsidR="00BF56C5">
        <w:t>. We find a similar close relationship between s-V and s-Ni, again with the exception of sample TM09, which appears to be enriched in Ni (</w:t>
      </w:r>
      <w:r w:rsidR="00294739">
        <w:t>Fig.</w:t>
      </w:r>
      <w:r w:rsidR="00BF56C5">
        <w:t xml:space="preserve"> </w:t>
      </w:r>
      <w:r w:rsidR="004E3B93">
        <w:t>5</w:t>
      </w:r>
      <w:r w:rsidR="00BF56C5">
        <w:t>a)</w:t>
      </w:r>
      <w:r w:rsidR="00325A2E">
        <w:t>. Although s-Cu does not appear to be related to s-V in our dataset (</w:t>
      </w:r>
      <w:r w:rsidR="00294739">
        <w:t>Fig.</w:t>
      </w:r>
      <w:r w:rsidR="00325A2E">
        <w:t xml:space="preserve"> </w:t>
      </w:r>
      <w:r w:rsidR="004E3B93">
        <w:t>5</w:t>
      </w:r>
      <w:r w:rsidR="00325A2E">
        <w:t xml:space="preserve">b), it is notable that the highest s-Cu concentrations were found in samples TM08 and TM09, </w:t>
      </w:r>
      <w:r w:rsidR="00AA4E8D">
        <w:t>in which</w:t>
      </w:r>
      <w:r w:rsidR="00325A2E">
        <w:t xml:space="preserve"> most aerosol concentrations were relatively low. We consider that the most likely source of the elevated concentrations of Cu, Fe, Co and Ni we observed in sample TM09 was </w:t>
      </w:r>
      <w:r w:rsidR="00E6053A">
        <w:t xml:space="preserve">emissions from </w:t>
      </w:r>
      <w:r w:rsidR="00325A2E">
        <w:t>the metal smelting facility at Ilo in southern Peru (</w:t>
      </w:r>
      <w:r w:rsidR="00294739">
        <w:t>Fig.</w:t>
      </w:r>
      <w:r w:rsidR="00325A2E">
        <w:t xml:space="preserve"> 1)</w:t>
      </w:r>
      <w:r w:rsidR="00E6053A">
        <w:t xml:space="preserve">, or perhaps from smelters located in central and northern Chile </w:t>
      </w:r>
      <w:r w:rsidR="00E6053A">
        <w:fldChar w:fldCharType="begin">
          <w:fldData xml:space="preserve">PEVuZE5vdGU+PENpdGU+PEF1dGhvcj5HaWRoYWdlbjwvQXV0aG9yPjxZZWFyPjIwMDI8L1llYXI+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</w:fldData>
        </w:fldChar>
      </w:r>
      <w:r w:rsidR="007245A2">
        <w:instrText xml:space="preserve"> ADDIN EN.CITE </w:instrText>
      </w:r>
      <w:r w:rsidR="007245A2">
        <w:fldChar w:fldCharType="begin">
          <w:fldData xml:space="preserve">PEVuZE5vdGU+PENpdGU+PEF1dGhvcj5HaWRoYWdlbjwvQXV0aG9yPjxZZWFyPjIwMDI8L1llYXI+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</w:fldData>
        </w:fldChar>
      </w:r>
      <w:r w:rsidR="007245A2">
        <w:instrText xml:space="preserve"> ADDIN EN.CITE.DATA </w:instrText>
      </w:r>
      <w:r w:rsidR="007245A2">
        <w:fldChar w:fldCharType="end"/>
      </w:r>
      <w:r w:rsidR="00E6053A">
        <w:fldChar w:fldCharType="separate"/>
      </w:r>
      <w:r w:rsidR="007245A2">
        <w:rPr>
          <w:noProof/>
        </w:rPr>
        <w:t>(Gidhagen et al., 2002; Paytan et al., 2009)</w:t>
      </w:r>
      <w:r w:rsidR="00E6053A">
        <w:fldChar w:fldCharType="end"/>
      </w:r>
      <w:r w:rsidR="00681E45">
        <w:t xml:space="preserve">. </w:t>
      </w:r>
      <w:r w:rsidR="00F9772F">
        <w:t>Forward air mass trajectories run from Ilo (</w:t>
      </w:r>
      <w:r w:rsidR="00294739">
        <w:t>Fig.</w:t>
      </w:r>
      <w:r w:rsidR="00F9772F">
        <w:t xml:space="preserve"> 6b) indicate that some of the emissions from the facility may have been advected over the ocean</w:t>
      </w:r>
      <w:r w:rsidR="00F9772F" w:rsidRPr="00F9772F">
        <w:t xml:space="preserve"> </w:t>
      </w:r>
      <w:r w:rsidR="008164AA">
        <w:t>during</w:t>
      </w:r>
      <w:r w:rsidR="00F9772F">
        <w:t xml:space="preserve"> the collection period of sample TM09. </w:t>
      </w:r>
      <w:r w:rsidR="00681E45">
        <w:t xml:space="preserve">Satellite detections using the Ozone Monitoring Instrument (NASA EOS/Aura) in 2004-5 were used to estimate </w:t>
      </w:r>
      <w:r w:rsidR="001E3C47">
        <w:t>SO</w:t>
      </w:r>
      <w:r w:rsidR="001E3C47" w:rsidRPr="00681E45">
        <w:rPr>
          <w:vertAlign w:val="subscript"/>
        </w:rPr>
        <w:t>2</w:t>
      </w:r>
      <w:r w:rsidR="001E3C47">
        <w:t xml:space="preserve"> emissions </w:t>
      </w:r>
      <w:r w:rsidR="00B26EF7">
        <w:t>from the Ilo</w:t>
      </w:r>
      <w:r w:rsidR="00681E45">
        <w:t xml:space="preserve"> facility to be ~0.3 Tg yr</w:t>
      </w:r>
      <w:r w:rsidR="00681E45" w:rsidRPr="00681E45">
        <w:rPr>
          <w:vertAlign w:val="superscript"/>
        </w:rPr>
        <w:t>-1</w:t>
      </w:r>
      <w:r w:rsidR="00681E45">
        <w:t>, equivalent to ~25% of the combined SO</w:t>
      </w:r>
      <w:r w:rsidR="00681E45" w:rsidRPr="00681E45">
        <w:rPr>
          <w:vertAlign w:val="subscript"/>
        </w:rPr>
        <w:t>2</w:t>
      </w:r>
      <w:r w:rsidR="00681E45">
        <w:t xml:space="preserve"> emissions from the volcanoes in Ecuador and southern Colombia </w:t>
      </w:r>
      <w:r w:rsidR="00B26EF7">
        <w:t xml:space="preserve">over the same period </w:t>
      </w:r>
      <w:r w:rsidR="00681E45">
        <w:fldChar w:fldCharType="begin"/>
      </w:r>
      <w:r w:rsidR="007245A2">
        <w:instrText xml:space="preserve"> ADDIN EN.CITE &lt;EndNote&gt;&lt;Cite&gt;&lt;Author&gt;Carn&lt;/Author&gt;&lt;Year&gt;2007&lt;/Year&gt;&lt;RecNum&gt;3430&lt;/RecNum&gt;&lt;DisplayText&gt;(Carn et al., 2007)&lt;/DisplayText&gt;&lt;record&gt;&lt;rec-number&gt;3430&lt;/rec-number&gt;&lt;foreign-keys&gt;&lt;key app="EN" db-id="a55r0vaz4p05zxe55vfpf92rteavxee5wfrv" timestamp="1395333050"&gt;3430&lt;/key&gt;&lt;/foreign-keys&gt;&lt;ref-type name="Journal Article"&gt;17&lt;/ref-type&gt;&lt;contributors&gt;&lt;authors&gt;&lt;author&gt;Carn, S. A.&lt;/author&gt;&lt;author&gt;Krueger, A. J.&lt;/author&gt;&lt;author&gt;Krotkov, N. A.&lt;/author&gt;&lt;author&gt;Yang, K.&lt;/author&gt;&lt;author&gt;Levelt, P. F.&lt;/author&gt;&lt;/authors&gt;&lt;/contributors&gt;&lt;titles&gt;&lt;title&gt;Sulfur dioxide emissions from Peruvian copper smelters detected by the Ozone Monitoring Instrument&lt;/title&gt;&lt;secondary-title&gt;Geophysical Research Letters&lt;/secondary-title&gt;&lt;/titles&gt;&lt;periodical&gt;&lt;full-title&gt;Geophysical Research Letters&lt;/full-title&gt;&lt;/periodical&gt;&lt;pages&gt;L09801, doi: 10.1029/2006GL029020&lt;/pages&gt;&lt;volume&gt;34&lt;/volume&gt;&lt;keywords&gt;&lt;keyword&gt;Atmosphere&lt;/keyword&gt;&lt;keyword&gt;Gases&lt;/keyword&gt;&lt;keyword&gt;South America&lt;/keyword&gt;&lt;keyword&gt;Pacific&lt;/keyword&gt;&lt;keyword&gt;Metals&lt;/keyword&gt;&lt;/keywords&gt;&lt;dates&gt;&lt;year&gt;2007&lt;/year&gt;&lt;/dates&gt;&lt;urls&gt;&lt;/urls&gt;&lt;custom7&gt;L09801&lt;/custom7&gt;&lt;electronic-resource-num&gt; 10.1029/2006GL029020&lt;/electronic-resource-num&gt;&lt;/record&gt;&lt;/Cite&gt;&lt;/EndNote&gt;</w:instrText>
      </w:r>
      <w:r w:rsidR="00681E45">
        <w:fldChar w:fldCharType="separate"/>
      </w:r>
      <w:r w:rsidR="00681E45">
        <w:rPr>
          <w:noProof/>
        </w:rPr>
        <w:t>(Carn et al., 2007)</w:t>
      </w:r>
      <w:r w:rsidR="00681E45">
        <w:fldChar w:fldCharType="end"/>
      </w:r>
      <w:r w:rsidR="00681E45">
        <w:t>. However</w:t>
      </w:r>
      <w:r w:rsidR="001E3C47">
        <w:t xml:space="preserve">, </w:t>
      </w:r>
      <w:r w:rsidR="00E6053A">
        <w:t xml:space="preserve">improvements in </w:t>
      </w:r>
      <w:r w:rsidR="001E3C47">
        <w:t xml:space="preserve">sulphur capture </w:t>
      </w:r>
      <w:r w:rsidR="00E6053A">
        <w:t xml:space="preserve">efficiency at the smelter </w:t>
      </w:r>
      <w:r w:rsidR="00E6053A">
        <w:fldChar w:fldCharType="begin"/>
      </w:r>
      <w:r w:rsidR="007245A2">
        <w:instrText xml:space="preserve"> ADDIN EN.CITE &lt;EndNote&gt;&lt;Cite&gt;&lt;Author&gt;Boon&lt;/Author&gt;&lt;Year&gt;2001&lt;/Year&gt;&lt;RecNum&gt;3538&lt;/RecNum&gt;&lt;DisplayText&gt;(Boon et al., 2001)&lt;/DisplayText&gt;&lt;record&gt;&lt;rec-number&gt;3538&lt;/rec-number&gt;&lt;foreign-keys&gt;&lt;key app="EN" db-id="a55r0vaz4p05zxe55vfpf92rteavxee5wfrv" timestamp="1432908178"&gt;3538&lt;/key&gt;&lt;/foreign-keys&gt;&lt;ref-type name="Journal Article"&gt;17&lt;/ref-type&gt;&lt;contributors&gt;&lt;authors&gt;&lt;author&gt;Boon, R. G. J.&lt;/author&gt;&lt;author&gt;Alexaki, A.&lt;/author&gt;&lt;author&gt;Becerra, E. H.&lt;/author&gt;&lt;/authors&gt;&lt;/contributors&gt;&lt;titles&gt;&lt;title&gt;The Ilo Clean Air Project: A local response to pollution control in Peru&lt;/title&gt;&lt;secondary-title&gt;Environment and Urbanization&lt;/secondary-title&gt;&lt;/titles&gt;&lt;periodical&gt;&lt;full-title&gt;Environment and Urbanization&lt;/full-title&gt;&lt;/periodical&gt;&lt;pages&gt;215-232&lt;/pages&gt;&lt;volume&gt;13&lt;/volume&gt;&lt;number&gt;2&lt;/number&gt;&lt;keywords&gt;&lt;keyword&gt;Metals&lt;/keyword&gt;&lt;keyword&gt;Background&lt;/keyword&gt;&lt;keyword&gt;South America&lt;/keyword&gt;&lt;/keywords&gt;&lt;dates&gt;&lt;year&gt;2001&lt;/year&gt;&lt;/dates&gt;&lt;urls&gt;&lt;/urls&gt;&lt;electronic-resource-num&gt;10.1177/095624780101300217&lt;/electronic-resource-num&gt;&lt;/record&gt;&lt;/Cite&gt;&lt;/EndNote&gt;</w:instrText>
      </w:r>
      <w:r w:rsidR="00E6053A">
        <w:fldChar w:fldCharType="separate"/>
      </w:r>
      <w:r w:rsidR="00E6053A">
        <w:rPr>
          <w:noProof/>
        </w:rPr>
        <w:t>(Boon et al., 2001)</w:t>
      </w:r>
      <w:r w:rsidR="00E6053A">
        <w:fldChar w:fldCharType="end"/>
      </w:r>
      <w:r w:rsidR="00E6053A">
        <w:t xml:space="preserve"> were completed</w:t>
      </w:r>
      <w:r w:rsidR="001E3C47">
        <w:t xml:space="preserve"> in 2007 and there is no elevation in nss-SO</w:t>
      </w:r>
      <w:r w:rsidR="001E3C47" w:rsidRPr="001E3C47">
        <w:rPr>
          <w:vertAlign w:val="subscript"/>
        </w:rPr>
        <w:t>4</w:t>
      </w:r>
      <w:r w:rsidR="001E3C47" w:rsidRPr="001E3C47">
        <w:rPr>
          <w:vertAlign w:val="superscript"/>
        </w:rPr>
        <w:t>2-</w:t>
      </w:r>
      <w:r w:rsidR="001E3C47">
        <w:t xml:space="preserve"> concentration in sample TM09, compared to the other samples collected during the cruise (cruise range 9.5 – 26.3 nmol m</w:t>
      </w:r>
      <w:r w:rsidR="001E3C47" w:rsidRPr="00A9240A">
        <w:rPr>
          <w:vertAlign w:val="superscript"/>
        </w:rPr>
        <w:t>-3</w:t>
      </w:r>
      <w:r w:rsidR="001E3C47">
        <w:t>, TM09 15.0 nmol m</w:t>
      </w:r>
      <w:r w:rsidR="001E3C47" w:rsidRPr="00A9240A">
        <w:rPr>
          <w:vertAlign w:val="superscript"/>
        </w:rPr>
        <w:t>-3</w:t>
      </w:r>
      <w:r w:rsidR="001E3C47">
        <w:t>)</w:t>
      </w:r>
      <w:r w:rsidR="00AA4E8D">
        <w:t>. The copper smelter at La Oroya ceased operations in 2009 and was not active at the time of the M91 cruise.</w:t>
      </w:r>
      <w:r w:rsidR="005B7E9C">
        <w:t xml:space="preserve"> </w:t>
      </w:r>
      <w:r w:rsidR="0021276D">
        <w:t>In any case, t</w:t>
      </w:r>
      <w:r w:rsidR="007245A2">
        <w:t>he elevation of the La Oroya site (</w:t>
      </w:r>
      <w:r w:rsidR="003069CD">
        <w:t>~3750</w:t>
      </w:r>
      <w:r w:rsidR="00390B9E">
        <w:t xml:space="preserve"> m above sea level</w:t>
      </w:r>
      <w:r w:rsidR="007245A2">
        <w:t xml:space="preserve">) </w:t>
      </w:r>
      <w:r w:rsidR="0021276D">
        <w:t xml:space="preserve">and its surrounding mountains </w:t>
      </w:r>
      <w:r w:rsidR="003069CD">
        <w:t xml:space="preserve">makes it unlikely to influence M91 aerosol concentrations. </w:t>
      </w:r>
      <w:r w:rsidR="005B7E9C">
        <w:t>Emissions from the iron foundry at Chimbote may have contributed to the TM concentrations observed in sample TM02 (</w:t>
      </w:r>
      <w:r w:rsidR="00294739">
        <w:t>Fig.</w:t>
      </w:r>
      <w:r w:rsidR="005B7E9C">
        <w:t xml:space="preserve"> 6a).</w:t>
      </w:r>
    </w:p>
    <w:p w:rsidR="00542B20" w:rsidRDefault="002F1B1E" w:rsidP="00542B20">
      <w:pPr>
        <w:autoSpaceDE w:val="0"/>
        <w:autoSpaceDN w:val="0"/>
        <w:adjustRightInd w:val="0"/>
        <w:spacing w:line="360" w:lineRule="auto"/>
        <w:rPr>
          <w:color w:val="4BACC6" w:themeColor="accent5"/>
        </w:rPr>
      </w:pPr>
      <w:r>
        <w:t xml:space="preserve">In Table </w:t>
      </w:r>
      <w:r w:rsidR="00645BA5">
        <w:t>5</w:t>
      </w:r>
      <w:r>
        <w:t xml:space="preserve"> we show calculated dry deposition fluxes of NH</w:t>
      </w:r>
      <w:r>
        <w:rPr>
          <w:vertAlign w:val="subscript"/>
        </w:rPr>
        <w:t>4</w:t>
      </w:r>
      <w:r>
        <w:rPr>
          <w:vertAlign w:val="superscript"/>
        </w:rPr>
        <w:t>+</w:t>
      </w:r>
      <w:r>
        <w:t>, NO</w:t>
      </w:r>
      <w:r>
        <w:rPr>
          <w:vertAlign w:val="subscript"/>
        </w:rPr>
        <w:t>3</w:t>
      </w:r>
      <w:r w:rsidRPr="002F1B1E">
        <w:rPr>
          <w:vertAlign w:val="superscript"/>
        </w:rPr>
        <w:t>-</w:t>
      </w:r>
      <w:r w:rsidRPr="002F1B1E">
        <w:t xml:space="preserve">, s-Fe, s-Co, s-Zn, s-Cu, s-Ni, </w:t>
      </w:r>
      <w:r w:rsidR="00267BEE">
        <w:t>s-</w:t>
      </w:r>
      <w:r w:rsidRPr="002F1B1E">
        <w:t>Cd, s-Pb</w:t>
      </w:r>
      <w:r>
        <w:t xml:space="preserve"> and the ratio of total inorganic N (NH</w:t>
      </w:r>
      <w:r>
        <w:rPr>
          <w:vertAlign w:val="subscript"/>
        </w:rPr>
        <w:t>4</w:t>
      </w:r>
      <w:r>
        <w:rPr>
          <w:vertAlign w:val="superscript"/>
        </w:rPr>
        <w:t>+</w:t>
      </w:r>
      <w:r>
        <w:t xml:space="preserve"> + NO</w:t>
      </w:r>
      <w:r>
        <w:rPr>
          <w:vertAlign w:val="subscript"/>
        </w:rPr>
        <w:t>3</w:t>
      </w:r>
      <w:r w:rsidRPr="002F1B1E">
        <w:rPr>
          <w:vertAlign w:val="superscript"/>
        </w:rPr>
        <w:t>-</w:t>
      </w:r>
      <w:r>
        <w:t xml:space="preserve">) to s-Fe in dry deposition for the cruise. </w:t>
      </w:r>
      <w:r w:rsidR="0098736E">
        <w:t>Dry deposition fluxes of NH</w:t>
      </w:r>
      <w:r w:rsidR="0098736E">
        <w:rPr>
          <w:vertAlign w:val="subscript"/>
        </w:rPr>
        <w:t>4</w:t>
      </w:r>
      <w:r w:rsidR="0098736E">
        <w:rPr>
          <w:vertAlign w:val="superscript"/>
        </w:rPr>
        <w:t>+</w:t>
      </w:r>
      <w:r w:rsidR="0098736E">
        <w:t xml:space="preserve"> and NO</w:t>
      </w:r>
      <w:r w:rsidR="0098736E">
        <w:rPr>
          <w:vertAlign w:val="subscript"/>
        </w:rPr>
        <w:t>3</w:t>
      </w:r>
      <w:r w:rsidR="0098736E" w:rsidRPr="002F1B1E">
        <w:rPr>
          <w:vertAlign w:val="superscript"/>
        </w:rPr>
        <w:t>-</w:t>
      </w:r>
      <w:r w:rsidR="0098736E">
        <w:t xml:space="preserve"> for the off-shore and southerly samples were similar to average </w:t>
      </w:r>
      <w:r w:rsidR="0095313D">
        <w:t xml:space="preserve">values </w:t>
      </w:r>
      <w:r w:rsidR="0098736E">
        <w:t xml:space="preserve">calculated for the remote South Atlantic </w:t>
      </w:r>
      <w:r w:rsidR="0095313D">
        <w:fldChar w:fldCharType="begin"/>
      </w:r>
      <w:r w:rsidR="007245A2">
        <w:instrText xml:space="preserve"> ADDIN EN.CITE &lt;EndNote&gt;&lt;Cite&gt;&lt;Author&gt;Baker&lt;/Author&gt;&lt;Year&gt;2010&lt;/Year&gt;&lt;RecNum&gt;2439&lt;/RecNum&gt;&lt;Prefix&gt;NH4+: 600 – 800 nmol m-2 d-1`, NO3-: 2300 - 3400 nmol m-2 d-1`; &lt;/Prefix&gt;&lt;DisplayText&gt;(NH4+: 600 – 800 nmol m-2 d-1, NO3-: 2300 - 3400 nmol m-2 d-1; Baker et al., 2010)&lt;/DisplayText&gt;&lt;record&gt;&lt;rec-number&gt;2439&lt;/rec-number&gt;&lt;foreign-keys&gt;&lt;key app="EN" db-id="a55r0vaz4p05zxe55vfpf92rteavxee5wfrv" timestamp="0"&gt;2439&lt;/key&gt;&lt;/foreign-keys&gt;&lt;ref-type name="Journal Article"&gt;17&lt;/ref-type&gt;&lt;contributors&gt;&lt;authors&gt;&lt;author&gt;Baker, A. R.&lt;/author&gt;&lt;author&gt;Lesworth, T.&lt;/author&gt;&lt;author&gt;Adams, C.&lt;/author&gt;&lt;author&gt;Jickells, T. D.&lt;/author&gt;&lt;author&gt;Ganzeveld, L.&lt;/author&gt;&lt;/authors&gt;&lt;/contributors&gt;&lt;titles&gt;&lt;title&gt;Estimation of atmospheric nutrient inputs to the Atlantic Ocean from 50°N to 50°S based on large-scale field sampling: Fixed nitrogen and dry deposition of phosphorus&lt;/title&gt;&lt;secondary-title&gt;Global Biogeochemical Cycles&lt;/secondary-title&gt;&lt;/titles&gt;&lt;periodical&gt;&lt;full-title&gt;Global Biogeochemical Cycles&lt;/full-title&gt;&lt;/periodical&gt;&lt;pages&gt;GB3006, doi:10.1029/2009GB003634&lt;/pages&gt;&lt;volume&gt;24&lt;/volume&gt;&lt;keywords&gt;&lt;keyword&gt;Atlantic&lt;/keyword&gt;&lt;keyword&gt;Aerosol&lt;/keyword&gt;&lt;keyword&gt;Rain&lt;/keyword&gt;&lt;keyword&gt;Nutrients&lt;/keyword&gt;&lt;/keywords&gt;&lt;dates&gt;&lt;year&gt;2010&lt;/year&gt;&lt;/dates&gt;&lt;urls&gt;&lt;/urls&gt;&lt;electronic-resource-num&gt;10.1029/2009GB003634&lt;/electronic-resource-num&gt;&lt;/record&gt;&lt;/Cite&gt;&lt;/EndNote&gt;</w:instrText>
      </w:r>
      <w:r w:rsidR="0095313D">
        <w:fldChar w:fldCharType="separate"/>
      </w:r>
      <w:r w:rsidR="007245A2">
        <w:rPr>
          <w:noProof/>
        </w:rPr>
        <w:t>(NH</w:t>
      </w:r>
      <w:r w:rsidR="007245A2" w:rsidRPr="007245A2">
        <w:rPr>
          <w:noProof/>
          <w:vertAlign w:val="subscript"/>
        </w:rPr>
        <w:t>4</w:t>
      </w:r>
      <w:r w:rsidR="007245A2" w:rsidRPr="007245A2">
        <w:rPr>
          <w:noProof/>
          <w:vertAlign w:val="superscript"/>
        </w:rPr>
        <w:t>+</w:t>
      </w:r>
      <w:r w:rsidR="007245A2">
        <w:rPr>
          <w:noProof/>
        </w:rPr>
        <w:t>: 600 – 800 nmol m</w:t>
      </w:r>
      <w:r w:rsidR="007245A2" w:rsidRPr="007245A2">
        <w:rPr>
          <w:noProof/>
          <w:vertAlign w:val="superscript"/>
        </w:rPr>
        <w:t>-2</w:t>
      </w:r>
      <w:r w:rsidR="007245A2">
        <w:rPr>
          <w:noProof/>
        </w:rPr>
        <w:t xml:space="preserve"> d</w:t>
      </w:r>
      <w:r w:rsidR="007245A2" w:rsidRPr="007245A2">
        <w:rPr>
          <w:noProof/>
          <w:vertAlign w:val="superscript"/>
        </w:rPr>
        <w:t>-1</w:t>
      </w:r>
      <w:r w:rsidR="007245A2">
        <w:rPr>
          <w:noProof/>
        </w:rPr>
        <w:t>, NO</w:t>
      </w:r>
      <w:r w:rsidR="007245A2" w:rsidRPr="007245A2">
        <w:rPr>
          <w:noProof/>
          <w:vertAlign w:val="subscript"/>
        </w:rPr>
        <w:t>3</w:t>
      </w:r>
      <w:r w:rsidR="007245A2" w:rsidRPr="007245A2">
        <w:rPr>
          <w:noProof/>
          <w:vertAlign w:val="superscript"/>
        </w:rPr>
        <w:t>-</w:t>
      </w:r>
      <w:r w:rsidR="007245A2">
        <w:rPr>
          <w:noProof/>
        </w:rPr>
        <w:t>: 2300 - 3400 nmol m</w:t>
      </w:r>
      <w:r w:rsidR="007245A2" w:rsidRPr="007245A2">
        <w:rPr>
          <w:noProof/>
          <w:vertAlign w:val="superscript"/>
        </w:rPr>
        <w:t>-2</w:t>
      </w:r>
      <w:r w:rsidR="007245A2">
        <w:rPr>
          <w:noProof/>
        </w:rPr>
        <w:t xml:space="preserve"> d</w:t>
      </w:r>
      <w:r w:rsidR="007245A2" w:rsidRPr="007245A2">
        <w:rPr>
          <w:noProof/>
          <w:vertAlign w:val="superscript"/>
        </w:rPr>
        <w:t>-1</w:t>
      </w:r>
      <w:r w:rsidR="007245A2">
        <w:rPr>
          <w:noProof/>
        </w:rPr>
        <w:t>; Baker et al., 2010)</w:t>
      </w:r>
      <w:r w:rsidR="0095313D">
        <w:fldChar w:fldCharType="end"/>
      </w:r>
      <w:r w:rsidR="006D30D0">
        <w:t xml:space="preserve">, while fluxes for the northern </w:t>
      </w:r>
      <w:r w:rsidR="00267BEE">
        <w:t>near</w:t>
      </w:r>
      <w:r w:rsidR="006D30D0">
        <w:t xml:space="preserve">shore samples were higher and similar to corresponding values for on-shore winds on the west coast of Ireland </w:t>
      </w:r>
      <w:r w:rsidR="006D30D0">
        <w:fldChar w:fldCharType="begin"/>
      </w:r>
      <w:r w:rsidR="007245A2">
        <w:instrText xml:space="preserve"> ADDIN EN.CITE &lt;EndNote&gt;&lt;Cite&gt;&lt;Author&gt;Spokes&lt;/Author&gt;&lt;Year&gt;2000&lt;/Year&gt;&lt;RecNum&gt;593&lt;/RecNum&gt;&lt;Prefix&gt;NH4+: 5100 – 9500 nmol m-2 d-1`, NO3-: 4200 - 7500 nmol m-2 d-1`; &lt;/Prefix&gt;&lt;DisplayText&gt;(NH4+: 5100 – 9500 nmol m-2 d-1, NO3-: 4200 - 7500 nmol m-2 d-1; Spokes et al., 2000)&lt;/DisplayText&gt;&lt;record&gt;&lt;rec-number&gt;593&lt;/rec-number&gt;&lt;foreign-keys&gt;&lt;key app="EN" db-id="a55r0vaz4p05zxe55vfpf92rteavxee5wfrv" timestamp="0"&gt;593&lt;/key&gt;&lt;/foreign-keys&gt;&lt;ref-type name="Journal Article"&gt;17&lt;/ref-type&gt;&lt;contributors&gt;&lt;authors&gt;&lt;author&gt;Spokes, L. J.&lt;/author&gt;&lt;author&gt;Yeatman, S. G.&lt;/author&gt;&lt;author&gt;Cornell, S. E.&lt;/author&gt;&lt;author&gt;Jickells, T. D.&lt;/author&gt;&lt;/authors&gt;&lt;/contributors&gt;&lt;titles&gt;&lt;title&gt;Nitrogen deposition to the eastern Atlantic Ocean. The importance of south-easterly flow&lt;/title&gt;&lt;secondary-title&gt;Tellus&lt;/secondary-title&gt;&lt;/titles&gt;&lt;periodical&gt;&lt;full-title&gt;Tellus&lt;/full-title&gt;&lt;/periodical&gt;&lt;pages&gt;37-49&lt;/pages&gt;&lt;volume&gt;52B&lt;/volume&gt;&lt;keywords&gt;&lt;keyword&gt;Atlantic&lt;/keyword&gt;&lt;keyword&gt;Aerosol&lt;/keyword&gt;&lt;keyword&gt;Seawater&lt;/keyword&gt;&lt;keyword&gt;Nutrients&lt;/keyword&gt;&lt;/keywords&gt;&lt;dates&gt;&lt;year&gt;2000&lt;/year&gt;&lt;/dates&gt;&lt;urls&gt;&lt;/urls&gt;&lt;/record&gt;&lt;/Cite&gt;&lt;/EndNote&gt;</w:instrText>
      </w:r>
      <w:r w:rsidR="006D30D0">
        <w:fldChar w:fldCharType="separate"/>
      </w:r>
      <w:r w:rsidR="006D30D0">
        <w:rPr>
          <w:noProof/>
        </w:rPr>
        <w:t>(NH</w:t>
      </w:r>
      <w:r w:rsidR="006D30D0" w:rsidRPr="006D30D0">
        <w:rPr>
          <w:noProof/>
          <w:vertAlign w:val="subscript"/>
        </w:rPr>
        <w:t>4</w:t>
      </w:r>
      <w:r w:rsidR="006D30D0" w:rsidRPr="006D30D0">
        <w:rPr>
          <w:noProof/>
          <w:vertAlign w:val="superscript"/>
        </w:rPr>
        <w:t>+</w:t>
      </w:r>
      <w:r w:rsidR="006D30D0">
        <w:rPr>
          <w:noProof/>
        </w:rPr>
        <w:t>: 5100 – 9500 nmol m</w:t>
      </w:r>
      <w:r w:rsidR="006D30D0" w:rsidRPr="006D30D0">
        <w:rPr>
          <w:noProof/>
          <w:vertAlign w:val="superscript"/>
        </w:rPr>
        <w:t>-2</w:t>
      </w:r>
      <w:r w:rsidR="006D30D0">
        <w:rPr>
          <w:noProof/>
        </w:rPr>
        <w:t xml:space="preserve"> d</w:t>
      </w:r>
      <w:r w:rsidR="006D30D0" w:rsidRPr="006D30D0">
        <w:rPr>
          <w:noProof/>
          <w:vertAlign w:val="superscript"/>
        </w:rPr>
        <w:t>-1</w:t>
      </w:r>
      <w:r w:rsidR="006D30D0">
        <w:rPr>
          <w:noProof/>
        </w:rPr>
        <w:t>, NO</w:t>
      </w:r>
      <w:r w:rsidR="006D30D0" w:rsidRPr="006D30D0">
        <w:rPr>
          <w:noProof/>
          <w:vertAlign w:val="subscript"/>
        </w:rPr>
        <w:t>3</w:t>
      </w:r>
      <w:r w:rsidR="006D30D0" w:rsidRPr="006D30D0">
        <w:rPr>
          <w:noProof/>
          <w:vertAlign w:val="superscript"/>
        </w:rPr>
        <w:t>-</w:t>
      </w:r>
      <w:r w:rsidR="006D30D0">
        <w:rPr>
          <w:noProof/>
        </w:rPr>
        <w:t>: 4200 - 7500 nmol m</w:t>
      </w:r>
      <w:r w:rsidR="006D30D0" w:rsidRPr="006D30D0">
        <w:rPr>
          <w:noProof/>
          <w:vertAlign w:val="superscript"/>
        </w:rPr>
        <w:t>-2</w:t>
      </w:r>
      <w:r w:rsidR="006D30D0">
        <w:rPr>
          <w:noProof/>
        </w:rPr>
        <w:t xml:space="preserve"> d</w:t>
      </w:r>
      <w:r w:rsidR="006D30D0" w:rsidRPr="006D30D0">
        <w:rPr>
          <w:noProof/>
          <w:vertAlign w:val="superscript"/>
        </w:rPr>
        <w:t>-1</w:t>
      </w:r>
      <w:r w:rsidR="006D30D0">
        <w:rPr>
          <w:noProof/>
        </w:rPr>
        <w:t>; Spokes et al., 2000)</w:t>
      </w:r>
      <w:r w:rsidR="006D30D0">
        <w:fldChar w:fldCharType="end"/>
      </w:r>
      <w:r w:rsidR="006D30D0">
        <w:t xml:space="preserve">. </w:t>
      </w:r>
      <w:r w:rsidR="00741C71">
        <w:t>The range of NO</w:t>
      </w:r>
      <w:r w:rsidR="00741C71" w:rsidRPr="00B45665">
        <w:rPr>
          <w:vertAlign w:val="subscript"/>
        </w:rPr>
        <w:t>3</w:t>
      </w:r>
      <w:r w:rsidR="00741C71" w:rsidRPr="00B45665">
        <w:rPr>
          <w:vertAlign w:val="superscript"/>
        </w:rPr>
        <w:t>-</w:t>
      </w:r>
      <w:r w:rsidR="00741C71">
        <w:t xml:space="preserve"> dry deposition fluxes calculated for M91 is in reasonable agreement with the results of </w:t>
      </w:r>
      <w:r w:rsidR="00930FD4">
        <w:t xml:space="preserve">a </w:t>
      </w:r>
      <w:r w:rsidR="00741C71">
        <w:t xml:space="preserve">global modelling study for </w:t>
      </w:r>
      <w:r w:rsidR="00645BA5">
        <w:t xml:space="preserve">the </w:t>
      </w:r>
      <w:r w:rsidR="00741C71">
        <w:t xml:space="preserve">region </w:t>
      </w:r>
      <w:r w:rsidR="00741C71">
        <w:fldChar w:fldCharType="begin"/>
      </w:r>
      <w:r w:rsidR="007245A2">
        <w:instrText xml:space="preserve"> ADDIN EN.CITE &lt;EndNote&gt;&lt;Cite&gt;&lt;Author&gt;Dentener&lt;/Author&gt;&lt;Year&gt;2006&lt;/Year&gt;&lt;RecNum&gt;1856&lt;/RecNum&gt;&lt;DisplayText&gt;(Dentener et al., 2006)&lt;/DisplayText&gt;&lt;record&gt;&lt;rec-number&gt;1856&lt;/rec-number&gt;&lt;foreign-keys&gt;&lt;key app="EN" db-id="a55r0vaz4p05zxe55vfpf92rteavxee5wfrv" timestamp="0"&gt;1856&lt;/key&gt;&lt;/foreign-keys&gt;&lt;ref-type name="Journal Article"&gt;17&lt;/ref-type&gt;&lt;contributors&gt;&lt;authors&gt;&lt;author&gt;Dentener, F.&lt;/author&gt;&lt;author&gt;Drevet, J.&lt;/author&gt;&lt;author&gt;Lamarque, J. F.&lt;/author&gt;&lt;author&gt;Bey, I.&lt;/author&gt;&lt;author&gt;Eickhout, B.&lt;/author&gt;&lt;author&gt;Fiore, A. M.&lt;/author&gt;&lt;author&gt;Hauglustaine, D.&lt;/author&gt;&lt;author&gt;Horowitz, L. W.&lt;/author&gt;&lt;author&gt;Krol, M.&lt;/author&gt;&lt;author&gt;Kulshrestha, U. C.&lt;/author&gt;&lt;author&gt;Lawrence, M.&lt;/author&gt;&lt;author&gt;Galy-Lacaux, C.&lt;/author&gt;&lt;author&gt;Rast, S.&lt;/author&gt;&lt;author&gt;Shindell, D.&lt;/author&gt;&lt;author&gt;Stevenson, D.&lt;/author&gt;&lt;author&gt;van Noije, T.&lt;/author&gt;&lt;author&gt;Atherton, C.&lt;/author&gt;&lt;author&gt;Bell, N.&lt;/author&gt;&lt;author&gt;Bergman&lt;/author&gt;&lt;author&gt;Butler, T.&lt;/author&gt;&lt;author&gt;Cofala, J.&lt;/author&gt;&lt;author&gt;Collins, B.&lt;/author&gt;&lt;author&gt;Doherty, R.&lt;/author&gt;&lt;author&gt;Ellingsen, K.&lt;/author&gt;&lt;author&gt;Galloway, J.&lt;/author&gt;&lt;author&gt;Gauss, M.&lt;/author&gt;&lt;author&gt;Montanaro, V.&lt;/author&gt;&lt;author&gt;Muller, J. F.&lt;/author&gt;&lt;author&gt;Pitari, G.&lt;/author&gt;&lt;author&gt;Rodriguez, J.&lt;/author&gt;&lt;author&gt;Sanderson, M.&lt;/author&gt;&lt;author&gt;Solmon, F.&lt;/author&gt;&lt;author&gt;Strahan, S.&lt;/author&gt;&lt;author&gt;Schultz, M.&lt;/author&gt;&lt;author&gt;Sudo, K.&lt;/author&gt;&lt;author&gt;Szopa, S.&lt;/author&gt;&lt;author&gt;Wild, O.&lt;/author&gt;&lt;/authors&gt;&lt;/contributors&gt;&lt;titles&gt;&lt;title&gt;Nitrogen and sulfur deposition on regional and global scales: A multimodel evaluation&lt;/title&gt;&lt;secondary-title&gt;Global Biogeochemical Cycles&lt;/secondary-title&gt;&lt;/titles&gt;&lt;periodical&gt;&lt;full-title&gt;Global Biogeochemical Cycles&lt;/full-title&gt;&lt;/periodical&gt;&lt;pages&gt;GB4003, doi:10.1029/2005GB002672&lt;/pages&gt;&lt;volume&gt;20&lt;/volume&gt;&lt;keywords&gt;&lt;keyword&gt;Atmosphere&lt;/keyword&gt;&lt;keyword&gt;Nutrients&lt;/keyword&gt;&lt;/keywords&gt;&lt;dates&gt;&lt;year&gt;2006&lt;/year&gt;&lt;/dates&gt;&lt;urls&gt;&lt;/urls&gt;&lt;/record&gt;&lt;/Cite&gt;&lt;/EndNote&gt;</w:instrText>
      </w:r>
      <w:r w:rsidR="00741C71">
        <w:fldChar w:fldCharType="separate"/>
      </w:r>
      <w:r w:rsidR="00741C71">
        <w:rPr>
          <w:noProof/>
        </w:rPr>
        <w:t>(Dentener et al., 2006)</w:t>
      </w:r>
      <w:r w:rsidR="00741C71">
        <w:fldChar w:fldCharType="end"/>
      </w:r>
      <w:r w:rsidR="00741C71">
        <w:t xml:space="preserve">, which indicated that the deposition of total NOy (including gas-phase and wet deposition of oxidised N species) to the region was </w:t>
      </w:r>
      <w:r w:rsidR="00645BA5">
        <w:t>approximately</w:t>
      </w:r>
      <w:r w:rsidR="00741C71">
        <w:t xml:space="preserve"> 15,000 – 20,000 </w:t>
      </w:r>
      <w:r w:rsidR="00741C71">
        <w:rPr>
          <w:noProof/>
        </w:rPr>
        <w:t>nmol m</w:t>
      </w:r>
      <w:r w:rsidR="00741C71" w:rsidRPr="006D30D0">
        <w:rPr>
          <w:noProof/>
          <w:vertAlign w:val="superscript"/>
        </w:rPr>
        <w:t>-2</w:t>
      </w:r>
      <w:r w:rsidR="00741C71">
        <w:rPr>
          <w:noProof/>
        </w:rPr>
        <w:t xml:space="preserve"> d</w:t>
      </w:r>
      <w:r w:rsidR="00741C71" w:rsidRPr="006D30D0">
        <w:rPr>
          <w:noProof/>
          <w:vertAlign w:val="superscript"/>
        </w:rPr>
        <w:t>-1</w:t>
      </w:r>
      <w:r w:rsidR="00741C71">
        <w:t xml:space="preserve">. In contrast to N, dry deposition of s-Fe during M91 was one to two (for sample TM09) orders of magnitude higher than reported for the remote South Atlantic </w:t>
      </w:r>
      <w:r w:rsidR="00741C71">
        <w:fldChar w:fldCharType="begin"/>
      </w:r>
      <w:r w:rsidR="007245A2">
        <w:instrText xml:space="preserve"> ADDIN EN.CITE &lt;EndNote&gt;&lt;Cite&gt;&lt;Author&gt;Baker&lt;/Author&gt;&lt;Year&gt;2013&lt;/Year&gt;&lt;RecNum&gt;2778&lt;/RecNum&gt;&lt;Prefix&gt;2 - 7 nmol m-2 d-1`; &lt;/Prefix&gt;&lt;DisplayText&gt;(2 - 7 nmol m-2 d-1; Baker et al., 2013)&lt;/DisplayText&gt;&lt;record&gt;&lt;rec-number&gt;2778&lt;/rec-number&gt;&lt;foreign-keys&gt;&lt;key app="EN" db-id="a55r0vaz4p05zxe55vfpf92rteavxee5wfrv" timestamp="0"&gt;2778&lt;/key&gt;&lt;/foreign-keys&gt;&lt;ref-type name="Journal Article"&gt;17&lt;/ref-type&gt;&lt;contributors&gt;&lt;authors&gt;&lt;author&gt;Baker, A. R.&lt;/author&gt;&lt;author&gt;Adams, C.&lt;/author&gt;&lt;author&gt;Bell, T. G.&lt;/author&gt;&lt;author&gt;Jickells, T. D.&lt;/author&gt;&lt;author&gt;Ganzeveld, L.&lt;/author&gt;&lt;/authors&gt;&lt;/contributors&gt;&lt;titles&gt;&lt;title&gt;Estimation of atmospheric nutrient inputs to the Atlantic Ocean from 50°N to 50°S based on large-scale field sampling: Iron and other dust-associated elements&lt;/title&gt;&lt;secondary-title&gt;Global Biogeochemical Cycles&lt;/secondary-title&gt;&lt;/titles&gt;&lt;periodical&gt;&lt;full-title&gt;Global Biogeochemical Cycles&lt;/full-title&gt;&lt;/periodical&gt;&lt;pages&gt;755-767&lt;/pages&gt;&lt;volume&gt;27&lt;/volume&gt;&lt;number&gt;3&lt;/number&gt;&lt;keywords&gt;&lt;keyword&gt;Aerosol&lt;/keyword&gt;&lt;keyword&gt;Rain&lt;/keyword&gt;&lt;keyword&gt;Iron&lt;/keyword&gt;&lt;keyword&gt;Atlantic&lt;/keyword&gt;&lt;/keywords&gt;&lt;dates&gt;&lt;year&gt;2013&lt;/year&gt;&lt;/dates&gt;&lt;urls&gt;&lt;/urls&gt;&lt;electronic-resource-num&gt;10.1002/gbc.20062&lt;/electronic-resource-num&gt;&lt;/record&gt;&lt;/Cite&gt;&lt;/EndNote&gt;</w:instrText>
      </w:r>
      <w:r w:rsidR="00741C71">
        <w:fldChar w:fldCharType="separate"/>
      </w:r>
      <w:r w:rsidR="00741C71">
        <w:rPr>
          <w:noProof/>
        </w:rPr>
        <w:t>(2 - 7 nmol m</w:t>
      </w:r>
      <w:r w:rsidR="00741C71" w:rsidRPr="00D079DC">
        <w:rPr>
          <w:noProof/>
          <w:vertAlign w:val="superscript"/>
        </w:rPr>
        <w:t>-2</w:t>
      </w:r>
      <w:r w:rsidR="00741C71">
        <w:rPr>
          <w:noProof/>
        </w:rPr>
        <w:t xml:space="preserve"> d</w:t>
      </w:r>
      <w:r w:rsidR="00741C71" w:rsidRPr="00D079DC">
        <w:rPr>
          <w:noProof/>
          <w:vertAlign w:val="superscript"/>
        </w:rPr>
        <w:t>-1</w:t>
      </w:r>
      <w:r w:rsidR="00741C71">
        <w:rPr>
          <w:noProof/>
        </w:rPr>
        <w:t>; Baker et al., 2013)</w:t>
      </w:r>
      <w:r w:rsidR="00741C71">
        <w:fldChar w:fldCharType="end"/>
      </w:r>
      <w:r w:rsidR="00D079DC">
        <w:t xml:space="preserve">. </w:t>
      </w:r>
      <w:r w:rsidR="00F67058">
        <w:t>Our average estimate of F</w:t>
      </w:r>
      <w:r w:rsidR="00F67058">
        <w:rPr>
          <w:vertAlign w:val="subscript"/>
        </w:rPr>
        <w:t>s-Fe</w:t>
      </w:r>
      <w:r w:rsidR="00F67058">
        <w:rPr>
          <w:vertAlign w:val="superscript"/>
        </w:rPr>
        <w:t>d</w:t>
      </w:r>
      <w:r w:rsidR="00F67058">
        <w:t xml:space="preserve"> during M91 (45 nmol </w:t>
      </w:r>
      <w:r w:rsidR="00F67058">
        <w:rPr>
          <w:noProof/>
        </w:rPr>
        <w:t>m</w:t>
      </w:r>
      <w:r w:rsidR="00F67058" w:rsidRPr="00D079DC">
        <w:rPr>
          <w:noProof/>
          <w:vertAlign w:val="superscript"/>
        </w:rPr>
        <w:t>-2</w:t>
      </w:r>
      <w:r w:rsidR="00F67058">
        <w:rPr>
          <w:noProof/>
        </w:rPr>
        <w:t xml:space="preserve"> d</w:t>
      </w:r>
      <w:r w:rsidR="00F67058" w:rsidRPr="00D079DC">
        <w:rPr>
          <w:noProof/>
          <w:vertAlign w:val="superscript"/>
        </w:rPr>
        <w:t>-1</w:t>
      </w:r>
      <w:r w:rsidR="00F67058">
        <w:t xml:space="preserve">, equivalent to ~0.9 mg </w:t>
      </w:r>
      <w:r w:rsidR="00F67058">
        <w:rPr>
          <w:noProof/>
        </w:rPr>
        <w:t>m</w:t>
      </w:r>
      <w:r w:rsidR="00F67058" w:rsidRPr="00D079DC">
        <w:rPr>
          <w:noProof/>
          <w:vertAlign w:val="superscript"/>
        </w:rPr>
        <w:t>-2</w:t>
      </w:r>
      <w:r w:rsidR="00F67058">
        <w:rPr>
          <w:noProof/>
        </w:rPr>
        <w:t xml:space="preserve"> yr</w:t>
      </w:r>
      <w:r w:rsidR="00F67058" w:rsidRPr="00D079DC">
        <w:rPr>
          <w:noProof/>
          <w:vertAlign w:val="superscript"/>
        </w:rPr>
        <w:t>-1</w:t>
      </w:r>
      <w:r w:rsidR="00F67058">
        <w:t xml:space="preserve">) </w:t>
      </w:r>
      <w:r w:rsidR="00F67058">
        <w:lastRenderedPageBreak/>
        <w:t>appears to be somewhat higher tha</w:t>
      </w:r>
      <w:r w:rsidR="00267BEE">
        <w:t>n</w:t>
      </w:r>
      <w:r w:rsidR="00F67058">
        <w:t xml:space="preserve"> the total deposition flux of s-Fe (0.3 mg </w:t>
      </w:r>
      <w:r w:rsidR="00F67058">
        <w:rPr>
          <w:noProof/>
        </w:rPr>
        <w:t>m</w:t>
      </w:r>
      <w:r w:rsidR="00F67058" w:rsidRPr="00D079DC">
        <w:rPr>
          <w:noProof/>
          <w:vertAlign w:val="superscript"/>
        </w:rPr>
        <w:t>-2</w:t>
      </w:r>
      <w:r w:rsidR="00F67058">
        <w:rPr>
          <w:noProof/>
        </w:rPr>
        <w:t xml:space="preserve"> yr</w:t>
      </w:r>
      <w:r w:rsidR="00F67058" w:rsidRPr="00D079DC">
        <w:rPr>
          <w:noProof/>
          <w:vertAlign w:val="superscript"/>
        </w:rPr>
        <w:t>-1</w:t>
      </w:r>
      <w:r w:rsidR="00F67058">
        <w:t xml:space="preserve">) estimated for the region by </w:t>
      </w:r>
      <w:r w:rsidR="00F67058">
        <w:fldChar w:fldCharType="begin"/>
      </w:r>
      <w:r w:rsidR="007245A2">
        <w:instrText xml:space="preserve"> ADDIN EN.CITE &lt;EndNote&gt;&lt;Cite AuthorYear="1"&gt;&lt;Author&gt;Krishnamurthy&lt;/Author&gt;&lt;Year&gt;2009&lt;/Year&gt;&lt;RecNum&gt;2613&lt;/RecNum&gt;&lt;DisplayText&gt;Krishnamurthy et al. (2009)&lt;/DisplayText&gt;&lt;record&gt;&lt;rec-number&gt;2613&lt;/rec-number&gt;&lt;foreign-keys&gt;&lt;key app="EN" db-id="a55r0vaz4p05zxe55vfpf92rteavxee5wfrv" timestamp="0"&gt;2613&lt;/key&gt;&lt;/foreign-keys&gt;&lt;ref-type name="Journal Article"&gt;17&lt;/ref-type&gt;&lt;contributors&gt;&lt;authors&gt;&lt;author&gt;Krishnamurthy, A.&lt;/author&gt;&lt;author&gt;Moore, J. K.&lt;/author&gt;&lt;author&gt;Mahowald, N.&lt;/author&gt;&lt;author&gt;Luo, C.&lt;/author&gt;&lt;author&gt;Doney, S. C.&lt;/author&gt;&lt;author&gt;Lindsay, K.&lt;/author&gt;&lt;author&gt;Zender, C. S.&lt;/author&gt;&lt;/authors&gt;&lt;/contributors&gt;&lt;titles&gt;&lt;title&gt;Impacts of increasing anthropogenic soluble iron and nitrogen deposition on ocean biogeochemistry&lt;/title&gt;&lt;secondary-title&gt;Global Biogeochemical Cycles&lt;/secondary-title&gt;&lt;alt-title&gt;Glob. Biogeochem. Cycl.&lt;/alt-title&gt;&lt;/titles&gt;&lt;periodical&gt;&lt;full-title&gt;Global Biogeochemical Cycles&lt;/full-title&gt;&lt;/periodical&gt;&lt;pages&gt;GB3016, doi:10.1029/2008gb003440&lt;/pages&gt;&lt;volume&gt;23&lt;/volume&gt;&lt;keywords&gt;&lt;keyword&gt;Atmosphere&lt;/keyword&gt;&lt;keyword&gt;Nutrients&lt;/keyword&gt;&lt;keyword&gt;Iron&lt;/keyword&gt;&lt;keyword&gt;Modelling&lt;/keyword&gt;&lt;/keywords&gt;&lt;dates&gt;&lt;year&gt;2009&lt;/year&gt;&lt;/dates&gt;&lt;urls&gt;&lt;/urls&gt;&lt;electronic-resource-num&gt;10.1029/2008gb003440&lt;/electronic-resource-num&gt;&lt;/record&gt;&lt;/Cite&gt;&lt;/EndNote&gt;</w:instrText>
      </w:r>
      <w:r w:rsidR="00F67058">
        <w:fldChar w:fldCharType="separate"/>
      </w:r>
      <w:r w:rsidR="00F67058">
        <w:rPr>
          <w:noProof/>
        </w:rPr>
        <w:t>Krishnamurthy et al. (2009)</w:t>
      </w:r>
      <w:r w:rsidR="00F67058">
        <w:fldChar w:fldCharType="end"/>
      </w:r>
      <w:r w:rsidR="00F67058">
        <w:t xml:space="preserve"> (as reported by </w:t>
      </w:r>
      <w:r w:rsidR="00F67058">
        <w:fldChar w:fldCharType="begin"/>
      </w:r>
      <w:r w:rsidR="007245A2">
        <w:instrText xml:space="preserve"> ADDIN EN.CITE &lt;EndNote&gt;&lt;Cite AuthorYear="1"&gt;&lt;Author&gt;Messie&lt;/Author&gt;&lt;Year&gt;2015&lt;/Year&gt;&lt;RecNum&gt;3556&lt;/RecNum&gt;&lt;DisplayText&gt;Messie and Chavez (2015)&lt;/DisplayText&gt;&lt;record&gt;&lt;rec-number&gt;3556&lt;/rec-number&gt;&lt;foreign-keys&gt;&lt;key app="EN" db-id="a55r0vaz4p05zxe55vfpf92rteavxee5wfrv" timestamp="1439291277"&gt;3556&lt;/key&gt;&lt;/foreign-keys&gt;&lt;ref-type name="Journal Article"&gt;17&lt;/ref-type&gt;&lt;contributors&gt;&lt;authors&gt;&lt;author&gt;Messie, Monique&lt;/author&gt;&lt;author&gt;Chavez, Francisco P.&lt;/author&gt;&lt;/authors&gt;&lt;/contributors&gt;&lt;titles&gt;&lt;title&gt;Seasonal regulation of primary production in eastern boundary upwelling systems&lt;/title&gt;&lt;secondary-title&gt;Progress in Oceanography&lt;/secondary-title&gt;&lt;/titles&gt;&lt;periodical&gt;&lt;full-title&gt;Progress in Oceanography&lt;/full-title&gt;&lt;/periodical&gt;&lt;pages&gt;1-18&lt;/pages&gt;&lt;volume&gt;134&lt;/volume&gt;&lt;keywords&gt;&lt;keyword&gt;Seawater&lt;/keyword&gt;&lt;keyword&gt;Nutrients&lt;/keyword&gt;&lt;keyword&gt;Pacific&lt;/keyword&gt;&lt;/keywords&gt;&lt;dates&gt;&lt;year&gt;2015&lt;/year&gt;&lt;/dates&gt;&lt;urls&gt;&lt;/urls&gt;&lt;electronic-resource-num&gt;10.1016/j.pocean.2014.10.011&lt;/electronic-resource-num&gt;&lt;/record&gt;&lt;/Cite&gt;&lt;/EndNote&gt;</w:instrText>
      </w:r>
      <w:r w:rsidR="00F67058">
        <w:fldChar w:fldCharType="separate"/>
      </w:r>
      <w:r w:rsidR="00F67058">
        <w:rPr>
          <w:noProof/>
        </w:rPr>
        <w:t>Messie and Chavez (2015)</w:t>
      </w:r>
      <w:r w:rsidR="00F67058">
        <w:fldChar w:fldCharType="end"/>
      </w:r>
      <w:r w:rsidR="00F67058">
        <w:t xml:space="preserve">). </w:t>
      </w:r>
      <w:r w:rsidR="003441BD">
        <w:t>Atmospheric dust flux has been estimated from deep sea sediment records at the south of the M91 study region (</w:t>
      </w:r>
      <w:r w:rsidR="003441BD" w:rsidRPr="006D402D">
        <w:t>IODP site 1237 at ~16°S 76°W) to be equivalent to ~1.1 mg Fe m</w:t>
      </w:r>
      <w:r w:rsidR="003441BD" w:rsidRPr="006D402D">
        <w:rPr>
          <w:vertAlign w:val="superscript"/>
        </w:rPr>
        <w:t>-2</w:t>
      </w:r>
      <w:r w:rsidR="003441BD" w:rsidRPr="006D402D">
        <w:t xml:space="preserve"> d</w:t>
      </w:r>
      <w:r w:rsidR="003441BD" w:rsidRPr="006D402D">
        <w:rPr>
          <w:vertAlign w:val="superscript"/>
        </w:rPr>
        <w:t>-1</w:t>
      </w:r>
      <w:r w:rsidR="003441BD" w:rsidRPr="006D402D">
        <w:t xml:space="preserve"> </w:t>
      </w:r>
      <w:r w:rsidR="003441BD" w:rsidRPr="006D402D">
        <w:fldChar w:fldCharType="begin"/>
      </w:r>
      <w:r w:rsidR="003A37EE" w:rsidRPr="006D402D">
        <w:instrText xml:space="preserve"> ADDIN EN.CITE &lt;EndNote&gt;&lt;Cite&gt;&lt;Author&gt;Saukel&lt;/Author&gt;&lt;Year&gt;2011&lt;/Year&gt;&lt;RecNum&gt;3581&lt;/RecNum&gt;&lt;DisplayText&gt;(Saukel, 2011)&lt;/DisplayText&gt;&lt;record&gt;&lt;rec-number&gt;3581&lt;/rec-number&gt;&lt;foreign-keys&gt;&lt;key app="EN" db-id="a55r0vaz4p05zxe55vfpf92rteavxee5wfrv" timestamp="1452164248"&gt;3581&lt;/key&gt;&lt;/foreign-keys&gt;&lt;ref-type name="Thesis"&gt;32&lt;/ref-type&gt;&lt;contributors&gt;&lt;authors&gt;&lt;author&gt;Saukel, Cornelia&lt;/author&gt;&lt;/authors&gt;&lt;/contributors&gt;&lt;titles&gt;&lt;title&gt;Tropical Southeast Pacific continent-ocean-atmosphere linkages since the Pliocene inferred from Eolian dust&lt;/title&gt;&lt;secondary-title&gt;Department of Earth Sciences&lt;/secondary-title&gt;&lt;/titles&gt;&lt;pages&gt;174&lt;/pages&gt;&lt;volume&gt;Ph. D.&lt;/volume&gt;&lt;keywords&gt;&lt;keyword&gt;Pacific&lt;/keyword&gt;&lt;keyword&gt;Dust&lt;/keyword&gt;&lt;keyword&gt;Sediment&lt;/keyword&gt;&lt;/keywords&gt;&lt;dates&gt;&lt;year&gt;2011&lt;/year&gt;&lt;/dates&gt;&lt;publisher&gt;University of Bremen&lt;/publisher&gt;&lt;work-type&gt;Ph. D.&lt;/work-type&gt;&lt;urls&gt;&lt;/urls&gt;&lt;/record&gt;&lt;/Cite&gt;&lt;Cite&gt;&lt;Author&gt;Saukel&lt;/Author&gt;&lt;Year&gt;2011&lt;/Year&gt;&lt;RecNum&gt;3581&lt;/RecNum&gt;&lt;record&gt;&lt;rec-number&gt;3581&lt;/rec-number&gt;&lt;foreign-keys&gt;&lt;key app="EN" db-id="a55r0vaz4p05zxe55vfpf92rteavxee5wfrv" timestamp="1452164248"&gt;3581&lt;/key&gt;&lt;/foreign-keys&gt;&lt;ref-type name="Thesis"&gt;32&lt;/ref-type&gt;&lt;contributors&gt;&lt;authors&gt;&lt;author&gt;Saukel, Cornelia&lt;/author&gt;&lt;/authors&gt;&lt;/contributors&gt;&lt;titles&gt;&lt;title&gt;Tropical Southeast Pacific continent-ocean-atmosphere linkages since the Pliocene inferred from Eolian dust&lt;/title&gt;&lt;secondary-title&gt;Department of Earth Sciences&lt;/secondary-title&gt;&lt;/titles&gt;&lt;pages&gt;174&lt;/pages&gt;&lt;volume&gt;Ph. D.&lt;/volume&gt;&lt;keywords&gt;&lt;keyword&gt;Pacific&lt;/keyword&gt;&lt;keyword&gt;Dust&lt;/keyword&gt;&lt;keyword&gt;Sediment&lt;/keyword&gt;&lt;/keywords&gt;&lt;dates&gt;&lt;year&gt;2011&lt;/year&gt;&lt;/dates&gt;&lt;publisher&gt;University of Bremen&lt;/publisher&gt;&lt;work-type&gt;Ph. D.&lt;/work-type&gt;&lt;urls&gt;&lt;/urls&gt;&lt;/record&gt;&lt;/Cite&gt;&lt;/EndNote&gt;</w:instrText>
      </w:r>
      <w:r w:rsidR="003441BD" w:rsidRPr="006D402D">
        <w:fldChar w:fldCharType="separate"/>
      </w:r>
      <w:r w:rsidR="003A37EE" w:rsidRPr="006D402D">
        <w:rPr>
          <w:noProof/>
        </w:rPr>
        <w:t>(Saukel, 2011)</w:t>
      </w:r>
      <w:r w:rsidR="003441BD" w:rsidRPr="006D402D">
        <w:fldChar w:fldCharType="end"/>
      </w:r>
      <w:r w:rsidR="003441BD" w:rsidRPr="006D402D">
        <w:t xml:space="preserve">. </w:t>
      </w:r>
      <w:r w:rsidR="00B43447" w:rsidRPr="006D402D">
        <w:t xml:space="preserve">Our estimates of soluble Fe dry deposition during M91 represent approximately 0.1-0.5% of the total Fe accumulation rate at </w:t>
      </w:r>
      <w:r w:rsidR="00542B20" w:rsidRPr="006D402D">
        <w:t xml:space="preserve">this </w:t>
      </w:r>
      <w:r w:rsidR="00B43447" w:rsidRPr="006D402D">
        <w:t xml:space="preserve">site. </w:t>
      </w:r>
      <w:r w:rsidR="00542B20" w:rsidRPr="006D402D">
        <w:t xml:space="preserve">These two deposition estimates are not directly comparable, since one is for total Fe deposition and the other is for soluble Fe, and also because the estimate from the IODP core integrates atmospheric inputs over much longer timescales than those relevant to our aerosol samples. We have no information concerning the fractional solubility of aerosol Fe in this region, although analysis of Saharan dust over the Atlantic relatively close to source regions suggests that fractional solubility can be as low as 0.1-4% </w:t>
      </w:r>
      <w:r w:rsidR="00542B20" w:rsidRPr="006D402D">
        <w:fldChar w:fldCharType="begin">
          <w:fldData xml:space="preserve">PEVuZE5vdGU+PENpdGU+PEF1dGhvcj5CYWtlcjwvQXV0aG9yPjxZZWFyPjIwMDY8L1llYXI+PFJl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</w:fldData>
        </w:fldChar>
      </w:r>
      <w:r w:rsidR="00542B20" w:rsidRPr="006D402D">
        <w:instrText xml:space="preserve"> ADDIN EN.CITE </w:instrText>
      </w:r>
      <w:r w:rsidR="00542B20" w:rsidRPr="006D402D">
        <w:fldChar w:fldCharType="begin">
          <w:fldData xml:space="preserve">PEVuZE5vdGU+PENpdGU+PEF1dGhvcj5CYWtlcjwvQXV0aG9yPjxZZWFyPjIwMDY8L1llYXI+PFJl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</w:fldData>
        </w:fldChar>
      </w:r>
      <w:r w:rsidR="00542B20" w:rsidRPr="006D402D">
        <w:instrText xml:space="preserve"> ADDIN EN.CITE.DATA </w:instrText>
      </w:r>
      <w:r w:rsidR="00542B20" w:rsidRPr="006D402D">
        <w:fldChar w:fldCharType="end"/>
      </w:r>
      <w:r w:rsidR="00542B20" w:rsidRPr="006D402D">
        <w:fldChar w:fldCharType="separate"/>
      </w:r>
      <w:r w:rsidR="00542B20" w:rsidRPr="006D402D">
        <w:rPr>
          <w:noProof/>
        </w:rPr>
        <w:t>(Baker et al., 2006; Sholkovitz et al., 2012)</w:t>
      </w:r>
      <w:r w:rsidR="00542B20" w:rsidRPr="006D402D">
        <w:fldChar w:fldCharType="end"/>
      </w:r>
      <w:r w:rsidR="00542B20" w:rsidRPr="006D402D">
        <w:t>. Given these caveats, the comparison between the two deposition estimates does not seem unreasonable.</w:t>
      </w:r>
    </w:p>
    <w:p w:rsidR="004E3B93" w:rsidRDefault="00B45665" w:rsidP="00542B20">
      <w:pPr>
        <w:spacing w:line="360" w:lineRule="auto"/>
      </w:pPr>
      <w:r>
        <w:t xml:space="preserve">The range of TIN : </w:t>
      </w:r>
      <w:r w:rsidR="00B5529C">
        <w:t>s-</w:t>
      </w:r>
      <w:r>
        <w:t xml:space="preserve">Fe ratios in the M91 samples compares well to values of the total N : </w:t>
      </w:r>
      <w:r w:rsidR="00B5529C">
        <w:t>s-</w:t>
      </w:r>
      <w:r>
        <w:t xml:space="preserve">Fe ratio reported for the </w:t>
      </w:r>
      <w:r w:rsidR="00B5529C">
        <w:t xml:space="preserve">tropical </w:t>
      </w:r>
      <w:r>
        <w:t xml:space="preserve">Atlantic Ocean </w:t>
      </w:r>
      <w:r>
        <w:fldChar w:fldCharType="begin"/>
      </w:r>
      <w:r w:rsidR="007245A2">
        <w:instrText xml:space="preserve"> ADDIN EN.CITE &lt;EndNote&gt;&lt;Cite&gt;&lt;Author&gt;Baker&lt;/Author&gt;&lt;Year&gt;2007&lt;/Year&gt;&lt;RecNum&gt;1754&lt;/RecNum&gt;&lt;Prefix&gt;170 - 1300`; &lt;/Prefix&gt;&lt;DisplayText&gt;(170 - 1300; Baker et al., 2007)&lt;/DisplayText&gt;&lt;record&gt;&lt;rec-number&gt;1754&lt;/rec-number&gt;&lt;foreign-keys&gt;&lt;key app="EN" db-id="a55r0vaz4p05zxe55vfpf92rteavxee5wfrv" timestamp="0"&gt;1754&lt;/key&gt;&lt;/foreign-keys&gt;&lt;ref-type name="Journal Article"&gt;17&lt;/ref-type&gt;&lt;contributors&gt;&lt;authors&gt;&lt;author&gt;Baker, A. R.&lt;/author&gt;&lt;author&gt;Weston, K.&lt;/author&gt;&lt;author&gt;Kelly, S. D.&lt;/author&gt;&lt;author&gt;Voss, M.&lt;/author&gt;&lt;author&gt;Streu, P.&lt;/author&gt;&lt;author&gt;Cape, J. N.&lt;/author&gt;&lt;/authors&gt;&lt;/contributors&gt;&lt;titles&gt;&lt;title&gt;Dry and wet deposition of nutrients from the tropical Atlantic atmosphere: links to primary productivity and nitrogen fixation&lt;/title&gt;&lt;secondary-title&gt;Deep-Sea Research Part I&lt;/secondary-title&gt;&lt;alt-title&gt;Deep-Sea Res. I&lt;/alt-title&gt;&lt;/titles&gt;&lt;periodical&gt;&lt;full-title&gt;Deep-Sea Research Part I&lt;/full-title&gt;&lt;/periodical&gt;&lt;alt-periodical&gt;&lt;full-title&gt;Deep Sea Research Part I: Oceanographic Research Papers&lt;/full-title&gt;&lt;abbr-1&gt;Deep-Sea Res. I&lt;/abbr-1&gt;&lt;/alt-periodical&gt;&lt;pages&gt;1704-1720&lt;/pages&gt;&lt;volume&gt;54&lt;/volume&gt;&lt;number&gt;10&lt;/number&gt;&lt;keywords&gt;&lt;keyword&gt;Aerosol&lt;/keyword&gt;&lt;keyword&gt;Nutrients&lt;/keyword&gt;&lt;keyword&gt;Atlantic&lt;/keyword&gt;&lt;keyword&gt;Rain&lt;/keyword&gt;&lt;/keywords&gt;&lt;dates&gt;&lt;year&gt;2007&lt;/year&gt;&lt;/dates&gt;&lt;urls&gt;&lt;/urls&gt;&lt;/record&gt;&lt;/Cite&gt;&lt;/EndNote&gt;</w:instrText>
      </w:r>
      <w:r>
        <w:fldChar w:fldCharType="separate"/>
      </w:r>
      <w:r>
        <w:rPr>
          <w:noProof/>
        </w:rPr>
        <w:t>(170 - 1300; Baker et al., 2007)</w:t>
      </w:r>
      <w:r>
        <w:fldChar w:fldCharType="end"/>
      </w:r>
      <w:r w:rsidR="00B5529C">
        <w:t xml:space="preserve"> and implies that atmospheric deposition to the margins of the tropical eastern Pacific, as elsewhere in the global ocean, supplies Fe in excess (with respect to N supply) of the stoichiometric requirements of the phytoplankton community </w:t>
      </w:r>
      <w:r w:rsidR="00B5529C">
        <w:fldChar w:fldCharType="begin"/>
      </w:r>
      <w:r w:rsidR="007245A2">
        <w:instrText xml:space="preserve"> ADDIN EN.CITE &lt;EndNote&gt;&lt;Cite&gt;&lt;Author&gt;Okin&lt;/Author&gt;&lt;Year&gt;2011&lt;/Year&gt;&lt;RecNum&gt;2676&lt;/RecNum&gt;&lt;DisplayText&gt;(Okin et al., 2011)&lt;/DisplayText&gt;&lt;record&gt;&lt;rec-number&gt;2676&lt;/rec-number&gt;&lt;foreign-keys&gt;&lt;key app="EN" db-id="a55r0vaz4p05zxe55vfpf92rteavxee5wfrv" timestamp="0"&gt;2676&lt;/key&gt;&lt;/foreign-keys&gt;&lt;ref-type name="Journal Article"&gt;17&lt;/ref-type&gt;&lt;contributors&gt;&lt;authors&gt;&lt;author&gt;Okin, G.&lt;/author&gt;&lt;author&gt;Baker, A. R.&lt;/author&gt;&lt;author&gt;Tegen, I.&lt;/author&gt;&lt;author&gt;Mahowald, N. M.&lt;/author&gt;&lt;author&gt;Dentener, F. J.&lt;/author&gt;&lt;author&gt;Duce, R. A.&lt;/author&gt;&lt;author&gt;Galloway, J. N.&lt;/author&gt;&lt;author&gt;Hunter, K.&lt;/author&gt;&lt;author&gt;Kanakidou, M.&lt;/author&gt;&lt;author&gt;Kubilay, N.&lt;/author&gt;&lt;author&gt;Prospero, J. M.&lt;/author&gt;&lt;author&gt;Sarin, M.&lt;/author&gt;&lt;author&gt;Surapipith, V.&lt;/author&gt;&lt;author&gt;Uematsu, M.&lt;/author&gt;&lt;author&gt;Zhu, T.&lt;/author&gt;&lt;/authors&gt;&lt;/contributors&gt;&lt;titles&gt;&lt;title&gt;Impacts of atmospheric nutrient deposition on marine productivity: roles of nitrogen, phosphorus, and iron&lt;/title&gt;&lt;secondary-title&gt;Global Biogeochemical Cycles&lt;/secondary-title&gt;&lt;/titles&gt;&lt;periodical&gt;&lt;full-title&gt;Global Biogeochemical Cycles&lt;/full-title&gt;&lt;/periodical&gt;&lt;pages&gt;GB2022, doi:10.1029/2010GB003858&lt;/pages&gt;&lt;volume&gt;25&lt;/volume&gt;&lt;keywords&gt;&lt;keyword&gt;Seawater&lt;/keyword&gt;&lt;keyword&gt;Atmosphere&lt;/keyword&gt;&lt;keyword&gt;Nutrients&lt;/keyword&gt;&lt;keyword&gt;Modelling&lt;/keyword&gt;&lt;/keywords&gt;&lt;dates&gt;&lt;year&gt;2011&lt;/year&gt;&lt;/dates&gt;&lt;urls&gt;&lt;/urls&gt;&lt;electronic-resource-num&gt;10.1029/2010GB003858&lt;/electronic-resource-num&gt;&lt;/record&gt;&lt;/Cite&gt;&lt;/EndNote&gt;</w:instrText>
      </w:r>
      <w:r w:rsidR="00B5529C">
        <w:fldChar w:fldCharType="separate"/>
      </w:r>
      <w:r w:rsidR="00B5529C">
        <w:rPr>
          <w:noProof/>
        </w:rPr>
        <w:t>(Okin et al., 2011)</w:t>
      </w:r>
      <w:r w:rsidR="00B5529C">
        <w:fldChar w:fldCharType="end"/>
      </w:r>
      <w:r w:rsidR="00B5529C">
        <w:t>.</w:t>
      </w:r>
      <w:r w:rsidR="005B7E9C">
        <w:t xml:space="preserve"> This excess Fe supply from the atmosphere may be significant as primary production off the coast of Peru has been suggested to be limited by Fe availability </w:t>
      </w:r>
      <w:r w:rsidR="005B7E9C">
        <w:fldChar w:fldCharType="begin">
          <w:fldData xml:space="preserve">PEVuZE5vdGU+PENpdGU+PEF1dGhvcj5CcnVsYW5kPC9BdXRob3I+PFllYXI+MjAwNTwvWWVhcj48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</w:fldData>
        </w:fldChar>
      </w:r>
      <w:r w:rsidR="007245A2">
        <w:instrText xml:space="preserve"> ADDIN EN.CITE </w:instrText>
      </w:r>
      <w:r w:rsidR="007245A2">
        <w:fldChar w:fldCharType="begin">
          <w:fldData xml:space="preserve">PEVuZE5vdGU+PENpdGU+PEF1dGhvcj5CcnVsYW5kPC9BdXRob3I+PFllYXI+MjAwNTwvWWVhcj48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</w:fldData>
        </w:fldChar>
      </w:r>
      <w:r w:rsidR="007245A2">
        <w:instrText xml:space="preserve"> ADDIN EN.CITE.DATA </w:instrText>
      </w:r>
      <w:r w:rsidR="007245A2">
        <w:fldChar w:fldCharType="end"/>
      </w:r>
      <w:r w:rsidR="005B7E9C">
        <w:fldChar w:fldCharType="separate"/>
      </w:r>
      <w:r w:rsidR="007245A2">
        <w:rPr>
          <w:noProof/>
        </w:rPr>
        <w:t>(Bruland et al., 2005; Hutchins et al., 2002; Messie and Chavez, 2015)</w:t>
      </w:r>
      <w:r w:rsidR="005B7E9C">
        <w:fldChar w:fldCharType="end"/>
      </w:r>
      <w:r w:rsidR="005B7E9C">
        <w:t>.</w:t>
      </w:r>
      <w:r w:rsidR="00FE7D91">
        <w:t xml:space="preserve"> However, recent analysis </w:t>
      </w:r>
      <w:r w:rsidR="00B933E2">
        <w:t xml:space="preserve">indicates that dissolved Fe in the surface waters of the Peru upwelling system is </w:t>
      </w:r>
      <w:r w:rsidR="00FE7D91">
        <w:t>isotopic</w:t>
      </w:r>
      <w:r w:rsidR="00B933E2">
        <w:t>ally lighter than Fe in known atmospheric sources, so that</w:t>
      </w:r>
      <w:r w:rsidR="00FE7D91">
        <w:t xml:space="preserve"> </w:t>
      </w:r>
      <w:r w:rsidR="00B933E2">
        <w:t xml:space="preserve">atmospheric deposition is unlikely to be </w:t>
      </w:r>
      <w:r w:rsidR="00FE7D91">
        <w:t>the dominant source of Fe in these waters</w:t>
      </w:r>
      <w:r w:rsidR="00B933E2">
        <w:t xml:space="preserve"> </w:t>
      </w:r>
      <w:r w:rsidR="00B933E2">
        <w:fldChar w:fldCharType="begin"/>
      </w:r>
      <w:r w:rsidR="00B933E2">
        <w:instrText xml:space="preserve"> ADDIN EN.CITE &lt;EndNote&gt;&lt;Cite&gt;&lt;Author&gt;Chever&lt;/Author&gt;&lt;Year&gt;2015&lt;/Year&gt;&lt;RecNum&gt;3560&lt;/RecNum&gt;&lt;DisplayText&gt;(Chever et al., 2015)&lt;/DisplayText&gt;&lt;record&gt;&lt;rec-number&gt;3560&lt;/rec-number&gt;&lt;foreign-keys&gt;&lt;key app="EN" db-id="a55r0vaz4p05zxe55vfpf92rteavxee5wfrv" timestamp="1441364187"&gt;3560&lt;/key&gt;&lt;/foreign-keys&gt;&lt;ref-type name="Journal Article"&gt;17&lt;/ref-type&gt;&lt;contributors&gt;&lt;authors&gt;&lt;author&gt;Chever, F.&lt;/author&gt;&lt;author&gt;Rouxel, O. J.&lt;/author&gt;&lt;author&gt;Croot, P. L.&lt;/author&gt;&lt;author&gt;Ponzevera, E.&lt;/author&gt;&lt;author&gt;Wuttig, K.&lt;/author&gt;&lt;author&gt;Auro, M.&lt;/author&gt;&lt;/authors&gt;&lt;/contributors&gt;&lt;titles&gt;&lt;title&gt;Total dissolvable and dissolved iron isotopes in the water column of the Peru upwelling regime&lt;/title&gt;&lt;secondary-title&gt;Geochimica Et Cosmochimica Acta&lt;/secondary-title&gt;&lt;/titles&gt;&lt;periodical&gt;&lt;full-title&gt;Geochimica Et Cosmochimica Acta&lt;/full-title&gt;&lt;/periodical&gt;&lt;pages&gt;66-82&lt;/pages&gt;&lt;volume&gt;162&lt;/volume&gt;&lt;keywords&gt;&lt;keyword&gt;Seawater&lt;/keyword&gt;&lt;keyword&gt;Iron&lt;/keyword&gt;&lt;keyword&gt;Pacific&lt;/keyword&gt;&lt;keyword&gt;Isotopes&lt;/keyword&gt;&lt;/keywords&gt;&lt;dates&gt;&lt;year&gt;2015&lt;/year&gt;&lt;/dates&gt;&lt;urls&gt;&lt;/urls&gt;&lt;electronic-resource-num&gt;10.1016/j.gca.2015.04.031&lt;/electronic-resource-num&gt;&lt;/record&gt;&lt;/Cite&gt;&lt;/EndNote&gt;</w:instrText>
      </w:r>
      <w:r w:rsidR="00B933E2">
        <w:fldChar w:fldCharType="separate"/>
      </w:r>
      <w:r w:rsidR="00B933E2">
        <w:rPr>
          <w:noProof/>
        </w:rPr>
        <w:t>(Chever et al., 2015)</w:t>
      </w:r>
      <w:r w:rsidR="00B933E2">
        <w:fldChar w:fldCharType="end"/>
      </w:r>
      <w:r w:rsidR="00FE7D91">
        <w:t>.</w:t>
      </w:r>
    </w:p>
    <w:p w:rsidR="00684C2C" w:rsidRPr="00B6153C" w:rsidRDefault="00785465" w:rsidP="00842932">
      <w:pPr>
        <w:spacing w:line="360" w:lineRule="auto"/>
      </w:pPr>
      <w:r>
        <w:t>Dissolved</w:t>
      </w:r>
      <w:r w:rsidR="00684C2C">
        <w:t xml:space="preserve"> Co in the Peru upwelling system </w:t>
      </w:r>
      <w:r>
        <w:t xml:space="preserve">exhibits micronutrient-like </w:t>
      </w:r>
      <w:r w:rsidR="00684C2C">
        <w:t xml:space="preserve">behaviour </w:t>
      </w:r>
      <w:r>
        <w:t>and Co speciation is linked to changes in phytoplankton assemblages there</w:t>
      </w:r>
      <w:r w:rsidR="00684C2C">
        <w:t xml:space="preserve"> </w:t>
      </w:r>
      <w:r w:rsidR="00684C2C">
        <w:fldChar w:fldCharType="begin"/>
      </w:r>
      <w:r w:rsidR="007245A2">
        <w:instrText xml:space="preserve"> ADDIN EN.CITE &lt;EndNote&gt;&lt;Cite&gt;&lt;Author&gt;Saito&lt;/Author&gt;&lt;Year&gt;2004&lt;/Year&gt;&lt;RecNum&gt;3544&lt;/RecNum&gt;&lt;DisplayText&gt;(Saito et al., 2004)&lt;/DisplayText&gt;&lt;record&gt;&lt;rec-number&gt;3544&lt;/rec-number&gt;&lt;foreign-keys&gt;&lt;key app="EN" db-id="a55r0vaz4p05zxe55vfpf92rteavxee5wfrv" timestamp="1435076489"&gt;3544&lt;/key&gt;&lt;/foreign-keys&gt;&lt;ref-type name="Journal Article"&gt;17&lt;/ref-type&gt;&lt;contributors&gt;&lt;authors&gt;&lt;author&gt;Saito, Mak A.&lt;/author&gt;&lt;author&gt;Moffett, James W.&lt;/author&gt;&lt;author&gt;DiTullio, Giacomo R.&lt;/author&gt;&lt;/authors&gt;&lt;/contributors&gt;&lt;titles&gt;&lt;title&gt;Cobalt and nickel in the Peru upwelling region: A major flux of labile cobalt utilized as a micronutrient&lt;/title&gt;&lt;secondary-title&gt;Global Biogeochemical Cycles&lt;/secondary-title&gt;&lt;/titles&gt;&lt;periodical&gt;&lt;full-title&gt;Global Biogeochemical Cycles&lt;/full-title&gt;&lt;/periodical&gt;&lt;pages&gt;GB4030, doi:10.1029/2003GB002216&lt;/pages&gt;&lt;volume&gt;18&lt;/volume&gt;&lt;number&gt;4&lt;/number&gt;&lt;keywords&gt;&lt;keyword&gt;Metals&lt;/keyword&gt;&lt;keyword&gt;Seawater&lt;/keyword&gt;&lt;keyword&gt;Pacific&lt;/keyword&gt;&lt;/keywords&gt;&lt;dates&gt;&lt;year&gt;2004&lt;/year&gt;&lt;/dates&gt;&lt;urls&gt;&lt;/urls&gt;&lt;custom7&gt;GB4030&lt;/custom7&gt;&lt;electronic-resource-num&gt;10.1029/2003GB002216&lt;/electronic-resource-num&gt;&lt;/record&gt;&lt;/Cite&gt;&lt;/EndNote&gt;</w:instrText>
      </w:r>
      <w:r w:rsidR="00684C2C">
        <w:fldChar w:fldCharType="separate"/>
      </w:r>
      <w:r w:rsidR="00684C2C">
        <w:rPr>
          <w:noProof/>
        </w:rPr>
        <w:t>(Saito et al., 2004)</w:t>
      </w:r>
      <w:r w:rsidR="00684C2C">
        <w:fldChar w:fldCharType="end"/>
      </w:r>
      <w:r w:rsidR="00B6153C">
        <w:t xml:space="preserve">. </w:t>
      </w:r>
      <w:r w:rsidR="00B6153C">
        <w:fldChar w:fldCharType="begin"/>
      </w:r>
      <w:r w:rsidR="007245A2">
        <w:instrText xml:space="preserve"> ADDIN EN.CITE &lt;EndNote&gt;&lt;Cite AuthorYear="1"&gt;&lt;Author&gt;Saito&lt;/Author&gt;&lt;Year&gt;2004&lt;/Year&gt;&lt;RecNum&gt;3544&lt;/RecNum&gt;&lt;DisplayText&gt;Saito et al. (2004)&lt;/DisplayText&gt;&lt;record&gt;&lt;rec-number&gt;3544&lt;/rec-number&gt;&lt;foreign-keys&gt;&lt;key app="EN" db-id="a55r0vaz4p05zxe55vfpf92rteavxee5wfrv" timestamp="1435076489"&gt;3544&lt;/key&gt;&lt;/foreign-keys&gt;&lt;ref-type name="Journal Article"&gt;17&lt;/ref-type&gt;&lt;contributors&gt;&lt;authors&gt;&lt;author&gt;Saito, Mak A.&lt;/author&gt;&lt;author&gt;Moffett, James W.&lt;/author&gt;&lt;author&gt;DiTullio, Giacomo R.&lt;/author&gt;&lt;/authors&gt;&lt;/contributors&gt;&lt;titles&gt;&lt;title&gt;Cobalt and nickel in the Peru upwelling region: A major flux of labile cobalt utilized as a micronutrient&lt;/title&gt;&lt;secondary-title&gt;Global Biogeochemical Cycles&lt;/secondary-title&gt;&lt;/titles&gt;&lt;periodical&gt;&lt;full-title&gt;Global Biogeochemical Cycles&lt;/full-title&gt;&lt;/periodical&gt;&lt;pages&gt;GB4030, doi:10.1029/2003GB002216&lt;/pages&gt;&lt;volume&gt;18&lt;/volume&gt;&lt;number&gt;4&lt;/number&gt;&lt;keywords&gt;&lt;keyword&gt;Metals&lt;/keyword&gt;&lt;keyword&gt;Seawater&lt;/keyword&gt;&lt;keyword&gt;Pacific&lt;/keyword&gt;&lt;/keywords&gt;&lt;dates&gt;&lt;year&gt;2004&lt;/year&gt;&lt;/dates&gt;&lt;urls&gt;&lt;/urls&gt;&lt;custom7&gt;GB4030&lt;/custom7&gt;&lt;electronic-resource-num&gt;10.1029/2003GB002216&lt;/electronic-resource-num&gt;&lt;/record&gt;&lt;/Cite&gt;&lt;/EndNote&gt;</w:instrText>
      </w:r>
      <w:r w:rsidR="00B6153C">
        <w:fldChar w:fldCharType="separate"/>
      </w:r>
      <w:r w:rsidR="00B6153C">
        <w:rPr>
          <w:noProof/>
        </w:rPr>
        <w:t>Saito et al. (2004)</w:t>
      </w:r>
      <w:r w:rsidR="00B6153C">
        <w:fldChar w:fldCharType="end"/>
      </w:r>
      <w:r w:rsidR="00B6153C">
        <w:t xml:space="preserve"> suggested that Co input to the upwelling system was dominated by a sedimentary source of ~19.9 x 10</w:t>
      </w:r>
      <w:r w:rsidR="00B6153C">
        <w:rPr>
          <w:vertAlign w:val="superscript"/>
        </w:rPr>
        <w:t>6</w:t>
      </w:r>
      <w:r w:rsidR="00B6153C">
        <w:t xml:space="preserve"> mol yr</w:t>
      </w:r>
      <w:r w:rsidR="00B6153C">
        <w:rPr>
          <w:vertAlign w:val="superscript"/>
        </w:rPr>
        <w:t>-1</w:t>
      </w:r>
      <w:r w:rsidR="00B6153C">
        <w:t>. Assuming an areal extent of the upwelling of 120-220 x 10</w:t>
      </w:r>
      <w:r w:rsidR="00B6153C">
        <w:rPr>
          <w:vertAlign w:val="superscript"/>
        </w:rPr>
        <w:t>3</w:t>
      </w:r>
      <w:r w:rsidR="00B6153C">
        <w:t xml:space="preserve"> km</w:t>
      </w:r>
      <w:r w:rsidR="00B6153C">
        <w:rPr>
          <w:vertAlign w:val="superscript"/>
        </w:rPr>
        <w:t>2</w:t>
      </w:r>
      <w:r w:rsidR="00B6153C">
        <w:t xml:space="preserve"> </w:t>
      </w:r>
      <w:r w:rsidR="00B6153C">
        <w:fldChar w:fldCharType="begin"/>
      </w:r>
      <w:r w:rsidR="007245A2">
        <w:instrText xml:space="preserve"> ADDIN EN.CITE &lt;EndNote&gt;&lt;Cite&gt;&lt;Author&gt;Nixon&lt;/Author&gt;&lt;Year&gt;2001&lt;/Year&gt;&lt;RecNum&gt;3543&lt;/RecNum&gt;&lt;DisplayText&gt;(Nixon and Thomas, 2001)&lt;/DisplayText&gt;&lt;record&gt;&lt;rec-number&gt;3543&lt;/rec-number&gt;&lt;foreign-keys&gt;&lt;key app="EN" db-id="a55r0vaz4p05zxe55vfpf92rteavxee5wfrv" timestamp="1435076281"&gt;3543&lt;/key&gt;&lt;/foreign-keys&gt;&lt;ref-type name="Journal Article"&gt;17&lt;/ref-type&gt;&lt;contributors&gt;&lt;authors&gt;&lt;author&gt;Nixon, Scott&lt;/author&gt;&lt;author&gt;Thomas, Andrew&lt;/author&gt;&lt;/authors&gt;&lt;/contributors&gt;&lt;titles&gt;&lt;title&gt;On the size of the Peru upwelling ecosystem&lt;/title&gt;&lt;secondary-title&gt;Deep Sea Research Part I: Oceanographic Research Papers&lt;/secondary-title&gt;&lt;/titles&gt;&lt;periodical&gt;&lt;full-title&gt;Deep Sea Research Part I: Oceanographic Research Papers&lt;/full-title&gt;&lt;abbr-1&gt;Deep-Sea Res. I&lt;/abbr-1&gt;&lt;/periodical&gt;&lt;pages&gt;2521-2528&lt;/pages&gt;&lt;volume&gt;48&lt;/volume&gt;&lt;number&gt;11&lt;/number&gt;&lt;keywords&gt;&lt;keyword&gt;Seawater&lt;/keyword&gt;&lt;keyword&gt;Nutrients&lt;/keyword&gt;&lt;keyword&gt;Pacific&lt;/keyword&gt;&lt;/keywords&gt;&lt;dates&gt;&lt;year&gt;2001&lt;/year&gt;&lt;/dates&gt;&lt;urls&gt;&lt;/urls&gt;&lt;electronic-resource-num&gt;10.1016/S0967-0637(01)00023-1&lt;/electronic-resource-num&gt;&lt;/record&gt;&lt;/Cite&gt;&lt;/EndNote&gt;</w:instrText>
      </w:r>
      <w:r w:rsidR="00B6153C">
        <w:fldChar w:fldCharType="separate"/>
      </w:r>
      <w:r w:rsidR="00B6153C">
        <w:rPr>
          <w:noProof/>
        </w:rPr>
        <w:t>(Nixon and Thomas, 2001)</w:t>
      </w:r>
      <w:r w:rsidR="00B6153C">
        <w:fldChar w:fldCharType="end"/>
      </w:r>
      <w:r w:rsidR="00B6153C">
        <w:t>, this equates to a flux of ~250-450 nmol m</w:t>
      </w:r>
      <w:r w:rsidR="00B6153C">
        <w:rPr>
          <w:vertAlign w:val="superscript"/>
        </w:rPr>
        <w:t>-2</w:t>
      </w:r>
      <w:r w:rsidR="00B6153C">
        <w:t xml:space="preserve"> d</w:t>
      </w:r>
      <w:r w:rsidR="00B6153C">
        <w:rPr>
          <w:vertAlign w:val="superscript"/>
        </w:rPr>
        <w:t>-1</w:t>
      </w:r>
      <w:r w:rsidR="00B6153C">
        <w:t>, approximately three orders of magnitude greater than our estimates of the dry atmospheric flux (Table 5).</w:t>
      </w:r>
    </w:p>
    <w:p w:rsidR="003876D2" w:rsidRDefault="003876D2" w:rsidP="00842932">
      <w:pPr>
        <w:spacing w:line="360" w:lineRule="auto"/>
      </w:pPr>
      <w:r>
        <w:fldChar w:fldCharType="begin"/>
      </w:r>
      <w:r w:rsidR="007245A2">
        <w:instrText xml:space="preserve"> ADDIN EN.CITE &lt;EndNote&gt;&lt;Cite AuthorYear="1"&gt;&lt;Author&gt;Paytan&lt;/Author&gt;&lt;Year&gt;2009&lt;/Year&gt;&lt;RecNum&gt;2466&lt;/RecNum&gt;&lt;DisplayText&gt;Paytan et al. (2009)&lt;/DisplayText&gt;&lt;record&gt;&lt;rec-number&gt;2466&lt;/rec-number&gt;&lt;foreign-keys&gt;&lt;key app="EN" db-id="a55r0vaz4p05zxe55vfpf92rteavxee5wfrv" timestamp="0"&gt;2466&lt;/key&gt;&lt;/foreign-keys&gt;&lt;ref-type name="Journal Article"&gt;17&lt;/ref-type&gt;&lt;contributors&gt;&lt;authors&gt;&lt;author&gt;Paytan, A.&lt;/author&gt;&lt;author&gt;Mackey, K. R. M.&lt;/author&gt;&lt;author&gt;Chen, Y.&lt;/author&gt;&lt;author&gt;Lima, I. D.&lt;/author&gt;&lt;author&gt;Doney, S. C.&lt;/author&gt;&lt;author&gt;Mahowald, N.&lt;/author&gt;&lt;author&gt;Labiosa, R.&lt;/author&gt;&lt;author&gt;Post, A. F.&lt;/author&gt;&lt;/authors&gt;&lt;/contributors&gt;&lt;titles&gt;&lt;title&gt;Toxicity of atmospheric aerosols on marine phytoplankton&lt;/title&gt;&lt;secondary-title&gt;Proceedings of the National Academy of Sciences of the United States of America&lt;/secondary-title&gt;&lt;alt-title&gt;PNAS&lt;/alt-title&gt;&lt;/titles&gt;&lt;periodical&gt;&lt;full-title&gt;Proceedings of the National Academy of Sciences of the United States of America&lt;/full-title&gt;&lt;/periodical&gt;&lt;pages&gt;4601-4605&lt;/pages&gt;&lt;volume&gt;106&lt;/volume&gt;&lt;number&gt;12&lt;/number&gt;&lt;keywords&gt;&lt;keyword&gt;Aerosol&lt;/keyword&gt;&lt;keyword&gt;Toxicity&lt;/keyword&gt;&lt;keyword&gt;Dust&lt;/keyword&gt;&lt;/keywords&gt;&lt;dates&gt;&lt;year&gt;2009&lt;/year&gt;&lt;/dates&gt;&lt;urls&gt;&lt;/urls&gt;&lt;electronic-resource-num&gt;10.1073/pnas.0811486106&lt;/electronic-resource-num&gt;&lt;/record&gt;&lt;/Cite&gt;&lt;/EndNote&gt;</w:instrText>
      </w:r>
      <w:r>
        <w:fldChar w:fldCharType="separate"/>
      </w:r>
      <w:r>
        <w:rPr>
          <w:noProof/>
        </w:rPr>
        <w:t>Paytan et al. (2009)</w:t>
      </w:r>
      <w:r>
        <w:fldChar w:fldCharType="end"/>
      </w:r>
      <w:r>
        <w:t xml:space="preserve"> estimated Cu dry deposition to the global ocean using an atmospheric chemistry transport model in an investigation of the potential toxicity of atmospheric Cu inputs towards marine primary producers. Their estimates of Cu flux to the tropical eastern Pacific margin appear to be in the range 0.</w:t>
      </w:r>
      <w:r w:rsidR="00842932">
        <w:t>02</w:t>
      </w:r>
      <w:r>
        <w:t xml:space="preserve"> – </w:t>
      </w:r>
      <w:r w:rsidR="00842932">
        <w:t>0.06</w:t>
      </w:r>
      <w:r>
        <w:t xml:space="preserve"> </w:t>
      </w:r>
      <w:r w:rsidR="00842932">
        <w:rPr>
          <w:noProof/>
        </w:rPr>
        <w:t>mg Cu</w:t>
      </w:r>
      <w:r>
        <w:rPr>
          <w:noProof/>
        </w:rPr>
        <w:t xml:space="preserve"> m</w:t>
      </w:r>
      <w:r w:rsidRPr="006D30D0">
        <w:rPr>
          <w:noProof/>
          <w:vertAlign w:val="superscript"/>
        </w:rPr>
        <w:t>-2</w:t>
      </w:r>
      <w:r>
        <w:rPr>
          <w:noProof/>
        </w:rPr>
        <w:t xml:space="preserve"> </w:t>
      </w:r>
      <w:r w:rsidR="00842932">
        <w:rPr>
          <w:noProof/>
        </w:rPr>
        <w:t>yr</w:t>
      </w:r>
      <w:r w:rsidRPr="006D30D0">
        <w:rPr>
          <w:noProof/>
          <w:vertAlign w:val="superscript"/>
        </w:rPr>
        <w:t>-1</w:t>
      </w:r>
      <w:r>
        <w:t xml:space="preserve"> (0.8 – 2.4 </w:t>
      </w:r>
      <w:r>
        <w:rPr>
          <w:noProof/>
        </w:rPr>
        <w:t>nmol m</w:t>
      </w:r>
      <w:r w:rsidRPr="006D30D0">
        <w:rPr>
          <w:noProof/>
          <w:vertAlign w:val="superscript"/>
        </w:rPr>
        <w:t>-2</w:t>
      </w:r>
      <w:r>
        <w:rPr>
          <w:noProof/>
        </w:rPr>
        <w:t xml:space="preserve"> d</w:t>
      </w:r>
      <w:r w:rsidRPr="006D30D0">
        <w:rPr>
          <w:noProof/>
          <w:vertAlign w:val="superscript"/>
        </w:rPr>
        <w:t>-1</w:t>
      </w:r>
      <w:r>
        <w:rPr>
          <w:noProof/>
        </w:rPr>
        <w:t xml:space="preserve">), roughly an order of magnitude </w:t>
      </w:r>
      <w:r w:rsidR="00842932">
        <w:rPr>
          <w:noProof/>
        </w:rPr>
        <w:t>lower than the values calculated for M91. Emissions from copper smelters</w:t>
      </w:r>
      <w:r w:rsidR="003979BA">
        <w:t xml:space="preserve"> on the Nasca coast</w:t>
      </w:r>
      <w:r w:rsidR="008164AA">
        <w:rPr>
          <w:noProof/>
        </w:rPr>
        <w:t>, which</w:t>
      </w:r>
      <w:r w:rsidR="00842932">
        <w:rPr>
          <w:noProof/>
        </w:rPr>
        <w:t xml:space="preserve"> </w:t>
      </w:r>
      <w:r w:rsidR="00842932">
        <w:rPr>
          <w:noProof/>
        </w:rPr>
        <w:lastRenderedPageBreak/>
        <w:t xml:space="preserve">were not included in the model of </w:t>
      </w:r>
      <w:r w:rsidR="00842932">
        <w:fldChar w:fldCharType="begin"/>
      </w:r>
      <w:r w:rsidR="007245A2">
        <w:instrText xml:space="preserve"> ADDIN EN.CITE &lt;EndNote&gt;&lt;Cite AuthorYear="1"&gt;&lt;Author&gt;Paytan&lt;/Author&gt;&lt;Year&gt;2009&lt;/Year&gt;&lt;RecNum&gt;2466&lt;/RecNum&gt;&lt;DisplayText&gt;Paytan et al. (2009)&lt;/DisplayText&gt;&lt;record&gt;&lt;rec-number&gt;2466&lt;/rec-number&gt;&lt;foreign-keys&gt;&lt;key app="EN" db-id="a55r0vaz4p05zxe55vfpf92rteavxee5wfrv" timestamp="0"&gt;2466&lt;/key&gt;&lt;/foreign-keys&gt;&lt;ref-type name="Journal Article"&gt;17&lt;/ref-type&gt;&lt;contributors&gt;&lt;authors&gt;&lt;author&gt;Paytan, A.&lt;/author&gt;&lt;author&gt;Mackey, K. R. M.&lt;/author&gt;&lt;author&gt;Chen, Y.&lt;/author&gt;&lt;author&gt;Lima, I. D.&lt;/author&gt;&lt;author&gt;Doney, S. C.&lt;/author&gt;&lt;author&gt;Mahowald, N.&lt;/author&gt;&lt;author&gt;Labiosa, R.&lt;/author&gt;&lt;author&gt;Post, A. F.&lt;/author&gt;&lt;/authors&gt;&lt;/contributors&gt;&lt;titles&gt;&lt;title&gt;Toxicity of atmospheric aerosols on marine phytoplankton&lt;/title&gt;&lt;secondary-title&gt;Proceedings of the National Academy of Sciences of the United States of America&lt;/secondary-title&gt;&lt;alt-title&gt;PNAS&lt;/alt-title&gt;&lt;/titles&gt;&lt;periodical&gt;&lt;full-title&gt;Proceedings of the National Academy of Sciences of the United States of America&lt;/full-title&gt;&lt;/periodical&gt;&lt;pages&gt;4601-4605&lt;/pages&gt;&lt;volume&gt;106&lt;/volume&gt;&lt;number&gt;12&lt;/number&gt;&lt;keywords&gt;&lt;keyword&gt;Aerosol&lt;/keyword&gt;&lt;keyword&gt;Toxicity&lt;/keyword&gt;&lt;keyword&gt;Dust&lt;/keyword&gt;&lt;/keywords&gt;&lt;dates&gt;&lt;year&gt;2009&lt;/year&gt;&lt;/dates&gt;&lt;urls&gt;&lt;/urls&gt;&lt;electronic-resource-num&gt;10.1073/pnas.0811486106&lt;/electronic-resource-num&gt;&lt;/record&gt;&lt;/Cite&gt;&lt;/EndNote&gt;</w:instrText>
      </w:r>
      <w:r w:rsidR="00842932">
        <w:fldChar w:fldCharType="separate"/>
      </w:r>
      <w:r w:rsidR="00842932">
        <w:rPr>
          <w:noProof/>
        </w:rPr>
        <w:t>Paytan et al. (2009)</w:t>
      </w:r>
      <w:r w:rsidR="00842932">
        <w:fldChar w:fldCharType="end"/>
      </w:r>
      <w:r w:rsidR="008164AA">
        <w:t xml:space="preserve">, may account for the differences between the two </w:t>
      </w:r>
      <w:r w:rsidR="003979BA">
        <w:t>deposition estimates</w:t>
      </w:r>
      <w:r w:rsidR="00842932">
        <w:t xml:space="preserve">. </w:t>
      </w:r>
    </w:p>
    <w:p w:rsidR="00B20B57" w:rsidRPr="00F26E9A" w:rsidRDefault="00EB439A" w:rsidP="00842932">
      <w:pPr>
        <w:spacing w:line="360" w:lineRule="auto"/>
        <w:rPr>
          <w:b/>
        </w:rPr>
      </w:pPr>
      <w:r>
        <w:rPr>
          <w:b/>
        </w:rPr>
        <w:t xml:space="preserve">4. </w:t>
      </w:r>
      <w:r w:rsidR="00B20B57" w:rsidRPr="00F26E9A">
        <w:rPr>
          <w:b/>
        </w:rPr>
        <w:t>Conclusions</w:t>
      </w:r>
    </w:p>
    <w:p w:rsidR="00E0042B" w:rsidRPr="00BF2948" w:rsidRDefault="00BF2948" w:rsidP="00842932">
      <w:pPr>
        <w:spacing w:line="360" w:lineRule="auto"/>
        <w:rPr>
          <w:noProof/>
        </w:rPr>
      </w:pPr>
      <w:r>
        <w:rPr>
          <w:noProof/>
        </w:rPr>
        <w:t xml:space="preserve">We have reported what we believe to be the first study of aerosol soluble TM concentrations over the Peru upwelling system. </w:t>
      </w:r>
      <w:r w:rsidR="004C319E" w:rsidRPr="00BF2948">
        <w:rPr>
          <w:noProof/>
        </w:rPr>
        <w:t xml:space="preserve">Most </w:t>
      </w:r>
      <w:r>
        <w:rPr>
          <w:noProof/>
        </w:rPr>
        <w:t xml:space="preserve">TMs (and MIs) </w:t>
      </w:r>
      <w:r w:rsidR="004C319E" w:rsidRPr="00BF2948">
        <w:rPr>
          <w:noProof/>
        </w:rPr>
        <w:t xml:space="preserve">analysed show higher concentrations close to </w:t>
      </w:r>
      <w:r>
        <w:rPr>
          <w:noProof/>
        </w:rPr>
        <w:t xml:space="preserve">the </w:t>
      </w:r>
      <w:r w:rsidR="004C319E" w:rsidRPr="00BF2948">
        <w:rPr>
          <w:noProof/>
        </w:rPr>
        <w:t>coast north of 13</w:t>
      </w:r>
      <w:r>
        <w:rPr>
          <w:noProof/>
        </w:rPr>
        <w:t>°</w:t>
      </w:r>
      <w:r w:rsidR="004C319E" w:rsidRPr="00BF2948">
        <w:rPr>
          <w:noProof/>
        </w:rPr>
        <w:t>S</w:t>
      </w:r>
      <w:r>
        <w:rPr>
          <w:noProof/>
        </w:rPr>
        <w:t xml:space="preserve"> than further offshore or to the south</w:t>
      </w:r>
      <w:r w:rsidR="004C319E" w:rsidRPr="00BF2948">
        <w:rPr>
          <w:noProof/>
        </w:rPr>
        <w:t xml:space="preserve">, in good agreement with </w:t>
      </w:r>
      <w:r>
        <w:rPr>
          <w:noProof/>
        </w:rPr>
        <w:t xml:space="preserve">the observed </w:t>
      </w:r>
      <w:r w:rsidR="004C319E" w:rsidRPr="00BF2948">
        <w:rPr>
          <w:noProof/>
        </w:rPr>
        <w:t>spatial distribution of AOD</w:t>
      </w:r>
      <w:r>
        <w:rPr>
          <w:noProof/>
        </w:rPr>
        <w:t xml:space="preserve"> in the region </w:t>
      </w:r>
      <w:r>
        <w:rPr>
          <w:noProof/>
        </w:rPr>
        <w:fldChar w:fldCharType="begin"/>
      </w:r>
      <w:r w:rsidR="007245A2">
        <w:rPr>
          <w:noProof/>
        </w:rPr>
        <w:instrText xml:space="preserve"> ADDIN EN.CITE &lt;EndNote&gt;&lt;Cite&gt;&lt;Author&gt;Hawkins&lt;/Author&gt;&lt;Year&gt;2010&lt;/Year&gt;&lt;RecNum&gt;3537&lt;/RecNum&gt;&lt;DisplayText&gt;(Hawkins et al., 2010)&lt;/DisplayText&gt;&lt;record&gt;&lt;rec-number&gt;3537&lt;/rec-number&gt;&lt;foreign-keys&gt;&lt;key app="EN" db-id="a55r0vaz4p05zxe55vfpf92rteavxee5wfrv" timestamp="1432648052"&gt;3537&lt;/key&gt;&lt;/foreign-keys&gt;&lt;ref-type name="Journal Article"&gt;17&lt;/ref-type&gt;&lt;contributors&gt;&lt;authors&gt;&lt;author&gt;Hawkins, L. N.&lt;/author&gt;&lt;author&gt;Russell, L. M.&lt;/author&gt;&lt;author&gt;Covert, D. S.&lt;/author&gt;&lt;author&gt;Quinn, P. K.&lt;/author&gt;&lt;author&gt;Bates, T. S.&lt;</w:instrText>
      </w:r>
      <w:r w:rsidR="007245A2">
        <w:rPr>
          <w:rFonts w:hint="eastAsia"/>
          <w:noProof/>
        </w:rPr>
        <w:instrText>/author&gt;&lt;/authors&gt;&lt;/contributors&gt;&lt;titles&gt;&lt;title&gt;Carboxylic acids, sulfates, and organosulfates in processed continental organic aerosol over the southeast Pacific Ocean during VOCALS</w:instrText>
      </w:r>
      <w:r w:rsidR="007245A2">
        <w:rPr>
          <w:rFonts w:hint="eastAsia"/>
          <w:noProof/>
        </w:rPr>
        <w:instrText>‐</w:instrText>
      </w:r>
      <w:r w:rsidR="007245A2">
        <w:rPr>
          <w:rFonts w:hint="eastAsia"/>
          <w:noProof/>
        </w:rPr>
        <w:instrText>REx 2008&lt;/title&gt;&lt;secondary-title&gt;Journal of Geophysical Research&lt;/second</w:instrText>
      </w:r>
      <w:r w:rsidR="007245A2">
        <w:rPr>
          <w:noProof/>
        </w:rPr>
        <w:instrText>ary-title&gt;&lt;/titles&gt;&lt;periodical&gt;&lt;full-title&gt;Journal Of Geophysical Research&lt;/full-title&gt;&lt;abbr-1&gt;J. Geophys. Res.&lt;/abbr-1&gt;&lt;/periodical&gt;&lt;pages&gt;D13201, doi:10.1029/2009JD013276&lt;/pages&gt;&lt;volume&gt;115&lt;/volume&gt;&lt;keywords&gt;&lt;keyword&gt;Aerosol&lt;/keyword&gt;&lt;keyword&gt;Nutrients&lt;/keyword&gt;&lt;keyword&gt;Pacific&lt;/keyword&gt;&lt;/keywords&gt;&lt;dates&gt;&lt;year&gt;2010&lt;/year&gt;&lt;/dates&gt;&lt;urls&gt;&lt;/urls&gt;&lt;electronic-resource-num&gt;10.1029/2009JD013276&lt;/electronic-resource-num&gt;&lt;/record&gt;&lt;/Cite&gt;&lt;/EndNote&gt;</w:instrText>
      </w:r>
      <w:r>
        <w:rPr>
          <w:noProof/>
        </w:rPr>
        <w:fldChar w:fldCharType="separate"/>
      </w:r>
      <w:r>
        <w:rPr>
          <w:noProof/>
        </w:rPr>
        <w:t>(Hawkins et al., 2010)</w:t>
      </w:r>
      <w:r>
        <w:rPr>
          <w:noProof/>
        </w:rPr>
        <w:fldChar w:fldCharType="end"/>
      </w:r>
      <w:r w:rsidR="004C319E" w:rsidRPr="00BF2948">
        <w:rPr>
          <w:noProof/>
        </w:rPr>
        <w:t xml:space="preserve">. </w:t>
      </w:r>
    </w:p>
    <w:p w:rsidR="00B20B57" w:rsidRPr="00BF2948" w:rsidRDefault="004C319E" w:rsidP="00842932">
      <w:pPr>
        <w:spacing w:line="360" w:lineRule="auto"/>
        <w:rPr>
          <w:noProof/>
        </w:rPr>
      </w:pPr>
      <w:r w:rsidRPr="00BF2948">
        <w:rPr>
          <w:noProof/>
        </w:rPr>
        <w:t>Elevated concentrations of Cu, Fe, Co and Ni at the south of the transect are most like</w:t>
      </w:r>
      <w:r w:rsidR="00E0042B" w:rsidRPr="00BF2948">
        <w:rPr>
          <w:noProof/>
        </w:rPr>
        <w:t>ly</w:t>
      </w:r>
      <w:r w:rsidRPr="00BF2948">
        <w:rPr>
          <w:noProof/>
        </w:rPr>
        <w:t xml:space="preserve"> related to emissions from the metal smelter at Ilo</w:t>
      </w:r>
      <w:r w:rsidR="00BF2948">
        <w:rPr>
          <w:noProof/>
        </w:rPr>
        <w:t xml:space="preserve"> or similar facillties in northern Chile.</w:t>
      </w:r>
      <w:r w:rsidR="00E0042B" w:rsidRPr="00BF2948">
        <w:rPr>
          <w:noProof/>
        </w:rPr>
        <w:t xml:space="preserve"> </w:t>
      </w:r>
      <w:r w:rsidR="00BF2948">
        <w:rPr>
          <w:noProof/>
        </w:rPr>
        <w:t xml:space="preserve">However, </w:t>
      </w:r>
      <w:r w:rsidR="00E0042B" w:rsidRPr="00BF2948">
        <w:rPr>
          <w:noProof/>
        </w:rPr>
        <w:t xml:space="preserve">neither air mass back trajectory analysis nor </w:t>
      </w:r>
      <w:r w:rsidR="00685269">
        <w:rPr>
          <w:noProof/>
        </w:rPr>
        <w:t>examination</w:t>
      </w:r>
      <w:r w:rsidR="00E0042B" w:rsidRPr="00BF2948">
        <w:rPr>
          <w:noProof/>
        </w:rPr>
        <w:t xml:space="preserve"> o</w:t>
      </w:r>
      <w:r w:rsidR="00685269">
        <w:rPr>
          <w:noProof/>
        </w:rPr>
        <w:t>f</w:t>
      </w:r>
      <w:r w:rsidR="00E0042B" w:rsidRPr="00BF2948">
        <w:rPr>
          <w:noProof/>
        </w:rPr>
        <w:t xml:space="preserve"> nss-SO</w:t>
      </w:r>
      <w:r w:rsidR="00E0042B" w:rsidRPr="00BF2948">
        <w:rPr>
          <w:noProof/>
          <w:vertAlign w:val="subscript"/>
        </w:rPr>
        <w:t>4</w:t>
      </w:r>
      <w:r w:rsidR="00E0042B" w:rsidRPr="00BF2948">
        <w:rPr>
          <w:noProof/>
          <w:vertAlign w:val="superscript"/>
        </w:rPr>
        <w:t>2-</w:t>
      </w:r>
      <w:r w:rsidR="00E0042B" w:rsidRPr="00BF2948">
        <w:rPr>
          <w:noProof/>
        </w:rPr>
        <w:t xml:space="preserve"> </w:t>
      </w:r>
      <w:r w:rsidR="00685269">
        <w:rPr>
          <w:noProof/>
        </w:rPr>
        <w:t xml:space="preserve">concentrations </w:t>
      </w:r>
      <w:r w:rsidR="00E0042B" w:rsidRPr="00BF2948">
        <w:rPr>
          <w:noProof/>
        </w:rPr>
        <w:t>(as a</w:t>
      </w:r>
      <w:r w:rsidR="00685269">
        <w:rPr>
          <w:noProof/>
        </w:rPr>
        <w:t>n</w:t>
      </w:r>
      <w:r w:rsidR="00E0042B" w:rsidRPr="00BF2948">
        <w:rPr>
          <w:noProof/>
        </w:rPr>
        <w:t xml:space="preserve"> </w:t>
      </w:r>
      <w:r w:rsidR="00685269">
        <w:rPr>
          <w:noProof/>
        </w:rPr>
        <w:t>indicator of</w:t>
      </w:r>
      <w:r w:rsidR="00E0042B" w:rsidRPr="00BF2948">
        <w:rPr>
          <w:noProof/>
        </w:rPr>
        <w:t xml:space="preserve"> smelter SO</w:t>
      </w:r>
      <w:r w:rsidR="00E0042B" w:rsidRPr="00685269">
        <w:rPr>
          <w:noProof/>
          <w:vertAlign w:val="subscript"/>
        </w:rPr>
        <w:t>2</w:t>
      </w:r>
      <w:r w:rsidR="00E0042B" w:rsidRPr="00BF2948">
        <w:rPr>
          <w:noProof/>
        </w:rPr>
        <w:t xml:space="preserve"> emissions) can confirm this.</w:t>
      </w:r>
    </w:p>
    <w:p w:rsidR="00E0042B" w:rsidRDefault="00F92043" w:rsidP="00842932">
      <w:pPr>
        <w:spacing w:line="360" w:lineRule="auto"/>
      </w:pPr>
      <w:r>
        <w:t xml:space="preserve">Our calculated dry deposition fluxes for s-Fe and s-Cu appear to be somewhat higher than recent modelled estimates of their deposition </w:t>
      </w:r>
      <w:r>
        <w:fldChar w:fldCharType="begin">
          <w:fldData xml:space="preserve">PEVuZE5vdGU+PENpdGU+PEF1dGhvcj5LcmlzaG5hbXVydGh5PC9BdXRob3I+PFllYXI+MjAwOTwv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</w:fldData>
        </w:fldChar>
      </w:r>
      <w:r>
        <w:instrText xml:space="preserve"> ADDIN EN.CITE </w:instrText>
      </w:r>
      <w:r>
        <w:fldChar w:fldCharType="begin">
          <w:fldData xml:space="preserve">PEVuZE5vdGU+PENpdGU+PEF1dGhvcj5LcmlzaG5hbXVydGh5PC9BdXRob3I+PFllYXI+MjAwOTwv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</w:fldData>
        </w:fldChar>
      </w:r>
      <w:r>
        <w:instrText xml:space="preserve"> ADDIN EN.CITE.DATA </w:instrText>
      </w:r>
      <w:r>
        <w:fldChar w:fldCharType="end"/>
      </w:r>
      <w:r>
        <w:fldChar w:fldCharType="separate"/>
      </w:r>
      <w:r>
        <w:rPr>
          <w:noProof/>
        </w:rPr>
        <w:t>(Krishnamurthy et al., 2009; Paytan et al., 2009)</w:t>
      </w:r>
      <w:r>
        <w:fldChar w:fldCharType="end"/>
      </w:r>
      <w:r>
        <w:t xml:space="preserve">. However, it should be noted that this comparison is necessarily based on only a few observations from a single month, whereas both modelling studies reported annual average values. The ratio of N to s-Fe in dry deposition during M91 indicates that aerosol inputs constitute a source of excess Fe (relative to phytoplankton stoichiometric requirements) to the Peru upwelling system. </w:t>
      </w:r>
      <w:r w:rsidRPr="00894218">
        <w:t xml:space="preserve">This may be significant as primary production in these waters has been shown to be limited by Fe availability </w:t>
      </w:r>
      <w:r w:rsidRPr="00894218">
        <w:fldChar w:fldCharType="begin">
          <w:fldData xml:space="preserve">PEVuZE5vdGU+PENpdGU+PEF1dGhvcj5CcnVsYW5kPC9BdXRob3I+PFllYXI+MjAwNTwvWWVhcj48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</w:fldData>
        </w:fldChar>
      </w:r>
      <w:r w:rsidRPr="00894218">
        <w:instrText xml:space="preserve"> ADDIN EN.CITE </w:instrText>
      </w:r>
      <w:r w:rsidRPr="00894218">
        <w:fldChar w:fldCharType="begin">
          <w:fldData xml:space="preserve">PEVuZE5vdGU+PENpdGU+PEF1dGhvcj5CcnVsYW5kPC9BdXRob3I+PFllYXI+MjAwNTwvWWVhcj48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</w:fldData>
        </w:fldChar>
      </w:r>
      <w:r w:rsidRPr="00894218">
        <w:instrText xml:space="preserve"> ADDIN EN.CITE.DATA </w:instrText>
      </w:r>
      <w:r w:rsidRPr="00894218">
        <w:fldChar w:fldCharType="end"/>
      </w:r>
      <w:r w:rsidRPr="00894218">
        <w:fldChar w:fldCharType="separate"/>
      </w:r>
      <w:r w:rsidRPr="00894218">
        <w:t>(Bruland et al., 2005; Hutchins et al., 2002)</w:t>
      </w:r>
      <w:r w:rsidRPr="00894218">
        <w:fldChar w:fldCharType="end"/>
      </w:r>
      <w:r w:rsidR="00B730EE" w:rsidRPr="00894218">
        <w:t xml:space="preserve">, although it appears unlikely that atmospheric deposition is the dominant source of Fe to surface waters here </w:t>
      </w:r>
      <w:r w:rsidR="00B730EE">
        <w:fldChar w:fldCharType="begin"/>
      </w:r>
      <w:r w:rsidR="00B730EE">
        <w:instrText xml:space="preserve"> ADDIN EN.CITE &lt;EndNote&gt;&lt;Cite&gt;&lt;Author&gt;Chever&lt;/Author&gt;&lt;Year&gt;2015&lt;/Year&gt;&lt;RecNum&gt;3560&lt;/RecNum&gt;&lt;DisplayText&gt;(Chever et al., 2015)&lt;/DisplayText&gt;&lt;record&gt;&lt;rec-number&gt;3560&lt;/rec-number&gt;&lt;foreign-keys&gt;&lt;key app="EN" db-id="a55r0vaz4p05zxe55vfpf92rteavxee5wfrv" timestamp="1441364187"&gt;3560&lt;/key&gt;&lt;/foreign-keys&gt;&lt;ref-type name="Journal Article"&gt;17&lt;/ref-type&gt;&lt;contributors&gt;&lt;authors&gt;&lt;author&gt;Chever, F.&lt;/author&gt;&lt;author&gt;Rouxel, O. J.&lt;/author&gt;&lt;author&gt;Croot, P. L.&lt;/author&gt;&lt;author&gt;Ponzevera, E.&lt;/author&gt;&lt;author&gt;Wuttig, K.&lt;/author&gt;&lt;author&gt;Auro, M.&lt;/author&gt;&lt;/authors&gt;&lt;/contributors&gt;&lt;titles&gt;&lt;title&gt;Total dissolvable and dissolved iron isotopes in the water column of the Peru upwelling regime&lt;/title&gt;&lt;secondary-title&gt;Geochimica Et Cosmochimica Acta&lt;/secondary-title&gt;&lt;/titles&gt;&lt;periodical&gt;&lt;full-title&gt;Geochimica Et Cosmochimica Acta&lt;/full-title&gt;&lt;/periodical&gt;&lt;pages&gt;66-82&lt;/pages&gt;&lt;volume&gt;162&lt;/volume&gt;&lt;keywords&gt;&lt;keyword&gt;Seawater&lt;/keyword&gt;&lt;keyword&gt;Iron&lt;/keyword&gt;&lt;keyword&gt;Pacific&lt;/keyword&gt;&lt;keyword&gt;Isotopes&lt;/keyword&gt;&lt;/keywords&gt;&lt;dates&gt;&lt;year&gt;2015&lt;/year&gt;&lt;/dates&gt;&lt;urls&gt;&lt;/urls&gt;&lt;electronic-resource-num&gt;10.1016/j.gca.2015.04.031&lt;/electronic-resource-num&gt;&lt;/record&gt;&lt;/Cite&gt;&lt;/EndNote&gt;</w:instrText>
      </w:r>
      <w:r w:rsidR="00B730EE">
        <w:fldChar w:fldCharType="separate"/>
      </w:r>
      <w:r w:rsidR="00B730EE">
        <w:t>(Chever et al., 2015)</w:t>
      </w:r>
      <w:r w:rsidR="00B730EE">
        <w:fldChar w:fldCharType="end"/>
      </w:r>
      <w:r w:rsidRPr="00894218">
        <w:t>.</w:t>
      </w:r>
      <w:r>
        <w:t xml:space="preserve"> Our work does not allow us to </w:t>
      </w:r>
      <w:r w:rsidR="009A35F2">
        <w:t>assess whether the deposition flux of s-Cu we estimate might lead to potential problems of toxicity in the tropical south east Pacific.</w:t>
      </w:r>
    </w:p>
    <w:p w:rsidR="00B20B57" w:rsidRPr="00F26E9A" w:rsidRDefault="00B20B57" w:rsidP="00842932">
      <w:pPr>
        <w:spacing w:line="360" w:lineRule="auto"/>
        <w:rPr>
          <w:b/>
        </w:rPr>
      </w:pPr>
      <w:r w:rsidRPr="00F26E9A">
        <w:rPr>
          <w:b/>
        </w:rPr>
        <w:t>Acknowledgments</w:t>
      </w:r>
    </w:p>
    <w:p w:rsidR="00B20B57" w:rsidRPr="004A7542" w:rsidRDefault="00FF4877" w:rsidP="004A7542">
      <w:pPr>
        <w:spacing w:line="360" w:lineRule="auto"/>
        <w:rPr>
          <w:noProof/>
        </w:rPr>
      </w:pPr>
      <w:r w:rsidRPr="004A7542">
        <w:rPr>
          <w:noProof/>
        </w:rPr>
        <w:t>Meteor cruise M91</w:t>
      </w:r>
      <w:r w:rsidR="00A26478" w:rsidRPr="004A7542">
        <w:rPr>
          <w:noProof/>
        </w:rPr>
        <w:t xml:space="preserve"> was supported by the BMBF projects SOPRAN II and III (FKZ 03F0611A and FKZ 03F662A).</w:t>
      </w:r>
      <w:r w:rsidRPr="004A7542">
        <w:rPr>
          <w:noProof/>
        </w:rPr>
        <w:t xml:space="preserve"> </w:t>
      </w:r>
      <w:r w:rsidR="004A7542">
        <w:rPr>
          <w:noProof/>
        </w:rPr>
        <w:t>We thank the Peruvian authorities for authori</w:t>
      </w:r>
      <w:r w:rsidR="00267BEE">
        <w:rPr>
          <w:noProof/>
        </w:rPr>
        <w:t>s</w:t>
      </w:r>
      <w:r w:rsidR="004A7542">
        <w:rPr>
          <w:noProof/>
        </w:rPr>
        <w:t xml:space="preserve">ing us to conduct the study in their territorial waters. We also would like to thank our Peruvian colleagues from IMARPE (M. Graco, A. Bernal, G. Flores and V. León) for their logistical support to our work. </w:t>
      </w:r>
      <w:r w:rsidRPr="004A7542">
        <w:rPr>
          <w:noProof/>
        </w:rPr>
        <w:t>Sample analysis was funded by the UK Natural Environment Research Council (NERC) through grant NE/H00548X/1 and by the</w:t>
      </w:r>
      <w:r w:rsidR="00614793" w:rsidRPr="004A7542">
        <w:rPr>
          <w:noProof/>
        </w:rPr>
        <w:t xml:space="preserve"> School of Natural Sciences,</w:t>
      </w:r>
      <w:r w:rsidRPr="004A7542">
        <w:rPr>
          <w:noProof/>
        </w:rPr>
        <w:t xml:space="preserve"> University of East Anglia.</w:t>
      </w:r>
      <w:r w:rsidR="002F1B1E" w:rsidRPr="004A7542">
        <w:rPr>
          <w:noProof/>
        </w:rPr>
        <w:t xml:space="preserve"> We gratefully acknowledge the NOAA Air Resources Laboratory for the provision of the HYSPLIT transport and dispersion model and READY website (</w:t>
      </w:r>
      <w:hyperlink r:id="rId7" w:history="1">
        <w:r w:rsidR="002F1B1E" w:rsidRPr="004A7542">
          <w:rPr>
            <w:noProof/>
          </w:rPr>
          <w:t>http://www.arl.noaa.gov/HYSPLIT.php</w:t>
        </w:r>
      </w:hyperlink>
      <w:r w:rsidR="002F1B1E" w:rsidRPr="004A7542">
        <w:rPr>
          <w:noProof/>
        </w:rPr>
        <w:t>)</w:t>
      </w:r>
      <w:r w:rsidR="004F01D1">
        <w:rPr>
          <w:noProof/>
        </w:rPr>
        <w:t xml:space="preserve"> and two anonymous reviewers for their comments on our manuscript</w:t>
      </w:r>
      <w:r w:rsidR="002F1B1E" w:rsidRPr="004A7542">
        <w:rPr>
          <w:noProof/>
        </w:rPr>
        <w:t>.</w:t>
      </w:r>
    </w:p>
    <w:p w:rsidR="00B20B57" w:rsidRPr="00F26E9A" w:rsidRDefault="00B20B57" w:rsidP="00842932">
      <w:pPr>
        <w:spacing w:line="360" w:lineRule="auto"/>
        <w:rPr>
          <w:b/>
        </w:rPr>
      </w:pPr>
      <w:r w:rsidRPr="00F26E9A">
        <w:rPr>
          <w:b/>
        </w:rPr>
        <w:lastRenderedPageBreak/>
        <w:t>References</w:t>
      </w:r>
    </w:p>
    <w:p w:rsidR="003A37EE" w:rsidRPr="003A37EE" w:rsidRDefault="004C319E" w:rsidP="00650FA3">
      <w:pPr>
        <w:pStyle w:val="EndNoteBibliography"/>
        <w:spacing w:after="0" w:line="360" w:lineRule="auto"/>
        <w:ind w:hanging="284"/>
      </w:pPr>
      <w:r>
        <w:fldChar w:fldCharType="begin"/>
      </w:r>
      <w:r>
        <w:instrText xml:space="preserve"> ADDIN EN.REFLIST </w:instrText>
      </w:r>
      <w:r>
        <w:fldChar w:fldCharType="separate"/>
      </w:r>
      <w:r w:rsidR="003A37EE" w:rsidRPr="003A37EE">
        <w:t>Allen, G., Coe, H., Clarke, A., Bretherton, C., Wood, R., Abel, S. J., Barrett, P., Brown, P., George, R., Freitag, S., McNaughton, C., Howell, S., Shank, L., Kapustin, V., Brekhovskikh, V., Kleinman, L., Lee, Y. N., Springston, S., Toniazzo, T., Krejci, R., Fochesatto, J., Shaw, G., Krecl, P., Brooks, B., McMeeking, G., Bower, K. N., Williams, P. I., Crosier, J., Crawford, I., Connolly, P., Allan, J. D., Covert, D., Bandy, A. R., Russell, L. M., Trembath, J., Bart, M., McQuaid, J. B., Wang, J., and Chand, D.: South East Pacific atmospheric composition and variability sampled along 20°S during VOCALS-REx, Atmospheric Chemistry and Physics, 11, 5237-5262, 10.5194/acp-11-5237-2011, 2011.</w:t>
      </w:r>
    </w:p>
    <w:p w:rsidR="003A37EE" w:rsidRPr="003A37EE" w:rsidRDefault="003A37EE" w:rsidP="00650FA3">
      <w:pPr>
        <w:pStyle w:val="EndNoteBibliography"/>
        <w:spacing w:after="0" w:line="360" w:lineRule="auto"/>
        <w:ind w:hanging="284"/>
      </w:pPr>
      <w:r w:rsidRPr="003A37EE">
        <w:t>Baker, A. R., Jickells, T. D., Witt, M., and Linge, K. L.: Trends in the solubility of iron, aluminium, manganese and phosphorus in aerosol collected over the Atlantic Ocean, Marine Chemistry, 98, 43-58, 2006.</w:t>
      </w:r>
    </w:p>
    <w:p w:rsidR="003A37EE" w:rsidRPr="003A37EE" w:rsidRDefault="003A37EE" w:rsidP="00650FA3">
      <w:pPr>
        <w:pStyle w:val="EndNoteBibliography"/>
        <w:spacing w:after="0" w:line="360" w:lineRule="auto"/>
        <w:ind w:hanging="284"/>
      </w:pPr>
      <w:r w:rsidRPr="003A37EE">
        <w:t>Baker, A. R., Weston, K., Kelly, S. D., Voss, M., Streu, P., and Cape, J. N.: Dry and wet deposition of nutrients from the tropical Atlantic atmosphere: links to primary productivity and nitrogen fixation, Deep-Sea Research Part I, 54, 1704-1720, 2007.</w:t>
      </w:r>
    </w:p>
    <w:p w:rsidR="003A37EE" w:rsidRPr="003A37EE" w:rsidRDefault="003A37EE" w:rsidP="00650FA3">
      <w:pPr>
        <w:pStyle w:val="EndNoteBibliography"/>
        <w:spacing w:after="0" w:line="360" w:lineRule="auto"/>
        <w:ind w:hanging="284"/>
      </w:pPr>
      <w:r w:rsidRPr="003A37EE">
        <w:t>Baker, A. R., Lesworth, T., Adams, C., Jickells, T. D., and Ganzeveld, L.: Estimation of atmospheric nutrient inputs to the Atlantic Ocean from 50°N to 50°S based on large-scale field sampling: Fixed nitrogen and dry deposition of phosphorus, Global Biogeochemical Cycles, 24, GB3006, doi:3010.1029/2009GB003634, 10.1029/2009GB003634, 2010.</w:t>
      </w:r>
    </w:p>
    <w:p w:rsidR="003A37EE" w:rsidRPr="003A37EE" w:rsidRDefault="003A37EE" w:rsidP="00650FA3">
      <w:pPr>
        <w:pStyle w:val="EndNoteBibliography"/>
        <w:spacing w:after="0" w:line="360" w:lineRule="auto"/>
        <w:ind w:hanging="284"/>
      </w:pPr>
      <w:r w:rsidRPr="003A37EE">
        <w:t>Baker, A. R., Adams, C., Bell, T. G., Jickells, T. D., and Ganzeveld, L.: Estimation of atmospheric nutrient inputs to the Atlantic Ocean from 50°N to 50°S based on large-scale field sampling: Iron and other dust-associated elements, Global Biogeochemical Cycles, 27, 755-767, 10.1002/gbc.20062, 2013.</w:t>
      </w:r>
    </w:p>
    <w:p w:rsidR="003A37EE" w:rsidRPr="003A37EE" w:rsidRDefault="003A37EE" w:rsidP="00650FA3">
      <w:pPr>
        <w:pStyle w:val="EndNoteBibliography"/>
        <w:spacing w:after="0" w:line="360" w:lineRule="auto"/>
        <w:ind w:hanging="284"/>
      </w:pPr>
      <w:r w:rsidRPr="003A37EE">
        <w:t>Becagli, S., Sferlazzo, D. M., Pace, G., di Sarra, A., Bommarito, C., Calzolai, G., Ghedini, C., Lucarelli, F., Meloni, D., Monteleone, F., Severi, M., Traversi, R., and Udisti, R.: Evidence for heavy fuel oil combustion aerosols from chemical analyses at the island of Lampedusa: a possible large role of ships emissions in the Mediterranean, Atmospheric Chemistry and Physics, 12, 3479-3492, 10.5194/acp-12-3479-2012, 2012.</w:t>
      </w:r>
    </w:p>
    <w:p w:rsidR="003A37EE" w:rsidRPr="003A37EE" w:rsidRDefault="003A37EE" w:rsidP="00650FA3">
      <w:pPr>
        <w:pStyle w:val="EndNoteBibliography"/>
        <w:spacing w:after="0" w:line="360" w:lineRule="auto"/>
        <w:ind w:hanging="284"/>
      </w:pPr>
      <w:r w:rsidRPr="003A37EE">
        <w:t>Boon, R. G. J., Alexaki, A., and Becerra, E. H.: The Ilo Clean Air Project: A local response to pollution control in Peru, Environment and Urbanization, 13, 215-232, 10.1177/095624780101300217, 2001.</w:t>
      </w:r>
    </w:p>
    <w:p w:rsidR="003A37EE" w:rsidRPr="003A37EE" w:rsidRDefault="003A37EE" w:rsidP="00650FA3">
      <w:pPr>
        <w:pStyle w:val="EndNoteBibliography"/>
        <w:spacing w:after="0" w:line="360" w:lineRule="auto"/>
        <w:ind w:hanging="284"/>
      </w:pPr>
      <w:r w:rsidRPr="003A37EE">
        <w:t>Bruland, K. W., Rue, E. L., Smith, G. J., and DiTullio, G. R.: Iron, macronutrients and diatom blooms in the Peru upwelling regime: brown and blue waters of Peru, Marine Chemistry, 93, 81-103, 2005.</w:t>
      </w:r>
    </w:p>
    <w:p w:rsidR="003A37EE" w:rsidRPr="003A37EE" w:rsidRDefault="003A37EE" w:rsidP="00650FA3">
      <w:pPr>
        <w:pStyle w:val="EndNoteBibliography"/>
        <w:spacing w:after="0" w:line="360" w:lineRule="auto"/>
        <w:ind w:hanging="284"/>
      </w:pPr>
      <w:r w:rsidRPr="003A37EE">
        <w:t>Carn, S. A., Krueger, A. J., Krotkov, N. A., Yang, K., and Levelt, P. F.: Sulfur dioxide emissions from Peruvian copper smelters detected by the Ozone Monitoring Instrument, Geophysical Research Letters, 34, L09801, doi: 10.1029/2006GL029020, 2007.</w:t>
      </w:r>
    </w:p>
    <w:p w:rsidR="003A37EE" w:rsidRPr="003A37EE" w:rsidRDefault="003A37EE" w:rsidP="00650FA3">
      <w:pPr>
        <w:pStyle w:val="EndNoteBibliography"/>
        <w:spacing w:after="0" w:line="360" w:lineRule="auto"/>
        <w:ind w:hanging="284"/>
      </w:pPr>
      <w:r w:rsidRPr="003A37EE">
        <w:lastRenderedPageBreak/>
        <w:t>Chance, R., Jickells, T. D., and Baker, A. R.: Atmospheric trace metal concentrations, solubility and deposition fluxes in remote marine air over the south-east Atlantic, Marine Chemistry, 177, 45-56, 10.1016/j.marchem.2015.06.028, 2015.</w:t>
      </w:r>
    </w:p>
    <w:p w:rsidR="003A37EE" w:rsidRPr="003A37EE" w:rsidRDefault="003A37EE" w:rsidP="00650FA3">
      <w:pPr>
        <w:pStyle w:val="EndNoteBibliography"/>
        <w:spacing w:after="0" w:line="360" w:lineRule="auto"/>
        <w:ind w:hanging="284"/>
      </w:pPr>
      <w:r w:rsidRPr="003A37EE">
        <w:t>Chand, D., Hegg, D. A., Wood, R., Shaw, G. E., Wallace, D., and Covert, D. S.: Source attribution of climatically important aerosol properties measured at Paposo (Chile) during VOCALS, Atmospheric Chemistry and Physics, 10, 10789-10801, 10.5194/acp-10-10789-2010, 2010.</w:t>
      </w:r>
    </w:p>
    <w:p w:rsidR="003A37EE" w:rsidRPr="003A37EE" w:rsidRDefault="003A37EE" w:rsidP="00650FA3">
      <w:pPr>
        <w:pStyle w:val="EndNoteBibliography"/>
        <w:spacing w:after="0" w:line="360" w:lineRule="auto"/>
        <w:ind w:hanging="284"/>
      </w:pPr>
      <w:r w:rsidRPr="003A37EE">
        <w:t>Chever, F., Rouxel, O. J., Croot, P. L., Ponzevera, E., Wuttig, K., and Auro, M.: Total dissolvable and dissolved iron isotopes in the water column of the Peru upwelling regime, Geochimica Et Cosmochimica Acta, 162, 66-82, 10.1016/j.gca.2015.04.031, 2015.</w:t>
      </w:r>
    </w:p>
    <w:p w:rsidR="003A37EE" w:rsidRPr="003A37EE" w:rsidRDefault="003A37EE" w:rsidP="00650FA3">
      <w:pPr>
        <w:pStyle w:val="EndNoteBibliography"/>
        <w:spacing w:after="0" w:line="360" w:lineRule="auto"/>
        <w:ind w:hanging="284"/>
      </w:pPr>
      <w:r w:rsidRPr="003A37EE">
        <w:t>Dentener, F., Drevet, J., Lamarque, J. F., Bey, I., Eickhout, B., Fiore, A. M., Hauglustaine, D., Horowitz, L. W., Krol, M., Kulshrestha, U. C., Lawrence, M., Galy-Lacaux, C., Rast, S., Shindell, D., Stevenson, D., van Noije, T., Atherton, C., Bell, N., Bergman, Butler, T., Cofala, J., Collins, B., Doherty, R., Ellingsen, K., Galloway, J., Gauss, M., Montanaro, V., Muller, J. F., Pitari, G., Rodriguez, J., Sanderson, M., Solmon, F., Strahan, S., Schultz, M., Sudo, K., Szopa, S., and Wild, O.: Nitrogen and sulfur deposition on regional and global scales: A multimodel evaluation, Global Biogeochemical Cycles, 20, GB4003, doi:4010.1029/2005GB002672, 2006.</w:t>
      </w:r>
    </w:p>
    <w:p w:rsidR="003A37EE" w:rsidRPr="003A37EE" w:rsidRDefault="003A37EE" w:rsidP="00650FA3">
      <w:pPr>
        <w:pStyle w:val="EndNoteBibliography"/>
        <w:spacing w:after="0" w:line="360" w:lineRule="auto"/>
        <w:ind w:hanging="284"/>
      </w:pPr>
      <w:r w:rsidRPr="003A37EE">
        <w:t>Duce, R. A., Liss, P. S., Merrill, J. T., Atlas, E. L., Buat-Menard, P., Hicks, B. B., Miller, J. M., Prospero, J. M., Arimoto, R., Church, T. M., Ellis, W., Galloway, J. N., Hansen, L., Jickells, T. D., Knap, A. H., Reinhardt, K. H., Schneider, B., Soudine, A., Tokos, J. J., Tsunogai, S., Wollast, R., and Zhou, M.: The atmospheric input of trace species to the world ocean, Global Biogeochemical Cycles, 5, 193-259, 10.1029/91GB01778, 1991.</w:t>
      </w:r>
    </w:p>
    <w:p w:rsidR="003A37EE" w:rsidRPr="003A37EE" w:rsidRDefault="003A37EE" w:rsidP="00650FA3">
      <w:pPr>
        <w:pStyle w:val="EndNoteBibliography"/>
        <w:spacing w:after="0" w:line="360" w:lineRule="auto"/>
        <w:ind w:hanging="284"/>
      </w:pPr>
      <w:r w:rsidRPr="003A37EE">
        <w:t>Gidhagen, L., Kahelin, H., Schmidt-Thome, P., and Johansson, C.: Anthropogenic and natural levels of arsenic in PM10 in Central and Northern Chile, Atmospheric Environment, 36, 3803-3817, 10.1016/s1352-2310(02)00284-4, 2002.</w:t>
      </w:r>
    </w:p>
    <w:p w:rsidR="003A37EE" w:rsidRPr="003A37EE" w:rsidRDefault="003A37EE" w:rsidP="00650FA3">
      <w:pPr>
        <w:pStyle w:val="EndNoteBibliography"/>
        <w:spacing w:after="0" w:line="360" w:lineRule="auto"/>
        <w:ind w:hanging="284"/>
      </w:pPr>
      <w:r w:rsidRPr="003A37EE">
        <w:t>Hawkins, L. N., Russell, L. M., Covert, D. S., Quinn, P. K., and Bates, T. S.: Carboxylic acids, sulfate</w:t>
      </w:r>
      <w:r w:rsidRPr="003A37EE">
        <w:rPr>
          <w:rFonts w:hint="eastAsia"/>
        </w:rPr>
        <w:t>s, and organosulfates in processed continental organic aerosol over the southeast Pacific Ocean during VOCALS</w:t>
      </w:r>
      <w:r w:rsidR="008A7B6A">
        <w:rPr>
          <w:rFonts w:hint="eastAsia"/>
        </w:rPr>
        <w:t>-</w:t>
      </w:r>
      <w:r w:rsidRPr="003A37EE">
        <w:rPr>
          <w:rFonts w:hint="eastAsia"/>
        </w:rPr>
        <w:t>REx 2008, J. Geophys. Res., 115, D13201, doi:</w:t>
      </w:r>
      <w:bookmarkStart w:id="0" w:name="_GoBack"/>
      <w:bookmarkEnd w:id="0"/>
      <w:r w:rsidRPr="003A37EE">
        <w:rPr>
          <w:rFonts w:hint="eastAsia"/>
        </w:rPr>
        <w:t xml:space="preserve"> 10.1029/2009JD013276, 2010.</w:t>
      </w:r>
    </w:p>
    <w:p w:rsidR="003A37EE" w:rsidRPr="003A37EE" w:rsidRDefault="003A37EE" w:rsidP="00650FA3">
      <w:pPr>
        <w:pStyle w:val="EndNoteBibliography"/>
        <w:spacing w:after="0" w:line="360" w:lineRule="auto"/>
        <w:ind w:hanging="284"/>
      </w:pPr>
      <w:r w:rsidRPr="003A37EE">
        <w:t>Hutchins, D. A., Hare, C. E., Weaver, R. S., Zhang, Y., Firme, G. F., DiTullio, G. R., Alm, M. B., Riseman, S. F., Maucher, J. M., Geesey, M. E., Trick, C. G., Smith, G. J., Rue, E. L., Conn, J., and Bruland, K. W.: Phytoplankton iron limitation in the Humboldt Current and Peru Upwelling, Limnology and Oceanography, 47, 997-1011, 10.4319/lo.2002.47.4.0997, 2002.</w:t>
      </w:r>
    </w:p>
    <w:p w:rsidR="003A37EE" w:rsidRPr="003A37EE" w:rsidRDefault="003A37EE" w:rsidP="00650FA3">
      <w:pPr>
        <w:pStyle w:val="EndNoteBibliography"/>
        <w:spacing w:after="0" w:line="360" w:lineRule="auto"/>
        <w:ind w:hanging="284"/>
      </w:pPr>
      <w:r w:rsidRPr="003A37EE">
        <w:t xml:space="preserve">Krishnamurthy, A., Moore, J. K., Mahowald, N., Luo, C., Doney, S. C., Lindsay, K., and Zender, C. S.: Impacts of increasing anthropogenic soluble iron and nitrogen deposition on ocean biogeochemistry, </w:t>
      </w:r>
      <w:r w:rsidRPr="003A37EE">
        <w:lastRenderedPageBreak/>
        <w:t>Global Biogeochemical Cycles, 23, GB3016, doi:3010.1029/2008gb003440, 10.1029/2008gb003440, 2009.</w:t>
      </w:r>
    </w:p>
    <w:p w:rsidR="003A37EE" w:rsidRPr="003A37EE" w:rsidRDefault="003A37EE" w:rsidP="00650FA3">
      <w:pPr>
        <w:pStyle w:val="EndNoteBibliography"/>
        <w:spacing w:after="0" w:line="360" w:lineRule="auto"/>
        <w:ind w:hanging="284"/>
      </w:pPr>
      <w:r w:rsidRPr="003A37EE">
        <w:t>Messie, M., and Chavez, F. P.: Seasonal regulation of primary production in eastern boundary upwelling systems, Progress in Oceanography, 134, 1-18, 10.1016/j.pocean.2014.10.011, 2015.</w:t>
      </w:r>
    </w:p>
    <w:p w:rsidR="003A37EE" w:rsidRPr="003A37EE" w:rsidRDefault="003A37EE" w:rsidP="00650FA3">
      <w:pPr>
        <w:pStyle w:val="EndNoteBibliography"/>
        <w:spacing w:after="0" w:line="360" w:lineRule="auto"/>
        <w:ind w:hanging="284"/>
      </w:pPr>
      <w:r w:rsidRPr="003A37EE">
        <w:t>Morton, P., Landing, W. M., Hsu, S. C., Milne, A., Aguilar-Islas, A. M., Baker, A. R., Bowie, A. R., Buck, C. S., Gao, Y., Gichuki, S., Hastings, M., Hatta, M., Johansen, A. M., Losno, R., Mead, C., Patey, M. D., Swarr, G., Vandermark, A., and Zamora, L. M.: Methods for sampling and analysis of marine aerosols: results from the 2008 GEOTRACES aerosol intercalibration experiment, Limnology and Oceanography-Methods, 11, 62-78, 10.4319/lom.2013.11.62, 2013.</w:t>
      </w:r>
    </w:p>
    <w:p w:rsidR="003A37EE" w:rsidRPr="003A37EE" w:rsidRDefault="003A37EE" w:rsidP="00650FA3">
      <w:pPr>
        <w:pStyle w:val="EndNoteBibliography"/>
        <w:spacing w:after="0" w:line="360" w:lineRule="auto"/>
        <w:ind w:hanging="284"/>
      </w:pPr>
      <w:r w:rsidRPr="003A37EE">
        <w:t>Nixon, S., and Thomas, A.: On the size of the Peru upwelling ecosystem, Deep-Sea Res. I, 48, 2521-2528, 10.1016/S0967-0637(01)00023-1, 2001.</w:t>
      </w:r>
    </w:p>
    <w:p w:rsidR="003A37EE" w:rsidRPr="003A37EE" w:rsidRDefault="003A37EE" w:rsidP="00650FA3">
      <w:pPr>
        <w:pStyle w:val="EndNoteBibliography"/>
        <w:spacing w:after="0" w:line="360" w:lineRule="auto"/>
        <w:ind w:hanging="284"/>
      </w:pPr>
      <w:r w:rsidRPr="003A37EE">
        <w:t>Okin, G., Baker, A. R., Tegen, I., Mahowald, N. M., Dentener, F. J., Duce, R. A., Galloway, J. N., Hunter, K., Kanakidou, M., Kubilay, N., Prospero, J. M., Sarin, M., Surapipith, V., Uematsu, M., and Zhu, T.: Impacts of atmospheric nutrient deposition on marine productivity: roles of nitrogen, phosphorus, and iron, Global Biogeochemical Cycles, 25, GB2022, doi:2010.1029/2010GB003858, 10.1029/2010GB003858, 2011.</w:t>
      </w:r>
    </w:p>
    <w:p w:rsidR="003A37EE" w:rsidRPr="003A37EE" w:rsidRDefault="003A37EE" w:rsidP="00650FA3">
      <w:pPr>
        <w:pStyle w:val="EndNoteBibliography"/>
        <w:spacing w:after="0" w:line="360" w:lineRule="auto"/>
        <w:ind w:hanging="284"/>
      </w:pPr>
      <w:r w:rsidRPr="003A37EE">
        <w:t>Paytan, A., Mackey, K. R. M., Chen, Y., Lima, I. D., Doney, S. C., Mahowald, N., Labiosa, R., and Post, A. F.: Toxicity of atmospheric aerosols on marine phytoplankton, Proceedings of the National Academy of Sciences of the United States of America, 106, 4601-4605, 10.1073/pnas.0811486106, 2009.</w:t>
      </w:r>
    </w:p>
    <w:p w:rsidR="003A37EE" w:rsidRPr="003A37EE" w:rsidRDefault="003A37EE" w:rsidP="00650FA3">
      <w:pPr>
        <w:pStyle w:val="EndNoteBibliography"/>
        <w:spacing w:after="0" w:line="360" w:lineRule="auto"/>
        <w:ind w:hanging="284"/>
      </w:pPr>
      <w:r w:rsidRPr="003A37EE">
        <w:t>Raes, F., Van Dingenen, R., Vignati, E., Wilson, J., Putaud, J. P., Seinfeld, J. H., and Adams, P.: Formation and cycling of aerosols in the global troposphere, Atmospheric Environment, 34, 4215-4240, 2000.</w:t>
      </w:r>
    </w:p>
    <w:p w:rsidR="003A37EE" w:rsidRPr="003A37EE" w:rsidRDefault="003A37EE" w:rsidP="00650FA3">
      <w:pPr>
        <w:pStyle w:val="EndNoteBibliography"/>
        <w:spacing w:after="0" w:line="360" w:lineRule="auto"/>
        <w:ind w:hanging="284"/>
      </w:pPr>
      <w:r w:rsidRPr="003A37EE">
        <w:t>Rickli, J., Frank, M., Baker, A. R., Aciego, S., de Souza, G., Georg, R. B., and Halliday, A. N.: Hafnium and neodymium isotope distribution in surface waters of the eastern Atlantic Ocean: Implications for sources and inputs of trace metals to the ocean, Geochimica et Cosmochimica Acta, 74, 540-557, 10.1016/j.gca.2009.10.006, 2010.</w:t>
      </w:r>
    </w:p>
    <w:p w:rsidR="003A37EE" w:rsidRPr="003A37EE" w:rsidRDefault="003A37EE" w:rsidP="00650FA3">
      <w:pPr>
        <w:pStyle w:val="EndNoteBibliography"/>
        <w:spacing w:after="0" w:line="360" w:lineRule="auto"/>
        <w:ind w:hanging="284"/>
      </w:pPr>
      <w:r w:rsidRPr="003A37EE">
        <w:t>Saito, M. A., Moffett, J. W., and DiTullio, G. R.: Cobalt and nickel in the Peru upwelling region: A major flux of labile cobalt utilized as a micronutrient, Global Biogeochemical Cycles, 18, GB4030, doi:4010.1029/2003GB002216, 10.1029/2003GB002216, 2004.</w:t>
      </w:r>
    </w:p>
    <w:p w:rsidR="003A37EE" w:rsidRPr="003A37EE" w:rsidRDefault="003A37EE" w:rsidP="00650FA3">
      <w:pPr>
        <w:pStyle w:val="EndNoteBibliography"/>
        <w:spacing w:after="0" w:line="360" w:lineRule="auto"/>
        <w:ind w:hanging="284"/>
      </w:pPr>
      <w:r w:rsidRPr="003A37EE">
        <w:t>Saukel, C.: Tropical Southeast Pacific continent-ocean-atmosphere linkages since the Pliocene inferred from Eolian dust, Ph. D., Department of Earth Sciences, University of Bremen, 174 pp., 2011.</w:t>
      </w:r>
    </w:p>
    <w:p w:rsidR="003A37EE" w:rsidRPr="003A37EE" w:rsidRDefault="003A37EE" w:rsidP="00650FA3">
      <w:pPr>
        <w:pStyle w:val="EndNoteBibliography"/>
        <w:spacing w:after="0" w:line="360" w:lineRule="auto"/>
        <w:ind w:hanging="284"/>
      </w:pPr>
      <w:r w:rsidRPr="003A37EE">
        <w:t>Sholkovitz, E. R., Sedwick, P. N., Church, T. M., Baker, A. R., and Powell, C. F.: Fractional solubility of aerosol iron: Synthesis of a global-scale data set, Geochimica et Cosmochimica Acta, 89, 173-189, 10.1016/j.gca.2012.04.022 2012.</w:t>
      </w:r>
    </w:p>
    <w:p w:rsidR="003A37EE" w:rsidRPr="003A37EE" w:rsidRDefault="003A37EE" w:rsidP="00650FA3">
      <w:pPr>
        <w:pStyle w:val="EndNoteBibliography"/>
        <w:spacing w:after="0" w:line="360" w:lineRule="auto"/>
        <w:ind w:hanging="284"/>
      </w:pPr>
      <w:r w:rsidRPr="003A37EE">
        <w:lastRenderedPageBreak/>
        <w:t>Spokes, L. J., Yeatman, S. G., Cornell, S. E., and Jickells, T. D.: Nitrogen deposition to the eastern Atlantic Ocean. The importance of south-easterly flow, Tellus, 52B, 37-49, 2000.</w:t>
      </w:r>
    </w:p>
    <w:p w:rsidR="003A37EE" w:rsidRPr="003A37EE" w:rsidRDefault="003A37EE" w:rsidP="00650FA3">
      <w:pPr>
        <w:pStyle w:val="EndNoteBibliography"/>
        <w:spacing w:after="0" w:line="360" w:lineRule="auto"/>
        <w:ind w:hanging="284"/>
      </w:pPr>
      <w:r w:rsidRPr="003A37EE">
        <w:t>Vedamati, J., Chan, C., and Moffett, J. W.: Distribution of dissolved manganese in the Peruvian Upwelling and Oxygen Minimum Zone, Geochimica et Cosmochimica Acta, 156, 222-240, 10.1016/j.gca.2014.10.026, 2015.</w:t>
      </w:r>
    </w:p>
    <w:p w:rsidR="003A37EE" w:rsidRPr="003A37EE" w:rsidRDefault="003A37EE" w:rsidP="00650FA3">
      <w:pPr>
        <w:pStyle w:val="EndNoteBibliography"/>
        <w:spacing w:line="360" w:lineRule="auto"/>
        <w:ind w:hanging="284"/>
      </w:pPr>
      <w:r w:rsidRPr="003A37EE">
        <w:t>Wood, R., Mechoso, C. R., Bretherton, C. S., Weller, R. A., Huebert, B., Straneo, F., Albrecht, B. A., Coe, H., Allen, G., Vaughan, G., Daum, P., Fairall, C., Chand, D., Klenner, L. G., Garreaud, R., Grados, C., Covert, D. S., Bates, T. S., Krejci, R., Russell, L. M., de Szoeke, S., Brewer, A., Yuter, S. E., Springston, S. R., Chaigneau, A., Toniazzo, T., Minnis, P., Palikonda, R., Abel, S. J., Brown, W. O. J., Williams, S., Fochesatto, J., Brioude, J., and Bower, K. N.: The VAMOS Ocean-Cloud-Atmosphere-Land Study Regional Experiment (VOCALS-REx): goals, platforms, and field operations, Atmospheric Chemistry and Physics, 11, 627-654, 10.5194/acp-11-627-2011, 2011.</w:t>
      </w:r>
    </w:p>
    <w:p w:rsidR="00B20B57" w:rsidRDefault="004C319E" w:rsidP="00650FA3">
      <w:pPr>
        <w:spacing w:line="360" w:lineRule="auto"/>
        <w:ind w:left="284" w:hanging="284"/>
      </w:pPr>
      <w:r>
        <w:fldChar w:fldCharType="end"/>
      </w:r>
    </w:p>
    <w:p w:rsidR="000A0C52" w:rsidRDefault="000A0C52">
      <w:pPr>
        <w:rPr>
          <w:b/>
        </w:rPr>
      </w:pPr>
      <w:r>
        <w:rPr>
          <w:b/>
        </w:rPr>
        <w:br w:type="page"/>
      </w:r>
    </w:p>
    <w:p w:rsidR="00B20B57" w:rsidRPr="00F26E9A" w:rsidRDefault="00B20B57" w:rsidP="00842932">
      <w:pPr>
        <w:spacing w:line="360" w:lineRule="auto"/>
        <w:rPr>
          <w:b/>
        </w:rPr>
      </w:pPr>
      <w:r w:rsidRPr="00F26E9A">
        <w:rPr>
          <w:b/>
        </w:rPr>
        <w:lastRenderedPageBreak/>
        <w:t>Tables</w:t>
      </w:r>
    </w:p>
    <w:p w:rsidR="000A0C52" w:rsidRDefault="000A0C52" w:rsidP="000A0C52">
      <w:r>
        <w:t>Table 1. Details of aerosol samples collected during the M91 cruise.</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8"/>
        <w:gridCol w:w="1280"/>
        <w:gridCol w:w="1838"/>
        <w:gridCol w:w="1281"/>
        <w:gridCol w:w="1838"/>
        <w:gridCol w:w="1275"/>
      </w:tblGrid>
      <w:tr w:rsidR="000A0C52" w:rsidTr="008A0964">
        <w:tc>
          <w:tcPr>
            <w:tcW w:w="988" w:type="dxa"/>
            <w:tcBorders>
              <w:top w:val="single" w:sz="4" w:space="0" w:color="auto"/>
              <w:bottom w:val="single" w:sz="4" w:space="0" w:color="auto"/>
            </w:tcBorders>
          </w:tcPr>
          <w:p w:rsidR="000A0C52" w:rsidRDefault="000A0C52" w:rsidP="008A0964">
            <w:pPr>
              <w:jc w:val="center"/>
            </w:pPr>
            <w:r>
              <w:t>Sample</w:t>
            </w:r>
          </w:p>
        </w:tc>
        <w:tc>
          <w:tcPr>
            <w:tcW w:w="1280" w:type="dxa"/>
            <w:tcBorders>
              <w:top w:val="single" w:sz="4" w:space="0" w:color="auto"/>
              <w:bottom w:val="single" w:sz="4" w:space="0" w:color="auto"/>
            </w:tcBorders>
          </w:tcPr>
          <w:p w:rsidR="000A0C52" w:rsidRDefault="000A0C52" w:rsidP="008A0964">
            <w:pPr>
              <w:jc w:val="center"/>
            </w:pPr>
            <w:r>
              <w:t>Start Date</w:t>
            </w:r>
          </w:p>
        </w:tc>
        <w:tc>
          <w:tcPr>
            <w:tcW w:w="1838" w:type="dxa"/>
            <w:tcBorders>
              <w:top w:val="single" w:sz="4" w:space="0" w:color="auto"/>
              <w:bottom w:val="single" w:sz="4" w:space="0" w:color="auto"/>
            </w:tcBorders>
          </w:tcPr>
          <w:p w:rsidR="000A0C52" w:rsidRDefault="000A0C52" w:rsidP="008A0964">
            <w:pPr>
              <w:jc w:val="center"/>
            </w:pPr>
            <w:r>
              <w:t>Start Position</w:t>
            </w:r>
          </w:p>
        </w:tc>
        <w:tc>
          <w:tcPr>
            <w:tcW w:w="1281" w:type="dxa"/>
            <w:tcBorders>
              <w:top w:val="single" w:sz="4" w:space="0" w:color="auto"/>
              <w:bottom w:val="single" w:sz="4" w:space="0" w:color="auto"/>
            </w:tcBorders>
          </w:tcPr>
          <w:p w:rsidR="000A0C52" w:rsidRDefault="000A0C52" w:rsidP="008A0964">
            <w:pPr>
              <w:jc w:val="center"/>
            </w:pPr>
            <w:r>
              <w:t>End Date</w:t>
            </w:r>
          </w:p>
        </w:tc>
        <w:tc>
          <w:tcPr>
            <w:tcW w:w="1838" w:type="dxa"/>
            <w:tcBorders>
              <w:top w:val="single" w:sz="4" w:space="0" w:color="auto"/>
              <w:bottom w:val="single" w:sz="4" w:space="0" w:color="auto"/>
            </w:tcBorders>
          </w:tcPr>
          <w:p w:rsidR="000A0C52" w:rsidRDefault="000A0C52" w:rsidP="008A0964">
            <w:pPr>
              <w:jc w:val="center"/>
            </w:pPr>
            <w:r>
              <w:t>End Position</w:t>
            </w:r>
          </w:p>
        </w:tc>
        <w:tc>
          <w:tcPr>
            <w:tcW w:w="1275" w:type="dxa"/>
            <w:tcBorders>
              <w:top w:val="single" w:sz="4" w:space="0" w:color="auto"/>
              <w:bottom w:val="single" w:sz="4" w:space="0" w:color="auto"/>
            </w:tcBorders>
          </w:tcPr>
          <w:p w:rsidR="000A0C52" w:rsidRPr="000545E1" w:rsidRDefault="000A0C52" w:rsidP="008A0964">
            <w:pPr>
              <w:jc w:val="center"/>
            </w:pPr>
            <w:r>
              <w:t>Air Volume (m</w:t>
            </w:r>
            <w:r>
              <w:rPr>
                <w:vertAlign w:val="superscript"/>
              </w:rPr>
              <w:t>3</w:t>
            </w:r>
            <w:r>
              <w:t>)</w:t>
            </w:r>
          </w:p>
        </w:tc>
      </w:tr>
      <w:tr w:rsidR="000A0C52" w:rsidTr="008A0964">
        <w:tc>
          <w:tcPr>
            <w:tcW w:w="988" w:type="dxa"/>
            <w:tcBorders>
              <w:top w:val="single" w:sz="4" w:space="0" w:color="auto"/>
            </w:tcBorders>
          </w:tcPr>
          <w:p w:rsidR="000A0C52" w:rsidRDefault="000A0C52" w:rsidP="008A0964">
            <w:pPr>
              <w:jc w:val="center"/>
            </w:pPr>
            <w:r>
              <w:t>TM01</w:t>
            </w:r>
          </w:p>
        </w:tc>
        <w:tc>
          <w:tcPr>
            <w:tcW w:w="1280" w:type="dxa"/>
            <w:tcBorders>
              <w:top w:val="single" w:sz="4" w:space="0" w:color="auto"/>
            </w:tcBorders>
          </w:tcPr>
          <w:p w:rsidR="000A0C52" w:rsidRDefault="000A0C52" w:rsidP="008A0964">
            <w:pPr>
              <w:jc w:val="center"/>
            </w:pPr>
            <w:r>
              <w:t>4/12/2012</w:t>
            </w:r>
          </w:p>
        </w:tc>
        <w:tc>
          <w:tcPr>
            <w:tcW w:w="1838" w:type="dxa"/>
            <w:tcBorders>
              <w:top w:val="single" w:sz="4" w:space="0" w:color="auto"/>
            </w:tcBorders>
          </w:tcPr>
          <w:p w:rsidR="000A0C52" w:rsidRDefault="000A0C52" w:rsidP="008A0964">
            <w:pPr>
              <w:jc w:val="center"/>
            </w:pPr>
            <w:r>
              <w:t>6.37°S 81.43°W</w:t>
            </w:r>
          </w:p>
        </w:tc>
        <w:tc>
          <w:tcPr>
            <w:tcW w:w="1281" w:type="dxa"/>
            <w:tcBorders>
              <w:top w:val="single" w:sz="4" w:space="0" w:color="auto"/>
            </w:tcBorders>
          </w:tcPr>
          <w:p w:rsidR="000A0C52" w:rsidRDefault="000A0C52" w:rsidP="008A0964">
            <w:pPr>
              <w:jc w:val="center"/>
            </w:pPr>
            <w:r>
              <w:t>6</w:t>
            </w:r>
            <w:r w:rsidRPr="004C0DF6">
              <w:t>/12/2012</w:t>
            </w:r>
          </w:p>
        </w:tc>
        <w:tc>
          <w:tcPr>
            <w:tcW w:w="1838" w:type="dxa"/>
            <w:tcBorders>
              <w:top w:val="single" w:sz="4" w:space="0" w:color="auto"/>
            </w:tcBorders>
          </w:tcPr>
          <w:p w:rsidR="000A0C52" w:rsidRDefault="000A0C52" w:rsidP="008A0964">
            <w:pPr>
              <w:jc w:val="center"/>
            </w:pPr>
            <w:r>
              <w:t>8.11°S 80.07°W</w:t>
            </w:r>
          </w:p>
        </w:tc>
        <w:tc>
          <w:tcPr>
            <w:tcW w:w="1275" w:type="dxa"/>
            <w:tcBorders>
              <w:top w:val="single" w:sz="4" w:space="0" w:color="auto"/>
            </w:tcBorders>
            <w:vAlign w:val="bottom"/>
          </w:tcPr>
          <w:p w:rsidR="000A0C52" w:rsidRPr="000545E1" w:rsidRDefault="000A0C52" w:rsidP="008A0964">
            <w:pPr>
              <w:jc w:val="center"/>
            </w:pPr>
            <w:r w:rsidRPr="000545E1">
              <w:t>2858.5</w:t>
            </w:r>
          </w:p>
        </w:tc>
      </w:tr>
      <w:tr w:rsidR="000A0C52" w:rsidTr="008A0964">
        <w:tc>
          <w:tcPr>
            <w:tcW w:w="988" w:type="dxa"/>
          </w:tcPr>
          <w:p w:rsidR="000A0C52" w:rsidRDefault="000A0C52" w:rsidP="008A0964">
            <w:pPr>
              <w:jc w:val="center"/>
            </w:pPr>
            <w:r>
              <w:t>TM02</w:t>
            </w:r>
          </w:p>
        </w:tc>
        <w:tc>
          <w:tcPr>
            <w:tcW w:w="1280" w:type="dxa"/>
          </w:tcPr>
          <w:p w:rsidR="000A0C52" w:rsidRDefault="000A0C52" w:rsidP="008A0964">
            <w:pPr>
              <w:jc w:val="center"/>
            </w:pPr>
            <w:r>
              <w:t>6</w:t>
            </w:r>
            <w:r w:rsidRPr="004C0DF6">
              <w:t>/12/2012</w:t>
            </w:r>
          </w:p>
        </w:tc>
        <w:tc>
          <w:tcPr>
            <w:tcW w:w="1838" w:type="dxa"/>
          </w:tcPr>
          <w:p w:rsidR="000A0C52" w:rsidRDefault="000A0C52" w:rsidP="008A0964">
            <w:pPr>
              <w:jc w:val="center"/>
            </w:pPr>
            <w:r>
              <w:t>8.10°S 80.06°W</w:t>
            </w:r>
          </w:p>
        </w:tc>
        <w:tc>
          <w:tcPr>
            <w:tcW w:w="1281" w:type="dxa"/>
          </w:tcPr>
          <w:p w:rsidR="000A0C52" w:rsidRDefault="000A0C52" w:rsidP="008A0964">
            <w:pPr>
              <w:jc w:val="center"/>
            </w:pPr>
            <w:r>
              <w:t>8</w:t>
            </w:r>
            <w:r w:rsidRPr="004C0DF6">
              <w:t>/12/2012</w:t>
            </w:r>
          </w:p>
        </w:tc>
        <w:tc>
          <w:tcPr>
            <w:tcW w:w="1838" w:type="dxa"/>
          </w:tcPr>
          <w:p w:rsidR="000A0C52" w:rsidRDefault="000A0C52" w:rsidP="008A0964">
            <w:pPr>
              <w:jc w:val="center"/>
            </w:pPr>
            <w:r>
              <w:t>9.57°S 79.32°W</w:t>
            </w:r>
          </w:p>
        </w:tc>
        <w:tc>
          <w:tcPr>
            <w:tcW w:w="1275" w:type="dxa"/>
            <w:vAlign w:val="bottom"/>
          </w:tcPr>
          <w:p w:rsidR="000A0C52" w:rsidRPr="000545E1" w:rsidRDefault="000A0C52" w:rsidP="008A0964">
            <w:pPr>
              <w:jc w:val="center"/>
            </w:pPr>
            <w:r w:rsidRPr="000545E1">
              <w:t>233</w:t>
            </w:r>
            <w:r>
              <w:t>9</w:t>
            </w:r>
            <w:r w:rsidRPr="000545E1">
              <w:t>.0</w:t>
            </w:r>
          </w:p>
        </w:tc>
      </w:tr>
      <w:tr w:rsidR="000A0C52" w:rsidTr="008A0964">
        <w:tc>
          <w:tcPr>
            <w:tcW w:w="988" w:type="dxa"/>
          </w:tcPr>
          <w:p w:rsidR="000A0C52" w:rsidRDefault="000A0C52" w:rsidP="008A0964">
            <w:pPr>
              <w:jc w:val="center"/>
            </w:pPr>
            <w:r w:rsidRPr="00B676F0">
              <w:t>TM0</w:t>
            </w:r>
            <w:r>
              <w:t>3</w:t>
            </w:r>
          </w:p>
        </w:tc>
        <w:tc>
          <w:tcPr>
            <w:tcW w:w="1280" w:type="dxa"/>
          </w:tcPr>
          <w:p w:rsidR="000A0C52" w:rsidRDefault="000A0C52" w:rsidP="008A0964">
            <w:pPr>
              <w:jc w:val="center"/>
            </w:pPr>
            <w:r>
              <w:t>8</w:t>
            </w:r>
            <w:r w:rsidRPr="004C0DF6">
              <w:t>/12/2012</w:t>
            </w:r>
          </w:p>
        </w:tc>
        <w:tc>
          <w:tcPr>
            <w:tcW w:w="1838" w:type="dxa"/>
          </w:tcPr>
          <w:p w:rsidR="000A0C52" w:rsidRDefault="000A0C52" w:rsidP="008A0964">
            <w:pPr>
              <w:jc w:val="center"/>
            </w:pPr>
            <w:r>
              <w:t>9.57°S 79.32°W</w:t>
            </w:r>
          </w:p>
        </w:tc>
        <w:tc>
          <w:tcPr>
            <w:tcW w:w="1281" w:type="dxa"/>
          </w:tcPr>
          <w:p w:rsidR="000A0C52" w:rsidRDefault="000A0C52" w:rsidP="008A0964">
            <w:pPr>
              <w:jc w:val="center"/>
            </w:pPr>
            <w:r>
              <w:t>10</w:t>
            </w:r>
            <w:r w:rsidRPr="004C0DF6">
              <w:t>/12/2012</w:t>
            </w:r>
          </w:p>
        </w:tc>
        <w:tc>
          <w:tcPr>
            <w:tcW w:w="1838" w:type="dxa"/>
          </w:tcPr>
          <w:p w:rsidR="000A0C52" w:rsidRDefault="000A0C52" w:rsidP="008A0964">
            <w:pPr>
              <w:jc w:val="center"/>
            </w:pPr>
            <w:r>
              <w:t>10.84°S 78.38°W</w:t>
            </w:r>
          </w:p>
        </w:tc>
        <w:tc>
          <w:tcPr>
            <w:tcW w:w="1275" w:type="dxa"/>
            <w:vAlign w:val="bottom"/>
          </w:tcPr>
          <w:p w:rsidR="000A0C52" w:rsidRPr="000545E1" w:rsidRDefault="000A0C52" w:rsidP="008A0964">
            <w:pPr>
              <w:jc w:val="center"/>
            </w:pPr>
            <w:r w:rsidRPr="000545E1">
              <w:t>3089.5</w:t>
            </w:r>
          </w:p>
        </w:tc>
      </w:tr>
      <w:tr w:rsidR="000A0C52" w:rsidTr="008A0964">
        <w:tc>
          <w:tcPr>
            <w:tcW w:w="988" w:type="dxa"/>
          </w:tcPr>
          <w:p w:rsidR="000A0C52" w:rsidRDefault="000A0C52" w:rsidP="008A0964">
            <w:pPr>
              <w:jc w:val="center"/>
            </w:pPr>
            <w:r w:rsidRPr="00B676F0">
              <w:t>TM0</w:t>
            </w:r>
            <w:r>
              <w:t>4</w:t>
            </w:r>
          </w:p>
        </w:tc>
        <w:tc>
          <w:tcPr>
            <w:tcW w:w="1280" w:type="dxa"/>
          </w:tcPr>
          <w:p w:rsidR="000A0C52" w:rsidRDefault="000A0C52" w:rsidP="008A0964">
            <w:pPr>
              <w:jc w:val="center"/>
            </w:pPr>
            <w:r>
              <w:t>10</w:t>
            </w:r>
            <w:r w:rsidRPr="004C0DF6">
              <w:t>/12/2012</w:t>
            </w:r>
          </w:p>
        </w:tc>
        <w:tc>
          <w:tcPr>
            <w:tcW w:w="1838" w:type="dxa"/>
          </w:tcPr>
          <w:p w:rsidR="000A0C52" w:rsidRDefault="000A0C52" w:rsidP="008A0964">
            <w:pPr>
              <w:jc w:val="center"/>
            </w:pPr>
            <w:r>
              <w:t>10.84°S 78.38°W</w:t>
            </w:r>
          </w:p>
        </w:tc>
        <w:tc>
          <w:tcPr>
            <w:tcW w:w="1281" w:type="dxa"/>
          </w:tcPr>
          <w:p w:rsidR="000A0C52" w:rsidRDefault="000A0C52" w:rsidP="008A0964">
            <w:pPr>
              <w:jc w:val="center"/>
            </w:pPr>
            <w:r>
              <w:t>12</w:t>
            </w:r>
            <w:r w:rsidRPr="004C0DF6">
              <w:t>/12/2012</w:t>
            </w:r>
          </w:p>
        </w:tc>
        <w:tc>
          <w:tcPr>
            <w:tcW w:w="1838" w:type="dxa"/>
          </w:tcPr>
          <w:p w:rsidR="000A0C52" w:rsidRDefault="000A0C52" w:rsidP="008A0964">
            <w:pPr>
              <w:jc w:val="center"/>
            </w:pPr>
            <w:r>
              <w:t>12.04°S 79.00°W</w:t>
            </w:r>
          </w:p>
        </w:tc>
        <w:tc>
          <w:tcPr>
            <w:tcW w:w="1275" w:type="dxa"/>
            <w:vAlign w:val="bottom"/>
          </w:tcPr>
          <w:p w:rsidR="000A0C52" w:rsidRPr="000545E1" w:rsidRDefault="000A0C52" w:rsidP="008A0964">
            <w:pPr>
              <w:jc w:val="center"/>
            </w:pPr>
            <w:r w:rsidRPr="000545E1">
              <w:t>2563.4</w:t>
            </w:r>
          </w:p>
        </w:tc>
      </w:tr>
      <w:tr w:rsidR="000A0C52" w:rsidTr="008A0964">
        <w:tc>
          <w:tcPr>
            <w:tcW w:w="988" w:type="dxa"/>
          </w:tcPr>
          <w:p w:rsidR="000A0C52" w:rsidRDefault="000A0C52" w:rsidP="008A0964">
            <w:pPr>
              <w:jc w:val="center"/>
            </w:pPr>
            <w:r w:rsidRPr="00B676F0">
              <w:t>TM0</w:t>
            </w:r>
            <w:r>
              <w:t>5</w:t>
            </w:r>
          </w:p>
        </w:tc>
        <w:tc>
          <w:tcPr>
            <w:tcW w:w="1280" w:type="dxa"/>
          </w:tcPr>
          <w:p w:rsidR="000A0C52" w:rsidRDefault="000A0C52" w:rsidP="008A0964">
            <w:pPr>
              <w:jc w:val="center"/>
            </w:pPr>
            <w:r>
              <w:t>12</w:t>
            </w:r>
            <w:r w:rsidRPr="004C0DF6">
              <w:t>/12/2012</w:t>
            </w:r>
          </w:p>
        </w:tc>
        <w:tc>
          <w:tcPr>
            <w:tcW w:w="1838" w:type="dxa"/>
          </w:tcPr>
          <w:p w:rsidR="000A0C52" w:rsidRDefault="000A0C52" w:rsidP="008A0964">
            <w:pPr>
              <w:jc w:val="center"/>
            </w:pPr>
            <w:r>
              <w:t>12.04°S 79.00°W</w:t>
            </w:r>
          </w:p>
        </w:tc>
        <w:tc>
          <w:tcPr>
            <w:tcW w:w="1281" w:type="dxa"/>
          </w:tcPr>
          <w:p w:rsidR="000A0C52" w:rsidRDefault="000A0C52" w:rsidP="008A0964">
            <w:pPr>
              <w:jc w:val="center"/>
            </w:pPr>
            <w:r>
              <w:t>1</w:t>
            </w:r>
            <w:r w:rsidRPr="004C0DF6">
              <w:t>4/12/2012</w:t>
            </w:r>
          </w:p>
        </w:tc>
        <w:tc>
          <w:tcPr>
            <w:tcW w:w="1838" w:type="dxa"/>
          </w:tcPr>
          <w:p w:rsidR="000A0C52" w:rsidRDefault="000A0C52" w:rsidP="008A0964">
            <w:pPr>
              <w:jc w:val="center"/>
            </w:pPr>
            <w:r>
              <w:t>12.42°S 77.81°W</w:t>
            </w:r>
          </w:p>
        </w:tc>
        <w:tc>
          <w:tcPr>
            <w:tcW w:w="1275" w:type="dxa"/>
            <w:vAlign w:val="bottom"/>
          </w:tcPr>
          <w:p w:rsidR="000A0C52" w:rsidRPr="000545E1" w:rsidRDefault="000A0C52" w:rsidP="008A0964">
            <w:pPr>
              <w:jc w:val="center"/>
            </w:pPr>
            <w:r w:rsidRPr="000545E1">
              <w:t>3002.3</w:t>
            </w:r>
          </w:p>
        </w:tc>
      </w:tr>
      <w:tr w:rsidR="000A0C52" w:rsidTr="008A0964">
        <w:tc>
          <w:tcPr>
            <w:tcW w:w="988" w:type="dxa"/>
          </w:tcPr>
          <w:p w:rsidR="000A0C52" w:rsidRDefault="000A0C52" w:rsidP="008A0964">
            <w:pPr>
              <w:jc w:val="center"/>
            </w:pPr>
            <w:r w:rsidRPr="00B676F0">
              <w:t>TM0</w:t>
            </w:r>
            <w:r>
              <w:t>6</w:t>
            </w:r>
          </w:p>
        </w:tc>
        <w:tc>
          <w:tcPr>
            <w:tcW w:w="1280" w:type="dxa"/>
          </w:tcPr>
          <w:p w:rsidR="000A0C52" w:rsidRDefault="000A0C52" w:rsidP="008A0964">
            <w:pPr>
              <w:jc w:val="center"/>
            </w:pPr>
            <w:r>
              <w:t>1</w:t>
            </w:r>
            <w:r w:rsidRPr="004C0DF6">
              <w:t>4/12/2012</w:t>
            </w:r>
          </w:p>
        </w:tc>
        <w:tc>
          <w:tcPr>
            <w:tcW w:w="1838" w:type="dxa"/>
          </w:tcPr>
          <w:p w:rsidR="000A0C52" w:rsidRDefault="000A0C52" w:rsidP="008A0964">
            <w:pPr>
              <w:jc w:val="center"/>
            </w:pPr>
            <w:r>
              <w:t>12.42°S 77.81°W</w:t>
            </w:r>
          </w:p>
        </w:tc>
        <w:tc>
          <w:tcPr>
            <w:tcW w:w="1281" w:type="dxa"/>
          </w:tcPr>
          <w:p w:rsidR="000A0C52" w:rsidRDefault="000A0C52" w:rsidP="008A0964">
            <w:pPr>
              <w:jc w:val="center"/>
            </w:pPr>
            <w:r>
              <w:t>16</w:t>
            </w:r>
            <w:r w:rsidRPr="004C0DF6">
              <w:t>/12/2012</w:t>
            </w:r>
          </w:p>
        </w:tc>
        <w:tc>
          <w:tcPr>
            <w:tcW w:w="1838" w:type="dxa"/>
          </w:tcPr>
          <w:p w:rsidR="000A0C52" w:rsidRDefault="000A0C52" w:rsidP="008A0964">
            <w:pPr>
              <w:jc w:val="center"/>
            </w:pPr>
            <w:r>
              <w:t>13.43°S 76.37°W</w:t>
            </w:r>
          </w:p>
        </w:tc>
        <w:tc>
          <w:tcPr>
            <w:tcW w:w="1275" w:type="dxa"/>
            <w:vAlign w:val="bottom"/>
          </w:tcPr>
          <w:p w:rsidR="000A0C52" w:rsidRPr="000545E1" w:rsidRDefault="000A0C52" w:rsidP="008A0964">
            <w:pPr>
              <w:jc w:val="center"/>
            </w:pPr>
            <w:r w:rsidRPr="000545E1">
              <w:t>2267.1</w:t>
            </w:r>
          </w:p>
        </w:tc>
      </w:tr>
      <w:tr w:rsidR="000A0C52" w:rsidTr="008A0964">
        <w:tc>
          <w:tcPr>
            <w:tcW w:w="988" w:type="dxa"/>
          </w:tcPr>
          <w:p w:rsidR="000A0C52" w:rsidRDefault="000A0C52" w:rsidP="008A0964">
            <w:pPr>
              <w:jc w:val="center"/>
            </w:pPr>
            <w:r w:rsidRPr="00B676F0">
              <w:t>TM0</w:t>
            </w:r>
            <w:r>
              <w:t>7</w:t>
            </w:r>
          </w:p>
        </w:tc>
        <w:tc>
          <w:tcPr>
            <w:tcW w:w="1280" w:type="dxa"/>
          </w:tcPr>
          <w:p w:rsidR="000A0C52" w:rsidRDefault="000A0C52" w:rsidP="008A0964">
            <w:pPr>
              <w:jc w:val="center"/>
            </w:pPr>
            <w:r>
              <w:t>16</w:t>
            </w:r>
            <w:r w:rsidRPr="004C0DF6">
              <w:t>/12/2012</w:t>
            </w:r>
          </w:p>
        </w:tc>
        <w:tc>
          <w:tcPr>
            <w:tcW w:w="1838" w:type="dxa"/>
          </w:tcPr>
          <w:p w:rsidR="000A0C52" w:rsidRDefault="000A0C52" w:rsidP="008A0964">
            <w:pPr>
              <w:jc w:val="center"/>
            </w:pPr>
            <w:r>
              <w:t>13.43°S 76.37°W</w:t>
            </w:r>
          </w:p>
        </w:tc>
        <w:tc>
          <w:tcPr>
            <w:tcW w:w="1281" w:type="dxa"/>
          </w:tcPr>
          <w:p w:rsidR="000A0C52" w:rsidRDefault="000A0C52" w:rsidP="008A0964">
            <w:pPr>
              <w:jc w:val="center"/>
            </w:pPr>
            <w:r>
              <w:t>18</w:t>
            </w:r>
            <w:r w:rsidRPr="004C0DF6">
              <w:t>/12/2012</w:t>
            </w:r>
          </w:p>
        </w:tc>
        <w:tc>
          <w:tcPr>
            <w:tcW w:w="1838" w:type="dxa"/>
          </w:tcPr>
          <w:p w:rsidR="000A0C52" w:rsidRDefault="000A0C52" w:rsidP="008A0964">
            <w:pPr>
              <w:jc w:val="center"/>
            </w:pPr>
            <w:r>
              <w:t>14.56°S 77.66°W</w:t>
            </w:r>
          </w:p>
        </w:tc>
        <w:tc>
          <w:tcPr>
            <w:tcW w:w="1275" w:type="dxa"/>
            <w:vAlign w:val="bottom"/>
          </w:tcPr>
          <w:p w:rsidR="000A0C52" w:rsidRPr="000545E1" w:rsidRDefault="000A0C52" w:rsidP="008A0964">
            <w:pPr>
              <w:jc w:val="center"/>
            </w:pPr>
            <w:r w:rsidRPr="000545E1">
              <w:t>3099.4</w:t>
            </w:r>
          </w:p>
        </w:tc>
      </w:tr>
      <w:tr w:rsidR="000A0C52" w:rsidTr="008A0964">
        <w:tc>
          <w:tcPr>
            <w:tcW w:w="988" w:type="dxa"/>
          </w:tcPr>
          <w:p w:rsidR="000A0C52" w:rsidRDefault="000A0C52" w:rsidP="008A0964">
            <w:pPr>
              <w:jc w:val="center"/>
            </w:pPr>
            <w:r w:rsidRPr="00B676F0">
              <w:t>TM0</w:t>
            </w:r>
            <w:r>
              <w:t>8</w:t>
            </w:r>
          </w:p>
        </w:tc>
        <w:tc>
          <w:tcPr>
            <w:tcW w:w="1280" w:type="dxa"/>
          </w:tcPr>
          <w:p w:rsidR="000A0C52" w:rsidRDefault="000A0C52" w:rsidP="008A0964">
            <w:pPr>
              <w:jc w:val="center"/>
            </w:pPr>
            <w:r>
              <w:t>18</w:t>
            </w:r>
            <w:r w:rsidRPr="004C0DF6">
              <w:t>/12/2012</w:t>
            </w:r>
          </w:p>
        </w:tc>
        <w:tc>
          <w:tcPr>
            <w:tcW w:w="1838" w:type="dxa"/>
          </w:tcPr>
          <w:p w:rsidR="000A0C52" w:rsidRDefault="000A0C52" w:rsidP="008A0964">
            <w:pPr>
              <w:jc w:val="center"/>
            </w:pPr>
            <w:r>
              <w:t>14.57°S 77.67°W</w:t>
            </w:r>
          </w:p>
        </w:tc>
        <w:tc>
          <w:tcPr>
            <w:tcW w:w="1281" w:type="dxa"/>
          </w:tcPr>
          <w:p w:rsidR="000A0C52" w:rsidRDefault="000A0C52" w:rsidP="008A0964">
            <w:pPr>
              <w:jc w:val="center"/>
            </w:pPr>
            <w:r>
              <w:t>20</w:t>
            </w:r>
            <w:r w:rsidRPr="004C0DF6">
              <w:t>/12/2012</w:t>
            </w:r>
          </w:p>
        </w:tc>
        <w:tc>
          <w:tcPr>
            <w:tcW w:w="1838" w:type="dxa"/>
          </w:tcPr>
          <w:p w:rsidR="000A0C52" w:rsidRDefault="000A0C52" w:rsidP="008A0964">
            <w:pPr>
              <w:jc w:val="center"/>
            </w:pPr>
            <w:r>
              <w:t>16.16°S 76.83°W</w:t>
            </w:r>
          </w:p>
        </w:tc>
        <w:tc>
          <w:tcPr>
            <w:tcW w:w="1275" w:type="dxa"/>
            <w:vAlign w:val="bottom"/>
          </w:tcPr>
          <w:p w:rsidR="000A0C52" w:rsidRPr="000545E1" w:rsidRDefault="000A0C52" w:rsidP="008A0964">
            <w:pPr>
              <w:jc w:val="center"/>
            </w:pPr>
            <w:r w:rsidRPr="000545E1">
              <w:t>2795.1</w:t>
            </w:r>
          </w:p>
        </w:tc>
      </w:tr>
      <w:tr w:rsidR="000A0C52" w:rsidTr="008A0964">
        <w:tc>
          <w:tcPr>
            <w:tcW w:w="988" w:type="dxa"/>
          </w:tcPr>
          <w:p w:rsidR="000A0C52" w:rsidRDefault="000A0C52" w:rsidP="008A0964">
            <w:pPr>
              <w:jc w:val="center"/>
            </w:pPr>
            <w:r w:rsidRPr="00B676F0">
              <w:t>TM0</w:t>
            </w:r>
            <w:r>
              <w:t>9</w:t>
            </w:r>
          </w:p>
        </w:tc>
        <w:tc>
          <w:tcPr>
            <w:tcW w:w="1280" w:type="dxa"/>
          </w:tcPr>
          <w:p w:rsidR="000A0C52" w:rsidRDefault="000A0C52" w:rsidP="008A0964">
            <w:pPr>
              <w:jc w:val="center"/>
            </w:pPr>
            <w:r>
              <w:t>20</w:t>
            </w:r>
            <w:r w:rsidRPr="004C0DF6">
              <w:t>/12/2012</w:t>
            </w:r>
          </w:p>
        </w:tc>
        <w:tc>
          <w:tcPr>
            <w:tcW w:w="1838" w:type="dxa"/>
          </w:tcPr>
          <w:p w:rsidR="000A0C52" w:rsidRDefault="000A0C52" w:rsidP="008A0964">
            <w:pPr>
              <w:jc w:val="center"/>
            </w:pPr>
            <w:r>
              <w:t>16.16°S 76.82°W</w:t>
            </w:r>
          </w:p>
        </w:tc>
        <w:tc>
          <w:tcPr>
            <w:tcW w:w="1281" w:type="dxa"/>
          </w:tcPr>
          <w:p w:rsidR="000A0C52" w:rsidRDefault="000A0C52" w:rsidP="008A0964">
            <w:pPr>
              <w:jc w:val="center"/>
            </w:pPr>
            <w:r>
              <w:t>22</w:t>
            </w:r>
            <w:r w:rsidRPr="004C0DF6">
              <w:t>/12/2012</w:t>
            </w:r>
          </w:p>
        </w:tc>
        <w:tc>
          <w:tcPr>
            <w:tcW w:w="1838" w:type="dxa"/>
          </w:tcPr>
          <w:p w:rsidR="000A0C52" w:rsidRDefault="000A0C52" w:rsidP="008A0964">
            <w:pPr>
              <w:jc w:val="center"/>
            </w:pPr>
            <w:r>
              <w:t>15.54°S 75.62°W</w:t>
            </w:r>
          </w:p>
        </w:tc>
        <w:tc>
          <w:tcPr>
            <w:tcW w:w="1275" w:type="dxa"/>
            <w:vAlign w:val="bottom"/>
          </w:tcPr>
          <w:p w:rsidR="000A0C52" w:rsidRPr="000545E1" w:rsidRDefault="000A0C52" w:rsidP="008A0964">
            <w:pPr>
              <w:jc w:val="center"/>
            </w:pPr>
            <w:r w:rsidRPr="000545E1">
              <w:t>3121.8</w:t>
            </w:r>
          </w:p>
        </w:tc>
      </w:tr>
      <w:tr w:rsidR="000A0C52" w:rsidTr="008A0964">
        <w:tc>
          <w:tcPr>
            <w:tcW w:w="988" w:type="dxa"/>
          </w:tcPr>
          <w:p w:rsidR="000A0C52" w:rsidRDefault="000A0C52" w:rsidP="008A0964">
            <w:pPr>
              <w:jc w:val="center"/>
            </w:pPr>
            <w:r w:rsidRPr="00B676F0">
              <w:t>TM</w:t>
            </w:r>
            <w:r>
              <w:t>1</w:t>
            </w:r>
            <w:r w:rsidRPr="00B676F0">
              <w:t>0</w:t>
            </w:r>
          </w:p>
        </w:tc>
        <w:tc>
          <w:tcPr>
            <w:tcW w:w="1280" w:type="dxa"/>
          </w:tcPr>
          <w:p w:rsidR="000A0C52" w:rsidRDefault="000A0C52" w:rsidP="008A0964">
            <w:pPr>
              <w:jc w:val="center"/>
            </w:pPr>
            <w:r>
              <w:t>22</w:t>
            </w:r>
            <w:r w:rsidRPr="004C0DF6">
              <w:t>/12/2012</w:t>
            </w:r>
          </w:p>
        </w:tc>
        <w:tc>
          <w:tcPr>
            <w:tcW w:w="1838" w:type="dxa"/>
          </w:tcPr>
          <w:p w:rsidR="000A0C52" w:rsidRDefault="000A0C52" w:rsidP="008A0964">
            <w:pPr>
              <w:jc w:val="center"/>
            </w:pPr>
            <w:r>
              <w:t>15.54°S 75.62°W</w:t>
            </w:r>
          </w:p>
        </w:tc>
        <w:tc>
          <w:tcPr>
            <w:tcW w:w="1281" w:type="dxa"/>
          </w:tcPr>
          <w:p w:rsidR="000A0C52" w:rsidRDefault="000A0C52" w:rsidP="008A0964">
            <w:pPr>
              <w:jc w:val="center"/>
            </w:pPr>
            <w:r>
              <w:t>24/12/2012</w:t>
            </w:r>
          </w:p>
        </w:tc>
        <w:tc>
          <w:tcPr>
            <w:tcW w:w="1838" w:type="dxa"/>
          </w:tcPr>
          <w:p w:rsidR="000A0C52" w:rsidRDefault="000A0C52" w:rsidP="008A0964">
            <w:pPr>
              <w:jc w:val="center"/>
            </w:pPr>
            <w:r>
              <w:t>14.37°S 76.25°W</w:t>
            </w:r>
          </w:p>
        </w:tc>
        <w:tc>
          <w:tcPr>
            <w:tcW w:w="1275" w:type="dxa"/>
            <w:vAlign w:val="bottom"/>
          </w:tcPr>
          <w:p w:rsidR="000A0C52" w:rsidRPr="000545E1" w:rsidRDefault="000A0C52" w:rsidP="008A0964">
            <w:pPr>
              <w:jc w:val="center"/>
            </w:pPr>
            <w:r w:rsidRPr="000545E1">
              <w:t>2015.0</w:t>
            </w:r>
          </w:p>
        </w:tc>
      </w:tr>
    </w:tbl>
    <w:p w:rsidR="000A0C52" w:rsidRDefault="000A0C52" w:rsidP="000A0C52">
      <w:pPr>
        <w:sectPr w:rsidR="000A0C52" w:rsidSect="00AB2863">
          <w:footerReference w:type="default" r:id="rId8"/>
          <w:pgSz w:w="11906" w:h="16838"/>
          <w:pgMar w:top="1440" w:right="1440" w:bottom="1440" w:left="1440" w:header="708" w:footer="708" w:gutter="0"/>
          <w:lnNumType w:countBy="1" w:restart="continuous"/>
          <w:cols w:space="708"/>
          <w:docGrid w:linePitch="360"/>
        </w:sectPr>
      </w:pPr>
    </w:p>
    <w:p w:rsidR="0003635D" w:rsidRDefault="0003635D" w:rsidP="0003635D">
      <w:r>
        <w:lastRenderedPageBreak/>
        <w:t>Table 2. Concentrations of aerosol soluble trace metals during the M91 cruise.</w:t>
      </w:r>
    </w:p>
    <w:tbl>
      <w:tblPr>
        <w:tblStyle w:val="TableGrid"/>
        <w:tblpPr w:leftFromText="180" w:rightFromText="180" w:vertAnchor="text" w:horzAnchor="margin" w:tblpY="-66"/>
        <w:tblW w:w="14041"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74"/>
        <w:gridCol w:w="1025"/>
        <w:gridCol w:w="1026"/>
        <w:gridCol w:w="964"/>
        <w:gridCol w:w="1077"/>
        <w:gridCol w:w="992"/>
        <w:gridCol w:w="992"/>
        <w:gridCol w:w="1134"/>
        <w:gridCol w:w="1134"/>
        <w:gridCol w:w="1247"/>
        <w:gridCol w:w="1247"/>
        <w:gridCol w:w="1276"/>
        <w:gridCol w:w="1053"/>
      </w:tblGrid>
      <w:tr w:rsidR="0003635D" w:rsidTr="008A0964">
        <w:tc>
          <w:tcPr>
            <w:tcW w:w="874" w:type="dxa"/>
            <w:tcBorders>
              <w:bottom w:val="nil"/>
            </w:tcBorders>
          </w:tcPr>
          <w:p w:rsidR="0003635D" w:rsidRDefault="0003635D" w:rsidP="008A0964">
            <w:r>
              <w:t>Sample</w:t>
            </w:r>
          </w:p>
        </w:tc>
        <w:tc>
          <w:tcPr>
            <w:tcW w:w="1025" w:type="dxa"/>
            <w:tcBorders>
              <w:bottom w:val="nil"/>
            </w:tcBorders>
            <w:vAlign w:val="center"/>
          </w:tcPr>
          <w:p w:rsidR="0003635D" w:rsidRDefault="0003635D" w:rsidP="008A0964">
            <w:pPr>
              <w:jc w:val="center"/>
            </w:pPr>
            <w:r>
              <w:t>Fe</w:t>
            </w:r>
          </w:p>
        </w:tc>
        <w:tc>
          <w:tcPr>
            <w:tcW w:w="1026" w:type="dxa"/>
            <w:tcBorders>
              <w:bottom w:val="nil"/>
            </w:tcBorders>
            <w:vAlign w:val="center"/>
          </w:tcPr>
          <w:p w:rsidR="0003635D" w:rsidRDefault="0003635D" w:rsidP="008A0964">
            <w:pPr>
              <w:jc w:val="center"/>
            </w:pPr>
            <w:r>
              <w:t>Al</w:t>
            </w:r>
          </w:p>
        </w:tc>
        <w:tc>
          <w:tcPr>
            <w:tcW w:w="964" w:type="dxa"/>
            <w:tcBorders>
              <w:bottom w:val="nil"/>
            </w:tcBorders>
            <w:vAlign w:val="center"/>
          </w:tcPr>
          <w:p w:rsidR="0003635D" w:rsidRDefault="0003635D" w:rsidP="008A0964">
            <w:pPr>
              <w:jc w:val="center"/>
            </w:pPr>
            <w:r>
              <w:t>Mn</w:t>
            </w:r>
          </w:p>
        </w:tc>
        <w:tc>
          <w:tcPr>
            <w:tcW w:w="1077" w:type="dxa"/>
            <w:tcBorders>
              <w:bottom w:val="nil"/>
            </w:tcBorders>
            <w:vAlign w:val="center"/>
          </w:tcPr>
          <w:p w:rsidR="0003635D" w:rsidRDefault="0003635D" w:rsidP="008A0964">
            <w:pPr>
              <w:jc w:val="center"/>
            </w:pPr>
            <w:r>
              <w:t>Ti</w:t>
            </w:r>
          </w:p>
        </w:tc>
        <w:tc>
          <w:tcPr>
            <w:tcW w:w="992" w:type="dxa"/>
            <w:tcBorders>
              <w:bottom w:val="nil"/>
            </w:tcBorders>
            <w:vAlign w:val="center"/>
          </w:tcPr>
          <w:p w:rsidR="0003635D" w:rsidRDefault="0003635D" w:rsidP="008A0964">
            <w:pPr>
              <w:jc w:val="center"/>
            </w:pPr>
            <w:r>
              <w:t>Zn</w:t>
            </w:r>
          </w:p>
        </w:tc>
        <w:tc>
          <w:tcPr>
            <w:tcW w:w="992" w:type="dxa"/>
            <w:tcBorders>
              <w:bottom w:val="nil"/>
            </w:tcBorders>
            <w:vAlign w:val="center"/>
          </w:tcPr>
          <w:p w:rsidR="0003635D" w:rsidRDefault="0003635D" w:rsidP="008A0964">
            <w:pPr>
              <w:jc w:val="center"/>
            </w:pPr>
            <w:r>
              <w:t>V</w:t>
            </w:r>
          </w:p>
        </w:tc>
        <w:tc>
          <w:tcPr>
            <w:tcW w:w="1134" w:type="dxa"/>
            <w:tcBorders>
              <w:bottom w:val="nil"/>
            </w:tcBorders>
            <w:vAlign w:val="center"/>
          </w:tcPr>
          <w:p w:rsidR="0003635D" w:rsidRDefault="0003635D" w:rsidP="008A0964">
            <w:pPr>
              <w:jc w:val="center"/>
            </w:pPr>
            <w:r>
              <w:t>Cu</w:t>
            </w:r>
          </w:p>
        </w:tc>
        <w:tc>
          <w:tcPr>
            <w:tcW w:w="1134" w:type="dxa"/>
            <w:tcBorders>
              <w:bottom w:val="nil"/>
            </w:tcBorders>
            <w:vAlign w:val="center"/>
          </w:tcPr>
          <w:p w:rsidR="0003635D" w:rsidRDefault="0003635D" w:rsidP="008A0964">
            <w:pPr>
              <w:jc w:val="center"/>
            </w:pPr>
            <w:r>
              <w:t>Ni</w:t>
            </w:r>
          </w:p>
        </w:tc>
        <w:tc>
          <w:tcPr>
            <w:tcW w:w="1247" w:type="dxa"/>
            <w:tcBorders>
              <w:bottom w:val="nil"/>
            </w:tcBorders>
            <w:vAlign w:val="center"/>
          </w:tcPr>
          <w:p w:rsidR="0003635D" w:rsidRDefault="0003635D" w:rsidP="008A0964">
            <w:pPr>
              <w:jc w:val="center"/>
            </w:pPr>
            <w:r>
              <w:t>Co</w:t>
            </w:r>
          </w:p>
        </w:tc>
        <w:tc>
          <w:tcPr>
            <w:tcW w:w="1247" w:type="dxa"/>
            <w:tcBorders>
              <w:bottom w:val="nil"/>
            </w:tcBorders>
            <w:vAlign w:val="center"/>
          </w:tcPr>
          <w:p w:rsidR="0003635D" w:rsidRDefault="0003635D" w:rsidP="008A0964">
            <w:pPr>
              <w:jc w:val="center"/>
            </w:pPr>
            <w:r>
              <w:t>Cd</w:t>
            </w:r>
          </w:p>
        </w:tc>
        <w:tc>
          <w:tcPr>
            <w:tcW w:w="1276" w:type="dxa"/>
            <w:tcBorders>
              <w:bottom w:val="nil"/>
            </w:tcBorders>
            <w:vAlign w:val="center"/>
          </w:tcPr>
          <w:p w:rsidR="0003635D" w:rsidRDefault="0003635D" w:rsidP="008A0964">
            <w:pPr>
              <w:jc w:val="center"/>
            </w:pPr>
            <w:r>
              <w:t>Pb</w:t>
            </w:r>
          </w:p>
        </w:tc>
        <w:tc>
          <w:tcPr>
            <w:tcW w:w="1053" w:type="dxa"/>
            <w:tcBorders>
              <w:bottom w:val="nil"/>
            </w:tcBorders>
            <w:vAlign w:val="center"/>
          </w:tcPr>
          <w:p w:rsidR="0003635D" w:rsidRDefault="0003635D" w:rsidP="008A0964">
            <w:pPr>
              <w:jc w:val="center"/>
            </w:pPr>
            <w:r>
              <w:t>Th</w:t>
            </w:r>
          </w:p>
        </w:tc>
      </w:tr>
      <w:tr w:rsidR="0003635D" w:rsidTr="008A0964">
        <w:tc>
          <w:tcPr>
            <w:tcW w:w="874" w:type="dxa"/>
            <w:tcBorders>
              <w:top w:val="nil"/>
              <w:bottom w:val="single" w:sz="4" w:space="0" w:color="auto"/>
            </w:tcBorders>
          </w:tcPr>
          <w:p w:rsidR="0003635D" w:rsidRDefault="0003635D" w:rsidP="008A0964"/>
        </w:tc>
        <w:tc>
          <w:tcPr>
            <w:tcW w:w="1025" w:type="dxa"/>
            <w:tcBorders>
              <w:top w:val="nil"/>
              <w:bottom w:val="single" w:sz="4" w:space="0" w:color="auto"/>
            </w:tcBorders>
            <w:vAlign w:val="center"/>
          </w:tcPr>
          <w:p w:rsidR="0003635D" w:rsidRPr="00E00753" w:rsidRDefault="0003635D" w:rsidP="008A0964">
            <w:pPr>
              <w:jc w:val="center"/>
              <w:rPr>
                <w:rFonts w:ascii="Calibri" w:hAnsi="Calibri"/>
                <w:color w:val="000000"/>
                <w:sz w:val="20"/>
                <w:szCs w:val="20"/>
                <w:vertAlign w:val="superscript"/>
              </w:rPr>
            </w:pPr>
            <w:r w:rsidRPr="00E00753">
              <w:rPr>
                <w:rFonts w:ascii="Calibri" w:hAnsi="Calibri"/>
                <w:color w:val="000000"/>
                <w:sz w:val="20"/>
                <w:szCs w:val="20"/>
              </w:rPr>
              <w:t>pmol m</w:t>
            </w:r>
            <w:r w:rsidRPr="00E00753">
              <w:rPr>
                <w:rFonts w:ascii="Calibri" w:hAnsi="Calibri"/>
                <w:color w:val="000000"/>
                <w:sz w:val="20"/>
                <w:szCs w:val="20"/>
                <w:vertAlign w:val="superscript"/>
              </w:rPr>
              <w:t>-3</w:t>
            </w:r>
          </w:p>
        </w:tc>
        <w:tc>
          <w:tcPr>
            <w:tcW w:w="1026" w:type="dxa"/>
            <w:tcBorders>
              <w:top w:val="nil"/>
              <w:bottom w:val="single" w:sz="4" w:space="0" w:color="auto"/>
            </w:tcBorders>
            <w:vAlign w:val="center"/>
          </w:tcPr>
          <w:p w:rsidR="0003635D" w:rsidRPr="00E00753" w:rsidRDefault="0003635D" w:rsidP="008A0964">
            <w:pPr>
              <w:jc w:val="center"/>
              <w:rPr>
                <w:sz w:val="20"/>
                <w:szCs w:val="20"/>
              </w:rPr>
            </w:pPr>
            <w:r w:rsidRPr="00E00753">
              <w:rPr>
                <w:rFonts w:ascii="Calibri" w:hAnsi="Calibri"/>
                <w:color w:val="000000"/>
                <w:sz w:val="20"/>
                <w:szCs w:val="20"/>
              </w:rPr>
              <w:t>pmol m</w:t>
            </w:r>
            <w:r w:rsidRPr="00E00753">
              <w:rPr>
                <w:rFonts w:ascii="Calibri" w:hAnsi="Calibri"/>
                <w:color w:val="000000"/>
                <w:sz w:val="20"/>
                <w:szCs w:val="20"/>
                <w:vertAlign w:val="superscript"/>
              </w:rPr>
              <w:t>-3</w:t>
            </w:r>
          </w:p>
        </w:tc>
        <w:tc>
          <w:tcPr>
            <w:tcW w:w="964" w:type="dxa"/>
            <w:tcBorders>
              <w:top w:val="nil"/>
              <w:bottom w:val="single" w:sz="4" w:space="0" w:color="auto"/>
            </w:tcBorders>
            <w:vAlign w:val="center"/>
          </w:tcPr>
          <w:p w:rsidR="0003635D" w:rsidRPr="00E00753" w:rsidRDefault="0003635D" w:rsidP="008A0964">
            <w:pPr>
              <w:jc w:val="center"/>
              <w:rPr>
                <w:sz w:val="20"/>
                <w:szCs w:val="20"/>
              </w:rPr>
            </w:pPr>
            <w:r w:rsidRPr="00E00753">
              <w:rPr>
                <w:rFonts w:ascii="Calibri" w:hAnsi="Calibri"/>
                <w:color w:val="000000"/>
                <w:sz w:val="20"/>
                <w:szCs w:val="20"/>
              </w:rPr>
              <w:t>pmol m</w:t>
            </w:r>
            <w:r w:rsidRPr="00E00753">
              <w:rPr>
                <w:rFonts w:ascii="Calibri" w:hAnsi="Calibri"/>
                <w:color w:val="000000"/>
                <w:sz w:val="20"/>
                <w:szCs w:val="20"/>
                <w:vertAlign w:val="superscript"/>
              </w:rPr>
              <w:t>-3</w:t>
            </w:r>
          </w:p>
        </w:tc>
        <w:tc>
          <w:tcPr>
            <w:tcW w:w="1077" w:type="dxa"/>
            <w:tcBorders>
              <w:top w:val="nil"/>
              <w:bottom w:val="single" w:sz="4" w:space="0" w:color="auto"/>
            </w:tcBorders>
            <w:vAlign w:val="center"/>
          </w:tcPr>
          <w:p w:rsidR="0003635D" w:rsidRPr="00E00753" w:rsidRDefault="0003635D" w:rsidP="008A0964">
            <w:pPr>
              <w:jc w:val="center"/>
              <w:rPr>
                <w:sz w:val="20"/>
                <w:szCs w:val="20"/>
              </w:rPr>
            </w:pPr>
            <w:r w:rsidRPr="00E00753">
              <w:rPr>
                <w:rFonts w:ascii="Calibri" w:hAnsi="Calibri"/>
                <w:color w:val="000000"/>
                <w:sz w:val="20"/>
                <w:szCs w:val="20"/>
              </w:rPr>
              <w:t>pmol m</w:t>
            </w:r>
            <w:r w:rsidRPr="00E00753">
              <w:rPr>
                <w:rFonts w:ascii="Calibri" w:hAnsi="Calibri"/>
                <w:color w:val="000000"/>
                <w:sz w:val="20"/>
                <w:szCs w:val="20"/>
                <w:vertAlign w:val="superscript"/>
              </w:rPr>
              <w:t>-3</w:t>
            </w:r>
          </w:p>
        </w:tc>
        <w:tc>
          <w:tcPr>
            <w:tcW w:w="992" w:type="dxa"/>
            <w:tcBorders>
              <w:top w:val="nil"/>
              <w:bottom w:val="single" w:sz="4" w:space="0" w:color="auto"/>
            </w:tcBorders>
            <w:vAlign w:val="center"/>
          </w:tcPr>
          <w:p w:rsidR="0003635D" w:rsidRPr="00E00753" w:rsidRDefault="0003635D" w:rsidP="008A0964">
            <w:pPr>
              <w:jc w:val="center"/>
              <w:rPr>
                <w:sz w:val="20"/>
                <w:szCs w:val="20"/>
              </w:rPr>
            </w:pPr>
            <w:r w:rsidRPr="00E00753">
              <w:rPr>
                <w:rFonts w:ascii="Calibri" w:hAnsi="Calibri"/>
                <w:color w:val="000000"/>
                <w:sz w:val="20"/>
                <w:szCs w:val="20"/>
              </w:rPr>
              <w:t>pmol m</w:t>
            </w:r>
            <w:r w:rsidRPr="00E00753">
              <w:rPr>
                <w:rFonts w:ascii="Calibri" w:hAnsi="Calibri"/>
                <w:color w:val="000000"/>
                <w:sz w:val="20"/>
                <w:szCs w:val="20"/>
                <w:vertAlign w:val="superscript"/>
              </w:rPr>
              <w:t>-3</w:t>
            </w:r>
          </w:p>
        </w:tc>
        <w:tc>
          <w:tcPr>
            <w:tcW w:w="992" w:type="dxa"/>
            <w:tcBorders>
              <w:top w:val="nil"/>
              <w:bottom w:val="single" w:sz="4" w:space="0" w:color="auto"/>
            </w:tcBorders>
            <w:vAlign w:val="center"/>
          </w:tcPr>
          <w:p w:rsidR="0003635D" w:rsidRPr="00E00753" w:rsidRDefault="0003635D" w:rsidP="008A0964">
            <w:pPr>
              <w:jc w:val="center"/>
              <w:rPr>
                <w:sz w:val="20"/>
                <w:szCs w:val="20"/>
              </w:rPr>
            </w:pPr>
            <w:r w:rsidRPr="00E00753">
              <w:rPr>
                <w:rFonts w:ascii="Calibri" w:hAnsi="Calibri"/>
                <w:color w:val="000000"/>
                <w:sz w:val="20"/>
                <w:szCs w:val="20"/>
              </w:rPr>
              <w:t>pmol m</w:t>
            </w:r>
            <w:r w:rsidRPr="00E00753">
              <w:rPr>
                <w:rFonts w:ascii="Calibri" w:hAnsi="Calibri"/>
                <w:color w:val="000000"/>
                <w:sz w:val="20"/>
                <w:szCs w:val="20"/>
                <w:vertAlign w:val="superscript"/>
              </w:rPr>
              <w:t>-3</w:t>
            </w:r>
          </w:p>
        </w:tc>
        <w:tc>
          <w:tcPr>
            <w:tcW w:w="1134" w:type="dxa"/>
            <w:tcBorders>
              <w:top w:val="nil"/>
              <w:bottom w:val="single" w:sz="4" w:space="0" w:color="auto"/>
            </w:tcBorders>
            <w:vAlign w:val="center"/>
          </w:tcPr>
          <w:p w:rsidR="0003635D" w:rsidRPr="00E00753" w:rsidRDefault="0003635D" w:rsidP="008A0964">
            <w:pPr>
              <w:jc w:val="center"/>
              <w:rPr>
                <w:sz w:val="20"/>
                <w:szCs w:val="20"/>
              </w:rPr>
            </w:pPr>
            <w:r w:rsidRPr="00E00753">
              <w:rPr>
                <w:rFonts w:ascii="Calibri" w:hAnsi="Calibri"/>
                <w:color w:val="000000"/>
                <w:sz w:val="20"/>
                <w:szCs w:val="20"/>
              </w:rPr>
              <w:t>pmol m</w:t>
            </w:r>
            <w:r w:rsidRPr="00E00753">
              <w:rPr>
                <w:rFonts w:ascii="Calibri" w:hAnsi="Calibri"/>
                <w:color w:val="000000"/>
                <w:sz w:val="20"/>
                <w:szCs w:val="20"/>
                <w:vertAlign w:val="superscript"/>
              </w:rPr>
              <w:t>-3</w:t>
            </w:r>
          </w:p>
        </w:tc>
        <w:tc>
          <w:tcPr>
            <w:tcW w:w="1134" w:type="dxa"/>
            <w:tcBorders>
              <w:top w:val="nil"/>
              <w:bottom w:val="single" w:sz="4" w:space="0" w:color="auto"/>
            </w:tcBorders>
            <w:vAlign w:val="center"/>
          </w:tcPr>
          <w:p w:rsidR="0003635D" w:rsidRPr="00E00753" w:rsidRDefault="0003635D" w:rsidP="008A0964">
            <w:pPr>
              <w:jc w:val="center"/>
              <w:rPr>
                <w:sz w:val="20"/>
                <w:szCs w:val="20"/>
              </w:rPr>
            </w:pPr>
            <w:r w:rsidRPr="00E00753">
              <w:rPr>
                <w:rFonts w:ascii="Calibri" w:hAnsi="Calibri"/>
                <w:color w:val="000000"/>
                <w:sz w:val="20"/>
                <w:szCs w:val="20"/>
              </w:rPr>
              <w:t>pmol m</w:t>
            </w:r>
            <w:r w:rsidRPr="00E00753">
              <w:rPr>
                <w:rFonts w:ascii="Calibri" w:hAnsi="Calibri"/>
                <w:color w:val="000000"/>
                <w:sz w:val="20"/>
                <w:szCs w:val="20"/>
                <w:vertAlign w:val="superscript"/>
              </w:rPr>
              <w:t>-3</w:t>
            </w:r>
          </w:p>
        </w:tc>
        <w:tc>
          <w:tcPr>
            <w:tcW w:w="1247" w:type="dxa"/>
            <w:tcBorders>
              <w:top w:val="nil"/>
              <w:bottom w:val="single" w:sz="4" w:space="0" w:color="auto"/>
            </w:tcBorders>
            <w:vAlign w:val="center"/>
          </w:tcPr>
          <w:p w:rsidR="0003635D" w:rsidRPr="00E00753" w:rsidRDefault="0003635D" w:rsidP="008A0964">
            <w:pPr>
              <w:jc w:val="center"/>
              <w:rPr>
                <w:sz w:val="20"/>
                <w:szCs w:val="20"/>
              </w:rPr>
            </w:pPr>
            <w:r w:rsidRPr="00E00753">
              <w:rPr>
                <w:rFonts w:ascii="Calibri" w:hAnsi="Calibri"/>
                <w:color w:val="000000"/>
                <w:sz w:val="20"/>
                <w:szCs w:val="20"/>
              </w:rPr>
              <w:t>pmol m</w:t>
            </w:r>
            <w:r w:rsidRPr="00E00753">
              <w:rPr>
                <w:rFonts w:ascii="Calibri" w:hAnsi="Calibri"/>
                <w:color w:val="000000"/>
                <w:sz w:val="20"/>
                <w:szCs w:val="20"/>
                <w:vertAlign w:val="superscript"/>
              </w:rPr>
              <w:t>-3</w:t>
            </w:r>
          </w:p>
        </w:tc>
        <w:tc>
          <w:tcPr>
            <w:tcW w:w="1247" w:type="dxa"/>
            <w:tcBorders>
              <w:top w:val="nil"/>
              <w:bottom w:val="single" w:sz="4" w:space="0" w:color="auto"/>
            </w:tcBorders>
            <w:vAlign w:val="center"/>
          </w:tcPr>
          <w:p w:rsidR="0003635D" w:rsidRPr="00E00753" w:rsidRDefault="0003635D" w:rsidP="008A0964">
            <w:pPr>
              <w:jc w:val="center"/>
              <w:rPr>
                <w:sz w:val="20"/>
                <w:szCs w:val="20"/>
              </w:rPr>
            </w:pPr>
            <w:r w:rsidRPr="00E00753">
              <w:rPr>
                <w:rFonts w:ascii="Calibri" w:hAnsi="Calibri"/>
                <w:color w:val="000000"/>
                <w:sz w:val="20"/>
                <w:szCs w:val="20"/>
              </w:rPr>
              <w:t>pmol m</w:t>
            </w:r>
            <w:r w:rsidRPr="00E00753">
              <w:rPr>
                <w:rFonts w:ascii="Calibri" w:hAnsi="Calibri"/>
                <w:color w:val="000000"/>
                <w:sz w:val="20"/>
                <w:szCs w:val="20"/>
                <w:vertAlign w:val="superscript"/>
              </w:rPr>
              <w:t>-3</w:t>
            </w:r>
          </w:p>
        </w:tc>
        <w:tc>
          <w:tcPr>
            <w:tcW w:w="1276" w:type="dxa"/>
            <w:tcBorders>
              <w:top w:val="nil"/>
              <w:bottom w:val="single" w:sz="4" w:space="0" w:color="auto"/>
            </w:tcBorders>
            <w:vAlign w:val="center"/>
          </w:tcPr>
          <w:p w:rsidR="0003635D" w:rsidRPr="00E00753" w:rsidRDefault="0003635D" w:rsidP="008A0964">
            <w:pPr>
              <w:jc w:val="center"/>
              <w:rPr>
                <w:sz w:val="20"/>
                <w:szCs w:val="20"/>
              </w:rPr>
            </w:pPr>
            <w:r w:rsidRPr="00E00753">
              <w:rPr>
                <w:rFonts w:ascii="Calibri" w:hAnsi="Calibri"/>
                <w:color w:val="000000"/>
                <w:sz w:val="20"/>
                <w:szCs w:val="20"/>
              </w:rPr>
              <w:t>pmol m</w:t>
            </w:r>
            <w:r w:rsidRPr="00E00753">
              <w:rPr>
                <w:rFonts w:ascii="Calibri" w:hAnsi="Calibri"/>
                <w:color w:val="000000"/>
                <w:sz w:val="20"/>
                <w:szCs w:val="20"/>
                <w:vertAlign w:val="superscript"/>
              </w:rPr>
              <w:t>-3</w:t>
            </w:r>
          </w:p>
        </w:tc>
        <w:tc>
          <w:tcPr>
            <w:tcW w:w="1053" w:type="dxa"/>
            <w:tcBorders>
              <w:top w:val="nil"/>
              <w:bottom w:val="single" w:sz="4" w:space="0" w:color="auto"/>
            </w:tcBorders>
            <w:vAlign w:val="center"/>
          </w:tcPr>
          <w:p w:rsidR="0003635D" w:rsidRPr="00E00753" w:rsidRDefault="0003635D" w:rsidP="008A0964">
            <w:pPr>
              <w:jc w:val="center"/>
              <w:rPr>
                <w:sz w:val="20"/>
                <w:szCs w:val="20"/>
              </w:rPr>
            </w:pPr>
            <w:r w:rsidRPr="00E00753">
              <w:rPr>
                <w:rFonts w:ascii="Calibri" w:hAnsi="Calibri"/>
                <w:color w:val="000000"/>
                <w:sz w:val="20"/>
                <w:szCs w:val="20"/>
              </w:rPr>
              <w:t>fmol m</w:t>
            </w:r>
            <w:r w:rsidRPr="00E00753">
              <w:rPr>
                <w:rFonts w:ascii="Calibri" w:hAnsi="Calibri"/>
                <w:color w:val="000000"/>
                <w:sz w:val="20"/>
                <w:szCs w:val="20"/>
                <w:vertAlign w:val="superscript"/>
              </w:rPr>
              <w:t>-3</w:t>
            </w:r>
          </w:p>
        </w:tc>
      </w:tr>
      <w:tr w:rsidR="0003635D" w:rsidTr="008A0964">
        <w:tc>
          <w:tcPr>
            <w:tcW w:w="874" w:type="dxa"/>
            <w:tcBorders>
              <w:top w:val="single" w:sz="4" w:space="0" w:color="auto"/>
            </w:tcBorders>
          </w:tcPr>
          <w:p w:rsidR="0003635D" w:rsidRDefault="0003635D" w:rsidP="008A0964">
            <w:r>
              <w:t>TM01</w:t>
            </w:r>
          </w:p>
        </w:tc>
        <w:tc>
          <w:tcPr>
            <w:tcW w:w="1025" w:type="dxa"/>
            <w:tcBorders>
              <w:top w:val="single" w:sz="4" w:space="0" w:color="auto"/>
            </w:tcBorders>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41.3±0.8</w:t>
            </w:r>
          </w:p>
        </w:tc>
        <w:tc>
          <w:tcPr>
            <w:tcW w:w="1026" w:type="dxa"/>
            <w:tcBorders>
              <w:top w:val="single" w:sz="4" w:space="0" w:color="auto"/>
            </w:tcBorders>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202.2±3.2</w:t>
            </w:r>
          </w:p>
        </w:tc>
        <w:tc>
          <w:tcPr>
            <w:tcW w:w="964" w:type="dxa"/>
            <w:tcBorders>
              <w:top w:val="single" w:sz="4" w:space="0" w:color="auto"/>
            </w:tcBorders>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12.4±0.7</w:t>
            </w:r>
          </w:p>
        </w:tc>
        <w:tc>
          <w:tcPr>
            <w:tcW w:w="1077" w:type="dxa"/>
            <w:tcBorders>
              <w:top w:val="single" w:sz="4" w:space="0" w:color="auto"/>
            </w:tcBorders>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0.09±0.02</w:t>
            </w:r>
          </w:p>
        </w:tc>
        <w:tc>
          <w:tcPr>
            <w:tcW w:w="992" w:type="dxa"/>
            <w:tcBorders>
              <w:top w:val="single" w:sz="4" w:space="0" w:color="auto"/>
            </w:tcBorders>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8.3±2.1</w:t>
            </w:r>
          </w:p>
        </w:tc>
        <w:tc>
          <w:tcPr>
            <w:tcW w:w="992" w:type="dxa"/>
            <w:tcBorders>
              <w:top w:val="single" w:sz="4" w:space="0" w:color="auto"/>
            </w:tcBorders>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9.9±</w:t>
            </w:r>
            <w:r>
              <w:rPr>
                <w:rFonts w:ascii="Calibri" w:hAnsi="Calibri"/>
                <w:color w:val="000000"/>
                <w:sz w:val="20"/>
                <w:szCs w:val="20"/>
              </w:rPr>
              <w:t>2.5</w:t>
            </w:r>
          </w:p>
        </w:tc>
        <w:tc>
          <w:tcPr>
            <w:tcW w:w="1134" w:type="dxa"/>
            <w:tcBorders>
              <w:top w:val="single" w:sz="4" w:space="0" w:color="auto"/>
            </w:tcBorders>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113.6±0.3</w:t>
            </w:r>
          </w:p>
        </w:tc>
        <w:tc>
          <w:tcPr>
            <w:tcW w:w="1134" w:type="dxa"/>
            <w:tcBorders>
              <w:top w:val="single" w:sz="4" w:space="0" w:color="auto"/>
            </w:tcBorders>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3.04±0.03</w:t>
            </w:r>
          </w:p>
        </w:tc>
        <w:tc>
          <w:tcPr>
            <w:tcW w:w="1247" w:type="dxa"/>
            <w:tcBorders>
              <w:top w:val="single" w:sz="4" w:space="0" w:color="auto"/>
            </w:tcBorders>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0.187±0.003</w:t>
            </w:r>
          </w:p>
        </w:tc>
        <w:tc>
          <w:tcPr>
            <w:tcW w:w="1247" w:type="dxa"/>
            <w:tcBorders>
              <w:top w:val="single" w:sz="4" w:space="0" w:color="auto"/>
            </w:tcBorders>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&lt;0.22</w:t>
            </w:r>
          </w:p>
        </w:tc>
        <w:tc>
          <w:tcPr>
            <w:tcW w:w="1276" w:type="dxa"/>
            <w:tcBorders>
              <w:top w:val="single" w:sz="4" w:space="0" w:color="auto"/>
            </w:tcBorders>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1.2</w:t>
            </w:r>
            <w:r>
              <w:rPr>
                <w:rFonts w:ascii="Calibri" w:hAnsi="Calibri"/>
                <w:color w:val="000000"/>
                <w:sz w:val="20"/>
                <w:szCs w:val="20"/>
              </w:rPr>
              <w:t>7</w:t>
            </w:r>
            <w:r w:rsidRPr="00E00753">
              <w:rPr>
                <w:rFonts w:ascii="Calibri" w:hAnsi="Calibri"/>
                <w:color w:val="000000"/>
                <w:sz w:val="20"/>
                <w:szCs w:val="20"/>
              </w:rPr>
              <w:t>±0.0</w:t>
            </w:r>
            <w:r>
              <w:rPr>
                <w:rFonts w:ascii="Calibri" w:hAnsi="Calibri"/>
                <w:color w:val="000000"/>
                <w:sz w:val="20"/>
                <w:szCs w:val="20"/>
              </w:rPr>
              <w:t>1</w:t>
            </w:r>
          </w:p>
        </w:tc>
        <w:tc>
          <w:tcPr>
            <w:tcW w:w="1053" w:type="dxa"/>
            <w:tcBorders>
              <w:top w:val="single" w:sz="4" w:space="0" w:color="auto"/>
            </w:tcBorders>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9.7±0.5</w:t>
            </w:r>
          </w:p>
        </w:tc>
      </w:tr>
      <w:tr w:rsidR="0003635D" w:rsidTr="008A0964">
        <w:tc>
          <w:tcPr>
            <w:tcW w:w="874" w:type="dxa"/>
          </w:tcPr>
          <w:p w:rsidR="0003635D" w:rsidRDefault="0003635D" w:rsidP="008A0964">
            <w:r>
              <w:t>TM02</w:t>
            </w:r>
          </w:p>
        </w:tc>
        <w:tc>
          <w:tcPr>
            <w:tcW w:w="1025"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12</w:t>
            </w:r>
            <w:r>
              <w:rPr>
                <w:rFonts w:ascii="Calibri" w:hAnsi="Calibri"/>
                <w:color w:val="000000"/>
                <w:sz w:val="20"/>
                <w:szCs w:val="20"/>
              </w:rPr>
              <w:t>8</w:t>
            </w:r>
            <w:r w:rsidRPr="00E00753">
              <w:rPr>
                <w:rFonts w:ascii="Calibri" w:hAnsi="Calibri"/>
                <w:color w:val="000000"/>
                <w:sz w:val="20"/>
                <w:szCs w:val="20"/>
              </w:rPr>
              <w:t>.3±0.</w:t>
            </w:r>
            <w:r>
              <w:rPr>
                <w:rFonts w:ascii="Calibri" w:hAnsi="Calibri"/>
                <w:color w:val="000000"/>
                <w:sz w:val="20"/>
                <w:szCs w:val="20"/>
              </w:rPr>
              <w:t>9</w:t>
            </w:r>
          </w:p>
        </w:tc>
        <w:tc>
          <w:tcPr>
            <w:tcW w:w="1026" w:type="dxa"/>
            <w:vAlign w:val="center"/>
          </w:tcPr>
          <w:p w:rsidR="0003635D" w:rsidRPr="00E00753" w:rsidRDefault="0003635D" w:rsidP="008A0964">
            <w:pPr>
              <w:jc w:val="center"/>
              <w:rPr>
                <w:rFonts w:ascii="Calibri" w:hAnsi="Calibri"/>
                <w:color w:val="000000"/>
                <w:sz w:val="20"/>
                <w:szCs w:val="20"/>
              </w:rPr>
            </w:pPr>
            <w:r>
              <w:rPr>
                <w:rFonts w:ascii="Calibri" w:hAnsi="Calibri"/>
                <w:color w:val="000000"/>
                <w:sz w:val="20"/>
                <w:szCs w:val="20"/>
              </w:rPr>
              <w:t>5</w:t>
            </w:r>
            <w:r w:rsidRPr="00E00753">
              <w:rPr>
                <w:rFonts w:ascii="Calibri" w:hAnsi="Calibri"/>
                <w:color w:val="000000"/>
                <w:sz w:val="20"/>
                <w:szCs w:val="20"/>
              </w:rPr>
              <w:t>0</w:t>
            </w:r>
            <w:r>
              <w:rPr>
                <w:rFonts w:ascii="Calibri" w:hAnsi="Calibri"/>
                <w:color w:val="000000"/>
                <w:sz w:val="20"/>
                <w:szCs w:val="20"/>
              </w:rPr>
              <w:t>2</w:t>
            </w:r>
            <w:r w:rsidRPr="00E00753">
              <w:rPr>
                <w:rFonts w:ascii="Calibri" w:hAnsi="Calibri"/>
                <w:color w:val="000000"/>
                <w:sz w:val="20"/>
                <w:szCs w:val="20"/>
              </w:rPr>
              <w:t>.</w:t>
            </w:r>
            <w:r>
              <w:rPr>
                <w:rFonts w:ascii="Calibri" w:hAnsi="Calibri"/>
                <w:color w:val="000000"/>
                <w:sz w:val="20"/>
                <w:szCs w:val="20"/>
              </w:rPr>
              <w:t>2</w:t>
            </w:r>
            <w:r w:rsidRPr="00E00753">
              <w:rPr>
                <w:rFonts w:ascii="Calibri" w:hAnsi="Calibri"/>
                <w:color w:val="000000"/>
                <w:sz w:val="20"/>
                <w:szCs w:val="20"/>
              </w:rPr>
              <w:t>±3.</w:t>
            </w:r>
            <w:r>
              <w:rPr>
                <w:rFonts w:ascii="Calibri" w:hAnsi="Calibri"/>
                <w:color w:val="000000"/>
                <w:sz w:val="20"/>
                <w:szCs w:val="20"/>
              </w:rPr>
              <w:t>9</w:t>
            </w:r>
          </w:p>
        </w:tc>
        <w:tc>
          <w:tcPr>
            <w:tcW w:w="964" w:type="dxa"/>
            <w:vAlign w:val="center"/>
          </w:tcPr>
          <w:p w:rsidR="0003635D" w:rsidRPr="00E00753" w:rsidRDefault="0003635D" w:rsidP="008A0964">
            <w:pPr>
              <w:jc w:val="center"/>
              <w:rPr>
                <w:rFonts w:ascii="Calibri" w:hAnsi="Calibri"/>
                <w:color w:val="000000"/>
                <w:sz w:val="20"/>
                <w:szCs w:val="20"/>
              </w:rPr>
            </w:pPr>
            <w:r>
              <w:rPr>
                <w:rFonts w:ascii="Calibri" w:hAnsi="Calibri"/>
                <w:color w:val="000000"/>
                <w:sz w:val="20"/>
                <w:szCs w:val="20"/>
              </w:rPr>
              <w:t>20</w:t>
            </w:r>
            <w:r w:rsidRPr="00E00753">
              <w:rPr>
                <w:rFonts w:ascii="Calibri" w:hAnsi="Calibri"/>
                <w:color w:val="000000"/>
                <w:sz w:val="20"/>
                <w:szCs w:val="20"/>
              </w:rPr>
              <w:t>.</w:t>
            </w:r>
            <w:r>
              <w:rPr>
                <w:rFonts w:ascii="Calibri" w:hAnsi="Calibri"/>
                <w:color w:val="000000"/>
                <w:sz w:val="20"/>
                <w:szCs w:val="20"/>
              </w:rPr>
              <w:t>4</w:t>
            </w:r>
            <w:r w:rsidRPr="00E00753">
              <w:rPr>
                <w:rFonts w:ascii="Calibri" w:hAnsi="Calibri"/>
                <w:color w:val="000000"/>
                <w:sz w:val="20"/>
                <w:szCs w:val="20"/>
              </w:rPr>
              <w:t>±0.</w:t>
            </w:r>
            <w:r>
              <w:rPr>
                <w:rFonts w:ascii="Calibri" w:hAnsi="Calibri"/>
                <w:color w:val="000000"/>
                <w:sz w:val="20"/>
                <w:szCs w:val="20"/>
              </w:rPr>
              <w:t>5</w:t>
            </w:r>
          </w:p>
        </w:tc>
        <w:tc>
          <w:tcPr>
            <w:tcW w:w="1077"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0.</w:t>
            </w:r>
            <w:r>
              <w:rPr>
                <w:rFonts w:ascii="Calibri" w:hAnsi="Calibri"/>
                <w:color w:val="000000"/>
                <w:sz w:val="20"/>
                <w:szCs w:val="20"/>
              </w:rPr>
              <w:t>24</w:t>
            </w:r>
            <w:r w:rsidRPr="00E00753">
              <w:rPr>
                <w:rFonts w:ascii="Calibri" w:hAnsi="Calibri"/>
                <w:color w:val="000000"/>
                <w:sz w:val="20"/>
                <w:szCs w:val="20"/>
              </w:rPr>
              <w:t>±0.0</w:t>
            </w:r>
            <w:r>
              <w:rPr>
                <w:rFonts w:ascii="Calibri" w:hAnsi="Calibri"/>
                <w:color w:val="000000"/>
                <w:sz w:val="20"/>
                <w:szCs w:val="20"/>
              </w:rPr>
              <w:t>8</w:t>
            </w:r>
          </w:p>
        </w:tc>
        <w:tc>
          <w:tcPr>
            <w:tcW w:w="992" w:type="dxa"/>
            <w:vAlign w:val="center"/>
          </w:tcPr>
          <w:p w:rsidR="0003635D" w:rsidRPr="00E00753" w:rsidRDefault="0003635D" w:rsidP="008A0964">
            <w:pPr>
              <w:jc w:val="center"/>
              <w:rPr>
                <w:rFonts w:ascii="Calibri" w:hAnsi="Calibri"/>
                <w:color w:val="000000"/>
                <w:sz w:val="20"/>
                <w:szCs w:val="20"/>
              </w:rPr>
            </w:pPr>
            <w:r>
              <w:rPr>
                <w:rFonts w:ascii="Calibri" w:hAnsi="Calibri"/>
                <w:color w:val="000000"/>
                <w:sz w:val="20"/>
                <w:szCs w:val="20"/>
              </w:rPr>
              <w:t>5</w:t>
            </w:r>
            <w:r w:rsidRPr="00E00753">
              <w:rPr>
                <w:rFonts w:ascii="Calibri" w:hAnsi="Calibri"/>
                <w:color w:val="000000"/>
                <w:sz w:val="20"/>
                <w:szCs w:val="20"/>
              </w:rPr>
              <w:t>4.1±2.</w:t>
            </w:r>
            <w:r>
              <w:rPr>
                <w:rFonts w:ascii="Calibri" w:hAnsi="Calibri"/>
                <w:color w:val="000000"/>
                <w:sz w:val="20"/>
                <w:szCs w:val="20"/>
              </w:rPr>
              <w:t>5</w:t>
            </w:r>
          </w:p>
        </w:tc>
        <w:tc>
          <w:tcPr>
            <w:tcW w:w="992"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3</w:t>
            </w:r>
            <w:r>
              <w:rPr>
                <w:rFonts w:ascii="Calibri" w:hAnsi="Calibri"/>
                <w:color w:val="000000"/>
                <w:sz w:val="20"/>
                <w:szCs w:val="20"/>
              </w:rPr>
              <w:t>7</w:t>
            </w:r>
            <w:r w:rsidRPr="00E00753">
              <w:rPr>
                <w:rFonts w:ascii="Calibri" w:hAnsi="Calibri"/>
                <w:color w:val="000000"/>
                <w:sz w:val="20"/>
                <w:szCs w:val="20"/>
              </w:rPr>
              <w:t>.</w:t>
            </w:r>
            <w:r>
              <w:rPr>
                <w:rFonts w:ascii="Calibri" w:hAnsi="Calibri"/>
                <w:color w:val="000000"/>
                <w:sz w:val="20"/>
                <w:szCs w:val="20"/>
              </w:rPr>
              <w:t>9</w:t>
            </w:r>
            <w:r w:rsidRPr="00E00753">
              <w:rPr>
                <w:rFonts w:ascii="Calibri" w:hAnsi="Calibri"/>
                <w:color w:val="000000"/>
                <w:sz w:val="20"/>
                <w:szCs w:val="20"/>
              </w:rPr>
              <w:t>±0.2</w:t>
            </w:r>
          </w:p>
        </w:tc>
        <w:tc>
          <w:tcPr>
            <w:tcW w:w="1134" w:type="dxa"/>
            <w:vAlign w:val="center"/>
          </w:tcPr>
          <w:p w:rsidR="0003635D" w:rsidRPr="00E00753" w:rsidRDefault="0003635D" w:rsidP="008A0964">
            <w:pPr>
              <w:jc w:val="center"/>
              <w:rPr>
                <w:rFonts w:ascii="Calibri" w:hAnsi="Calibri"/>
                <w:color w:val="000000"/>
                <w:sz w:val="20"/>
                <w:szCs w:val="20"/>
              </w:rPr>
            </w:pPr>
            <w:r>
              <w:rPr>
                <w:rFonts w:ascii="Calibri" w:hAnsi="Calibri"/>
                <w:color w:val="000000"/>
                <w:sz w:val="20"/>
                <w:szCs w:val="20"/>
              </w:rPr>
              <w:t>68</w:t>
            </w:r>
            <w:r w:rsidRPr="00E00753">
              <w:rPr>
                <w:rFonts w:ascii="Calibri" w:hAnsi="Calibri"/>
                <w:color w:val="000000"/>
                <w:sz w:val="20"/>
                <w:szCs w:val="20"/>
              </w:rPr>
              <w:t>.</w:t>
            </w:r>
            <w:r>
              <w:rPr>
                <w:rFonts w:ascii="Calibri" w:hAnsi="Calibri"/>
                <w:color w:val="000000"/>
                <w:sz w:val="20"/>
                <w:szCs w:val="20"/>
              </w:rPr>
              <w:t>1</w:t>
            </w:r>
            <w:r w:rsidRPr="00E00753">
              <w:rPr>
                <w:rFonts w:ascii="Calibri" w:hAnsi="Calibri"/>
                <w:color w:val="000000"/>
                <w:sz w:val="20"/>
                <w:szCs w:val="20"/>
              </w:rPr>
              <w:t>±0.</w:t>
            </w:r>
            <w:r>
              <w:rPr>
                <w:rFonts w:ascii="Calibri" w:hAnsi="Calibri"/>
                <w:color w:val="000000"/>
                <w:sz w:val="20"/>
                <w:szCs w:val="20"/>
              </w:rPr>
              <w:t>2</w:t>
            </w:r>
          </w:p>
        </w:tc>
        <w:tc>
          <w:tcPr>
            <w:tcW w:w="1134" w:type="dxa"/>
            <w:vAlign w:val="center"/>
          </w:tcPr>
          <w:p w:rsidR="0003635D" w:rsidRPr="00E00753" w:rsidRDefault="0003635D" w:rsidP="008A0964">
            <w:pPr>
              <w:jc w:val="center"/>
              <w:rPr>
                <w:rFonts w:ascii="Calibri" w:hAnsi="Calibri"/>
                <w:color w:val="000000"/>
                <w:sz w:val="20"/>
                <w:szCs w:val="20"/>
              </w:rPr>
            </w:pPr>
            <w:r>
              <w:rPr>
                <w:rFonts w:ascii="Calibri" w:hAnsi="Calibri"/>
                <w:color w:val="000000"/>
                <w:sz w:val="20"/>
                <w:szCs w:val="20"/>
              </w:rPr>
              <w:t>11</w:t>
            </w:r>
            <w:r w:rsidRPr="00E00753">
              <w:rPr>
                <w:rFonts w:ascii="Calibri" w:hAnsi="Calibri"/>
                <w:color w:val="000000"/>
                <w:sz w:val="20"/>
                <w:szCs w:val="20"/>
              </w:rPr>
              <w:t>.1</w:t>
            </w:r>
            <w:r>
              <w:rPr>
                <w:rFonts w:ascii="Calibri" w:hAnsi="Calibri"/>
                <w:color w:val="000000"/>
                <w:sz w:val="20"/>
                <w:szCs w:val="20"/>
              </w:rPr>
              <w:t>7</w:t>
            </w:r>
            <w:r w:rsidRPr="00E00753">
              <w:rPr>
                <w:rFonts w:ascii="Calibri" w:hAnsi="Calibri"/>
                <w:color w:val="000000"/>
                <w:sz w:val="20"/>
                <w:szCs w:val="20"/>
              </w:rPr>
              <w:t>±0.0</w:t>
            </w:r>
            <w:r>
              <w:rPr>
                <w:rFonts w:ascii="Calibri" w:hAnsi="Calibri"/>
                <w:color w:val="000000"/>
                <w:sz w:val="20"/>
                <w:szCs w:val="20"/>
              </w:rPr>
              <w:t>5</w:t>
            </w:r>
          </w:p>
        </w:tc>
        <w:tc>
          <w:tcPr>
            <w:tcW w:w="1247"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0.</w:t>
            </w:r>
            <w:r>
              <w:rPr>
                <w:rFonts w:ascii="Calibri" w:hAnsi="Calibri"/>
                <w:color w:val="000000"/>
                <w:sz w:val="20"/>
                <w:szCs w:val="20"/>
              </w:rPr>
              <w:t>403</w:t>
            </w:r>
            <w:r w:rsidRPr="00E00753">
              <w:rPr>
                <w:rFonts w:ascii="Calibri" w:hAnsi="Calibri"/>
                <w:color w:val="000000"/>
                <w:sz w:val="20"/>
                <w:szCs w:val="20"/>
              </w:rPr>
              <w:t>±0.00</w:t>
            </w:r>
            <w:r>
              <w:rPr>
                <w:rFonts w:ascii="Calibri" w:hAnsi="Calibri"/>
                <w:color w:val="000000"/>
                <w:sz w:val="20"/>
                <w:szCs w:val="20"/>
              </w:rPr>
              <w:t>3</w:t>
            </w:r>
          </w:p>
        </w:tc>
        <w:tc>
          <w:tcPr>
            <w:tcW w:w="1247"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0.</w:t>
            </w:r>
            <w:r>
              <w:rPr>
                <w:rFonts w:ascii="Calibri" w:hAnsi="Calibri"/>
                <w:color w:val="000000"/>
                <w:sz w:val="20"/>
                <w:szCs w:val="20"/>
              </w:rPr>
              <w:t>924</w:t>
            </w:r>
            <w:r w:rsidRPr="00E00753">
              <w:rPr>
                <w:rFonts w:ascii="Calibri" w:hAnsi="Calibri"/>
                <w:color w:val="000000"/>
                <w:sz w:val="20"/>
                <w:szCs w:val="20"/>
              </w:rPr>
              <w:t>±0.00</w:t>
            </w:r>
            <w:r>
              <w:rPr>
                <w:rFonts w:ascii="Calibri" w:hAnsi="Calibri"/>
                <w:color w:val="000000"/>
                <w:sz w:val="20"/>
                <w:szCs w:val="20"/>
              </w:rPr>
              <w:t>4</w:t>
            </w:r>
          </w:p>
        </w:tc>
        <w:tc>
          <w:tcPr>
            <w:tcW w:w="1276" w:type="dxa"/>
            <w:vAlign w:val="center"/>
          </w:tcPr>
          <w:p w:rsidR="0003635D" w:rsidRPr="00E00753" w:rsidRDefault="0003635D" w:rsidP="008A0964">
            <w:pPr>
              <w:jc w:val="center"/>
              <w:rPr>
                <w:rFonts w:ascii="Calibri" w:hAnsi="Calibri"/>
                <w:color w:val="000000"/>
                <w:sz w:val="20"/>
                <w:szCs w:val="20"/>
              </w:rPr>
            </w:pPr>
            <w:r>
              <w:rPr>
                <w:rFonts w:ascii="Calibri" w:hAnsi="Calibri"/>
                <w:color w:val="000000"/>
                <w:sz w:val="20"/>
                <w:szCs w:val="20"/>
              </w:rPr>
              <w:t>7.34</w:t>
            </w:r>
            <w:r w:rsidRPr="00E00753">
              <w:rPr>
                <w:rFonts w:ascii="Calibri" w:hAnsi="Calibri"/>
                <w:color w:val="000000"/>
                <w:sz w:val="20"/>
                <w:szCs w:val="20"/>
              </w:rPr>
              <w:t>±0.0</w:t>
            </w:r>
            <w:r>
              <w:rPr>
                <w:rFonts w:ascii="Calibri" w:hAnsi="Calibri"/>
                <w:color w:val="000000"/>
                <w:sz w:val="20"/>
                <w:szCs w:val="20"/>
              </w:rPr>
              <w:t>2</w:t>
            </w:r>
          </w:p>
        </w:tc>
        <w:tc>
          <w:tcPr>
            <w:tcW w:w="1053"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18</w:t>
            </w:r>
            <w:r>
              <w:rPr>
                <w:rFonts w:ascii="Calibri" w:hAnsi="Calibri"/>
                <w:color w:val="000000"/>
                <w:sz w:val="20"/>
                <w:szCs w:val="20"/>
              </w:rPr>
              <w:t>.5</w:t>
            </w:r>
            <w:r w:rsidRPr="00E00753">
              <w:rPr>
                <w:rFonts w:ascii="Calibri" w:hAnsi="Calibri"/>
                <w:color w:val="000000"/>
                <w:sz w:val="20"/>
                <w:szCs w:val="20"/>
              </w:rPr>
              <w:t>±0.</w:t>
            </w:r>
            <w:r>
              <w:rPr>
                <w:rFonts w:ascii="Calibri" w:hAnsi="Calibri"/>
                <w:color w:val="000000"/>
                <w:sz w:val="20"/>
                <w:szCs w:val="20"/>
              </w:rPr>
              <w:t>7</w:t>
            </w:r>
          </w:p>
        </w:tc>
      </w:tr>
      <w:tr w:rsidR="0003635D" w:rsidTr="008A0964">
        <w:tc>
          <w:tcPr>
            <w:tcW w:w="874" w:type="dxa"/>
          </w:tcPr>
          <w:p w:rsidR="0003635D" w:rsidRDefault="0003635D" w:rsidP="008A0964">
            <w:r>
              <w:t>TM03</w:t>
            </w:r>
          </w:p>
        </w:tc>
        <w:tc>
          <w:tcPr>
            <w:tcW w:w="1025"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59</w:t>
            </w:r>
            <w:r>
              <w:rPr>
                <w:rFonts w:ascii="Calibri" w:hAnsi="Calibri"/>
                <w:color w:val="000000"/>
                <w:sz w:val="20"/>
                <w:szCs w:val="20"/>
              </w:rPr>
              <w:t>.4</w:t>
            </w:r>
            <w:r w:rsidRPr="00E00753">
              <w:rPr>
                <w:rFonts w:ascii="Calibri" w:hAnsi="Calibri"/>
                <w:color w:val="000000"/>
                <w:sz w:val="20"/>
                <w:szCs w:val="20"/>
              </w:rPr>
              <w:t>±</w:t>
            </w:r>
            <w:r>
              <w:rPr>
                <w:rFonts w:ascii="Calibri" w:hAnsi="Calibri"/>
                <w:color w:val="000000"/>
                <w:sz w:val="20"/>
                <w:szCs w:val="20"/>
              </w:rPr>
              <w:t>1.4</w:t>
            </w:r>
          </w:p>
        </w:tc>
        <w:tc>
          <w:tcPr>
            <w:tcW w:w="1026"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2</w:t>
            </w:r>
            <w:r>
              <w:rPr>
                <w:rFonts w:ascii="Calibri" w:hAnsi="Calibri"/>
                <w:color w:val="000000"/>
                <w:sz w:val="20"/>
                <w:szCs w:val="20"/>
              </w:rPr>
              <w:t>8</w:t>
            </w:r>
            <w:r w:rsidRPr="00E00753">
              <w:rPr>
                <w:rFonts w:ascii="Calibri" w:hAnsi="Calibri"/>
                <w:color w:val="000000"/>
                <w:sz w:val="20"/>
                <w:szCs w:val="20"/>
              </w:rPr>
              <w:t>9</w:t>
            </w:r>
            <w:r>
              <w:rPr>
                <w:rFonts w:ascii="Calibri" w:hAnsi="Calibri"/>
                <w:color w:val="000000"/>
                <w:sz w:val="20"/>
                <w:szCs w:val="20"/>
              </w:rPr>
              <w:t>.3</w:t>
            </w:r>
            <w:r w:rsidRPr="00E00753">
              <w:rPr>
                <w:rFonts w:ascii="Calibri" w:hAnsi="Calibri"/>
                <w:color w:val="000000"/>
                <w:sz w:val="20"/>
                <w:szCs w:val="20"/>
              </w:rPr>
              <w:t>±</w:t>
            </w:r>
            <w:r>
              <w:rPr>
                <w:rFonts w:ascii="Calibri" w:hAnsi="Calibri"/>
                <w:color w:val="000000"/>
                <w:sz w:val="20"/>
                <w:szCs w:val="20"/>
              </w:rPr>
              <w:t>4.1</w:t>
            </w:r>
          </w:p>
        </w:tc>
        <w:tc>
          <w:tcPr>
            <w:tcW w:w="964"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20.2±2.0</w:t>
            </w:r>
          </w:p>
        </w:tc>
        <w:tc>
          <w:tcPr>
            <w:tcW w:w="1077"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0.10±0.0</w:t>
            </w:r>
            <w:r>
              <w:rPr>
                <w:rFonts w:ascii="Calibri" w:hAnsi="Calibri"/>
                <w:color w:val="000000"/>
                <w:sz w:val="20"/>
                <w:szCs w:val="20"/>
              </w:rPr>
              <w:t>2</w:t>
            </w:r>
          </w:p>
        </w:tc>
        <w:tc>
          <w:tcPr>
            <w:tcW w:w="992" w:type="dxa"/>
            <w:vAlign w:val="center"/>
          </w:tcPr>
          <w:p w:rsidR="0003635D" w:rsidRPr="00E00753" w:rsidRDefault="0003635D" w:rsidP="008A0964">
            <w:pPr>
              <w:jc w:val="center"/>
              <w:rPr>
                <w:rFonts w:ascii="Calibri" w:hAnsi="Calibri"/>
                <w:color w:val="000000"/>
                <w:sz w:val="20"/>
                <w:szCs w:val="20"/>
              </w:rPr>
            </w:pPr>
            <w:r>
              <w:rPr>
                <w:rFonts w:ascii="Calibri" w:hAnsi="Calibri"/>
                <w:color w:val="000000"/>
                <w:sz w:val="20"/>
                <w:szCs w:val="20"/>
              </w:rPr>
              <w:t>8.8</w:t>
            </w:r>
            <w:r w:rsidRPr="00E00753">
              <w:rPr>
                <w:rFonts w:ascii="Calibri" w:hAnsi="Calibri"/>
                <w:color w:val="000000"/>
                <w:sz w:val="20"/>
                <w:szCs w:val="20"/>
              </w:rPr>
              <w:t>±1</w:t>
            </w:r>
            <w:r>
              <w:rPr>
                <w:rFonts w:ascii="Calibri" w:hAnsi="Calibri"/>
                <w:color w:val="000000"/>
                <w:sz w:val="20"/>
                <w:szCs w:val="20"/>
              </w:rPr>
              <w:t>.7</w:t>
            </w:r>
          </w:p>
        </w:tc>
        <w:tc>
          <w:tcPr>
            <w:tcW w:w="992"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10.9±</w:t>
            </w:r>
            <w:r>
              <w:rPr>
                <w:rFonts w:ascii="Calibri" w:hAnsi="Calibri"/>
                <w:color w:val="000000"/>
                <w:sz w:val="20"/>
                <w:szCs w:val="20"/>
              </w:rPr>
              <w:t>0.2</w:t>
            </w:r>
          </w:p>
        </w:tc>
        <w:tc>
          <w:tcPr>
            <w:tcW w:w="1134"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116.6±0.5</w:t>
            </w:r>
          </w:p>
        </w:tc>
        <w:tc>
          <w:tcPr>
            <w:tcW w:w="1134"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3.67±0.03</w:t>
            </w:r>
          </w:p>
        </w:tc>
        <w:tc>
          <w:tcPr>
            <w:tcW w:w="1247"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0.395±0.007</w:t>
            </w:r>
          </w:p>
        </w:tc>
        <w:tc>
          <w:tcPr>
            <w:tcW w:w="1247"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0.335±0.003</w:t>
            </w:r>
          </w:p>
        </w:tc>
        <w:tc>
          <w:tcPr>
            <w:tcW w:w="1276"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2.00±0.01</w:t>
            </w:r>
          </w:p>
        </w:tc>
        <w:tc>
          <w:tcPr>
            <w:tcW w:w="1053"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21.1±0.9</w:t>
            </w:r>
          </w:p>
        </w:tc>
      </w:tr>
      <w:tr w:rsidR="0003635D" w:rsidTr="008A0964">
        <w:tc>
          <w:tcPr>
            <w:tcW w:w="874" w:type="dxa"/>
          </w:tcPr>
          <w:p w:rsidR="0003635D" w:rsidRDefault="0003635D" w:rsidP="008A0964">
            <w:r>
              <w:t>TM04</w:t>
            </w:r>
          </w:p>
        </w:tc>
        <w:tc>
          <w:tcPr>
            <w:tcW w:w="1025"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78.4±0.8</w:t>
            </w:r>
          </w:p>
        </w:tc>
        <w:tc>
          <w:tcPr>
            <w:tcW w:w="1026"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289.1±3.6</w:t>
            </w:r>
          </w:p>
        </w:tc>
        <w:tc>
          <w:tcPr>
            <w:tcW w:w="964"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17.7±0.7</w:t>
            </w:r>
          </w:p>
        </w:tc>
        <w:tc>
          <w:tcPr>
            <w:tcW w:w="1077"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0.20±0.0</w:t>
            </w:r>
            <w:r>
              <w:rPr>
                <w:rFonts w:ascii="Calibri" w:hAnsi="Calibri"/>
                <w:color w:val="000000"/>
                <w:sz w:val="20"/>
                <w:szCs w:val="20"/>
              </w:rPr>
              <w:t>5</w:t>
            </w:r>
          </w:p>
        </w:tc>
        <w:tc>
          <w:tcPr>
            <w:tcW w:w="992"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46.4±2.3</w:t>
            </w:r>
          </w:p>
        </w:tc>
        <w:tc>
          <w:tcPr>
            <w:tcW w:w="992"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51.2±0.2</w:t>
            </w:r>
          </w:p>
        </w:tc>
        <w:tc>
          <w:tcPr>
            <w:tcW w:w="1134"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80.0±0.2</w:t>
            </w:r>
          </w:p>
        </w:tc>
        <w:tc>
          <w:tcPr>
            <w:tcW w:w="1134"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13.64±0.05</w:t>
            </w:r>
          </w:p>
        </w:tc>
        <w:tc>
          <w:tcPr>
            <w:tcW w:w="1247"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0.406±0.002</w:t>
            </w:r>
          </w:p>
        </w:tc>
        <w:tc>
          <w:tcPr>
            <w:tcW w:w="1247"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0.432±0.002</w:t>
            </w:r>
          </w:p>
        </w:tc>
        <w:tc>
          <w:tcPr>
            <w:tcW w:w="1276"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3.97±0.01</w:t>
            </w:r>
          </w:p>
        </w:tc>
        <w:tc>
          <w:tcPr>
            <w:tcW w:w="1053"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11.3±0.7</w:t>
            </w:r>
          </w:p>
        </w:tc>
      </w:tr>
      <w:tr w:rsidR="0003635D" w:rsidTr="008A0964">
        <w:tc>
          <w:tcPr>
            <w:tcW w:w="874" w:type="dxa"/>
          </w:tcPr>
          <w:p w:rsidR="0003635D" w:rsidRDefault="0003635D" w:rsidP="008A0964">
            <w:r>
              <w:t>TM05</w:t>
            </w:r>
          </w:p>
        </w:tc>
        <w:tc>
          <w:tcPr>
            <w:tcW w:w="1025"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58.2±0.7</w:t>
            </w:r>
          </w:p>
        </w:tc>
        <w:tc>
          <w:tcPr>
            <w:tcW w:w="1026"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205.1±3.0</w:t>
            </w:r>
          </w:p>
        </w:tc>
        <w:tc>
          <w:tcPr>
            <w:tcW w:w="964"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18.2±1.2</w:t>
            </w:r>
          </w:p>
        </w:tc>
        <w:tc>
          <w:tcPr>
            <w:tcW w:w="1077"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0.14±0.02</w:t>
            </w:r>
          </w:p>
        </w:tc>
        <w:tc>
          <w:tcPr>
            <w:tcW w:w="992"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18.7±2.0</w:t>
            </w:r>
          </w:p>
        </w:tc>
        <w:tc>
          <w:tcPr>
            <w:tcW w:w="992"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11.0±</w:t>
            </w:r>
            <w:r>
              <w:rPr>
                <w:rFonts w:ascii="Calibri" w:hAnsi="Calibri"/>
                <w:color w:val="000000"/>
                <w:sz w:val="20"/>
                <w:szCs w:val="20"/>
              </w:rPr>
              <w:t>2.4</w:t>
            </w:r>
          </w:p>
        </w:tc>
        <w:tc>
          <w:tcPr>
            <w:tcW w:w="1134"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97.1±0.2</w:t>
            </w:r>
          </w:p>
        </w:tc>
        <w:tc>
          <w:tcPr>
            <w:tcW w:w="1134"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2.94±0.02</w:t>
            </w:r>
          </w:p>
        </w:tc>
        <w:tc>
          <w:tcPr>
            <w:tcW w:w="1247"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0.337±0.002</w:t>
            </w:r>
          </w:p>
        </w:tc>
        <w:tc>
          <w:tcPr>
            <w:tcW w:w="1247"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0.178±0.002</w:t>
            </w:r>
          </w:p>
        </w:tc>
        <w:tc>
          <w:tcPr>
            <w:tcW w:w="1276"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1.77±0.0</w:t>
            </w:r>
            <w:r>
              <w:rPr>
                <w:rFonts w:ascii="Calibri" w:hAnsi="Calibri"/>
                <w:color w:val="000000"/>
                <w:sz w:val="20"/>
                <w:szCs w:val="20"/>
              </w:rPr>
              <w:t>1</w:t>
            </w:r>
          </w:p>
        </w:tc>
        <w:tc>
          <w:tcPr>
            <w:tcW w:w="1053"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8.4±0.6</w:t>
            </w:r>
          </w:p>
        </w:tc>
      </w:tr>
      <w:tr w:rsidR="0003635D" w:rsidTr="008A0964">
        <w:tc>
          <w:tcPr>
            <w:tcW w:w="874" w:type="dxa"/>
          </w:tcPr>
          <w:p w:rsidR="0003635D" w:rsidRDefault="0003635D" w:rsidP="008A0964">
            <w:r>
              <w:t>TM06</w:t>
            </w:r>
          </w:p>
        </w:tc>
        <w:tc>
          <w:tcPr>
            <w:tcW w:w="1025"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154.6±0.9</w:t>
            </w:r>
          </w:p>
        </w:tc>
        <w:tc>
          <w:tcPr>
            <w:tcW w:w="1026"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573.5±4.0</w:t>
            </w:r>
          </w:p>
        </w:tc>
        <w:tc>
          <w:tcPr>
            <w:tcW w:w="964"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30.8±0.8</w:t>
            </w:r>
          </w:p>
        </w:tc>
        <w:tc>
          <w:tcPr>
            <w:tcW w:w="1077"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0.31±0.</w:t>
            </w:r>
            <w:r>
              <w:rPr>
                <w:rFonts w:ascii="Calibri" w:hAnsi="Calibri"/>
                <w:color w:val="000000"/>
                <w:sz w:val="20"/>
                <w:szCs w:val="20"/>
              </w:rPr>
              <w:t>06</w:t>
            </w:r>
          </w:p>
        </w:tc>
        <w:tc>
          <w:tcPr>
            <w:tcW w:w="992"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51.9±2.6</w:t>
            </w:r>
          </w:p>
        </w:tc>
        <w:tc>
          <w:tcPr>
            <w:tcW w:w="992"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45.0±0.2</w:t>
            </w:r>
          </w:p>
        </w:tc>
        <w:tc>
          <w:tcPr>
            <w:tcW w:w="1134"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233.1±0.6</w:t>
            </w:r>
          </w:p>
        </w:tc>
        <w:tc>
          <w:tcPr>
            <w:tcW w:w="1134"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13.19±0.06</w:t>
            </w:r>
          </w:p>
        </w:tc>
        <w:tc>
          <w:tcPr>
            <w:tcW w:w="1247"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0.554±0.003</w:t>
            </w:r>
          </w:p>
        </w:tc>
        <w:tc>
          <w:tcPr>
            <w:tcW w:w="1247"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1.056±0.004</w:t>
            </w:r>
          </w:p>
        </w:tc>
        <w:tc>
          <w:tcPr>
            <w:tcW w:w="1276"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6.20±0.0</w:t>
            </w:r>
            <w:r>
              <w:rPr>
                <w:rFonts w:ascii="Calibri" w:hAnsi="Calibri"/>
                <w:color w:val="000000"/>
                <w:sz w:val="20"/>
                <w:szCs w:val="20"/>
              </w:rPr>
              <w:t>2</w:t>
            </w:r>
          </w:p>
        </w:tc>
        <w:tc>
          <w:tcPr>
            <w:tcW w:w="1053"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25.9±0.7</w:t>
            </w:r>
          </w:p>
        </w:tc>
      </w:tr>
      <w:tr w:rsidR="0003635D" w:rsidTr="008A0964">
        <w:tc>
          <w:tcPr>
            <w:tcW w:w="874" w:type="dxa"/>
          </w:tcPr>
          <w:p w:rsidR="0003635D" w:rsidRDefault="0003635D" w:rsidP="008A0964">
            <w:r>
              <w:t>TM07</w:t>
            </w:r>
          </w:p>
        </w:tc>
        <w:tc>
          <w:tcPr>
            <w:tcW w:w="1025" w:type="dxa"/>
            <w:vAlign w:val="center"/>
          </w:tcPr>
          <w:p w:rsidR="0003635D" w:rsidRPr="00E00753" w:rsidRDefault="0003635D" w:rsidP="008A0964">
            <w:pPr>
              <w:jc w:val="center"/>
              <w:rPr>
                <w:rFonts w:ascii="Calibri" w:hAnsi="Calibri"/>
                <w:color w:val="000000"/>
                <w:sz w:val="20"/>
                <w:szCs w:val="20"/>
              </w:rPr>
            </w:pPr>
            <w:r>
              <w:rPr>
                <w:rFonts w:ascii="Calibri" w:hAnsi="Calibri"/>
                <w:color w:val="000000"/>
                <w:sz w:val="20"/>
                <w:szCs w:val="20"/>
              </w:rPr>
              <w:t>41.5</w:t>
            </w:r>
            <w:r w:rsidRPr="00E00753">
              <w:rPr>
                <w:rFonts w:ascii="Calibri" w:hAnsi="Calibri"/>
                <w:color w:val="000000"/>
                <w:sz w:val="20"/>
                <w:szCs w:val="20"/>
              </w:rPr>
              <w:t>±</w:t>
            </w:r>
            <w:r>
              <w:rPr>
                <w:rFonts w:ascii="Calibri" w:hAnsi="Calibri"/>
                <w:color w:val="000000"/>
                <w:sz w:val="20"/>
                <w:szCs w:val="20"/>
              </w:rPr>
              <w:t>0.7</w:t>
            </w:r>
          </w:p>
        </w:tc>
        <w:tc>
          <w:tcPr>
            <w:tcW w:w="1026"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1</w:t>
            </w:r>
            <w:r>
              <w:rPr>
                <w:rFonts w:ascii="Calibri" w:hAnsi="Calibri"/>
                <w:color w:val="000000"/>
                <w:sz w:val="20"/>
                <w:szCs w:val="20"/>
              </w:rPr>
              <w:t>46.5</w:t>
            </w:r>
            <w:r w:rsidRPr="00E00753">
              <w:rPr>
                <w:rFonts w:ascii="Calibri" w:hAnsi="Calibri"/>
                <w:color w:val="000000"/>
                <w:sz w:val="20"/>
                <w:szCs w:val="20"/>
              </w:rPr>
              <w:t>±</w:t>
            </w:r>
            <w:r>
              <w:rPr>
                <w:rFonts w:ascii="Calibri" w:hAnsi="Calibri"/>
                <w:color w:val="000000"/>
                <w:sz w:val="20"/>
                <w:szCs w:val="20"/>
              </w:rPr>
              <w:t>5.1</w:t>
            </w:r>
          </w:p>
        </w:tc>
        <w:tc>
          <w:tcPr>
            <w:tcW w:w="964"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10.6±0.8</w:t>
            </w:r>
          </w:p>
        </w:tc>
        <w:tc>
          <w:tcPr>
            <w:tcW w:w="1077"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&lt;0.04</w:t>
            </w:r>
          </w:p>
        </w:tc>
        <w:tc>
          <w:tcPr>
            <w:tcW w:w="992"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14</w:t>
            </w:r>
            <w:r>
              <w:rPr>
                <w:rFonts w:ascii="Calibri" w:hAnsi="Calibri"/>
                <w:color w:val="000000"/>
                <w:sz w:val="20"/>
                <w:szCs w:val="20"/>
              </w:rPr>
              <w:t>.1</w:t>
            </w:r>
            <w:r w:rsidRPr="00E00753">
              <w:rPr>
                <w:rFonts w:ascii="Calibri" w:hAnsi="Calibri"/>
                <w:color w:val="000000"/>
                <w:sz w:val="20"/>
                <w:szCs w:val="20"/>
              </w:rPr>
              <w:t>±1</w:t>
            </w:r>
            <w:r>
              <w:rPr>
                <w:rFonts w:ascii="Calibri" w:hAnsi="Calibri"/>
                <w:color w:val="000000"/>
                <w:sz w:val="20"/>
                <w:szCs w:val="20"/>
              </w:rPr>
              <w:t>.7</w:t>
            </w:r>
          </w:p>
        </w:tc>
        <w:tc>
          <w:tcPr>
            <w:tcW w:w="992"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11.4±</w:t>
            </w:r>
            <w:r>
              <w:rPr>
                <w:rFonts w:ascii="Calibri" w:hAnsi="Calibri"/>
                <w:color w:val="000000"/>
                <w:sz w:val="20"/>
                <w:szCs w:val="20"/>
              </w:rPr>
              <w:t>0.1</w:t>
            </w:r>
          </w:p>
        </w:tc>
        <w:tc>
          <w:tcPr>
            <w:tcW w:w="1134"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59.0±0.3</w:t>
            </w:r>
          </w:p>
        </w:tc>
        <w:tc>
          <w:tcPr>
            <w:tcW w:w="1134"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3.62±0.03</w:t>
            </w:r>
          </w:p>
        </w:tc>
        <w:tc>
          <w:tcPr>
            <w:tcW w:w="1247"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0.220±0.009</w:t>
            </w:r>
          </w:p>
        </w:tc>
        <w:tc>
          <w:tcPr>
            <w:tcW w:w="1247" w:type="dxa"/>
            <w:vAlign w:val="center"/>
          </w:tcPr>
          <w:p w:rsidR="0003635D" w:rsidRPr="00E00753" w:rsidRDefault="0003635D" w:rsidP="008A0964">
            <w:pPr>
              <w:jc w:val="center"/>
              <w:rPr>
                <w:sz w:val="20"/>
                <w:szCs w:val="20"/>
              </w:rPr>
            </w:pPr>
            <w:r w:rsidRPr="00E00753">
              <w:rPr>
                <w:rFonts w:ascii="Calibri" w:hAnsi="Calibri"/>
                <w:color w:val="000000"/>
                <w:sz w:val="20"/>
                <w:szCs w:val="20"/>
              </w:rPr>
              <w:t>&lt;0.20</w:t>
            </w:r>
          </w:p>
        </w:tc>
        <w:tc>
          <w:tcPr>
            <w:tcW w:w="1276"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1.0</w:t>
            </w:r>
            <w:r>
              <w:rPr>
                <w:rFonts w:ascii="Calibri" w:hAnsi="Calibri"/>
                <w:color w:val="000000"/>
                <w:sz w:val="20"/>
                <w:szCs w:val="20"/>
              </w:rPr>
              <w:t>1</w:t>
            </w:r>
            <w:r w:rsidRPr="00E00753">
              <w:rPr>
                <w:rFonts w:ascii="Calibri" w:hAnsi="Calibri"/>
                <w:color w:val="000000"/>
                <w:sz w:val="20"/>
                <w:szCs w:val="20"/>
              </w:rPr>
              <w:t>±0.01</w:t>
            </w:r>
          </w:p>
        </w:tc>
        <w:tc>
          <w:tcPr>
            <w:tcW w:w="1053"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5.8±1.1</w:t>
            </w:r>
          </w:p>
        </w:tc>
      </w:tr>
      <w:tr w:rsidR="0003635D" w:rsidTr="008A0964">
        <w:tc>
          <w:tcPr>
            <w:tcW w:w="874" w:type="dxa"/>
          </w:tcPr>
          <w:p w:rsidR="0003635D" w:rsidRDefault="0003635D" w:rsidP="008A0964">
            <w:r>
              <w:t>TM08</w:t>
            </w:r>
          </w:p>
        </w:tc>
        <w:tc>
          <w:tcPr>
            <w:tcW w:w="1025"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3</w:t>
            </w:r>
            <w:r>
              <w:rPr>
                <w:rFonts w:ascii="Calibri" w:hAnsi="Calibri"/>
                <w:color w:val="000000"/>
                <w:sz w:val="20"/>
                <w:szCs w:val="20"/>
              </w:rPr>
              <w:t>1.5</w:t>
            </w:r>
            <w:r w:rsidRPr="00E00753">
              <w:rPr>
                <w:rFonts w:ascii="Calibri" w:hAnsi="Calibri"/>
                <w:color w:val="000000"/>
                <w:sz w:val="20"/>
                <w:szCs w:val="20"/>
              </w:rPr>
              <w:t>±</w:t>
            </w:r>
            <w:r>
              <w:rPr>
                <w:rFonts w:ascii="Calibri" w:hAnsi="Calibri"/>
                <w:color w:val="000000"/>
                <w:sz w:val="20"/>
                <w:szCs w:val="20"/>
              </w:rPr>
              <w:t>2.0</w:t>
            </w:r>
          </w:p>
        </w:tc>
        <w:tc>
          <w:tcPr>
            <w:tcW w:w="1026"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124</w:t>
            </w:r>
            <w:r>
              <w:rPr>
                <w:rFonts w:ascii="Calibri" w:hAnsi="Calibri"/>
                <w:color w:val="000000"/>
                <w:sz w:val="20"/>
                <w:szCs w:val="20"/>
              </w:rPr>
              <w:t>.1</w:t>
            </w:r>
            <w:r w:rsidRPr="00E00753">
              <w:rPr>
                <w:rFonts w:ascii="Calibri" w:hAnsi="Calibri"/>
                <w:color w:val="000000"/>
                <w:sz w:val="20"/>
                <w:szCs w:val="20"/>
              </w:rPr>
              <w:t>±</w:t>
            </w:r>
            <w:r>
              <w:rPr>
                <w:rFonts w:ascii="Calibri" w:hAnsi="Calibri"/>
                <w:color w:val="000000"/>
                <w:sz w:val="20"/>
                <w:szCs w:val="20"/>
              </w:rPr>
              <w:t>5.9</w:t>
            </w:r>
          </w:p>
        </w:tc>
        <w:tc>
          <w:tcPr>
            <w:tcW w:w="964"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12.0±0.9</w:t>
            </w:r>
          </w:p>
        </w:tc>
        <w:tc>
          <w:tcPr>
            <w:tcW w:w="1077"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&lt;0.05</w:t>
            </w:r>
          </w:p>
        </w:tc>
        <w:tc>
          <w:tcPr>
            <w:tcW w:w="992" w:type="dxa"/>
            <w:vAlign w:val="center"/>
          </w:tcPr>
          <w:p w:rsidR="0003635D" w:rsidRPr="00E00753" w:rsidRDefault="0003635D" w:rsidP="008A0964">
            <w:pPr>
              <w:jc w:val="center"/>
              <w:rPr>
                <w:rFonts w:ascii="Calibri" w:hAnsi="Calibri"/>
                <w:color w:val="000000"/>
                <w:sz w:val="20"/>
                <w:szCs w:val="20"/>
              </w:rPr>
            </w:pPr>
            <w:r>
              <w:rPr>
                <w:rFonts w:ascii="Calibri" w:hAnsi="Calibri"/>
                <w:color w:val="000000"/>
                <w:sz w:val="20"/>
                <w:szCs w:val="20"/>
              </w:rPr>
              <w:t>9.7</w:t>
            </w:r>
            <w:r w:rsidRPr="00E00753">
              <w:rPr>
                <w:rFonts w:ascii="Calibri" w:hAnsi="Calibri"/>
                <w:color w:val="000000"/>
                <w:sz w:val="20"/>
                <w:szCs w:val="20"/>
              </w:rPr>
              <w:t>±1</w:t>
            </w:r>
            <w:r>
              <w:rPr>
                <w:rFonts w:ascii="Calibri" w:hAnsi="Calibri"/>
                <w:color w:val="000000"/>
                <w:sz w:val="20"/>
                <w:szCs w:val="20"/>
              </w:rPr>
              <w:t>.9</w:t>
            </w:r>
          </w:p>
        </w:tc>
        <w:tc>
          <w:tcPr>
            <w:tcW w:w="992"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6</w:t>
            </w:r>
            <w:r>
              <w:rPr>
                <w:rFonts w:ascii="Calibri" w:hAnsi="Calibri"/>
                <w:color w:val="000000"/>
                <w:sz w:val="20"/>
                <w:szCs w:val="20"/>
              </w:rPr>
              <w:t>.7±0.1</w:t>
            </w:r>
          </w:p>
        </w:tc>
        <w:tc>
          <w:tcPr>
            <w:tcW w:w="1134"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311.3±1.0</w:t>
            </w:r>
          </w:p>
        </w:tc>
        <w:tc>
          <w:tcPr>
            <w:tcW w:w="1134"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2.45±0.03</w:t>
            </w:r>
          </w:p>
        </w:tc>
        <w:tc>
          <w:tcPr>
            <w:tcW w:w="1247"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0.215±0.007</w:t>
            </w:r>
          </w:p>
        </w:tc>
        <w:tc>
          <w:tcPr>
            <w:tcW w:w="1247" w:type="dxa"/>
            <w:vAlign w:val="center"/>
          </w:tcPr>
          <w:p w:rsidR="0003635D" w:rsidRPr="00E00753" w:rsidRDefault="0003635D" w:rsidP="008A0964">
            <w:pPr>
              <w:jc w:val="center"/>
              <w:rPr>
                <w:sz w:val="20"/>
                <w:szCs w:val="20"/>
              </w:rPr>
            </w:pPr>
            <w:r w:rsidRPr="00E00753">
              <w:rPr>
                <w:rFonts w:ascii="Calibri" w:hAnsi="Calibri"/>
                <w:color w:val="000000"/>
                <w:sz w:val="20"/>
                <w:szCs w:val="20"/>
              </w:rPr>
              <w:t>&lt;0.22</w:t>
            </w:r>
          </w:p>
        </w:tc>
        <w:tc>
          <w:tcPr>
            <w:tcW w:w="1276"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1.0</w:t>
            </w:r>
            <w:r>
              <w:rPr>
                <w:rFonts w:ascii="Calibri" w:hAnsi="Calibri"/>
                <w:color w:val="000000"/>
                <w:sz w:val="20"/>
                <w:szCs w:val="20"/>
              </w:rPr>
              <w:t>7</w:t>
            </w:r>
            <w:r w:rsidRPr="00E00753">
              <w:rPr>
                <w:rFonts w:ascii="Calibri" w:hAnsi="Calibri"/>
                <w:color w:val="000000"/>
                <w:sz w:val="20"/>
                <w:szCs w:val="20"/>
              </w:rPr>
              <w:t>±0.0</w:t>
            </w:r>
            <w:r>
              <w:rPr>
                <w:rFonts w:ascii="Calibri" w:hAnsi="Calibri"/>
                <w:color w:val="000000"/>
                <w:sz w:val="20"/>
                <w:szCs w:val="20"/>
              </w:rPr>
              <w:t>1</w:t>
            </w:r>
          </w:p>
        </w:tc>
        <w:tc>
          <w:tcPr>
            <w:tcW w:w="1053"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6.1±0.8</w:t>
            </w:r>
          </w:p>
        </w:tc>
      </w:tr>
      <w:tr w:rsidR="0003635D" w:rsidTr="008A0964">
        <w:tc>
          <w:tcPr>
            <w:tcW w:w="874" w:type="dxa"/>
          </w:tcPr>
          <w:p w:rsidR="0003635D" w:rsidRDefault="0003635D" w:rsidP="008A0964">
            <w:r>
              <w:t>TM09</w:t>
            </w:r>
          </w:p>
        </w:tc>
        <w:tc>
          <w:tcPr>
            <w:tcW w:w="1025"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206.2±0.7</w:t>
            </w:r>
          </w:p>
        </w:tc>
        <w:tc>
          <w:tcPr>
            <w:tcW w:w="1026" w:type="dxa"/>
            <w:vAlign w:val="center"/>
          </w:tcPr>
          <w:p w:rsidR="0003635D" w:rsidRPr="00E00753" w:rsidRDefault="0003635D" w:rsidP="008A0964">
            <w:pPr>
              <w:jc w:val="center"/>
              <w:rPr>
                <w:rFonts w:ascii="Calibri" w:hAnsi="Calibri"/>
                <w:color w:val="000000"/>
                <w:sz w:val="20"/>
                <w:szCs w:val="20"/>
              </w:rPr>
            </w:pPr>
            <w:r>
              <w:rPr>
                <w:rFonts w:ascii="Calibri" w:hAnsi="Calibri"/>
                <w:color w:val="000000"/>
                <w:sz w:val="20"/>
                <w:szCs w:val="20"/>
              </w:rPr>
              <w:t>141±45</w:t>
            </w:r>
          </w:p>
        </w:tc>
        <w:tc>
          <w:tcPr>
            <w:tcW w:w="964"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16.7±1.3</w:t>
            </w:r>
          </w:p>
        </w:tc>
        <w:tc>
          <w:tcPr>
            <w:tcW w:w="1077"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0.11±0.02</w:t>
            </w:r>
          </w:p>
        </w:tc>
        <w:tc>
          <w:tcPr>
            <w:tcW w:w="992"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&lt;6.0</w:t>
            </w:r>
          </w:p>
        </w:tc>
        <w:tc>
          <w:tcPr>
            <w:tcW w:w="992" w:type="dxa"/>
            <w:vAlign w:val="center"/>
          </w:tcPr>
          <w:p w:rsidR="0003635D" w:rsidRPr="00E00753" w:rsidRDefault="0003635D" w:rsidP="008A0964">
            <w:pPr>
              <w:jc w:val="center"/>
              <w:rPr>
                <w:rFonts w:ascii="Calibri" w:hAnsi="Calibri"/>
                <w:color w:val="000000"/>
                <w:sz w:val="20"/>
                <w:szCs w:val="20"/>
              </w:rPr>
            </w:pPr>
            <w:r>
              <w:rPr>
                <w:rFonts w:ascii="Calibri" w:hAnsi="Calibri"/>
                <w:color w:val="000000"/>
                <w:sz w:val="20"/>
                <w:szCs w:val="20"/>
              </w:rPr>
              <w:t>8.2±2.2</w:t>
            </w:r>
          </w:p>
        </w:tc>
        <w:tc>
          <w:tcPr>
            <w:tcW w:w="1134"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349.2±0.7</w:t>
            </w:r>
          </w:p>
        </w:tc>
        <w:tc>
          <w:tcPr>
            <w:tcW w:w="1134"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59.6±0.2</w:t>
            </w:r>
          </w:p>
        </w:tc>
        <w:tc>
          <w:tcPr>
            <w:tcW w:w="1247"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0.690±0.002</w:t>
            </w:r>
          </w:p>
        </w:tc>
        <w:tc>
          <w:tcPr>
            <w:tcW w:w="1247" w:type="dxa"/>
            <w:vAlign w:val="center"/>
          </w:tcPr>
          <w:p w:rsidR="0003635D" w:rsidRPr="00E00753" w:rsidRDefault="0003635D" w:rsidP="008A0964">
            <w:pPr>
              <w:jc w:val="center"/>
              <w:rPr>
                <w:sz w:val="20"/>
                <w:szCs w:val="20"/>
              </w:rPr>
            </w:pPr>
            <w:r w:rsidRPr="00E00753">
              <w:rPr>
                <w:rFonts w:ascii="Calibri" w:hAnsi="Calibri"/>
                <w:color w:val="000000"/>
                <w:sz w:val="20"/>
                <w:szCs w:val="20"/>
              </w:rPr>
              <w:t>&lt;0.20</w:t>
            </w:r>
          </w:p>
        </w:tc>
        <w:tc>
          <w:tcPr>
            <w:tcW w:w="1276"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0.86±0.0</w:t>
            </w:r>
            <w:r>
              <w:rPr>
                <w:rFonts w:ascii="Calibri" w:hAnsi="Calibri"/>
                <w:color w:val="000000"/>
                <w:sz w:val="20"/>
                <w:szCs w:val="20"/>
              </w:rPr>
              <w:t>1</w:t>
            </w:r>
          </w:p>
        </w:tc>
        <w:tc>
          <w:tcPr>
            <w:tcW w:w="1053"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7.0±0.6</w:t>
            </w:r>
          </w:p>
        </w:tc>
      </w:tr>
      <w:tr w:rsidR="0003635D" w:rsidTr="008A0964">
        <w:tc>
          <w:tcPr>
            <w:tcW w:w="874" w:type="dxa"/>
          </w:tcPr>
          <w:p w:rsidR="0003635D" w:rsidRDefault="0003635D" w:rsidP="008A0964">
            <w:r>
              <w:t>TM10</w:t>
            </w:r>
          </w:p>
        </w:tc>
        <w:tc>
          <w:tcPr>
            <w:tcW w:w="1025"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67.5±1.0</w:t>
            </w:r>
          </w:p>
        </w:tc>
        <w:tc>
          <w:tcPr>
            <w:tcW w:w="1026" w:type="dxa"/>
            <w:vAlign w:val="center"/>
          </w:tcPr>
          <w:p w:rsidR="0003635D" w:rsidRPr="00E00753" w:rsidRDefault="0003635D" w:rsidP="008A0964">
            <w:pPr>
              <w:jc w:val="center"/>
              <w:rPr>
                <w:rFonts w:ascii="Calibri" w:hAnsi="Calibri"/>
                <w:color w:val="000000"/>
                <w:sz w:val="20"/>
                <w:szCs w:val="20"/>
              </w:rPr>
            </w:pPr>
            <w:r>
              <w:rPr>
                <w:rFonts w:ascii="Calibri" w:hAnsi="Calibri"/>
                <w:color w:val="000000"/>
                <w:sz w:val="20"/>
                <w:szCs w:val="20"/>
              </w:rPr>
              <w:t>320±5</w:t>
            </w:r>
            <w:r w:rsidRPr="00E00753">
              <w:rPr>
                <w:rFonts w:ascii="Calibri" w:hAnsi="Calibri"/>
                <w:color w:val="000000"/>
                <w:sz w:val="20"/>
                <w:szCs w:val="20"/>
              </w:rPr>
              <w:t>0</w:t>
            </w:r>
          </w:p>
        </w:tc>
        <w:tc>
          <w:tcPr>
            <w:tcW w:w="964"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11.8±1.4</w:t>
            </w:r>
          </w:p>
        </w:tc>
        <w:tc>
          <w:tcPr>
            <w:tcW w:w="1077"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0.</w:t>
            </w:r>
            <w:r>
              <w:rPr>
                <w:rFonts w:ascii="Calibri" w:hAnsi="Calibri"/>
                <w:color w:val="000000"/>
                <w:sz w:val="20"/>
                <w:szCs w:val="20"/>
              </w:rPr>
              <w:t>14</w:t>
            </w:r>
            <w:r w:rsidRPr="00E00753">
              <w:rPr>
                <w:rFonts w:ascii="Calibri" w:hAnsi="Calibri"/>
                <w:color w:val="000000"/>
                <w:sz w:val="20"/>
                <w:szCs w:val="20"/>
              </w:rPr>
              <w:t>±0.0</w:t>
            </w:r>
            <w:r>
              <w:rPr>
                <w:rFonts w:ascii="Calibri" w:hAnsi="Calibri"/>
                <w:color w:val="000000"/>
                <w:sz w:val="20"/>
                <w:szCs w:val="20"/>
              </w:rPr>
              <w:t>4</w:t>
            </w:r>
          </w:p>
        </w:tc>
        <w:tc>
          <w:tcPr>
            <w:tcW w:w="992"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14.9±2.9</w:t>
            </w:r>
          </w:p>
        </w:tc>
        <w:tc>
          <w:tcPr>
            <w:tcW w:w="992"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17.9±0.3</w:t>
            </w:r>
          </w:p>
        </w:tc>
        <w:tc>
          <w:tcPr>
            <w:tcW w:w="1134"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71.3±0.1</w:t>
            </w:r>
          </w:p>
        </w:tc>
        <w:tc>
          <w:tcPr>
            <w:tcW w:w="1134"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5.13±0.04</w:t>
            </w:r>
          </w:p>
        </w:tc>
        <w:tc>
          <w:tcPr>
            <w:tcW w:w="1247"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0.192±0.003</w:t>
            </w:r>
          </w:p>
        </w:tc>
        <w:tc>
          <w:tcPr>
            <w:tcW w:w="1247" w:type="dxa"/>
            <w:vAlign w:val="center"/>
          </w:tcPr>
          <w:p w:rsidR="0003635D" w:rsidRPr="00E00753" w:rsidRDefault="0003635D" w:rsidP="008A0964">
            <w:pPr>
              <w:jc w:val="center"/>
              <w:rPr>
                <w:sz w:val="20"/>
                <w:szCs w:val="20"/>
              </w:rPr>
            </w:pPr>
            <w:r w:rsidRPr="00E00753">
              <w:rPr>
                <w:rFonts w:ascii="Calibri" w:hAnsi="Calibri"/>
                <w:color w:val="000000"/>
                <w:sz w:val="20"/>
                <w:szCs w:val="20"/>
              </w:rPr>
              <w:t>&lt;0.31</w:t>
            </w:r>
          </w:p>
        </w:tc>
        <w:tc>
          <w:tcPr>
            <w:tcW w:w="1276"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2.22±0.01</w:t>
            </w:r>
          </w:p>
        </w:tc>
        <w:tc>
          <w:tcPr>
            <w:tcW w:w="1053" w:type="dxa"/>
            <w:vAlign w:val="center"/>
          </w:tcPr>
          <w:p w:rsidR="0003635D" w:rsidRPr="00E00753" w:rsidRDefault="0003635D" w:rsidP="008A0964">
            <w:pPr>
              <w:jc w:val="center"/>
              <w:rPr>
                <w:rFonts w:ascii="Calibri" w:hAnsi="Calibri"/>
                <w:color w:val="000000"/>
                <w:sz w:val="20"/>
                <w:szCs w:val="20"/>
              </w:rPr>
            </w:pPr>
            <w:r w:rsidRPr="00E00753">
              <w:rPr>
                <w:rFonts w:ascii="Calibri" w:hAnsi="Calibri"/>
                <w:color w:val="000000"/>
                <w:sz w:val="20"/>
                <w:szCs w:val="20"/>
              </w:rPr>
              <w:t>6.9±0.9</w:t>
            </w:r>
          </w:p>
        </w:tc>
      </w:tr>
    </w:tbl>
    <w:p w:rsidR="0003635D" w:rsidRDefault="0003635D" w:rsidP="0003635D"/>
    <w:p w:rsidR="0003635D" w:rsidRDefault="0003635D" w:rsidP="0003635D"/>
    <w:p w:rsidR="00294739" w:rsidRDefault="00294739">
      <w:r>
        <w:br w:type="page"/>
      </w:r>
    </w:p>
    <w:p w:rsidR="0003635D" w:rsidRDefault="0003635D" w:rsidP="0003635D">
      <w:r>
        <w:lastRenderedPageBreak/>
        <w:t>Table 3. Concentrations of aerosol soluble major ions during the M91 cruise.</w:t>
      </w:r>
    </w:p>
    <w:tbl>
      <w:tblPr>
        <w:tblStyle w:val="TableGrid"/>
        <w:tblW w:w="140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75"/>
        <w:gridCol w:w="1315"/>
        <w:gridCol w:w="1315"/>
        <w:gridCol w:w="1316"/>
        <w:gridCol w:w="1315"/>
        <w:gridCol w:w="1316"/>
        <w:gridCol w:w="1315"/>
        <w:gridCol w:w="1315"/>
        <w:gridCol w:w="1316"/>
        <w:gridCol w:w="1213"/>
        <w:gridCol w:w="1418"/>
      </w:tblGrid>
      <w:tr w:rsidR="0003635D" w:rsidTr="008A0964">
        <w:tc>
          <w:tcPr>
            <w:tcW w:w="875" w:type="dxa"/>
            <w:tcBorders>
              <w:top w:val="single" w:sz="4" w:space="0" w:color="auto"/>
            </w:tcBorders>
          </w:tcPr>
          <w:p w:rsidR="0003635D" w:rsidRDefault="0003635D" w:rsidP="008A0964">
            <w:r>
              <w:t>Sample</w:t>
            </w:r>
          </w:p>
        </w:tc>
        <w:tc>
          <w:tcPr>
            <w:tcW w:w="1315" w:type="dxa"/>
            <w:tcBorders>
              <w:top w:val="single" w:sz="4" w:space="0" w:color="auto"/>
            </w:tcBorders>
            <w:vAlign w:val="center"/>
          </w:tcPr>
          <w:p w:rsidR="0003635D" w:rsidRPr="00645F1E" w:rsidRDefault="0003635D" w:rsidP="008A0964">
            <w:pPr>
              <w:jc w:val="center"/>
              <w:rPr>
                <w:vertAlign w:val="superscript"/>
              </w:rPr>
            </w:pPr>
            <w:r>
              <w:t>Na</w:t>
            </w:r>
            <w:r>
              <w:rPr>
                <w:vertAlign w:val="superscript"/>
              </w:rPr>
              <w:t>+</w:t>
            </w:r>
          </w:p>
        </w:tc>
        <w:tc>
          <w:tcPr>
            <w:tcW w:w="1315" w:type="dxa"/>
            <w:tcBorders>
              <w:top w:val="single" w:sz="4" w:space="0" w:color="auto"/>
            </w:tcBorders>
            <w:vAlign w:val="center"/>
          </w:tcPr>
          <w:p w:rsidR="0003635D" w:rsidRDefault="0003635D" w:rsidP="008A0964">
            <w:pPr>
              <w:jc w:val="center"/>
            </w:pPr>
            <w:r w:rsidRPr="0057773F">
              <w:t>N</w:t>
            </w:r>
            <w:r>
              <w:t>H</w:t>
            </w:r>
            <w:r w:rsidRPr="00645F1E">
              <w:rPr>
                <w:vertAlign w:val="subscript"/>
              </w:rPr>
              <w:t>4</w:t>
            </w:r>
            <w:r w:rsidRPr="0057773F">
              <w:rPr>
                <w:vertAlign w:val="superscript"/>
              </w:rPr>
              <w:t>+</w:t>
            </w:r>
          </w:p>
        </w:tc>
        <w:tc>
          <w:tcPr>
            <w:tcW w:w="1316" w:type="dxa"/>
            <w:tcBorders>
              <w:top w:val="single" w:sz="4" w:space="0" w:color="auto"/>
            </w:tcBorders>
            <w:vAlign w:val="center"/>
          </w:tcPr>
          <w:p w:rsidR="0003635D" w:rsidRDefault="0003635D" w:rsidP="008A0964">
            <w:pPr>
              <w:jc w:val="center"/>
            </w:pPr>
            <w:r>
              <w:t>Mg</w:t>
            </w:r>
            <w:r w:rsidRPr="00645F1E">
              <w:rPr>
                <w:vertAlign w:val="superscript"/>
              </w:rPr>
              <w:t>2</w:t>
            </w:r>
            <w:r w:rsidRPr="0057773F">
              <w:rPr>
                <w:vertAlign w:val="superscript"/>
              </w:rPr>
              <w:t>+</w:t>
            </w:r>
          </w:p>
        </w:tc>
        <w:tc>
          <w:tcPr>
            <w:tcW w:w="1315" w:type="dxa"/>
            <w:tcBorders>
              <w:top w:val="single" w:sz="4" w:space="0" w:color="auto"/>
            </w:tcBorders>
            <w:vAlign w:val="center"/>
          </w:tcPr>
          <w:p w:rsidR="0003635D" w:rsidRDefault="0003635D" w:rsidP="008A0964">
            <w:pPr>
              <w:jc w:val="center"/>
            </w:pPr>
            <w:r>
              <w:t>K</w:t>
            </w:r>
            <w:r w:rsidRPr="0057773F">
              <w:rPr>
                <w:vertAlign w:val="superscript"/>
              </w:rPr>
              <w:t>+</w:t>
            </w:r>
          </w:p>
        </w:tc>
        <w:tc>
          <w:tcPr>
            <w:tcW w:w="1316" w:type="dxa"/>
            <w:tcBorders>
              <w:top w:val="single" w:sz="4" w:space="0" w:color="auto"/>
            </w:tcBorders>
            <w:vAlign w:val="center"/>
          </w:tcPr>
          <w:p w:rsidR="0003635D" w:rsidRDefault="0003635D" w:rsidP="008A0964">
            <w:pPr>
              <w:jc w:val="center"/>
            </w:pPr>
            <w:r>
              <w:t>C</w:t>
            </w:r>
            <w:r w:rsidRPr="0057773F">
              <w:t>a</w:t>
            </w:r>
            <w:r w:rsidRPr="00645F1E">
              <w:rPr>
                <w:vertAlign w:val="superscript"/>
              </w:rPr>
              <w:t>2</w:t>
            </w:r>
            <w:r w:rsidRPr="0057773F">
              <w:rPr>
                <w:vertAlign w:val="superscript"/>
              </w:rPr>
              <w:t>+</w:t>
            </w:r>
          </w:p>
        </w:tc>
        <w:tc>
          <w:tcPr>
            <w:tcW w:w="1315" w:type="dxa"/>
            <w:tcBorders>
              <w:top w:val="single" w:sz="4" w:space="0" w:color="auto"/>
            </w:tcBorders>
            <w:vAlign w:val="center"/>
          </w:tcPr>
          <w:p w:rsidR="0003635D" w:rsidRDefault="0003635D" w:rsidP="008A0964">
            <w:pPr>
              <w:jc w:val="center"/>
            </w:pPr>
            <w:r>
              <w:t>Cl</w:t>
            </w:r>
            <w:r>
              <w:rPr>
                <w:vertAlign w:val="superscript"/>
              </w:rPr>
              <w:t>-</w:t>
            </w:r>
          </w:p>
        </w:tc>
        <w:tc>
          <w:tcPr>
            <w:tcW w:w="1315" w:type="dxa"/>
            <w:tcBorders>
              <w:top w:val="single" w:sz="4" w:space="0" w:color="auto"/>
            </w:tcBorders>
            <w:vAlign w:val="center"/>
          </w:tcPr>
          <w:p w:rsidR="0003635D" w:rsidRDefault="0003635D" w:rsidP="008A0964">
            <w:pPr>
              <w:jc w:val="center"/>
            </w:pPr>
            <w:r w:rsidRPr="00516435">
              <w:t>N</w:t>
            </w:r>
            <w:r>
              <w:t>O</w:t>
            </w:r>
            <w:r w:rsidRPr="00B35A27">
              <w:rPr>
                <w:vertAlign w:val="subscript"/>
              </w:rPr>
              <w:t>3</w:t>
            </w:r>
            <w:r>
              <w:rPr>
                <w:vertAlign w:val="superscript"/>
              </w:rPr>
              <w:t>-</w:t>
            </w:r>
          </w:p>
        </w:tc>
        <w:tc>
          <w:tcPr>
            <w:tcW w:w="1316" w:type="dxa"/>
            <w:tcBorders>
              <w:top w:val="single" w:sz="4" w:space="0" w:color="auto"/>
            </w:tcBorders>
            <w:vAlign w:val="center"/>
          </w:tcPr>
          <w:p w:rsidR="0003635D" w:rsidRDefault="0003635D" w:rsidP="008A0964">
            <w:pPr>
              <w:jc w:val="center"/>
            </w:pPr>
            <w:r>
              <w:t>SO</w:t>
            </w:r>
            <w:r w:rsidRPr="00B35A27">
              <w:rPr>
                <w:vertAlign w:val="subscript"/>
              </w:rPr>
              <w:t>4</w:t>
            </w:r>
            <w:r>
              <w:rPr>
                <w:vertAlign w:val="superscript"/>
              </w:rPr>
              <w:t>2-</w:t>
            </w:r>
          </w:p>
        </w:tc>
        <w:tc>
          <w:tcPr>
            <w:tcW w:w="1213" w:type="dxa"/>
            <w:tcBorders>
              <w:top w:val="single" w:sz="4" w:space="0" w:color="auto"/>
            </w:tcBorders>
            <w:vAlign w:val="center"/>
          </w:tcPr>
          <w:p w:rsidR="0003635D" w:rsidRDefault="0003635D" w:rsidP="008A0964">
            <w:pPr>
              <w:jc w:val="center"/>
            </w:pPr>
            <w:r>
              <w:t>C</w:t>
            </w:r>
            <w:r w:rsidRPr="00B35A27">
              <w:rPr>
                <w:vertAlign w:val="subscript"/>
              </w:rPr>
              <w:t>2</w:t>
            </w:r>
            <w:r>
              <w:t>O</w:t>
            </w:r>
            <w:r w:rsidRPr="00B35A27">
              <w:rPr>
                <w:vertAlign w:val="subscript"/>
              </w:rPr>
              <w:t>4</w:t>
            </w:r>
            <w:r>
              <w:rPr>
                <w:vertAlign w:val="superscript"/>
              </w:rPr>
              <w:t>2-</w:t>
            </w:r>
          </w:p>
        </w:tc>
        <w:tc>
          <w:tcPr>
            <w:tcW w:w="1418" w:type="dxa"/>
            <w:tcBorders>
              <w:top w:val="single" w:sz="4" w:space="0" w:color="auto"/>
            </w:tcBorders>
            <w:vAlign w:val="center"/>
          </w:tcPr>
          <w:p w:rsidR="0003635D" w:rsidRDefault="0003635D" w:rsidP="008A0964">
            <w:pPr>
              <w:jc w:val="center"/>
            </w:pPr>
            <w:r>
              <w:t>Br</w:t>
            </w:r>
            <w:r>
              <w:rPr>
                <w:vertAlign w:val="superscript"/>
              </w:rPr>
              <w:t>-</w:t>
            </w:r>
          </w:p>
        </w:tc>
      </w:tr>
      <w:tr w:rsidR="0003635D" w:rsidTr="008A0964">
        <w:tc>
          <w:tcPr>
            <w:tcW w:w="875" w:type="dxa"/>
            <w:tcBorders>
              <w:bottom w:val="single" w:sz="4" w:space="0" w:color="auto"/>
            </w:tcBorders>
          </w:tcPr>
          <w:p w:rsidR="0003635D" w:rsidRDefault="0003635D" w:rsidP="008A0964"/>
        </w:tc>
        <w:tc>
          <w:tcPr>
            <w:tcW w:w="1315" w:type="dxa"/>
            <w:tcBorders>
              <w:bottom w:val="single" w:sz="4" w:space="0" w:color="auto"/>
            </w:tcBorders>
            <w:vAlign w:val="center"/>
          </w:tcPr>
          <w:p w:rsidR="0003635D" w:rsidRPr="00645F1E" w:rsidRDefault="0003635D" w:rsidP="008A0964">
            <w:pPr>
              <w:jc w:val="center"/>
              <w:rPr>
                <w:rFonts w:ascii="Calibri" w:hAnsi="Calibri"/>
                <w:color w:val="000000"/>
                <w:vertAlign w:val="superscript"/>
              </w:rPr>
            </w:pPr>
            <w:r>
              <w:rPr>
                <w:rFonts w:ascii="Calibri" w:hAnsi="Calibri"/>
                <w:color w:val="000000"/>
              </w:rPr>
              <w:t>nmol m</w:t>
            </w:r>
            <w:r>
              <w:rPr>
                <w:rFonts w:ascii="Calibri" w:hAnsi="Calibri"/>
                <w:color w:val="000000"/>
                <w:vertAlign w:val="superscript"/>
              </w:rPr>
              <w:t>-3</w:t>
            </w:r>
          </w:p>
        </w:tc>
        <w:tc>
          <w:tcPr>
            <w:tcW w:w="1315" w:type="dxa"/>
            <w:tcBorders>
              <w:bottom w:val="single" w:sz="4" w:space="0" w:color="auto"/>
            </w:tcBorders>
            <w:vAlign w:val="center"/>
          </w:tcPr>
          <w:p w:rsidR="0003635D" w:rsidRDefault="0003635D" w:rsidP="008A0964">
            <w:pPr>
              <w:jc w:val="center"/>
            </w:pPr>
            <w:r w:rsidRPr="00592340">
              <w:rPr>
                <w:rFonts w:ascii="Calibri" w:hAnsi="Calibri"/>
                <w:color w:val="000000"/>
              </w:rPr>
              <w:t>nmol m</w:t>
            </w:r>
            <w:r w:rsidRPr="00592340">
              <w:rPr>
                <w:rFonts w:ascii="Calibri" w:hAnsi="Calibri"/>
                <w:color w:val="000000"/>
                <w:vertAlign w:val="superscript"/>
              </w:rPr>
              <w:t>-3</w:t>
            </w:r>
          </w:p>
        </w:tc>
        <w:tc>
          <w:tcPr>
            <w:tcW w:w="1316" w:type="dxa"/>
            <w:tcBorders>
              <w:bottom w:val="single" w:sz="4" w:space="0" w:color="auto"/>
            </w:tcBorders>
            <w:vAlign w:val="center"/>
          </w:tcPr>
          <w:p w:rsidR="0003635D" w:rsidRDefault="0003635D" w:rsidP="008A0964">
            <w:pPr>
              <w:jc w:val="center"/>
            </w:pPr>
            <w:r w:rsidRPr="00592340">
              <w:rPr>
                <w:rFonts w:ascii="Calibri" w:hAnsi="Calibri"/>
                <w:color w:val="000000"/>
              </w:rPr>
              <w:t>nmol m</w:t>
            </w:r>
            <w:r w:rsidRPr="00592340">
              <w:rPr>
                <w:rFonts w:ascii="Calibri" w:hAnsi="Calibri"/>
                <w:color w:val="000000"/>
                <w:vertAlign w:val="superscript"/>
              </w:rPr>
              <w:t>-3</w:t>
            </w:r>
          </w:p>
        </w:tc>
        <w:tc>
          <w:tcPr>
            <w:tcW w:w="1315" w:type="dxa"/>
            <w:tcBorders>
              <w:bottom w:val="single" w:sz="4" w:space="0" w:color="auto"/>
            </w:tcBorders>
            <w:vAlign w:val="center"/>
          </w:tcPr>
          <w:p w:rsidR="0003635D" w:rsidRDefault="0003635D" w:rsidP="008A0964">
            <w:pPr>
              <w:jc w:val="center"/>
            </w:pPr>
            <w:r w:rsidRPr="00592340">
              <w:rPr>
                <w:rFonts w:ascii="Calibri" w:hAnsi="Calibri"/>
                <w:color w:val="000000"/>
              </w:rPr>
              <w:t>nmol m</w:t>
            </w:r>
            <w:r w:rsidRPr="00592340">
              <w:rPr>
                <w:rFonts w:ascii="Calibri" w:hAnsi="Calibri"/>
                <w:color w:val="000000"/>
                <w:vertAlign w:val="superscript"/>
              </w:rPr>
              <w:t>-3</w:t>
            </w:r>
          </w:p>
        </w:tc>
        <w:tc>
          <w:tcPr>
            <w:tcW w:w="1316" w:type="dxa"/>
            <w:tcBorders>
              <w:bottom w:val="single" w:sz="4" w:space="0" w:color="auto"/>
            </w:tcBorders>
            <w:vAlign w:val="center"/>
          </w:tcPr>
          <w:p w:rsidR="0003635D" w:rsidRDefault="0003635D" w:rsidP="008A0964">
            <w:pPr>
              <w:jc w:val="center"/>
            </w:pPr>
            <w:r w:rsidRPr="00592340">
              <w:rPr>
                <w:rFonts w:ascii="Calibri" w:hAnsi="Calibri"/>
                <w:color w:val="000000"/>
              </w:rPr>
              <w:t>nmol m</w:t>
            </w:r>
            <w:r w:rsidRPr="00592340">
              <w:rPr>
                <w:rFonts w:ascii="Calibri" w:hAnsi="Calibri"/>
                <w:color w:val="000000"/>
                <w:vertAlign w:val="superscript"/>
              </w:rPr>
              <w:t>-3</w:t>
            </w:r>
          </w:p>
        </w:tc>
        <w:tc>
          <w:tcPr>
            <w:tcW w:w="1315" w:type="dxa"/>
            <w:tcBorders>
              <w:bottom w:val="single" w:sz="4" w:space="0" w:color="auto"/>
            </w:tcBorders>
            <w:vAlign w:val="center"/>
          </w:tcPr>
          <w:p w:rsidR="0003635D" w:rsidRDefault="0003635D" w:rsidP="008A0964">
            <w:pPr>
              <w:jc w:val="center"/>
            </w:pPr>
            <w:r w:rsidRPr="00592340">
              <w:rPr>
                <w:rFonts w:ascii="Calibri" w:hAnsi="Calibri"/>
                <w:color w:val="000000"/>
              </w:rPr>
              <w:t>nmol m</w:t>
            </w:r>
            <w:r w:rsidRPr="00592340">
              <w:rPr>
                <w:rFonts w:ascii="Calibri" w:hAnsi="Calibri"/>
                <w:color w:val="000000"/>
                <w:vertAlign w:val="superscript"/>
              </w:rPr>
              <w:t>-3</w:t>
            </w:r>
          </w:p>
        </w:tc>
        <w:tc>
          <w:tcPr>
            <w:tcW w:w="1315" w:type="dxa"/>
            <w:tcBorders>
              <w:bottom w:val="single" w:sz="4" w:space="0" w:color="auto"/>
            </w:tcBorders>
            <w:vAlign w:val="center"/>
          </w:tcPr>
          <w:p w:rsidR="0003635D" w:rsidRDefault="0003635D" w:rsidP="008A0964">
            <w:pPr>
              <w:jc w:val="center"/>
            </w:pPr>
            <w:r w:rsidRPr="00592340">
              <w:rPr>
                <w:rFonts w:ascii="Calibri" w:hAnsi="Calibri"/>
                <w:color w:val="000000"/>
              </w:rPr>
              <w:t>nmol m</w:t>
            </w:r>
            <w:r w:rsidRPr="00592340">
              <w:rPr>
                <w:rFonts w:ascii="Calibri" w:hAnsi="Calibri"/>
                <w:color w:val="000000"/>
                <w:vertAlign w:val="superscript"/>
              </w:rPr>
              <w:t>-3</w:t>
            </w:r>
          </w:p>
        </w:tc>
        <w:tc>
          <w:tcPr>
            <w:tcW w:w="1316" w:type="dxa"/>
            <w:tcBorders>
              <w:bottom w:val="single" w:sz="4" w:space="0" w:color="auto"/>
            </w:tcBorders>
            <w:vAlign w:val="center"/>
          </w:tcPr>
          <w:p w:rsidR="0003635D" w:rsidRDefault="0003635D" w:rsidP="008A0964">
            <w:pPr>
              <w:jc w:val="center"/>
            </w:pPr>
            <w:r w:rsidRPr="00592340">
              <w:rPr>
                <w:rFonts w:ascii="Calibri" w:hAnsi="Calibri"/>
                <w:color w:val="000000"/>
              </w:rPr>
              <w:t>nmol m</w:t>
            </w:r>
            <w:r w:rsidRPr="00592340">
              <w:rPr>
                <w:rFonts w:ascii="Calibri" w:hAnsi="Calibri"/>
                <w:color w:val="000000"/>
                <w:vertAlign w:val="superscript"/>
              </w:rPr>
              <w:t>-3</w:t>
            </w:r>
          </w:p>
        </w:tc>
        <w:tc>
          <w:tcPr>
            <w:tcW w:w="1213" w:type="dxa"/>
            <w:tcBorders>
              <w:bottom w:val="single" w:sz="4" w:space="0" w:color="auto"/>
            </w:tcBorders>
            <w:vAlign w:val="center"/>
          </w:tcPr>
          <w:p w:rsidR="0003635D" w:rsidRDefault="0003635D" w:rsidP="008A0964">
            <w:pPr>
              <w:jc w:val="center"/>
            </w:pPr>
            <w:r w:rsidRPr="00592340">
              <w:rPr>
                <w:rFonts w:ascii="Calibri" w:hAnsi="Calibri"/>
                <w:color w:val="000000"/>
              </w:rPr>
              <w:t>nmol m</w:t>
            </w:r>
            <w:r w:rsidRPr="00592340">
              <w:rPr>
                <w:rFonts w:ascii="Calibri" w:hAnsi="Calibri"/>
                <w:color w:val="000000"/>
                <w:vertAlign w:val="superscript"/>
              </w:rPr>
              <w:t>-3</w:t>
            </w:r>
          </w:p>
        </w:tc>
        <w:tc>
          <w:tcPr>
            <w:tcW w:w="1418" w:type="dxa"/>
            <w:tcBorders>
              <w:bottom w:val="single" w:sz="4" w:space="0" w:color="auto"/>
            </w:tcBorders>
            <w:vAlign w:val="center"/>
          </w:tcPr>
          <w:p w:rsidR="0003635D" w:rsidRDefault="0003635D" w:rsidP="008A0964">
            <w:pPr>
              <w:jc w:val="center"/>
            </w:pPr>
            <w:r w:rsidRPr="00592340">
              <w:rPr>
                <w:rFonts w:ascii="Calibri" w:hAnsi="Calibri"/>
                <w:color w:val="000000"/>
              </w:rPr>
              <w:t>nmol m</w:t>
            </w:r>
            <w:r w:rsidRPr="00592340">
              <w:rPr>
                <w:rFonts w:ascii="Calibri" w:hAnsi="Calibri"/>
                <w:color w:val="000000"/>
                <w:vertAlign w:val="superscript"/>
              </w:rPr>
              <w:t>-3</w:t>
            </w:r>
          </w:p>
        </w:tc>
      </w:tr>
      <w:tr w:rsidR="0003635D" w:rsidTr="008A0964">
        <w:tc>
          <w:tcPr>
            <w:tcW w:w="875" w:type="dxa"/>
            <w:tcBorders>
              <w:top w:val="single" w:sz="4" w:space="0" w:color="auto"/>
            </w:tcBorders>
          </w:tcPr>
          <w:p w:rsidR="0003635D" w:rsidRDefault="0003635D" w:rsidP="008A0964">
            <w:r>
              <w:t>TM01</w:t>
            </w:r>
          </w:p>
        </w:tc>
        <w:tc>
          <w:tcPr>
            <w:tcW w:w="1315" w:type="dxa"/>
            <w:tcBorders>
              <w:top w:val="single" w:sz="4" w:space="0" w:color="auto"/>
            </w:tcBorders>
            <w:vAlign w:val="center"/>
          </w:tcPr>
          <w:p w:rsidR="0003635D" w:rsidRDefault="0003635D" w:rsidP="008A0964">
            <w:pPr>
              <w:jc w:val="center"/>
              <w:rPr>
                <w:rFonts w:ascii="Calibri" w:hAnsi="Calibri"/>
                <w:color w:val="000000"/>
              </w:rPr>
            </w:pPr>
            <w:r>
              <w:rPr>
                <w:rFonts w:ascii="Calibri" w:hAnsi="Calibri"/>
                <w:color w:val="000000"/>
              </w:rPr>
              <w:t>41.2±0.7</w:t>
            </w:r>
          </w:p>
        </w:tc>
        <w:tc>
          <w:tcPr>
            <w:tcW w:w="1315" w:type="dxa"/>
            <w:tcBorders>
              <w:top w:val="single" w:sz="4" w:space="0" w:color="auto"/>
            </w:tcBorders>
            <w:vAlign w:val="center"/>
          </w:tcPr>
          <w:p w:rsidR="0003635D" w:rsidRDefault="0003635D" w:rsidP="008A0964">
            <w:pPr>
              <w:jc w:val="center"/>
              <w:rPr>
                <w:rFonts w:ascii="Calibri" w:hAnsi="Calibri"/>
                <w:color w:val="000000"/>
              </w:rPr>
            </w:pPr>
            <w:r>
              <w:rPr>
                <w:rFonts w:ascii="Calibri" w:hAnsi="Calibri"/>
                <w:color w:val="000000"/>
              </w:rPr>
              <w:t>13.6±0.3</w:t>
            </w:r>
          </w:p>
        </w:tc>
        <w:tc>
          <w:tcPr>
            <w:tcW w:w="1316" w:type="dxa"/>
            <w:tcBorders>
              <w:top w:val="single" w:sz="4" w:space="0" w:color="auto"/>
            </w:tcBorders>
            <w:vAlign w:val="center"/>
          </w:tcPr>
          <w:p w:rsidR="0003635D" w:rsidRDefault="0003635D" w:rsidP="008A0964">
            <w:pPr>
              <w:jc w:val="center"/>
              <w:rPr>
                <w:rFonts w:ascii="Calibri" w:hAnsi="Calibri"/>
                <w:color w:val="000000"/>
              </w:rPr>
            </w:pPr>
            <w:r>
              <w:rPr>
                <w:rFonts w:ascii="Calibri" w:hAnsi="Calibri"/>
                <w:color w:val="000000"/>
              </w:rPr>
              <w:t>4.3±0.1</w:t>
            </w:r>
          </w:p>
        </w:tc>
        <w:tc>
          <w:tcPr>
            <w:tcW w:w="1315" w:type="dxa"/>
            <w:tcBorders>
              <w:top w:val="single" w:sz="4" w:space="0" w:color="auto"/>
            </w:tcBorders>
            <w:vAlign w:val="center"/>
          </w:tcPr>
          <w:p w:rsidR="0003635D" w:rsidRDefault="0003635D" w:rsidP="008A0964">
            <w:pPr>
              <w:jc w:val="center"/>
              <w:rPr>
                <w:rFonts w:ascii="Calibri" w:hAnsi="Calibri"/>
                <w:color w:val="000000"/>
              </w:rPr>
            </w:pPr>
            <w:r>
              <w:rPr>
                <w:rFonts w:ascii="Calibri" w:hAnsi="Calibri"/>
                <w:color w:val="000000"/>
              </w:rPr>
              <w:t>1.1±0.1</w:t>
            </w:r>
          </w:p>
        </w:tc>
        <w:tc>
          <w:tcPr>
            <w:tcW w:w="1316" w:type="dxa"/>
            <w:tcBorders>
              <w:top w:val="single" w:sz="4" w:space="0" w:color="auto"/>
            </w:tcBorders>
            <w:vAlign w:val="center"/>
          </w:tcPr>
          <w:p w:rsidR="0003635D" w:rsidRDefault="0003635D" w:rsidP="008A0964">
            <w:pPr>
              <w:jc w:val="center"/>
              <w:rPr>
                <w:rFonts w:ascii="Calibri" w:hAnsi="Calibri"/>
                <w:color w:val="000000"/>
              </w:rPr>
            </w:pPr>
            <w:r>
              <w:rPr>
                <w:rFonts w:ascii="Calibri" w:hAnsi="Calibri"/>
                <w:color w:val="000000"/>
              </w:rPr>
              <w:t>1.6±0.1</w:t>
            </w:r>
          </w:p>
        </w:tc>
        <w:tc>
          <w:tcPr>
            <w:tcW w:w="1315" w:type="dxa"/>
            <w:tcBorders>
              <w:top w:val="single" w:sz="4" w:space="0" w:color="auto"/>
            </w:tcBorders>
            <w:vAlign w:val="center"/>
          </w:tcPr>
          <w:p w:rsidR="0003635D" w:rsidRDefault="0003635D" w:rsidP="008A0964">
            <w:pPr>
              <w:jc w:val="center"/>
              <w:rPr>
                <w:rFonts w:ascii="Calibri" w:hAnsi="Calibri"/>
                <w:color w:val="000000"/>
              </w:rPr>
            </w:pPr>
            <w:r>
              <w:rPr>
                <w:rFonts w:ascii="Calibri" w:hAnsi="Calibri"/>
                <w:color w:val="000000"/>
              </w:rPr>
              <w:t>31.3±0.5</w:t>
            </w:r>
          </w:p>
        </w:tc>
        <w:tc>
          <w:tcPr>
            <w:tcW w:w="1315" w:type="dxa"/>
            <w:tcBorders>
              <w:top w:val="single" w:sz="4" w:space="0" w:color="auto"/>
            </w:tcBorders>
            <w:vAlign w:val="center"/>
          </w:tcPr>
          <w:p w:rsidR="0003635D" w:rsidRDefault="0003635D" w:rsidP="008A0964">
            <w:pPr>
              <w:jc w:val="center"/>
              <w:rPr>
                <w:rFonts w:ascii="Calibri" w:hAnsi="Calibri"/>
                <w:color w:val="000000"/>
              </w:rPr>
            </w:pPr>
            <w:r>
              <w:rPr>
                <w:rFonts w:ascii="Calibri" w:hAnsi="Calibri"/>
                <w:color w:val="000000"/>
              </w:rPr>
              <w:t>9.2±0.1</w:t>
            </w:r>
          </w:p>
        </w:tc>
        <w:tc>
          <w:tcPr>
            <w:tcW w:w="1316" w:type="dxa"/>
            <w:tcBorders>
              <w:top w:val="single" w:sz="4" w:space="0" w:color="auto"/>
            </w:tcBorders>
            <w:vAlign w:val="center"/>
          </w:tcPr>
          <w:p w:rsidR="0003635D" w:rsidRDefault="0003635D" w:rsidP="008A0964">
            <w:pPr>
              <w:jc w:val="center"/>
              <w:rPr>
                <w:rFonts w:ascii="Calibri" w:hAnsi="Calibri"/>
                <w:color w:val="000000"/>
              </w:rPr>
            </w:pPr>
            <w:r>
              <w:rPr>
                <w:rFonts w:ascii="Calibri" w:hAnsi="Calibri"/>
                <w:color w:val="000000"/>
              </w:rPr>
              <w:t>13.4±0.1</w:t>
            </w:r>
          </w:p>
        </w:tc>
        <w:tc>
          <w:tcPr>
            <w:tcW w:w="1213" w:type="dxa"/>
            <w:tcBorders>
              <w:top w:val="single" w:sz="4" w:space="0" w:color="auto"/>
            </w:tcBorders>
            <w:vAlign w:val="center"/>
          </w:tcPr>
          <w:p w:rsidR="0003635D" w:rsidRDefault="0003635D" w:rsidP="008A0964">
            <w:pPr>
              <w:jc w:val="center"/>
              <w:rPr>
                <w:rFonts w:ascii="Calibri" w:hAnsi="Calibri"/>
                <w:color w:val="000000"/>
              </w:rPr>
            </w:pPr>
            <w:r>
              <w:rPr>
                <w:rFonts w:ascii="Calibri" w:hAnsi="Calibri"/>
                <w:color w:val="000000"/>
              </w:rPr>
              <w:t>0.18±0.01</w:t>
            </w:r>
          </w:p>
        </w:tc>
        <w:tc>
          <w:tcPr>
            <w:tcW w:w="1418" w:type="dxa"/>
            <w:tcBorders>
              <w:top w:val="single" w:sz="4" w:space="0" w:color="auto"/>
            </w:tcBorders>
            <w:vAlign w:val="center"/>
          </w:tcPr>
          <w:p w:rsidR="0003635D" w:rsidRDefault="0003635D" w:rsidP="008A0964">
            <w:pPr>
              <w:jc w:val="center"/>
              <w:rPr>
                <w:rFonts w:ascii="Calibri" w:hAnsi="Calibri"/>
                <w:color w:val="000000"/>
              </w:rPr>
            </w:pPr>
            <w:r>
              <w:rPr>
                <w:rFonts w:ascii="Calibri" w:hAnsi="Calibri"/>
                <w:color w:val="000000"/>
              </w:rPr>
              <w:t>0.017±0.006</w:t>
            </w:r>
          </w:p>
        </w:tc>
      </w:tr>
      <w:tr w:rsidR="0003635D" w:rsidTr="008A0964">
        <w:tc>
          <w:tcPr>
            <w:tcW w:w="875" w:type="dxa"/>
          </w:tcPr>
          <w:p w:rsidR="0003635D" w:rsidRDefault="0003635D" w:rsidP="008A0964">
            <w:r>
              <w:t>TM02</w:t>
            </w:r>
          </w:p>
        </w:tc>
        <w:tc>
          <w:tcPr>
            <w:tcW w:w="1315" w:type="dxa"/>
            <w:vAlign w:val="center"/>
          </w:tcPr>
          <w:p w:rsidR="0003635D" w:rsidRDefault="0003635D" w:rsidP="008A0964">
            <w:pPr>
              <w:jc w:val="center"/>
              <w:rPr>
                <w:rFonts w:ascii="Calibri" w:hAnsi="Calibri"/>
                <w:color w:val="000000"/>
              </w:rPr>
            </w:pPr>
            <w:r>
              <w:rPr>
                <w:rFonts w:ascii="Calibri" w:hAnsi="Calibri"/>
                <w:color w:val="000000"/>
              </w:rPr>
              <w:t>81.9±3.9</w:t>
            </w:r>
          </w:p>
        </w:tc>
        <w:tc>
          <w:tcPr>
            <w:tcW w:w="1315" w:type="dxa"/>
            <w:vAlign w:val="center"/>
          </w:tcPr>
          <w:p w:rsidR="0003635D" w:rsidRDefault="0003635D" w:rsidP="008A0964">
            <w:pPr>
              <w:jc w:val="center"/>
              <w:rPr>
                <w:rFonts w:ascii="Calibri" w:hAnsi="Calibri"/>
                <w:color w:val="000000"/>
              </w:rPr>
            </w:pPr>
            <w:r>
              <w:rPr>
                <w:rFonts w:ascii="Calibri" w:hAnsi="Calibri"/>
                <w:color w:val="000000"/>
              </w:rPr>
              <w:t>49.0±0.9</w:t>
            </w:r>
          </w:p>
        </w:tc>
        <w:tc>
          <w:tcPr>
            <w:tcW w:w="1316" w:type="dxa"/>
            <w:vAlign w:val="center"/>
          </w:tcPr>
          <w:p w:rsidR="0003635D" w:rsidRDefault="0003635D" w:rsidP="008A0964">
            <w:pPr>
              <w:jc w:val="center"/>
              <w:rPr>
                <w:rFonts w:ascii="Calibri" w:hAnsi="Calibri"/>
                <w:color w:val="000000"/>
              </w:rPr>
            </w:pPr>
            <w:r>
              <w:rPr>
                <w:rFonts w:ascii="Calibri" w:hAnsi="Calibri"/>
                <w:color w:val="000000"/>
              </w:rPr>
              <w:t>6.9±0.7</w:t>
            </w:r>
          </w:p>
        </w:tc>
        <w:tc>
          <w:tcPr>
            <w:tcW w:w="1315" w:type="dxa"/>
            <w:vAlign w:val="center"/>
          </w:tcPr>
          <w:p w:rsidR="0003635D" w:rsidRDefault="0003635D" w:rsidP="008A0964">
            <w:pPr>
              <w:jc w:val="center"/>
              <w:rPr>
                <w:rFonts w:ascii="Calibri" w:hAnsi="Calibri"/>
                <w:color w:val="000000"/>
              </w:rPr>
            </w:pPr>
            <w:r>
              <w:rPr>
                <w:rFonts w:ascii="Calibri" w:hAnsi="Calibri"/>
                <w:color w:val="000000"/>
              </w:rPr>
              <w:t>2.7±0.2</w:t>
            </w:r>
          </w:p>
        </w:tc>
        <w:tc>
          <w:tcPr>
            <w:tcW w:w="1316" w:type="dxa"/>
            <w:vAlign w:val="center"/>
          </w:tcPr>
          <w:p w:rsidR="0003635D" w:rsidRDefault="0003635D" w:rsidP="008A0964">
            <w:pPr>
              <w:jc w:val="center"/>
              <w:rPr>
                <w:rFonts w:ascii="Calibri" w:hAnsi="Calibri"/>
                <w:color w:val="000000"/>
              </w:rPr>
            </w:pPr>
            <w:r>
              <w:rPr>
                <w:rFonts w:ascii="Calibri" w:hAnsi="Calibri"/>
                <w:color w:val="000000"/>
              </w:rPr>
              <w:t>3.8±0.7</w:t>
            </w:r>
          </w:p>
        </w:tc>
        <w:tc>
          <w:tcPr>
            <w:tcW w:w="1315" w:type="dxa"/>
            <w:vAlign w:val="center"/>
          </w:tcPr>
          <w:p w:rsidR="0003635D" w:rsidRDefault="0003635D" w:rsidP="008A0964">
            <w:pPr>
              <w:jc w:val="center"/>
              <w:rPr>
                <w:rFonts w:ascii="Calibri" w:hAnsi="Calibri"/>
                <w:color w:val="000000"/>
              </w:rPr>
            </w:pPr>
            <w:r>
              <w:rPr>
                <w:rFonts w:ascii="Calibri" w:hAnsi="Calibri"/>
                <w:color w:val="000000"/>
              </w:rPr>
              <w:t>65.2±0.6</w:t>
            </w:r>
          </w:p>
        </w:tc>
        <w:tc>
          <w:tcPr>
            <w:tcW w:w="1315" w:type="dxa"/>
            <w:vAlign w:val="center"/>
          </w:tcPr>
          <w:p w:rsidR="0003635D" w:rsidRDefault="0003635D" w:rsidP="008A0964">
            <w:pPr>
              <w:jc w:val="center"/>
              <w:rPr>
                <w:rFonts w:ascii="Calibri" w:hAnsi="Calibri"/>
                <w:color w:val="000000"/>
              </w:rPr>
            </w:pPr>
            <w:r>
              <w:rPr>
                <w:rFonts w:ascii="Calibri" w:hAnsi="Calibri"/>
                <w:color w:val="000000"/>
              </w:rPr>
              <w:t>26.2±0.4</w:t>
            </w:r>
          </w:p>
        </w:tc>
        <w:tc>
          <w:tcPr>
            <w:tcW w:w="1316" w:type="dxa"/>
            <w:vAlign w:val="center"/>
          </w:tcPr>
          <w:p w:rsidR="0003635D" w:rsidRDefault="0003635D" w:rsidP="008A0964">
            <w:pPr>
              <w:jc w:val="center"/>
              <w:rPr>
                <w:rFonts w:ascii="Calibri" w:hAnsi="Calibri"/>
                <w:color w:val="000000"/>
              </w:rPr>
            </w:pPr>
            <w:r>
              <w:rPr>
                <w:rFonts w:ascii="Calibri" w:hAnsi="Calibri"/>
                <w:color w:val="000000"/>
              </w:rPr>
              <w:t>31.3±0.3</w:t>
            </w:r>
          </w:p>
        </w:tc>
        <w:tc>
          <w:tcPr>
            <w:tcW w:w="1213" w:type="dxa"/>
            <w:vAlign w:val="center"/>
          </w:tcPr>
          <w:p w:rsidR="0003635D" w:rsidRDefault="0003635D" w:rsidP="008A0964">
            <w:pPr>
              <w:jc w:val="center"/>
              <w:rPr>
                <w:rFonts w:ascii="Calibri" w:hAnsi="Calibri"/>
                <w:color w:val="000000"/>
              </w:rPr>
            </w:pPr>
            <w:r>
              <w:rPr>
                <w:rFonts w:ascii="Calibri" w:hAnsi="Calibri"/>
                <w:color w:val="000000"/>
              </w:rPr>
              <w:t>0.17±0.01</w:t>
            </w:r>
          </w:p>
        </w:tc>
        <w:tc>
          <w:tcPr>
            <w:tcW w:w="1418" w:type="dxa"/>
            <w:vAlign w:val="center"/>
          </w:tcPr>
          <w:p w:rsidR="0003635D" w:rsidRDefault="0003635D" w:rsidP="008A0964">
            <w:pPr>
              <w:jc w:val="center"/>
              <w:rPr>
                <w:rFonts w:ascii="Calibri" w:hAnsi="Calibri"/>
                <w:color w:val="000000"/>
              </w:rPr>
            </w:pPr>
            <w:r>
              <w:rPr>
                <w:rFonts w:ascii="Calibri" w:hAnsi="Calibri"/>
                <w:color w:val="000000"/>
              </w:rPr>
              <w:t>&lt;0.016</w:t>
            </w:r>
          </w:p>
        </w:tc>
      </w:tr>
      <w:tr w:rsidR="0003635D" w:rsidTr="008A0964">
        <w:tc>
          <w:tcPr>
            <w:tcW w:w="875" w:type="dxa"/>
          </w:tcPr>
          <w:p w:rsidR="0003635D" w:rsidRDefault="0003635D" w:rsidP="008A0964">
            <w:r>
              <w:t>TM03</w:t>
            </w:r>
          </w:p>
        </w:tc>
        <w:tc>
          <w:tcPr>
            <w:tcW w:w="1315" w:type="dxa"/>
            <w:vAlign w:val="center"/>
          </w:tcPr>
          <w:p w:rsidR="0003635D" w:rsidRDefault="0003635D" w:rsidP="008A0964">
            <w:pPr>
              <w:jc w:val="center"/>
              <w:rPr>
                <w:rFonts w:ascii="Calibri" w:hAnsi="Calibri"/>
                <w:color w:val="000000"/>
              </w:rPr>
            </w:pPr>
            <w:r>
              <w:rPr>
                <w:rFonts w:ascii="Calibri" w:hAnsi="Calibri"/>
                <w:color w:val="000000"/>
              </w:rPr>
              <w:t>130.4±2.6</w:t>
            </w:r>
          </w:p>
        </w:tc>
        <w:tc>
          <w:tcPr>
            <w:tcW w:w="1315" w:type="dxa"/>
            <w:vAlign w:val="center"/>
          </w:tcPr>
          <w:p w:rsidR="0003635D" w:rsidRDefault="0003635D" w:rsidP="008A0964">
            <w:pPr>
              <w:jc w:val="center"/>
              <w:rPr>
                <w:rFonts w:ascii="Calibri" w:hAnsi="Calibri"/>
                <w:color w:val="000000"/>
              </w:rPr>
            </w:pPr>
            <w:r>
              <w:rPr>
                <w:rFonts w:ascii="Calibri" w:hAnsi="Calibri"/>
                <w:color w:val="000000"/>
              </w:rPr>
              <w:t>11.7±0.2</w:t>
            </w:r>
          </w:p>
        </w:tc>
        <w:tc>
          <w:tcPr>
            <w:tcW w:w="1316" w:type="dxa"/>
            <w:vAlign w:val="center"/>
          </w:tcPr>
          <w:p w:rsidR="0003635D" w:rsidRDefault="0003635D" w:rsidP="008A0964">
            <w:pPr>
              <w:jc w:val="center"/>
              <w:rPr>
                <w:rFonts w:ascii="Calibri" w:hAnsi="Calibri"/>
                <w:color w:val="000000"/>
              </w:rPr>
            </w:pPr>
            <w:r>
              <w:rPr>
                <w:rFonts w:ascii="Calibri" w:hAnsi="Calibri"/>
                <w:color w:val="000000"/>
              </w:rPr>
              <w:t>14.3±0.2</w:t>
            </w:r>
          </w:p>
        </w:tc>
        <w:tc>
          <w:tcPr>
            <w:tcW w:w="1315" w:type="dxa"/>
            <w:vAlign w:val="center"/>
          </w:tcPr>
          <w:p w:rsidR="0003635D" w:rsidRDefault="0003635D" w:rsidP="008A0964">
            <w:pPr>
              <w:jc w:val="center"/>
              <w:rPr>
                <w:rFonts w:ascii="Calibri" w:hAnsi="Calibri"/>
                <w:color w:val="000000"/>
              </w:rPr>
            </w:pPr>
            <w:r>
              <w:rPr>
                <w:rFonts w:ascii="Calibri" w:hAnsi="Calibri"/>
                <w:color w:val="000000"/>
              </w:rPr>
              <w:t>2.6±0.1</w:t>
            </w:r>
          </w:p>
        </w:tc>
        <w:tc>
          <w:tcPr>
            <w:tcW w:w="1316" w:type="dxa"/>
            <w:vAlign w:val="center"/>
          </w:tcPr>
          <w:p w:rsidR="0003635D" w:rsidRDefault="0003635D" w:rsidP="008A0964">
            <w:pPr>
              <w:jc w:val="center"/>
              <w:rPr>
                <w:rFonts w:ascii="Calibri" w:hAnsi="Calibri"/>
                <w:color w:val="000000"/>
              </w:rPr>
            </w:pPr>
            <w:r>
              <w:rPr>
                <w:rFonts w:ascii="Calibri" w:hAnsi="Calibri"/>
                <w:color w:val="000000"/>
              </w:rPr>
              <w:t>4.7±0.2</w:t>
            </w:r>
          </w:p>
        </w:tc>
        <w:tc>
          <w:tcPr>
            <w:tcW w:w="1315" w:type="dxa"/>
            <w:vAlign w:val="center"/>
          </w:tcPr>
          <w:p w:rsidR="0003635D" w:rsidRDefault="0003635D" w:rsidP="008A0964">
            <w:pPr>
              <w:jc w:val="center"/>
              <w:rPr>
                <w:rFonts w:ascii="Calibri" w:hAnsi="Calibri"/>
                <w:color w:val="000000"/>
              </w:rPr>
            </w:pPr>
            <w:r>
              <w:rPr>
                <w:rFonts w:ascii="Calibri" w:hAnsi="Calibri"/>
                <w:color w:val="000000"/>
              </w:rPr>
              <w:t>123.5±2.8</w:t>
            </w:r>
          </w:p>
        </w:tc>
        <w:tc>
          <w:tcPr>
            <w:tcW w:w="1315" w:type="dxa"/>
            <w:vAlign w:val="center"/>
          </w:tcPr>
          <w:p w:rsidR="0003635D" w:rsidRDefault="0003635D" w:rsidP="008A0964">
            <w:pPr>
              <w:jc w:val="center"/>
              <w:rPr>
                <w:rFonts w:ascii="Calibri" w:hAnsi="Calibri"/>
                <w:color w:val="000000"/>
              </w:rPr>
            </w:pPr>
            <w:r>
              <w:rPr>
                <w:rFonts w:ascii="Calibri" w:hAnsi="Calibri"/>
                <w:color w:val="000000"/>
              </w:rPr>
              <w:t>7.0±0.2</w:t>
            </w:r>
          </w:p>
        </w:tc>
        <w:tc>
          <w:tcPr>
            <w:tcW w:w="1316" w:type="dxa"/>
            <w:vAlign w:val="center"/>
          </w:tcPr>
          <w:p w:rsidR="0003635D" w:rsidRDefault="0003635D" w:rsidP="008A0964">
            <w:pPr>
              <w:jc w:val="center"/>
              <w:rPr>
                <w:rFonts w:ascii="Calibri" w:hAnsi="Calibri"/>
                <w:color w:val="000000"/>
              </w:rPr>
            </w:pPr>
            <w:r>
              <w:rPr>
                <w:rFonts w:ascii="Calibri" w:hAnsi="Calibri"/>
                <w:color w:val="000000"/>
              </w:rPr>
              <w:t>22.5±0.5</w:t>
            </w:r>
          </w:p>
        </w:tc>
        <w:tc>
          <w:tcPr>
            <w:tcW w:w="1213" w:type="dxa"/>
            <w:vAlign w:val="center"/>
          </w:tcPr>
          <w:p w:rsidR="0003635D" w:rsidRDefault="0003635D" w:rsidP="008A0964">
            <w:pPr>
              <w:jc w:val="center"/>
              <w:rPr>
                <w:rFonts w:ascii="Calibri" w:hAnsi="Calibri"/>
                <w:color w:val="000000"/>
              </w:rPr>
            </w:pPr>
            <w:r>
              <w:rPr>
                <w:rFonts w:ascii="Calibri" w:hAnsi="Calibri"/>
                <w:color w:val="000000"/>
              </w:rPr>
              <w:t>0.21±0.02</w:t>
            </w:r>
          </w:p>
        </w:tc>
        <w:tc>
          <w:tcPr>
            <w:tcW w:w="1418" w:type="dxa"/>
            <w:vAlign w:val="center"/>
          </w:tcPr>
          <w:p w:rsidR="0003635D" w:rsidRDefault="0003635D" w:rsidP="008A0964">
            <w:pPr>
              <w:jc w:val="center"/>
              <w:rPr>
                <w:rFonts w:ascii="Calibri" w:hAnsi="Calibri"/>
                <w:color w:val="000000"/>
              </w:rPr>
            </w:pPr>
            <w:r>
              <w:rPr>
                <w:rFonts w:ascii="Calibri" w:hAnsi="Calibri"/>
                <w:color w:val="000000"/>
              </w:rPr>
              <w:t>&lt;0.035</w:t>
            </w:r>
          </w:p>
        </w:tc>
      </w:tr>
      <w:tr w:rsidR="0003635D" w:rsidTr="008A0964">
        <w:tc>
          <w:tcPr>
            <w:tcW w:w="875" w:type="dxa"/>
          </w:tcPr>
          <w:p w:rsidR="0003635D" w:rsidRDefault="0003635D" w:rsidP="008A0964">
            <w:r>
              <w:t>TM04</w:t>
            </w:r>
          </w:p>
        </w:tc>
        <w:tc>
          <w:tcPr>
            <w:tcW w:w="1315" w:type="dxa"/>
            <w:vAlign w:val="center"/>
          </w:tcPr>
          <w:p w:rsidR="0003635D" w:rsidRDefault="0003635D" w:rsidP="008A0964">
            <w:pPr>
              <w:jc w:val="center"/>
              <w:rPr>
                <w:rFonts w:ascii="Calibri" w:hAnsi="Calibri"/>
                <w:color w:val="000000"/>
              </w:rPr>
            </w:pPr>
            <w:r>
              <w:rPr>
                <w:rFonts w:ascii="Calibri" w:hAnsi="Calibri"/>
                <w:color w:val="000000"/>
              </w:rPr>
              <w:t>76.3±1.3</w:t>
            </w:r>
          </w:p>
        </w:tc>
        <w:tc>
          <w:tcPr>
            <w:tcW w:w="1315" w:type="dxa"/>
            <w:vAlign w:val="center"/>
          </w:tcPr>
          <w:p w:rsidR="0003635D" w:rsidRDefault="0003635D" w:rsidP="008A0964">
            <w:pPr>
              <w:jc w:val="center"/>
              <w:rPr>
                <w:rFonts w:ascii="Calibri" w:hAnsi="Calibri"/>
                <w:color w:val="000000"/>
              </w:rPr>
            </w:pPr>
            <w:r>
              <w:rPr>
                <w:rFonts w:ascii="Calibri" w:hAnsi="Calibri"/>
                <w:color w:val="000000"/>
              </w:rPr>
              <w:t>34.0±0.5</w:t>
            </w:r>
          </w:p>
        </w:tc>
        <w:tc>
          <w:tcPr>
            <w:tcW w:w="1316" w:type="dxa"/>
            <w:vAlign w:val="center"/>
          </w:tcPr>
          <w:p w:rsidR="0003635D" w:rsidRDefault="0003635D" w:rsidP="008A0964">
            <w:pPr>
              <w:jc w:val="center"/>
              <w:rPr>
                <w:rFonts w:ascii="Calibri" w:hAnsi="Calibri"/>
                <w:color w:val="000000"/>
              </w:rPr>
            </w:pPr>
            <w:r>
              <w:rPr>
                <w:rFonts w:ascii="Calibri" w:hAnsi="Calibri"/>
                <w:color w:val="000000"/>
              </w:rPr>
              <w:t>8.1±0.2</w:t>
            </w:r>
          </w:p>
        </w:tc>
        <w:tc>
          <w:tcPr>
            <w:tcW w:w="1315" w:type="dxa"/>
            <w:vAlign w:val="center"/>
          </w:tcPr>
          <w:p w:rsidR="0003635D" w:rsidRDefault="0003635D" w:rsidP="008A0964">
            <w:pPr>
              <w:jc w:val="center"/>
              <w:rPr>
                <w:rFonts w:ascii="Calibri" w:hAnsi="Calibri"/>
                <w:color w:val="000000"/>
              </w:rPr>
            </w:pPr>
            <w:r>
              <w:rPr>
                <w:rFonts w:ascii="Calibri" w:hAnsi="Calibri"/>
                <w:color w:val="000000"/>
              </w:rPr>
              <w:t>2.1±0.1</w:t>
            </w:r>
          </w:p>
        </w:tc>
        <w:tc>
          <w:tcPr>
            <w:tcW w:w="1316" w:type="dxa"/>
            <w:vAlign w:val="center"/>
          </w:tcPr>
          <w:p w:rsidR="0003635D" w:rsidRDefault="0003635D" w:rsidP="008A0964">
            <w:pPr>
              <w:jc w:val="center"/>
              <w:rPr>
                <w:rFonts w:ascii="Calibri" w:hAnsi="Calibri"/>
                <w:color w:val="000000"/>
              </w:rPr>
            </w:pPr>
            <w:r>
              <w:rPr>
                <w:rFonts w:ascii="Calibri" w:hAnsi="Calibri"/>
                <w:color w:val="000000"/>
              </w:rPr>
              <w:t>2.8±0.2</w:t>
            </w:r>
          </w:p>
        </w:tc>
        <w:tc>
          <w:tcPr>
            <w:tcW w:w="1315" w:type="dxa"/>
            <w:vAlign w:val="center"/>
          </w:tcPr>
          <w:p w:rsidR="0003635D" w:rsidRDefault="0003635D" w:rsidP="008A0964">
            <w:pPr>
              <w:jc w:val="center"/>
              <w:rPr>
                <w:rFonts w:ascii="Calibri" w:hAnsi="Calibri"/>
                <w:color w:val="000000"/>
              </w:rPr>
            </w:pPr>
            <w:r>
              <w:rPr>
                <w:rFonts w:ascii="Calibri" w:hAnsi="Calibri"/>
                <w:color w:val="000000"/>
              </w:rPr>
              <w:t>75.4±0.5</w:t>
            </w:r>
          </w:p>
        </w:tc>
        <w:tc>
          <w:tcPr>
            <w:tcW w:w="1315" w:type="dxa"/>
            <w:vAlign w:val="center"/>
          </w:tcPr>
          <w:p w:rsidR="0003635D" w:rsidRDefault="0003635D" w:rsidP="008A0964">
            <w:pPr>
              <w:jc w:val="center"/>
              <w:rPr>
                <w:rFonts w:ascii="Calibri" w:hAnsi="Calibri"/>
                <w:color w:val="000000"/>
              </w:rPr>
            </w:pPr>
            <w:r>
              <w:rPr>
                <w:rFonts w:ascii="Calibri" w:hAnsi="Calibri"/>
                <w:color w:val="000000"/>
              </w:rPr>
              <w:t>16.0±0.1</w:t>
            </w:r>
          </w:p>
        </w:tc>
        <w:tc>
          <w:tcPr>
            <w:tcW w:w="1316" w:type="dxa"/>
            <w:vAlign w:val="center"/>
          </w:tcPr>
          <w:p w:rsidR="0003635D" w:rsidRDefault="0003635D" w:rsidP="008A0964">
            <w:pPr>
              <w:jc w:val="center"/>
              <w:rPr>
                <w:rFonts w:ascii="Calibri" w:hAnsi="Calibri"/>
                <w:color w:val="000000"/>
              </w:rPr>
            </w:pPr>
            <w:r>
              <w:rPr>
                <w:rFonts w:ascii="Calibri" w:hAnsi="Calibri"/>
                <w:color w:val="000000"/>
              </w:rPr>
              <w:t>19.1±0.1</w:t>
            </w:r>
          </w:p>
        </w:tc>
        <w:tc>
          <w:tcPr>
            <w:tcW w:w="1213" w:type="dxa"/>
            <w:vAlign w:val="center"/>
          </w:tcPr>
          <w:p w:rsidR="0003635D" w:rsidRDefault="0003635D" w:rsidP="008A0964">
            <w:pPr>
              <w:jc w:val="center"/>
              <w:rPr>
                <w:rFonts w:ascii="Calibri" w:hAnsi="Calibri"/>
                <w:color w:val="000000"/>
              </w:rPr>
            </w:pPr>
            <w:r>
              <w:rPr>
                <w:rFonts w:ascii="Calibri" w:hAnsi="Calibri"/>
                <w:color w:val="000000"/>
              </w:rPr>
              <w:t>0.22±0.01</w:t>
            </w:r>
          </w:p>
        </w:tc>
        <w:tc>
          <w:tcPr>
            <w:tcW w:w="1418" w:type="dxa"/>
            <w:vAlign w:val="center"/>
          </w:tcPr>
          <w:p w:rsidR="0003635D" w:rsidRDefault="0003635D" w:rsidP="008A0964">
            <w:pPr>
              <w:jc w:val="center"/>
              <w:rPr>
                <w:rFonts w:ascii="Calibri" w:hAnsi="Calibri"/>
                <w:color w:val="000000"/>
              </w:rPr>
            </w:pPr>
            <w:r>
              <w:rPr>
                <w:rFonts w:ascii="Calibri" w:hAnsi="Calibri"/>
                <w:color w:val="000000"/>
              </w:rPr>
              <w:t>&lt;0.034</w:t>
            </w:r>
          </w:p>
        </w:tc>
      </w:tr>
      <w:tr w:rsidR="0003635D" w:rsidTr="008A0964">
        <w:tc>
          <w:tcPr>
            <w:tcW w:w="875" w:type="dxa"/>
          </w:tcPr>
          <w:p w:rsidR="0003635D" w:rsidRDefault="0003635D" w:rsidP="008A0964">
            <w:r>
              <w:t>TM05</w:t>
            </w:r>
          </w:p>
        </w:tc>
        <w:tc>
          <w:tcPr>
            <w:tcW w:w="1315" w:type="dxa"/>
            <w:vAlign w:val="center"/>
          </w:tcPr>
          <w:p w:rsidR="0003635D" w:rsidRDefault="0003635D" w:rsidP="008A0964">
            <w:pPr>
              <w:jc w:val="center"/>
              <w:rPr>
                <w:rFonts w:ascii="Calibri" w:hAnsi="Calibri"/>
                <w:color w:val="000000"/>
              </w:rPr>
            </w:pPr>
            <w:r>
              <w:rPr>
                <w:rFonts w:ascii="Calibri" w:hAnsi="Calibri"/>
                <w:color w:val="000000"/>
              </w:rPr>
              <w:t>66.3±1.6</w:t>
            </w:r>
          </w:p>
        </w:tc>
        <w:tc>
          <w:tcPr>
            <w:tcW w:w="1315" w:type="dxa"/>
            <w:vAlign w:val="center"/>
          </w:tcPr>
          <w:p w:rsidR="0003635D" w:rsidRDefault="0003635D" w:rsidP="008A0964">
            <w:pPr>
              <w:jc w:val="center"/>
              <w:rPr>
                <w:rFonts w:ascii="Calibri" w:hAnsi="Calibri"/>
                <w:color w:val="000000"/>
              </w:rPr>
            </w:pPr>
            <w:r>
              <w:rPr>
                <w:rFonts w:ascii="Calibri" w:hAnsi="Calibri"/>
                <w:color w:val="000000"/>
              </w:rPr>
              <w:t>14.3±0.2</w:t>
            </w:r>
          </w:p>
        </w:tc>
        <w:tc>
          <w:tcPr>
            <w:tcW w:w="1316" w:type="dxa"/>
            <w:vAlign w:val="center"/>
          </w:tcPr>
          <w:p w:rsidR="0003635D" w:rsidRDefault="0003635D" w:rsidP="008A0964">
            <w:pPr>
              <w:jc w:val="center"/>
              <w:rPr>
                <w:rFonts w:ascii="Calibri" w:hAnsi="Calibri"/>
                <w:color w:val="000000"/>
              </w:rPr>
            </w:pPr>
            <w:r>
              <w:rPr>
                <w:rFonts w:ascii="Calibri" w:hAnsi="Calibri"/>
                <w:color w:val="000000"/>
              </w:rPr>
              <w:t>6.7±0.3</w:t>
            </w:r>
          </w:p>
        </w:tc>
        <w:tc>
          <w:tcPr>
            <w:tcW w:w="1315" w:type="dxa"/>
            <w:vAlign w:val="center"/>
          </w:tcPr>
          <w:p w:rsidR="0003635D" w:rsidRDefault="0003635D" w:rsidP="008A0964">
            <w:pPr>
              <w:jc w:val="center"/>
              <w:rPr>
                <w:rFonts w:ascii="Calibri" w:hAnsi="Calibri"/>
                <w:color w:val="000000"/>
              </w:rPr>
            </w:pPr>
            <w:r>
              <w:rPr>
                <w:rFonts w:ascii="Calibri" w:hAnsi="Calibri"/>
                <w:color w:val="000000"/>
              </w:rPr>
              <w:t>1.7±0.1</w:t>
            </w:r>
          </w:p>
        </w:tc>
        <w:tc>
          <w:tcPr>
            <w:tcW w:w="1316" w:type="dxa"/>
            <w:vAlign w:val="center"/>
          </w:tcPr>
          <w:p w:rsidR="0003635D" w:rsidRDefault="0003635D" w:rsidP="008A0964">
            <w:pPr>
              <w:jc w:val="center"/>
              <w:rPr>
                <w:rFonts w:ascii="Calibri" w:hAnsi="Calibri"/>
                <w:color w:val="000000"/>
              </w:rPr>
            </w:pPr>
            <w:r>
              <w:rPr>
                <w:rFonts w:ascii="Calibri" w:hAnsi="Calibri"/>
                <w:color w:val="000000"/>
              </w:rPr>
              <w:t>2.4±0.3</w:t>
            </w:r>
          </w:p>
        </w:tc>
        <w:tc>
          <w:tcPr>
            <w:tcW w:w="1315" w:type="dxa"/>
            <w:vAlign w:val="center"/>
          </w:tcPr>
          <w:p w:rsidR="0003635D" w:rsidRDefault="0003635D" w:rsidP="008A0964">
            <w:pPr>
              <w:jc w:val="center"/>
              <w:rPr>
                <w:rFonts w:ascii="Calibri" w:hAnsi="Calibri"/>
                <w:color w:val="000000"/>
              </w:rPr>
            </w:pPr>
            <w:r>
              <w:rPr>
                <w:rFonts w:ascii="Calibri" w:hAnsi="Calibri"/>
                <w:color w:val="000000"/>
              </w:rPr>
              <w:t>66.0±0.7</w:t>
            </w:r>
          </w:p>
        </w:tc>
        <w:tc>
          <w:tcPr>
            <w:tcW w:w="1315" w:type="dxa"/>
            <w:vAlign w:val="center"/>
          </w:tcPr>
          <w:p w:rsidR="0003635D" w:rsidRDefault="0003635D" w:rsidP="008A0964">
            <w:pPr>
              <w:jc w:val="center"/>
              <w:rPr>
                <w:rFonts w:ascii="Calibri" w:hAnsi="Calibri"/>
                <w:color w:val="000000"/>
              </w:rPr>
            </w:pPr>
            <w:r>
              <w:rPr>
                <w:rFonts w:ascii="Calibri" w:hAnsi="Calibri"/>
                <w:color w:val="000000"/>
              </w:rPr>
              <w:t>5.8±0.3</w:t>
            </w:r>
          </w:p>
        </w:tc>
        <w:tc>
          <w:tcPr>
            <w:tcW w:w="1316" w:type="dxa"/>
            <w:vAlign w:val="center"/>
          </w:tcPr>
          <w:p w:rsidR="0003635D" w:rsidRDefault="0003635D" w:rsidP="008A0964">
            <w:pPr>
              <w:jc w:val="center"/>
              <w:rPr>
                <w:rFonts w:ascii="Calibri" w:hAnsi="Calibri"/>
                <w:color w:val="000000"/>
              </w:rPr>
            </w:pPr>
            <w:r>
              <w:rPr>
                <w:rFonts w:ascii="Calibri" w:hAnsi="Calibri"/>
                <w:color w:val="000000"/>
              </w:rPr>
              <w:t>14.1±0.2</w:t>
            </w:r>
          </w:p>
        </w:tc>
        <w:tc>
          <w:tcPr>
            <w:tcW w:w="1213" w:type="dxa"/>
            <w:vAlign w:val="center"/>
          </w:tcPr>
          <w:p w:rsidR="0003635D" w:rsidRDefault="0003635D" w:rsidP="008A0964">
            <w:pPr>
              <w:jc w:val="center"/>
              <w:rPr>
                <w:rFonts w:ascii="Calibri" w:hAnsi="Calibri"/>
                <w:color w:val="000000"/>
              </w:rPr>
            </w:pPr>
            <w:r>
              <w:rPr>
                <w:rFonts w:ascii="Calibri" w:hAnsi="Calibri"/>
                <w:color w:val="000000"/>
              </w:rPr>
              <w:t>0.15±0.02</w:t>
            </w:r>
          </w:p>
        </w:tc>
        <w:tc>
          <w:tcPr>
            <w:tcW w:w="1418" w:type="dxa"/>
            <w:vAlign w:val="center"/>
          </w:tcPr>
          <w:p w:rsidR="0003635D" w:rsidRDefault="0003635D" w:rsidP="008A0964">
            <w:pPr>
              <w:jc w:val="center"/>
              <w:rPr>
                <w:rFonts w:ascii="Calibri" w:hAnsi="Calibri"/>
                <w:color w:val="000000"/>
              </w:rPr>
            </w:pPr>
            <w:r>
              <w:rPr>
                <w:rFonts w:ascii="Calibri" w:hAnsi="Calibri"/>
                <w:color w:val="000000"/>
              </w:rPr>
              <w:t>&lt;0.032</w:t>
            </w:r>
          </w:p>
        </w:tc>
      </w:tr>
      <w:tr w:rsidR="0003635D" w:rsidTr="008A0964">
        <w:tc>
          <w:tcPr>
            <w:tcW w:w="875" w:type="dxa"/>
          </w:tcPr>
          <w:p w:rsidR="0003635D" w:rsidRDefault="0003635D" w:rsidP="008A0964">
            <w:r>
              <w:t>TM06</w:t>
            </w:r>
          </w:p>
        </w:tc>
        <w:tc>
          <w:tcPr>
            <w:tcW w:w="1315" w:type="dxa"/>
            <w:vAlign w:val="center"/>
          </w:tcPr>
          <w:p w:rsidR="0003635D" w:rsidRDefault="0003635D" w:rsidP="008A0964">
            <w:pPr>
              <w:jc w:val="center"/>
              <w:rPr>
                <w:rFonts w:ascii="Calibri" w:hAnsi="Calibri"/>
                <w:color w:val="000000"/>
              </w:rPr>
            </w:pPr>
            <w:r>
              <w:rPr>
                <w:rFonts w:ascii="Calibri" w:hAnsi="Calibri"/>
                <w:color w:val="000000"/>
              </w:rPr>
              <w:t>49.3±2.4</w:t>
            </w:r>
          </w:p>
        </w:tc>
        <w:tc>
          <w:tcPr>
            <w:tcW w:w="1315" w:type="dxa"/>
            <w:vAlign w:val="center"/>
          </w:tcPr>
          <w:p w:rsidR="0003635D" w:rsidRDefault="0003635D" w:rsidP="008A0964">
            <w:pPr>
              <w:jc w:val="center"/>
              <w:rPr>
                <w:rFonts w:ascii="Calibri" w:hAnsi="Calibri"/>
                <w:color w:val="000000"/>
              </w:rPr>
            </w:pPr>
            <w:r>
              <w:rPr>
                <w:rFonts w:ascii="Calibri" w:hAnsi="Calibri"/>
                <w:color w:val="000000"/>
              </w:rPr>
              <w:t>38.8±0.9</w:t>
            </w:r>
          </w:p>
        </w:tc>
        <w:tc>
          <w:tcPr>
            <w:tcW w:w="1316" w:type="dxa"/>
            <w:vAlign w:val="center"/>
          </w:tcPr>
          <w:p w:rsidR="0003635D" w:rsidRDefault="0003635D" w:rsidP="008A0964">
            <w:pPr>
              <w:jc w:val="center"/>
              <w:rPr>
                <w:rFonts w:ascii="Calibri" w:hAnsi="Calibri"/>
                <w:color w:val="000000"/>
              </w:rPr>
            </w:pPr>
            <w:r>
              <w:rPr>
                <w:rFonts w:ascii="Calibri" w:hAnsi="Calibri"/>
                <w:color w:val="000000"/>
              </w:rPr>
              <w:t>4.2±0.5</w:t>
            </w:r>
          </w:p>
        </w:tc>
        <w:tc>
          <w:tcPr>
            <w:tcW w:w="1315" w:type="dxa"/>
            <w:vAlign w:val="center"/>
          </w:tcPr>
          <w:p w:rsidR="0003635D" w:rsidRDefault="0003635D" w:rsidP="008A0964">
            <w:pPr>
              <w:jc w:val="center"/>
              <w:rPr>
                <w:rFonts w:ascii="Calibri" w:hAnsi="Calibri"/>
                <w:color w:val="000000"/>
              </w:rPr>
            </w:pPr>
            <w:r>
              <w:rPr>
                <w:rFonts w:ascii="Calibri" w:hAnsi="Calibri"/>
                <w:color w:val="000000"/>
              </w:rPr>
              <w:t>1.6±0.1</w:t>
            </w:r>
          </w:p>
        </w:tc>
        <w:tc>
          <w:tcPr>
            <w:tcW w:w="1316" w:type="dxa"/>
            <w:vAlign w:val="center"/>
          </w:tcPr>
          <w:p w:rsidR="0003635D" w:rsidRDefault="0003635D" w:rsidP="008A0964">
            <w:pPr>
              <w:jc w:val="center"/>
              <w:rPr>
                <w:rFonts w:ascii="Calibri" w:hAnsi="Calibri"/>
                <w:color w:val="000000"/>
              </w:rPr>
            </w:pPr>
            <w:r>
              <w:rPr>
                <w:rFonts w:ascii="Calibri" w:hAnsi="Calibri"/>
                <w:color w:val="000000"/>
              </w:rPr>
              <w:t>2.5±0.5</w:t>
            </w:r>
          </w:p>
        </w:tc>
        <w:tc>
          <w:tcPr>
            <w:tcW w:w="1315" w:type="dxa"/>
            <w:vAlign w:val="center"/>
          </w:tcPr>
          <w:p w:rsidR="0003635D" w:rsidRDefault="0003635D" w:rsidP="008A0964">
            <w:pPr>
              <w:jc w:val="center"/>
              <w:rPr>
                <w:rFonts w:ascii="Calibri" w:hAnsi="Calibri"/>
                <w:color w:val="000000"/>
              </w:rPr>
            </w:pPr>
            <w:r>
              <w:rPr>
                <w:rFonts w:ascii="Calibri" w:hAnsi="Calibri"/>
                <w:color w:val="000000"/>
              </w:rPr>
              <w:t>47.6±0.6</w:t>
            </w:r>
          </w:p>
        </w:tc>
        <w:tc>
          <w:tcPr>
            <w:tcW w:w="1315" w:type="dxa"/>
            <w:vAlign w:val="center"/>
          </w:tcPr>
          <w:p w:rsidR="0003635D" w:rsidRDefault="0003635D" w:rsidP="008A0964">
            <w:pPr>
              <w:jc w:val="center"/>
              <w:rPr>
                <w:rFonts w:ascii="Calibri" w:hAnsi="Calibri"/>
                <w:color w:val="000000"/>
              </w:rPr>
            </w:pPr>
            <w:r>
              <w:rPr>
                <w:rFonts w:ascii="Calibri" w:hAnsi="Calibri"/>
                <w:color w:val="000000"/>
              </w:rPr>
              <w:t>21.5±0.3</w:t>
            </w:r>
          </w:p>
        </w:tc>
        <w:tc>
          <w:tcPr>
            <w:tcW w:w="1316" w:type="dxa"/>
            <w:vAlign w:val="center"/>
          </w:tcPr>
          <w:p w:rsidR="0003635D" w:rsidRDefault="0003635D" w:rsidP="008A0964">
            <w:pPr>
              <w:jc w:val="center"/>
              <w:rPr>
                <w:rFonts w:ascii="Calibri" w:hAnsi="Calibri"/>
                <w:color w:val="000000"/>
              </w:rPr>
            </w:pPr>
            <w:r>
              <w:rPr>
                <w:rFonts w:ascii="Calibri" w:hAnsi="Calibri"/>
                <w:color w:val="000000"/>
              </w:rPr>
              <w:t>20.8±0.2</w:t>
            </w:r>
          </w:p>
        </w:tc>
        <w:tc>
          <w:tcPr>
            <w:tcW w:w="1213" w:type="dxa"/>
            <w:vAlign w:val="center"/>
          </w:tcPr>
          <w:p w:rsidR="0003635D" w:rsidRDefault="0003635D" w:rsidP="008A0964">
            <w:pPr>
              <w:jc w:val="center"/>
              <w:rPr>
                <w:rFonts w:ascii="Calibri" w:hAnsi="Calibri"/>
                <w:color w:val="000000"/>
              </w:rPr>
            </w:pPr>
            <w:r>
              <w:rPr>
                <w:rFonts w:ascii="Calibri" w:hAnsi="Calibri"/>
                <w:color w:val="000000"/>
              </w:rPr>
              <w:t>0.20±0.01</w:t>
            </w:r>
          </w:p>
        </w:tc>
        <w:tc>
          <w:tcPr>
            <w:tcW w:w="1418" w:type="dxa"/>
            <w:vAlign w:val="center"/>
          </w:tcPr>
          <w:p w:rsidR="0003635D" w:rsidRDefault="0003635D" w:rsidP="008A0964">
            <w:pPr>
              <w:jc w:val="center"/>
              <w:rPr>
                <w:rFonts w:ascii="Calibri" w:hAnsi="Calibri"/>
                <w:color w:val="000000"/>
              </w:rPr>
            </w:pPr>
            <w:r>
              <w:rPr>
                <w:rFonts w:ascii="Calibri" w:hAnsi="Calibri"/>
                <w:color w:val="000000"/>
              </w:rPr>
              <w:t>&lt;0.017</w:t>
            </w:r>
          </w:p>
        </w:tc>
      </w:tr>
      <w:tr w:rsidR="0003635D" w:rsidTr="008A0964">
        <w:tc>
          <w:tcPr>
            <w:tcW w:w="875" w:type="dxa"/>
          </w:tcPr>
          <w:p w:rsidR="0003635D" w:rsidRDefault="0003635D" w:rsidP="008A0964">
            <w:r>
              <w:t>TM07</w:t>
            </w:r>
          </w:p>
        </w:tc>
        <w:tc>
          <w:tcPr>
            <w:tcW w:w="1315" w:type="dxa"/>
            <w:vAlign w:val="center"/>
          </w:tcPr>
          <w:p w:rsidR="0003635D" w:rsidRDefault="0003635D" w:rsidP="008A0964">
            <w:pPr>
              <w:jc w:val="center"/>
              <w:rPr>
                <w:rFonts w:ascii="Calibri" w:hAnsi="Calibri"/>
                <w:color w:val="000000"/>
              </w:rPr>
            </w:pPr>
            <w:r>
              <w:rPr>
                <w:rFonts w:ascii="Calibri" w:hAnsi="Calibri"/>
                <w:color w:val="000000"/>
              </w:rPr>
              <w:t>127.7±2.7</w:t>
            </w:r>
          </w:p>
        </w:tc>
        <w:tc>
          <w:tcPr>
            <w:tcW w:w="1315" w:type="dxa"/>
            <w:vAlign w:val="center"/>
          </w:tcPr>
          <w:p w:rsidR="0003635D" w:rsidRDefault="0003635D" w:rsidP="008A0964">
            <w:pPr>
              <w:jc w:val="center"/>
              <w:rPr>
                <w:rFonts w:ascii="Calibri" w:hAnsi="Calibri"/>
                <w:color w:val="000000"/>
              </w:rPr>
            </w:pPr>
            <w:r>
              <w:rPr>
                <w:rFonts w:ascii="Calibri" w:hAnsi="Calibri"/>
                <w:color w:val="000000"/>
              </w:rPr>
              <w:t>20.1±0.3</w:t>
            </w:r>
          </w:p>
        </w:tc>
        <w:tc>
          <w:tcPr>
            <w:tcW w:w="1316" w:type="dxa"/>
            <w:vAlign w:val="center"/>
          </w:tcPr>
          <w:p w:rsidR="0003635D" w:rsidRDefault="0003635D" w:rsidP="008A0964">
            <w:pPr>
              <w:jc w:val="center"/>
              <w:rPr>
                <w:rFonts w:ascii="Calibri" w:hAnsi="Calibri"/>
                <w:color w:val="000000"/>
              </w:rPr>
            </w:pPr>
            <w:r>
              <w:rPr>
                <w:rFonts w:ascii="Calibri" w:hAnsi="Calibri"/>
                <w:color w:val="000000"/>
              </w:rPr>
              <w:t>12.8±0.6</w:t>
            </w:r>
          </w:p>
        </w:tc>
        <w:tc>
          <w:tcPr>
            <w:tcW w:w="1315" w:type="dxa"/>
            <w:vAlign w:val="center"/>
          </w:tcPr>
          <w:p w:rsidR="0003635D" w:rsidRDefault="0003635D" w:rsidP="008A0964">
            <w:pPr>
              <w:jc w:val="center"/>
              <w:rPr>
                <w:rFonts w:ascii="Calibri" w:hAnsi="Calibri"/>
                <w:color w:val="000000"/>
              </w:rPr>
            </w:pPr>
            <w:r>
              <w:rPr>
                <w:rFonts w:ascii="Calibri" w:hAnsi="Calibri"/>
                <w:color w:val="000000"/>
              </w:rPr>
              <w:t>3.1±0.2</w:t>
            </w:r>
          </w:p>
        </w:tc>
        <w:tc>
          <w:tcPr>
            <w:tcW w:w="1316" w:type="dxa"/>
            <w:vAlign w:val="center"/>
          </w:tcPr>
          <w:p w:rsidR="0003635D" w:rsidRDefault="0003635D" w:rsidP="008A0964">
            <w:pPr>
              <w:jc w:val="center"/>
              <w:rPr>
                <w:rFonts w:ascii="Calibri" w:hAnsi="Calibri"/>
                <w:color w:val="000000"/>
              </w:rPr>
            </w:pPr>
            <w:r>
              <w:rPr>
                <w:rFonts w:ascii="Calibri" w:hAnsi="Calibri"/>
                <w:color w:val="000000"/>
              </w:rPr>
              <w:t>3.9±0.6</w:t>
            </w:r>
          </w:p>
        </w:tc>
        <w:tc>
          <w:tcPr>
            <w:tcW w:w="1315" w:type="dxa"/>
            <w:vAlign w:val="center"/>
          </w:tcPr>
          <w:p w:rsidR="0003635D" w:rsidRDefault="0003635D" w:rsidP="008A0964">
            <w:pPr>
              <w:jc w:val="center"/>
              <w:rPr>
                <w:rFonts w:ascii="Calibri" w:hAnsi="Calibri"/>
                <w:color w:val="000000"/>
              </w:rPr>
            </w:pPr>
            <w:r>
              <w:rPr>
                <w:rFonts w:ascii="Calibri" w:hAnsi="Calibri"/>
                <w:color w:val="000000"/>
              </w:rPr>
              <w:t>120.0±1.2</w:t>
            </w:r>
          </w:p>
        </w:tc>
        <w:tc>
          <w:tcPr>
            <w:tcW w:w="1315" w:type="dxa"/>
            <w:vAlign w:val="center"/>
          </w:tcPr>
          <w:p w:rsidR="0003635D" w:rsidRDefault="0003635D" w:rsidP="008A0964">
            <w:pPr>
              <w:jc w:val="center"/>
              <w:rPr>
                <w:rFonts w:ascii="Calibri" w:hAnsi="Calibri"/>
                <w:color w:val="000000"/>
              </w:rPr>
            </w:pPr>
            <w:r>
              <w:rPr>
                <w:rFonts w:ascii="Calibri" w:hAnsi="Calibri"/>
                <w:color w:val="000000"/>
              </w:rPr>
              <w:t>8.0±0.6</w:t>
            </w:r>
          </w:p>
        </w:tc>
        <w:tc>
          <w:tcPr>
            <w:tcW w:w="1316" w:type="dxa"/>
            <w:vAlign w:val="center"/>
          </w:tcPr>
          <w:p w:rsidR="0003635D" w:rsidRDefault="0003635D" w:rsidP="008A0964">
            <w:pPr>
              <w:jc w:val="center"/>
              <w:rPr>
                <w:rFonts w:ascii="Calibri" w:hAnsi="Calibri"/>
                <w:color w:val="000000"/>
              </w:rPr>
            </w:pPr>
            <w:r>
              <w:rPr>
                <w:rFonts w:ascii="Calibri" w:hAnsi="Calibri"/>
                <w:color w:val="000000"/>
              </w:rPr>
              <w:t>25.5±0.3</w:t>
            </w:r>
          </w:p>
        </w:tc>
        <w:tc>
          <w:tcPr>
            <w:tcW w:w="1213" w:type="dxa"/>
            <w:vAlign w:val="center"/>
          </w:tcPr>
          <w:p w:rsidR="0003635D" w:rsidRDefault="0003635D" w:rsidP="008A0964">
            <w:pPr>
              <w:jc w:val="center"/>
              <w:rPr>
                <w:rFonts w:ascii="Calibri" w:hAnsi="Calibri"/>
                <w:color w:val="000000"/>
              </w:rPr>
            </w:pPr>
            <w:r>
              <w:rPr>
                <w:rFonts w:ascii="Calibri" w:hAnsi="Calibri"/>
                <w:color w:val="000000"/>
              </w:rPr>
              <w:t>0.25±0.03</w:t>
            </w:r>
          </w:p>
        </w:tc>
        <w:tc>
          <w:tcPr>
            <w:tcW w:w="1418" w:type="dxa"/>
            <w:vAlign w:val="center"/>
          </w:tcPr>
          <w:p w:rsidR="0003635D" w:rsidRDefault="0003635D" w:rsidP="008A0964">
            <w:pPr>
              <w:jc w:val="center"/>
              <w:rPr>
                <w:rFonts w:ascii="Calibri" w:hAnsi="Calibri"/>
                <w:color w:val="000000"/>
              </w:rPr>
            </w:pPr>
            <w:r>
              <w:rPr>
                <w:rFonts w:ascii="Calibri" w:hAnsi="Calibri"/>
                <w:color w:val="000000"/>
              </w:rPr>
              <w:t>&lt;0.055</w:t>
            </w:r>
          </w:p>
        </w:tc>
      </w:tr>
      <w:tr w:rsidR="0003635D" w:rsidTr="008A0964">
        <w:tc>
          <w:tcPr>
            <w:tcW w:w="875" w:type="dxa"/>
          </w:tcPr>
          <w:p w:rsidR="0003635D" w:rsidRDefault="0003635D" w:rsidP="008A0964">
            <w:r>
              <w:t>TM08</w:t>
            </w:r>
          </w:p>
        </w:tc>
        <w:tc>
          <w:tcPr>
            <w:tcW w:w="1315" w:type="dxa"/>
            <w:vAlign w:val="center"/>
          </w:tcPr>
          <w:p w:rsidR="0003635D" w:rsidRDefault="0003635D" w:rsidP="008A0964">
            <w:pPr>
              <w:jc w:val="center"/>
              <w:rPr>
                <w:rFonts w:ascii="Calibri" w:hAnsi="Calibri"/>
                <w:color w:val="000000"/>
              </w:rPr>
            </w:pPr>
            <w:r>
              <w:rPr>
                <w:rFonts w:ascii="Calibri" w:hAnsi="Calibri"/>
                <w:color w:val="000000"/>
              </w:rPr>
              <w:t>70.7±2.2</w:t>
            </w:r>
          </w:p>
        </w:tc>
        <w:tc>
          <w:tcPr>
            <w:tcW w:w="1315" w:type="dxa"/>
            <w:vAlign w:val="center"/>
          </w:tcPr>
          <w:p w:rsidR="0003635D" w:rsidRDefault="0003635D" w:rsidP="008A0964">
            <w:pPr>
              <w:jc w:val="center"/>
              <w:rPr>
                <w:rFonts w:ascii="Calibri" w:hAnsi="Calibri"/>
                <w:color w:val="000000"/>
              </w:rPr>
            </w:pPr>
            <w:r>
              <w:rPr>
                <w:rFonts w:ascii="Calibri" w:hAnsi="Calibri"/>
                <w:color w:val="000000"/>
              </w:rPr>
              <w:t>8.1±0.3</w:t>
            </w:r>
          </w:p>
        </w:tc>
        <w:tc>
          <w:tcPr>
            <w:tcW w:w="1316" w:type="dxa"/>
            <w:vAlign w:val="center"/>
          </w:tcPr>
          <w:p w:rsidR="0003635D" w:rsidRDefault="0003635D" w:rsidP="008A0964">
            <w:pPr>
              <w:jc w:val="center"/>
              <w:rPr>
                <w:rFonts w:ascii="Calibri" w:hAnsi="Calibri"/>
                <w:color w:val="000000"/>
              </w:rPr>
            </w:pPr>
            <w:r>
              <w:rPr>
                <w:rFonts w:ascii="Calibri" w:hAnsi="Calibri"/>
                <w:color w:val="000000"/>
              </w:rPr>
              <w:t>7.7±0.3</w:t>
            </w:r>
          </w:p>
        </w:tc>
        <w:tc>
          <w:tcPr>
            <w:tcW w:w="1315" w:type="dxa"/>
            <w:vAlign w:val="center"/>
          </w:tcPr>
          <w:p w:rsidR="0003635D" w:rsidRDefault="0003635D" w:rsidP="008A0964">
            <w:pPr>
              <w:jc w:val="center"/>
              <w:rPr>
                <w:rFonts w:ascii="Calibri" w:hAnsi="Calibri"/>
                <w:color w:val="000000"/>
              </w:rPr>
            </w:pPr>
            <w:r>
              <w:rPr>
                <w:rFonts w:ascii="Calibri" w:hAnsi="Calibri"/>
                <w:color w:val="000000"/>
              </w:rPr>
              <w:t>1.2±0.2</w:t>
            </w:r>
          </w:p>
        </w:tc>
        <w:tc>
          <w:tcPr>
            <w:tcW w:w="1316" w:type="dxa"/>
            <w:vAlign w:val="center"/>
          </w:tcPr>
          <w:p w:rsidR="0003635D" w:rsidRDefault="0003635D" w:rsidP="008A0964">
            <w:pPr>
              <w:jc w:val="center"/>
              <w:rPr>
                <w:rFonts w:ascii="Calibri" w:hAnsi="Calibri"/>
                <w:color w:val="000000"/>
              </w:rPr>
            </w:pPr>
            <w:r>
              <w:rPr>
                <w:rFonts w:ascii="Calibri" w:hAnsi="Calibri"/>
                <w:color w:val="000000"/>
              </w:rPr>
              <w:t>2.6±0.2</w:t>
            </w:r>
          </w:p>
        </w:tc>
        <w:tc>
          <w:tcPr>
            <w:tcW w:w="1315" w:type="dxa"/>
            <w:vAlign w:val="center"/>
          </w:tcPr>
          <w:p w:rsidR="0003635D" w:rsidRDefault="0003635D" w:rsidP="008A0964">
            <w:pPr>
              <w:jc w:val="center"/>
              <w:rPr>
                <w:rFonts w:ascii="Calibri" w:hAnsi="Calibri"/>
                <w:color w:val="000000"/>
              </w:rPr>
            </w:pPr>
            <w:r>
              <w:rPr>
                <w:rFonts w:ascii="Calibri" w:hAnsi="Calibri"/>
                <w:color w:val="000000"/>
              </w:rPr>
              <w:t>65.8±2.4</w:t>
            </w:r>
          </w:p>
        </w:tc>
        <w:tc>
          <w:tcPr>
            <w:tcW w:w="1315" w:type="dxa"/>
            <w:vAlign w:val="center"/>
          </w:tcPr>
          <w:p w:rsidR="0003635D" w:rsidRDefault="0003635D" w:rsidP="008A0964">
            <w:pPr>
              <w:jc w:val="center"/>
              <w:rPr>
                <w:rFonts w:ascii="Calibri" w:hAnsi="Calibri"/>
                <w:color w:val="000000"/>
              </w:rPr>
            </w:pPr>
            <w:r>
              <w:rPr>
                <w:rFonts w:ascii="Calibri" w:hAnsi="Calibri"/>
                <w:color w:val="000000"/>
              </w:rPr>
              <w:t>5.2±0.3</w:t>
            </w:r>
          </w:p>
        </w:tc>
        <w:tc>
          <w:tcPr>
            <w:tcW w:w="1316" w:type="dxa"/>
            <w:vAlign w:val="center"/>
          </w:tcPr>
          <w:p w:rsidR="0003635D" w:rsidRDefault="0003635D" w:rsidP="008A0964">
            <w:pPr>
              <w:jc w:val="center"/>
              <w:rPr>
                <w:rFonts w:ascii="Calibri" w:hAnsi="Calibri"/>
                <w:color w:val="000000"/>
              </w:rPr>
            </w:pPr>
            <w:r>
              <w:rPr>
                <w:rFonts w:ascii="Calibri" w:hAnsi="Calibri"/>
                <w:color w:val="000000"/>
              </w:rPr>
              <w:t>13.7±0.5</w:t>
            </w:r>
          </w:p>
        </w:tc>
        <w:tc>
          <w:tcPr>
            <w:tcW w:w="1213" w:type="dxa"/>
            <w:vAlign w:val="center"/>
          </w:tcPr>
          <w:p w:rsidR="0003635D" w:rsidRDefault="0003635D" w:rsidP="008A0964">
            <w:pPr>
              <w:jc w:val="center"/>
              <w:rPr>
                <w:rFonts w:ascii="Calibri" w:hAnsi="Calibri"/>
                <w:color w:val="000000"/>
              </w:rPr>
            </w:pPr>
            <w:r>
              <w:rPr>
                <w:rFonts w:ascii="Calibri" w:hAnsi="Calibri"/>
                <w:color w:val="000000"/>
              </w:rPr>
              <w:t>0.16±0.03</w:t>
            </w:r>
          </w:p>
        </w:tc>
        <w:tc>
          <w:tcPr>
            <w:tcW w:w="1418" w:type="dxa"/>
            <w:vAlign w:val="center"/>
          </w:tcPr>
          <w:p w:rsidR="0003635D" w:rsidRDefault="0003635D" w:rsidP="008A0964">
            <w:pPr>
              <w:jc w:val="center"/>
              <w:rPr>
                <w:rFonts w:ascii="Calibri" w:hAnsi="Calibri"/>
                <w:color w:val="000000"/>
              </w:rPr>
            </w:pPr>
            <w:r>
              <w:rPr>
                <w:rFonts w:ascii="Calibri" w:hAnsi="Calibri"/>
                <w:color w:val="000000"/>
              </w:rPr>
              <w:t>&lt;0.039</w:t>
            </w:r>
          </w:p>
        </w:tc>
      </w:tr>
      <w:tr w:rsidR="0003635D" w:rsidTr="008A0964">
        <w:tc>
          <w:tcPr>
            <w:tcW w:w="875" w:type="dxa"/>
          </w:tcPr>
          <w:p w:rsidR="0003635D" w:rsidRDefault="0003635D" w:rsidP="008A0964">
            <w:r>
              <w:t>TM09</w:t>
            </w:r>
          </w:p>
        </w:tc>
        <w:tc>
          <w:tcPr>
            <w:tcW w:w="1315" w:type="dxa"/>
            <w:vAlign w:val="center"/>
          </w:tcPr>
          <w:p w:rsidR="0003635D" w:rsidRDefault="0003635D" w:rsidP="008A0964">
            <w:pPr>
              <w:jc w:val="center"/>
              <w:rPr>
                <w:rFonts w:ascii="Calibri" w:hAnsi="Calibri"/>
                <w:color w:val="000000"/>
              </w:rPr>
            </w:pPr>
            <w:r>
              <w:rPr>
                <w:rFonts w:ascii="Calibri" w:hAnsi="Calibri"/>
                <w:color w:val="000000"/>
              </w:rPr>
              <w:t>215.4±7.5</w:t>
            </w:r>
          </w:p>
        </w:tc>
        <w:tc>
          <w:tcPr>
            <w:tcW w:w="1315" w:type="dxa"/>
            <w:vAlign w:val="center"/>
          </w:tcPr>
          <w:p w:rsidR="0003635D" w:rsidRDefault="0003635D" w:rsidP="008A0964">
            <w:pPr>
              <w:jc w:val="center"/>
              <w:rPr>
                <w:rFonts w:ascii="Calibri" w:hAnsi="Calibri"/>
                <w:color w:val="000000"/>
              </w:rPr>
            </w:pPr>
            <w:r>
              <w:rPr>
                <w:rFonts w:ascii="Calibri" w:hAnsi="Calibri"/>
                <w:color w:val="000000"/>
              </w:rPr>
              <w:t>5.2±0.9</w:t>
            </w:r>
          </w:p>
        </w:tc>
        <w:tc>
          <w:tcPr>
            <w:tcW w:w="1316" w:type="dxa"/>
            <w:vAlign w:val="center"/>
          </w:tcPr>
          <w:p w:rsidR="0003635D" w:rsidRDefault="0003635D" w:rsidP="008A0964">
            <w:pPr>
              <w:jc w:val="center"/>
              <w:rPr>
                <w:rFonts w:ascii="Calibri" w:hAnsi="Calibri"/>
                <w:color w:val="000000"/>
              </w:rPr>
            </w:pPr>
            <w:r>
              <w:rPr>
                <w:rFonts w:ascii="Calibri" w:hAnsi="Calibri"/>
                <w:color w:val="000000"/>
              </w:rPr>
              <w:t>22.7±1.4</w:t>
            </w:r>
          </w:p>
        </w:tc>
        <w:tc>
          <w:tcPr>
            <w:tcW w:w="1315" w:type="dxa"/>
            <w:vAlign w:val="center"/>
          </w:tcPr>
          <w:p w:rsidR="0003635D" w:rsidRDefault="0003635D" w:rsidP="008A0964">
            <w:pPr>
              <w:jc w:val="center"/>
              <w:rPr>
                <w:rFonts w:ascii="Calibri" w:hAnsi="Calibri"/>
                <w:color w:val="000000"/>
              </w:rPr>
            </w:pPr>
            <w:r>
              <w:rPr>
                <w:rFonts w:ascii="Calibri" w:hAnsi="Calibri"/>
                <w:color w:val="000000"/>
              </w:rPr>
              <w:t>5.2±0.3</w:t>
            </w:r>
          </w:p>
        </w:tc>
        <w:tc>
          <w:tcPr>
            <w:tcW w:w="1316" w:type="dxa"/>
            <w:vAlign w:val="center"/>
          </w:tcPr>
          <w:p w:rsidR="0003635D" w:rsidRDefault="0003635D" w:rsidP="008A0964">
            <w:pPr>
              <w:jc w:val="center"/>
              <w:rPr>
                <w:rFonts w:ascii="Calibri" w:hAnsi="Calibri"/>
                <w:color w:val="000000"/>
              </w:rPr>
            </w:pPr>
            <w:r>
              <w:rPr>
                <w:rFonts w:ascii="Calibri" w:hAnsi="Calibri"/>
                <w:color w:val="000000"/>
              </w:rPr>
              <w:t>6.2±1.5</w:t>
            </w:r>
          </w:p>
        </w:tc>
        <w:tc>
          <w:tcPr>
            <w:tcW w:w="1315" w:type="dxa"/>
            <w:vAlign w:val="center"/>
          </w:tcPr>
          <w:p w:rsidR="0003635D" w:rsidRDefault="0003635D" w:rsidP="008A0964">
            <w:pPr>
              <w:jc w:val="center"/>
              <w:rPr>
                <w:rFonts w:ascii="Calibri" w:hAnsi="Calibri"/>
                <w:color w:val="000000"/>
              </w:rPr>
            </w:pPr>
            <w:r>
              <w:rPr>
                <w:rFonts w:ascii="Calibri" w:hAnsi="Calibri"/>
                <w:color w:val="000000"/>
              </w:rPr>
              <w:t>228.2±1.6</w:t>
            </w:r>
          </w:p>
        </w:tc>
        <w:tc>
          <w:tcPr>
            <w:tcW w:w="1315" w:type="dxa"/>
            <w:vAlign w:val="center"/>
          </w:tcPr>
          <w:p w:rsidR="0003635D" w:rsidRDefault="0003635D" w:rsidP="008A0964">
            <w:pPr>
              <w:jc w:val="center"/>
              <w:rPr>
                <w:rFonts w:ascii="Calibri" w:hAnsi="Calibri"/>
                <w:color w:val="000000"/>
              </w:rPr>
            </w:pPr>
            <w:r>
              <w:rPr>
                <w:rFonts w:ascii="Calibri" w:hAnsi="Calibri"/>
                <w:color w:val="000000"/>
              </w:rPr>
              <w:t>6.7±0.7</w:t>
            </w:r>
          </w:p>
        </w:tc>
        <w:tc>
          <w:tcPr>
            <w:tcW w:w="1316" w:type="dxa"/>
            <w:vAlign w:val="center"/>
          </w:tcPr>
          <w:p w:rsidR="0003635D" w:rsidRDefault="0003635D" w:rsidP="008A0964">
            <w:pPr>
              <w:jc w:val="center"/>
              <w:rPr>
                <w:rFonts w:ascii="Calibri" w:hAnsi="Calibri"/>
                <w:color w:val="000000"/>
              </w:rPr>
            </w:pPr>
            <w:r>
              <w:rPr>
                <w:rFonts w:ascii="Calibri" w:hAnsi="Calibri"/>
                <w:color w:val="000000"/>
              </w:rPr>
              <w:t>28.0±0.4</w:t>
            </w:r>
          </w:p>
        </w:tc>
        <w:tc>
          <w:tcPr>
            <w:tcW w:w="1213" w:type="dxa"/>
            <w:vAlign w:val="center"/>
          </w:tcPr>
          <w:p w:rsidR="0003635D" w:rsidRDefault="0003635D" w:rsidP="008A0964">
            <w:pPr>
              <w:jc w:val="center"/>
              <w:rPr>
                <w:rFonts w:ascii="Calibri" w:hAnsi="Calibri"/>
                <w:color w:val="000000"/>
              </w:rPr>
            </w:pPr>
            <w:r>
              <w:rPr>
                <w:rFonts w:ascii="Calibri" w:hAnsi="Calibri"/>
                <w:color w:val="000000"/>
              </w:rPr>
              <w:t>0.19±0.04</w:t>
            </w:r>
          </w:p>
        </w:tc>
        <w:tc>
          <w:tcPr>
            <w:tcW w:w="1418" w:type="dxa"/>
            <w:vAlign w:val="center"/>
          </w:tcPr>
          <w:p w:rsidR="0003635D" w:rsidRDefault="0003635D" w:rsidP="008A0964">
            <w:pPr>
              <w:jc w:val="center"/>
              <w:rPr>
                <w:rFonts w:ascii="Calibri" w:hAnsi="Calibri"/>
                <w:color w:val="000000"/>
              </w:rPr>
            </w:pPr>
            <w:r>
              <w:rPr>
                <w:rFonts w:ascii="Calibri" w:hAnsi="Calibri"/>
                <w:color w:val="000000"/>
              </w:rPr>
              <w:t>&lt;0.055</w:t>
            </w:r>
          </w:p>
        </w:tc>
      </w:tr>
      <w:tr w:rsidR="0003635D" w:rsidTr="008A0964">
        <w:tc>
          <w:tcPr>
            <w:tcW w:w="875" w:type="dxa"/>
            <w:tcBorders>
              <w:bottom w:val="single" w:sz="4" w:space="0" w:color="auto"/>
            </w:tcBorders>
          </w:tcPr>
          <w:p w:rsidR="0003635D" w:rsidRDefault="0003635D" w:rsidP="008A0964">
            <w:r>
              <w:t>TM10</w:t>
            </w:r>
          </w:p>
        </w:tc>
        <w:tc>
          <w:tcPr>
            <w:tcW w:w="1315" w:type="dxa"/>
            <w:tcBorders>
              <w:bottom w:val="single" w:sz="4" w:space="0" w:color="auto"/>
            </w:tcBorders>
            <w:vAlign w:val="center"/>
          </w:tcPr>
          <w:p w:rsidR="0003635D" w:rsidRDefault="0003635D" w:rsidP="008A0964">
            <w:pPr>
              <w:jc w:val="center"/>
              <w:rPr>
                <w:rFonts w:ascii="Calibri" w:hAnsi="Calibri"/>
                <w:color w:val="000000"/>
              </w:rPr>
            </w:pPr>
            <w:r>
              <w:rPr>
                <w:rFonts w:ascii="Calibri" w:hAnsi="Calibri"/>
                <w:color w:val="000000"/>
              </w:rPr>
              <w:t>108.0±2.4</w:t>
            </w:r>
          </w:p>
        </w:tc>
        <w:tc>
          <w:tcPr>
            <w:tcW w:w="1315" w:type="dxa"/>
            <w:tcBorders>
              <w:bottom w:val="single" w:sz="4" w:space="0" w:color="auto"/>
            </w:tcBorders>
            <w:vAlign w:val="center"/>
          </w:tcPr>
          <w:p w:rsidR="0003635D" w:rsidRDefault="0003635D" w:rsidP="008A0964">
            <w:pPr>
              <w:jc w:val="center"/>
              <w:rPr>
                <w:rFonts w:ascii="Calibri" w:hAnsi="Calibri"/>
                <w:color w:val="000000"/>
              </w:rPr>
            </w:pPr>
            <w:r>
              <w:rPr>
                <w:rFonts w:ascii="Calibri" w:hAnsi="Calibri"/>
                <w:color w:val="000000"/>
              </w:rPr>
              <w:t>8.2±0.3</w:t>
            </w:r>
          </w:p>
        </w:tc>
        <w:tc>
          <w:tcPr>
            <w:tcW w:w="1316" w:type="dxa"/>
            <w:tcBorders>
              <w:bottom w:val="single" w:sz="4" w:space="0" w:color="auto"/>
            </w:tcBorders>
            <w:vAlign w:val="center"/>
          </w:tcPr>
          <w:p w:rsidR="0003635D" w:rsidRDefault="0003635D" w:rsidP="008A0964">
            <w:pPr>
              <w:jc w:val="center"/>
              <w:rPr>
                <w:rFonts w:ascii="Calibri" w:hAnsi="Calibri"/>
                <w:color w:val="000000"/>
              </w:rPr>
            </w:pPr>
            <w:r>
              <w:rPr>
                <w:rFonts w:ascii="Calibri" w:hAnsi="Calibri"/>
                <w:color w:val="000000"/>
              </w:rPr>
              <w:t>10.9±0.5</w:t>
            </w:r>
          </w:p>
        </w:tc>
        <w:tc>
          <w:tcPr>
            <w:tcW w:w="1315" w:type="dxa"/>
            <w:tcBorders>
              <w:bottom w:val="single" w:sz="4" w:space="0" w:color="auto"/>
            </w:tcBorders>
            <w:vAlign w:val="center"/>
          </w:tcPr>
          <w:p w:rsidR="0003635D" w:rsidRDefault="0003635D" w:rsidP="008A0964">
            <w:pPr>
              <w:jc w:val="center"/>
              <w:rPr>
                <w:rFonts w:ascii="Calibri" w:hAnsi="Calibri"/>
                <w:color w:val="000000"/>
              </w:rPr>
            </w:pPr>
            <w:r>
              <w:rPr>
                <w:rFonts w:ascii="Calibri" w:hAnsi="Calibri"/>
                <w:color w:val="000000"/>
              </w:rPr>
              <w:t>2.5±0.2</w:t>
            </w:r>
          </w:p>
        </w:tc>
        <w:tc>
          <w:tcPr>
            <w:tcW w:w="1316" w:type="dxa"/>
            <w:tcBorders>
              <w:bottom w:val="single" w:sz="4" w:space="0" w:color="auto"/>
            </w:tcBorders>
            <w:vAlign w:val="center"/>
          </w:tcPr>
          <w:p w:rsidR="0003635D" w:rsidRDefault="0003635D" w:rsidP="008A0964">
            <w:pPr>
              <w:jc w:val="center"/>
              <w:rPr>
                <w:rFonts w:ascii="Calibri" w:hAnsi="Calibri"/>
                <w:color w:val="000000"/>
              </w:rPr>
            </w:pPr>
            <w:r>
              <w:rPr>
                <w:rFonts w:ascii="Calibri" w:hAnsi="Calibri"/>
                <w:color w:val="000000"/>
              </w:rPr>
              <w:t>3.5±0.5</w:t>
            </w:r>
          </w:p>
        </w:tc>
        <w:tc>
          <w:tcPr>
            <w:tcW w:w="1315" w:type="dxa"/>
            <w:tcBorders>
              <w:bottom w:val="single" w:sz="4" w:space="0" w:color="auto"/>
            </w:tcBorders>
            <w:vAlign w:val="center"/>
          </w:tcPr>
          <w:p w:rsidR="0003635D" w:rsidRDefault="0003635D" w:rsidP="008A0964">
            <w:pPr>
              <w:jc w:val="center"/>
              <w:rPr>
                <w:rFonts w:ascii="Calibri" w:hAnsi="Calibri"/>
                <w:color w:val="000000"/>
              </w:rPr>
            </w:pPr>
            <w:r>
              <w:rPr>
                <w:rFonts w:ascii="Calibri" w:hAnsi="Calibri"/>
                <w:color w:val="000000"/>
              </w:rPr>
              <w:t>110.2±1.1</w:t>
            </w:r>
          </w:p>
        </w:tc>
        <w:tc>
          <w:tcPr>
            <w:tcW w:w="1315" w:type="dxa"/>
            <w:tcBorders>
              <w:bottom w:val="single" w:sz="4" w:space="0" w:color="auto"/>
            </w:tcBorders>
            <w:vAlign w:val="center"/>
          </w:tcPr>
          <w:p w:rsidR="0003635D" w:rsidRDefault="0003635D" w:rsidP="008A0964">
            <w:pPr>
              <w:jc w:val="center"/>
              <w:rPr>
                <w:rFonts w:ascii="Calibri" w:hAnsi="Calibri"/>
                <w:color w:val="000000"/>
              </w:rPr>
            </w:pPr>
            <w:r>
              <w:rPr>
                <w:rFonts w:ascii="Calibri" w:hAnsi="Calibri"/>
                <w:color w:val="000000"/>
              </w:rPr>
              <w:t>5.4±0.5</w:t>
            </w:r>
          </w:p>
        </w:tc>
        <w:tc>
          <w:tcPr>
            <w:tcW w:w="1316" w:type="dxa"/>
            <w:tcBorders>
              <w:bottom w:val="single" w:sz="4" w:space="0" w:color="auto"/>
            </w:tcBorders>
            <w:vAlign w:val="center"/>
          </w:tcPr>
          <w:p w:rsidR="0003635D" w:rsidRDefault="0003635D" w:rsidP="008A0964">
            <w:pPr>
              <w:jc w:val="center"/>
              <w:rPr>
                <w:rFonts w:ascii="Calibri" w:hAnsi="Calibri"/>
                <w:color w:val="000000"/>
              </w:rPr>
            </w:pPr>
            <w:r>
              <w:rPr>
                <w:rFonts w:ascii="Calibri" w:hAnsi="Calibri"/>
                <w:color w:val="000000"/>
              </w:rPr>
              <w:t>20.1±0.3</w:t>
            </w:r>
          </w:p>
        </w:tc>
        <w:tc>
          <w:tcPr>
            <w:tcW w:w="1213" w:type="dxa"/>
            <w:tcBorders>
              <w:bottom w:val="single" w:sz="4" w:space="0" w:color="auto"/>
            </w:tcBorders>
            <w:vAlign w:val="center"/>
          </w:tcPr>
          <w:p w:rsidR="0003635D" w:rsidRDefault="0003635D" w:rsidP="008A0964">
            <w:pPr>
              <w:jc w:val="center"/>
              <w:rPr>
                <w:rFonts w:ascii="Calibri" w:hAnsi="Calibri"/>
                <w:color w:val="000000"/>
              </w:rPr>
            </w:pPr>
            <w:r>
              <w:rPr>
                <w:rFonts w:ascii="Calibri" w:hAnsi="Calibri"/>
                <w:color w:val="000000"/>
              </w:rPr>
              <w:t>0.10±0.04</w:t>
            </w:r>
          </w:p>
        </w:tc>
        <w:tc>
          <w:tcPr>
            <w:tcW w:w="1418" w:type="dxa"/>
            <w:tcBorders>
              <w:bottom w:val="single" w:sz="4" w:space="0" w:color="auto"/>
            </w:tcBorders>
            <w:vAlign w:val="center"/>
          </w:tcPr>
          <w:p w:rsidR="0003635D" w:rsidRDefault="0003635D" w:rsidP="008A0964">
            <w:pPr>
              <w:jc w:val="center"/>
              <w:rPr>
                <w:rFonts w:ascii="Calibri" w:hAnsi="Calibri"/>
                <w:color w:val="000000"/>
              </w:rPr>
            </w:pPr>
            <w:r>
              <w:rPr>
                <w:rFonts w:ascii="Calibri" w:hAnsi="Calibri"/>
                <w:color w:val="000000"/>
              </w:rPr>
              <w:t>&lt;0.047</w:t>
            </w:r>
          </w:p>
        </w:tc>
      </w:tr>
    </w:tbl>
    <w:p w:rsidR="0003635D" w:rsidRDefault="0003635D" w:rsidP="0003635D"/>
    <w:p w:rsidR="00396E94" w:rsidRDefault="00396E94">
      <w:r>
        <w:br w:type="page"/>
      </w:r>
    </w:p>
    <w:p w:rsidR="0003635D" w:rsidRDefault="0003635D" w:rsidP="0003635D">
      <w:r>
        <w:lastRenderedPageBreak/>
        <w:t>Table 4. Spearman’s rank correlation matrix for selected parameters measured during M91. Upper right quadrant (bold) shows significant correlation coefficients (p &lt; 0.01) obtained from the entire dataset, lower left quadrant (italics) show significant correlation coefficients (p &lt; 0.01) obtained after removing sample TM09.</w:t>
      </w:r>
    </w:p>
    <w:tbl>
      <w:tblPr>
        <w:tblStyle w:val="TableGrid"/>
        <w:tblW w:w="0" w:type="auto"/>
        <w:tblLook w:val="04A0" w:firstRow="1" w:lastRow="0" w:firstColumn="1" w:lastColumn="0" w:noHBand="0" w:noVBand="1"/>
      </w:tblPr>
      <w:tblGrid>
        <w:gridCol w:w="1129"/>
        <w:gridCol w:w="845"/>
        <w:gridCol w:w="845"/>
        <w:gridCol w:w="845"/>
        <w:gridCol w:w="845"/>
        <w:gridCol w:w="845"/>
        <w:gridCol w:w="845"/>
        <w:gridCol w:w="845"/>
        <w:gridCol w:w="845"/>
        <w:gridCol w:w="845"/>
        <w:gridCol w:w="845"/>
        <w:gridCol w:w="845"/>
        <w:gridCol w:w="845"/>
        <w:gridCol w:w="845"/>
        <w:gridCol w:w="845"/>
        <w:gridCol w:w="845"/>
      </w:tblGrid>
      <w:tr w:rsidR="0003635D" w:rsidTr="008A0964">
        <w:tc>
          <w:tcPr>
            <w:tcW w:w="1129" w:type="dxa"/>
          </w:tcPr>
          <w:p w:rsidR="0003635D" w:rsidRDefault="0003635D" w:rsidP="008A0964">
            <w:pPr>
              <w:jc w:val="center"/>
            </w:pPr>
          </w:p>
        </w:tc>
        <w:tc>
          <w:tcPr>
            <w:tcW w:w="845" w:type="dxa"/>
          </w:tcPr>
          <w:p w:rsidR="0003635D" w:rsidRDefault="0003635D" w:rsidP="008A0964">
            <w:pPr>
              <w:jc w:val="center"/>
            </w:pPr>
            <w:r>
              <w:t>nss-K</w:t>
            </w:r>
            <w:r w:rsidRPr="00E21A34">
              <w:rPr>
                <w:vertAlign w:val="superscript"/>
              </w:rPr>
              <w:t>+</w:t>
            </w:r>
          </w:p>
        </w:tc>
        <w:tc>
          <w:tcPr>
            <w:tcW w:w="845" w:type="dxa"/>
          </w:tcPr>
          <w:p w:rsidR="0003635D" w:rsidRDefault="0003635D" w:rsidP="008A0964">
            <w:pPr>
              <w:jc w:val="center"/>
            </w:pPr>
            <w:r>
              <w:t>nss-Ca</w:t>
            </w:r>
            <w:r w:rsidRPr="00E21A34">
              <w:rPr>
                <w:vertAlign w:val="superscript"/>
              </w:rPr>
              <w:t>2+</w:t>
            </w:r>
          </w:p>
        </w:tc>
        <w:tc>
          <w:tcPr>
            <w:tcW w:w="845" w:type="dxa"/>
          </w:tcPr>
          <w:p w:rsidR="0003635D" w:rsidRDefault="0003635D" w:rsidP="008A0964">
            <w:pPr>
              <w:jc w:val="center"/>
            </w:pPr>
            <w:r>
              <w:t>nss-SO</w:t>
            </w:r>
            <w:r w:rsidRPr="00E21A34">
              <w:rPr>
                <w:vertAlign w:val="subscript"/>
              </w:rPr>
              <w:t>4</w:t>
            </w:r>
            <w:r w:rsidRPr="00E21A34">
              <w:rPr>
                <w:vertAlign w:val="superscript"/>
              </w:rPr>
              <w:t>2-</w:t>
            </w:r>
          </w:p>
        </w:tc>
        <w:tc>
          <w:tcPr>
            <w:tcW w:w="845" w:type="dxa"/>
          </w:tcPr>
          <w:p w:rsidR="0003635D" w:rsidRDefault="0003635D" w:rsidP="008A0964">
            <w:pPr>
              <w:jc w:val="center"/>
            </w:pPr>
            <w:r>
              <w:t>s-Fe</w:t>
            </w:r>
          </w:p>
        </w:tc>
        <w:tc>
          <w:tcPr>
            <w:tcW w:w="845" w:type="dxa"/>
          </w:tcPr>
          <w:p w:rsidR="0003635D" w:rsidRDefault="0003635D" w:rsidP="008A0964">
            <w:pPr>
              <w:jc w:val="center"/>
            </w:pPr>
            <w:r>
              <w:t>s-Al</w:t>
            </w:r>
          </w:p>
        </w:tc>
        <w:tc>
          <w:tcPr>
            <w:tcW w:w="845" w:type="dxa"/>
          </w:tcPr>
          <w:p w:rsidR="0003635D" w:rsidRDefault="0003635D" w:rsidP="008A0964">
            <w:pPr>
              <w:jc w:val="center"/>
            </w:pPr>
            <w:r>
              <w:t>s-Mn</w:t>
            </w:r>
          </w:p>
        </w:tc>
        <w:tc>
          <w:tcPr>
            <w:tcW w:w="845" w:type="dxa"/>
          </w:tcPr>
          <w:p w:rsidR="0003635D" w:rsidRDefault="0003635D" w:rsidP="008A0964">
            <w:pPr>
              <w:jc w:val="center"/>
            </w:pPr>
            <w:r>
              <w:t>s-Ti</w:t>
            </w:r>
          </w:p>
        </w:tc>
        <w:tc>
          <w:tcPr>
            <w:tcW w:w="845" w:type="dxa"/>
          </w:tcPr>
          <w:p w:rsidR="0003635D" w:rsidRDefault="0003635D" w:rsidP="008A0964">
            <w:pPr>
              <w:jc w:val="center"/>
            </w:pPr>
            <w:r>
              <w:t>s-Zn</w:t>
            </w:r>
          </w:p>
        </w:tc>
        <w:tc>
          <w:tcPr>
            <w:tcW w:w="845" w:type="dxa"/>
          </w:tcPr>
          <w:p w:rsidR="0003635D" w:rsidRDefault="0003635D" w:rsidP="008A0964">
            <w:pPr>
              <w:jc w:val="center"/>
            </w:pPr>
            <w:r>
              <w:t>s-V</w:t>
            </w:r>
          </w:p>
        </w:tc>
        <w:tc>
          <w:tcPr>
            <w:tcW w:w="845" w:type="dxa"/>
          </w:tcPr>
          <w:p w:rsidR="0003635D" w:rsidRDefault="0003635D" w:rsidP="008A0964">
            <w:pPr>
              <w:jc w:val="center"/>
            </w:pPr>
            <w:r>
              <w:t>s-Cu</w:t>
            </w:r>
          </w:p>
        </w:tc>
        <w:tc>
          <w:tcPr>
            <w:tcW w:w="845" w:type="dxa"/>
          </w:tcPr>
          <w:p w:rsidR="0003635D" w:rsidRDefault="0003635D" w:rsidP="008A0964">
            <w:pPr>
              <w:jc w:val="center"/>
            </w:pPr>
            <w:r>
              <w:t>s-Ni</w:t>
            </w:r>
          </w:p>
        </w:tc>
        <w:tc>
          <w:tcPr>
            <w:tcW w:w="845" w:type="dxa"/>
          </w:tcPr>
          <w:p w:rsidR="0003635D" w:rsidRDefault="0003635D" w:rsidP="008A0964">
            <w:pPr>
              <w:jc w:val="center"/>
            </w:pPr>
            <w:r>
              <w:t>s-Co</w:t>
            </w:r>
          </w:p>
        </w:tc>
        <w:tc>
          <w:tcPr>
            <w:tcW w:w="845" w:type="dxa"/>
          </w:tcPr>
          <w:p w:rsidR="0003635D" w:rsidRDefault="0003635D" w:rsidP="008A0964">
            <w:pPr>
              <w:jc w:val="center"/>
            </w:pPr>
            <w:r>
              <w:t>s-Cd</w:t>
            </w:r>
          </w:p>
        </w:tc>
        <w:tc>
          <w:tcPr>
            <w:tcW w:w="845" w:type="dxa"/>
          </w:tcPr>
          <w:p w:rsidR="0003635D" w:rsidRDefault="0003635D" w:rsidP="008A0964">
            <w:pPr>
              <w:jc w:val="center"/>
            </w:pPr>
            <w:r>
              <w:t>s-Pb</w:t>
            </w:r>
          </w:p>
        </w:tc>
        <w:tc>
          <w:tcPr>
            <w:tcW w:w="845" w:type="dxa"/>
          </w:tcPr>
          <w:p w:rsidR="0003635D" w:rsidRDefault="0003635D" w:rsidP="008A0964">
            <w:pPr>
              <w:jc w:val="center"/>
            </w:pPr>
            <w:r>
              <w:t>s-Th</w:t>
            </w:r>
          </w:p>
        </w:tc>
      </w:tr>
      <w:tr w:rsidR="0003635D" w:rsidTr="008A0964">
        <w:tc>
          <w:tcPr>
            <w:tcW w:w="1129" w:type="dxa"/>
          </w:tcPr>
          <w:p w:rsidR="0003635D" w:rsidRDefault="0003635D" w:rsidP="008A0964">
            <w:pPr>
              <w:jc w:val="center"/>
            </w:pPr>
            <w:r>
              <w:t>nss-K</w:t>
            </w:r>
            <w:r w:rsidRPr="00E21A34">
              <w:rPr>
                <w:vertAlign w:val="superscript"/>
              </w:rPr>
              <w:t>+</w:t>
            </w:r>
          </w:p>
        </w:tc>
        <w:tc>
          <w:tcPr>
            <w:tcW w:w="845" w:type="dxa"/>
          </w:tcPr>
          <w:p w:rsidR="0003635D" w:rsidRPr="00834A41" w:rsidRDefault="0003635D" w:rsidP="008A0964">
            <w:pPr>
              <w:jc w:val="center"/>
              <w:rPr>
                <w:b/>
              </w:rPr>
            </w:pPr>
            <w:r>
              <w:rPr>
                <w:b/>
              </w:rPr>
              <w:t>x</w:t>
            </w: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r w:rsidRPr="00834A41">
              <w:rPr>
                <w:b/>
              </w:rPr>
              <w:t>0.78</w:t>
            </w: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r w:rsidRPr="00834A41">
              <w:rPr>
                <w:b/>
              </w:rPr>
              <w:t>0.78</w:t>
            </w: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r>
      <w:tr w:rsidR="0003635D" w:rsidTr="008A0964">
        <w:tc>
          <w:tcPr>
            <w:tcW w:w="1129" w:type="dxa"/>
          </w:tcPr>
          <w:p w:rsidR="0003635D" w:rsidRDefault="0003635D" w:rsidP="008A0964">
            <w:pPr>
              <w:jc w:val="center"/>
            </w:pPr>
            <w:r>
              <w:t>nss-Ca</w:t>
            </w:r>
            <w:r w:rsidRPr="00E21A34">
              <w:rPr>
                <w:vertAlign w:val="superscript"/>
              </w:rPr>
              <w:t>2+</w:t>
            </w: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r>
              <w:rPr>
                <w:b/>
              </w:rPr>
              <w:t>x</w:t>
            </w: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r>
      <w:tr w:rsidR="0003635D" w:rsidTr="008A0964">
        <w:tc>
          <w:tcPr>
            <w:tcW w:w="1129" w:type="dxa"/>
          </w:tcPr>
          <w:p w:rsidR="0003635D" w:rsidRDefault="0003635D" w:rsidP="008A0964">
            <w:pPr>
              <w:jc w:val="center"/>
            </w:pPr>
            <w:r>
              <w:t>nss-SO</w:t>
            </w:r>
            <w:r w:rsidRPr="00E21A34">
              <w:rPr>
                <w:vertAlign w:val="subscript"/>
              </w:rPr>
              <w:t>4</w:t>
            </w:r>
            <w:r w:rsidRPr="00E21A34">
              <w:rPr>
                <w:vertAlign w:val="superscript"/>
              </w:rPr>
              <w:t>2-</w:t>
            </w:r>
          </w:p>
        </w:tc>
        <w:tc>
          <w:tcPr>
            <w:tcW w:w="845" w:type="dxa"/>
          </w:tcPr>
          <w:p w:rsidR="0003635D" w:rsidRPr="00834A41" w:rsidRDefault="0003635D" w:rsidP="008A0964">
            <w:pPr>
              <w:jc w:val="center"/>
              <w:rPr>
                <w:i/>
              </w:rPr>
            </w:pPr>
          </w:p>
        </w:tc>
        <w:tc>
          <w:tcPr>
            <w:tcW w:w="845" w:type="dxa"/>
          </w:tcPr>
          <w:p w:rsidR="0003635D" w:rsidRPr="00834A41" w:rsidRDefault="0003635D" w:rsidP="008A0964">
            <w:pPr>
              <w:jc w:val="center"/>
              <w:rPr>
                <w:i/>
              </w:rPr>
            </w:pPr>
            <w:r w:rsidRPr="00834A41">
              <w:rPr>
                <w:i/>
              </w:rPr>
              <w:t>0.80</w:t>
            </w:r>
          </w:p>
        </w:tc>
        <w:tc>
          <w:tcPr>
            <w:tcW w:w="845" w:type="dxa"/>
          </w:tcPr>
          <w:p w:rsidR="0003635D" w:rsidRPr="00834A41" w:rsidRDefault="0003635D" w:rsidP="008A0964">
            <w:pPr>
              <w:jc w:val="center"/>
              <w:rPr>
                <w:b/>
              </w:rPr>
            </w:pPr>
            <w:r>
              <w:rPr>
                <w:b/>
              </w:rPr>
              <w:t>x</w:t>
            </w: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r>
      <w:tr w:rsidR="0003635D" w:rsidTr="008A0964">
        <w:tc>
          <w:tcPr>
            <w:tcW w:w="1129" w:type="dxa"/>
          </w:tcPr>
          <w:p w:rsidR="0003635D" w:rsidRDefault="0003635D" w:rsidP="008A0964">
            <w:pPr>
              <w:jc w:val="center"/>
            </w:pPr>
            <w:r>
              <w:t>s-Fe</w:t>
            </w:r>
          </w:p>
        </w:tc>
        <w:tc>
          <w:tcPr>
            <w:tcW w:w="845" w:type="dxa"/>
          </w:tcPr>
          <w:p w:rsidR="0003635D" w:rsidRPr="00834A41" w:rsidRDefault="0003635D" w:rsidP="008A0964">
            <w:pPr>
              <w:jc w:val="center"/>
              <w:rPr>
                <w:i/>
              </w:rPr>
            </w:pPr>
          </w:p>
        </w:tc>
        <w:tc>
          <w:tcPr>
            <w:tcW w:w="845" w:type="dxa"/>
          </w:tcPr>
          <w:p w:rsidR="0003635D" w:rsidRPr="00834A41" w:rsidRDefault="0003635D" w:rsidP="008A0964">
            <w:pPr>
              <w:jc w:val="center"/>
              <w:rPr>
                <w:i/>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r>
              <w:rPr>
                <w:b/>
              </w:rPr>
              <w:t>x</w:t>
            </w: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r w:rsidRPr="00834A41">
              <w:rPr>
                <w:b/>
              </w:rPr>
              <w:t>0.88</w:t>
            </w: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r w:rsidRPr="00834A41">
              <w:rPr>
                <w:b/>
              </w:rPr>
              <w:t>0.93</w:t>
            </w:r>
          </w:p>
        </w:tc>
        <w:tc>
          <w:tcPr>
            <w:tcW w:w="845" w:type="dxa"/>
          </w:tcPr>
          <w:p w:rsidR="0003635D" w:rsidRPr="00834A41" w:rsidRDefault="0003635D" w:rsidP="008A0964">
            <w:pPr>
              <w:jc w:val="center"/>
              <w:rPr>
                <w:b/>
              </w:rPr>
            </w:pPr>
            <w:r w:rsidRPr="00834A41">
              <w:rPr>
                <w:b/>
              </w:rPr>
              <w:t>0.84</w:t>
            </w: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r>
      <w:tr w:rsidR="0003635D" w:rsidTr="008A0964">
        <w:tc>
          <w:tcPr>
            <w:tcW w:w="1129" w:type="dxa"/>
          </w:tcPr>
          <w:p w:rsidR="0003635D" w:rsidRDefault="0003635D" w:rsidP="008A0964">
            <w:pPr>
              <w:jc w:val="center"/>
            </w:pPr>
            <w:r>
              <w:t>s-Al</w:t>
            </w:r>
          </w:p>
        </w:tc>
        <w:tc>
          <w:tcPr>
            <w:tcW w:w="845" w:type="dxa"/>
          </w:tcPr>
          <w:p w:rsidR="0003635D" w:rsidRPr="00834A41" w:rsidRDefault="0003635D" w:rsidP="008A0964">
            <w:pPr>
              <w:jc w:val="center"/>
              <w:rPr>
                <w:i/>
              </w:rPr>
            </w:pPr>
          </w:p>
        </w:tc>
        <w:tc>
          <w:tcPr>
            <w:tcW w:w="845" w:type="dxa"/>
          </w:tcPr>
          <w:p w:rsidR="0003635D" w:rsidRPr="00834A41" w:rsidRDefault="0003635D" w:rsidP="008A0964">
            <w:pPr>
              <w:jc w:val="center"/>
              <w:rPr>
                <w:i/>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i/>
              </w:rPr>
            </w:pPr>
            <w:r w:rsidRPr="00834A41">
              <w:rPr>
                <w:i/>
              </w:rPr>
              <w:t>0.93</w:t>
            </w:r>
          </w:p>
        </w:tc>
        <w:tc>
          <w:tcPr>
            <w:tcW w:w="845" w:type="dxa"/>
          </w:tcPr>
          <w:p w:rsidR="0003635D" w:rsidRPr="00834A41" w:rsidRDefault="0003635D" w:rsidP="008A0964">
            <w:pPr>
              <w:jc w:val="center"/>
              <w:rPr>
                <w:b/>
              </w:rPr>
            </w:pPr>
            <w:r>
              <w:rPr>
                <w:b/>
              </w:rPr>
              <w:t>x</w:t>
            </w: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r w:rsidRPr="00834A41">
              <w:rPr>
                <w:b/>
              </w:rPr>
              <w:t>0.77</w:t>
            </w: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r w:rsidRPr="00834A41">
              <w:rPr>
                <w:b/>
              </w:rPr>
              <w:t>0.88</w:t>
            </w:r>
          </w:p>
        </w:tc>
        <w:tc>
          <w:tcPr>
            <w:tcW w:w="845" w:type="dxa"/>
          </w:tcPr>
          <w:p w:rsidR="0003635D" w:rsidRPr="00834A41" w:rsidRDefault="0003635D" w:rsidP="008A0964">
            <w:pPr>
              <w:jc w:val="center"/>
              <w:rPr>
                <w:b/>
              </w:rPr>
            </w:pPr>
            <w:r w:rsidRPr="00834A41">
              <w:rPr>
                <w:b/>
              </w:rPr>
              <w:t>0.92</w:t>
            </w:r>
          </w:p>
        </w:tc>
        <w:tc>
          <w:tcPr>
            <w:tcW w:w="845" w:type="dxa"/>
          </w:tcPr>
          <w:p w:rsidR="0003635D" w:rsidRPr="00834A41" w:rsidRDefault="0003635D" w:rsidP="008A0964">
            <w:pPr>
              <w:jc w:val="center"/>
              <w:rPr>
                <w:b/>
              </w:rPr>
            </w:pPr>
          </w:p>
        </w:tc>
      </w:tr>
      <w:tr w:rsidR="0003635D" w:rsidTr="008A0964">
        <w:tc>
          <w:tcPr>
            <w:tcW w:w="1129" w:type="dxa"/>
          </w:tcPr>
          <w:p w:rsidR="0003635D" w:rsidRDefault="0003635D" w:rsidP="008A0964">
            <w:pPr>
              <w:jc w:val="center"/>
            </w:pPr>
            <w:r>
              <w:t>s-Mn</w:t>
            </w:r>
          </w:p>
        </w:tc>
        <w:tc>
          <w:tcPr>
            <w:tcW w:w="845" w:type="dxa"/>
          </w:tcPr>
          <w:p w:rsidR="0003635D" w:rsidRPr="00834A41" w:rsidRDefault="0003635D" w:rsidP="008A0964">
            <w:pPr>
              <w:jc w:val="center"/>
              <w:rPr>
                <w:i/>
              </w:rPr>
            </w:pPr>
          </w:p>
        </w:tc>
        <w:tc>
          <w:tcPr>
            <w:tcW w:w="845" w:type="dxa"/>
          </w:tcPr>
          <w:p w:rsidR="0003635D" w:rsidRPr="00834A41" w:rsidRDefault="0003635D" w:rsidP="008A0964">
            <w:pPr>
              <w:jc w:val="center"/>
              <w:rPr>
                <w:i/>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i/>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r>
              <w:rPr>
                <w:b/>
              </w:rPr>
              <w:t>x</w:t>
            </w: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r w:rsidRPr="00834A41">
              <w:rPr>
                <w:b/>
              </w:rPr>
              <w:t>0.92</w:t>
            </w:r>
          </w:p>
        </w:tc>
      </w:tr>
      <w:tr w:rsidR="0003635D" w:rsidTr="008A0964">
        <w:tc>
          <w:tcPr>
            <w:tcW w:w="1129" w:type="dxa"/>
          </w:tcPr>
          <w:p w:rsidR="0003635D" w:rsidRDefault="0003635D" w:rsidP="008A0964">
            <w:pPr>
              <w:jc w:val="center"/>
            </w:pPr>
            <w:r>
              <w:t>s-Ti</w:t>
            </w:r>
          </w:p>
        </w:tc>
        <w:tc>
          <w:tcPr>
            <w:tcW w:w="845" w:type="dxa"/>
          </w:tcPr>
          <w:p w:rsidR="0003635D" w:rsidRPr="00834A41" w:rsidRDefault="0003635D" w:rsidP="008A0964">
            <w:pPr>
              <w:jc w:val="center"/>
              <w:rPr>
                <w:i/>
              </w:rPr>
            </w:pPr>
          </w:p>
        </w:tc>
        <w:tc>
          <w:tcPr>
            <w:tcW w:w="845" w:type="dxa"/>
          </w:tcPr>
          <w:p w:rsidR="0003635D" w:rsidRPr="00834A41" w:rsidRDefault="0003635D" w:rsidP="008A0964">
            <w:pPr>
              <w:jc w:val="center"/>
              <w:rPr>
                <w:i/>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i/>
              </w:rPr>
            </w:pPr>
            <w:r w:rsidRPr="00834A41">
              <w:rPr>
                <w:i/>
              </w:rPr>
              <w:t>0.94</w:t>
            </w:r>
          </w:p>
        </w:tc>
        <w:tc>
          <w:tcPr>
            <w:tcW w:w="845" w:type="dxa"/>
          </w:tcPr>
          <w:p w:rsidR="0003635D" w:rsidRPr="00834A41" w:rsidRDefault="0003635D" w:rsidP="008A0964">
            <w:pPr>
              <w:jc w:val="center"/>
              <w:rPr>
                <w:i/>
              </w:rPr>
            </w:pPr>
            <w:r w:rsidRPr="00834A41">
              <w:rPr>
                <w:i/>
              </w:rPr>
              <w:t>0.89</w:t>
            </w:r>
          </w:p>
        </w:tc>
        <w:tc>
          <w:tcPr>
            <w:tcW w:w="845" w:type="dxa"/>
          </w:tcPr>
          <w:p w:rsidR="0003635D" w:rsidRPr="00834A41" w:rsidRDefault="0003635D" w:rsidP="008A0964">
            <w:pPr>
              <w:jc w:val="center"/>
              <w:rPr>
                <w:i/>
              </w:rPr>
            </w:pPr>
          </w:p>
        </w:tc>
        <w:tc>
          <w:tcPr>
            <w:tcW w:w="845" w:type="dxa"/>
          </w:tcPr>
          <w:p w:rsidR="0003635D" w:rsidRPr="00834A41" w:rsidRDefault="0003635D" w:rsidP="008A0964">
            <w:pPr>
              <w:jc w:val="center"/>
              <w:rPr>
                <w:b/>
              </w:rPr>
            </w:pPr>
            <w:r>
              <w:rPr>
                <w:b/>
              </w:rPr>
              <w:t>x</w:t>
            </w: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r w:rsidRPr="00834A41">
              <w:rPr>
                <w:b/>
              </w:rPr>
              <w:t>0.77</w:t>
            </w: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r>
      <w:tr w:rsidR="0003635D" w:rsidTr="008A0964">
        <w:tc>
          <w:tcPr>
            <w:tcW w:w="1129" w:type="dxa"/>
          </w:tcPr>
          <w:p w:rsidR="0003635D" w:rsidRDefault="0003635D" w:rsidP="008A0964">
            <w:pPr>
              <w:jc w:val="center"/>
            </w:pPr>
            <w:r>
              <w:t>s-Zn</w:t>
            </w:r>
          </w:p>
        </w:tc>
        <w:tc>
          <w:tcPr>
            <w:tcW w:w="845" w:type="dxa"/>
          </w:tcPr>
          <w:p w:rsidR="0003635D" w:rsidRPr="00834A41" w:rsidRDefault="0003635D" w:rsidP="008A0964">
            <w:pPr>
              <w:jc w:val="center"/>
              <w:rPr>
                <w:i/>
              </w:rPr>
            </w:pPr>
            <w:r w:rsidRPr="00834A41">
              <w:rPr>
                <w:i/>
              </w:rPr>
              <w:t>0.82</w:t>
            </w:r>
          </w:p>
        </w:tc>
        <w:tc>
          <w:tcPr>
            <w:tcW w:w="845" w:type="dxa"/>
          </w:tcPr>
          <w:p w:rsidR="0003635D" w:rsidRPr="00834A41" w:rsidRDefault="0003635D" w:rsidP="008A0964">
            <w:pPr>
              <w:jc w:val="center"/>
              <w:rPr>
                <w:i/>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i/>
              </w:rPr>
            </w:pPr>
            <w:r w:rsidRPr="00834A41">
              <w:rPr>
                <w:i/>
              </w:rPr>
              <w:t>0.82</w:t>
            </w:r>
          </w:p>
        </w:tc>
        <w:tc>
          <w:tcPr>
            <w:tcW w:w="845" w:type="dxa"/>
          </w:tcPr>
          <w:p w:rsidR="0003635D" w:rsidRPr="00834A41" w:rsidRDefault="0003635D" w:rsidP="008A0964">
            <w:pPr>
              <w:jc w:val="center"/>
              <w:rPr>
                <w:i/>
              </w:rPr>
            </w:pPr>
          </w:p>
        </w:tc>
        <w:tc>
          <w:tcPr>
            <w:tcW w:w="845" w:type="dxa"/>
          </w:tcPr>
          <w:p w:rsidR="0003635D" w:rsidRPr="00834A41" w:rsidRDefault="0003635D" w:rsidP="008A0964">
            <w:pPr>
              <w:jc w:val="center"/>
              <w:rPr>
                <w:i/>
              </w:rPr>
            </w:pPr>
          </w:p>
        </w:tc>
        <w:tc>
          <w:tcPr>
            <w:tcW w:w="845" w:type="dxa"/>
          </w:tcPr>
          <w:p w:rsidR="0003635D" w:rsidRPr="00834A41" w:rsidRDefault="0003635D" w:rsidP="008A0964">
            <w:pPr>
              <w:jc w:val="center"/>
              <w:rPr>
                <w:i/>
              </w:rPr>
            </w:pPr>
            <w:r w:rsidRPr="00834A41">
              <w:rPr>
                <w:i/>
              </w:rPr>
              <w:t>0.84</w:t>
            </w:r>
          </w:p>
        </w:tc>
        <w:tc>
          <w:tcPr>
            <w:tcW w:w="845" w:type="dxa"/>
          </w:tcPr>
          <w:p w:rsidR="0003635D" w:rsidRPr="00834A41" w:rsidRDefault="0003635D" w:rsidP="008A0964">
            <w:pPr>
              <w:jc w:val="center"/>
              <w:rPr>
                <w:b/>
              </w:rPr>
            </w:pPr>
            <w:r>
              <w:rPr>
                <w:b/>
              </w:rPr>
              <w:t>x</w:t>
            </w:r>
          </w:p>
        </w:tc>
        <w:tc>
          <w:tcPr>
            <w:tcW w:w="845" w:type="dxa"/>
          </w:tcPr>
          <w:p w:rsidR="0003635D" w:rsidRPr="00834A41" w:rsidRDefault="0003635D" w:rsidP="008A0964">
            <w:pPr>
              <w:jc w:val="center"/>
              <w:rPr>
                <w:b/>
              </w:rPr>
            </w:pPr>
            <w:r w:rsidRPr="00834A41">
              <w:rPr>
                <w:b/>
              </w:rPr>
              <w:t>0.84</w:t>
            </w: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r w:rsidRPr="00834A41">
              <w:rPr>
                <w:b/>
              </w:rPr>
              <w:t>0.78</w:t>
            </w:r>
          </w:p>
        </w:tc>
        <w:tc>
          <w:tcPr>
            <w:tcW w:w="845" w:type="dxa"/>
          </w:tcPr>
          <w:p w:rsidR="0003635D" w:rsidRPr="00834A41" w:rsidRDefault="0003635D" w:rsidP="008A0964">
            <w:pPr>
              <w:jc w:val="center"/>
              <w:rPr>
                <w:b/>
              </w:rPr>
            </w:pPr>
            <w:r w:rsidRPr="00834A41">
              <w:rPr>
                <w:b/>
              </w:rPr>
              <w:t>0.83</w:t>
            </w:r>
          </w:p>
        </w:tc>
        <w:tc>
          <w:tcPr>
            <w:tcW w:w="845" w:type="dxa"/>
          </w:tcPr>
          <w:p w:rsidR="0003635D" w:rsidRPr="00834A41" w:rsidRDefault="0003635D" w:rsidP="008A0964">
            <w:pPr>
              <w:jc w:val="center"/>
              <w:rPr>
                <w:b/>
              </w:rPr>
            </w:pPr>
          </w:p>
        </w:tc>
      </w:tr>
      <w:tr w:rsidR="0003635D" w:rsidTr="008A0964">
        <w:tc>
          <w:tcPr>
            <w:tcW w:w="1129" w:type="dxa"/>
          </w:tcPr>
          <w:p w:rsidR="0003635D" w:rsidRDefault="0003635D" w:rsidP="008A0964">
            <w:pPr>
              <w:jc w:val="center"/>
            </w:pPr>
            <w:r>
              <w:t>s-V</w:t>
            </w:r>
          </w:p>
        </w:tc>
        <w:tc>
          <w:tcPr>
            <w:tcW w:w="845" w:type="dxa"/>
          </w:tcPr>
          <w:p w:rsidR="0003635D" w:rsidRPr="00834A41" w:rsidRDefault="0003635D" w:rsidP="008A0964">
            <w:pPr>
              <w:jc w:val="center"/>
              <w:rPr>
                <w:i/>
              </w:rPr>
            </w:pPr>
            <w:r w:rsidRPr="00834A41">
              <w:rPr>
                <w:i/>
              </w:rPr>
              <w:t>0.80</w:t>
            </w:r>
          </w:p>
        </w:tc>
        <w:tc>
          <w:tcPr>
            <w:tcW w:w="845" w:type="dxa"/>
          </w:tcPr>
          <w:p w:rsidR="0003635D" w:rsidRPr="00834A41" w:rsidRDefault="0003635D" w:rsidP="008A0964">
            <w:pPr>
              <w:jc w:val="center"/>
              <w:rPr>
                <w:i/>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i/>
              </w:rPr>
            </w:pPr>
            <w:r w:rsidRPr="00834A41">
              <w:rPr>
                <w:i/>
              </w:rPr>
              <w:t>0.88</w:t>
            </w:r>
          </w:p>
        </w:tc>
        <w:tc>
          <w:tcPr>
            <w:tcW w:w="845" w:type="dxa"/>
          </w:tcPr>
          <w:p w:rsidR="0003635D" w:rsidRPr="00834A41" w:rsidRDefault="0003635D" w:rsidP="008A0964">
            <w:pPr>
              <w:jc w:val="center"/>
              <w:rPr>
                <w:i/>
              </w:rPr>
            </w:pPr>
          </w:p>
        </w:tc>
        <w:tc>
          <w:tcPr>
            <w:tcW w:w="845" w:type="dxa"/>
          </w:tcPr>
          <w:p w:rsidR="0003635D" w:rsidRPr="00834A41" w:rsidRDefault="0003635D" w:rsidP="008A0964">
            <w:pPr>
              <w:jc w:val="center"/>
              <w:rPr>
                <w:i/>
              </w:rPr>
            </w:pPr>
          </w:p>
        </w:tc>
        <w:tc>
          <w:tcPr>
            <w:tcW w:w="845" w:type="dxa"/>
          </w:tcPr>
          <w:p w:rsidR="0003635D" w:rsidRPr="00834A41" w:rsidRDefault="0003635D" w:rsidP="008A0964">
            <w:pPr>
              <w:jc w:val="center"/>
              <w:rPr>
                <w:i/>
              </w:rPr>
            </w:pPr>
            <w:r w:rsidRPr="00834A41">
              <w:rPr>
                <w:i/>
              </w:rPr>
              <w:t>0.81</w:t>
            </w:r>
          </w:p>
        </w:tc>
        <w:tc>
          <w:tcPr>
            <w:tcW w:w="845" w:type="dxa"/>
          </w:tcPr>
          <w:p w:rsidR="0003635D" w:rsidRPr="00834A41" w:rsidRDefault="0003635D" w:rsidP="008A0964">
            <w:pPr>
              <w:jc w:val="center"/>
              <w:rPr>
                <w:i/>
              </w:rPr>
            </w:pPr>
            <w:r w:rsidRPr="00834A41">
              <w:rPr>
                <w:i/>
              </w:rPr>
              <w:t>0.83</w:t>
            </w:r>
          </w:p>
        </w:tc>
        <w:tc>
          <w:tcPr>
            <w:tcW w:w="845" w:type="dxa"/>
          </w:tcPr>
          <w:p w:rsidR="0003635D" w:rsidRPr="00834A41" w:rsidRDefault="0003635D" w:rsidP="008A0964">
            <w:pPr>
              <w:jc w:val="center"/>
              <w:rPr>
                <w:b/>
              </w:rPr>
            </w:pPr>
            <w:r>
              <w:rPr>
                <w:b/>
              </w:rPr>
              <w:t>x</w:t>
            </w: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r w:rsidRPr="00834A41">
              <w:rPr>
                <w:b/>
              </w:rPr>
              <w:t>0.79</w:t>
            </w:r>
          </w:p>
        </w:tc>
        <w:tc>
          <w:tcPr>
            <w:tcW w:w="845" w:type="dxa"/>
          </w:tcPr>
          <w:p w:rsidR="0003635D" w:rsidRPr="00834A41" w:rsidRDefault="0003635D" w:rsidP="008A0964">
            <w:pPr>
              <w:jc w:val="center"/>
              <w:rPr>
                <w:b/>
              </w:rPr>
            </w:pPr>
          </w:p>
        </w:tc>
      </w:tr>
      <w:tr w:rsidR="0003635D" w:rsidTr="008A0964">
        <w:tc>
          <w:tcPr>
            <w:tcW w:w="1129" w:type="dxa"/>
          </w:tcPr>
          <w:p w:rsidR="0003635D" w:rsidRDefault="0003635D" w:rsidP="008A0964">
            <w:pPr>
              <w:jc w:val="center"/>
            </w:pPr>
            <w:r>
              <w:t>s-Cu</w:t>
            </w:r>
          </w:p>
        </w:tc>
        <w:tc>
          <w:tcPr>
            <w:tcW w:w="845" w:type="dxa"/>
          </w:tcPr>
          <w:p w:rsidR="0003635D" w:rsidRDefault="0003635D" w:rsidP="008A0964">
            <w:pPr>
              <w:jc w:val="center"/>
            </w:pPr>
          </w:p>
        </w:tc>
        <w:tc>
          <w:tcPr>
            <w:tcW w:w="845" w:type="dxa"/>
          </w:tcPr>
          <w:p w:rsidR="0003635D" w:rsidRDefault="0003635D" w:rsidP="008A0964">
            <w:pPr>
              <w:jc w:val="cente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i/>
              </w:rPr>
            </w:pPr>
          </w:p>
        </w:tc>
        <w:tc>
          <w:tcPr>
            <w:tcW w:w="845" w:type="dxa"/>
          </w:tcPr>
          <w:p w:rsidR="0003635D" w:rsidRPr="00834A41" w:rsidRDefault="0003635D" w:rsidP="008A0964">
            <w:pPr>
              <w:jc w:val="center"/>
              <w:rPr>
                <w:i/>
              </w:rPr>
            </w:pPr>
          </w:p>
        </w:tc>
        <w:tc>
          <w:tcPr>
            <w:tcW w:w="845" w:type="dxa"/>
          </w:tcPr>
          <w:p w:rsidR="0003635D" w:rsidRPr="00834A41" w:rsidRDefault="0003635D" w:rsidP="008A0964">
            <w:pPr>
              <w:jc w:val="center"/>
              <w:rPr>
                <w:i/>
              </w:rPr>
            </w:pPr>
          </w:p>
        </w:tc>
        <w:tc>
          <w:tcPr>
            <w:tcW w:w="845" w:type="dxa"/>
          </w:tcPr>
          <w:p w:rsidR="0003635D" w:rsidRPr="00834A41" w:rsidRDefault="0003635D" w:rsidP="008A0964">
            <w:pPr>
              <w:jc w:val="center"/>
              <w:rPr>
                <w:i/>
              </w:rPr>
            </w:pPr>
          </w:p>
        </w:tc>
        <w:tc>
          <w:tcPr>
            <w:tcW w:w="845" w:type="dxa"/>
          </w:tcPr>
          <w:p w:rsidR="0003635D" w:rsidRPr="00834A41" w:rsidRDefault="0003635D" w:rsidP="008A0964">
            <w:pPr>
              <w:jc w:val="center"/>
              <w:rPr>
                <w:i/>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r>
              <w:rPr>
                <w:b/>
              </w:rPr>
              <w:t>x</w:t>
            </w: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r>
      <w:tr w:rsidR="0003635D" w:rsidTr="008A0964">
        <w:tc>
          <w:tcPr>
            <w:tcW w:w="1129" w:type="dxa"/>
          </w:tcPr>
          <w:p w:rsidR="0003635D" w:rsidRDefault="0003635D" w:rsidP="008A0964">
            <w:pPr>
              <w:jc w:val="center"/>
            </w:pPr>
            <w:r>
              <w:t>s-Ni</w:t>
            </w:r>
          </w:p>
        </w:tc>
        <w:tc>
          <w:tcPr>
            <w:tcW w:w="845" w:type="dxa"/>
          </w:tcPr>
          <w:p w:rsidR="0003635D" w:rsidRDefault="0003635D" w:rsidP="008A0964">
            <w:pPr>
              <w:jc w:val="center"/>
            </w:pPr>
          </w:p>
        </w:tc>
        <w:tc>
          <w:tcPr>
            <w:tcW w:w="845" w:type="dxa"/>
          </w:tcPr>
          <w:p w:rsidR="0003635D" w:rsidRDefault="0003635D" w:rsidP="008A0964">
            <w:pPr>
              <w:jc w:val="cente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i/>
              </w:rPr>
            </w:pPr>
            <w:r w:rsidRPr="00834A41">
              <w:rPr>
                <w:i/>
              </w:rPr>
              <w:t>0.90</w:t>
            </w:r>
          </w:p>
        </w:tc>
        <w:tc>
          <w:tcPr>
            <w:tcW w:w="845" w:type="dxa"/>
          </w:tcPr>
          <w:p w:rsidR="0003635D" w:rsidRPr="00834A41" w:rsidRDefault="0003635D" w:rsidP="008A0964">
            <w:pPr>
              <w:jc w:val="center"/>
              <w:rPr>
                <w:i/>
              </w:rPr>
            </w:pPr>
          </w:p>
        </w:tc>
        <w:tc>
          <w:tcPr>
            <w:tcW w:w="845" w:type="dxa"/>
          </w:tcPr>
          <w:p w:rsidR="0003635D" w:rsidRPr="00834A41" w:rsidRDefault="0003635D" w:rsidP="008A0964">
            <w:pPr>
              <w:jc w:val="center"/>
              <w:rPr>
                <w:i/>
              </w:rPr>
            </w:pPr>
          </w:p>
        </w:tc>
        <w:tc>
          <w:tcPr>
            <w:tcW w:w="845" w:type="dxa"/>
          </w:tcPr>
          <w:p w:rsidR="0003635D" w:rsidRPr="00834A41" w:rsidRDefault="0003635D" w:rsidP="008A0964">
            <w:pPr>
              <w:jc w:val="center"/>
              <w:rPr>
                <w:i/>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i/>
              </w:rPr>
            </w:pPr>
            <w:r w:rsidRPr="00834A41">
              <w:rPr>
                <w:i/>
              </w:rPr>
              <w:t>0.92</w:t>
            </w: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r>
              <w:rPr>
                <w:b/>
              </w:rPr>
              <w:t>x</w:t>
            </w:r>
          </w:p>
        </w:tc>
        <w:tc>
          <w:tcPr>
            <w:tcW w:w="845" w:type="dxa"/>
          </w:tcPr>
          <w:p w:rsidR="0003635D" w:rsidRPr="00834A41" w:rsidRDefault="0003635D" w:rsidP="008A0964">
            <w:pPr>
              <w:jc w:val="center"/>
              <w:rPr>
                <w:b/>
              </w:rPr>
            </w:pPr>
            <w:r w:rsidRPr="00834A41">
              <w:rPr>
                <w:b/>
              </w:rPr>
              <w:t>0.78</w:t>
            </w: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r>
      <w:tr w:rsidR="0003635D" w:rsidTr="008A0964">
        <w:tc>
          <w:tcPr>
            <w:tcW w:w="1129" w:type="dxa"/>
          </w:tcPr>
          <w:p w:rsidR="0003635D" w:rsidRDefault="0003635D" w:rsidP="008A0964">
            <w:pPr>
              <w:jc w:val="center"/>
            </w:pPr>
            <w:r>
              <w:t>s-Co</w:t>
            </w:r>
          </w:p>
        </w:tc>
        <w:tc>
          <w:tcPr>
            <w:tcW w:w="845" w:type="dxa"/>
          </w:tcPr>
          <w:p w:rsidR="0003635D" w:rsidRDefault="0003635D" w:rsidP="008A0964">
            <w:pPr>
              <w:jc w:val="center"/>
            </w:pPr>
          </w:p>
        </w:tc>
        <w:tc>
          <w:tcPr>
            <w:tcW w:w="845" w:type="dxa"/>
          </w:tcPr>
          <w:p w:rsidR="0003635D" w:rsidRDefault="0003635D" w:rsidP="008A0964">
            <w:pPr>
              <w:jc w:val="cente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i/>
              </w:rPr>
            </w:pPr>
          </w:p>
        </w:tc>
        <w:tc>
          <w:tcPr>
            <w:tcW w:w="845" w:type="dxa"/>
          </w:tcPr>
          <w:p w:rsidR="0003635D" w:rsidRPr="00834A41" w:rsidRDefault="0003635D" w:rsidP="008A0964">
            <w:pPr>
              <w:jc w:val="center"/>
              <w:rPr>
                <w:i/>
              </w:rPr>
            </w:pPr>
          </w:p>
        </w:tc>
        <w:tc>
          <w:tcPr>
            <w:tcW w:w="845" w:type="dxa"/>
          </w:tcPr>
          <w:p w:rsidR="0003635D" w:rsidRPr="00834A41" w:rsidRDefault="0003635D" w:rsidP="008A0964">
            <w:pPr>
              <w:jc w:val="center"/>
              <w:rPr>
                <w:i/>
              </w:rPr>
            </w:pPr>
          </w:p>
        </w:tc>
        <w:tc>
          <w:tcPr>
            <w:tcW w:w="845" w:type="dxa"/>
          </w:tcPr>
          <w:p w:rsidR="0003635D" w:rsidRPr="00834A41" w:rsidRDefault="0003635D" w:rsidP="008A0964">
            <w:pPr>
              <w:jc w:val="center"/>
              <w:rPr>
                <w:i/>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r>
              <w:rPr>
                <w:b/>
              </w:rPr>
              <w:t>x</w:t>
            </w: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r>
      <w:tr w:rsidR="0003635D" w:rsidTr="008A0964">
        <w:tc>
          <w:tcPr>
            <w:tcW w:w="1129" w:type="dxa"/>
          </w:tcPr>
          <w:p w:rsidR="0003635D" w:rsidRDefault="0003635D" w:rsidP="008A0964">
            <w:pPr>
              <w:jc w:val="center"/>
            </w:pPr>
            <w:r>
              <w:t>s-Cd</w:t>
            </w:r>
          </w:p>
        </w:tc>
        <w:tc>
          <w:tcPr>
            <w:tcW w:w="845" w:type="dxa"/>
          </w:tcPr>
          <w:p w:rsidR="0003635D" w:rsidRDefault="0003635D" w:rsidP="008A0964">
            <w:pPr>
              <w:jc w:val="center"/>
            </w:pPr>
          </w:p>
        </w:tc>
        <w:tc>
          <w:tcPr>
            <w:tcW w:w="845" w:type="dxa"/>
          </w:tcPr>
          <w:p w:rsidR="0003635D" w:rsidRDefault="0003635D" w:rsidP="008A0964">
            <w:pPr>
              <w:jc w:val="cente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i/>
              </w:rPr>
            </w:pPr>
            <w:r w:rsidRPr="00834A41">
              <w:rPr>
                <w:i/>
              </w:rPr>
              <w:t>0.92</w:t>
            </w:r>
          </w:p>
        </w:tc>
        <w:tc>
          <w:tcPr>
            <w:tcW w:w="845" w:type="dxa"/>
          </w:tcPr>
          <w:p w:rsidR="0003635D" w:rsidRPr="00834A41" w:rsidRDefault="0003635D" w:rsidP="008A0964">
            <w:pPr>
              <w:jc w:val="center"/>
              <w:rPr>
                <w:i/>
              </w:rPr>
            </w:pPr>
            <w:r w:rsidRPr="00834A41">
              <w:rPr>
                <w:i/>
              </w:rPr>
              <w:t>0.88</w:t>
            </w:r>
          </w:p>
        </w:tc>
        <w:tc>
          <w:tcPr>
            <w:tcW w:w="845" w:type="dxa"/>
          </w:tcPr>
          <w:p w:rsidR="0003635D" w:rsidRPr="00834A41" w:rsidRDefault="0003635D" w:rsidP="008A0964">
            <w:pPr>
              <w:jc w:val="center"/>
              <w:rPr>
                <w:i/>
              </w:rPr>
            </w:pPr>
            <w:r w:rsidRPr="00834A41">
              <w:rPr>
                <w:i/>
              </w:rPr>
              <w:t>0.82</w:t>
            </w:r>
          </w:p>
        </w:tc>
        <w:tc>
          <w:tcPr>
            <w:tcW w:w="845" w:type="dxa"/>
          </w:tcPr>
          <w:p w:rsidR="0003635D" w:rsidRPr="00834A41" w:rsidRDefault="0003635D" w:rsidP="008A0964">
            <w:pPr>
              <w:jc w:val="center"/>
              <w:rPr>
                <w:i/>
              </w:rPr>
            </w:pPr>
            <w:r w:rsidRPr="00834A41">
              <w:rPr>
                <w:i/>
              </w:rPr>
              <w:t>0.92</w:t>
            </w: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i/>
              </w:rPr>
            </w:pPr>
          </w:p>
        </w:tc>
        <w:tc>
          <w:tcPr>
            <w:tcW w:w="845" w:type="dxa"/>
          </w:tcPr>
          <w:p w:rsidR="0003635D" w:rsidRPr="00834A41" w:rsidRDefault="0003635D" w:rsidP="008A0964">
            <w:pPr>
              <w:jc w:val="center"/>
              <w:rPr>
                <w:i/>
              </w:rPr>
            </w:pPr>
            <w:r w:rsidRPr="00834A41">
              <w:rPr>
                <w:i/>
              </w:rPr>
              <w:t>0.82</w:t>
            </w:r>
          </w:p>
        </w:tc>
        <w:tc>
          <w:tcPr>
            <w:tcW w:w="845" w:type="dxa"/>
          </w:tcPr>
          <w:p w:rsidR="0003635D" w:rsidRPr="00834A41" w:rsidRDefault="0003635D" w:rsidP="008A0964">
            <w:pPr>
              <w:jc w:val="center"/>
              <w:rPr>
                <w:b/>
              </w:rPr>
            </w:pPr>
            <w:r>
              <w:rPr>
                <w:b/>
              </w:rPr>
              <w:t>x</w:t>
            </w:r>
          </w:p>
        </w:tc>
        <w:tc>
          <w:tcPr>
            <w:tcW w:w="845" w:type="dxa"/>
          </w:tcPr>
          <w:p w:rsidR="0003635D" w:rsidRPr="00834A41" w:rsidRDefault="0003635D" w:rsidP="008A0964">
            <w:pPr>
              <w:jc w:val="center"/>
              <w:rPr>
                <w:b/>
              </w:rPr>
            </w:pPr>
            <w:r w:rsidRPr="00834A41">
              <w:rPr>
                <w:b/>
              </w:rPr>
              <w:t>0.96</w:t>
            </w:r>
          </w:p>
        </w:tc>
        <w:tc>
          <w:tcPr>
            <w:tcW w:w="845" w:type="dxa"/>
          </w:tcPr>
          <w:p w:rsidR="0003635D" w:rsidRPr="00834A41" w:rsidRDefault="0003635D" w:rsidP="008A0964">
            <w:pPr>
              <w:jc w:val="center"/>
              <w:rPr>
                <w:b/>
              </w:rPr>
            </w:pPr>
            <w:r w:rsidRPr="00834A41">
              <w:rPr>
                <w:b/>
              </w:rPr>
              <w:t>0.79</w:t>
            </w:r>
          </w:p>
        </w:tc>
      </w:tr>
      <w:tr w:rsidR="0003635D" w:rsidTr="008A0964">
        <w:tc>
          <w:tcPr>
            <w:tcW w:w="1129" w:type="dxa"/>
          </w:tcPr>
          <w:p w:rsidR="0003635D" w:rsidRDefault="0003635D" w:rsidP="008A0964">
            <w:pPr>
              <w:jc w:val="center"/>
            </w:pPr>
            <w:r>
              <w:t>s-Pb</w:t>
            </w:r>
          </w:p>
        </w:tc>
        <w:tc>
          <w:tcPr>
            <w:tcW w:w="845" w:type="dxa"/>
          </w:tcPr>
          <w:p w:rsidR="0003635D" w:rsidRDefault="0003635D" w:rsidP="008A0964">
            <w:pPr>
              <w:jc w:val="center"/>
            </w:pPr>
          </w:p>
        </w:tc>
        <w:tc>
          <w:tcPr>
            <w:tcW w:w="845" w:type="dxa"/>
          </w:tcPr>
          <w:p w:rsidR="0003635D" w:rsidRDefault="0003635D" w:rsidP="008A0964">
            <w:pPr>
              <w:jc w:val="center"/>
            </w:pPr>
          </w:p>
        </w:tc>
        <w:tc>
          <w:tcPr>
            <w:tcW w:w="845" w:type="dxa"/>
          </w:tcPr>
          <w:p w:rsidR="0003635D" w:rsidRDefault="0003635D" w:rsidP="008A0964">
            <w:pPr>
              <w:jc w:val="center"/>
            </w:pPr>
          </w:p>
        </w:tc>
        <w:tc>
          <w:tcPr>
            <w:tcW w:w="845" w:type="dxa"/>
          </w:tcPr>
          <w:p w:rsidR="0003635D" w:rsidRPr="00834A41" w:rsidRDefault="0003635D" w:rsidP="008A0964">
            <w:pPr>
              <w:jc w:val="center"/>
              <w:rPr>
                <w:i/>
              </w:rPr>
            </w:pPr>
            <w:r w:rsidRPr="00834A41">
              <w:rPr>
                <w:i/>
              </w:rPr>
              <w:t>0.93</w:t>
            </w:r>
          </w:p>
        </w:tc>
        <w:tc>
          <w:tcPr>
            <w:tcW w:w="845" w:type="dxa"/>
          </w:tcPr>
          <w:p w:rsidR="0003635D" w:rsidRPr="00834A41" w:rsidRDefault="0003635D" w:rsidP="008A0964">
            <w:pPr>
              <w:jc w:val="center"/>
              <w:rPr>
                <w:i/>
              </w:rPr>
            </w:pPr>
            <w:r w:rsidRPr="00834A41">
              <w:rPr>
                <w:i/>
              </w:rPr>
              <w:t>0.92</w:t>
            </w:r>
          </w:p>
        </w:tc>
        <w:tc>
          <w:tcPr>
            <w:tcW w:w="845" w:type="dxa"/>
          </w:tcPr>
          <w:p w:rsidR="0003635D" w:rsidRPr="00834A41" w:rsidRDefault="0003635D" w:rsidP="008A0964">
            <w:pPr>
              <w:jc w:val="center"/>
              <w:rPr>
                <w:i/>
              </w:rPr>
            </w:pPr>
          </w:p>
        </w:tc>
        <w:tc>
          <w:tcPr>
            <w:tcW w:w="845" w:type="dxa"/>
          </w:tcPr>
          <w:p w:rsidR="0003635D" w:rsidRPr="00834A41" w:rsidRDefault="0003635D" w:rsidP="008A0964">
            <w:pPr>
              <w:jc w:val="center"/>
              <w:rPr>
                <w:i/>
              </w:rPr>
            </w:pPr>
            <w:r w:rsidRPr="00834A41">
              <w:rPr>
                <w:i/>
              </w:rPr>
              <w:t>0.95</w:t>
            </w:r>
          </w:p>
        </w:tc>
        <w:tc>
          <w:tcPr>
            <w:tcW w:w="845" w:type="dxa"/>
          </w:tcPr>
          <w:p w:rsidR="0003635D" w:rsidRDefault="0003635D" w:rsidP="008A0964">
            <w:pPr>
              <w:jc w:val="center"/>
            </w:pPr>
          </w:p>
        </w:tc>
        <w:tc>
          <w:tcPr>
            <w:tcW w:w="845" w:type="dxa"/>
          </w:tcPr>
          <w:p w:rsidR="0003635D" w:rsidRDefault="0003635D" w:rsidP="008A0964">
            <w:pPr>
              <w:jc w:val="center"/>
            </w:pPr>
          </w:p>
        </w:tc>
        <w:tc>
          <w:tcPr>
            <w:tcW w:w="845" w:type="dxa"/>
          </w:tcPr>
          <w:p w:rsidR="0003635D" w:rsidRDefault="0003635D" w:rsidP="008A0964">
            <w:pPr>
              <w:jc w:val="center"/>
            </w:pPr>
          </w:p>
        </w:tc>
        <w:tc>
          <w:tcPr>
            <w:tcW w:w="845" w:type="dxa"/>
          </w:tcPr>
          <w:p w:rsidR="0003635D" w:rsidRPr="00834A41" w:rsidRDefault="0003635D" w:rsidP="008A0964">
            <w:pPr>
              <w:jc w:val="center"/>
              <w:rPr>
                <w:i/>
              </w:rPr>
            </w:pPr>
            <w:r w:rsidRPr="00834A41">
              <w:rPr>
                <w:i/>
              </w:rPr>
              <w:t>0.82</w:t>
            </w:r>
          </w:p>
        </w:tc>
        <w:tc>
          <w:tcPr>
            <w:tcW w:w="845" w:type="dxa"/>
          </w:tcPr>
          <w:p w:rsidR="0003635D" w:rsidRPr="00834A41" w:rsidRDefault="0003635D" w:rsidP="008A0964">
            <w:pPr>
              <w:jc w:val="center"/>
              <w:rPr>
                <w:i/>
              </w:rPr>
            </w:pPr>
          </w:p>
        </w:tc>
        <w:tc>
          <w:tcPr>
            <w:tcW w:w="845" w:type="dxa"/>
          </w:tcPr>
          <w:p w:rsidR="0003635D" w:rsidRPr="00834A41" w:rsidRDefault="0003635D" w:rsidP="008A0964">
            <w:pPr>
              <w:jc w:val="center"/>
              <w:rPr>
                <w:i/>
              </w:rPr>
            </w:pPr>
            <w:r w:rsidRPr="00834A41">
              <w:rPr>
                <w:i/>
              </w:rPr>
              <w:t>0.95</w:t>
            </w:r>
          </w:p>
        </w:tc>
        <w:tc>
          <w:tcPr>
            <w:tcW w:w="845" w:type="dxa"/>
          </w:tcPr>
          <w:p w:rsidR="0003635D" w:rsidRPr="00834A41" w:rsidRDefault="0003635D" w:rsidP="008A0964">
            <w:pPr>
              <w:jc w:val="center"/>
              <w:rPr>
                <w:b/>
              </w:rPr>
            </w:pPr>
            <w:r>
              <w:rPr>
                <w:b/>
              </w:rPr>
              <w:t>x</w:t>
            </w:r>
          </w:p>
        </w:tc>
        <w:tc>
          <w:tcPr>
            <w:tcW w:w="845" w:type="dxa"/>
          </w:tcPr>
          <w:p w:rsidR="0003635D" w:rsidRPr="00834A41" w:rsidRDefault="0003635D" w:rsidP="008A0964">
            <w:pPr>
              <w:jc w:val="center"/>
              <w:rPr>
                <w:b/>
              </w:rPr>
            </w:pPr>
          </w:p>
        </w:tc>
      </w:tr>
      <w:tr w:rsidR="0003635D" w:rsidTr="008A0964">
        <w:tc>
          <w:tcPr>
            <w:tcW w:w="1129" w:type="dxa"/>
          </w:tcPr>
          <w:p w:rsidR="0003635D" w:rsidRDefault="0003635D" w:rsidP="008A0964">
            <w:pPr>
              <w:jc w:val="center"/>
            </w:pPr>
            <w:r>
              <w:t>s-Th</w:t>
            </w:r>
          </w:p>
        </w:tc>
        <w:tc>
          <w:tcPr>
            <w:tcW w:w="845" w:type="dxa"/>
          </w:tcPr>
          <w:p w:rsidR="0003635D" w:rsidRDefault="0003635D" w:rsidP="008A0964">
            <w:pPr>
              <w:jc w:val="center"/>
            </w:pPr>
          </w:p>
        </w:tc>
        <w:tc>
          <w:tcPr>
            <w:tcW w:w="845" w:type="dxa"/>
          </w:tcPr>
          <w:p w:rsidR="0003635D" w:rsidRDefault="0003635D" w:rsidP="008A0964">
            <w:pPr>
              <w:jc w:val="center"/>
            </w:pPr>
          </w:p>
        </w:tc>
        <w:tc>
          <w:tcPr>
            <w:tcW w:w="845" w:type="dxa"/>
          </w:tcPr>
          <w:p w:rsidR="0003635D" w:rsidRDefault="0003635D" w:rsidP="008A0964">
            <w:pPr>
              <w:jc w:val="center"/>
            </w:pPr>
          </w:p>
        </w:tc>
        <w:tc>
          <w:tcPr>
            <w:tcW w:w="845" w:type="dxa"/>
          </w:tcPr>
          <w:p w:rsidR="0003635D" w:rsidRDefault="0003635D" w:rsidP="008A0964">
            <w:pPr>
              <w:jc w:val="center"/>
            </w:pPr>
          </w:p>
        </w:tc>
        <w:tc>
          <w:tcPr>
            <w:tcW w:w="845" w:type="dxa"/>
          </w:tcPr>
          <w:p w:rsidR="0003635D" w:rsidRPr="00834A41" w:rsidRDefault="0003635D" w:rsidP="008A0964">
            <w:pPr>
              <w:jc w:val="center"/>
              <w:rPr>
                <w:i/>
              </w:rPr>
            </w:pPr>
          </w:p>
        </w:tc>
        <w:tc>
          <w:tcPr>
            <w:tcW w:w="845" w:type="dxa"/>
          </w:tcPr>
          <w:p w:rsidR="0003635D" w:rsidRPr="00834A41" w:rsidRDefault="0003635D" w:rsidP="008A0964">
            <w:pPr>
              <w:jc w:val="center"/>
              <w:rPr>
                <w:i/>
              </w:rPr>
            </w:pPr>
            <w:r w:rsidRPr="00834A41">
              <w:rPr>
                <w:i/>
              </w:rPr>
              <w:t>0.92</w:t>
            </w:r>
          </w:p>
        </w:tc>
        <w:tc>
          <w:tcPr>
            <w:tcW w:w="845" w:type="dxa"/>
          </w:tcPr>
          <w:p w:rsidR="0003635D" w:rsidRDefault="0003635D" w:rsidP="008A0964">
            <w:pPr>
              <w:jc w:val="center"/>
            </w:pPr>
          </w:p>
        </w:tc>
        <w:tc>
          <w:tcPr>
            <w:tcW w:w="845" w:type="dxa"/>
          </w:tcPr>
          <w:p w:rsidR="0003635D" w:rsidRDefault="0003635D" w:rsidP="008A0964">
            <w:pPr>
              <w:jc w:val="center"/>
            </w:pPr>
          </w:p>
        </w:tc>
        <w:tc>
          <w:tcPr>
            <w:tcW w:w="845" w:type="dxa"/>
          </w:tcPr>
          <w:p w:rsidR="0003635D" w:rsidRDefault="0003635D" w:rsidP="008A0964">
            <w:pPr>
              <w:jc w:val="center"/>
            </w:pPr>
          </w:p>
        </w:tc>
        <w:tc>
          <w:tcPr>
            <w:tcW w:w="845" w:type="dxa"/>
          </w:tcPr>
          <w:p w:rsidR="0003635D" w:rsidRDefault="0003635D" w:rsidP="008A0964">
            <w:pPr>
              <w:jc w:val="center"/>
            </w:pPr>
          </w:p>
        </w:tc>
        <w:tc>
          <w:tcPr>
            <w:tcW w:w="845" w:type="dxa"/>
          </w:tcPr>
          <w:p w:rsidR="0003635D" w:rsidRPr="00834A41" w:rsidRDefault="0003635D" w:rsidP="008A0964">
            <w:pPr>
              <w:jc w:val="center"/>
              <w:rPr>
                <w:i/>
              </w:rPr>
            </w:pPr>
          </w:p>
        </w:tc>
        <w:tc>
          <w:tcPr>
            <w:tcW w:w="845" w:type="dxa"/>
          </w:tcPr>
          <w:p w:rsidR="0003635D" w:rsidRPr="00834A41" w:rsidRDefault="0003635D" w:rsidP="008A0964">
            <w:pPr>
              <w:jc w:val="center"/>
              <w:rPr>
                <w:i/>
              </w:rPr>
            </w:pPr>
          </w:p>
        </w:tc>
        <w:tc>
          <w:tcPr>
            <w:tcW w:w="845" w:type="dxa"/>
          </w:tcPr>
          <w:p w:rsidR="0003635D" w:rsidRPr="00834A41" w:rsidRDefault="0003635D" w:rsidP="008A0964">
            <w:pPr>
              <w:jc w:val="center"/>
              <w:rPr>
                <w:i/>
              </w:rPr>
            </w:pPr>
            <w:r w:rsidRPr="00834A41">
              <w:rPr>
                <w:i/>
              </w:rPr>
              <w:t>0.83</w:t>
            </w:r>
          </w:p>
        </w:tc>
        <w:tc>
          <w:tcPr>
            <w:tcW w:w="845" w:type="dxa"/>
          </w:tcPr>
          <w:p w:rsidR="0003635D" w:rsidRPr="00834A41" w:rsidRDefault="0003635D" w:rsidP="008A0964">
            <w:pPr>
              <w:jc w:val="center"/>
              <w:rPr>
                <w:b/>
              </w:rPr>
            </w:pPr>
          </w:p>
        </w:tc>
        <w:tc>
          <w:tcPr>
            <w:tcW w:w="845" w:type="dxa"/>
          </w:tcPr>
          <w:p w:rsidR="0003635D" w:rsidRPr="00834A41" w:rsidRDefault="0003635D" w:rsidP="008A0964">
            <w:pPr>
              <w:jc w:val="center"/>
              <w:rPr>
                <w:b/>
              </w:rPr>
            </w:pPr>
            <w:r>
              <w:rPr>
                <w:b/>
              </w:rPr>
              <w:t>x</w:t>
            </w:r>
          </w:p>
        </w:tc>
      </w:tr>
    </w:tbl>
    <w:p w:rsidR="0003635D" w:rsidRDefault="0003635D" w:rsidP="0003635D"/>
    <w:p w:rsidR="0003635D" w:rsidRDefault="0003635D" w:rsidP="0003635D">
      <w:r>
        <w:br w:type="page"/>
      </w:r>
    </w:p>
    <w:p w:rsidR="0003635D" w:rsidRDefault="0003635D" w:rsidP="0003635D">
      <w:r>
        <w:lastRenderedPageBreak/>
        <w:t>Table 5. Dry deposition fluxes (nmol m</w:t>
      </w:r>
      <w:r w:rsidRPr="00DC6F39">
        <w:rPr>
          <w:vertAlign w:val="superscript"/>
        </w:rPr>
        <w:t>-2</w:t>
      </w:r>
      <w:r>
        <w:t xml:space="preserve"> d</w:t>
      </w:r>
      <w:r w:rsidRPr="00DC6F39">
        <w:rPr>
          <w:vertAlign w:val="superscript"/>
        </w:rPr>
        <w:t>-1</w:t>
      </w:r>
      <w:r>
        <w:t>) of aerosol soluble components and the ratio of total inorganic nitrogen to soluble Fe deposition (TIN : Fe) during the M91 cruise. Deposition velocities used to calculate fluxes are described in the text.</w:t>
      </w:r>
    </w:p>
    <w:tbl>
      <w:tblPr>
        <w:tblStyle w:val="TableGrid"/>
        <w:tblW w:w="1382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75"/>
        <w:gridCol w:w="1315"/>
        <w:gridCol w:w="1315"/>
        <w:gridCol w:w="1316"/>
        <w:gridCol w:w="1315"/>
        <w:gridCol w:w="1316"/>
        <w:gridCol w:w="1315"/>
        <w:gridCol w:w="1315"/>
        <w:gridCol w:w="1316"/>
        <w:gridCol w:w="1213"/>
        <w:gridCol w:w="1213"/>
      </w:tblGrid>
      <w:tr w:rsidR="0003635D" w:rsidTr="008A0964">
        <w:tc>
          <w:tcPr>
            <w:tcW w:w="875" w:type="dxa"/>
            <w:tcBorders>
              <w:top w:val="single" w:sz="4" w:space="0" w:color="auto"/>
            </w:tcBorders>
          </w:tcPr>
          <w:p w:rsidR="0003635D" w:rsidRDefault="0003635D" w:rsidP="008A0964">
            <w:r>
              <w:t>Sample</w:t>
            </w:r>
          </w:p>
        </w:tc>
        <w:tc>
          <w:tcPr>
            <w:tcW w:w="1315" w:type="dxa"/>
            <w:tcBorders>
              <w:top w:val="single" w:sz="4" w:space="0" w:color="auto"/>
            </w:tcBorders>
            <w:vAlign w:val="center"/>
          </w:tcPr>
          <w:p w:rsidR="0003635D" w:rsidRDefault="0003635D" w:rsidP="008A0964">
            <w:pPr>
              <w:jc w:val="center"/>
            </w:pPr>
            <w:r w:rsidRPr="0057773F">
              <w:t>N</w:t>
            </w:r>
            <w:r>
              <w:t>H</w:t>
            </w:r>
            <w:r w:rsidRPr="00645F1E">
              <w:rPr>
                <w:vertAlign w:val="subscript"/>
              </w:rPr>
              <w:t>4</w:t>
            </w:r>
            <w:r w:rsidRPr="0057773F">
              <w:rPr>
                <w:vertAlign w:val="superscript"/>
              </w:rPr>
              <w:t>+</w:t>
            </w:r>
          </w:p>
        </w:tc>
        <w:tc>
          <w:tcPr>
            <w:tcW w:w="1315" w:type="dxa"/>
            <w:tcBorders>
              <w:top w:val="single" w:sz="4" w:space="0" w:color="auto"/>
            </w:tcBorders>
            <w:vAlign w:val="center"/>
          </w:tcPr>
          <w:p w:rsidR="0003635D" w:rsidRDefault="0003635D" w:rsidP="008A0964">
            <w:pPr>
              <w:jc w:val="center"/>
            </w:pPr>
            <w:r w:rsidRPr="00516435">
              <w:t>N</w:t>
            </w:r>
            <w:r>
              <w:t>O</w:t>
            </w:r>
            <w:r w:rsidRPr="00B35A27">
              <w:rPr>
                <w:vertAlign w:val="subscript"/>
              </w:rPr>
              <w:t>3</w:t>
            </w:r>
            <w:r>
              <w:rPr>
                <w:vertAlign w:val="superscript"/>
              </w:rPr>
              <w:t>-</w:t>
            </w:r>
          </w:p>
        </w:tc>
        <w:tc>
          <w:tcPr>
            <w:tcW w:w="1316" w:type="dxa"/>
            <w:tcBorders>
              <w:top w:val="single" w:sz="4" w:space="0" w:color="auto"/>
            </w:tcBorders>
            <w:vAlign w:val="center"/>
          </w:tcPr>
          <w:p w:rsidR="0003635D" w:rsidRDefault="0003635D" w:rsidP="008A0964">
            <w:pPr>
              <w:jc w:val="center"/>
            </w:pPr>
            <w:r>
              <w:t>Fe</w:t>
            </w:r>
          </w:p>
        </w:tc>
        <w:tc>
          <w:tcPr>
            <w:tcW w:w="1315" w:type="dxa"/>
            <w:tcBorders>
              <w:top w:val="single" w:sz="4" w:space="0" w:color="auto"/>
            </w:tcBorders>
            <w:vAlign w:val="center"/>
          </w:tcPr>
          <w:p w:rsidR="0003635D" w:rsidRDefault="0003635D" w:rsidP="008A0964">
            <w:pPr>
              <w:jc w:val="center"/>
            </w:pPr>
            <w:r>
              <w:t>Zn</w:t>
            </w:r>
          </w:p>
        </w:tc>
        <w:tc>
          <w:tcPr>
            <w:tcW w:w="1316" w:type="dxa"/>
            <w:tcBorders>
              <w:top w:val="single" w:sz="4" w:space="0" w:color="auto"/>
            </w:tcBorders>
            <w:vAlign w:val="center"/>
          </w:tcPr>
          <w:p w:rsidR="0003635D" w:rsidRDefault="0003635D" w:rsidP="008A0964">
            <w:pPr>
              <w:jc w:val="center"/>
            </w:pPr>
            <w:r>
              <w:t>Cu</w:t>
            </w:r>
          </w:p>
        </w:tc>
        <w:tc>
          <w:tcPr>
            <w:tcW w:w="1315" w:type="dxa"/>
            <w:tcBorders>
              <w:top w:val="single" w:sz="4" w:space="0" w:color="auto"/>
            </w:tcBorders>
            <w:vAlign w:val="center"/>
          </w:tcPr>
          <w:p w:rsidR="0003635D" w:rsidRDefault="0003635D" w:rsidP="008A0964">
            <w:pPr>
              <w:jc w:val="center"/>
            </w:pPr>
            <w:r>
              <w:t>Ni</w:t>
            </w:r>
          </w:p>
        </w:tc>
        <w:tc>
          <w:tcPr>
            <w:tcW w:w="1315" w:type="dxa"/>
            <w:tcBorders>
              <w:top w:val="single" w:sz="4" w:space="0" w:color="auto"/>
            </w:tcBorders>
            <w:vAlign w:val="center"/>
          </w:tcPr>
          <w:p w:rsidR="0003635D" w:rsidRDefault="0003635D" w:rsidP="008A0964">
            <w:pPr>
              <w:jc w:val="center"/>
            </w:pPr>
            <w:r>
              <w:t>Co</w:t>
            </w:r>
          </w:p>
        </w:tc>
        <w:tc>
          <w:tcPr>
            <w:tcW w:w="1316" w:type="dxa"/>
            <w:tcBorders>
              <w:top w:val="single" w:sz="4" w:space="0" w:color="auto"/>
            </w:tcBorders>
            <w:vAlign w:val="center"/>
          </w:tcPr>
          <w:p w:rsidR="0003635D" w:rsidRDefault="0003635D" w:rsidP="008A0964">
            <w:pPr>
              <w:jc w:val="center"/>
            </w:pPr>
            <w:r>
              <w:t>Cd</w:t>
            </w:r>
          </w:p>
        </w:tc>
        <w:tc>
          <w:tcPr>
            <w:tcW w:w="1213" w:type="dxa"/>
            <w:tcBorders>
              <w:top w:val="single" w:sz="4" w:space="0" w:color="auto"/>
            </w:tcBorders>
            <w:vAlign w:val="center"/>
          </w:tcPr>
          <w:p w:rsidR="0003635D" w:rsidRDefault="0003635D" w:rsidP="008A0964">
            <w:pPr>
              <w:jc w:val="center"/>
            </w:pPr>
            <w:r>
              <w:t>Pb</w:t>
            </w:r>
          </w:p>
        </w:tc>
        <w:tc>
          <w:tcPr>
            <w:tcW w:w="1213" w:type="dxa"/>
            <w:tcBorders>
              <w:top w:val="single" w:sz="4" w:space="0" w:color="auto"/>
            </w:tcBorders>
          </w:tcPr>
          <w:p w:rsidR="0003635D" w:rsidRDefault="0003635D" w:rsidP="008A0964">
            <w:pPr>
              <w:jc w:val="center"/>
            </w:pPr>
            <w:r>
              <w:t>TIN : Fe</w:t>
            </w:r>
          </w:p>
        </w:tc>
      </w:tr>
      <w:tr w:rsidR="0003635D" w:rsidTr="008A0964">
        <w:tc>
          <w:tcPr>
            <w:tcW w:w="875" w:type="dxa"/>
            <w:tcBorders>
              <w:bottom w:val="single" w:sz="4" w:space="0" w:color="auto"/>
            </w:tcBorders>
          </w:tcPr>
          <w:p w:rsidR="0003635D" w:rsidRDefault="0003635D" w:rsidP="008A0964"/>
        </w:tc>
        <w:tc>
          <w:tcPr>
            <w:tcW w:w="1315" w:type="dxa"/>
            <w:tcBorders>
              <w:bottom w:val="single" w:sz="4" w:space="0" w:color="auto"/>
            </w:tcBorders>
            <w:vAlign w:val="center"/>
          </w:tcPr>
          <w:p w:rsidR="0003635D" w:rsidRDefault="0003635D" w:rsidP="008A0964"/>
        </w:tc>
        <w:tc>
          <w:tcPr>
            <w:tcW w:w="1315" w:type="dxa"/>
            <w:tcBorders>
              <w:bottom w:val="single" w:sz="4" w:space="0" w:color="auto"/>
            </w:tcBorders>
            <w:vAlign w:val="center"/>
          </w:tcPr>
          <w:p w:rsidR="0003635D" w:rsidRDefault="0003635D" w:rsidP="008A0964"/>
        </w:tc>
        <w:tc>
          <w:tcPr>
            <w:tcW w:w="1316" w:type="dxa"/>
            <w:tcBorders>
              <w:bottom w:val="single" w:sz="4" w:space="0" w:color="auto"/>
            </w:tcBorders>
            <w:vAlign w:val="center"/>
          </w:tcPr>
          <w:p w:rsidR="0003635D" w:rsidRDefault="0003635D" w:rsidP="008A0964">
            <w:pPr>
              <w:jc w:val="center"/>
            </w:pPr>
          </w:p>
        </w:tc>
        <w:tc>
          <w:tcPr>
            <w:tcW w:w="1315" w:type="dxa"/>
            <w:tcBorders>
              <w:bottom w:val="single" w:sz="4" w:space="0" w:color="auto"/>
            </w:tcBorders>
            <w:vAlign w:val="center"/>
          </w:tcPr>
          <w:p w:rsidR="0003635D" w:rsidRDefault="0003635D" w:rsidP="008A0964">
            <w:pPr>
              <w:jc w:val="center"/>
            </w:pPr>
          </w:p>
        </w:tc>
        <w:tc>
          <w:tcPr>
            <w:tcW w:w="1316" w:type="dxa"/>
            <w:tcBorders>
              <w:bottom w:val="single" w:sz="4" w:space="0" w:color="auto"/>
            </w:tcBorders>
            <w:vAlign w:val="center"/>
          </w:tcPr>
          <w:p w:rsidR="0003635D" w:rsidRDefault="0003635D" w:rsidP="008A0964">
            <w:pPr>
              <w:jc w:val="center"/>
            </w:pPr>
          </w:p>
        </w:tc>
        <w:tc>
          <w:tcPr>
            <w:tcW w:w="1315" w:type="dxa"/>
            <w:tcBorders>
              <w:bottom w:val="single" w:sz="4" w:space="0" w:color="auto"/>
            </w:tcBorders>
            <w:vAlign w:val="center"/>
          </w:tcPr>
          <w:p w:rsidR="0003635D" w:rsidRDefault="0003635D" w:rsidP="008A0964">
            <w:pPr>
              <w:jc w:val="center"/>
            </w:pPr>
          </w:p>
        </w:tc>
        <w:tc>
          <w:tcPr>
            <w:tcW w:w="1315" w:type="dxa"/>
            <w:tcBorders>
              <w:bottom w:val="single" w:sz="4" w:space="0" w:color="auto"/>
            </w:tcBorders>
            <w:vAlign w:val="center"/>
          </w:tcPr>
          <w:p w:rsidR="0003635D" w:rsidRDefault="0003635D" w:rsidP="008A0964">
            <w:pPr>
              <w:jc w:val="center"/>
            </w:pPr>
          </w:p>
        </w:tc>
        <w:tc>
          <w:tcPr>
            <w:tcW w:w="1316" w:type="dxa"/>
            <w:tcBorders>
              <w:bottom w:val="single" w:sz="4" w:space="0" w:color="auto"/>
            </w:tcBorders>
            <w:vAlign w:val="center"/>
          </w:tcPr>
          <w:p w:rsidR="0003635D" w:rsidRDefault="0003635D" w:rsidP="008A0964">
            <w:pPr>
              <w:jc w:val="center"/>
            </w:pPr>
          </w:p>
        </w:tc>
        <w:tc>
          <w:tcPr>
            <w:tcW w:w="1213" w:type="dxa"/>
            <w:tcBorders>
              <w:bottom w:val="single" w:sz="4" w:space="0" w:color="auto"/>
            </w:tcBorders>
            <w:vAlign w:val="center"/>
          </w:tcPr>
          <w:p w:rsidR="0003635D" w:rsidRDefault="0003635D" w:rsidP="008A0964">
            <w:pPr>
              <w:jc w:val="center"/>
            </w:pPr>
          </w:p>
        </w:tc>
        <w:tc>
          <w:tcPr>
            <w:tcW w:w="1213" w:type="dxa"/>
            <w:tcBorders>
              <w:bottom w:val="single" w:sz="4" w:space="0" w:color="auto"/>
            </w:tcBorders>
          </w:tcPr>
          <w:p w:rsidR="0003635D" w:rsidRDefault="0003635D" w:rsidP="008A0964">
            <w:pPr>
              <w:jc w:val="center"/>
            </w:pPr>
          </w:p>
        </w:tc>
      </w:tr>
      <w:tr w:rsidR="0003635D" w:rsidTr="008A0964">
        <w:tc>
          <w:tcPr>
            <w:tcW w:w="875" w:type="dxa"/>
            <w:tcBorders>
              <w:top w:val="single" w:sz="4" w:space="0" w:color="auto"/>
            </w:tcBorders>
          </w:tcPr>
          <w:p w:rsidR="0003635D" w:rsidRDefault="0003635D" w:rsidP="008A0964">
            <w:r>
              <w:t>TM01</w:t>
            </w:r>
          </w:p>
        </w:tc>
        <w:tc>
          <w:tcPr>
            <w:tcW w:w="1315" w:type="dxa"/>
            <w:tcBorders>
              <w:top w:val="single" w:sz="4" w:space="0" w:color="auto"/>
            </w:tcBorders>
            <w:vAlign w:val="bottom"/>
          </w:tcPr>
          <w:p w:rsidR="0003635D" w:rsidRDefault="0003635D" w:rsidP="008A0964">
            <w:pPr>
              <w:jc w:val="center"/>
              <w:rPr>
                <w:rFonts w:ascii="Calibri" w:hAnsi="Calibri"/>
                <w:color w:val="000000"/>
              </w:rPr>
            </w:pPr>
            <w:r>
              <w:rPr>
                <w:rFonts w:ascii="Calibri" w:hAnsi="Calibri"/>
                <w:color w:val="000000"/>
              </w:rPr>
              <w:t>1180</w:t>
            </w:r>
          </w:p>
        </w:tc>
        <w:tc>
          <w:tcPr>
            <w:tcW w:w="1315" w:type="dxa"/>
            <w:tcBorders>
              <w:top w:val="single" w:sz="4" w:space="0" w:color="auto"/>
            </w:tcBorders>
            <w:vAlign w:val="bottom"/>
          </w:tcPr>
          <w:p w:rsidR="0003635D" w:rsidRDefault="0003635D" w:rsidP="008A0964">
            <w:pPr>
              <w:jc w:val="center"/>
              <w:rPr>
                <w:rFonts w:ascii="Calibri" w:hAnsi="Calibri"/>
                <w:color w:val="000000"/>
              </w:rPr>
            </w:pPr>
            <w:r>
              <w:rPr>
                <w:rFonts w:ascii="Calibri" w:hAnsi="Calibri"/>
                <w:color w:val="000000"/>
              </w:rPr>
              <w:t>4750</w:t>
            </w:r>
          </w:p>
        </w:tc>
        <w:tc>
          <w:tcPr>
            <w:tcW w:w="1316" w:type="dxa"/>
            <w:tcBorders>
              <w:top w:val="single" w:sz="4" w:space="0" w:color="auto"/>
            </w:tcBorders>
            <w:vAlign w:val="bottom"/>
          </w:tcPr>
          <w:p w:rsidR="0003635D" w:rsidRDefault="0003635D" w:rsidP="008A0964">
            <w:pPr>
              <w:jc w:val="center"/>
              <w:rPr>
                <w:rFonts w:ascii="Calibri" w:hAnsi="Calibri"/>
                <w:color w:val="000000"/>
              </w:rPr>
            </w:pPr>
            <w:r>
              <w:rPr>
                <w:rFonts w:ascii="Calibri" w:hAnsi="Calibri"/>
                <w:color w:val="000000"/>
              </w:rPr>
              <w:t>21</w:t>
            </w:r>
          </w:p>
        </w:tc>
        <w:tc>
          <w:tcPr>
            <w:tcW w:w="1315" w:type="dxa"/>
            <w:tcBorders>
              <w:top w:val="single" w:sz="4" w:space="0" w:color="auto"/>
            </w:tcBorders>
            <w:vAlign w:val="bottom"/>
          </w:tcPr>
          <w:p w:rsidR="0003635D" w:rsidRDefault="0003635D" w:rsidP="008A0964">
            <w:pPr>
              <w:jc w:val="center"/>
              <w:rPr>
                <w:rFonts w:ascii="Calibri" w:hAnsi="Calibri"/>
                <w:color w:val="000000"/>
              </w:rPr>
            </w:pPr>
            <w:r>
              <w:rPr>
                <w:rFonts w:ascii="Calibri" w:hAnsi="Calibri"/>
                <w:color w:val="000000"/>
              </w:rPr>
              <w:t>0.7</w:t>
            </w:r>
          </w:p>
        </w:tc>
        <w:tc>
          <w:tcPr>
            <w:tcW w:w="1316" w:type="dxa"/>
            <w:tcBorders>
              <w:top w:val="single" w:sz="4" w:space="0" w:color="auto"/>
            </w:tcBorders>
            <w:vAlign w:val="bottom"/>
          </w:tcPr>
          <w:p w:rsidR="0003635D" w:rsidRDefault="0003635D" w:rsidP="008A0964">
            <w:pPr>
              <w:jc w:val="center"/>
              <w:rPr>
                <w:rFonts w:ascii="Calibri" w:hAnsi="Calibri"/>
                <w:color w:val="000000"/>
              </w:rPr>
            </w:pPr>
            <w:r>
              <w:rPr>
                <w:rFonts w:ascii="Calibri" w:hAnsi="Calibri"/>
                <w:color w:val="000000"/>
              </w:rPr>
              <w:t>9.8</w:t>
            </w:r>
          </w:p>
        </w:tc>
        <w:tc>
          <w:tcPr>
            <w:tcW w:w="1315" w:type="dxa"/>
            <w:tcBorders>
              <w:top w:val="single" w:sz="4" w:space="0" w:color="auto"/>
            </w:tcBorders>
            <w:vAlign w:val="bottom"/>
          </w:tcPr>
          <w:p w:rsidR="0003635D" w:rsidRDefault="0003635D" w:rsidP="008A0964">
            <w:pPr>
              <w:jc w:val="center"/>
              <w:rPr>
                <w:rFonts w:ascii="Calibri" w:hAnsi="Calibri"/>
                <w:color w:val="000000"/>
              </w:rPr>
            </w:pPr>
            <w:r>
              <w:rPr>
                <w:rFonts w:ascii="Calibri" w:hAnsi="Calibri"/>
                <w:color w:val="000000"/>
              </w:rPr>
              <w:t>0.3</w:t>
            </w:r>
          </w:p>
        </w:tc>
        <w:tc>
          <w:tcPr>
            <w:tcW w:w="1315" w:type="dxa"/>
            <w:tcBorders>
              <w:top w:val="single" w:sz="4" w:space="0" w:color="auto"/>
            </w:tcBorders>
            <w:vAlign w:val="bottom"/>
          </w:tcPr>
          <w:p w:rsidR="0003635D" w:rsidRDefault="0003635D" w:rsidP="008A0964">
            <w:pPr>
              <w:jc w:val="center"/>
              <w:rPr>
                <w:rFonts w:ascii="Calibri" w:hAnsi="Calibri"/>
                <w:color w:val="000000"/>
              </w:rPr>
            </w:pPr>
            <w:r>
              <w:rPr>
                <w:rFonts w:ascii="Calibri" w:hAnsi="Calibri"/>
                <w:color w:val="000000"/>
              </w:rPr>
              <w:t>0.10</w:t>
            </w:r>
          </w:p>
        </w:tc>
        <w:tc>
          <w:tcPr>
            <w:tcW w:w="1316" w:type="dxa"/>
            <w:tcBorders>
              <w:top w:val="single" w:sz="4" w:space="0" w:color="auto"/>
            </w:tcBorders>
            <w:vAlign w:val="bottom"/>
          </w:tcPr>
          <w:p w:rsidR="0003635D" w:rsidRDefault="0003635D" w:rsidP="008A0964">
            <w:pPr>
              <w:jc w:val="center"/>
              <w:rPr>
                <w:rFonts w:ascii="Calibri" w:hAnsi="Calibri"/>
                <w:color w:val="000000"/>
              </w:rPr>
            </w:pPr>
            <w:r>
              <w:rPr>
                <w:rFonts w:ascii="Calibri" w:hAnsi="Calibri"/>
                <w:color w:val="000000"/>
              </w:rPr>
              <w:t>&lt;0.01</w:t>
            </w:r>
          </w:p>
        </w:tc>
        <w:tc>
          <w:tcPr>
            <w:tcW w:w="1213" w:type="dxa"/>
            <w:tcBorders>
              <w:top w:val="single" w:sz="4" w:space="0" w:color="auto"/>
            </w:tcBorders>
            <w:vAlign w:val="bottom"/>
          </w:tcPr>
          <w:p w:rsidR="0003635D" w:rsidRDefault="0003635D" w:rsidP="008A0964">
            <w:pPr>
              <w:jc w:val="center"/>
              <w:rPr>
                <w:rFonts w:ascii="Calibri" w:hAnsi="Calibri"/>
                <w:color w:val="000000"/>
              </w:rPr>
            </w:pPr>
            <w:r>
              <w:rPr>
                <w:rFonts w:ascii="Calibri" w:hAnsi="Calibri"/>
                <w:color w:val="000000"/>
              </w:rPr>
              <w:t>0.11</w:t>
            </w:r>
          </w:p>
        </w:tc>
        <w:tc>
          <w:tcPr>
            <w:tcW w:w="1213" w:type="dxa"/>
            <w:tcBorders>
              <w:top w:val="single" w:sz="4" w:space="0" w:color="auto"/>
            </w:tcBorders>
            <w:vAlign w:val="bottom"/>
          </w:tcPr>
          <w:p w:rsidR="0003635D" w:rsidRDefault="0003635D" w:rsidP="008A0964">
            <w:pPr>
              <w:jc w:val="center"/>
              <w:rPr>
                <w:rFonts w:ascii="Calibri" w:hAnsi="Calibri"/>
                <w:color w:val="000000"/>
              </w:rPr>
            </w:pPr>
            <w:r>
              <w:rPr>
                <w:rFonts w:ascii="Calibri" w:hAnsi="Calibri"/>
                <w:color w:val="000000"/>
              </w:rPr>
              <w:t>280</w:t>
            </w:r>
          </w:p>
        </w:tc>
      </w:tr>
      <w:tr w:rsidR="0003635D" w:rsidTr="008A0964">
        <w:tc>
          <w:tcPr>
            <w:tcW w:w="875" w:type="dxa"/>
          </w:tcPr>
          <w:p w:rsidR="0003635D" w:rsidRDefault="0003635D" w:rsidP="008A0964">
            <w:r>
              <w:t>TM02</w:t>
            </w:r>
          </w:p>
        </w:tc>
        <w:tc>
          <w:tcPr>
            <w:tcW w:w="1315" w:type="dxa"/>
            <w:vAlign w:val="bottom"/>
          </w:tcPr>
          <w:p w:rsidR="0003635D" w:rsidRDefault="0003635D" w:rsidP="008A0964">
            <w:pPr>
              <w:jc w:val="center"/>
              <w:rPr>
                <w:rFonts w:ascii="Calibri" w:hAnsi="Calibri"/>
                <w:color w:val="000000"/>
              </w:rPr>
            </w:pPr>
            <w:r>
              <w:rPr>
                <w:rFonts w:ascii="Calibri" w:hAnsi="Calibri"/>
                <w:color w:val="000000"/>
              </w:rPr>
              <w:t>4240</w:t>
            </w:r>
          </w:p>
        </w:tc>
        <w:tc>
          <w:tcPr>
            <w:tcW w:w="1315" w:type="dxa"/>
            <w:vAlign w:val="bottom"/>
          </w:tcPr>
          <w:p w:rsidR="0003635D" w:rsidRDefault="0003635D" w:rsidP="008A0964">
            <w:pPr>
              <w:jc w:val="center"/>
              <w:rPr>
                <w:rFonts w:ascii="Calibri" w:hAnsi="Calibri"/>
                <w:color w:val="000000"/>
              </w:rPr>
            </w:pPr>
            <w:r>
              <w:rPr>
                <w:rFonts w:ascii="Calibri" w:hAnsi="Calibri"/>
                <w:color w:val="000000"/>
              </w:rPr>
              <w:t>13600</w:t>
            </w:r>
          </w:p>
        </w:tc>
        <w:tc>
          <w:tcPr>
            <w:tcW w:w="1316" w:type="dxa"/>
            <w:vAlign w:val="bottom"/>
          </w:tcPr>
          <w:p w:rsidR="0003635D" w:rsidRDefault="0003635D" w:rsidP="008A0964">
            <w:pPr>
              <w:jc w:val="center"/>
              <w:rPr>
                <w:rFonts w:ascii="Calibri" w:hAnsi="Calibri"/>
                <w:color w:val="000000"/>
              </w:rPr>
            </w:pPr>
            <w:r>
              <w:rPr>
                <w:rFonts w:ascii="Calibri" w:hAnsi="Calibri"/>
                <w:color w:val="000000"/>
              </w:rPr>
              <w:t>67</w:t>
            </w:r>
          </w:p>
        </w:tc>
        <w:tc>
          <w:tcPr>
            <w:tcW w:w="1315" w:type="dxa"/>
            <w:vAlign w:val="bottom"/>
          </w:tcPr>
          <w:p w:rsidR="0003635D" w:rsidRDefault="0003635D" w:rsidP="008A0964">
            <w:pPr>
              <w:jc w:val="center"/>
              <w:rPr>
                <w:rFonts w:ascii="Calibri" w:hAnsi="Calibri"/>
                <w:color w:val="000000"/>
              </w:rPr>
            </w:pPr>
            <w:r>
              <w:rPr>
                <w:rFonts w:ascii="Calibri" w:hAnsi="Calibri"/>
                <w:color w:val="000000"/>
              </w:rPr>
              <w:t>4.7</w:t>
            </w:r>
          </w:p>
        </w:tc>
        <w:tc>
          <w:tcPr>
            <w:tcW w:w="1316" w:type="dxa"/>
            <w:vAlign w:val="bottom"/>
          </w:tcPr>
          <w:p w:rsidR="0003635D" w:rsidRDefault="0003635D" w:rsidP="008A0964">
            <w:pPr>
              <w:jc w:val="center"/>
              <w:rPr>
                <w:rFonts w:ascii="Calibri" w:hAnsi="Calibri"/>
                <w:color w:val="000000"/>
              </w:rPr>
            </w:pPr>
            <w:r>
              <w:rPr>
                <w:rFonts w:ascii="Calibri" w:hAnsi="Calibri"/>
                <w:color w:val="000000"/>
              </w:rPr>
              <w:t>5.9</w:t>
            </w:r>
          </w:p>
        </w:tc>
        <w:tc>
          <w:tcPr>
            <w:tcW w:w="1315" w:type="dxa"/>
            <w:vAlign w:val="bottom"/>
          </w:tcPr>
          <w:p w:rsidR="0003635D" w:rsidRDefault="0003635D" w:rsidP="008A0964">
            <w:pPr>
              <w:jc w:val="center"/>
              <w:rPr>
                <w:rFonts w:ascii="Calibri" w:hAnsi="Calibri"/>
                <w:color w:val="000000"/>
              </w:rPr>
            </w:pPr>
            <w:r>
              <w:rPr>
                <w:rFonts w:ascii="Calibri" w:hAnsi="Calibri"/>
                <w:color w:val="000000"/>
              </w:rPr>
              <w:t>1.0</w:t>
            </w:r>
          </w:p>
        </w:tc>
        <w:tc>
          <w:tcPr>
            <w:tcW w:w="1315" w:type="dxa"/>
            <w:vAlign w:val="bottom"/>
          </w:tcPr>
          <w:p w:rsidR="0003635D" w:rsidRDefault="0003635D" w:rsidP="008A0964">
            <w:pPr>
              <w:jc w:val="center"/>
              <w:rPr>
                <w:rFonts w:ascii="Calibri" w:hAnsi="Calibri"/>
                <w:color w:val="000000"/>
              </w:rPr>
            </w:pPr>
            <w:r>
              <w:rPr>
                <w:rFonts w:ascii="Calibri" w:hAnsi="Calibri"/>
                <w:color w:val="000000"/>
              </w:rPr>
              <w:t>0.21</w:t>
            </w:r>
          </w:p>
        </w:tc>
        <w:tc>
          <w:tcPr>
            <w:tcW w:w="1316" w:type="dxa"/>
            <w:vAlign w:val="bottom"/>
          </w:tcPr>
          <w:p w:rsidR="0003635D" w:rsidRDefault="0003635D" w:rsidP="008A0964">
            <w:pPr>
              <w:jc w:val="center"/>
              <w:rPr>
                <w:rFonts w:ascii="Calibri" w:hAnsi="Calibri"/>
                <w:color w:val="000000"/>
              </w:rPr>
            </w:pPr>
            <w:r>
              <w:rPr>
                <w:rFonts w:ascii="Calibri" w:hAnsi="Calibri"/>
                <w:color w:val="000000"/>
              </w:rPr>
              <w:t>0.08</w:t>
            </w:r>
          </w:p>
        </w:tc>
        <w:tc>
          <w:tcPr>
            <w:tcW w:w="1213" w:type="dxa"/>
            <w:vAlign w:val="bottom"/>
          </w:tcPr>
          <w:p w:rsidR="0003635D" w:rsidRDefault="0003635D" w:rsidP="008A0964">
            <w:pPr>
              <w:jc w:val="center"/>
              <w:rPr>
                <w:rFonts w:ascii="Calibri" w:hAnsi="Calibri"/>
                <w:color w:val="000000"/>
              </w:rPr>
            </w:pPr>
            <w:r>
              <w:rPr>
                <w:rFonts w:ascii="Calibri" w:hAnsi="Calibri"/>
                <w:color w:val="000000"/>
              </w:rPr>
              <w:t>0.63</w:t>
            </w:r>
          </w:p>
        </w:tc>
        <w:tc>
          <w:tcPr>
            <w:tcW w:w="1213" w:type="dxa"/>
            <w:vAlign w:val="bottom"/>
          </w:tcPr>
          <w:p w:rsidR="0003635D" w:rsidRDefault="0003635D" w:rsidP="008A0964">
            <w:pPr>
              <w:jc w:val="center"/>
              <w:rPr>
                <w:rFonts w:ascii="Calibri" w:hAnsi="Calibri"/>
                <w:color w:val="000000"/>
              </w:rPr>
            </w:pPr>
            <w:r>
              <w:rPr>
                <w:rFonts w:ascii="Calibri" w:hAnsi="Calibri"/>
                <w:color w:val="000000"/>
              </w:rPr>
              <w:t>270</w:t>
            </w:r>
          </w:p>
        </w:tc>
      </w:tr>
      <w:tr w:rsidR="0003635D" w:rsidTr="008A0964">
        <w:tc>
          <w:tcPr>
            <w:tcW w:w="875" w:type="dxa"/>
          </w:tcPr>
          <w:p w:rsidR="0003635D" w:rsidRDefault="0003635D" w:rsidP="008A0964">
            <w:r>
              <w:t>TM03</w:t>
            </w:r>
          </w:p>
        </w:tc>
        <w:tc>
          <w:tcPr>
            <w:tcW w:w="1315" w:type="dxa"/>
            <w:vAlign w:val="bottom"/>
          </w:tcPr>
          <w:p w:rsidR="0003635D" w:rsidRDefault="0003635D" w:rsidP="008A0964">
            <w:pPr>
              <w:jc w:val="center"/>
              <w:rPr>
                <w:rFonts w:ascii="Calibri" w:hAnsi="Calibri"/>
                <w:color w:val="000000"/>
              </w:rPr>
            </w:pPr>
            <w:r>
              <w:rPr>
                <w:rFonts w:ascii="Calibri" w:hAnsi="Calibri"/>
                <w:color w:val="000000"/>
              </w:rPr>
              <w:t>1010</w:t>
            </w:r>
          </w:p>
        </w:tc>
        <w:tc>
          <w:tcPr>
            <w:tcW w:w="1315" w:type="dxa"/>
            <w:vAlign w:val="bottom"/>
          </w:tcPr>
          <w:p w:rsidR="0003635D" w:rsidRDefault="0003635D" w:rsidP="008A0964">
            <w:pPr>
              <w:jc w:val="center"/>
              <w:rPr>
                <w:rFonts w:ascii="Calibri" w:hAnsi="Calibri"/>
                <w:color w:val="000000"/>
              </w:rPr>
            </w:pPr>
            <w:r>
              <w:rPr>
                <w:rFonts w:ascii="Calibri" w:hAnsi="Calibri"/>
                <w:color w:val="000000"/>
              </w:rPr>
              <w:t>3650</w:t>
            </w:r>
          </w:p>
        </w:tc>
        <w:tc>
          <w:tcPr>
            <w:tcW w:w="1316" w:type="dxa"/>
            <w:vAlign w:val="bottom"/>
          </w:tcPr>
          <w:p w:rsidR="0003635D" w:rsidRDefault="0003635D" w:rsidP="008A0964">
            <w:pPr>
              <w:jc w:val="center"/>
              <w:rPr>
                <w:rFonts w:ascii="Calibri" w:hAnsi="Calibri"/>
                <w:color w:val="000000"/>
              </w:rPr>
            </w:pPr>
            <w:r>
              <w:rPr>
                <w:rFonts w:ascii="Calibri" w:hAnsi="Calibri"/>
                <w:color w:val="000000"/>
              </w:rPr>
              <w:t>31</w:t>
            </w:r>
          </w:p>
        </w:tc>
        <w:tc>
          <w:tcPr>
            <w:tcW w:w="1315" w:type="dxa"/>
            <w:vAlign w:val="bottom"/>
          </w:tcPr>
          <w:p w:rsidR="0003635D" w:rsidRDefault="0003635D" w:rsidP="008A0964">
            <w:pPr>
              <w:jc w:val="center"/>
              <w:rPr>
                <w:rFonts w:ascii="Calibri" w:hAnsi="Calibri"/>
                <w:color w:val="000000"/>
              </w:rPr>
            </w:pPr>
            <w:r>
              <w:rPr>
                <w:rFonts w:ascii="Calibri" w:hAnsi="Calibri"/>
                <w:color w:val="000000"/>
              </w:rPr>
              <w:t>0.8</w:t>
            </w:r>
          </w:p>
        </w:tc>
        <w:tc>
          <w:tcPr>
            <w:tcW w:w="1316" w:type="dxa"/>
            <w:vAlign w:val="bottom"/>
          </w:tcPr>
          <w:p w:rsidR="0003635D" w:rsidRDefault="0003635D" w:rsidP="008A0964">
            <w:pPr>
              <w:jc w:val="center"/>
              <w:rPr>
                <w:rFonts w:ascii="Calibri" w:hAnsi="Calibri"/>
                <w:color w:val="000000"/>
              </w:rPr>
            </w:pPr>
            <w:r>
              <w:rPr>
                <w:rFonts w:ascii="Calibri" w:hAnsi="Calibri"/>
                <w:color w:val="000000"/>
              </w:rPr>
              <w:t>10.1</w:t>
            </w:r>
          </w:p>
        </w:tc>
        <w:tc>
          <w:tcPr>
            <w:tcW w:w="1315" w:type="dxa"/>
            <w:vAlign w:val="bottom"/>
          </w:tcPr>
          <w:p w:rsidR="0003635D" w:rsidRDefault="0003635D" w:rsidP="008A0964">
            <w:pPr>
              <w:jc w:val="center"/>
              <w:rPr>
                <w:rFonts w:ascii="Calibri" w:hAnsi="Calibri"/>
                <w:color w:val="000000"/>
              </w:rPr>
            </w:pPr>
            <w:r>
              <w:rPr>
                <w:rFonts w:ascii="Calibri" w:hAnsi="Calibri"/>
                <w:color w:val="000000"/>
              </w:rPr>
              <w:t>0.3</w:t>
            </w:r>
          </w:p>
        </w:tc>
        <w:tc>
          <w:tcPr>
            <w:tcW w:w="1315" w:type="dxa"/>
            <w:vAlign w:val="bottom"/>
          </w:tcPr>
          <w:p w:rsidR="0003635D" w:rsidRDefault="0003635D" w:rsidP="008A0964">
            <w:pPr>
              <w:jc w:val="center"/>
              <w:rPr>
                <w:rFonts w:ascii="Calibri" w:hAnsi="Calibri"/>
                <w:color w:val="000000"/>
              </w:rPr>
            </w:pPr>
            <w:r>
              <w:rPr>
                <w:rFonts w:ascii="Calibri" w:hAnsi="Calibri"/>
                <w:color w:val="000000"/>
              </w:rPr>
              <w:t>0.20</w:t>
            </w:r>
          </w:p>
        </w:tc>
        <w:tc>
          <w:tcPr>
            <w:tcW w:w="1316" w:type="dxa"/>
            <w:vAlign w:val="bottom"/>
          </w:tcPr>
          <w:p w:rsidR="0003635D" w:rsidRDefault="0003635D" w:rsidP="008A0964">
            <w:pPr>
              <w:jc w:val="center"/>
              <w:rPr>
                <w:rFonts w:ascii="Calibri" w:hAnsi="Calibri"/>
                <w:color w:val="000000"/>
              </w:rPr>
            </w:pPr>
            <w:r>
              <w:rPr>
                <w:rFonts w:ascii="Calibri" w:hAnsi="Calibri"/>
                <w:color w:val="000000"/>
              </w:rPr>
              <w:t>0.03</w:t>
            </w:r>
          </w:p>
        </w:tc>
        <w:tc>
          <w:tcPr>
            <w:tcW w:w="1213" w:type="dxa"/>
            <w:vAlign w:val="bottom"/>
          </w:tcPr>
          <w:p w:rsidR="0003635D" w:rsidRDefault="0003635D" w:rsidP="008A0964">
            <w:pPr>
              <w:jc w:val="center"/>
              <w:rPr>
                <w:rFonts w:ascii="Calibri" w:hAnsi="Calibri"/>
                <w:color w:val="000000"/>
              </w:rPr>
            </w:pPr>
            <w:r>
              <w:rPr>
                <w:rFonts w:ascii="Calibri" w:hAnsi="Calibri"/>
                <w:color w:val="000000"/>
              </w:rPr>
              <w:t>0.17</w:t>
            </w:r>
          </w:p>
        </w:tc>
        <w:tc>
          <w:tcPr>
            <w:tcW w:w="1213" w:type="dxa"/>
            <w:vAlign w:val="bottom"/>
          </w:tcPr>
          <w:p w:rsidR="0003635D" w:rsidRDefault="0003635D" w:rsidP="008A0964">
            <w:pPr>
              <w:jc w:val="center"/>
              <w:rPr>
                <w:rFonts w:ascii="Calibri" w:hAnsi="Calibri"/>
                <w:color w:val="000000"/>
              </w:rPr>
            </w:pPr>
            <w:r>
              <w:rPr>
                <w:rFonts w:ascii="Calibri" w:hAnsi="Calibri"/>
                <w:color w:val="000000"/>
              </w:rPr>
              <w:t>150</w:t>
            </w:r>
          </w:p>
        </w:tc>
      </w:tr>
      <w:tr w:rsidR="0003635D" w:rsidTr="008A0964">
        <w:tc>
          <w:tcPr>
            <w:tcW w:w="875" w:type="dxa"/>
          </w:tcPr>
          <w:p w:rsidR="0003635D" w:rsidRDefault="0003635D" w:rsidP="008A0964">
            <w:r>
              <w:t>TM04</w:t>
            </w:r>
          </w:p>
        </w:tc>
        <w:tc>
          <w:tcPr>
            <w:tcW w:w="1315" w:type="dxa"/>
            <w:vAlign w:val="bottom"/>
          </w:tcPr>
          <w:p w:rsidR="0003635D" w:rsidRDefault="0003635D" w:rsidP="008A0964">
            <w:pPr>
              <w:jc w:val="center"/>
              <w:rPr>
                <w:rFonts w:ascii="Calibri" w:hAnsi="Calibri"/>
                <w:color w:val="000000"/>
              </w:rPr>
            </w:pPr>
            <w:r>
              <w:rPr>
                <w:rFonts w:ascii="Calibri" w:hAnsi="Calibri"/>
                <w:color w:val="000000"/>
              </w:rPr>
              <w:t>2940</w:t>
            </w:r>
          </w:p>
        </w:tc>
        <w:tc>
          <w:tcPr>
            <w:tcW w:w="1315" w:type="dxa"/>
            <w:vAlign w:val="bottom"/>
          </w:tcPr>
          <w:p w:rsidR="0003635D" w:rsidRDefault="0003635D" w:rsidP="008A0964">
            <w:pPr>
              <w:jc w:val="center"/>
              <w:rPr>
                <w:rFonts w:ascii="Calibri" w:hAnsi="Calibri"/>
                <w:color w:val="000000"/>
              </w:rPr>
            </w:pPr>
            <w:r>
              <w:rPr>
                <w:rFonts w:ascii="Calibri" w:hAnsi="Calibri"/>
                <w:color w:val="000000"/>
              </w:rPr>
              <w:t>8300</w:t>
            </w:r>
          </w:p>
        </w:tc>
        <w:tc>
          <w:tcPr>
            <w:tcW w:w="1316" w:type="dxa"/>
            <w:vAlign w:val="bottom"/>
          </w:tcPr>
          <w:p w:rsidR="0003635D" w:rsidRDefault="0003635D" w:rsidP="008A0964">
            <w:pPr>
              <w:jc w:val="center"/>
              <w:rPr>
                <w:rFonts w:ascii="Calibri" w:hAnsi="Calibri"/>
                <w:color w:val="000000"/>
              </w:rPr>
            </w:pPr>
            <w:r>
              <w:rPr>
                <w:rFonts w:ascii="Calibri" w:hAnsi="Calibri"/>
                <w:color w:val="000000"/>
              </w:rPr>
              <w:t>41</w:t>
            </w:r>
          </w:p>
        </w:tc>
        <w:tc>
          <w:tcPr>
            <w:tcW w:w="1315" w:type="dxa"/>
            <w:vAlign w:val="bottom"/>
          </w:tcPr>
          <w:p w:rsidR="0003635D" w:rsidRDefault="0003635D" w:rsidP="008A0964">
            <w:pPr>
              <w:jc w:val="center"/>
              <w:rPr>
                <w:rFonts w:ascii="Calibri" w:hAnsi="Calibri"/>
                <w:color w:val="000000"/>
              </w:rPr>
            </w:pPr>
            <w:r>
              <w:rPr>
                <w:rFonts w:ascii="Calibri" w:hAnsi="Calibri"/>
                <w:color w:val="000000"/>
              </w:rPr>
              <w:t>4.0</w:t>
            </w:r>
          </w:p>
        </w:tc>
        <w:tc>
          <w:tcPr>
            <w:tcW w:w="1316" w:type="dxa"/>
            <w:vAlign w:val="bottom"/>
          </w:tcPr>
          <w:p w:rsidR="0003635D" w:rsidRDefault="0003635D" w:rsidP="008A0964">
            <w:pPr>
              <w:jc w:val="center"/>
              <w:rPr>
                <w:rFonts w:ascii="Calibri" w:hAnsi="Calibri"/>
                <w:color w:val="000000"/>
              </w:rPr>
            </w:pPr>
            <w:r>
              <w:rPr>
                <w:rFonts w:ascii="Calibri" w:hAnsi="Calibri"/>
                <w:color w:val="000000"/>
              </w:rPr>
              <w:t>6.9</w:t>
            </w:r>
          </w:p>
        </w:tc>
        <w:tc>
          <w:tcPr>
            <w:tcW w:w="1315" w:type="dxa"/>
            <w:vAlign w:val="bottom"/>
          </w:tcPr>
          <w:p w:rsidR="0003635D" w:rsidRDefault="0003635D" w:rsidP="008A0964">
            <w:pPr>
              <w:jc w:val="center"/>
              <w:rPr>
                <w:rFonts w:ascii="Calibri" w:hAnsi="Calibri"/>
                <w:color w:val="000000"/>
              </w:rPr>
            </w:pPr>
            <w:r>
              <w:rPr>
                <w:rFonts w:ascii="Calibri" w:hAnsi="Calibri"/>
                <w:color w:val="000000"/>
              </w:rPr>
              <w:t>1.2</w:t>
            </w:r>
          </w:p>
        </w:tc>
        <w:tc>
          <w:tcPr>
            <w:tcW w:w="1315" w:type="dxa"/>
            <w:vAlign w:val="bottom"/>
          </w:tcPr>
          <w:p w:rsidR="0003635D" w:rsidRDefault="0003635D" w:rsidP="008A0964">
            <w:pPr>
              <w:jc w:val="center"/>
              <w:rPr>
                <w:rFonts w:ascii="Calibri" w:hAnsi="Calibri"/>
                <w:color w:val="000000"/>
              </w:rPr>
            </w:pPr>
            <w:r>
              <w:rPr>
                <w:rFonts w:ascii="Calibri" w:hAnsi="Calibri"/>
                <w:color w:val="000000"/>
              </w:rPr>
              <w:t>0.21</w:t>
            </w:r>
          </w:p>
        </w:tc>
        <w:tc>
          <w:tcPr>
            <w:tcW w:w="1316" w:type="dxa"/>
            <w:vAlign w:val="bottom"/>
          </w:tcPr>
          <w:p w:rsidR="0003635D" w:rsidRDefault="0003635D" w:rsidP="008A0964">
            <w:pPr>
              <w:jc w:val="center"/>
              <w:rPr>
                <w:rFonts w:ascii="Calibri" w:hAnsi="Calibri"/>
                <w:color w:val="000000"/>
              </w:rPr>
            </w:pPr>
            <w:r>
              <w:rPr>
                <w:rFonts w:ascii="Calibri" w:hAnsi="Calibri"/>
                <w:color w:val="000000"/>
              </w:rPr>
              <w:t>0.04</w:t>
            </w:r>
          </w:p>
        </w:tc>
        <w:tc>
          <w:tcPr>
            <w:tcW w:w="1213" w:type="dxa"/>
            <w:vAlign w:val="bottom"/>
          </w:tcPr>
          <w:p w:rsidR="0003635D" w:rsidRDefault="0003635D" w:rsidP="008A0964">
            <w:pPr>
              <w:jc w:val="center"/>
              <w:rPr>
                <w:rFonts w:ascii="Calibri" w:hAnsi="Calibri"/>
                <w:color w:val="000000"/>
              </w:rPr>
            </w:pPr>
            <w:r>
              <w:rPr>
                <w:rFonts w:ascii="Calibri" w:hAnsi="Calibri"/>
                <w:color w:val="000000"/>
              </w:rPr>
              <w:t>0.34</w:t>
            </w:r>
          </w:p>
        </w:tc>
        <w:tc>
          <w:tcPr>
            <w:tcW w:w="1213" w:type="dxa"/>
            <w:vAlign w:val="bottom"/>
          </w:tcPr>
          <w:p w:rsidR="0003635D" w:rsidRDefault="0003635D" w:rsidP="008A0964">
            <w:pPr>
              <w:jc w:val="center"/>
              <w:rPr>
                <w:rFonts w:ascii="Calibri" w:hAnsi="Calibri"/>
                <w:color w:val="000000"/>
              </w:rPr>
            </w:pPr>
            <w:r>
              <w:rPr>
                <w:rFonts w:ascii="Calibri" w:hAnsi="Calibri"/>
                <w:color w:val="000000"/>
              </w:rPr>
              <w:t>280</w:t>
            </w:r>
          </w:p>
        </w:tc>
      </w:tr>
      <w:tr w:rsidR="0003635D" w:rsidTr="008A0964">
        <w:tc>
          <w:tcPr>
            <w:tcW w:w="875" w:type="dxa"/>
          </w:tcPr>
          <w:p w:rsidR="0003635D" w:rsidRDefault="0003635D" w:rsidP="008A0964">
            <w:r>
              <w:t>TM05</w:t>
            </w:r>
          </w:p>
        </w:tc>
        <w:tc>
          <w:tcPr>
            <w:tcW w:w="1315" w:type="dxa"/>
            <w:vAlign w:val="bottom"/>
          </w:tcPr>
          <w:p w:rsidR="0003635D" w:rsidRDefault="0003635D" w:rsidP="008A0964">
            <w:pPr>
              <w:jc w:val="center"/>
              <w:rPr>
                <w:rFonts w:ascii="Calibri" w:hAnsi="Calibri"/>
                <w:color w:val="000000"/>
              </w:rPr>
            </w:pPr>
            <w:r>
              <w:rPr>
                <w:rFonts w:ascii="Calibri" w:hAnsi="Calibri"/>
                <w:color w:val="000000"/>
              </w:rPr>
              <w:t>1230</w:t>
            </w:r>
          </w:p>
        </w:tc>
        <w:tc>
          <w:tcPr>
            <w:tcW w:w="1315" w:type="dxa"/>
            <w:vAlign w:val="bottom"/>
          </w:tcPr>
          <w:p w:rsidR="0003635D" w:rsidRDefault="0003635D" w:rsidP="008A0964">
            <w:pPr>
              <w:jc w:val="center"/>
              <w:rPr>
                <w:rFonts w:ascii="Calibri" w:hAnsi="Calibri"/>
                <w:color w:val="000000"/>
              </w:rPr>
            </w:pPr>
            <w:r>
              <w:rPr>
                <w:rFonts w:ascii="Calibri" w:hAnsi="Calibri"/>
                <w:color w:val="000000"/>
              </w:rPr>
              <w:t>2300</w:t>
            </w:r>
          </w:p>
        </w:tc>
        <w:tc>
          <w:tcPr>
            <w:tcW w:w="1316" w:type="dxa"/>
            <w:vAlign w:val="bottom"/>
          </w:tcPr>
          <w:p w:rsidR="0003635D" w:rsidRDefault="0003635D" w:rsidP="008A0964">
            <w:pPr>
              <w:jc w:val="center"/>
              <w:rPr>
                <w:rFonts w:ascii="Calibri" w:hAnsi="Calibri"/>
                <w:color w:val="000000"/>
              </w:rPr>
            </w:pPr>
            <w:r>
              <w:rPr>
                <w:rFonts w:ascii="Calibri" w:hAnsi="Calibri"/>
                <w:color w:val="000000"/>
              </w:rPr>
              <w:t>30</w:t>
            </w:r>
          </w:p>
        </w:tc>
        <w:tc>
          <w:tcPr>
            <w:tcW w:w="1315" w:type="dxa"/>
            <w:vAlign w:val="bottom"/>
          </w:tcPr>
          <w:p w:rsidR="0003635D" w:rsidRDefault="0003635D" w:rsidP="008A0964">
            <w:pPr>
              <w:jc w:val="center"/>
              <w:rPr>
                <w:rFonts w:ascii="Calibri" w:hAnsi="Calibri"/>
                <w:color w:val="000000"/>
              </w:rPr>
            </w:pPr>
            <w:r>
              <w:rPr>
                <w:rFonts w:ascii="Calibri" w:hAnsi="Calibri"/>
                <w:color w:val="000000"/>
              </w:rPr>
              <w:t>1.6</w:t>
            </w:r>
          </w:p>
        </w:tc>
        <w:tc>
          <w:tcPr>
            <w:tcW w:w="1316" w:type="dxa"/>
            <w:vAlign w:val="bottom"/>
          </w:tcPr>
          <w:p w:rsidR="0003635D" w:rsidRDefault="0003635D" w:rsidP="008A0964">
            <w:pPr>
              <w:jc w:val="center"/>
              <w:rPr>
                <w:rFonts w:ascii="Calibri" w:hAnsi="Calibri"/>
                <w:color w:val="000000"/>
              </w:rPr>
            </w:pPr>
            <w:r>
              <w:rPr>
                <w:rFonts w:ascii="Calibri" w:hAnsi="Calibri"/>
                <w:color w:val="000000"/>
              </w:rPr>
              <w:t>8.4</w:t>
            </w:r>
          </w:p>
        </w:tc>
        <w:tc>
          <w:tcPr>
            <w:tcW w:w="1315" w:type="dxa"/>
            <w:vAlign w:val="bottom"/>
          </w:tcPr>
          <w:p w:rsidR="0003635D" w:rsidRDefault="0003635D" w:rsidP="008A0964">
            <w:pPr>
              <w:jc w:val="center"/>
              <w:rPr>
                <w:rFonts w:ascii="Calibri" w:hAnsi="Calibri"/>
                <w:color w:val="000000"/>
              </w:rPr>
            </w:pPr>
            <w:r>
              <w:rPr>
                <w:rFonts w:ascii="Calibri" w:hAnsi="Calibri"/>
                <w:color w:val="000000"/>
              </w:rPr>
              <w:t>0.3</w:t>
            </w:r>
          </w:p>
        </w:tc>
        <w:tc>
          <w:tcPr>
            <w:tcW w:w="1315" w:type="dxa"/>
            <w:vAlign w:val="bottom"/>
          </w:tcPr>
          <w:p w:rsidR="0003635D" w:rsidRDefault="0003635D" w:rsidP="008A0964">
            <w:pPr>
              <w:jc w:val="center"/>
              <w:rPr>
                <w:rFonts w:ascii="Calibri" w:hAnsi="Calibri"/>
                <w:color w:val="000000"/>
              </w:rPr>
            </w:pPr>
            <w:r>
              <w:rPr>
                <w:rFonts w:ascii="Calibri" w:hAnsi="Calibri"/>
                <w:color w:val="000000"/>
              </w:rPr>
              <w:t>0.17</w:t>
            </w:r>
          </w:p>
        </w:tc>
        <w:tc>
          <w:tcPr>
            <w:tcW w:w="1316" w:type="dxa"/>
            <w:vAlign w:val="bottom"/>
          </w:tcPr>
          <w:p w:rsidR="0003635D" w:rsidRDefault="0003635D" w:rsidP="008A0964">
            <w:pPr>
              <w:jc w:val="center"/>
              <w:rPr>
                <w:rFonts w:ascii="Calibri" w:hAnsi="Calibri"/>
                <w:color w:val="000000"/>
              </w:rPr>
            </w:pPr>
            <w:r>
              <w:rPr>
                <w:rFonts w:ascii="Calibri" w:hAnsi="Calibri"/>
                <w:color w:val="000000"/>
              </w:rPr>
              <w:t>0.02</w:t>
            </w:r>
          </w:p>
        </w:tc>
        <w:tc>
          <w:tcPr>
            <w:tcW w:w="1213" w:type="dxa"/>
            <w:vAlign w:val="bottom"/>
          </w:tcPr>
          <w:p w:rsidR="0003635D" w:rsidRDefault="0003635D" w:rsidP="008A0964">
            <w:pPr>
              <w:jc w:val="center"/>
              <w:rPr>
                <w:rFonts w:ascii="Calibri" w:hAnsi="Calibri"/>
                <w:color w:val="000000"/>
              </w:rPr>
            </w:pPr>
            <w:r>
              <w:rPr>
                <w:rFonts w:ascii="Calibri" w:hAnsi="Calibri"/>
                <w:color w:val="000000"/>
              </w:rPr>
              <w:t>0.15</w:t>
            </w:r>
          </w:p>
        </w:tc>
        <w:tc>
          <w:tcPr>
            <w:tcW w:w="1213" w:type="dxa"/>
            <w:vAlign w:val="bottom"/>
          </w:tcPr>
          <w:p w:rsidR="0003635D" w:rsidRDefault="0003635D" w:rsidP="008A0964">
            <w:pPr>
              <w:jc w:val="center"/>
              <w:rPr>
                <w:rFonts w:ascii="Calibri" w:hAnsi="Calibri"/>
                <w:color w:val="000000"/>
              </w:rPr>
            </w:pPr>
            <w:r>
              <w:rPr>
                <w:rFonts w:ascii="Calibri" w:hAnsi="Calibri"/>
                <w:color w:val="000000"/>
              </w:rPr>
              <w:t>140</w:t>
            </w:r>
          </w:p>
        </w:tc>
      </w:tr>
      <w:tr w:rsidR="0003635D" w:rsidTr="008A0964">
        <w:tc>
          <w:tcPr>
            <w:tcW w:w="875" w:type="dxa"/>
          </w:tcPr>
          <w:p w:rsidR="0003635D" w:rsidRDefault="0003635D" w:rsidP="008A0964">
            <w:r>
              <w:t>TM06</w:t>
            </w:r>
          </w:p>
        </w:tc>
        <w:tc>
          <w:tcPr>
            <w:tcW w:w="1315" w:type="dxa"/>
            <w:vAlign w:val="bottom"/>
          </w:tcPr>
          <w:p w:rsidR="0003635D" w:rsidRDefault="0003635D" w:rsidP="008A0964">
            <w:pPr>
              <w:jc w:val="center"/>
              <w:rPr>
                <w:rFonts w:ascii="Calibri" w:hAnsi="Calibri"/>
                <w:color w:val="000000"/>
              </w:rPr>
            </w:pPr>
            <w:r>
              <w:rPr>
                <w:rFonts w:ascii="Calibri" w:hAnsi="Calibri"/>
                <w:color w:val="000000"/>
              </w:rPr>
              <w:t>3350</w:t>
            </w:r>
          </w:p>
        </w:tc>
        <w:tc>
          <w:tcPr>
            <w:tcW w:w="1315" w:type="dxa"/>
            <w:vAlign w:val="bottom"/>
          </w:tcPr>
          <w:p w:rsidR="0003635D" w:rsidRDefault="0003635D" w:rsidP="008A0964">
            <w:pPr>
              <w:jc w:val="center"/>
              <w:rPr>
                <w:rFonts w:ascii="Calibri" w:hAnsi="Calibri"/>
                <w:color w:val="000000"/>
              </w:rPr>
            </w:pPr>
            <w:r>
              <w:rPr>
                <w:rFonts w:ascii="Calibri" w:hAnsi="Calibri"/>
                <w:color w:val="000000"/>
              </w:rPr>
              <w:t>11100</w:t>
            </w:r>
          </w:p>
        </w:tc>
        <w:tc>
          <w:tcPr>
            <w:tcW w:w="1316" w:type="dxa"/>
            <w:vAlign w:val="bottom"/>
          </w:tcPr>
          <w:p w:rsidR="0003635D" w:rsidRDefault="0003635D" w:rsidP="008A0964">
            <w:pPr>
              <w:jc w:val="center"/>
              <w:rPr>
                <w:rFonts w:ascii="Calibri" w:hAnsi="Calibri"/>
                <w:color w:val="000000"/>
              </w:rPr>
            </w:pPr>
            <w:r>
              <w:rPr>
                <w:rFonts w:ascii="Calibri" w:hAnsi="Calibri"/>
                <w:color w:val="000000"/>
              </w:rPr>
              <w:t>80</w:t>
            </w:r>
          </w:p>
        </w:tc>
        <w:tc>
          <w:tcPr>
            <w:tcW w:w="1315" w:type="dxa"/>
            <w:vAlign w:val="bottom"/>
          </w:tcPr>
          <w:p w:rsidR="0003635D" w:rsidRDefault="0003635D" w:rsidP="008A0964">
            <w:pPr>
              <w:jc w:val="center"/>
              <w:rPr>
                <w:rFonts w:ascii="Calibri" w:hAnsi="Calibri"/>
                <w:color w:val="000000"/>
              </w:rPr>
            </w:pPr>
            <w:r>
              <w:rPr>
                <w:rFonts w:ascii="Calibri" w:hAnsi="Calibri"/>
                <w:color w:val="000000"/>
              </w:rPr>
              <w:t>4.5</w:t>
            </w:r>
          </w:p>
        </w:tc>
        <w:tc>
          <w:tcPr>
            <w:tcW w:w="1316" w:type="dxa"/>
            <w:vAlign w:val="bottom"/>
          </w:tcPr>
          <w:p w:rsidR="0003635D" w:rsidRDefault="0003635D" w:rsidP="008A0964">
            <w:pPr>
              <w:jc w:val="center"/>
              <w:rPr>
                <w:rFonts w:ascii="Calibri" w:hAnsi="Calibri"/>
                <w:color w:val="000000"/>
              </w:rPr>
            </w:pPr>
            <w:r>
              <w:rPr>
                <w:rFonts w:ascii="Calibri" w:hAnsi="Calibri"/>
                <w:color w:val="000000"/>
              </w:rPr>
              <w:t>20.1</w:t>
            </w:r>
          </w:p>
        </w:tc>
        <w:tc>
          <w:tcPr>
            <w:tcW w:w="1315" w:type="dxa"/>
            <w:vAlign w:val="bottom"/>
          </w:tcPr>
          <w:p w:rsidR="0003635D" w:rsidRDefault="0003635D" w:rsidP="008A0964">
            <w:pPr>
              <w:jc w:val="center"/>
              <w:rPr>
                <w:rFonts w:ascii="Calibri" w:hAnsi="Calibri"/>
                <w:color w:val="000000"/>
              </w:rPr>
            </w:pPr>
            <w:r>
              <w:rPr>
                <w:rFonts w:ascii="Calibri" w:hAnsi="Calibri"/>
                <w:color w:val="000000"/>
              </w:rPr>
              <w:t>1.1</w:t>
            </w:r>
          </w:p>
        </w:tc>
        <w:tc>
          <w:tcPr>
            <w:tcW w:w="1315" w:type="dxa"/>
            <w:vAlign w:val="bottom"/>
          </w:tcPr>
          <w:p w:rsidR="0003635D" w:rsidRDefault="0003635D" w:rsidP="008A0964">
            <w:pPr>
              <w:jc w:val="center"/>
              <w:rPr>
                <w:rFonts w:ascii="Calibri" w:hAnsi="Calibri"/>
                <w:color w:val="000000"/>
              </w:rPr>
            </w:pPr>
            <w:r>
              <w:rPr>
                <w:rFonts w:ascii="Calibri" w:hAnsi="Calibri"/>
                <w:color w:val="000000"/>
              </w:rPr>
              <w:t>0.29</w:t>
            </w:r>
          </w:p>
        </w:tc>
        <w:tc>
          <w:tcPr>
            <w:tcW w:w="1316" w:type="dxa"/>
            <w:vAlign w:val="bottom"/>
          </w:tcPr>
          <w:p w:rsidR="0003635D" w:rsidRDefault="0003635D" w:rsidP="008A0964">
            <w:pPr>
              <w:jc w:val="center"/>
              <w:rPr>
                <w:rFonts w:ascii="Calibri" w:hAnsi="Calibri"/>
                <w:color w:val="000000"/>
              </w:rPr>
            </w:pPr>
            <w:r>
              <w:rPr>
                <w:rFonts w:ascii="Calibri" w:hAnsi="Calibri"/>
                <w:color w:val="000000"/>
              </w:rPr>
              <w:t>0.09</w:t>
            </w:r>
          </w:p>
        </w:tc>
        <w:tc>
          <w:tcPr>
            <w:tcW w:w="1213" w:type="dxa"/>
            <w:vAlign w:val="bottom"/>
          </w:tcPr>
          <w:p w:rsidR="0003635D" w:rsidRDefault="0003635D" w:rsidP="008A0964">
            <w:pPr>
              <w:jc w:val="center"/>
              <w:rPr>
                <w:rFonts w:ascii="Calibri" w:hAnsi="Calibri"/>
                <w:color w:val="000000"/>
              </w:rPr>
            </w:pPr>
            <w:r>
              <w:rPr>
                <w:rFonts w:ascii="Calibri" w:hAnsi="Calibri"/>
                <w:color w:val="000000"/>
              </w:rPr>
              <w:t>0.54</w:t>
            </w:r>
          </w:p>
        </w:tc>
        <w:tc>
          <w:tcPr>
            <w:tcW w:w="1213" w:type="dxa"/>
            <w:vAlign w:val="bottom"/>
          </w:tcPr>
          <w:p w:rsidR="0003635D" w:rsidRDefault="0003635D" w:rsidP="008A0964">
            <w:pPr>
              <w:jc w:val="center"/>
              <w:rPr>
                <w:rFonts w:ascii="Calibri" w:hAnsi="Calibri"/>
                <w:color w:val="000000"/>
              </w:rPr>
            </w:pPr>
            <w:r>
              <w:rPr>
                <w:rFonts w:ascii="Calibri" w:hAnsi="Calibri"/>
                <w:color w:val="000000"/>
              </w:rPr>
              <w:t>180</w:t>
            </w:r>
          </w:p>
        </w:tc>
      </w:tr>
      <w:tr w:rsidR="0003635D" w:rsidTr="008A0964">
        <w:tc>
          <w:tcPr>
            <w:tcW w:w="875" w:type="dxa"/>
          </w:tcPr>
          <w:p w:rsidR="0003635D" w:rsidRDefault="0003635D" w:rsidP="008A0964">
            <w:r>
              <w:t>TM07</w:t>
            </w:r>
          </w:p>
        </w:tc>
        <w:tc>
          <w:tcPr>
            <w:tcW w:w="1315" w:type="dxa"/>
            <w:vAlign w:val="bottom"/>
          </w:tcPr>
          <w:p w:rsidR="0003635D" w:rsidRDefault="0003635D" w:rsidP="008A0964">
            <w:pPr>
              <w:jc w:val="center"/>
              <w:rPr>
                <w:rFonts w:ascii="Calibri" w:hAnsi="Calibri"/>
                <w:color w:val="000000"/>
              </w:rPr>
            </w:pPr>
            <w:r>
              <w:rPr>
                <w:rFonts w:ascii="Calibri" w:hAnsi="Calibri"/>
                <w:color w:val="000000"/>
              </w:rPr>
              <w:t>1730</w:t>
            </w:r>
          </w:p>
        </w:tc>
        <w:tc>
          <w:tcPr>
            <w:tcW w:w="1315" w:type="dxa"/>
            <w:vAlign w:val="bottom"/>
          </w:tcPr>
          <w:p w:rsidR="0003635D" w:rsidRDefault="0003635D" w:rsidP="008A0964">
            <w:pPr>
              <w:jc w:val="center"/>
              <w:rPr>
                <w:rFonts w:ascii="Calibri" w:hAnsi="Calibri"/>
                <w:color w:val="000000"/>
              </w:rPr>
            </w:pPr>
            <w:r>
              <w:rPr>
                <w:rFonts w:ascii="Calibri" w:hAnsi="Calibri"/>
                <w:color w:val="000000"/>
              </w:rPr>
              <w:t>4160</w:t>
            </w:r>
          </w:p>
        </w:tc>
        <w:tc>
          <w:tcPr>
            <w:tcW w:w="1316" w:type="dxa"/>
            <w:vAlign w:val="bottom"/>
          </w:tcPr>
          <w:p w:rsidR="0003635D" w:rsidRDefault="0003635D" w:rsidP="008A0964">
            <w:pPr>
              <w:jc w:val="center"/>
              <w:rPr>
                <w:rFonts w:ascii="Calibri" w:hAnsi="Calibri"/>
                <w:color w:val="000000"/>
              </w:rPr>
            </w:pPr>
            <w:r>
              <w:rPr>
                <w:rFonts w:ascii="Calibri" w:hAnsi="Calibri"/>
                <w:color w:val="000000"/>
              </w:rPr>
              <w:t>21</w:t>
            </w:r>
          </w:p>
        </w:tc>
        <w:tc>
          <w:tcPr>
            <w:tcW w:w="1315" w:type="dxa"/>
            <w:vAlign w:val="bottom"/>
          </w:tcPr>
          <w:p w:rsidR="0003635D" w:rsidRDefault="0003635D" w:rsidP="008A0964">
            <w:pPr>
              <w:jc w:val="center"/>
              <w:rPr>
                <w:rFonts w:ascii="Calibri" w:hAnsi="Calibri"/>
                <w:color w:val="000000"/>
              </w:rPr>
            </w:pPr>
            <w:r>
              <w:rPr>
                <w:rFonts w:ascii="Calibri" w:hAnsi="Calibri"/>
                <w:color w:val="000000"/>
              </w:rPr>
              <w:t>1.2</w:t>
            </w:r>
          </w:p>
        </w:tc>
        <w:tc>
          <w:tcPr>
            <w:tcW w:w="1316" w:type="dxa"/>
            <w:vAlign w:val="bottom"/>
          </w:tcPr>
          <w:p w:rsidR="0003635D" w:rsidRDefault="0003635D" w:rsidP="008A0964">
            <w:pPr>
              <w:jc w:val="center"/>
              <w:rPr>
                <w:rFonts w:ascii="Calibri" w:hAnsi="Calibri"/>
                <w:color w:val="000000"/>
              </w:rPr>
            </w:pPr>
            <w:r>
              <w:rPr>
                <w:rFonts w:ascii="Calibri" w:hAnsi="Calibri"/>
                <w:color w:val="000000"/>
              </w:rPr>
              <w:t>5.1</w:t>
            </w:r>
          </w:p>
        </w:tc>
        <w:tc>
          <w:tcPr>
            <w:tcW w:w="1315" w:type="dxa"/>
            <w:vAlign w:val="bottom"/>
          </w:tcPr>
          <w:p w:rsidR="0003635D" w:rsidRDefault="0003635D" w:rsidP="008A0964">
            <w:pPr>
              <w:jc w:val="center"/>
              <w:rPr>
                <w:rFonts w:ascii="Calibri" w:hAnsi="Calibri"/>
                <w:color w:val="000000"/>
              </w:rPr>
            </w:pPr>
            <w:r>
              <w:rPr>
                <w:rFonts w:ascii="Calibri" w:hAnsi="Calibri"/>
                <w:color w:val="000000"/>
              </w:rPr>
              <w:t>0.3</w:t>
            </w:r>
          </w:p>
        </w:tc>
        <w:tc>
          <w:tcPr>
            <w:tcW w:w="1315" w:type="dxa"/>
            <w:vAlign w:val="bottom"/>
          </w:tcPr>
          <w:p w:rsidR="0003635D" w:rsidRDefault="0003635D" w:rsidP="008A0964">
            <w:pPr>
              <w:jc w:val="center"/>
              <w:rPr>
                <w:rFonts w:ascii="Calibri" w:hAnsi="Calibri"/>
                <w:color w:val="000000"/>
              </w:rPr>
            </w:pPr>
            <w:r>
              <w:rPr>
                <w:rFonts w:ascii="Calibri" w:hAnsi="Calibri"/>
                <w:color w:val="000000"/>
              </w:rPr>
              <w:t>0.11</w:t>
            </w:r>
          </w:p>
        </w:tc>
        <w:tc>
          <w:tcPr>
            <w:tcW w:w="1316" w:type="dxa"/>
            <w:vAlign w:val="bottom"/>
          </w:tcPr>
          <w:p w:rsidR="0003635D" w:rsidRDefault="0003635D" w:rsidP="008A0964">
            <w:pPr>
              <w:jc w:val="center"/>
              <w:rPr>
                <w:rFonts w:ascii="Calibri" w:hAnsi="Calibri"/>
                <w:color w:val="000000"/>
              </w:rPr>
            </w:pPr>
            <w:r>
              <w:rPr>
                <w:rFonts w:ascii="Calibri" w:hAnsi="Calibri"/>
                <w:color w:val="000000"/>
              </w:rPr>
              <w:t>&lt;0.01</w:t>
            </w:r>
          </w:p>
        </w:tc>
        <w:tc>
          <w:tcPr>
            <w:tcW w:w="1213" w:type="dxa"/>
            <w:vAlign w:val="bottom"/>
          </w:tcPr>
          <w:p w:rsidR="0003635D" w:rsidRDefault="0003635D" w:rsidP="008A0964">
            <w:pPr>
              <w:jc w:val="center"/>
              <w:rPr>
                <w:rFonts w:ascii="Calibri" w:hAnsi="Calibri"/>
                <w:color w:val="000000"/>
              </w:rPr>
            </w:pPr>
            <w:r>
              <w:rPr>
                <w:rFonts w:ascii="Calibri" w:hAnsi="Calibri"/>
                <w:color w:val="000000"/>
              </w:rPr>
              <w:t>0.09</w:t>
            </w:r>
          </w:p>
        </w:tc>
        <w:tc>
          <w:tcPr>
            <w:tcW w:w="1213" w:type="dxa"/>
            <w:vAlign w:val="bottom"/>
          </w:tcPr>
          <w:p w:rsidR="0003635D" w:rsidRDefault="0003635D" w:rsidP="008A0964">
            <w:pPr>
              <w:jc w:val="center"/>
              <w:rPr>
                <w:rFonts w:ascii="Calibri" w:hAnsi="Calibri"/>
                <w:color w:val="000000"/>
              </w:rPr>
            </w:pPr>
            <w:r>
              <w:rPr>
                <w:rFonts w:ascii="Calibri" w:hAnsi="Calibri"/>
                <w:color w:val="000000"/>
              </w:rPr>
              <w:t>270</w:t>
            </w:r>
          </w:p>
        </w:tc>
      </w:tr>
      <w:tr w:rsidR="0003635D" w:rsidTr="008A0964">
        <w:tc>
          <w:tcPr>
            <w:tcW w:w="875" w:type="dxa"/>
          </w:tcPr>
          <w:p w:rsidR="0003635D" w:rsidRDefault="0003635D" w:rsidP="008A0964">
            <w:r>
              <w:t>TM08</w:t>
            </w:r>
          </w:p>
        </w:tc>
        <w:tc>
          <w:tcPr>
            <w:tcW w:w="1315" w:type="dxa"/>
            <w:vAlign w:val="bottom"/>
          </w:tcPr>
          <w:p w:rsidR="0003635D" w:rsidRDefault="0003635D" w:rsidP="008A0964">
            <w:pPr>
              <w:jc w:val="center"/>
              <w:rPr>
                <w:rFonts w:ascii="Calibri" w:hAnsi="Calibri"/>
                <w:color w:val="000000"/>
              </w:rPr>
            </w:pPr>
            <w:r>
              <w:rPr>
                <w:rFonts w:ascii="Calibri" w:hAnsi="Calibri"/>
                <w:color w:val="000000"/>
              </w:rPr>
              <w:t>700</w:t>
            </w:r>
          </w:p>
        </w:tc>
        <w:tc>
          <w:tcPr>
            <w:tcW w:w="1315" w:type="dxa"/>
            <w:vAlign w:val="bottom"/>
          </w:tcPr>
          <w:p w:rsidR="0003635D" w:rsidRDefault="0003635D" w:rsidP="008A0964">
            <w:pPr>
              <w:jc w:val="center"/>
              <w:rPr>
                <w:rFonts w:ascii="Calibri" w:hAnsi="Calibri"/>
                <w:color w:val="000000"/>
              </w:rPr>
            </w:pPr>
            <w:r>
              <w:rPr>
                <w:rFonts w:ascii="Calibri" w:hAnsi="Calibri"/>
                <w:color w:val="000000"/>
              </w:rPr>
              <w:t>2670</w:t>
            </w:r>
          </w:p>
        </w:tc>
        <w:tc>
          <w:tcPr>
            <w:tcW w:w="1316" w:type="dxa"/>
            <w:vAlign w:val="bottom"/>
          </w:tcPr>
          <w:p w:rsidR="0003635D" w:rsidRDefault="0003635D" w:rsidP="008A0964">
            <w:pPr>
              <w:jc w:val="center"/>
              <w:rPr>
                <w:rFonts w:ascii="Calibri" w:hAnsi="Calibri"/>
                <w:color w:val="000000"/>
              </w:rPr>
            </w:pPr>
            <w:r>
              <w:rPr>
                <w:rFonts w:ascii="Calibri" w:hAnsi="Calibri"/>
                <w:color w:val="000000"/>
              </w:rPr>
              <w:t>16</w:t>
            </w:r>
          </w:p>
        </w:tc>
        <w:tc>
          <w:tcPr>
            <w:tcW w:w="1315" w:type="dxa"/>
            <w:vAlign w:val="bottom"/>
          </w:tcPr>
          <w:p w:rsidR="0003635D" w:rsidRDefault="0003635D" w:rsidP="008A0964">
            <w:pPr>
              <w:jc w:val="center"/>
              <w:rPr>
                <w:rFonts w:ascii="Calibri" w:hAnsi="Calibri"/>
                <w:color w:val="000000"/>
              </w:rPr>
            </w:pPr>
            <w:r>
              <w:rPr>
                <w:rFonts w:ascii="Calibri" w:hAnsi="Calibri"/>
                <w:color w:val="000000"/>
              </w:rPr>
              <w:t>0.8</w:t>
            </w:r>
          </w:p>
        </w:tc>
        <w:tc>
          <w:tcPr>
            <w:tcW w:w="1316" w:type="dxa"/>
            <w:vAlign w:val="bottom"/>
          </w:tcPr>
          <w:p w:rsidR="0003635D" w:rsidRDefault="0003635D" w:rsidP="008A0964">
            <w:pPr>
              <w:jc w:val="center"/>
              <w:rPr>
                <w:rFonts w:ascii="Calibri" w:hAnsi="Calibri"/>
                <w:color w:val="000000"/>
              </w:rPr>
            </w:pPr>
            <w:r>
              <w:rPr>
                <w:rFonts w:ascii="Calibri" w:hAnsi="Calibri"/>
                <w:color w:val="000000"/>
              </w:rPr>
              <w:t>26.9</w:t>
            </w:r>
          </w:p>
        </w:tc>
        <w:tc>
          <w:tcPr>
            <w:tcW w:w="1315" w:type="dxa"/>
            <w:vAlign w:val="bottom"/>
          </w:tcPr>
          <w:p w:rsidR="0003635D" w:rsidRDefault="0003635D" w:rsidP="008A0964">
            <w:pPr>
              <w:jc w:val="center"/>
              <w:rPr>
                <w:rFonts w:ascii="Calibri" w:hAnsi="Calibri"/>
                <w:color w:val="000000"/>
              </w:rPr>
            </w:pPr>
            <w:r>
              <w:rPr>
                <w:rFonts w:ascii="Calibri" w:hAnsi="Calibri"/>
                <w:color w:val="000000"/>
              </w:rPr>
              <w:t>0.2</w:t>
            </w:r>
          </w:p>
        </w:tc>
        <w:tc>
          <w:tcPr>
            <w:tcW w:w="1315" w:type="dxa"/>
            <w:vAlign w:val="bottom"/>
          </w:tcPr>
          <w:p w:rsidR="0003635D" w:rsidRDefault="0003635D" w:rsidP="008A0964">
            <w:pPr>
              <w:jc w:val="center"/>
              <w:rPr>
                <w:rFonts w:ascii="Calibri" w:hAnsi="Calibri"/>
                <w:color w:val="000000"/>
              </w:rPr>
            </w:pPr>
            <w:r>
              <w:rPr>
                <w:rFonts w:ascii="Calibri" w:hAnsi="Calibri"/>
                <w:color w:val="000000"/>
              </w:rPr>
              <w:t>0.11</w:t>
            </w:r>
          </w:p>
        </w:tc>
        <w:tc>
          <w:tcPr>
            <w:tcW w:w="1316" w:type="dxa"/>
            <w:vAlign w:val="bottom"/>
          </w:tcPr>
          <w:p w:rsidR="0003635D" w:rsidRDefault="0003635D" w:rsidP="008A0964">
            <w:pPr>
              <w:jc w:val="center"/>
              <w:rPr>
                <w:rFonts w:ascii="Calibri" w:hAnsi="Calibri"/>
                <w:color w:val="000000"/>
              </w:rPr>
            </w:pPr>
            <w:r>
              <w:rPr>
                <w:rFonts w:ascii="Calibri" w:hAnsi="Calibri"/>
                <w:color w:val="000000"/>
              </w:rPr>
              <w:t>&lt;0.01</w:t>
            </w:r>
          </w:p>
        </w:tc>
        <w:tc>
          <w:tcPr>
            <w:tcW w:w="1213" w:type="dxa"/>
            <w:vAlign w:val="bottom"/>
          </w:tcPr>
          <w:p w:rsidR="0003635D" w:rsidRDefault="0003635D" w:rsidP="008A0964">
            <w:pPr>
              <w:jc w:val="center"/>
              <w:rPr>
                <w:rFonts w:ascii="Calibri" w:hAnsi="Calibri"/>
                <w:color w:val="000000"/>
              </w:rPr>
            </w:pPr>
            <w:r>
              <w:rPr>
                <w:rFonts w:ascii="Calibri" w:hAnsi="Calibri"/>
                <w:color w:val="000000"/>
              </w:rPr>
              <w:t>0.09</w:t>
            </w:r>
          </w:p>
        </w:tc>
        <w:tc>
          <w:tcPr>
            <w:tcW w:w="1213" w:type="dxa"/>
            <w:vAlign w:val="bottom"/>
          </w:tcPr>
          <w:p w:rsidR="0003635D" w:rsidRDefault="0003635D" w:rsidP="008A0964">
            <w:pPr>
              <w:jc w:val="center"/>
              <w:rPr>
                <w:rFonts w:ascii="Calibri" w:hAnsi="Calibri"/>
                <w:color w:val="000000"/>
              </w:rPr>
            </w:pPr>
            <w:r>
              <w:rPr>
                <w:rFonts w:ascii="Calibri" w:hAnsi="Calibri"/>
                <w:color w:val="000000"/>
              </w:rPr>
              <w:t>210</w:t>
            </w:r>
          </w:p>
        </w:tc>
      </w:tr>
      <w:tr w:rsidR="0003635D" w:rsidTr="008A0964">
        <w:tc>
          <w:tcPr>
            <w:tcW w:w="875" w:type="dxa"/>
          </w:tcPr>
          <w:p w:rsidR="0003635D" w:rsidRDefault="0003635D" w:rsidP="008A0964">
            <w:r>
              <w:t>TM09</w:t>
            </w:r>
          </w:p>
        </w:tc>
        <w:tc>
          <w:tcPr>
            <w:tcW w:w="1315" w:type="dxa"/>
            <w:vAlign w:val="bottom"/>
          </w:tcPr>
          <w:p w:rsidR="0003635D" w:rsidRDefault="0003635D" w:rsidP="008A0964">
            <w:pPr>
              <w:jc w:val="center"/>
              <w:rPr>
                <w:rFonts w:ascii="Calibri" w:hAnsi="Calibri"/>
                <w:color w:val="000000"/>
              </w:rPr>
            </w:pPr>
            <w:r>
              <w:rPr>
                <w:rFonts w:ascii="Calibri" w:hAnsi="Calibri"/>
                <w:color w:val="000000"/>
              </w:rPr>
              <w:t>450</w:t>
            </w:r>
          </w:p>
        </w:tc>
        <w:tc>
          <w:tcPr>
            <w:tcW w:w="1315" w:type="dxa"/>
            <w:vAlign w:val="bottom"/>
          </w:tcPr>
          <w:p w:rsidR="0003635D" w:rsidRDefault="0003635D" w:rsidP="008A0964">
            <w:pPr>
              <w:jc w:val="center"/>
              <w:rPr>
                <w:rFonts w:ascii="Calibri" w:hAnsi="Calibri"/>
                <w:color w:val="000000"/>
              </w:rPr>
            </w:pPr>
            <w:r>
              <w:rPr>
                <w:rFonts w:ascii="Calibri" w:hAnsi="Calibri"/>
                <w:color w:val="000000"/>
              </w:rPr>
              <w:t>3460</w:t>
            </w:r>
          </w:p>
        </w:tc>
        <w:tc>
          <w:tcPr>
            <w:tcW w:w="1316" w:type="dxa"/>
            <w:vAlign w:val="bottom"/>
          </w:tcPr>
          <w:p w:rsidR="0003635D" w:rsidRDefault="0003635D" w:rsidP="008A0964">
            <w:pPr>
              <w:jc w:val="center"/>
              <w:rPr>
                <w:rFonts w:ascii="Calibri" w:hAnsi="Calibri"/>
                <w:color w:val="000000"/>
              </w:rPr>
            </w:pPr>
            <w:r>
              <w:rPr>
                <w:rFonts w:ascii="Calibri" w:hAnsi="Calibri"/>
                <w:color w:val="000000"/>
              </w:rPr>
              <w:t>107</w:t>
            </w:r>
          </w:p>
        </w:tc>
        <w:tc>
          <w:tcPr>
            <w:tcW w:w="1315" w:type="dxa"/>
            <w:vAlign w:val="bottom"/>
          </w:tcPr>
          <w:p w:rsidR="0003635D" w:rsidRDefault="0003635D" w:rsidP="008A0964">
            <w:pPr>
              <w:jc w:val="center"/>
              <w:rPr>
                <w:rFonts w:ascii="Calibri" w:hAnsi="Calibri"/>
                <w:color w:val="000000"/>
              </w:rPr>
            </w:pPr>
            <w:r>
              <w:rPr>
                <w:rFonts w:ascii="Calibri" w:hAnsi="Calibri"/>
                <w:color w:val="000000"/>
              </w:rPr>
              <w:t>&lt;0.3</w:t>
            </w:r>
          </w:p>
        </w:tc>
        <w:tc>
          <w:tcPr>
            <w:tcW w:w="1316" w:type="dxa"/>
            <w:vAlign w:val="bottom"/>
          </w:tcPr>
          <w:p w:rsidR="0003635D" w:rsidRDefault="0003635D" w:rsidP="008A0964">
            <w:pPr>
              <w:jc w:val="center"/>
              <w:rPr>
                <w:rFonts w:ascii="Calibri" w:hAnsi="Calibri"/>
                <w:color w:val="000000"/>
              </w:rPr>
            </w:pPr>
            <w:r>
              <w:rPr>
                <w:rFonts w:ascii="Calibri" w:hAnsi="Calibri"/>
                <w:color w:val="000000"/>
              </w:rPr>
              <w:t>30.2</w:t>
            </w:r>
          </w:p>
        </w:tc>
        <w:tc>
          <w:tcPr>
            <w:tcW w:w="1315" w:type="dxa"/>
            <w:vAlign w:val="bottom"/>
          </w:tcPr>
          <w:p w:rsidR="0003635D" w:rsidRDefault="0003635D" w:rsidP="008A0964">
            <w:pPr>
              <w:jc w:val="center"/>
              <w:rPr>
                <w:rFonts w:ascii="Calibri" w:hAnsi="Calibri"/>
                <w:color w:val="000000"/>
              </w:rPr>
            </w:pPr>
            <w:r>
              <w:rPr>
                <w:rFonts w:ascii="Calibri" w:hAnsi="Calibri"/>
                <w:color w:val="000000"/>
              </w:rPr>
              <w:t>5.1</w:t>
            </w:r>
          </w:p>
        </w:tc>
        <w:tc>
          <w:tcPr>
            <w:tcW w:w="1315" w:type="dxa"/>
            <w:vAlign w:val="bottom"/>
          </w:tcPr>
          <w:p w:rsidR="0003635D" w:rsidRDefault="0003635D" w:rsidP="008A0964">
            <w:pPr>
              <w:jc w:val="center"/>
              <w:rPr>
                <w:rFonts w:ascii="Calibri" w:hAnsi="Calibri"/>
                <w:color w:val="000000"/>
              </w:rPr>
            </w:pPr>
            <w:r>
              <w:rPr>
                <w:rFonts w:ascii="Calibri" w:hAnsi="Calibri"/>
                <w:color w:val="000000"/>
              </w:rPr>
              <w:t>0.36</w:t>
            </w:r>
          </w:p>
        </w:tc>
        <w:tc>
          <w:tcPr>
            <w:tcW w:w="1316" w:type="dxa"/>
            <w:vAlign w:val="bottom"/>
          </w:tcPr>
          <w:p w:rsidR="0003635D" w:rsidRDefault="0003635D" w:rsidP="008A0964">
            <w:pPr>
              <w:jc w:val="center"/>
              <w:rPr>
                <w:rFonts w:ascii="Calibri" w:hAnsi="Calibri"/>
                <w:color w:val="000000"/>
              </w:rPr>
            </w:pPr>
            <w:r>
              <w:rPr>
                <w:rFonts w:ascii="Calibri" w:hAnsi="Calibri"/>
                <w:color w:val="000000"/>
              </w:rPr>
              <w:t>&lt;0.01</w:t>
            </w:r>
          </w:p>
        </w:tc>
        <w:tc>
          <w:tcPr>
            <w:tcW w:w="1213" w:type="dxa"/>
            <w:vAlign w:val="bottom"/>
          </w:tcPr>
          <w:p w:rsidR="0003635D" w:rsidRDefault="0003635D" w:rsidP="008A0964">
            <w:pPr>
              <w:jc w:val="center"/>
              <w:rPr>
                <w:rFonts w:ascii="Calibri" w:hAnsi="Calibri"/>
                <w:color w:val="000000"/>
              </w:rPr>
            </w:pPr>
            <w:r>
              <w:rPr>
                <w:rFonts w:ascii="Calibri" w:hAnsi="Calibri"/>
                <w:color w:val="000000"/>
              </w:rPr>
              <w:t>0.07</w:t>
            </w:r>
          </w:p>
        </w:tc>
        <w:tc>
          <w:tcPr>
            <w:tcW w:w="1213" w:type="dxa"/>
            <w:vAlign w:val="bottom"/>
          </w:tcPr>
          <w:p w:rsidR="0003635D" w:rsidRDefault="0003635D" w:rsidP="008A0964">
            <w:pPr>
              <w:jc w:val="center"/>
              <w:rPr>
                <w:rFonts w:ascii="Calibri" w:hAnsi="Calibri"/>
                <w:color w:val="000000"/>
              </w:rPr>
            </w:pPr>
            <w:r>
              <w:rPr>
                <w:rFonts w:ascii="Calibri" w:hAnsi="Calibri"/>
                <w:color w:val="000000"/>
              </w:rPr>
              <w:t>37</w:t>
            </w:r>
          </w:p>
        </w:tc>
      </w:tr>
      <w:tr w:rsidR="0003635D" w:rsidTr="008A0964">
        <w:tc>
          <w:tcPr>
            <w:tcW w:w="875" w:type="dxa"/>
            <w:tcBorders>
              <w:bottom w:val="single" w:sz="4" w:space="0" w:color="auto"/>
            </w:tcBorders>
          </w:tcPr>
          <w:p w:rsidR="0003635D" w:rsidRDefault="0003635D" w:rsidP="008A0964">
            <w:r>
              <w:t>TM10</w:t>
            </w:r>
          </w:p>
        </w:tc>
        <w:tc>
          <w:tcPr>
            <w:tcW w:w="1315" w:type="dxa"/>
            <w:tcBorders>
              <w:bottom w:val="single" w:sz="4" w:space="0" w:color="auto"/>
            </w:tcBorders>
            <w:vAlign w:val="bottom"/>
          </w:tcPr>
          <w:p w:rsidR="0003635D" w:rsidRDefault="0003635D" w:rsidP="008A0964">
            <w:pPr>
              <w:jc w:val="center"/>
              <w:rPr>
                <w:rFonts w:ascii="Calibri" w:hAnsi="Calibri"/>
                <w:color w:val="000000"/>
              </w:rPr>
            </w:pPr>
            <w:r>
              <w:rPr>
                <w:rFonts w:ascii="Calibri" w:hAnsi="Calibri"/>
                <w:color w:val="000000"/>
              </w:rPr>
              <w:t>710</w:t>
            </w:r>
          </w:p>
        </w:tc>
        <w:tc>
          <w:tcPr>
            <w:tcW w:w="1315" w:type="dxa"/>
            <w:tcBorders>
              <w:bottom w:val="single" w:sz="4" w:space="0" w:color="auto"/>
            </w:tcBorders>
            <w:vAlign w:val="bottom"/>
          </w:tcPr>
          <w:p w:rsidR="0003635D" w:rsidRDefault="0003635D" w:rsidP="008A0964">
            <w:pPr>
              <w:jc w:val="center"/>
              <w:rPr>
                <w:rFonts w:ascii="Calibri" w:hAnsi="Calibri"/>
                <w:color w:val="000000"/>
              </w:rPr>
            </w:pPr>
            <w:r>
              <w:rPr>
                <w:rFonts w:ascii="Calibri" w:hAnsi="Calibri"/>
                <w:color w:val="000000"/>
              </w:rPr>
              <w:t>2830</w:t>
            </w:r>
          </w:p>
        </w:tc>
        <w:tc>
          <w:tcPr>
            <w:tcW w:w="1316" w:type="dxa"/>
            <w:tcBorders>
              <w:bottom w:val="single" w:sz="4" w:space="0" w:color="auto"/>
            </w:tcBorders>
            <w:vAlign w:val="bottom"/>
          </w:tcPr>
          <w:p w:rsidR="0003635D" w:rsidRDefault="0003635D" w:rsidP="008A0964">
            <w:pPr>
              <w:jc w:val="center"/>
              <w:rPr>
                <w:rFonts w:ascii="Calibri" w:hAnsi="Calibri"/>
                <w:color w:val="000000"/>
              </w:rPr>
            </w:pPr>
            <w:r>
              <w:rPr>
                <w:rFonts w:ascii="Calibri" w:hAnsi="Calibri"/>
                <w:color w:val="000000"/>
              </w:rPr>
              <w:t>35</w:t>
            </w:r>
          </w:p>
        </w:tc>
        <w:tc>
          <w:tcPr>
            <w:tcW w:w="1315" w:type="dxa"/>
            <w:tcBorders>
              <w:bottom w:val="single" w:sz="4" w:space="0" w:color="auto"/>
            </w:tcBorders>
            <w:vAlign w:val="bottom"/>
          </w:tcPr>
          <w:p w:rsidR="0003635D" w:rsidRDefault="0003635D" w:rsidP="008A0964">
            <w:pPr>
              <w:jc w:val="center"/>
              <w:rPr>
                <w:rFonts w:ascii="Calibri" w:hAnsi="Calibri"/>
                <w:color w:val="000000"/>
              </w:rPr>
            </w:pPr>
            <w:r>
              <w:rPr>
                <w:rFonts w:ascii="Calibri" w:hAnsi="Calibri"/>
                <w:color w:val="000000"/>
              </w:rPr>
              <w:t>1.3</w:t>
            </w:r>
          </w:p>
        </w:tc>
        <w:tc>
          <w:tcPr>
            <w:tcW w:w="1316" w:type="dxa"/>
            <w:tcBorders>
              <w:bottom w:val="single" w:sz="4" w:space="0" w:color="auto"/>
            </w:tcBorders>
            <w:vAlign w:val="bottom"/>
          </w:tcPr>
          <w:p w:rsidR="0003635D" w:rsidRDefault="0003635D" w:rsidP="008A0964">
            <w:pPr>
              <w:jc w:val="center"/>
              <w:rPr>
                <w:rFonts w:ascii="Calibri" w:hAnsi="Calibri"/>
                <w:color w:val="000000"/>
              </w:rPr>
            </w:pPr>
            <w:r>
              <w:rPr>
                <w:rFonts w:ascii="Calibri" w:hAnsi="Calibri"/>
                <w:color w:val="000000"/>
              </w:rPr>
              <w:t>6.2</w:t>
            </w:r>
          </w:p>
        </w:tc>
        <w:tc>
          <w:tcPr>
            <w:tcW w:w="1315" w:type="dxa"/>
            <w:tcBorders>
              <w:bottom w:val="single" w:sz="4" w:space="0" w:color="auto"/>
            </w:tcBorders>
            <w:vAlign w:val="bottom"/>
          </w:tcPr>
          <w:p w:rsidR="0003635D" w:rsidRDefault="0003635D" w:rsidP="008A0964">
            <w:pPr>
              <w:jc w:val="center"/>
              <w:rPr>
                <w:rFonts w:ascii="Calibri" w:hAnsi="Calibri"/>
                <w:color w:val="000000"/>
              </w:rPr>
            </w:pPr>
            <w:r>
              <w:rPr>
                <w:rFonts w:ascii="Calibri" w:hAnsi="Calibri"/>
                <w:color w:val="000000"/>
              </w:rPr>
              <w:t>0.4</w:t>
            </w:r>
          </w:p>
        </w:tc>
        <w:tc>
          <w:tcPr>
            <w:tcW w:w="1315" w:type="dxa"/>
            <w:tcBorders>
              <w:bottom w:val="single" w:sz="4" w:space="0" w:color="auto"/>
            </w:tcBorders>
            <w:vAlign w:val="bottom"/>
          </w:tcPr>
          <w:p w:rsidR="0003635D" w:rsidRDefault="0003635D" w:rsidP="008A0964">
            <w:pPr>
              <w:jc w:val="center"/>
              <w:rPr>
                <w:rFonts w:ascii="Calibri" w:hAnsi="Calibri"/>
                <w:color w:val="000000"/>
              </w:rPr>
            </w:pPr>
            <w:r>
              <w:rPr>
                <w:rFonts w:ascii="Calibri" w:hAnsi="Calibri"/>
                <w:color w:val="000000"/>
              </w:rPr>
              <w:t>0.10</w:t>
            </w:r>
          </w:p>
        </w:tc>
        <w:tc>
          <w:tcPr>
            <w:tcW w:w="1316" w:type="dxa"/>
            <w:tcBorders>
              <w:bottom w:val="single" w:sz="4" w:space="0" w:color="auto"/>
            </w:tcBorders>
            <w:vAlign w:val="bottom"/>
          </w:tcPr>
          <w:p w:rsidR="0003635D" w:rsidRDefault="0003635D" w:rsidP="008A0964">
            <w:pPr>
              <w:jc w:val="center"/>
              <w:rPr>
                <w:rFonts w:ascii="Calibri" w:hAnsi="Calibri"/>
                <w:color w:val="000000"/>
              </w:rPr>
            </w:pPr>
            <w:r>
              <w:rPr>
                <w:rFonts w:ascii="Calibri" w:hAnsi="Calibri"/>
                <w:color w:val="000000"/>
              </w:rPr>
              <w:t>&lt;0.02</w:t>
            </w:r>
          </w:p>
        </w:tc>
        <w:tc>
          <w:tcPr>
            <w:tcW w:w="1213" w:type="dxa"/>
            <w:tcBorders>
              <w:bottom w:val="single" w:sz="4" w:space="0" w:color="auto"/>
            </w:tcBorders>
            <w:vAlign w:val="bottom"/>
          </w:tcPr>
          <w:p w:rsidR="0003635D" w:rsidRDefault="0003635D" w:rsidP="008A0964">
            <w:pPr>
              <w:jc w:val="center"/>
              <w:rPr>
                <w:rFonts w:ascii="Calibri" w:hAnsi="Calibri"/>
                <w:color w:val="000000"/>
              </w:rPr>
            </w:pPr>
            <w:r>
              <w:rPr>
                <w:rFonts w:ascii="Calibri" w:hAnsi="Calibri"/>
                <w:color w:val="000000"/>
              </w:rPr>
              <w:t>0.19</w:t>
            </w:r>
          </w:p>
        </w:tc>
        <w:tc>
          <w:tcPr>
            <w:tcW w:w="1213" w:type="dxa"/>
            <w:tcBorders>
              <w:bottom w:val="single" w:sz="4" w:space="0" w:color="auto"/>
            </w:tcBorders>
            <w:vAlign w:val="bottom"/>
          </w:tcPr>
          <w:p w:rsidR="0003635D" w:rsidRDefault="0003635D" w:rsidP="008A0964">
            <w:pPr>
              <w:jc w:val="center"/>
              <w:rPr>
                <w:rFonts w:ascii="Calibri" w:hAnsi="Calibri"/>
                <w:color w:val="000000"/>
              </w:rPr>
            </w:pPr>
            <w:r>
              <w:rPr>
                <w:rFonts w:ascii="Calibri" w:hAnsi="Calibri"/>
                <w:color w:val="000000"/>
              </w:rPr>
              <w:t>100</w:t>
            </w:r>
          </w:p>
        </w:tc>
      </w:tr>
    </w:tbl>
    <w:p w:rsidR="0003635D" w:rsidRDefault="0003635D" w:rsidP="0003635D"/>
    <w:p w:rsidR="000A0C52" w:rsidRDefault="000A0C52" w:rsidP="000A0C52">
      <w:pPr>
        <w:sectPr w:rsidR="000A0C52" w:rsidSect="000A0C52">
          <w:pgSz w:w="16838" w:h="11906" w:orient="landscape"/>
          <w:pgMar w:top="1440" w:right="1440" w:bottom="1440" w:left="1440" w:header="708" w:footer="708" w:gutter="0"/>
          <w:cols w:space="708"/>
          <w:docGrid w:linePitch="360"/>
        </w:sectPr>
      </w:pPr>
      <w:r>
        <w:br w:type="page"/>
      </w:r>
    </w:p>
    <w:p w:rsidR="00B20B57" w:rsidRPr="00F26E9A" w:rsidRDefault="00B20B57" w:rsidP="00842932">
      <w:pPr>
        <w:spacing w:line="360" w:lineRule="auto"/>
        <w:rPr>
          <w:b/>
        </w:rPr>
      </w:pPr>
      <w:r w:rsidRPr="00F26E9A">
        <w:rPr>
          <w:b/>
        </w:rPr>
        <w:lastRenderedPageBreak/>
        <w:t>Figure Captions</w:t>
      </w:r>
    </w:p>
    <w:p w:rsidR="00B20B57" w:rsidRDefault="008942E6" w:rsidP="00842932">
      <w:pPr>
        <w:spacing w:line="360" w:lineRule="auto"/>
      </w:pPr>
      <w:r>
        <w:t xml:space="preserve">Figure 1. Track of cruise M91, showing locations of aerosol samples TM01 – TM10 as alternating colours along the track. Also shown are the locations of the mega-city of Lima and the </w:t>
      </w:r>
      <w:r w:rsidR="007B1FEF">
        <w:t>smelters at</w:t>
      </w:r>
      <w:r w:rsidR="00FB1312">
        <w:t xml:space="preserve"> Chimbote,</w:t>
      </w:r>
      <w:r w:rsidR="007B1FEF">
        <w:t xml:space="preserve"> La Oroya</w:t>
      </w:r>
      <w:r>
        <w:t xml:space="preserve"> and Ilo.</w:t>
      </w:r>
    </w:p>
    <w:p w:rsidR="008942E6" w:rsidRDefault="008942E6" w:rsidP="00842932">
      <w:pPr>
        <w:spacing w:line="360" w:lineRule="auto"/>
      </w:pPr>
      <w:r>
        <w:t xml:space="preserve">Figure 2. </w:t>
      </w:r>
      <w:r w:rsidR="00A40C03">
        <w:t>Example 5-day air mass back trajectories for the mid-points of samples TM02, TM03 and TM09</w:t>
      </w:r>
      <w:r>
        <w:t xml:space="preserve">. </w:t>
      </w:r>
    </w:p>
    <w:p w:rsidR="00A40C03" w:rsidRDefault="00A40C03" w:rsidP="00842932">
      <w:pPr>
        <w:spacing w:line="360" w:lineRule="auto"/>
      </w:pPr>
      <w:r>
        <w:t>Figure 3. Aerosol nitrate concentrations (nmol m</w:t>
      </w:r>
      <w:r w:rsidRPr="005B28A8">
        <w:rPr>
          <w:vertAlign w:val="superscript"/>
        </w:rPr>
        <w:t>-3</w:t>
      </w:r>
      <w:r>
        <w:t xml:space="preserve">) during M91. </w:t>
      </w:r>
    </w:p>
    <w:p w:rsidR="006B3E98" w:rsidRDefault="008942E6" w:rsidP="00842932">
      <w:pPr>
        <w:spacing w:line="360" w:lineRule="auto"/>
      </w:pPr>
      <w:r>
        <w:t xml:space="preserve">Figure </w:t>
      </w:r>
      <w:r w:rsidR="00A40C03">
        <w:t>4</w:t>
      </w:r>
      <w:r>
        <w:t xml:space="preserve">. Plots of a) soluble cobalt (s-Co) and b) soluble thorium (s-Th) against soluble </w:t>
      </w:r>
      <w:r w:rsidR="006B3E98">
        <w:t xml:space="preserve">manganese (s-Mn) concentrations in M91 aerosol samples. Sample TM09 is indicated </w:t>
      </w:r>
      <w:r w:rsidR="00614793">
        <w:t xml:space="preserve">by an arrow </w:t>
      </w:r>
      <w:r w:rsidR="006B3E98">
        <w:t>in both panels.</w:t>
      </w:r>
    </w:p>
    <w:p w:rsidR="00B20B57" w:rsidRDefault="006B3E98" w:rsidP="00842932">
      <w:pPr>
        <w:spacing w:line="360" w:lineRule="auto"/>
      </w:pPr>
      <w:r>
        <w:t xml:space="preserve">Figure </w:t>
      </w:r>
      <w:r w:rsidR="00A40C03">
        <w:t>5</w:t>
      </w:r>
      <w:r>
        <w:t xml:space="preserve">. Plots of a) soluble nickel (s-Ni) and b) soluble copper (s-Cu) against soluble vanadium (s-V) concentrations in M91 aerosol samples. Sample TM09 is indicated </w:t>
      </w:r>
      <w:r w:rsidR="00614793">
        <w:t xml:space="preserve">by an arrow </w:t>
      </w:r>
      <w:r>
        <w:t>in both panels.</w:t>
      </w:r>
      <w:r w:rsidR="007B1FEF">
        <w:t xml:space="preserve"> Note the change in y-axis scale in a).</w:t>
      </w:r>
    </w:p>
    <w:p w:rsidR="00F9772F" w:rsidRDefault="00F9772F" w:rsidP="00842932">
      <w:pPr>
        <w:spacing w:line="360" w:lineRule="auto"/>
        <w:rPr>
          <w:ins w:id="1" w:author="Alex Baker (ENV)" w:date="2016-01-20T16:29:00Z"/>
        </w:rPr>
      </w:pPr>
      <w:r>
        <w:t xml:space="preserve">Figure 6. Forward air mass trajectories for the locations of the </w:t>
      </w:r>
      <w:r w:rsidR="00936494">
        <w:t xml:space="preserve">a) </w:t>
      </w:r>
      <w:r>
        <w:t>Chimbo</w:t>
      </w:r>
      <w:r w:rsidR="00936494">
        <w:t>te</w:t>
      </w:r>
      <w:r>
        <w:t xml:space="preserve"> </w:t>
      </w:r>
      <w:r w:rsidR="00936494">
        <w:t xml:space="preserve">and b) Ilo metal smelting facilities. Trajectories were run for periods of </w:t>
      </w:r>
      <w:r w:rsidR="00936494" w:rsidRPr="000A0C52">
        <w:t>48</w:t>
      </w:r>
      <w:r w:rsidR="00936494">
        <w:t xml:space="preserve"> hours every </w:t>
      </w:r>
      <w:r w:rsidR="00936494" w:rsidRPr="000A0C52">
        <w:t>4</w:t>
      </w:r>
      <w:r w:rsidR="00936494">
        <w:t xml:space="preserve"> hours over the collection periods </w:t>
      </w:r>
      <w:r>
        <w:t xml:space="preserve">of samples </w:t>
      </w:r>
      <w:r w:rsidR="00936494">
        <w:t xml:space="preserve">a) </w:t>
      </w:r>
      <w:r>
        <w:t xml:space="preserve">TM02 and </w:t>
      </w:r>
      <w:r w:rsidR="00936494">
        <w:t xml:space="preserve">b) </w:t>
      </w:r>
      <w:r>
        <w:t xml:space="preserve">TM09. </w:t>
      </w:r>
    </w:p>
    <w:p w:rsidR="00590DEC" w:rsidRDefault="00590DEC" w:rsidP="00842932">
      <w:pPr>
        <w:spacing w:line="360" w:lineRule="auto"/>
        <w:rPr>
          <w:ins w:id="2" w:author="Alex Baker (ENV)" w:date="2016-01-20T16:29:00Z"/>
        </w:rPr>
      </w:pPr>
    </w:p>
    <w:p w:rsidR="00590DEC" w:rsidRDefault="00590DEC">
      <w:pPr>
        <w:rPr>
          <w:ins w:id="3" w:author="Alex Baker (ENV)" w:date="2016-01-20T16:29:00Z"/>
        </w:rPr>
      </w:pPr>
      <w:ins w:id="4" w:author="Alex Baker (ENV)" w:date="2016-01-20T16:29:00Z">
        <w:r>
          <w:br w:type="page"/>
        </w:r>
      </w:ins>
    </w:p>
    <w:p w:rsidR="00590DEC" w:rsidRDefault="00590DEC">
      <w:r>
        <w:lastRenderedPageBreak/>
        <w:t>Figure 1</w:t>
      </w:r>
    </w:p>
    <w:p w:rsidR="00590DEC" w:rsidRDefault="00590DEC"/>
    <w:p w:rsidR="00590DEC" w:rsidRDefault="00590DEC">
      <w:pPr>
        <w:rPr>
          <w:ins w:id="5" w:author="Alex Baker (ENV)" w:date="2016-01-20T16:29:00Z"/>
        </w:rPr>
      </w:pPr>
      <w:r w:rsidRPr="00590DEC">
        <w:rPr>
          <w:noProof/>
          <w:lang w:eastAsia="en-GB"/>
        </w:rPr>
        <mc:AlternateContent>
          <mc:Choice Requires="wpg">
            <w:drawing>
              <wp:anchor distT="0" distB="0" distL="114300" distR="114300" simplePos="0" relativeHeight="251670528" behindDoc="0" locked="0" layoutInCell="1" allowOverlap="1" wp14:anchorId="228A4575" wp14:editId="2D975167">
                <wp:simplePos x="0" y="0"/>
                <wp:positionH relativeFrom="column">
                  <wp:posOffset>1409700</wp:posOffset>
                </wp:positionH>
                <wp:positionV relativeFrom="paragraph">
                  <wp:posOffset>114300</wp:posOffset>
                </wp:positionV>
                <wp:extent cx="3414990" cy="3177166"/>
                <wp:effectExtent l="0" t="0" r="0" b="4445"/>
                <wp:wrapNone/>
                <wp:docPr id="323" name="Group 4"/>
                <wp:cNvGraphicFramePr/>
                <a:graphic xmlns:a="http://schemas.openxmlformats.org/drawingml/2006/main">
                  <a:graphicData uri="http://schemas.microsoft.com/office/word/2010/wordprocessingGroup">
                    <wpg:wgp>
                      <wpg:cNvGrpSpPr/>
                      <wpg:grpSpPr>
                        <a:xfrm>
                          <a:off x="0" y="0"/>
                          <a:ext cx="3414990" cy="3177166"/>
                          <a:chOff x="0" y="0"/>
                          <a:chExt cx="3414990" cy="3177166"/>
                        </a:xfrm>
                      </wpg:grpSpPr>
                      <pic:pic xmlns:pic="http://schemas.openxmlformats.org/drawingml/2006/picture">
                        <pic:nvPicPr>
                          <pic:cNvPr id="324" name="Picture 324"/>
                          <pic:cNvPicPr>
                            <a:picLocks noChangeAspect="1"/>
                          </pic:cNvPicPr>
                        </pic:nvPicPr>
                        <pic:blipFill>
                          <a:blip r:embed="rId9"/>
                          <a:stretch>
                            <a:fillRect/>
                          </a:stretch>
                        </pic:blipFill>
                        <pic:spPr>
                          <a:xfrm>
                            <a:off x="0" y="0"/>
                            <a:ext cx="3414990" cy="3177166"/>
                          </a:xfrm>
                          <a:prstGeom prst="rect">
                            <a:avLst/>
                          </a:prstGeom>
                        </pic:spPr>
                      </pic:pic>
                      <wps:wsp>
                        <wps:cNvPr id="325" name="Freeform 325"/>
                        <wps:cNvSpPr/>
                        <wps:spPr>
                          <a:xfrm>
                            <a:off x="1327154" y="1341605"/>
                            <a:ext cx="181597" cy="122882"/>
                          </a:xfrm>
                          <a:custGeom>
                            <a:avLst/>
                            <a:gdLst>
                              <a:gd name="connsiteX0" fmla="*/ 37652 w 92278"/>
                              <a:gd name="connsiteY0" fmla="*/ 0 h 119852"/>
                              <a:gd name="connsiteX1" fmla="*/ 91440 w 92278"/>
                              <a:gd name="connsiteY1" fmla="*/ 107576 h 119852"/>
                              <a:gd name="connsiteX2" fmla="*/ 0 w 92278"/>
                              <a:gd name="connsiteY2" fmla="*/ 112955 h 119852"/>
                              <a:gd name="connsiteX0" fmla="*/ 122596 w 181597"/>
                              <a:gd name="connsiteY0" fmla="*/ 0 h 122882"/>
                              <a:gd name="connsiteX1" fmla="*/ 176384 w 181597"/>
                              <a:gd name="connsiteY1" fmla="*/ 107576 h 122882"/>
                              <a:gd name="connsiteX2" fmla="*/ 0 w 181597"/>
                              <a:gd name="connsiteY2" fmla="*/ 117952 h 122882"/>
                            </a:gdLst>
                            <a:ahLst/>
                            <a:cxnLst>
                              <a:cxn ang="0">
                                <a:pos x="connsiteX0" y="connsiteY0"/>
                              </a:cxn>
                              <a:cxn ang="0">
                                <a:pos x="connsiteX1" y="connsiteY1"/>
                              </a:cxn>
                              <a:cxn ang="0">
                                <a:pos x="connsiteX2" y="connsiteY2"/>
                              </a:cxn>
                            </a:cxnLst>
                            <a:rect l="l" t="t" r="r" b="b"/>
                            <a:pathLst>
                              <a:path w="181597" h="122882">
                                <a:moveTo>
                                  <a:pt x="122596" y="0"/>
                                </a:moveTo>
                                <a:cubicBezTo>
                                  <a:pt x="152627" y="44375"/>
                                  <a:pt x="196817" y="87917"/>
                                  <a:pt x="176384" y="107576"/>
                                </a:cubicBezTo>
                                <a:cubicBezTo>
                                  <a:pt x="155951" y="127235"/>
                                  <a:pt x="42582" y="124675"/>
                                  <a:pt x="0" y="117952"/>
                                </a:cubicBezTo>
                              </a:path>
                            </a:pathLst>
                          </a:custGeom>
                          <a:noFill/>
                          <a:ln w="22225">
                            <a:solidFill>
                              <a:schemeClr val="tx1"/>
                            </a:solidFill>
                            <a:tailEnd type="arrow" w="sm" len="sm"/>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326" name="Freeform 326"/>
                        <wps:cNvSpPr/>
                        <wps:spPr>
                          <a:xfrm>
                            <a:off x="1573638" y="1641753"/>
                            <a:ext cx="145053" cy="97886"/>
                          </a:xfrm>
                          <a:custGeom>
                            <a:avLst/>
                            <a:gdLst>
                              <a:gd name="connsiteX0" fmla="*/ 0 w 107577"/>
                              <a:gd name="connsiteY0" fmla="*/ 30430 h 100355"/>
                              <a:gd name="connsiteX1" fmla="*/ 64546 w 107577"/>
                              <a:gd name="connsiteY1" fmla="*/ 3536 h 100355"/>
                              <a:gd name="connsiteX2" fmla="*/ 107577 w 107577"/>
                              <a:gd name="connsiteY2" fmla="*/ 100355 h 100355"/>
                              <a:gd name="connsiteX0" fmla="*/ 0 w 145053"/>
                              <a:gd name="connsiteY0" fmla="*/ 50447 h 97886"/>
                              <a:gd name="connsiteX1" fmla="*/ 102022 w 145053"/>
                              <a:gd name="connsiteY1" fmla="*/ 1067 h 97886"/>
                              <a:gd name="connsiteX2" fmla="*/ 145053 w 145053"/>
                              <a:gd name="connsiteY2" fmla="*/ 97886 h 97886"/>
                            </a:gdLst>
                            <a:ahLst/>
                            <a:cxnLst>
                              <a:cxn ang="0">
                                <a:pos x="connsiteX0" y="connsiteY0"/>
                              </a:cxn>
                              <a:cxn ang="0">
                                <a:pos x="connsiteX1" y="connsiteY1"/>
                              </a:cxn>
                              <a:cxn ang="0">
                                <a:pos x="connsiteX2" y="connsiteY2"/>
                              </a:cxn>
                            </a:cxnLst>
                            <a:rect l="l" t="t" r="r" b="b"/>
                            <a:pathLst>
                              <a:path w="145053" h="97886">
                                <a:moveTo>
                                  <a:pt x="0" y="50447"/>
                                </a:moveTo>
                                <a:cubicBezTo>
                                  <a:pt x="23308" y="31173"/>
                                  <a:pt x="77847" y="-6839"/>
                                  <a:pt x="102022" y="1067"/>
                                </a:cubicBezTo>
                                <a:cubicBezTo>
                                  <a:pt x="126197" y="8973"/>
                                  <a:pt x="132502" y="55303"/>
                                  <a:pt x="145053" y="97886"/>
                                </a:cubicBezTo>
                              </a:path>
                            </a:pathLst>
                          </a:custGeom>
                          <a:noFill/>
                          <a:ln w="22225">
                            <a:solidFill>
                              <a:schemeClr val="tx1"/>
                            </a:solidFill>
                            <a:tailEnd type="arrow" w="sm" len="sm"/>
                          </a:ln>
                        </wps:spPr>
                        <wps:style>
                          <a:lnRef idx="2">
                            <a:schemeClr val="accent1">
                              <a:shade val="50000"/>
                            </a:schemeClr>
                          </a:lnRef>
                          <a:fillRef idx="1">
                            <a:schemeClr val="accent1"/>
                          </a:fillRef>
                          <a:effectRef idx="0">
                            <a:schemeClr val="accent1"/>
                          </a:effectRef>
                          <a:fontRef idx="minor">
                            <a:schemeClr val="lt1"/>
                          </a:fontRef>
                        </wps:style>
                        <wps:bodyPr rtlCol="0" anchor="ctr"/>
                      </wps:wsp>
                    </wpg:wgp>
                  </a:graphicData>
                </a:graphic>
              </wp:anchor>
            </w:drawing>
          </mc:Choice>
          <mc:Fallback>
            <w:pict>
              <v:group w14:anchorId="7BBA1418" id="Group 4" o:spid="_x0000_s1026" style="position:absolute;margin-left:111pt;margin-top:9pt;width:268.9pt;height:250.15pt;z-index:251670528" coordsize="34149,31771"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24" o:spid="_x0000_s1027" type="#_x0000_t75" style="position:absolute;width:34149;height:3177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TpqRnEAAAA3AAAAA8AAABkcnMvZG93bnJldi54bWxEj0GLwjAUhO8L/ofwBG+aqrsi1SgqCl5c&#10;sHrQ27N5tsXmpTRRu//eCMIeh5n5hpnOG1OKB9WusKyg34tAEKdWF5wpOB423TEI55E1lpZJwR85&#10;mM9aX1OMtX3ynh6Jz0SAsItRQe59FUvp0pwMup6tiIN3tbVBH2SdSV3jM8BNKQdRNJIGCw4LOVa0&#10;yim9JXej4HcxvETZSZ9/bN+e78v17pTstFKddrOYgPDU+P/wp73VCoaDb3ifCUdAzl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TpqRnEAAAA3AAAAA8AAAAAAAAAAAAAAAAA&#10;nwIAAGRycy9kb3ducmV2LnhtbFBLBQYAAAAABAAEAPcAAACQAwAAAAA=&#10;">
                  <v:imagedata r:id="rId10" o:title=""/>
                  <v:path arrowok="t"/>
                </v:shape>
                <v:shape id="Freeform 325" o:spid="_x0000_s1028" style="position:absolute;left:13271;top:13416;width:1816;height:1228;visibility:visible;mso-wrap-style:square;v-text-anchor:middle" coordsize="181597,1228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OecQA&#10;AADcAAAADwAAAGRycy9kb3ducmV2LnhtbESPQYvCMBSE74L/ITzBm6ZaXLQaRXZRFk+76sHjo3m2&#10;xealJlG7/94Iwh6HmfmGWaxaU4s7OV9ZVjAaJiCIc6srLhQcD5vBFIQPyBpry6Tgjzyslt3OAjNt&#10;H/xL930oRISwz1BBGUKTSenzkgz6oW2Io3e2zmCI0hVSO3xEuKnlOEk+pMGK40KJDX2WlF/2N6PA&#10;jw64PV9+TptZOv2aXbc7t053SvV77XoOIlAb/sPv9rdWkI4n8DoTj4BcP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2znnEAAAA3AAAAA8AAAAAAAAAAAAAAAAAmAIAAGRycy9k&#10;b3ducmV2LnhtbFBLBQYAAAAABAAEAPUAAACJAwAAAAA=&#10;" path="m122596,v30031,44375,74221,87917,53788,107576c155951,127235,42582,124675,,117952e" filled="f" strokecolor="black [3213]" strokeweight="1.75pt">
                  <v:stroke endarrow="open" endarrowwidth="narrow" endarrowlength="short"/>
                  <v:path arrowok="t" o:connecttype="custom" o:connectlocs="122596,0;176384,107576;0,117952" o:connectangles="0,0,0"/>
                </v:shape>
                <v:shape id="Freeform 326" o:spid="_x0000_s1029" style="position:absolute;left:15736;top:16417;width:1450;height:979;visibility:visible;mso-wrap-style:square;v-text-anchor:middle" coordsize="145053,978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RpPsUA&#10;AADcAAAADwAAAGRycy9kb3ducmV2LnhtbESPwWrDMBBE74X+g9hCb41sl5rGiRJCodBDL3VDSW6L&#10;tbGcWisjqbHz91Eg0OMwM2+Y5XqyvTiRD51jBfksA0HcON1xq2D7/f70CiJEZI29Y1JwpgDr1f3d&#10;EivtRv6iUx1bkSAcKlRgYhwqKUNjyGKYuYE4eQfnLcYkfSu1xzHBbS+LLCulxY7TgsGB3gw1v/Wf&#10;VcDzl91Rl3m+t0VmPptxU/ufVqnHh2mzABFpiv/hW/tDK3guSrieSUdAri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7BGk+xQAAANwAAAAPAAAAAAAAAAAAAAAAAJgCAABkcnMv&#10;ZG93bnJldi54bWxQSwUGAAAAAAQABAD1AAAAigMAAAAA&#10;" path="m,50447c23308,31173,77847,-6839,102022,1067v24175,7906,30480,54236,43031,96819e" filled="f" strokecolor="black [3213]" strokeweight="1.75pt">
                  <v:stroke endarrow="open" endarrowwidth="narrow" endarrowlength="short"/>
                  <v:path arrowok="t" o:connecttype="custom" o:connectlocs="0,50447;102022,1067;145053,97886" o:connectangles="0,0,0"/>
                </v:shape>
              </v:group>
            </w:pict>
          </mc:Fallback>
        </mc:AlternateContent>
      </w:r>
      <w:r w:rsidRPr="00590DEC">
        <w:t xml:space="preserve"> </w:t>
      </w:r>
      <w:ins w:id="6" w:author="Alex Baker (ENV)" w:date="2016-01-20T16:29:00Z">
        <w:r>
          <w:br w:type="page"/>
        </w:r>
      </w:ins>
    </w:p>
    <w:p w:rsidR="00590DEC" w:rsidRDefault="00590DEC">
      <w:r>
        <w:lastRenderedPageBreak/>
        <w:t>Figure 2</w:t>
      </w:r>
    </w:p>
    <w:p w:rsidR="00590DEC" w:rsidRDefault="00590DEC"/>
    <w:p w:rsidR="00590DEC" w:rsidRDefault="00590DEC">
      <w:r w:rsidRPr="00590DEC">
        <w:rPr>
          <w:noProof/>
          <w:lang w:eastAsia="en-GB"/>
        </w:rPr>
        <mc:AlternateContent>
          <mc:Choice Requires="wpg">
            <w:drawing>
              <wp:anchor distT="0" distB="0" distL="114300" distR="114300" simplePos="0" relativeHeight="251668480" behindDoc="0" locked="0" layoutInCell="1" allowOverlap="1" wp14:anchorId="0D26C5CF" wp14:editId="237F3C7D">
                <wp:simplePos x="0" y="0"/>
                <wp:positionH relativeFrom="column">
                  <wp:posOffset>1676400</wp:posOffset>
                </wp:positionH>
                <wp:positionV relativeFrom="paragraph">
                  <wp:posOffset>142240</wp:posOffset>
                </wp:positionV>
                <wp:extent cx="2152075" cy="6415646"/>
                <wp:effectExtent l="0" t="0" r="635" b="4445"/>
                <wp:wrapNone/>
                <wp:docPr id="316" name="Group 2"/>
                <wp:cNvGraphicFramePr/>
                <a:graphic xmlns:a="http://schemas.openxmlformats.org/drawingml/2006/main">
                  <a:graphicData uri="http://schemas.microsoft.com/office/word/2010/wordprocessingGroup">
                    <wpg:wgp>
                      <wpg:cNvGrpSpPr/>
                      <wpg:grpSpPr>
                        <a:xfrm>
                          <a:off x="0" y="0"/>
                          <a:ext cx="2152075" cy="6415646"/>
                          <a:chOff x="0" y="0"/>
                          <a:chExt cx="2152075" cy="6415646"/>
                        </a:xfrm>
                      </wpg:grpSpPr>
                      <pic:pic xmlns:pic="http://schemas.openxmlformats.org/drawingml/2006/picture">
                        <pic:nvPicPr>
                          <pic:cNvPr id="317" name="Picture 317"/>
                          <pic:cNvPicPr>
                            <a:picLocks noChangeAspect="1"/>
                          </pic:cNvPicPr>
                        </pic:nvPicPr>
                        <pic:blipFill>
                          <a:blip r:embed="rId11">
                            <a:extLst>
                              <a:ext uri="{28A0092B-C50C-407E-A947-70E740481C1C}">
                                <a14:useLocalDpi xmlns:a14="http://schemas.microsoft.com/office/drawing/2010/main" val="0"/>
                              </a:ext>
                            </a:extLst>
                          </a:blip>
                          <a:stretch>
                            <a:fillRect/>
                          </a:stretch>
                        </pic:blipFill>
                        <pic:spPr>
                          <a:xfrm>
                            <a:off x="0" y="4287958"/>
                            <a:ext cx="2152075" cy="2127688"/>
                          </a:xfrm>
                          <a:prstGeom prst="rect">
                            <a:avLst/>
                          </a:prstGeom>
                        </pic:spPr>
                      </pic:pic>
                      <pic:pic xmlns:pic="http://schemas.openxmlformats.org/drawingml/2006/picture">
                        <pic:nvPicPr>
                          <pic:cNvPr id="318" name="Picture 318"/>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3048" y="2143979"/>
                            <a:ext cx="2145978" cy="2115495"/>
                          </a:xfrm>
                          <a:prstGeom prst="rect">
                            <a:avLst/>
                          </a:prstGeom>
                        </pic:spPr>
                      </pic:pic>
                      <pic:pic xmlns:pic="http://schemas.openxmlformats.org/drawingml/2006/picture">
                        <pic:nvPicPr>
                          <pic:cNvPr id="319" name="Picture 319"/>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6097" y="0"/>
                            <a:ext cx="2139881" cy="2115495"/>
                          </a:xfrm>
                          <a:prstGeom prst="rect">
                            <a:avLst/>
                          </a:prstGeom>
                        </pic:spPr>
                      </pic:pic>
                      <wps:wsp>
                        <wps:cNvPr id="320" name="TextBox 260"/>
                        <wps:cNvSpPr txBox="1"/>
                        <wps:spPr>
                          <a:xfrm>
                            <a:off x="152103" y="2143898"/>
                            <a:ext cx="405375" cy="242815"/>
                          </a:xfrm>
                          <a:prstGeom prst="rect">
                            <a:avLst/>
                          </a:prstGeom>
                          <a:noFill/>
                        </wps:spPr>
                        <wps:txbx>
                          <w:txbxContent>
                            <w:p w:rsidR="00AB2863" w:rsidRDefault="00AB2863" w:rsidP="00590DEC">
                              <w:pPr>
                                <w:pStyle w:val="NormalWeb"/>
                                <w:spacing w:before="0" w:beforeAutospacing="0" w:after="0" w:afterAutospacing="0"/>
                              </w:pPr>
                              <w:r>
                                <w:rPr>
                                  <w:rFonts w:asciiTheme="minorHAnsi" w:hAnsi="Calibri" w:cstheme="minorBidi"/>
                                  <w:b/>
                                  <w:bCs/>
                                  <w:color w:val="000000" w:themeColor="text1"/>
                                  <w:kern w:val="24"/>
                                  <w:sz w:val="22"/>
                                  <w:szCs w:val="22"/>
                                </w:rPr>
                                <w:t>TM03</w:t>
                              </w:r>
                            </w:p>
                          </w:txbxContent>
                        </wps:txbx>
                        <wps:bodyPr wrap="none" lIns="36000" tIns="36000" rIns="36000" bIns="36000" rtlCol="0">
                          <a:spAutoFit/>
                        </wps:bodyPr>
                      </wps:wsp>
                      <wps:wsp>
                        <wps:cNvPr id="321" name="TextBox 261"/>
                        <wps:cNvSpPr txBox="1"/>
                        <wps:spPr>
                          <a:xfrm>
                            <a:off x="152103" y="28483"/>
                            <a:ext cx="405375" cy="242815"/>
                          </a:xfrm>
                          <a:prstGeom prst="rect">
                            <a:avLst/>
                          </a:prstGeom>
                          <a:noFill/>
                        </wps:spPr>
                        <wps:txbx>
                          <w:txbxContent>
                            <w:p w:rsidR="00AB2863" w:rsidRDefault="00AB2863" w:rsidP="00590DEC">
                              <w:pPr>
                                <w:pStyle w:val="NormalWeb"/>
                                <w:spacing w:before="0" w:beforeAutospacing="0" w:after="0" w:afterAutospacing="0"/>
                              </w:pPr>
                              <w:r>
                                <w:rPr>
                                  <w:rFonts w:asciiTheme="minorHAnsi" w:hAnsi="Calibri" w:cstheme="minorBidi"/>
                                  <w:b/>
                                  <w:bCs/>
                                  <w:color w:val="000000" w:themeColor="text1"/>
                                  <w:kern w:val="24"/>
                                  <w:sz w:val="22"/>
                                  <w:szCs w:val="22"/>
                                </w:rPr>
                                <w:t>TM02</w:t>
                              </w:r>
                            </w:p>
                          </w:txbxContent>
                        </wps:txbx>
                        <wps:bodyPr wrap="none" lIns="36000" tIns="36000" rIns="36000" bIns="36000" rtlCol="0">
                          <a:spAutoFit/>
                        </wps:bodyPr>
                      </wps:wsp>
                      <wps:wsp>
                        <wps:cNvPr id="322" name="TextBox 262"/>
                        <wps:cNvSpPr txBox="1"/>
                        <wps:spPr>
                          <a:xfrm>
                            <a:off x="152103" y="4316280"/>
                            <a:ext cx="405375" cy="242815"/>
                          </a:xfrm>
                          <a:prstGeom prst="rect">
                            <a:avLst/>
                          </a:prstGeom>
                          <a:noFill/>
                        </wps:spPr>
                        <wps:txbx>
                          <w:txbxContent>
                            <w:p w:rsidR="00AB2863" w:rsidRDefault="00AB2863" w:rsidP="00590DEC">
                              <w:pPr>
                                <w:pStyle w:val="NormalWeb"/>
                                <w:spacing w:before="0" w:beforeAutospacing="0" w:after="0" w:afterAutospacing="0"/>
                              </w:pPr>
                              <w:r>
                                <w:rPr>
                                  <w:rFonts w:asciiTheme="minorHAnsi" w:hAnsi="Calibri" w:cstheme="minorBidi"/>
                                  <w:b/>
                                  <w:bCs/>
                                  <w:color w:val="000000" w:themeColor="text1"/>
                                  <w:kern w:val="24"/>
                                  <w:sz w:val="22"/>
                                  <w:szCs w:val="22"/>
                                </w:rPr>
                                <w:t>TM09</w:t>
                              </w:r>
                            </w:p>
                          </w:txbxContent>
                        </wps:txbx>
                        <wps:bodyPr wrap="none" lIns="36000" tIns="36000" rIns="36000" bIns="36000" rtlCol="0">
                          <a:spAutoFit/>
                        </wps:bodyPr>
                      </wps:wsp>
                    </wpg:wgp>
                  </a:graphicData>
                </a:graphic>
              </wp:anchor>
            </w:drawing>
          </mc:Choice>
          <mc:Fallback>
            <w:pict>
              <v:group w14:anchorId="0D26C5CF" id="Group 2" o:spid="_x0000_s1026" style="position:absolute;margin-left:132pt;margin-top:11.2pt;width:169.45pt;height:505.15pt;z-index:251668480" coordsize="21520,6415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17" o:spid="_x0000_s1027" type="#_x0000_t75" style="position:absolute;top:42879;width:21520;height:2127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1B8jbBAAAA3AAAAA8AAABkcnMvZG93bnJldi54bWxEj0GLwjAUhO+C/yE8YW82VUGXahQRlD0J&#10;urLnR/Nsq81LTaJt/71ZWNjjMPPNMKtNZ2rxIucrywomSQqCOLe64kLB5Xs//gThA7LG2jIp6MnD&#10;Zj0crDDTtuUTvc6hELGEfYYKyhCaTEqfl2TQJ7Yhjt7VOoMhSldI7bCN5aaW0zSdS4MVx4USG9qV&#10;lN/PT6Ng1h8DYaur/CH72+Hws2ibmVPqY9RtlyACdeE//Ed/6chNFvB7Jh4BuX4D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I1B8jbBAAAA3AAAAA8AAAAAAAAAAAAAAAAAnwIA&#10;AGRycy9kb3ducmV2LnhtbFBLBQYAAAAABAAEAPcAAACNAwAAAAA=&#10;">
                  <v:imagedata r:id="rId14" o:title=""/>
                  <v:path arrowok="t"/>
                </v:shape>
                <v:shape id="Picture 318" o:spid="_x0000_s1028" type="#_x0000_t75" style="position:absolute;left:30;top:21439;width:21460;height:2115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">
                  <v:imagedata r:id="rId15" o:title=""/>
                  <v:path arrowok="t"/>
                </v:shape>
                <v:shape id="Picture 319" o:spid="_x0000_s1029" type="#_x0000_t75" style="position:absolute;left:60;width:21399;height:2115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1q7O/FAAAA3AAAAA8AAABkcnMvZG93bnJldi54bWxEj0FrwkAUhO8F/8PyhN6aTVpoTXQV21rx&#10;4MUoeH1kn0lw923IbmP6791CocdhZr5hFqvRGjFQ71vHCrIkBUFcOd1yreB0/HqagfABWaNxTAp+&#10;yMNqOXlYYKHdjQ80lKEWEcK+QAVNCF0hpa8asugT1xFH7+J6iyHKvpa6x1uEWyOf0/RVWmw5LjTY&#10;0UdD1bX8tgreDJXp9vy5r01+ai/n3cZX7xulHqfjeg4i0Bj+w3/tnVbwkuXweyYeAbm8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dauzvxQAAANwAAAAPAAAAAAAAAAAAAAAA&#10;AJ8CAABkcnMvZG93bnJldi54bWxQSwUGAAAAAAQABAD3AAAAkQMAAAAA&#10;">
                  <v:imagedata r:id="rId16" o:title=""/>
                  <v:path arrowok="t"/>
                </v:shape>
                <v:shapetype id="_x0000_t202" coordsize="21600,21600" o:spt="202" path="m,l,21600r21600,l21600,xe">
                  <v:stroke joinstyle="miter"/>
                  <v:path gradientshapeok="t" o:connecttype="rect"/>
                </v:shapetype>
                <v:shape id="TextBox 260" o:spid="_x0000_s1030" type="#_x0000_t202" style="position:absolute;left:1521;top:21438;width:4053;height:2429;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NxFMEA&#10;AADcAAAADwAAAGRycy9kb3ducmV2LnhtbERPz2vCMBS+C/sfwhO8aaqDOapROnEgO4jr5sHbo3m2&#10;xealJNHW/94cBI8f3+/lujeNuJHztWUF00kCgriwuuZSwf/f9/gThA/IGhvLpOBOHtart8ESU207&#10;/qVbHkoRQ9inqKAKoU2l9EVFBv3EtsSRO1tnMEToSqkddjHcNHKWJB/SYM2xocKWNhUVl/xqFByz&#10;fP5zcmzPW/l17XbusM+oVGo07LMFiEB9eImf7p1W8D6L8+OZeATk6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pTcRTBAAAA3AAAAA8AAAAAAAAAAAAAAAAAmAIAAGRycy9kb3du&#10;cmV2LnhtbFBLBQYAAAAABAAEAPUAAACGAwAAAAA=&#10;" filled="f" stroked="f">
                  <v:textbox style="mso-fit-shape-to-text:t" inset="1mm,1mm,1mm,1mm">
                    <w:txbxContent>
                      <w:p w:rsidR="00AB2863" w:rsidRDefault="00AB2863" w:rsidP="00590DEC">
                        <w:pPr>
                          <w:pStyle w:val="NormalWeb"/>
                          <w:spacing w:before="0" w:beforeAutospacing="0" w:after="0" w:afterAutospacing="0"/>
                        </w:pPr>
                        <w:r>
                          <w:rPr>
                            <w:rFonts w:asciiTheme="minorHAnsi" w:hAnsi="Calibri" w:cstheme="minorBidi"/>
                            <w:b/>
                            <w:bCs/>
                            <w:color w:val="000000" w:themeColor="text1"/>
                            <w:kern w:val="24"/>
                            <w:sz w:val="22"/>
                            <w:szCs w:val="22"/>
                          </w:rPr>
                          <w:t>TM03</w:t>
                        </w:r>
                      </w:p>
                    </w:txbxContent>
                  </v:textbox>
                </v:shape>
                <v:shape id="TextBox 261" o:spid="_x0000_s1031" type="#_x0000_t202" style="position:absolute;left:1521;top:284;width:4053;height:242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Uj8UA&#10;AADcAAAADwAAAGRycy9kb3ducmV2LnhtbESPQWvCQBSE74L/YXmCN91EoZbUNURpQXoobbSH3h7Z&#10;ZxKafRt2V5P++26h4HGYmW+YbT6aTtzI+daygnSZgCCurG65VnA+vSweQfiArLGzTAp+yEO+m062&#10;mGk78AfdylCLCGGfoYImhD6T0lcNGfRL2xNH72KdwRClq6V2OES46eQqSR6kwZbjQoM9HRqqvsur&#10;UfBZlJvXL8f28iz31+Ho3t8KqpWaz8biCUSgMdzD/+2jVrBepfB3Jh4Bufs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H9SPxQAAANwAAAAPAAAAAAAAAAAAAAAAAJgCAABkcnMv&#10;ZG93bnJldi54bWxQSwUGAAAAAAQABAD1AAAAigMAAAAA&#10;" filled="f" stroked="f">
                  <v:textbox style="mso-fit-shape-to-text:t" inset="1mm,1mm,1mm,1mm">
                    <w:txbxContent>
                      <w:p w:rsidR="00AB2863" w:rsidRDefault="00AB2863" w:rsidP="00590DEC">
                        <w:pPr>
                          <w:pStyle w:val="NormalWeb"/>
                          <w:spacing w:before="0" w:beforeAutospacing="0" w:after="0" w:afterAutospacing="0"/>
                        </w:pPr>
                        <w:r>
                          <w:rPr>
                            <w:rFonts w:asciiTheme="minorHAnsi" w:hAnsi="Calibri" w:cstheme="minorBidi"/>
                            <w:b/>
                            <w:bCs/>
                            <w:color w:val="000000" w:themeColor="text1"/>
                            <w:kern w:val="24"/>
                            <w:sz w:val="22"/>
                            <w:szCs w:val="22"/>
                          </w:rPr>
                          <w:t>TM02</w:t>
                        </w:r>
                      </w:p>
                    </w:txbxContent>
                  </v:textbox>
                </v:shape>
                <v:shape id="TextBox 262" o:spid="_x0000_s1032" type="#_x0000_t202" style="position:absolute;left:1521;top:43162;width:4053;height:242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1K+MUA&#10;AADcAAAADwAAAGRycy9kb3ducmV2LnhtbESPQWvCQBSE7wX/w/IEb3VjhFaiq0RpQXooNerB2yP7&#10;TILZt2F3Nem/7xYKPQ4z8w2z2gymFQ9yvrGsYDZNQBCXVjdcKTgd358XIHxA1thaJgXf5GGzHj2t&#10;MNO25wM9ilCJCGGfoYI6hC6T0pc1GfRT2xFH72qdwRClq6R22Ee4aWWaJC/SYMNxocaOdjWVt+Ju&#10;FJzz4vXj4the3+T23u/d12dOlVKT8ZAvQQQawn/4r73XCuZpCr9n4hGQ6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zUr4xQAAANwAAAAPAAAAAAAAAAAAAAAAAJgCAABkcnMv&#10;ZG93bnJldi54bWxQSwUGAAAAAAQABAD1AAAAigMAAAAA&#10;" filled="f" stroked="f">
                  <v:textbox style="mso-fit-shape-to-text:t" inset="1mm,1mm,1mm,1mm">
                    <w:txbxContent>
                      <w:p w:rsidR="00AB2863" w:rsidRDefault="00AB2863" w:rsidP="00590DEC">
                        <w:pPr>
                          <w:pStyle w:val="NormalWeb"/>
                          <w:spacing w:before="0" w:beforeAutospacing="0" w:after="0" w:afterAutospacing="0"/>
                        </w:pPr>
                        <w:r>
                          <w:rPr>
                            <w:rFonts w:asciiTheme="minorHAnsi" w:hAnsi="Calibri" w:cstheme="minorBidi"/>
                            <w:b/>
                            <w:bCs/>
                            <w:color w:val="000000" w:themeColor="text1"/>
                            <w:kern w:val="24"/>
                            <w:sz w:val="22"/>
                            <w:szCs w:val="22"/>
                          </w:rPr>
                          <w:t>TM09</w:t>
                        </w:r>
                      </w:p>
                    </w:txbxContent>
                  </v:textbox>
                </v:shape>
              </v:group>
            </w:pict>
          </mc:Fallback>
        </mc:AlternateContent>
      </w:r>
    </w:p>
    <w:p w:rsidR="00590DEC" w:rsidRDefault="00590DEC">
      <w:pPr>
        <w:rPr>
          <w:ins w:id="7" w:author="Alex Baker (ENV)" w:date="2016-01-20T16:29:00Z"/>
        </w:rPr>
      </w:pPr>
      <w:r w:rsidRPr="00590DEC">
        <w:t xml:space="preserve"> </w:t>
      </w:r>
      <w:ins w:id="8" w:author="Alex Baker (ENV)" w:date="2016-01-20T16:29:00Z">
        <w:r>
          <w:br w:type="page"/>
        </w:r>
      </w:ins>
    </w:p>
    <w:p w:rsidR="00590DEC" w:rsidRDefault="00590DEC">
      <w:r>
        <w:lastRenderedPageBreak/>
        <w:t>Figure 3</w:t>
      </w:r>
    </w:p>
    <w:p w:rsidR="00590DEC" w:rsidRDefault="00590DEC"/>
    <w:p w:rsidR="00590DEC" w:rsidRDefault="00590DEC">
      <w:pPr>
        <w:rPr>
          <w:ins w:id="9" w:author="Alex Baker (ENV)" w:date="2016-01-20T16:29:00Z"/>
        </w:rPr>
      </w:pPr>
      <w:r w:rsidRPr="00590DEC">
        <w:rPr>
          <w:noProof/>
          <w:lang w:eastAsia="en-GB"/>
        </w:rPr>
        <mc:AlternateContent>
          <mc:Choice Requires="wpg">
            <w:drawing>
              <wp:anchor distT="0" distB="0" distL="114300" distR="114300" simplePos="0" relativeHeight="251666432" behindDoc="0" locked="0" layoutInCell="1" allowOverlap="1" wp14:anchorId="5431ADC4" wp14:editId="10E41E69">
                <wp:simplePos x="0" y="0"/>
                <wp:positionH relativeFrom="margin">
                  <wp:posOffset>1306253</wp:posOffset>
                </wp:positionH>
                <wp:positionV relativeFrom="paragraph">
                  <wp:posOffset>247650</wp:posOffset>
                </wp:positionV>
                <wp:extent cx="2763392" cy="1901691"/>
                <wp:effectExtent l="0" t="0" r="18415" b="80010"/>
                <wp:wrapNone/>
                <wp:docPr id="259" name="Group 8"/>
                <wp:cNvGraphicFramePr/>
                <a:graphic xmlns:a="http://schemas.openxmlformats.org/drawingml/2006/main">
                  <a:graphicData uri="http://schemas.microsoft.com/office/word/2010/wordprocessingGroup">
                    <wpg:wgp>
                      <wpg:cNvGrpSpPr/>
                      <wpg:grpSpPr>
                        <a:xfrm>
                          <a:off x="0" y="0"/>
                          <a:ext cx="2763392" cy="1901691"/>
                          <a:chOff x="-42198" y="0"/>
                          <a:chExt cx="2763392" cy="1901691"/>
                        </a:xfrm>
                      </wpg:grpSpPr>
                      <wpg:grpSp>
                        <wpg:cNvPr id="260" name="Group 260"/>
                        <wpg:cNvGrpSpPr/>
                        <wpg:grpSpPr>
                          <a:xfrm>
                            <a:off x="-42198" y="0"/>
                            <a:ext cx="2731246" cy="1901691"/>
                            <a:chOff x="-42198" y="0"/>
                            <a:chExt cx="2731246" cy="1901691"/>
                          </a:xfrm>
                        </wpg:grpSpPr>
                        <wps:wsp>
                          <wps:cNvPr id="261" name="Rectangle 261"/>
                          <wps:cNvSpPr>
                            <a:spLocks noChangeArrowheads="1"/>
                          </wps:cNvSpPr>
                          <wps:spPr bwMode="auto">
                            <a:xfrm>
                              <a:off x="286228" y="1549144"/>
                              <a:ext cx="5842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kern w:val="24"/>
                                    <w:sz w:val="18"/>
                                    <w:szCs w:val="18"/>
                                    <w:lang w:val="en-US"/>
                                  </w:rPr>
                                  <w:t>0</w:t>
                                </w:r>
                              </w:p>
                            </w:txbxContent>
                          </wps:txbx>
                          <wps:bodyPr vert="horz" wrap="none" lIns="0" tIns="0" rIns="0" bIns="0" numCol="1" anchor="t" anchorCtr="0" compatLnSpc="1">
                            <a:prstTxWarp prst="textNoShape">
                              <a:avLst/>
                            </a:prstTxWarp>
                            <a:spAutoFit/>
                          </wps:bodyPr>
                        </wps:wsp>
                        <wps:wsp>
                          <wps:cNvPr id="262" name="Rectangle 262"/>
                          <wps:cNvSpPr>
                            <a:spLocks noChangeArrowheads="1"/>
                          </wps:cNvSpPr>
                          <wps:spPr bwMode="auto">
                            <a:xfrm>
                              <a:off x="286228" y="1290425"/>
                              <a:ext cx="5842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kern w:val="24"/>
                                    <w:sz w:val="18"/>
                                    <w:szCs w:val="18"/>
                                    <w:lang w:val="en-US"/>
                                  </w:rPr>
                                  <w:t>5</w:t>
                                </w:r>
                              </w:p>
                            </w:txbxContent>
                          </wps:txbx>
                          <wps:bodyPr vert="horz" wrap="none" lIns="0" tIns="0" rIns="0" bIns="0" numCol="1" anchor="t" anchorCtr="0" compatLnSpc="1">
                            <a:prstTxWarp prst="textNoShape">
                              <a:avLst/>
                            </a:prstTxWarp>
                            <a:spAutoFit/>
                          </wps:bodyPr>
                        </wps:wsp>
                        <wps:wsp>
                          <wps:cNvPr id="263" name="Rectangle 263"/>
                          <wps:cNvSpPr>
                            <a:spLocks noChangeArrowheads="1"/>
                          </wps:cNvSpPr>
                          <wps:spPr bwMode="auto">
                            <a:xfrm>
                              <a:off x="229083" y="1033292"/>
                              <a:ext cx="116205"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kern w:val="24"/>
                                    <w:sz w:val="18"/>
                                    <w:szCs w:val="18"/>
                                    <w:lang w:val="en-US"/>
                                  </w:rPr>
                                  <w:t>10</w:t>
                                </w:r>
                              </w:p>
                            </w:txbxContent>
                          </wps:txbx>
                          <wps:bodyPr vert="horz" wrap="none" lIns="0" tIns="0" rIns="0" bIns="0" numCol="1" anchor="t" anchorCtr="0" compatLnSpc="1">
                            <a:prstTxWarp prst="textNoShape">
                              <a:avLst/>
                            </a:prstTxWarp>
                            <a:spAutoFit/>
                          </wps:bodyPr>
                        </wps:wsp>
                        <wps:wsp>
                          <wps:cNvPr id="264" name="Rectangle 264"/>
                          <wps:cNvSpPr>
                            <a:spLocks noChangeArrowheads="1"/>
                          </wps:cNvSpPr>
                          <wps:spPr bwMode="auto">
                            <a:xfrm>
                              <a:off x="229083" y="774572"/>
                              <a:ext cx="116205"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kern w:val="24"/>
                                    <w:sz w:val="18"/>
                                    <w:szCs w:val="18"/>
                                    <w:lang w:val="en-US"/>
                                  </w:rPr>
                                  <w:t>15</w:t>
                                </w:r>
                              </w:p>
                            </w:txbxContent>
                          </wps:txbx>
                          <wps:bodyPr vert="horz" wrap="none" lIns="0" tIns="0" rIns="0" bIns="0" numCol="1" anchor="t" anchorCtr="0" compatLnSpc="1">
                            <a:prstTxWarp prst="textNoShape">
                              <a:avLst/>
                            </a:prstTxWarp>
                            <a:spAutoFit/>
                          </wps:bodyPr>
                        </wps:wsp>
                        <wps:wsp>
                          <wps:cNvPr id="265" name="Rectangle 265"/>
                          <wps:cNvSpPr>
                            <a:spLocks noChangeArrowheads="1"/>
                          </wps:cNvSpPr>
                          <wps:spPr bwMode="auto">
                            <a:xfrm>
                              <a:off x="229083" y="515853"/>
                              <a:ext cx="116205"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kern w:val="24"/>
                                    <w:sz w:val="18"/>
                                    <w:szCs w:val="18"/>
                                    <w:lang w:val="en-US"/>
                                  </w:rPr>
                                  <w:t>20</w:t>
                                </w:r>
                              </w:p>
                            </w:txbxContent>
                          </wps:txbx>
                          <wps:bodyPr vert="horz" wrap="none" lIns="0" tIns="0" rIns="0" bIns="0" numCol="1" anchor="t" anchorCtr="0" compatLnSpc="1">
                            <a:prstTxWarp prst="textNoShape">
                              <a:avLst/>
                            </a:prstTxWarp>
                            <a:spAutoFit/>
                          </wps:bodyPr>
                        </wps:wsp>
                        <wps:wsp>
                          <wps:cNvPr id="266" name="Rectangle 266"/>
                          <wps:cNvSpPr>
                            <a:spLocks noChangeArrowheads="1"/>
                          </wps:cNvSpPr>
                          <wps:spPr bwMode="auto">
                            <a:xfrm>
                              <a:off x="229083" y="258720"/>
                              <a:ext cx="116205"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kern w:val="24"/>
                                    <w:sz w:val="18"/>
                                    <w:szCs w:val="18"/>
                                    <w:lang w:val="en-US"/>
                                  </w:rPr>
                                  <w:t>25</w:t>
                                </w:r>
                              </w:p>
                            </w:txbxContent>
                          </wps:txbx>
                          <wps:bodyPr vert="horz" wrap="none" lIns="0" tIns="0" rIns="0" bIns="0" numCol="1" anchor="t" anchorCtr="0" compatLnSpc="1">
                            <a:prstTxWarp prst="textNoShape">
                              <a:avLst/>
                            </a:prstTxWarp>
                            <a:spAutoFit/>
                          </wps:bodyPr>
                        </wps:wsp>
                        <wps:wsp>
                          <wps:cNvPr id="267" name="Rectangle 267"/>
                          <wps:cNvSpPr>
                            <a:spLocks noChangeArrowheads="1"/>
                          </wps:cNvSpPr>
                          <wps:spPr bwMode="auto">
                            <a:xfrm>
                              <a:off x="229083" y="0"/>
                              <a:ext cx="116205"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kern w:val="24"/>
                                    <w:sz w:val="18"/>
                                    <w:szCs w:val="18"/>
                                    <w:lang w:val="en-US"/>
                                  </w:rPr>
                                  <w:t>30</w:t>
                                </w:r>
                              </w:p>
                            </w:txbxContent>
                          </wps:txbx>
                          <wps:bodyPr vert="horz" wrap="none" lIns="0" tIns="0" rIns="0" bIns="0" numCol="1" anchor="t" anchorCtr="0" compatLnSpc="1">
                            <a:prstTxWarp prst="textNoShape">
                              <a:avLst/>
                            </a:prstTxWarp>
                            <a:spAutoFit/>
                          </wps:bodyPr>
                        </wps:wsp>
                        <wps:wsp>
                          <wps:cNvPr id="268" name="Rectangle 268"/>
                          <wps:cNvSpPr>
                            <a:spLocks noChangeArrowheads="1"/>
                          </wps:cNvSpPr>
                          <wps:spPr bwMode="auto">
                            <a:xfrm rot="16200000">
                              <a:off x="-413038" y="704233"/>
                              <a:ext cx="995045" cy="2533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spacing w:before="0" w:beforeAutospacing="0" w:after="0" w:afterAutospacing="0"/>
                                </w:pPr>
                                <w:r>
                                  <w:rPr>
                                    <w:rFonts w:ascii="Calibri" w:hAnsi="Calibri" w:cstheme="minorBidi"/>
                                    <w:color w:val="000000"/>
                                    <w:kern w:val="24"/>
                                    <w:sz w:val="22"/>
                                    <w:szCs w:val="22"/>
                                    <w:lang w:val="en-US"/>
                                  </w:rPr>
                                  <w:t>NO</w:t>
                                </w:r>
                                <w:r>
                                  <w:rPr>
                                    <w:rFonts w:ascii="Calibri" w:hAnsi="Calibri" w:cstheme="minorBidi"/>
                                    <w:color w:val="000000"/>
                                    <w:kern w:val="24"/>
                                    <w:position w:val="-6"/>
                                    <w:sz w:val="22"/>
                                    <w:szCs w:val="22"/>
                                    <w:vertAlign w:val="subscript"/>
                                    <w:lang w:val="en-US"/>
                                  </w:rPr>
                                  <w:t>3</w:t>
                                </w:r>
                                <w:r>
                                  <w:rPr>
                                    <w:rFonts w:ascii="Calibri" w:hAnsi="Calibri" w:cstheme="minorBidi"/>
                                    <w:color w:val="000000"/>
                                    <w:kern w:val="24"/>
                                    <w:position w:val="7"/>
                                    <w:sz w:val="22"/>
                                    <w:szCs w:val="22"/>
                                    <w:vertAlign w:val="superscript"/>
                                    <w:lang w:val="en-US"/>
                                  </w:rPr>
                                  <w:t>-</w:t>
                                </w:r>
                                <w:r>
                                  <w:rPr>
                                    <w:rFonts w:ascii="Calibri" w:hAnsi="Calibri" w:cstheme="minorBidi"/>
                                    <w:color w:val="000000"/>
                                    <w:kern w:val="24"/>
                                    <w:sz w:val="22"/>
                                    <w:szCs w:val="22"/>
                                    <w:lang w:val="en-US"/>
                                  </w:rPr>
                                  <w:t xml:space="preserve"> (nmol m</w:t>
                                </w:r>
                                <w:r>
                                  <w:rPr>
                                    <w:rFonts w:ascii="Calibri" w:hAnsi="Calibri" w:cstheme="minorBidi"/>
                                    <w:color w:val="000000"/>
                                    <w:kern w:val="24"/>
                                    <w:position w:val="7"/>
                                    <w:sz w:val="22"/>
                                    <w:szCs w:val="22"/>
                                    <w:vertAlign w:val="superscript"/>
                                    <w:lang w:val="en-US"/>
                                  </w:rPr>
                                  <w:t>-3</w:t>
                                </w:r>
                                <w:r>
                                  <w:rPr>
                                    <w:rFonts w:ascii="Calibri" w:hAnsi="Calibri" w:cstheme="minorBidi"/>
                                    <w:color w:val="000000"/>
                                    <w:kern w:val="24"/>
                                    <w:sz w:val="22"/>
                                    <w:szCs w:val="22"/>
                                    <w:lang w:val="en-US"/>
                                  </w:rPr>
                                  <w:t>)</w:t>
                                </w:r>
                              </w:p>
                            </w:txbxContent>
                          </wps:txbx>
                          <wps:bodyPr vert="horz" wrap="square" lIns="0" tIns="0" rIns="0" bIns="0" numCol="1" anchor="t" anchorCtr="0" compatLnSpc="1">
                            <a:prstTxWarp prst="textNoShape">
                              <a:avLst/>
                            </a:prstTxWarp>
                            <a:spAutoFit/>
                          </wps:bodyPr>
                        </wps:wsp>
                        <wpg:grpSp>
                          <wpg:cNvPr id="269" name="Group 269"/>
                          <wpg:cNvGrpSpPr/>
                          <wpg:grpSpPr>
                            <a:xfrm>
                              <a:off x="366221" y="1761989"/>
                              <a:ext cx="2322827" cy="139702"/>
                              <a:chOff x="366210" y="1762042"/>
                              <a:chExt cx="2652588" cy="118450"/>
                            </a:xfrm>
                          </wpg:grpSpPr>
                          <wps:wsp>
                            <wps:cNvPr id="270" name="Rectangle 270"/>
                            <wps:cNvSpPr>
                              <a:spLocks noChangeArrowheads="1"/>
                            </wps:cNvSpPr>
                            <wps:spPr bwMode="auto">
                              <a:xfrm rot="18900000">
                                <a:off x="2710610" y="1762042"/>
                                <a:ext cx="308188" cy="1184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kern w:val="24"/>
                                      <w:sz w:val="18"/>
                                      <w:szCs w:val="18"/>
                                      <w:lang w:val="en-US"/>
                                    </w:rPr>
                                    <w:t>TM10</w:t>
                                  </w:r>
                                </w:p>
                              </w:txbxContent>
                            </wps:txbx>
                            <wps:bodyPr vert="horz" wrap="none" lIns="0" tIns="0" rIns="0" bIns="0" numCol="1" anchor="t" anchorCtr="0" compatLnSpc="1">
                              <a:prstTxWarp prst="textNoShape">
                                <a:avLst/>
                              </a:prstTxWarp>
                              <a:spAutoFit/>
                            </wps:bodyPr>
                          </wps:wsp>
                          <wps:wsp>
                            <wps:cNvPr id="271" name="Rectangle 271"/>
                            <wps:cNvSpPr>
                              <a:spLocks noChangeArrowheads="1"/>
                            </wps:cNvSpPr>
                            <wps:spPr bwMode="auto">
                              <a:xfrm rot="18900000">
                                <a:off x="2450123" y="1762044"/>
                                <a:ext cx="308188" cy="1184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kern w:val="24"/>
                                      <w:sz w:val="18"/>
                                      <w:szCs w:val="18"/>
                                      <w:lang w:val="en-US"/>
                                    </w:rPr>
                                    <w:t>TM09</w:t>
                                  </w:r>
                                </w:p>
                              </w:txbxContent>
                            </wps:txbx>
                            <wps:bodyPr vert="horz" wrap="none" lIns="0" tIns="0" rIns="0" bIns="0" numCol="1" anchor="t" anchorCtr="0" compatLnSpc="1">
                              <a:prstTxWarp prst="textNoShape">
                                <a:avLst/>
                              </a:prstTxWarp>
                              <a:spAutoFit/>
                            </wps:bodyPr>
                          </wps:wsp>
                          <wps:wsp>
                            <wps:cNvPr id="272" name="Rectangle 272"/>
                            <wps:cNvSpPr>
                              <a:spLocks noChangeArrowheads="1"/>
                            </wps:cNvSpPr>
                            <wps:spPr bwMode="auto">
                              <a:xfrm rot="18900000">
                                <a:off x="2189635" y="1762044"/>
                                <a:ext cx="308188" cy="1184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kern w:val="24"/>
                                      <w:sz w:val="18"/>
                                      <w:szCs w:val="18"/>
                                      <w:lang w:val="en-US"/>
                                    </w:rPr>
                                    <w:t>TM08</w:t>
                                  </w:r>
                                </w:p>
                              </w:txbxContent>
                            </wps:txbx>
                            <wps:bodyPr vert="horz" wrap="none" lIns="0" tIns="0" rIns="0" bIns="0" numCol="1" anchor="t" anchorCtr="0" compatLnSpc="1">
                              <a:prstTxWarp prst="textNoShape">
                                <a:avLst/>
                              </a:prstTxWarp>
                              <a:spAutoFit/>
                            </wps:bodyPr>
                          </wps:wsp>
                          <wps:wsp>
                            <wps:cNvPr id="273" name="Rectangle 273"/>
                            <wps:cNvSpPr>
                              <a:spLocks noChangeArrowheads="1"/>
                            </wps:cNvSpPr>
                            <wps:spPr bwMode="auto">
                              <a:xfrm rot="18900000">
                                <a:off x="1929146" y="1762044"/>
                                <a:ext cx="308188" cy="1184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kern w:val="24"/>
                                      <w:sz w:val="18"/>
                                      <w:szCs w:val="18"/>
                                      <w:lang w:val="en-US"/>
                                    </w:rPr>
                                    <w:t>TM07</w:t>
                                  </w:r>
                                </w:p>
                              </w:txbxContent>
                            </wps:txbx>
                            <wps:bodyPr vert="horz" wrap="none" lIns="0" tIns="0" rIns="0" bIns="0" numCol="1" anchor="t" anchorCtr="0" compatLnSpc="1">
                              <a:prstTxWarp prst="textNoShape">
                                <a:avLst/>
                              </a:prstTxWarp>
                              <a:spAutoFit/>
                            </wps:bodyPr>
                          </wps:wsp>
                          <wps:wsp>
                            <wps:cNvPr id="274" name="Rectangle 274"/>
                            <wps:cNvSpPr>
                              <a:spLocks noChangeArrowheads="1"/>
                            </wps:cNvSpPr>
                            <wps:spPr bwMode="auto">
                              <a:xfrm rot="18900000">
                                <a:off x="1408168" y="1762044"/>
                                <a:ext cx="308188" cy="1184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kern w:val="24"/>
                                      <w:sz w:val="18"/>
                                      <w:szCs w:val="18"/>
                                      <w:lang w:val="en-US"/>
                                    </w:rPr>
                                    <w:t>TM05</w:t>
                                  </w:r>
                                </w:p>
                              </w:txbxContent>
                            </wps:txbx>
                            <wps:bodyPr vert="horz" wrap="none" lIns="0" tIns="0" rIns="0" bIns="0" numCol="1" anchor="t" anchorCtr="0" compatLnSpc="1">
                              <a:prstTxWarp prst="textNoShape">
                                <a:avLst/>
                              </a:prstTxWarp>
                              <a:spAutoFit/>
                            </wps:bodyPr>
                          </wps:wsp>
                          <wps:wsp>
                            <wps:cNvPr id="275" name="Rectangle 275"/>
                            <wps:cNvSpPr>
                              <a:spLocks noChangeArrowheads="1"/>
                            </wps:cNvSpPr>
                            <wps:spPr bwMode="auto">
                              <a:xfrm rot="18900000">
                                <a:off x="1147678" y="1762044"/>
                                <a:ext cx="308188" cy="1184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kern w:val="24"/>
                                      <w:sz w:val="18"/>
                                      <w:szCs w:val="18"/>
                                      <w:lang w:val="en-US"/>
                                    </w:rPr>
                                    <w:t>TM04</w:t>
                                  </w:r>
                                </w:p>
                              </w:txbxContent>
                            </wps:txbx>
                            <wps:bodyPr vert="horz" wrap="none" lIns="0" tIns="0" rIns="0" bIns="0" numCol="1" anchor="t" anchorCtr="0" compatLnSpc="1">
                              <a:prstTxWarp prst="textNoShape">
                                <a:avLst/>
                              </a:prstTxWarp>
                              <a:spAutoFit/>
                            </wps:bodyPr>
                          </wps:wsp>
                          <wps:wsp>
                            <wps:cNvPr id="276" name="Rectangle 276"/>
                            <wps:cNvSpPr>
                              <a:spLocks noChangeArrowheads="1"/>
                            </wps:cNvSpPr>
                            <wps:spPr bwMode="auto">
                              <a:xfrm rot="18900000">
                                <a:off x="626699" y="1762044"/>
                                <a:ext cx="308188" cy="1184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kern w:val="24"/>
                                      <w:sz w:val="18"/>
                                      <w:szCs w:val="18"/>
                                      <w:lang w:val="en-US"/>
                                    </w:rPr>
                                    <w:t>TM02</w:t>
                                  </w:r>
                                </w:p>
                              </w:txbxContent>
                            </wps:txbx>
                            <wps:bodyPr vert="horz" wrap="none" lIns="0" tIns="0" rIns="0" bIns="0" numCol="1" anchor="t" anchorCtr="0" compatLnSpc="1">
                              <a:prstTxWarp prst="textNoShape">
                                <a:avLst/>
                              </a:prstTxWarp>
                              <a:spAutoFit/>
                            </wps:bodyPr>
                          </wps:wsp>
                          <wps:wsp>
                            <wps:cNvPr id="277" name="Rectangle 277"/>
                            <wps:cNvSpPr>
                              <a:spLocks noChangeArrowheads="1"/>
                            </wps:cNvSpPr>
                            <wps:spPr bwMode="auto">
                              <a:xfrm rot="18900000">
                                <a:off x="366210" y="1762043"/>
                                <a:ext cx="308188" cy="1184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kern w:val="24"/>
                                      <w:sz w:val="18"/>
                                      <w:szCs w:val="18"/>
                                      <w:lang w:val="en-US"/>
                                    </w:rPr>
                                    <w:t>TM01</w:t>
                                  </w:r>
                                </w:p>
                              </w:txbxContent>
                            </wps:txbx>
                            <wps:bodyPr vert="horz" wrap="none" lIns="0" tIns="0" rIns="0" bIns="0" numCol="1" anchor="t" anchorCtr="0" compatLnSpc="1">
                              <a:prstTxWarp prst="textNoShape">
                                <a:avLst/>
                              </a:prstTxWarp>
                              <a:spAutoFit/>
                            </wps:bodyPr>
                          </wps:wsp>
                          <wps:wsp>
                            <wps:cNvPr id="278" name="Rectangle 278"/>
                            <wps:cNvSpPr>
                              <a:spLocks noChangeArrowheads="1"/>
                            </wps:cNvSpPr>
                            <wps:spPr bwMode="auto">
                              <a:xfrm rot="18900000">
                                <a:off x="887188" y="1762044"/>
                                <a:ext cx="308188" cy="1184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kern w:val="24"/>
                                      <w:sz w:val="18"/>
                                      <w:szCs w:val="18"/>
                                      <w:lang w:val="en-US"/>
                                    </w:rPr>
                                    <w:t>TM03</w:t>
                                  </w:r>
                                </w:p>
                              </w:txbxContent>
                            </wps:txbx>
                            <wps:bodyPr vert="horz" wrap="none" lIns="0" tIns="0" rIns="0" bIns="0" numCol="1" anchor="t" anchorCtr="0" compatLnSpc="1">
                              <a:prstTxWarp prst="textNoShape">
                                <a:avLst/>
                              </a:prstTxWarp>
                              <a:spAutoFit/>
                            </wps:bodyPr>
                          </wps:wsp>
                          <wps:wsp>
                            <wps:cNvPr id="279" name="Rectangle 279"/>
                            <wps:cNvSpPr>
                              <a:spLocks noChangeArrowheads="1"/>
                            </wps:cNvSpPr>
                            <wps:spPr bwMode="auto">
                              <a:xfrm rot="18900000">
                                <a:off x="1668657" y="1762044"/>
                                <a:ext cx="308188" cy="1184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kern w:val="24"/>
                                      <w:sz w:val="18"/>
                                      <w:szCs w:val="18"/>
                                      <w:lang w:val="en-US"/>
                                    </w:rPr>
                                    <w:t>TM06</w:t>
                                  </w:r>
                                </w:p>
                              </w:txbxContent>
                            </wps:txbx>
                            <wps:bodyPr vert="horz" wrap="none" lIns="0" tIns="0" rIns="0" bIns="0" numCol="1" anchor="t" anchorCtr="0" compatLnSpc="1">
                              <a:prstTxWarp prst="textNoShape">
                                <a:avLst/>
                              </a:prstTxWarp>
                              <a:spAutoFit/>
                            </wps:bodyPr>
                          </wps:wsp>
                        </wpg:grpSp>
                      </wpg:grpSp>
                      <wpg:grpSp>
                        <wpg:cNvPr id="280" name="Group 280"/>
                        <wpg:cNvGrpSpPr/>
                        <wpg:grpSpPr>
                          <a:xfrm>
                            <a:off x="392596" y="77788"/>
                            <a:ext cx="2328598" cy="1590675"/>
                            <a:chOff x="392595" y="77788"/>
                            <a:chExt cx="2235200" cy="1590675"/>
                          </a:xfrm>
                        </wpg:grpSpPr>
                        <wps:wsp>
                          <wps:cNvPr id="281" name="Rectangle 281"/>
                          <wps:cNvSpPr>
                            <a:spLocks noChangeArrowheads="1"/>
                          </wps:cNvSpPr>
                          <wps:spPr bwMode="auto">
                            <a:xfrm>
                              <a:off x="429107" y="84138"/>
                              <a:ext cx="2192338" cy="154781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282" name="Rectangle 282"/>
                          <wps:cNvSpPr>
                            <a:spLocks noChangeArrowheads="1"/>
                          </wps:cNvSpPr>
                          <wps:spPr bwMode="auto">
                            <a:xfrm>
                              <a:off x="494195" y="1157288"/>
                              <a:ext cx="88900" cy="474663"/>
                            </a:xfrm>
                            <a:prstGeom prst="rect">
                              <a:avLst/>
                            </a:prstGeom>
                            <a:solidFill>
                              <a:srgbClr val="D4FF37"/>
                            </a:solid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283" name="Freeform 283"/>
                          <wps:cNvSpPr>
                            <a:spLocks noEditPoints="1"/>
                          </wps:cNvSpPr>
                          <wps:spPr bwMode="auto">
                            <a:xfrm>
                              <a:off x="487845" y="1152525"/>
                              <a:ext cx="101600" cy="485775"/>
                            </a:xfrm>
                            <a:custGeom>
                              <a:avLst/>
                              <a:gdLst>
                                <a:gd name="T0" fmla="*/ 0 w 1056"/>
                                <a:gd name="T1" fmla="*/ 64 h 5104"/>
                                <a:gd name="T2" fmla="*/ 64 w 1056"/>
                                <a:gd name="T3" fmla="*/ 0 h 5104"/>
                                <a:gd name="T4" fmla="*/ 992 w 1056"/>
                                <a:gd name="T5" fmla="*/ 0 h 5104"/>
                                <a:gd name="T6" fmla="*/ 1056 w 1056"/>
                                <a:gd name="T7" fmla="*/ 64 h 5104"/>
                                <a:gd name="T8" fmla="*/ 1056 w 1056"/>
                                <a:gd name="T9" fmla="*/ 5040 h 5104"/>
                                <a:gd name="T10" fmla="*/ 992 w 1056"/>
                                <a:gd name="T11" fmla="*/ 5104 h 5104"/>
                                <a:gd name="T12" fmla="*/ 64 w 1056"/>
                                <a:gd name="T13" fmla="*/ 5104 h 5104"/>
                                <a:gd name="T14" fmla="*/ 0 w 1056"/>
                                <a:gd name="T15" fmla="*/ 5040 h 5104"/>
                                <a:gd name="T16" fmla="*/ 0 w 1056"/>
                                <a:gd name="T17" fmla="*/ 64 h 5104"/>
                                <a:gd name="T18" fmla="*/ 128 w 1056"/>
                                <a:gd name="T19" fmla="*/ 5040 h 5104"/>
                                <a:gd name="T20" fmla="*/ 64 w 1056"/>
                                <a:gd name="T21" fmla="*/ 4976 h 5104"/>
                                <a:gd name="T22" fmla="*/ 992 w 1056"/>
                                <a:gd name="T23" fmla="*/ 4976 h 5104"/>
                                <a:gd name="T24" fmla="*/ 928 w 1056"/>
                                <a:gd name="T25" fmla="*/ 5040 h 5104"/>
                                <a:gd name="T26" fmla="*/ 928 w 1056"/>
                                <a:gd name="T27" fmla="*/ 64 h 5104"/>
                                <a:gd name="T28" fmla="*/ 992 w 1056"/>
                                <a:gd name="T29" fmla="*/ 128 h 5104"/>
                                <a:gd name="T30" fmla="*/ 64 w 1056"/>
                                <a:gd name="T31" fmla="*/ 128 h 5104"/>
                                <a:gd name="T32" fmla="*/ 128 w 1056"/>
                                <a:gd name="T33" fmla="*/ 64 h 5104"/>
                                <a:gd name="T34" fmla="*/ 128 w 1056"/>
                                <a:gd name="T35" fmla="*/ 5040 h 510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1056" h="5104">
                                  <a:moveTo>
                                    <a:pt x="0" y="64"/>
                                  </a:moveTo>
                                  <a:cubicBezTo>
                                    <a:pt x="0" y="29"/>
                                    <a:pt x="29" y="0"/>
                                    <a:pt x="64" y="0"/>
                                  </a:cubicBezTo>
                                  <a:lnTo>
                                    <a:pt x="992" y="0"/>
                                  </a:lnTo>
                                  <a:cubicBezTo>
                                    <a:pt x="1028" y="0"/>
                                    <a:pt x="1056" y="29"/>
                                    <a:pt x="1056" y="64"/>
                                  </a:cubicBezTo>
                                  <a:lnTo>
                                    <a:pt x="1056" y="5040"/>
                                  </a:lnTo>
                                  <a:cubicBezTo>
                                    <a:pt x="1056" y="5076"/>
                                    <a:pt x="1028" y="5104"/>
                                    <a:pt x="992" y="5104"/>
                                  </a:cubicBezTo>
                                  <a:lnTo>
                                    <a:pt x="64" y="5104"/>
                                  </a:lnTo>
                                  <a:cubicBezTo>
                                    <a:pt x="29" y="5104"/>
                                    <a:pt x="0" y="5076"/>
                                    <a:pt x="0" y="5040"/>
                                  </a:cubicBezTo>
                                  <a:lnTo>
                                    <a:pt x="0" y="64"/>
                                  </a:lnTo>
                                  <a:close/>
                                  <a:moveTo>
                                    <a:pt x="128" y="5040"/>
                                  </a:moveTo>
                                  <a:lnTo>
                                    <a:pt x="64" y="4976"/>
                                  </a:lnTo>
                                  <a:lnTo>
                                    <a:pt x="992" y="4976"/>
                                  </a:lnTo>
                                  <a:lnTo>
                                    <a:pt x="928" y="5040"/>
                                  </a:lnTo>
                                  <a:lnTo>
                                    <a:pt x="928" y="64"/>
                                  </a:lnTo>
                                  <a:lnTo>
                                    <a:pt x="992" y="128"/>
                                  </a:lnTo>
                                  <a:lnTo>
                                    <a:pt x="64" y="128"/>
                                  </a:lnTo>
                                  <a:lnTo>
                                    <a:pt x="128" y="64"/>
                                  </a:lnTo>
                                  <a:lnTo>
                                    <a:pt x="128" y="5040"/>
                                  </a:lnTo>
                                  <a:close/>
                                </a:path>
                              </a:pathLst>
                            </a:custGeom>
                            <a:solidFill>
                              <a:srgbClr val="376092"/>
                            </a:solidFill>
                            <a:ln w="1588" cap="flat">
                              <a:solidFill>
                                <a:srgbClr val="376092"/>
                              </a:solidFill>
                              <a:prstDash val="solid"/>
                              <a:bevel/>
                              <a:headEnd/>
                              <a:tailEnd/>
                            </a:ln>
                          </wps:spPr>
                          <wps:bodyPr vert="horz" wrap="square" lIns="91440" tIns="45720" rIns="91440" bIns="45720" numCol="1" anchor="t" anchorCtr="0" compatLnSpc="1">
                            <a:prstTxWarp prst="textNoShape">
                              <a:avLst/>
                            </a:prstTxWarp>
                          </wps:bodyPr>
                        </wps:wsp>
                        <wps:wsp>
                          <wps:cNvPr id="284" name="Rectangle 284"/>
                          <wps:cNvSpPr>
                            <a:spLocks noChangeArrowheads="1"/>
                          </wps:cNvSpPr>
                          <wps:spPr bwMode="auto">
                            <a:xfrm>
                              <a:off x="933932" y="1268413"/>
                              <a:ext cx="85725" cy="363538"/>
                            </a:xfrm>
                            <a:prstGeom prst="rect">
                              <a:avLst/>
                            </a:prstGeom>
                            <a:solidFill>
                              <a:srgbClr val="D4FF37"/>
                            </a:solid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285" name="Freeform 285"/>
                          <wps:cNvSpPr>
                            <a:spLocks noEditPoints="1"/>
                          </wps:cNvSpPr>
                          <wps:spPr bwMode="auto">
                            <a:xfrm>
                              <a:off x="927582" y="1262063"/>
                              <a:ext cx="98425" cy="376238"/>
                            </a:xfrm>
                            <a:custGeom>
                              <a:avLst/>
                              <a:gdLst>
                                <a:gd name="T0" fmla="*/ 0 w 1040"/>
                                <a:gd name="T1" fmla="*/ 64 h 3952"/>
                                <a:gd name="T2" fmla="*/ 64 w 1040"/>
                                <a:gd name="T3" fmla="*/ 0 h 3952"/>
                                <a:gd name="T4" fmla="*/ 976 w 1040"/>
                                <a:gd name="T5" fmla="*/ 0 h 3952"/>
                                <a:gd name="T6" fmla="*/ 1040 w 1040"/>
                                <a:gd name="T7" fmla="*/ 64 h 3952"/>
                                <a:gd name="T8" fmla="*/ 1040 w 1040"/>
                                <a:gd name="T9" fmla="*/ 3888 h 3952"/>
                                <a:gd name="T10" fmla="*/ 976 w 1040"/>
                                <a:gd name="T11" fmla="*/ 3952 h 3952"/>
                                <a:gd name="T12" fmla="*/ 64 w 1040"/>
                                <a:gd name="T13" fmla="*/ 3952 h 3952"/>
                                <a:gd name="T14" fmla="*/ 0 w 1040"/>
                                <a:gd name="T15" fmla="*/ 3888 h 3952"/>
                                <a:gd name="T16" fmla="*/ 0 w 1040"/>
                                <a:gd name="T17" fmla="*/ 64 h 3952"/>
                                <a:gd name="T18" fmla="*/ 128 w 1040"/>
                                <a:gd name="T19" fmla="*/ 3888 h 3952"/>
                                <a:gd name="T20" fmla="*/ 64 w 1040"/>
                                <a:gd name="T21" fmla="*/ 3824 h 3952"/>
                                <a:gd name="T22" fmla="*/ 976 w 1040"/>
                                <a:gd name="T23" fmla="*/ 3824 h 3952"/>
                                <a:gd name="T24" fmla="*/ 912 w 1040"/>
                                <a:gd name="T25" fmla="*/ 3888 h 3952"/>
                                <a:gd name="T26" fmla="*/ 912 w 1040"/>
                                <a:gd name="T27" fmla="*/ 64 h 3952"/>
                                <a:gd name="T28" fmla="*/ 976 w 1040"/>
                                <a:gd name="T29" fmla="*/ 128 h 3952"/>
                                <a:gd name="T30" fmla="*/ 64 w 1040"/>
                                <a:gd name="T31" fmla="*/ 128 h 3952"/>
                                <a:gd name="T32" fmla="*/ 128 w 1040"/>
                                <a:gd name="T33" fmla="*/ 64 h 3952"/>
                                <a:gd name="T34" fmla="*/ 128 w 1040"/>
                                <a:gd name="T35" fmla="*/ 3888 h 39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1040" h="3952">
                                  <a:moveTo>
                                    <a:pt x="0" y="64"/>
                                  </a:moveTo>
                                  <a:cubicBezTo>
                                    <a:pt x="0" y="29"/>
                                    <a:pt x="29" y="0"/>
                                    <a:pt x="64" y="0"/>
                                  </a:cubicBezTo>
                                  <a:lnTo>
                                    <a:pt x="976" y="0"/>
                                  </a:lnTo>
                                  <a:cubicBezTo>
                                    <a:pt x="1012" y="0"/>
                                    <a:pt x="1040" y="29"/>
                                    <a:pt x="1040" y="64"/>
                                  </a:cubicBezTo>
                                  <a:lnTo>
                                    <a:pt x="1040" y="3888"/>
                                  </a:lnTo>
                                  <a:cubicBezTo>
                                    <a:pt x="1040" y="3924"/>
                                    <a:pt x="1012" y="3952"/>
                                    <a:pt x="976" y="3952"/>
                                  </a:cubicBezTo>
                                  <a:lnTo>
                                    <a:pt x="64" y="3952"/>
                                  </a:lnTo>
                                  <a:cubicBezTo>
                                    <a:pt x="29" y="3952"/>
                                    <a:pt x="0" y="3924"/>
                                    <a:pt x="0" y="3888"/>
                                  </a:cubicBezTo>
                                  <a:lnTo>
                                    <a:pt x="0" y="64"/>
                                  </a:lnTo>
                                  <a:close/>
                                  <a:moveTo>
                                    <a:pt x="128" y="3888"/>
                                  </a:moveTo>
                                  <a:lnTo>
                                    <a:pt x="64" y="3824"/>
                                  </a:lnTo>
                                  <a:lnTo>
                                    <a:pt x="976" y="3824"/>
                                  </a:lnTo>
                                  <a:lnTo>
                                    <a:pt x="912" y="3888"/>
                                  </a:lnTo>
                                  <a:lnTo>
                                    <a:pt x="912" y="64"/>
                                  </a:lnTo>
                                  <a:lnTo>
                                    <a:pt x="976" y="128"/>
                                  </a:lnTo>
                                  <a:lnTo>
                                    <a:pt x="64" y="128"/>
                                  </a:lnTo>
                                  <a:lnTo>
                                    <a:pt x="128" y="64"/>
                                  </a:lnTo>
                                  <a:lnTo>
                                    <a:pt x="128" y="3888"/>
                                  </a:lnTo>
                                  <a:close/>
                                </a:path>
                              </a:pathLst>
                            </a:custGeom>
                            <a:solidFill>
                              <a:srgbClr val="376092"/>
                            </a:solidFill>
                            <a:ln w="1588" cap="flat">
                              <a:solidFill>
                                <a:srgbClr val="376092"/>
                              </a:solidFill>
                              <a:prstDash val="solid"/>
                              <a:bevel/>
                              <a:headEnd/>
                              <a:tailEnd/>
                            </a:ln>
                          </wps:spPr>
                          <wps:bodyPr vert="horz" wrap="square" lIns="91440" tIns="45720" rIns="91440" bIns="45720" numCol="1" anchor="t" anchorCtr="0" compatLnSpc="1">
                            <a:prstTxWarp prst="textNoShape">
                              <a:avLst/>
                            </a:prstTxWarp>
                          </wps:bodyPr>
                        </wps:wsp>
                        <wps:wsp>
                          <wps:cNvPr id="286" name="Rectangle 286"/>
                          <wps:cNvSpPr>
                            <a:spLocks noChangeArrowheads="1"/>
                          </wps:cNvSpPr>
                          <wps:spPr bwMode="auto">
                            <a:xfrm>
                              <a:off x="1372082" y="1333500"/>
                              <a:ext cx="87313" cy="298450"/>
                            </a:xfrm>
                            <a:prstGeom prst="rect">
                              <a:avLst/>
                            </a:prstGeom>
                            <a:solidFill>
                              <a:srgbClr val="D4FF37"/>
                            </a:solid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287" name="Freeform 287"/>
                          <wps:cNvSpPr>
                            <a:spLocks noEditPoints="1"/>
                          </wps:cNvSpPr>
                          <wps:spPr bwMode="auto">
                            <a:xfrm>
                              <a:off x="1365732" y="1327150"/>
                              <a:ext cx="100013" cy="311150"/>
                            </a:xfrm>
                            <a:custGeom>
                              <a:avLst/>
                              <a:gdLst>
                                <a:gd name="T0" fmla="*/ 0 w 1040"/>
                                <a:gd name="T1" fmla="*/ 64 h 3264"/>
                                <a:gd name="T2" fmla="*/ 64 w 1040"/>
                                <a:gd name="T3" fmla="*/ 0 h 3264"/>
                                <a:gd name="T4" fmla="*/ 976 w 1040"/>
                                <a:gd name="T5" fmla="*/ 0 h 3264"/>
                                <a:gd name="T6" fmla="*/ 1040 w 1040"/>
                                <a:gd name="T7" fmla="*/ 64 h 3264"/>
                                <a:gd name="T8" fmla="*/ 1040 w 1040"/>
                                <a:gd name="T9" fmla="*/ 3200 h 3264"/>
                                <a:gd name="T10" fmla="*/ 976 w 1040"/>
                                <a:gd name="T11" fmla="*/ 3264 h 3264"/>
                                <a:gd name="T12" fmla="*/ 64 w 1040"/>
                                <a:gd name="T13" fmla="*/ 3264 h 3264"/>
                                <a:gd name="T14" fmla="*/ 0 w 1040"/>
                                <a:gd name="T15" fmla="*/ 3200 h 3264"/>
                                <a:gd name="T16" fmla="*/ 0 w 1040"/>
                                <a:gd name="T17" fmla="*/ 64 h 3264"/>
                                <a:gd name="T18" fmla="*/ 128 w 1040"/>
                                <a:gd name="T19" fmla="*/ 3200 h 3264"/>
                                <a:gd name="T20" fmla="*/ 64 w 1040"/>
                                <a:gd name="T21" fmla="*/ 3136 h 3264"/>
                                <a:gd name="T22" fmla="*/ 976 w 1040"/>
                                <a:gd name="T23" fmla="*/ 3136 h 3264"/>
                                <a:gd name="T24" fmla="*/ 912 w 1040"/>
                                <a:gd name="T25" fmla="*/ 3200 h 3264"/>
                                <a:gd name="T26" fmla="*/ 912 w 1040"/>
                                <a:gd name="T27" fmla="*/ 64 h 3264"/>
                                <a:gd name="T28" fmla="*/ 976 w 1040"/>
                                <a:gd name="T29" fmla="*/ 128 h 3264"/>
                                <a:gd name="T30" fmla="*/ 64 w 1040"/>
                                <a:gd name="T31" fmla="*/ 128 h 3264"/>
                                <a:gd name="T32" fmla="*/ 128 w 1040"/>
                                <a:gd name="T33" fmla="*/ 64 h 3264"/>
                                <a:gd name="T34" fmla="*/ 128 w 1040"/>
                                <a:gd name="T35" fmla="*/ 3200 h 32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1040" h="3264">
                                  <a:moveTo>
                                    <a:pt x="0" y="64"/>
                                  </a:moveTo>
                                  <a:cubicBezTo>
                                    <a:pt x="0" y="29"/>
                                    <a:pt x="29" y="0"/>
                                    <a:pt x="64" y="0"/>
                                  </a:cubicBezTo>
                                  <a:lnTo>
                                    <a:pt x="976" y="0"/>
                                  </a:lnTo>
                                  <a:cubicBezTo>
                                    <a:pt x="1012" y="0"/>
                                    <a:pt x="1040" y="29"/>
                                    <a:pt x="1040" y="64"/>
                                  </a:cubicBezTo>
                                  <a:lnTo>
                                    <a:pt x="1040" y="3200"/>
                                  </a:lnTo>
                                  <a:cubicBezTo>
                                    <a:pt x="1040" y="3236"/>
                                    <a:pt x="1012" y="3264"/>
                                    <a:pt x="976" y="3264"/>
                                  </a:cubicBezTo>
                                  <a:lnTo>
                                    <a:pt x="64" y="3264"/>
                                  </a:lnTo>
                                  <a:cubicBezTo>
                                    <a:pt x="29" y="3264"/>
                                    <a:pt x="0" y="3236"/>
                                    <a:pt x="0" y="3200"/>
                                  </a:cubicBezTo>
                                  <a:lnTo>
                                    <a:pt x="0" y="64"/>
                                  </a:lnTo>
                                  <a:close/>
                                  <a:moveTo>
                                    <a:pt x="128" y="3200"/>
                                  </a:moveTo>
                                  <a:lnTo>
                                    <a:pt x="64" y="3136"/>
                                  </a:lnTo>
                                  <a:lnTo>
                                    <a:pt x="976" y="3136"/>
                                  </a:lnTo>
                                  <a:lnTo>
                                    <a:pt x="912" y="3200"/>
                                  </a:lnTo>
                                  <a:lnTo>
                                    <a:pt x="912" y="64"/>
                                  </a:lnTo>
                                  <a:lnTo>
                                    <a:pt x="976" y="128"/>
                                  </a:lnTo>
                                  <a:lnTo>
                                    <a:pt x="64" y="128"/>
                                  </a:lnTo>
                                  <a:lnTo>
                                    <a:pt x="128" y="64"/>
                                  </a:lnTo>
                                  <a:lnTo>
                                    <a:pt x="128" y="3200"/>
                                  </a:lnTo>
                                  <a:close/>
                                </a:path>
                              </a:pathLst>
                            </a:custGeom>
                            <a:solidFill>
                              <a:srgbClr val="376092"/>
                            </a:solidFill>
                            <a:ln w="1588" cap="flat">
                              <a:solidFill>
                                <a:srgbClr val="376092"/>
                              </a:solidFill>
                              <a:prstDash val="solid"/>
                              <a:bevel/>
                              <a:headEnd/>
                              <a:tailEnd/>
                            </a:ln>
                          </wps:spPr>
                          <wps:bodyPr vert="horz" wrap="square" lIns="91440" tIns="45720" rIns="91440" bIns="45720" numCol="1" anchor="t" anchorCtr="0" compatLnSpc="1">
                            <a:prstTxWarp prst="textNoShape">
                              <a:avLst/>
                            </a:prstTxWarp>
                          </wps:bodyPr>
                        </wps:wsp>
                        <wps:wsp>
                          <wps:cNvPr id="288" name="Rectangle 288"/>
                          <wps:cNvSpPr>
                            <a:spLocks noChangeArrowheads="1"/>
                          </wps:cNvSpPr>
                          <wps:spPr bwMode="auto">
                            <a:xfrm>
                              <a:off x="1810232" y="1217613"/>
                              <a:ext cx="88900" cy="414338"/>
                            </a:xfrm>
                            <a:prstGeom prst="rect">
                              <a:avLst/>
                            </a:prstGeom>
                            <a:solidFill>
                              <a:srgbClr val="D4FF37"/>
                            </a:solid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289" name="Freeform 289"/>
                          <wps:cNvSpPr>
                            <a:spLocks noEditPoints="1"/>
                          </wps:cNvSpPr>
                          <wps:spPr bwMode="auto">
                            <a:xfrm>
                              <a:off x="1803882" y="1211263"/>
                              <a:ext cx="101600" cy="427038"/>
                            </a:xfrm>
                            <a:custGeom>
                              <a:avLst/>
                              <a:gdLst>
                                <a:gd name="T0" fmla="*/ 0 w 1056"/>
                                <a:gd name="T1" fmla="*/ 64 h 4480"/>
                                <a:gd name="T2" fmla="*/ 64 w 1056"/>
                                <a:gd name="T3" fmla="*/ 0 h 4480"/>
                                <a:gd name="T4" fmla="*/ 992 w 1056"/>
                                <a:gd name="T5" fmla="*/ 0 h 4480"/>
                                <a:gd name="T6" fmla="*/ 1056 w 1056"/>
                                <a:gd name="T7" fmla="*/ 64 h 4480"/>
                                <a:gd name="T8" fmla="*/ 1056 w 1056"/>
                                <a:gd name="T9" fmla="*/ 4416 h 4480"/>
                                <a:gd name="T10" fmla="*/ 992 w 1056"/>
                                <a:gd name="T11" fmla="*/ 4480 h 4480"/>
                                <a:gd name="T12" fmla="*/ 64 w 1056"/>
                                <a:gd name="T13" fmla="*/ 4480 h 4480"/>
                                <a:gd name="T14" fmla="*/ 0 w 1056"/>
                                <a:gd name="T15" fmla="*/ 4416 h 4480"/>
                                <a:gd name="T16" fmla="*/ 0 w 1056"/>
                                <a:gd name="T17" fmla="*/ 64 h 4480"/>
                                <a:gd name="T18" fmla="*/ 128 w 1056"/>
                                <a:gd name="T19" fmla="*/ 4416 h 4480"/>
                                <a:gd name="T20" fmla="*/ 64 w 1056"/>
                                <a:gd name="T21" fmla="*/ 4352 h 4480"/>
                                <a:gd name="T22" fmla="*/ 992 w 1056"/>
                                <a:gd name="T23" fmla="*/ 4352 h 4480"/>
                                <a:gd name="T24" fmla="*/ 928 w 1056"/>
                                <a:gd name="T25" fmla="*/ 4416 h 4480"/>
                                <a:gd name="T26" fmla="*/ 928 w 1056"/>
                                <a:gd name="T27" fmla="*/ 64 h 4480"/>
                                <a:gd name="T28" fmla="*/ 992 w 1056"/>
                                <a:gd name="T29" fmla="*/ 128 h 4480"/>
                                <a:gd name="T30" fmla="*/ 64 w 1056"/>
                                <a:gd name="T31" fmla="*/ 128 h 4480"/>
                                <a:gd name="T32" fmla="*/ 128 w 1056"/>
                                <a:gd name="T33" fmla="*/ 64 h 4480"/>
                                <a:gd name="T34" fmla="*/ 128 w 1056"/>
                                <a:gd name="T35" fmla="*/ 4416 h 44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1056" h="4480">
                                  <a:moveTo>
                                    <a:pt x="0" y="64"/>
                                  </a:moveTo>
                                  <a:cubicBezTo>
                                    <a:pt x="0" y="29"/>
                                    <a:pt x="29" y="0"/>
                                    <a:pt x="64" y="0"/>
                                  </a:cubicBezTo>
                                  <a:lnTo>
                                    <a:pt x="992" y="0"/>
                                  </a:lnTo>
                                  <a:cubicBezTo>
                                    <a:pt x="1028" y="0"/>
                                    <a:pt x="1056" y="29"/>
                                    <a:pt x="1056" y="64"/>
                                  </a:cubicBezTo>
                                  <a:lnTo>
                                    <a:pt x="1056" y="4416"/>
                                  </a:lnTo>
                                  <a:cubicBezTo>
                                    <a:pt x="1056" y="4452"/>
                                    <a:pt x="1028" y="4480"/>
                                    <a:pt x="992" y="4480"/>
                                  </a:cubicBezTo>
                                  <a:lnTo>
                                    <a:pt x="64" y="4480"/>
                                  </a:lnTo>
                                  <a:cubicBezTo>
                                    <a:pt x="29" y="4480"/>
                                    <a:pt x="0" y="4452"/>
                                    <a:pt x="0" y="4416"/>
                                  </a:cubicBezTo>
                                  <a:lnTo>
                                    <a:pt x="0" y="64"/>
                                  </a:lnTo>
                                  <a:close/>
                                  <a:moveTo>
                                    <a:pt x="128" y="4416"/>
                                  </a:moveTo>
                                  <a:lnTo>
                                    <a:pt x="64" y="4352"/>
                                  </a:lnTo>
                                  <a:lnTo>
                                    <a:pt x="992" y="4352"/>
                                  </a:lnTo>
                                  <a:lnTo>
                                    <a:pt x="928" y="4416"/>
                                  </a:lnTo>
                                  <a:lnTo>
                                    <a:pt x="928" y="64"/>
                                  </a:lnTo>
                                  <a:lnTo>
                                    <a:pt x="992" y="128"/>
                                  </a:lnTo>
                                  <a:lnTo>
                                    <a:pt x="64" y="128"/>
                                  </a:lnTo>
                                  <a:lnTo>
                                    <a:pt x="128" y="64"/>
                                  </a:lnTo>
                                  <a:lnTo>
                                    <a:pt x="128" y="4416"/>
                                  </a:lnTo>
                                  <a:close/>
                                </a:path>
                              </a:pathLst>
                            </a:custGeom>
                            <a:solidFill>
                              <a:srgbClr val="376092"/>
                            </a:solidFill>
                            <a:ln w="1588" cap="flat">
                              <a:solidFill>
                                <a:srgbClr val="376092"/>
                              </a:solidFill>
                              <a:prstDash val="solid"/>
                              <a:bevel/>
                              <a:headEnd/>
                              <a:tailEnd/>
                            </a:ln>
                          </wps:spPr>
                          <wps:bodyPr vert="horz" wrap="square" lIns="91440" tIns="45720" rIns="91440" bIns="45720" numCol="1" anchor="t" anchorCtr="0" compatLnSpc="1">
                            <a:prstTxWarp prst="textNoShape">
                              <a:avLst/>
                            </a:prstTxWarp>
                          </wps:bodyPr>
                        </wps:wsp>
                        <wps:wsp>
                          <wps:cNvPr id="290" name="Rectangle 290"/>
                          <wps:cNvSpPr>
                            <a:spLocks noChangeArrowheads="1"/>
                          </wps:cNvSpPr>
                          <wps:spPr bwMode="auto">
                            <a:xfrm>
                              <a:off x="2249970" y="1285875"/>
                              <a:ext cx="85725" cy="346075"/>
                            </a:xfrm>
                            <a:prstGeom prst="rect">
                              <a:avLst/>
                            </a:prstGeom>
                            <a:solidFill>
                              <a:srgbClr val="D4FF37"/>
                            </a:solid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291" name="Freeform 291"/>
                          <wps:cNvSpPr>
                            <a:spLocks noEditPoints="1"/>
                          </wps:cNvSpPr>
                          <wps:spPr bwMode="auto">
                            <a:xfrm>
                              <a:off x="2243620" y="1279525"/>
                              <a:ext cx="98425" cy="358775"/>
                            </a:xfrm>
                            <a:custGeom>
                              <a:avLst/>
                              <a:gdLst>
                                <a:gd name="T0" fmla="*/ 0 w 1040"/>
                                <a:gd name="T1" fmla="*/ 64 h 3760"/>
                                <a:gd name="T2" fmla="*/ 64 w 1040"/>
                                <a:gd name="T3" fmla="*/ 0 h 3760"/>
                                <a:gd name="T4" fmla="*/ 976 w 1040"/>
                                <a:gd name="T5" fmla="*/ 0 h 3760"/>
                                <a:gd name="T6" fmla="*/ 1040 w 1040"/>
                                <a:gd name="T7" fmla="*/ 64 h 3760"/>
                                <a:gd name="T8" fmla="*/ 1040 w 1040"/>
                                <a:gd name="T9" fmla="*/ 3696 h 3760"/>
                                <a:gd name="T10" fmla="*/ 976 w 1040"/>
                                <a:gd name="T11" fmla="*/ 3760 h 3760"/>
                                <a:gd name="T12" fmla="*/ 64 w 1040"/>
                                <a:gd name="T13" fmla="*/ 3760 h 3760"/>
                                <a:gd name="T14" fmla="*/ 0 w 1040"/>
                                <a:gd name="T15" fmla="*/ 3696 h 3760"/>
                                <a:gd name="T16" fmla="*/ 0 w 1040"/>
                                <a:gd name="T17" fmla="*/ 64 h 3760"/>
                                <a:gd name="T18" fmla="*/ 128 w 1040"/>
                                <a:gd name="T19" fmla="*/ 3696 h 3760"/>
                                <a:gd name="T20" fmla="*/ 64 w 1040"/>
                                <a:gd name="T21" fmla="*/ 3632 h 3760"/>
                                <a:gd name="T22" fmla="*/ 976 w 1040"/>
                                <a:gd name="T23" fmla="*/ 3632 h 3760"/>
                                <a:gd name="T24" fmla="*/ 912 w 1040"/>
                                <a:gd name="T25" fmla="*/ 3696 h 3760"/>
                                <a:gd name="T26" fmla="*/ 912 w 1040"/>
                                <a:gd name="T27" fmla="*/ 64 h 3760"/>
                                <a:gd name="T28" fmla="*/ 976 w 1040"/>
                                <a:gd name="T29" fmla="*/ 128 h 3760"/>
                                <a:gd name="T30" fmla="*/ 64 w 1040"/>
                                <a:gd name="T31" fmla="*/ 128 h 3760"/>
                                <a:gd name="T32" fmla="*/ 128 w 1040"/>
                                <a:gd name="T33" fmla="*/ 64 h 3760"/>
                                <a:gd name="T34" fmla="*/ 128 w 1040"/>
                                <a:gd name="T35" fmla="*/ 3696 h 376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1040" h="3760">
                                  <a:moveTo>
                                    <a:pt x="0" y="64"/>
                                  </a:moveTo>
                                  <a:cubicBezTo>
                                    <a:pt x="0" y="29"/>
                                    <a:pt x="29" y="0"/>
                                    <a:pt x="64" y="0"/>
                                  </a:cubicBezTo>
                                  <a:lnTo>
                                    <a:pt x="976" y="0"/>
                                  </a:lnTo>
                                  <a:cubicBezTo>
                                    <a:pt x="1012" y="0"/>
                                    <a:pt x="1040" y="29"/>
                                    <a:pt x="1040" y="64"/>
                                  </a:cubicBezTo>
                                  <a:lnTo>
                                    <a:pt x="1040" y="3696"/>
                                  </a:lnTo>
                                  <a:cubicBezTo>
                                    <a:pt x="1040" y="3732"/>
                                    <a:pt x="1012" y="3760"/>
                                    <a:pt x="976" y="3760"/>
                                  </a:cubicBezTo>
                                  <a:lnTo>
                                    <a:pt x="64" y="3760"/>
                                  </a:lnTo>
                                  <a:cubicBezTo>
                                    <a:pt x="29" y="3760"/>
                                    <a:pt x="0" y="3732"/>
                                    <a:pt x="0" y="3696"/>
                                  </a:cubicBezTo>
                                  <a:lnTo>
                                    <a:pt x="0" y="64"/>
                                  </a:lnTo>
                                  <a:close/>
                                  <a:moveTo>
                                    <a:pt x="128" y="3696"/>
                                  </a:moveTo>
                                  <a:lnTo>
                                    <a:pt x="64" y="3632"/>
                                  </a:lnTo>
                                  <a:lnTo>
                                    <a:pt x="976" y="3632"/>
                                  </a:lnTo>
                                  <a:lnTo>
                                    <a:pt x="912" y="3696"/>
                                  </a:lnTo>
                                  <a:lnTo>
                                    <a:pt x="912" y="64"/>
                                  </a:lnTo>
                                  <a:lnTo>
                                    <a:pt x="976" y="128"/>
                                  </a:lnTo>
                                  <a:lnTo>
                                    <a:pt x="64" y="128"/>
                                  </a:lnTo>
                                  <a:lnTo>
                                    <a:pt x="128" y="64"/>
                                  </a:lnTo>
                                  <a:lnTo>
                                    <a:pt x="128" y="3696"/>
                                  </a:lnTo>
                                  <a:close/>
                                </a:path>
                              </a:pathLst>
                            </a:custGeom>
                            <a:solidFill>
                              <a:srgbClr val="376092"/>
                            </a:solidFill>
                            <a:ln w="1588" cap="flat">
                              <a:solidFill>
                                <a:srgbClr val="376092"/>
                              </a:solidFill>
                              <a:prstDash val="solid"/>
                              <a:bevel/>
                              <a:headEnd/>
                              <a:tailEnd/>
                            </a:ln>
                          </wps:spPr>
                          <wps:bodyPr vert="horz" wrap="square" lIns="91440" tIns="45720" rIns="91440" bIns="45720" numCol="1" anchor="t" anchorCtr="0" compatLnSpc="1">
                            <a:prstTxWarp prst="textNoShape">
                              <a:avLst/>
                            </a:prstTxWarp>
                          </wps:bodyPr>
                        </wps:wsp>
                        <wps:wsp>
                          <wps:cNvPr id="292" name="Rectangle 292"/>
                          <wps:cNvSpPr>
                            <a:spLocks noChangeArrowheads="1"/>
                          </wps:cNvSpPr>
                          <wps:spPr bwMode="auto">
                            <a:xfrm>
                              <a:off x="713270" y="276225"/>
                              <a:ext cx="88900" cy="1355725"/>
                            </a:xfrm>
                            <a:prstGeom prst="rect">
                              <a:avLst/>
                            </a:prstGeom>
                            <a:solidFill>
                              <a:srgbClr val="376092"/>
                            </a:solid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293" name="Freeform 293"/>
                          <wps:cNvSpPr>
                            <a:spLocks noEditPoints="1"/>
                          </wps:cNvSpPr>
                          <wps:spPr bwMode="auto">
                            <a:xfrm>
                              <a:off x="706920" y="271463"/>
                              <a:ext cx="101600" cy="1366838"/>
                            </a:xfrm>
                            <a:custGeom>
                              <a:avLst/>
                              <a:gdLst>
                                <a:gd name="T0" fmla="*/ 0 w 1056"/>
                                <a:gd name="T1" fmla="*/ 64 h 14368"/>
                                <a:gd name="T2" fmla="*/ 64 w 1056"/>
                                <a:gd name="T3" fmla="*/ 0 h 14368"/>
                                <a:gd name="T4" fmla="*/ 992 w 1056"/>
                                <a:gd name="T5" fmla="*/ 0 h 14368"/>
                                <a:gd name="T6" fmla="*/ 1056 w 1056"/>
                                <a:gd name="T7" fmla="*/ 64 h 14368"/>
                                <a:gd name="T8" fmla="*/ 1056 w 1056"/>
                                <a:gd name="T9" fmla="*/ 14304 h 14368"/>
                                <a:gd name="T10" fmla="*/ 992 w 1056"/>
                                <a:gd name="T11" fmla="*/ 14368 h 14368"/>
                                <a:gd name="T12" fmla="*/ 64 w 1056"/>
                                <a:gd name="T13" fmla="*/ 14368 h 14368"/>
                                <a:gd name="T14" fmla="*/ 0 w 1056"/>
                                <a:gd name="T15" fmla="*/ 14304 h 14368"/>
                                <a:gd name="T16" fmla="*/ 0 w 1056"/>
                                <a:gd name="T17" fmla="*/ 64 h 14368"/>
                                <a:gd name="T18" fmla="*/ 128 w 1056"/>
                                <a:gd name="T19" fmla="*/ 14304 h 14368"/>
                                <a:gd name="T20" fmla="*/ 64 w 1056"/>
                                <a:gd name="T21" fmla="*/ 14240 h 14368"/>
                                <a:gd name="T22" fmla="*/ 992 w 1056"/>
                                <a:gd name="T23" fmla="*/ 14240 h 14368"/>
                                <a:gd name="T24" fmla="*/ 928 w 1056"/>
                                <a:gd name="T25" fmla="*/ 14304 h 14368"/>
                                <a:gd name="T26" fmla="*/ 928 w 1056"/>
                                <a:gd name="T27" fmla="*/ 64 h 14368"/>
                                <a:gd name="T28" fmla="*/ 992 w 1056"/>
                                <a:gd name="T29" fmla="*/ 128 h 14368"/>
                                <a:gd name="T30" fmla="*/ 64 w 1056"/>
                                <a:gd name="T31" fmla="*/ 128 h 14368"/>
                                <a:gd name="T32" fmla="*/ 128 w 1056"/>
                                <a:gd name="T33" fmla="*/ 64 h 14368"/>
                                <a:gd name="T34" fmla="*/ 128 w 1056"/>
                                <a:gd name="T35" fmla="*/ 14304 h 1436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1056" h="14368">
                                  <a:moveTo>
                                    <a:pt x="0" y="64"/>
                                  </a:moveTo>
                                  <a:cubicBezTo>
                                    <a:pt x="0" y="29"/>
                                    <a:pt x="29" y="0"/>
                                    <a:pt x="64" y="0"/>
                                  </a:cubicBezTo>
                                  <a:lnTo>
                                    <a:pt x="992" y="0"/>
                                  </a:lnTo>
                                  <a:cubicBezTo>
                                    <a:pt x="1028" y="0"/>
                                    <a:pt x="1056" y="29"/>
                                    <a:pt x="1056" y="64"/>
                                  </a:cubicBezTo>
                                  <a:lnTo>
                                    <a:pt x="1056" y="14304"/>
                                  </a:lnTo>
                                  <a:cubicBezTo>
                                    <a:pt x="1056" y="14340"/>
                                    <a:pt x="1028" y="14368"/>
                                    <a:pt x="992" y="14368"/>
                                  </a:cubicBezTo>
                                  <a:lnTo>
                                    <a:pt x="64" y="14368"/>
                                  </a:lnTo>
                                  <a:cubicBezTo>
                                    <a:pt x="29" y="14368"/>
                                    <a:pt x="0" y="14340"/>
                                    <a:pt x="0" y="14304"/>
                                  </a:cubicBezTo>
                                  <a:lnTo>
                                    <a:pt x="0" y="64"/>
                                  </a:lnTo>
                                  <a:close/>
                                  <a:moveTo>
                                    <a:pt x="128" y="14304"/>
                                  </a:moveTo>
                                  <a:lnTo>
                                    <a:pt x="64" y="14240"/>
                                  </a:lnTo>
                                  <a:lnTo>
                                    <a:pt x="992" y="14240"/>
                                  </a:lnTo>
                                  <a:lnTo>
                                    <a:pt x="928" y="14304"/>
                                  </a:lnTo>
                                  <a:lnTo>
                                    <a:pt x="928" y="64"/>
                                  </a:lnTo>
                                  <a:lnTo>
                                    <a:pt x="992" y="128"/>
                                  </a:lnTo>
                                  <a:lnTo>
                                    <a:pt x="64" y="128"/>
                                  </a:lnTo>
                                  <a:lnTo>
                                    <a:pt x="128" y="64"/>
                                  </a:lnTo>
                                  <a:lnTo>
                                    <a:pt x="128" y="14304"/>
                                  </a:lnTo>
                                  <a:close/>
                                </a:path>
                              </a:pathLst>
                            </a:custGeom>
                            <a:solidFill>
                              <a:srgbClr val="376092"/>
                            </a:solidFill>
                            <a:ln w="1588" cap="flat">
                              <a:solidFill>
                                <a:srgbClr val="376092"/>
                              </a:solidFill>
                              <a:prstDash val="solid"/>
                              <a:bevel/>
                              <a:headEnd/>
                              <a:tailEnd/>
                            </a:ln>
                          </wps:spPr>
                          <wps:bodyPr vert="horz" wrap="square" lIns="91440" tIns="45720" rIns="91440" bIns="45720" numCol="1" anchor="t" anchorCtr="0" compatLnSpc="1">
                            <a:prstTxWarp prst="textNoShape">
                              <a:avLst/>
                            </a:prstTxWarp>
                          </wps:bodyPr>
                        </wps:wsp>
                        <wps:wsp>
                          <wps:cNvPr id="294" name="Rectangle 294"/>
                          <wps:cNvSpPr>
                            <a:spLocks noChangeArrowheads="1"/>
                          </wps:cNvSpPr>
                          <wps:spPr bwMode="auto">
                            <a:xfrm>
                              <a:off x="1153007" y="804863"/>
                              <a:ext cx="87313" cy="827088"/>
                            </a:xfrm>
                            <a:prstGeom prst="rect">
                              <a:avLst/>
                            </a:prstGeom>
                            <a:solidFill>
                              <a:srgbClr val="376092"/>
                            </a:solid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295" name="Freeform 295"/>
                          <wps:cNvSpPr>
                            <a:spLocks noEditPoints="1"/>
                          </wps:cNvSpPr>
                          <wps:spPr bwMode="auto">
                            <a:xfrm>
                              <a:off x="1146657" y="798513"/>
                              <a:ext cx="100013" cy="839788"/>
                            </a:xfrm>
                            <a:custGeom>
                              <a:avLst/>
                              <a:gdLst>
                                <a:gd name="T0" fmla="*/ 0 w 1040"/>
                                <a:gd name="T1" fmla="*/ 64 h 8816"/>
                                <a:gd name="T2" fmla="*/ 64 w 1040"/>
                                <a:gd name="T3" fmla="*/ 0 h 8816"/>
                                <a:gd name="T4" fmla="*/ 976 w 1040"/>
                                <a:gd name="T5" fmla="*/ 0 h 8816"/>
                                <a:gd name="T6" fmla="*/ 1040 w 1040"/>
                                <a:gd name="T7" fmla="*/ 64 h 8816"/>
                                <a:gd name="T8" fmla="*/ 1040 w 1040"/>
                                <a:gd name="T9" fmla="*/ 8752 h 8816"/>
                                <a:gd name="T10" fmla="*/ 976 w 1040"/>
                                <a:gd name="T11" fmla="*/ 8816 h 8816"/>
                                <a:gd name="T12" fmla="*/ 64 w 1040"/>
                                <a:gd name="T13" fmla="*/ 8816 h 8816"/>
                                <a:gd name="T14" fmla="*/ 0 w 1040"/>
                                <a:gd name="T15" fmla="*/ 8752 h 8816"/>
                                <a:gd name="T16" fmla="*/ 0 w 1040"/>
                                <a:gd name="T17" fmla="*/ 64 h 8816"/>
                                <a:gd name="T18" fmla="*/ 128 w 1040"/>
                                <a:gd name="T19" fmla="*/ 8752 h 8816"/>
                                <a:gd name="T20" fmla="*/ 64 w 1040"/>
                                <a:gd name="T21" fmla="*/ 8688 h 8816"/>
                                <a:gd name="T22" fmla="*/ 976 w 1040"/>
                                <a:gd name="T23" fmla="*/ 8688 h 8816"/>
                                <a:gd name="T24" fmla="*/ 912 w 1040"/>
                                <a:gd name="T25" fmla="*/ 8752 h 8816"/>
                                <a:gd name="T26" fmla="*/ 912 w 1040"/>
                                <a:gd name="T27" fmla="*/ 64 h 8816"/>
                                <a:gd name="T28" fmla="*/ 976 w 1040"/>
                                <a:gd name="T29" fmla="*/ 128 h 8816"/>
                                <a:gd name="T30" fmla="*/ 64 w 1040"/>
                                <a:gd name="T31" fmla="*/ 128 h 8816"/>
                                <a:gd name="T32" fmla="*/ 128 w 1040"/>
                                <a:gd name="T33" fmla="*/ 64 h 8816"/>
                                <a:gd name="T34" fmla="*/ 128 w 1040"/>
                                <a:gd name="T35" fmla="*/ 8752 h 88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1040" h="8816">
                                  <a:moveTo>
                                    <a:pt x="0" y="64"/>
                                  </a:moveTo>
                                  <a:cubicBezTo>
                                    <a:pt x="0" y="29"/>
                                    <a:pt x="29" y="0"/>
                                    <a:pt x="64" y="0"/>
                                  </a:cubicBezTo>
                                  <a:lnTo>
                                    <a:pt x="976" y="0"/>
                                  </a:lnTo>
                                  <a:cubicBezTo>
                                    <a:pt x="1012" y="0"/>
                                    <a:pt x="1040" y="29"/>
                                    <a:pt x="1040" y="64"/>
                                  </a:cubicBezTo>
                                  <a:lnTo>
                                    <a:pt x="1040" y="8752"/>
                                  </a:lnTo>
                                  <a:cubicBezTo>
                                    <a:pt x="1040" y="8788"/>
                                    <a:pt x="1012" y="8816"/>
                                    <a:pt x="976" y="8816"/>
                                  </a:cubicBezTo>
                                  <a:lnTo>
                                    <a:pt x="64" y="8816"/>
                                  </a:lnTo>
                                  <a:cubicBezTo>
                                    <a:pt x="29" y="8816"/>
                                    <a:pt x="0" y="8788"/>
                                    <a:pt x="0" y="8752"/>
                                  </a:cubicBezTo>
                                  <a:lnTo>
                                    <a:pt x="0" y="64"/>
                                  </a:lnTo>
                                  <a:close/>
                                  <a:moveTo>
                                    <a:pt x="128" y="8752"/>
                                  </a:moveTo>
                                  <a:lnTo>
                                    <a:pt x="64" y="8688"/>
                                  </a:lnTo>
                                  <a:lnTo>
                                    <a:pt x="976" y="8688"/>
                                  </a:lnTo>
                                  <a:lnTo>
                                    <a:pt x="912" y="8752"/>
                                  </a:lnTo>
                                  <a:lnTo>
                                    <a:pt x="912" y="64"/>
                                  </a:lnTo>
                                  <a:lnTo>
                                    <a:pt x="976" y="128"/>
                                  </a:lnTo>
                                  <a:lnTo>
                                    <a:pt x="64" y="128"/>
                                  </a:lnTo>
                                  <a:lnTo>
                                    <a:pt x="128" y="64"/>
                                  </a:lnTo>
                                  <a:lnTo>
                                    <a:pt x="128" y="8752"/>
                                  </a:lnTo>
                                  <a:close/>
                                </a:path>
                              </a:pathLst>
                            </a:custGeom>
                            <a:solidFill>
                              <a:srgbClr val="376092"/>
                            </a:solidFill>
                            <a:ln w="1588" cap="flat">
                              <a:solidFill>
                                <a:srgbClr val="376092"/>
                              </a:solidFill>
                              <a:prstDash val="solid"/>
                              <a:bevel/>
                              <a:headEnd/>
                              <a:tailEnd/>
                            </a:ln>
                          </wps:spPr>
                          <wps:bodyPr vert="horz" wrap="square" lIns="91440" tIns="45720" rIns="91440" bIns="45720" numCol="1" anchor="t" anchorCtr="0" compatLnSpc="1">
                            <a:prstTxWarp prst="textNoShape">
                              <a:avLst/>
                            </a:prstTxWarp>
                          </wps:bodyPr>
                        </wps:wsp>
                        <wps:wsp>
                          <wps:cNvPr id="296" name="Rectangle 296"/>
                          <wps:cNvSpPr>
                            <a:spLocks noChangeArrowheads="1"/>
                          </wps:cNvSpPr>
                          <wps:spPr bwMode="auto">
                            <a:xfrm>
                              <a:off x="1591157" y="522288"/>
                              <a:ext cx="87313" cy="1109663"/>
                            </a:xfrm>
                            <a:prstGeom prst="rect">
                              <a:avLst/>
                            </a:prstGeom>
                            <a:solidFill>
                              <a:srgbClr val="376092"/>
                            </a:solid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297" name="Freeform 297"/>
                          <wps:cNvSpPr>
                            <a:spLocks noEditPoints="1"/>
                          </wps:cNvSpPr>
                          <wps:spPr bwMode="auto">
                            <a:xfrm>
                              <a:off x="1584807" y="515938"/>
                              <a:ext cx="100013" cy="1122363"/>
                            </a:xfrm>
                            <a:custGeom>
                              <a:avLst/>
                              <a:gdLst>
                                <a:gd name="T0" fmla="*/ 0 w 1056"/>
                                <a:gd name="T1" fmla="*/ 64 h 11792"/>
                                <a:gd name="T2" fmla="*/ 64 w 1056"/>
                                <a:gd name="T3" fmla="*/ 0 h 11792"/>
                                <a:gd name="T4" fmla="*/ 992 w 1056"/>
                                <a:gd name="T5" fmla="*/ 0 h 11792"/>
                                <a:gd name="T6" fmla="*/ 1056 w 1056"/>
                                <a:gd name="T7" fmla="*/ 64 h 11792"/>
                                <a:gd name="T8" fmla="*/ 1056 w 1056"/>
                                <a:gd name="T9" fmla="*/ 11728 h 11792"/>
                                <a:gd name="T10" fmla="*/ 992 w 1056"/>
                                <a:gd name="T11" fmla="*/ 11792 h 11792"/>
                                <a:gd name="T12" fmla="*/ 64 w 1056"/>
                                <a:gd name="T13" fmla="*/ 11792 h 11792"/>
                                <a:gd name="T14" fmla="*/ 0 w 1056"/>
                                <a:gd name="T15" fmla="*/ 11728 h 11792"/>
                                <a:gd name="T16" fmla="*/ 0 w 1056"/>
                                <a:gd name="T17" fmla="*/ 64 h 11792"/>
                                <a:gd name="T18" fmla="*/ 128 w 1056"/>
                                <a:gd name="T19" fmla="*/ 11728 h 11792"/>
                                <a:gd name="T20" fmla="*/ 64 w 1056"/>
                                <a:gd name="T21" fmla="*/ 11664 h 11792"/>
                                <a:gd name="T22" fmla="*/ 992 w 1056"/>
                                <a:gd name="T23" fmla="*/ 11664 h 11792"/>
                                <a:gd name="T24" fmla="*/ 928 w 1056"/>
                                <a:gd name="T25" fmla="*/ 11728 h 11792"/>
                                <a:gd name="T26" fmla="*/ 928 w 1056"/>
                                <a:gd name="T27" fmla="*/ 64 h 11792"/>
                                <a:gd name="T28" fmla="*/ 992 w 1056"/>
                                <a:gd name="T29" fmla="*/ 128 h 11792"/>
                                <a:gd name="T30" fmla="*/ 64 w 1056"/>
                                <a:gd name="T31" fmla="*/ 128 h 11792"/>
                                <a:gd name="T32" fmla="*/ 128 w 1056"/>
                                <a:gd name="T33" fmla="*/ 64 h 11792"/>
                                <a:gd name="T34" fmla="*/ 128 w 1056"/>
                                <a:gd name="T35" fmla="*/ 11728 h 1179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1056" h="11792">
                                  <a:moveTo>
                                    <a:pt x="0" y="64"/>
                                  </a:moveTo>
                                  <a:cubicBezTo>
                                    <a:pt x="0" y="29"/>
                                    <a:pt x="29" y="0"/>
                                    <a:pt x="64" y="0"/>
                                  </a:cubicBezTo>
                                  <a:lnTo>
                                    <a:pt x="992" y="0"/>
                                  </a:lnTo>
                                  <a:cubicBezTo>
                                    <a:pt x="1028" y="0"/>
                                    <a:pt x="1056" y="29"/>
                                    <a:pt x="1056" y="64"/>
                                  </a:cubicBezTo>
                                  <a:lnTo>
                                    <a:pt x="1056" y="11728"/>
                                  </a:lnTo>
                                  <a:cubicBezTo>
                                    <a:pt x="1056" y="11764"/>
                                    <a:pt x="1028" y="11792"/>
                                    <a:pt x="992" y="11792"/>
                                  </a:cubicBezTo>
                                  <a:lnTo>
                                    <a:pt x="64" y="11792"/>
                                  </a:lnTo>
                                  <a:cubicBezTo>
                                    <a:pt x="29" y="11792"/>
                                    <a:pt x="0" y="11764"/>
                                    <a:pt x="0" y="11728"/>
                                  </a:cubicBezTo>
                                  <a:lnTo>
                                    <a:pt x="0" y="64"/>
                                  </a:lnTo>
                                  <a:close/>
                                  <a:moveTo>
                                    <a:pt x="128" y="11728"/>
                                  </a:moveTo>
                                  <a:lnTo>
                                    <a:pt x="64" y="11664"/>
                                  </a:lnTo>
                                  <a:lnTo>
                                    <a:pt x="992" y="11664"/>
                                  </a:lnTo>
                                  <a:lnTo>
                                    <a:pt x="928" y="11728"/>
                                  </a:lnTo>
                                  <a:lnTo>
                                    <a:pt x="928" y="64"/>
                                  </a:lnTo>
                                  <a:lnTo>
                                    <a:pt x="992" y="128"/>
                                  </a:lnTo>
                                  <a:lnTo>
                                    <a:pt x="64" y="128"/>
                                  </a:lnTo>
                                  <a:lnTo>
                                    <a:pt x="128" y="64"/>
                                  </a:lnTo>
                                  <a:lnTo>
                                    <a:pt x="128" y="11728"/>
                                  </a:lnTo>
                                  <a:close/>
                                </a:path>
                              </a:pathLst>
                            </a:custGeom>
                            <a:solidFill>
                              <a:srgbClr val="376092"/>
                            </a:solidFill>
                            <a:ln w="1588" cap="flat">
                              <a:solidFill>
                                <a:srgbClr val="376092"/>
                              </a:solidFill>
                              <a:prstDash val="solid"/>
                              <a:bevel/>
                              <a:headEnd/>
                              <a:tailEnd/>
                            </a:ln>
                          </wps:spPr>
                          <wps:bodyPr vert="horz" wrap="square" lIns="91440" tIns="45720" rIns="91440" bIns="45720" numCol="1" anchor="t" anchorCtr="0" compatLnSpc="1">
                            <a:prstTxWarp prst="textNoShape">
                              <a:avLst/>
                            </a:prstTxWarp>
                          </wps:bodyPr>
                        </wps:wsp>
                        <wps:wsp>
                          <wps:cNvPr id="298" name="Rectangle 298"/>
                          <wps:cNvSpPr>
                            <a:spLocks noChangeArrowheads="1"/>
                          </wps:cNvSpPr>
                          <wps:spPr bwMode="auto">
                            <a:xfrm>
                              <a:off x="2029307" y="1365250"/>
                              <a:ext cx="88900" cy="266700"/>
                            </a:xfrm>
                            <a:prstGeom prst="rect">
                              <a:avLst/>
                            </a:prstGeom>
                            <a:solidFill>
                              <a:srgbClr val="376092"/>
                            </a:solid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299" name="Freeform 299"/>
                          <wps:cNvSpPr>
                            <a:spLocks noEditPoints="1"/>
                          </wps:cNvSpPr>
                          <wps:spPr bwMode="auto">
                            <a:xfrm>
                              <a:off x="2024545" y="1358900"/>
                              <a:ext cx="100013" cy="279400"/>
                            </a:xfrm>
                            <a:custGeom>
                              <a:avLst/>
                              <a:gdLst>
                                <a:gd name="T0" fmla="*/ 0 w 1056"/>
                                <a:gd name="T1" fmla="*/ 64 h 2928"/>
                                <a:gd name="T2" fmla="*/ 64 w 1056"/>
                                <a:gd name="T3" fmla="*/ 0 h 2928"/>
                                <a:gd name="T4" fmla="*/ 992 w 1056"/>
                                <a:gd name="T5" fmla="*/ 0 h 2928"/>
                                <a:gd name="T6" fmla="*/ 1056 w 1056"/>
                                <a:gd name="T7" fmla="*/ 64 h 2928"/>
                                <a:gd name="T8" fmla="*/ 1056 w 1056"/>
                                <a:gd name="T9" fmla="*/ 2864 h 2928"/>
                                <a:gd name="T10" fmla="*/ 992 w 1056"/>
                                <a:gd name="T11" fmla="*/ 2928 h 2928"/>
                                <a:gd name="T12" fmla="*/ 64 w 1056"/>
                                <a:gd name="T13" fmla="*/ 2928 h 2928"/>
                                <a:gd name="T14" fmla="*/ 0 w 1056"/>
                                <a:gd name="T15" fmla="*/ 2864 h 2928"/>
                                <a:gd name="T16" fmla="*/ 0 w 1056"/>
                                <a:gd name="T17" fmla="*/ 64 h 2928"/>
                                <a:gd name="T18" fmla="*/ 128 w 1056"/>
                                <a:gd name="T19" fmla="*/ 2864 h 2928"/>
                                <a:gd name="T20" fmla="*/ 64 w 1056"/>
                                <a:gd name="T21" fmla="*/ 2800 h 2928"/>
                                <a:gd name="T22" fmla="*/ 992 w 1056"/>
                                <a:gd name="T23" fmla="*/ 2800 h 2928"/>
                                <a:gd name="T24" fmla="*/ 928 w 1056"/>
                                <a:gd name="T25" fmla="*/ 2864 h 2928"/>
                                <a:gd name="T26" fmla="*/ 928 w 1056"/>
                                <a:gd name="T27" fmla="*/ 64 h 2928"/>
                                <a:gd name="T28" fmla="*/ 992 w 1056"/>
                                <a:gd name="T29" fmla="*/ 128 h 2928"/>
                                <a:gd name="T30" fmla="*/ 64 w 1056"/>
                                <a:gd name="T31" fmla="*/ 128 h 2928"/>
                                <a:gd name="T32" fmla="*/ 128 w 1056"/>
                                <a:gd name="T33" fmla="*/ 64 h 2928"/>
                                <a:gd name="T34" fmla="*/ 128 w 1056"/>
                                <a:gd name="T35" fmla="*/ 2864 h 292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1056" h="2928">
                                  <a:moveTo>
                                    <a:pt x="0" y="64"/>
                                  </a:moveTo>
                                  <a:cubicBezTo>
                                    <a:pt x="0" y="29"/>
                                    <a:pt x="29" y="0"/>
                                    <a:pt x="64" y="0"/>
                                  </a:cubicBezTo>
                                  <a:lnTo>
                                    <a:pt x="992" y="0"/>
                                  </a:lnTo>
                                  <a:cubicBezTo>
                                    <a:pt x="1028" y="0"/>
                                    <a:pt x="1056" y="29"/>
                                    <a:pt x="1056" y="64"/>
                                  </a:cubicBezTo>
                                  <a:lnTo>
                                    <a:pt x="1056" y="2864"/>
                                  </a:lnTo>
                                  <a:cubicBezTo>
                                    <a:pt x="1056" y="2900"/>
                                    <a:pt x="1028" y="2928"/>
                                    <a:pt x="992" y="2928"/>
                                  </a:cubicBezTo>
                                  <a:lnTo>
                                    <a:pt x="64" y="2928"/>
                                  </a:lnTo>
                                  <a:cubicBezTo>
                                    <a:pt x="29" y="2928"/>
                                    <a:pt x="0" y="2900"/>
                                    <a:pt x="0" y="2864"/>
                                  </a:cubicBezTo>
                                  <a:lnTo>
                                    <a:pt x="0" y="64"/>
                                  </a:lnTo>
                                  <a:close/>
                                  <a:moveTo>
                                    <a:pt x="128" y="2864"/>
                                  </a:moveTo>
                                  <a:lnTo>
                                    <a:pt x="64" y="2800"/>
                                  </a:lnTo>
                                  <a:lnTo>
                                    <a:pt x="992" y="2800"/>
                                  </a:lnTo>
                                  <a:lnTo>
                                    <a:pt x="928" y="2864"/>
                                  </a:lnTo>
                                  <a:lnTo>
                                    <a:pt x="928" y="64"/>
                                  </a:lnTo>
                                  <a:lnTo>
                                    <a:pt x="992" y="128"/>
                                  </a:lnTo>
                                  <a:lnTo>
                                    <a:pt x="64" y="128"/>
                                  </a:lnTo>
                                  <a:lnTo>
                                    <a:pt x="128" y="64"/>
                                  </a:lnTo>
                                  <a:lnTo>
                                    <a:pt x="128" y="2864"/>
                                  </a:lnTo>
                                  <a:close/>
                                </a:path>
                              </a:pathLst>
                            </a:custGeom>
                            <a:solidFill>
                              <a:srgbClr val="376092"/>
                            </a:solidFill>
                            <a:ln w="1588" cap="flat">
                              <a:solidFill>
                                <a:srgbClr val="376092"/>
                              </a:solidFill>
                              <a:prstDash val="solid"/>
                              <a:bevel/>
                              <a:headEnd/>
                              <a:tailEnd/>
                            </a:ln>
                          </wps:spPr>
                          <wps:bodyPr vert="horz" wrap="square" lIns="91440" tIns="45720" rIns="91440" bIns="45720" numCol="1" anchor="t" anchorCtr="0" compatLnSpc="1">
                            <a:prstTxWarp prst="textNoShape">
                              <a:avLst/>
                            </a:prstTxWarp>
                          </wps:bodyPr>
                        </wps:wsp>
                        <wps:wsp>
                          <wps:cNvPr id="300" name="Rectangle 300"/>
                          <wps:cNvSpPr>
                            <a:spLocks noChangeArrowheads="1"/>
                          </wps:cNvSpPr>
                          <wps:spPr bwMode="auto">
                            <a:xfrm>
                              <a:off x="2469045" y="1349375"/>
                              <a:ext cx="87313" cy="282575"/>
                            </a:xfrm>
                            <a:prstGeom prst="rect">
                              <a:avLst/>
                            </a:prstGeom>
                            <a:solidFill>
                              <a:srgbClr val="376092"/>
                            </a:solidFill>
                            <a:ln>
                              <a:noFill/>
                            </a:ln>
                            <a:extLst>
                              <a:ext uri="{91240B29-F687-4F45-9708-019B960494DF}">
                                <a14:hiddenLine xmlns:a14="http://schemas.microsoft.com/office/drawing/2010/main" w="9525">
                                  <a:solidFill>
                                    <a:srgbClr val="000000"/>
                                  </a:solidFill>
                                  <a:miter lim="800000"/>
                                  <a:headEnd/>
                                  <a:tailEnd/>
                                </a14:hiddenLine>
                              </a:ext>
                            </a:extLst>
                          </wps:spPr>
                          <wps:bodyPr vert="horz" wrap="square" lIns="91440" tIns="45720" rIns="91440" bIns="45720" numCol="1" anchor="t" anchorCtr="0" compatLnSpc="1">
                            <a:prstTxWarp prst="textNoShape">
                              <a:avLst/>
                            </a:prstTxWarp>
                          </wps:bodyPr>
                        </wps:wsp>
                        <wps:wsp>
                          <wps:cNvPr id="301" name="Freeform 301"/>
                          <wps:cNvSpPr>
                            <a:spLocks noEditPoints="1"/>
                          </wps:cNvSpPr>
                          <wps:spPr bwMode="auto">
                            <a:xfrm>
                              <a:off x="2462695" y="1343025"/>
                              <a:ext cx="100013" cy="295275"/>
                            </a:xfrm>
                            <a:custGeom>
                              <a:avLst/>
                              <a:gdLst>
                                <a:gd name="T0" fmla="*/ 0 w 1040"/>
                                <a:gd name="T1" fmla="*/ 64 h 3088"/>
                                <a:gd name="T2" fmla="*/ 64 w 1040"/>
                                <a:gd name="T3" fmla="*/ 0 h 3088"/>
                                <a:gd name="T4" fmla="*/ 976 w 1040"/>
                                <a:gd name="T5" fmla="*/ 0 h 3088"/>
                                <a:gd name="T6" fmla="*/ 1040 w 1040"/>
                                <a:gd name="T7" fmla="*/ 64 h 3088"/>
                                <a:gd name="T8" fmla="*/ 1040 w 1040"/>
                                <a:gd name="T9" fmla="*/ 3024 h 3088"/>
                                <a:gd name="T10" fmla="*/ 976 w 1040"/>
                                <a:gd name="T11" fmla="*/ 3088 h 3088"/>
                                <a:gd name="T12" fmla="*/ 64 w 1040"/>
                                <a:gd name="T13" fmla="*/ 3088 h 3088"/>
                                <a:gd name="T14" fmla="*/ 0 w 1040"/>
                                <a:gd name="T15" fmla="*/ 3024 h 3088"/>
                                <a:gd name="T16" fmla="*/ 0 w 1040"/>
                                <a:gd name="T17" fmla="*/ 64 h 3088"/>
                                <a:gd name="T18" fmla="*/ 128 w 1040"/>
                                <a:gd name="T19" fmla="*/ 3024 h 3088"/>
                                <a:gd name="T20" fmla="*/ 64 w 1040"/>
                                <a:gd name="T21" fmla="*/ 2960 h 3088"/>
                                <a:gd name="T22" fmla="*/ 976 w 1040"/>
                                <a:gd name="T23" fmla="*/ 2960 h 3088"/>
                                <a:gd name="T24" fmla="*/ 912 w 1040"/>
                                <a:gd name="T25" fmla="*/ 3024 h 3088"/>
                                <a:gd name="T26" fmla="*/ 912 w 1040"/>
                                <a:gd name="T27" fmla="*/ 64 h 3088"/>
                                <a:gd name="T28" fmla="*/ 976 w 1040"/>
                                <a:gd name="T29" fmla="*/ 128 h 3088"/>
                                <a:gd name="T30" fmla="*/ 64 w 1040"/>
                                <a:gd name="T31" fmla="*/ 128 h 3088"/>
                                <a:gd name="T32" fmla="*/ 128 w 1040"/>
                                <a:gd name="T33" fmla="*/ 64 h 3088"/>
                                <a:gd name="T34" fmla="*/ 128 w 1040"/>
                                <a:gd name="T35" fmla="*/ 3024 h 308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1040" h="3088">
                                  <a:moveTo>
                                    <a:pt x="0" y="64"/>
                                  </a:moveTo>
                                  <a:cubicBezTo>
                                    <a:pt x="0" y="29"/>
                                    <a:pt x="29" y="0"/>
                                    <a:pt x="64" y="0"/>
                                  </a:cubicBezTo>
                                  <a:lnTo>
                                    <a:pt x="976" y="0"/>
                                  </a:lnTo>
                                  <a:cubicBezTo>
                                    <a:pt x="1012" y="0"/>
                                    <a:pt x="1040" y="29"/>
                                    <a:pt x="1040" y="64"/>
                                  </a:cubicBezTo>
                                  <a:lnTo>
                                    <a:pt x="1040" y="3024"/>
                                  </a:lnTo>
                                  <a:cubicBezTo>
                                    <a:pt x="1040" y="3060"/>
                                    <a:pt x="1012" y="3088"/>
                                    <a:pt x="976" y="3088"/>
                                  </a:cubicBezTo>
                                  <a:lnTo>
                                    <a:pt x="64" y="3088"/>
                                  </a:lnTo>
                                  <a:cubicBezTo>
                                    <a:pt x="29" y="3088"/>
                                    <a:pt x="0" y="3060"/>
                                    <a:pt x="0" y="3024"/>
                                  </a:cubicBezTo>
                                  <a:lnTo>
                                    <a:pt x="0" y="64"/>
                                  </a:lnTo>
                                  <a:close/>
                                  <a:moveTo>
                                    <a:pt x="128" y="3024"/>
                                  </a:moveTo>
                                  <a:lnTo>
                                    <a:pt x="64" y="2960"/>
                                  </a:lnTo>
                                  <a:lnTo>
                                    <a:pt x="976" y="2960"/>
                                  </a:lnTo>
                                  <a:lnTo>
                                    <a:pt x="912" y="3024"/>
                                  </a:lnTo>
                                  <a:lnTo>
                                    <a:pt x="912" y="64"/>
                                  </a:lnTo>
                                  <a:lnTo>
                                    <a:pt x="976" y="128"/>
                                  </a:lnTo>
                                  <a:lnTo>
                                    <a:pt x="64" y="128"/>
                                  </a:lnTo>
                                  <a:lnTo>
                                    <a:pt x="128" y="64"/>
                                  </a:lnTo>
                                  <a:lnTo>
                                    <a:pt x="128" y="3024"/>
                                  </a:lnTo>
                                  <a:close/>
                                </a:path>
                              </a:pathLst>
                            </a:custGeom>
                            <a:solidFill>
                              <a:srgbClr val="376092"/>
                            </a:solidFill>
                            <a:ln w="1588" cap="flat">
                              <a:solidFill>
                                <a:srgbClr val="376092"/>
                              </a:solidFill>
                              <a:prstDash val="solid"/>
                              <a:bevel/>
                              <a:headEnd/>
                              <a:tailEnd/>
                            </a:ln>
                          </wps:spPr>
                          <wps:bodyPr vert="horz" wrap="square" lIns="91440" tIns="45720" rIns="91440" bIns="45720" numCol="1" anchor="t" anchorCtr="0" compatLnSpc="1">
                            <a:prstTxWarp prst="textNoShape">
                              <a:avLst/>
                            </a:prstTxWarp>
                          </wps:bodyPr>
                        </wps:wsp>
                        <wps:wsp>
                          <wps:cNvPr id="302" name="Freeform 302"/>
                          <wps:cNvSpPr>
                            <a:spLocks noEditPoints="1"/>
                          </wps:cNvSpPr>
                          <wps:spPr bwMode="auto">
                            <a:xfrm>
                              <a:off x="510070" y="1147763"/>
                              <a:ext cx="57150" cy="22225"/>
                            </a:xfrm>
                            <a:custGeom>
                              <a:avLst/>
                              <a:gdLst>
                                <a:gd name="T0" fmla="*/ 21 w 36"/>
                                <a:gd name="T1" fmla="*/ 6 h 14"/>
                                <a:gd name="T2" fmla="*/ 21 w 36"/>
                                <a:gd name="T3" fmla="*/ 11 h 14"/>
                                <a:gd name="T4" fmla="*/ 15 w 36"/>
                                <a:gd name="T5" fmla="*/ 11 h 14"/>
                                <a:gd name="T6" fmla="*/ 15 w 36"/>
                                <a:gd name="T7" fmla="*/ 6 h 14"/>
                                <a:gd name="T8" fmla="*/ 21 w 36"/>
                                <a:gd name="T9" fmla="*/ 6 h 14"/>
                                <a:gd name="T10" fmla="*/ 15 w 36"/>
                                <a:gd name="T11" fmla="*/ 6 h 14"/>
                                <a:gd name="T12" fmla="*/ 15 w 36"/>
                                <a:gd name="T13" fmla="*/ 3 h 14"/>
                                <a:gd name="T14" fmla="*/ 21 w 36"/>
                                <a:gd name="T15" fmla="*/ 3 h 14"/>
                                <a:gd name="T16" fmla="*/ 21 w 36"/>
                                <a:gd name="T17" fmla="*/ 6 h 14"/>
                                <a:gd name="T18" fmla="*/ 15 w 36"/>
                                <a:gd name="T19" fmla="*/ 6 h 14"/>
                                <a:gd name="T20" fmla="*/ 0 w 36"/>
                                <a:gd name="T21" fmla="*/ 8 h 14"/>
                                <a:gd name="T22" fmla="*/ 36 w 36"/>
                                <a:gd name="T23" fmla="*/ 8 h 14"/>
                                <a:gd name="T24" fmla="*/ 36 w 36"/>
                                <a:gd name="T25" fmla="*/ 14 h 14"/>
                                <a:gd name="T26" fmla="*/ 0 w 36"/>
                                <a:gd name="T27" fmla="*/ 14 h 14"/>
                                <a:gd name="T28" fmla="*/ 0 w 36"/>
                                <a:gd name="T29" fmla="*/ 8 h 14"/>
                                <a:gd name="T30" fmla="*/ 0 w 36"/>
                                <a:gd name="T31" fmla="*/ 0 h 14"/>
                                <a:gd name="T32" fmla="*/ 36 w 36"/>
                                <a:gd name="T33" fmla="*/ 0 h 14"/>
                                <a:gd name="T34" fmla="*/ 36 w 36"/>
                                <a:gd name="T35" fmla="*/ 6 h 14"/>
                                <a:gd name="T36" fmla="*/ 0 w 36"/>
                                <a:gd name="T37" fmla="*/ 6 h 14"/>
                                <a:gd name="T38" fmla="*/ 0 w 36"/>
                                <a:gd name="T39" fmla="*/ 0 h 1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36" h="14">
                                  <a:moveTo>
                                    <a:pt x="21" y="6"/>
                                  </a:moveTo>
                                  <a:lnTo>
                                    <a:pt x="21" y="11"/>
                                  </a:lnTo>
                                  <a:lnTo>
                                    <a:pt x="15" y="11"/>
                                  </a:lnTo>
                                  <a:lnTo>
                                    <a:pt x="15" y="6"/>
                                  </a:lnTo>
                                  <a:lnTo>
                                    <a:pt x="21" y="6"/>
                                  </a:lnTo>
                                  <a:close/>
                                  <a:moveTo>
                                    <a:pt x="15" y="6"/>
                                  </a:moveTo>
                                  <a:lnTo>
                                    <a:pt x="15" y="3"/>
                                  </a:lnTo>
                                  <a:lnTo>
                                    <a:pt x="21" y="3"/>
                                  </a:lnTo>
                                  <a:lnTo>
                                    <a:pt x="21" y="6"/>
                                  </a:lnTo>
                                  <a:lnTo>
                                    <a:pt x="15" y="6"/>
                                  </a:lnTo>
                                  <a:close/>
                                  <a:moveTo>
                                    <a:pt x="0" y="8"/>
                                  </a:moveTo>
                                  <a:lnTo>
                                    <a:pt x="36" y="8"/>
                                  </a:lnTo>
                                  <a:lnTo>
                                    <a:pt x="36" y="14"/>
                                  </a:lnTo>
                                  <a:lnTo>
                                    <a:pt x="0" y="14"/>
                                  </a:lnTo>
                                  <a:lnTo>
                                    <a:pt x="0" y="8"/>
                                  </a:lnTo>
                                  <a:close/>
                                  <a:moveTo>
                                    <a:pt x="0" y="0"/>
                                  </a:moveTo>
                                  <a:lnTo>
                                    <a:pt x="36" y="0"/>
                                  </a:lnTo>
                                  <a:lnTo>
                                    <a:pt x="36" y="6"/>
                                  </a:lnTo>
                                  <a:lnTo>
                                    <a:pt x="0" y="6"/>
                                  </a:lnTo>
                                  <a:lnTo>
                                    <a:pt x="0" y="0"/>
                                  </a:lnTo>
                                  <a:close/>
                                </a:path>
                              </a:pathLst>
                            </a:custGeom>
                            <a:solidFill>
                              <a:srgbClr val="000000"/>
                            </a:solidFill>
                            <a:ln w="1588" cap="flat">
                              <a:solidFill>
                                <a:srgbClr val="000000"/>
                              </a:solidFill>
                              <a:prstDash val="solid"/>
                              <a:bevel/>
                              <a:headEnd/>
                              <a:tailEnd/>
                            </a:ln>
                          </wps:spPr>
                          <wps:bodyPr vert="horz" wrap="square" lIns="91440" tIns="45720" rIns="91440" bIns="45720" numCol="1" anchor="t" anchorCtr="0" compatLnSpc="1">
                            <a:prstTxWarp prst="textNoShape">
                              <a:avLst/>
                            </a:prstTxWarp>
                          </wps:bodyPr>
                        </wps:wsp>
                        <wps:wsp>
                          <wps:cNvPr id="303" name="Freeform 303"/>
                          <wps:cNvSpPr>
                            <a:spLocks noEditPoints="1"/>
                          </wps:cNvSpPr>
                          <wps:spPr bwMode="auto">
                            <a:xfrm>
                              <a:off x="729145" y="250825"/>
                              <a:ext cx="57150" cy="52388"/>
                            </a:xfrm>
                            <a:custGeom>
                              <a:avLst/>
                              <a:gdLst>
                                <a:gd name="T0" fmla="*/ 21 w 36"/>
                                <a:gd name="T1" fmla="*/ 16 h 33"/>
                                <a:gd name="T2" fmla="*/ 21 w 36"/>
                                <a:gd name="T3" fmla="*/ 30 h 33"/>
                                <a:gd name="T4" fmla="*/ 15 w 36"/>
                                <a:gd name="T5" fmla="*/ 30 h 33"/>
                                <a:gd name="T6" fmla="*/ 15 w 36"/>
                                <a:gd name="T7" fmla="*/ 16 h 33"/>
                                <a:gd name="T8" fmla="*/ 21 w 36"/>
                                <a:gd name="T9" fmla="*/ 16 h 33"/>
                                <a:gd name="T10" fmla="*/ 15 w 36"/>
                                <a:gd name="T11" fmla="*/ 16 h 33"/>
                                <a:gd name="T12" fmla="*/ 15 w 36"/>
                                <a:gd name="T13" fmla="*/ 3 h 33"/>
                                <a:gd name="T14" fmla="*/ 21 w 36"/>
                                <a:gd name="T15" fmla="*/ 3 h 33"/>
                                <a:gd name="T16" fmla="*/ 21 w 36"/>
                                <a:gd name="T17" fmla="*/ 16 h 33"/>
                                <a:gd name="T18" fmla="*/ 15 w 36"/>
                                <a:gd name="T19" fmla="*/ 16 h 33"/>
                                <a:gd name="T20" fmla="*/ 0 w 36"/>
                                <a:gd name="T21" fmla="*/ 27 h 33"/>
                                <a:gd name="T22" fmla="*/ 36 w 36"/>
                                <a:gd name="T23" fmla="*/ 27 h 33"/>
                                <a:gd name="T24" fmla="*/ 36 w 36"/>
                                <a:gd name="T25" fmla="*/ 33 h 33"/>
                                <a:gd name="T26" fmla="*/ 0 w 36"/>
                                <a:gd name="T27" fmla="*/ 33 h 33"/>
                                <a:gd name="T28" fmla="*/ 0 w 36"/>
                                <a:gd name="T29" fmla="*/ 27 h 33"/>
                                <a:gd name="T30" fmla="*/ 0 w 36"/>
                                <a:gd name="T31" fmla="*/ 0 h 33"/>
                                <a:gd name="T32" fmla="*/ 36 w 36"/>
                                <a:gd name="T33" fmla="*/ 0 h 33"/>
                                <a:gd name="T34" fmla="*/ 36 w 36"/>
                                <a:gd name="T35" fmla="*/ 6 h 33"/>
                                <a:gd name="T36" fmla="*/ 0 w 36"/>
                                <a:gd name="T37" fmla="*/ 6 h 33"/>
                                <a:gd name="T38" fmla="*/ 0 w 36"/>
                                <a:gd name="T39" fmla="*/ 0 h 3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36" h="33">
                                  <a:moveTo>
                                    <a:pt x="21" y="16"/>
                                  </a:moveTo>
                                  <a:lnTo>
                                    <a:pt x="21" y="30"/>
                                  </a:lnTo>
                                  <a:lnTo>
                                    <a:pt x="15" y="30"/>
                                  </a:lnTo>
                                  <a:lnTo>
                                    <a:pt x="15" y="16"/>
                                  </a:lnTo>
                                  <a:lnTo>
                                    <a:pt x="21" y="16"/>
                                  </a:lnTo>
                                  <a:close/>
                                  <a:moveTo>
                                    <a:pt x="15" y="16"/>
                                  </a:moveTo>
                                  <a:lnTo>
                                    <a:pt x="15" y="3"/>
                                  </a:lnTo>
                                  <a:lnTo>
                                    <a:pt x="21" y="3"/>
                                  </a:lnTo>
                                  <a:lnTo>
                                    <a:pt x="21" y="16"/>
                                  </a:lnTo>
                                  <a:lnTo>
                                    <a:pt x="15" y="16"/>
                                  </a:lnTo>
                                  <a:close/>
                                  <a:moveTo>
                                    <a:pt x="0" y="27"/>
                                  </a:moveTo>
                                  <a:lnTo>
                                    <a:pt x="36" y="27"/>
                                  </a:lnTo>
                                  <a:lnTo>
                                    <a:pt x="36" y="33"/>
                                  </a:lnTo>
                                  <a:lnTo>
                                    <a:pt x="0" y="33"/>
                                  </a:lnTo>
                                  <a:lnTo>
                                    <a:pt x="0" y="27"/>
                                  </a:lnTo>
                                  <a:close/>
                                  <a:moveTo>
                                    <a:pt x="0" y="0"/>
                                  </a:moveTo>
                                  <a:lnTo>
                                    <a:pt x="36" y="0"/>
                                  </a:lnTo>
                                  <a:lnTo>
                                    <a:pt x="36" y="6"/>
                                  </a:lnTo>
                                  <a:lnTo>
                                    <a:pt x="0" y="6"/>
                                  </a:lnTo>
                                  <a:lnTo>
                                    <a:pt x="0" y="0"/>
                                  </a:lnTo>
                                  <a:close/>
                                </a:path>
                              </a:pathLst>
                            </a:custGeom>
                            <a:solidFill>
                              <a:srgbClr val="000000"/>
                            </a:solidFill>
                            <a:ln w="1588" cap="flat">
                              <a:solidFill>
                                <a:srgbClr val="000000"/>
                              </a:solidFill>
                              <a:prstDash val="solid"/>
                              <a:bevel/>
                              <a:headEnd/>
                              <a:tailEnd/>
                            </a:ln>
                          </wps:spPr>
                          <wps:bodyPr vert="horz" wrap="square" lIns="91440" tIns="45720" rIns="91440" bIns="45720" numCol="1" anchor="t" anchorCtr="0" compatLnSpc="1">
                            <a:prstTxWarp prst="textNoShape">
                              <a:avLst/>
                            </a:prstTxWarp>
                          </wps:bodyPr>
                        </wps:wsp>
                        <wps:wsp>
                          <wps:cNvPr id="304" name="Freeform 304"/>
                          <wps:cNvSpPr>
                            <a:spLocks noEditPoints="1"/>
                          </wps:cNvSpPr>
                          <wps:spPr bwMode="auto">
                            <a:xfrm>
                              <a:off x="948220" y="1255713"/>
                              <a:ext cx="57150" cy="23813"/>
                            </a:xfrm>
                            <a:custGeom>
                              <a:avLst/>
                              <a:gdLst>
                                <a:gd name="T0" fmla="*/ 21 w 36"/>
                                <a:gd name="T1" fmla="*/ 8 h 15"/>
                                <a:gd name="T2" fmla="*/ 21 w 36"/>
                                <a:gd name="T3" fmla="*/ 12 h 15"/>
                                <a:gd name="T4" fmla="*/ 16 w 36"/>
                                <a:gd name="T5" fmla="*/ 12 h 15"/>
                                <a:gd name="T6" fmla="*/ 16 w 36"/>
                                <a:gd name="T7" fmla="*/ 8 h 15"/>
                                <a:gd name="T8" fmla="*/ 21 w 36"/>
                                <a:gd name="T9" fmla="*/ 8 h 15"/>
                                <a:gd name="T10" fmla="*/ 16 w 36"/>
                                <a:gd name="T11" fmla="*/ 8 h 15"/>
                                <a:gd name="T12" fmla="*/ 16 w 36"/>
                                <a:gd name="T13" fmla="*/ 3 h 15"/>
                                <a:gd name="T14" fmla="*/ 21 w 36"/>
                                <a:gd name="T15" fmla="*/ 3 h 15"/>
                                <a:gd name="T16" fmla="*/ 21 w 36"/>
                                <a:gd name="T17" fmla="*/ 8 h 15"/>
                                <a:gd name="T18" fmla="*/ 16 w 36"/>
                                <a:gd name="T19" fmla="*/ 8 h 15"/>
                                <a:gd name="T20" fmla="*/ 0 w 36"/>
                                <a:gd name="T21" fmla="*/ 9 h 15"/>
                                <a:gd name="T22" fmla="*/ 36 w 36"/>
                                <a:gd name="T23" fmla="*/ 9 h 15"/>
                                <a:gd name="T24" fmla="*/ 36 w 36"/>
                                <a:gd name="T25" fmla="*/ 15 h 15"/>
                                <a:gd name="T26" fmla="*/ 0 w 36"/>
                                <a:gd name="T27" fmla="*/ 15 h 15"/>
                                <a:gd name="T28" fmla="*/ 0 w 36"/>
                                <a:gd name="T29" fmla="*/ 9 h 15"/>
                                <a:gd name="T30" fmla="*/ 0 w 36"/>
                                <a:gd name="T31" fmla="*/ 0 h 15"/>
                                <a:gd name="T32" fmla="*/ 36 w 36"/>
                                <a:gd name="T33" fmla="*/ 0 h 15"/>
                                <a:gd name="T34" fmla="*/ 36 w 36"/>
                                <a:gd name="T35" fmla="*/ 6 h 15"/>
                                <a:gd name="T36" fmla="*/ 0 w 36"/>
                                <a:gd name="T37" fmla="*/ 6 h 15"/>
                                <a:gd name="T38" fmla="*/ 0 w 36"/>
                                <a:gd name="T39"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36" h="15">
                                  <a:moveTo>
                                    <a:pt x="21" y="8"/>
                                  </a:moveTo>
                                  <a:lnTo>
                                    <a:pt x="21" y="12"/>
                                  </a:lnTo>
                                  <a:lnTo>
                                    <a:pt x="16" y="12"/>
                                  </a:lnTo>
                                  <a:lnTo>
                                    <a:pt x="16" y="8"/>
                                  </a:lnTo>
                                  <a:lnTo>
                                    <a:pt x="21" y="8"/>
                                  </a:lnTo>
                                  <a:close/>
                                  <a:moveTo>
                                    <a:pt x="16" y="8"/>
                                  </a:moveTo>
                                  <a:lnTo>
                                    <a:pt x="16" y="3"/>
                                  </a:lnTo>
                                  <a:lnTo>
                                    <a:pt x="21" y="3"/>
                                  </a:lnTo>
                                  <a:lnTo>
                                    <a:pt x="21" y="8"/>
                                  </a:lnTo>
                                  <a:lnTo>
                                    <a:pt x="16" y="8"/>
                                  </a:lnTo>
                                  <a:close/>
                                  <a:moveTo>
                                    <a:pt x="0" y="9"/>
                                  </a:moveTo>
                                  <a:lnTo>
                                    <a:pt x="36" y="9"/>
                                  </a:lnTo>
                                  <a:lnTo>
                                    <a:pt x="36" y="15"/>
                                  </a:lnTo>
                                  <a:lnTo>
                                    <a:pt x="0" y="15"/>
                                  </a:lnTo>
                                  <a:lnTo>
                                    <a:pt x="0" y="9"/>
                                  </a:lnTo>
                                  <a:close/>
                                  <a:moveTo>
                                    <a:pt x="0" y="0"/>
                                  </a:moveTo>
                                  <a:lnTo>
                                    <a:pt x="36" y="0"/>
                                  </a:lnTo>
                                  <a:lnTo>
                                    <a:pt x="36" y="6"/>
                                  </a:lnTo>
                                  <a:lnTo>
                                    <a:pt x="0" y="6"/>
                                  </a:lnTo>
                                  <a:lnTo>
                                    <a:pt x="0" y="0"/>
                                  </a:lnTo>
                                  <a:close/>
                                </a:path>
                              </a:pathLst>
                            </a:custGeom>
                            <a:solidFill>
                              <a:srgbClr val="000000"/>
                            </a:solidFill>
                            <a:ln w="1588" cap="flat">
                              <a:solidFill>
                                <a:srgbClr val="000000"/>
                              </a:solidFill>
                              <a:prstDash val="solid"/>
                              <a:bevel/>
                              <a:headEnd/>
                              <a:tailEnd/>
                            </a:ln>
                          </wps:spPr>
                          <wps:bodyPr vert="horz" wrap="square" lIns="91440" tIns="45720" rIns="91440" bIns="45720" numCol="1" anchor="t" anchorCtr="0" compatLnSpc="1">
                            <a:prstTxWarp prst="textNoShape">
                              <a:avLst/>
                            </a:prstTxWarp>
                          </wps:bodyPr>
                        </wps:wsp>
                        <wps:wsp>
                          <wps:cNvPr id="305" name="Freeform 305"/>
                          <wps:cNvSpPr>
                            <a:spLocks noEditPoints="1"/>
                          </wps:cNvSpPr>
                          <wps:spPr bwMode="auto">
                            <a:xfrm>
                              <a:off x="1168882" y="795338"/>
                              <a:ext cx="55563" cy="19050"/>
                            </a:xfrm>
                            <a:custGeom>
                              <a:avLst/>
                              <a:gdLst>
                                <a:gd name="T0" fmla="*/ 21 w 35"/>
                                <a:gd name="T1" fmla="*/ 6 h 12"/>
                                <a:gd name="T2" fmla="*/ 21 w 35"/>
                                <a:gd name="T3" fmla="*/ 9 h 12"/>
                                <a:gd name="T4" fmla="*/ 15 w 35"/>
                                <a:gd name="T5" fmla="*/ 9 h 12"/>
                                <a:gd name="T6" fmla="*/ 15 w 35"/>
                                <a:gd name="T7" fmla="*/ 6 h 12"/>
                                <a:gd name="T8" fmla="*/ 21 w 35"/>
                                <a:gd name="T9" fmla="*/ 6 h 12"/>
                                <a:gd name="T10" fmla="*/ 15 w 35"/>
                                <a:gd name="T11" fmla="*/ 6 h 12"/>
                                <a:gd name="T12" fmla="*/ 15 w 35"/>
                                <a:gd name="T13" fmla="*/ 3 h 12"/>
                                <a:gd name="T14" fmla="*/ 21 w 35"/>
                                <a:gd name="T15" fmla="*/ 3 h 12"/>
                                <a:gd name="T16" fmla="*/ 21 w 35"/>
                                <a:gd name="T17" fmla="*/ 6 h 12"/>
                                <a:gd name="T18" fmla="*/ 15 w 35"/>
                                <a:gd name="T19" fmla="*/ 6 h 12"/>
                                <a:gd name="T20" fmla="*/ 0 w 35"/>
                                <a:gd name="T21" fmla="*/ 6 h 12"/>
                                <a:gd name="T22" fmla="*/ 35 w 35"/>
                                <a:gd name="T23" fmla="*/ 6 h 12"/>
                                <a:gd name="T24" fmla="*/ 35 w 35"/>
                                <a:gd name="T25" fmla="*/ 12 h 12"/>
                                <a:gd name="T26" fmla="*/ 0 w 35"/>
                                <a:gd name="T27" fmla="*/ 12 h 12"/>
                                <a:gd name="T28" fmla="*/ 0 w 35"/>
                                <a:gd name="T29" fmla="*/ 6 h 12"/>
                                <a:gd name="T30" fmla="*/ 0 w 35"/>
                                <a:gd name="T31" fmla="*/ 0 h 12"/>
                                <a:gd name="T32" fmla="*/ 35 w 35"/>
                                <a:gd name="T33" fmla="*/ 0 h 12"/>
                                <a:gd name="T34" fmla="*/ 35 w 35"/>
                                <a:gd name="T35" fmla="*/ 6 h 12"/>
                                <a:gd name="T36" fmla="*/ 0 w 35"/>
                                <a:gd name="T37" fmla="*/ 6 h 12"/>
                                <a:gd name="T38" fmla="*/ 0 w 35"/>
                                <a:gd name="T39" fmla="*/ 0 h 1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35" h="12">
                                  <a:moveTo>
                                    <a:pt x="21" y="6"/>
                                  </a:moveTo>
                                  <a:lnTo>
                                    <a:pt x="21" y="9"/>
                                  </a:lnTo>
                                  <a:lnTo>
                                    <a:pt x="15" y="9"/>
                                  </a:lnTo>
                                  <a:lnTo>
                                    <a:pt x="15" y="6"/>
                                  </a:lnTo>
                                  <a:lnTo>
                                    <a:pt x="21" y="6"/>
                                  </a:lnTo>
                                  <a:close/>
                                  <a:moveTo>
                                    <a:pt x="15" y="6"/>
                                  </a:moveTo>
                                  <a:lnTo>
                                    <a:pt x="15" y="3"/>
                                  </a:lnTo>
                                  <a:lnTo>
                                    <a:pt x="21" y="3"/>
                                  </a:lnTo>
                                  <a:lnTo>
                                    <a:pt x="21" y="6"/>
                                  </a:lnTo>
                                  <a:lnTo>
                                    <a:pt x="15" y="6"/>
                                  </a:lnTo>
                                  <a:close/>
                                  <a:moveTo>
                                    <a:pt x="0" y="6"/>
                                  </a:moveTo>
                                  <a:lnTo>
                                    <a:pt x="35" y="6"/>
                                  </a:lnTo>
                                  <a:lnTo>
                                    <a:pt x="35" y="12"/>
                                  </a:lnTo>
                                  <a:lnTo>
                                    <a:pt x="0" y="12"/>
                                  </a:lnTo>
                                  <a:lnTo>
                                    <a:pt x="0" y="6"/>
                                  </a:lnTo>
                                  <a:close/>
                                  <a:moveTo>
                                    <a:pt x="0" y="0"/>
                                  </a:moveTo>
                                  <a:lnTo>
                                    <a:pt x="35" y="0"/>
                                  </a:lnTo>
                                  <a:lnTo>
                                    <a:pt x="35" y="6"/>
                                  </a:lnTo>
                                  <a:lnTo>
                                    <a:pt x="0" y="6"/>
                                  </a:lnTo>
                                  <a:lnTo>
                                    <a:pt x="0" y="0"/>
                                  </a:lnTo>
                                  <a:close/>
                                </a:path>
                              </a:pathLst>
                            </a:custGeom>
                            <a:solidFill>
                              <a:srgbClr val="000000"/>
                            </a:solidFill>
                            <a:ln w="1588" cap="flat">
                              <a:solidFill>
                                <a:srgbClr val="000000"/>
                              </a:solidFill>
                              <a:prstDash val="solid"/>
                              <a:bevel/>
                              <a:headEnd/>
                              <a:tailEnd/>
                            </a:ln>
                          </wps:spPr>
                          <wps:bodyPr vert="horz" wrap="square" lIns="91440" tIns="45720" rIns="91440" bIns="45720" numCol="1" anchor="t" anchorCtr="0" compatLnSpc="1">
                            <a:prstTxWarp prst="textNoShape">
                              <a:avLst/>
                            </a:prstTxWarp>
                          </wps:bodyPr>
                        </wps:wsp>
                        <wps:wsp>
                          <wps:cNvPr id="306" name="Freeform 306"/>
                          <wps:cNvSpPr>
                            <a:spLocks noEditPoints="1"/>
                          </wps:cNvSpPr>
                          <wps:spPr bwMode="auto">
                            <a:xfrm>
                              <a:off x="1387957" y="1311275"/>
                              <a:ext cx="55563" cy="42863"/>
                            </a:xfrm>
                            <a:custGeom>
                              <a:avLst/>
                              <a:gdLst>
                                <a:gd name="T0" fmla="*/ 20 w 35"/>
                                <a:gd name="T1" fmla="*/ 14 h 27"/>
                                <a:gd name="T2" fmla="*/ 20 w 35"/>
                                <a:gd name="T3" fmla="*/ 24 h 27"/>
                                <a:gd name="T4" fmla="*/ 14 w 35"/>
                                <a:gd name="T5" fmla="*/ 24 h 27"/>
                                <a:gd name="T6" fmla="*/ 14 w 35"/>
                                <a:gd name="T7" fmla="*/ 14 h 27"/>
                                <a:gd name="T8" fmla="*/ 20 w 35"/>
                                <a:gd name="T9" fmla="*/ 14 h 27"/>
                                <a:gd name="T10" fmla="*/ 14 w 35"/>
                                <a:gd name="T11" fmla="*/ 14 h 27"/>
                                <a:gd name="T12" fmla="*/ 14 w 35"/>
                                <a:gd name="T13" fmla="*/ 3 h 27"/>
                                <a:gd name="T14" fmla="*/ 20 w 35"/>
                                <a:gd name="T15" fmla="*/ 3 h 27"/>
                                <a:gd name="T16" fmla="*/ 20 w 35"/>
                                <a:gd name="T17" fmla="*/ 14 h 27"/>
                                <a:gd name="T18" fmla="*/ 14 w 35"/>
                                <a:gd name="T19" fmla="*/ 14 h 27"/>
                                <a:gd name="T20" fmla="*/ 0 w 35"/>
                                <a:gd name="T21" fmla="*/ 21 h 27"/>
                                <a:gd name="T22" fmla="*/ 35 w 35"/>
                                <a:gd name="T23" fmla="*/ 21 h 27"/>
                                <a:gd name="T24" fmla="*/ 35 w 35"/>
                                <a:gd name="T25" fmla="*/ 27 h 27"/>
                                <a:gd name="T26" fmla="*/ 0 w 35"/>
                                <a:gd name="T27" fmla="*/ 27 h 27"/>
                                <a:gd name="T28" fmla="*/ 0 w 35"/>
                                <a:gd name="T29" fmla="*/ 21 h 27"/>
                                <a:gd name="T30" fmla="*/ 0 w 35"/>
                                <a:gd name="T31" fmla="*/ 0 h 27"/>
                                <a:gd name="T32" fmla="*/ 35 w 35"/>
                                <a:gd name="T33" fmla="*/ 0 h 27"/>
                                <a:gd name="T34" fmla="*/ 35 w 35"/>
                                <a:gd name="T35" fmla="*/ 6 h 27"/>
                                <a:gd name="T36" fmla="*/ 0 w 35"/>
                                <a:gd name="T37" fmla="*/ 6 h 27"/>
                                <a:gd name="T38" fmla="*/ 0 w 35"/>
                                <a:gd name="T39" fmla="*/ 0 h 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35" h="27">
                                  <a:moveTo>
                                    <a:pt x="20" y="14"/>
                                  </a:moveTo>
                                  <a:lnTo>
                                    <a:pt x="20" y="24"/>
                                  </a:lnTo>
                                  <a:lnTo>
                                    <a:pt x="14" y="24"/>
                                  </a:lnTo>
                                  <a:lnTo>
                                    <a:pt x="14" y="14"/>
                                  </a:lnTo>
                                  <a:lnTo>
                                    <a:pt x="20" y="14"/>
                                  </a:lnTo>
                                  <a:close/>
                                  <a:moveTo>
                                    <a:pt x="14" y="14"/>
                                  </a:moveTo>
                                  <a:lnTo>
                                    <a:pt x="14" y="3"/>
                                  </a:lnTo>
                                  <a:lnTo>
                                    <a:pt x="20" y="3"/>
                                  </a:lnTo>
                                  <a:lnTo>
                                    <a:pt x="20" y="14"/>
                                  </a:lnTo>
                                  <a:lnTo>
                                    <a:pt x="14" y="14"/>
                                  </a:lnTo>
                                  <a:close/>
                                  <a:moveTo>
                                    <a:pt x="0" y="21"/>
                                  </a:moveTo>
                                  <a:lnTo>
                                    <a:pt x="35" y="21"/>
                                  </a:lnTo>
                                  <a:lnTo>
                                    <a:pt x="35" y="27"/>
                                  </a:lnTo>
                                  <a:lnTo>
                                    <a:pt x="0" y="27"/>
                                  </a:lnTo>
                                  <a:lnTo>
                                    <a:pt x="0" y="21"/>
                                  </a:lnTo>
                                  <a:close/>
                                  <a:moveTo>
                                    <a:pt x="0" y="0"/>
                                  </a:moveTo>
                                  <a:lnTo>
                                    <a:pt x="35" y="0"/>
                                  </a:lnTo>
                                  <a:lnTo>
                                    <a:pt x="35" y="6"/>
                                  </a:lnTo>
                                  <a:lnTo>
                                    <a:pt x="0" y="6"/>
                                  </a:lnTo>
                                  <a:lnTo>
                                    <a:pt x="0" y="0"/>
                                  </a:lnTo>
                                  <a:close/>
                                </a:path>
                              </a:pathLst>
                            </a:custGeom>
                            <a:solidFill>
                              <a:srgbClr val="000000"/>
                            </a:solidFill>
                            <a:ln w="1588" cap="flat">
                              <a:solidFill>
                                <a:srgbClr val="000000"/>
                              </a:solidFill>
                              <a:prstDash val="solid"/>
                              <a:bevel/>
                              <a:headEnd/>
                              <a:tailEnd/>
                            </a:ln>
                          </wps:spPr>
                          <wps:bodyPr vert="horz" wrap="square" lIns="91440" tIns="45720" rIns="91440" bIns="45720" numCol="1" anchor="t" anchorCtr="0" compatLnSpc="1">
                            <a:prstTxWarp prst="textNoShape">
                              <a:avLst/>
                            </a:prstTxWarp>
                          </wps:bodyPr>
                        </wps:wsp>
                        <wps:wsp>
                          <wps:cNvPr id="307" name="Freeform 307"/>
                          <wps:cNvSpPr>
                            <a:spLocks noEditPoints="1"/>
                          </wps:cNvSpPr>
                          <wps:spPr bwMode="auto">
                            <a:xfrm>
                              <a:off x="1605445" y="501650"/>
                              <a:ext cx="58738" cy="41275"/>
                            </a:xfrm>
                            <a:custGeom>
                              <a:avLst/>
                              <a:gdLst>
                                <a:gd name="T0" fmla="*/ 21 w 37"/>
                                <a:gd name="T1" fmla="*/ 13 h 26"/>
                                <a:gd name="T2" fmla="*/ 21 w 37"/>
                                <a:gd name="T3" fmla="*/ 23 h 26"/>
                                <a:gd name="T4" fmla="*/ 16 w 37"/>
                                <a:gd name="T5" fmla="*/ 23 h 26"/>
                                <a:gd name="T6" fmla="*/ 16 w 37"/>
                                <a:gd name="T7" fmla="*/ 13 h 26"/>
                                <a:gd name="T8" fmla="*/ 21 w 37"/>
                                <a:gd name="T9" fmla="*/ 13 h 26"/>
                                <a:gd name="T10" fmla="*/ 16 w 37"/>
                                <a:gd name="T11" fmla="*/ 13 h 26"/>
                                <a:gd name="T12" fmla="*/ 16 w 37"/>
                                <a:gd name="T13" fmla="*/ 3 h 26"/>
                                <a:gd name="T14" fmla="*/ 21 w 37"/>
                                <a:gd name="T15" fmla="*/ 3 h 26"/>
                                <a:gd name="T16" fmla="*/ 21 w 37"/>
                                <a:gd name="T17" fmla="*/ 13 h 26"/>
                                <a:gd name="T18" fmla="*/ 16 w 37"/>
                                <a:gd name="T19" fmla="*/ 13 h 26"/>
                                <a:gd name="T20" fmla="*/ 0 w 37"/>
                                <a:gd name="T21" fmla="*/ 20 h 26"/>
                                <a:gd name="T22" fmla="*/ 37 w 37"/>
                                <a:gd name="T23" fmla="*/ 20 h 26"/>
                                <a:gd name="T24" fmla="*/ 37 w 37"/>
                                <a:gd name="T25" fmla="*/ 26 h 26"/>
                                <a:gd name="T26" fmla="*/ 0 w 37"/>
                                <a:gd name="T27" fmla="*/ 26 h 26"/>
                                <a:gd name="T28" fmla="*/ 0 w 37"/>
                                <a:gd name="T29" fmla="*/ 20 h 26"/>
                                <a:gd name="T30" fmla="*/ 0 w 37"/>
                                <a:gd name="T31" fmla="*/ 0 h 26"/>
                                <a:gd name="T32" fmla="*/ 37 w 37"/>
                                <a:gd name="T33" fmla="*/ 0 h 26"/>
                                <a:gd name="T34" fmla="*/ 37 w 37"/>
                                <a:gd name="T35" fmla="*/ 6 h 26"/>
                                <a:gd name="T36" fmla="*/ 0 w 37"/>
                                <a:gd name="T37" fmla="*/ 6 h 26"/>
                                <a:gd name="T38" fmla="*/ 0 w 37"/>
                                <a:gd name="T39" fmla="*/ 0 h 2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37" h="26">
                                  <a:moveTo>
                                    <a:pt x="21" y="13"/>
                                  </a:moveTo>
                                  <a:lnTo>
                                    <a:pt x="21" y="23"/>
                                  </a:lnTo>
                                  <a:lnTo>
                                    <a:pt x="16" y="23"/>
                                  </a:lnTo>
                                  <a:lnTo>
                                    <a:pt x="16" y="13"/>
                                  </a:lnTo>
                                  <a:lnTo>
                                    <a:pt x="21" y="13"/>
                                  </a:lnTo>
                                  <a:close/>
                                  <a:moveTo>
                                    <a:pt x="16" y="13"/>
                                  </a:moveTo>
                                  <a:lnTo>
                                    <a:pt x="16" y="3"/>
                                  </a:lnTo>
                                  <a:lnTo>
                                    <a:pt x="21" y="3"/>
                                  </a:lnTo>
                                  <a:lnTo>
                                    <a:pt x="21" y="13"/>
                                  </a:lnTo>
                                  <a:lnTo>
                                    <a:pt x="16" y="13"/>
                                  </a:lnTo>
                                  <a:close/>
                                  <a:moveTo>
                                    <a:pt x="0" y="20"/>
                                  </a:moveTo>
                                  <a:lnTo>
                                    <a:pt x="37" y="20"/>
                                  </a:lnTo>
                                  <a:lnTo>
                                    <a:pt x="37" y="26"/>
                                  </a:lnTo>
                                  <a:lnTo>
                                    <a:pt x="0" y="26"/>
                                  </a:lnTo>
                                  <a:lnTo>
                                    <a:pt x="0" y="20"/>
                                  </a:lnTo>
                                  <a:close/>
                                  <a:moveTo>
                                    <a:pt x="0" y="0"/>
                                  </a:moveTo>
                                  <a:lnTo>
                                    <a:pt x="37" y="0"/>
                                  </a:lnTo>
                                  <a:lnTo>
                                    <a:pt x="37" y="6"/>
                                  </a:lnTo>
                                  <a:lnTo>
                                    <a:pt x="0" y="6"/>
                                  </a:lnTo>
                                  <a:lnTo>
                                    <a:pt x="0" y="0"/>
                                  </a:lnTo>
                                  <a:close/>
                                </a:path>
                              </a:pathLst>
                            </a:custGeom>
                            <a:solidFill>
                              <a:srgbClr val="000000"/>
                            </a:solidFill>
                            <a:ln w="1588" cap="flat">
                              <a:solidFill>
                                <a:srgbClr val="000000"/>
                              </a:solidFill>
                              <a:prstDash val="solid"/>
                              <a:bevel/>
                              <a:headEnd/>
                              <a:tailEnd/>
                            </a:ln>
                          </wps:spPr>
                          <wps:bodyPr vert="horz" wrap="square" lIns="91440" tIns="45720" rIns="91440" bIns="45720" numCol="1" anchor="t" anchorCtr="0" compatLnSpc="1">
                            <a:prstTxWarp prst="textNoShape">
                              <a:avLst/>
                            </a:prstTxWarp>
                          </wps:bodyPr>
                        </wps:wsp>
                        <wps:wsp>
                          <wps:cNvPr id="308" name="Freeform 308"/>
                          <wps:cNvSpPr>
                            <a:spLocks noEditPoints="1"/>
                          </wps:cNvSpPr>
                          <wps:spPr bwMode="auto">
                            <a:xfrm>
                              <a:off x="1826107" y="1184275"/>
                              <a:ext cx="57150" cy="68263"/>
                            </a:xfrm>
                            <a:custGeom>
                              <a:avLst/>
                              <a:gdLst>
                                <a:gd name="T0" fmla="*/ 21 w 36"/>
                                <a:gd name="T1" fmla="*/ 21 h 43"/>
                                <a:gd name="T2" fmla="*/ 21 w 36"/>
                                <a:gd name="T3" fmla="*/ 40 h 43"/>
                                <a:gd name="T4" fmla="*/ 15 w 36"/>
                                <a:gd name="T5" fmla="*/ 40 h 43"/>
                                <a:gd name="T6" fmla="*/ 15 w 36"/>
                                <a:gd name="T7" fmla="*/ 21 h 43"/>
                                <a:gd name="T8" fmla="*/ 21 w 36"/>
                                <a:gd name="T9" fmla="*/ 21 h 43"/>
                                <a:gd name="T10" fmla="*/ 15 w 36"/>
                                <a:gd name="T11" fmla="*/ 21 h 43"/>
                                <a:gd name="T12" fmla="*/ 15 w 36"/>
                                <a:gd name="T13" fmla="*/ 3 h 43"/>
                                <a:gd name="T14" fmla="*/ 21 w 36"/>
                                <a:gd name="T15" fmla="*/ 3 h 43"/>
                                <a:gd name="T16" fmla="*/ 21 w 36"/>
                                <a:gd name="T17" fmla="*/ 21 h 43"/>
                                <a:gd name="T18" fmla="*/ 15 w 36"/>
                                <a:gd name="T19" fmla="*/ 21 h 43"/>
                                <a:gd name="T20" fmla="*/ 0 w 36"/>
                                <a:gd name="T21" fmla="*/ 37 h 43"/>
                                <a:gd name="T22" fmla="*/ 36 w 36"/>
                                <a:gd name="T23" fmla="*/ 37 h 43"/>
                                <a:gd name="T24" fmla="*/ 36 w 36"/>
                                <a:gd name="T25" fmla="*/ 43 h 43"/>
                                <a:gd name="T26" fmla="*/ 0 w 36"/>
                                <a:gd name="T27" fmla="*/ 43 h 43"/>
                                <a:gd name="T28" fmla="*/ 0 w 36"/>
                                <a:gd name="T29" fmla="*/ 37 h 43"/>
                                <a:gd name="T30" fmla="*/ 0 w 36"/>
                                <a:gd name="T31" fmla="*/ 0 h 43"/>
                                <a:gd name="T32" fmla="*/ 36 w 36"/>
                                <a:gd name="T33" fmla="*/ 0 h 43"/>
                                <a:gd name="T34" fmla="*/ 36 w 36"/>
                                <a:gd name="T35" fmla="*/ 6 h 43"/>
                                <a:gd name="T36" fmla="*/ 0 w 36"/>
                                <a:gd name="T37" fmla="*/ 6 h 43"/>
                                <a:gd name="T38" fmla="*/ 0 w 36"/>
                                <a:gd name="T39" fmla="*/ 0 h 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36" h="43">
                                  <a:moveTo>
                                    <a:pt x="21" y="21"/>
                                  </a:moveTo>
                                  <a:lnTo>
                                    <a:pt x="21" y="40"/>
                                  </a:lnTo>
                                  <a:lnTo>
                                    <a:pt x="15" y="40"/>
                                  </a:lnTo>
                                  <a:lnTo>
                                    <a:pt x="15" y="21"/>
                                  </a:lnTo>
                                  <a:lnTo>
                                    <a:pt x="21" y="21"/>
                                  </a:lnTo>
                                  <a:close/>
                                  <a:moveTo>
                                    <a:pt x="15" y="21"/>
                                  </a:moveTo>
                                  <a:lnTo>
                                    <a:pt x="15" y="3"/>
                                  </a:lnTo>
                                  <a:lnTo>
                                    <a:pt x="21" y="3"/>
                                  </a:lnTo>
                                  <a:lnTo>
                                    <a:pt x="21" y="21"/>
                                  </a:lnTo>
                                  <a:lnTo>
                                    <a:pt x="15" y="21"/>
                                  </a:lnTo>
                                  <a:close/>
                                  <a:moveTo>
                                    <a:pt x="0" y="37"/>
                                  </a:moveTo>
                                  <a:lnTo>
                                    <a:pt x="36" y="37"/>
                                  </a:lnTo>
                                  <a:lnTo>
                                    <a:pt x="36" y="43"/>
                                  </a:lnTo>
                                  <a:lnTo>
                                    <a:pt x="0" y="43"/>
                                  </a:lnTo>
                                  <a:lnTo>
                                    <a:pt x="0" y="37"/>
                                  </a:lnTo>
                                  <a:close/>
                                  <a:moveTo>
                                    <a:pt x="0" y="0"/>
                                  </a:moveTo>
                                  <a:lnTo>
                                    <a:pt x="36" y="0"/>
                                  </a:lnTo>
                                  <a:lnTo>
                                    <a:pt x="36" y="6"/>
                                  </a:lnTo>
                                  <a:lnTo>
                                    <a:pt x="0" y="6"/>
                                  </a:lnTo>
                                  <a:lnTo>
                                    <a:pt x="0" y="0"/>
                                  </a:lnTo>
                                  <a:close/>
                                </a:path>
                              </a:pathLst>
                            </a:custGeom>
                            <a:solidFill>
                              <a:srgbClr val="000000"/>
                            </a:solidFill>
                            <a:ln w="1588" cap="flat">
                              <a:solidFill>
                                <a:srgbClr val="000000"/>
                              </a:solidFill>
                              <a:prstDash val="solid"/>
                              <a:bevel/>
                              <a:headEnd/>
                              <a:tailEnd/>
                            </a:ln>
                          </wps:spPr>
                          <wps:bodyPr vert="horz" wrap="square" lIns="91440" tIns="45720" rIns="91440" bIns="45720" numCol="1" anchor="t" anchorCtr="0" compatLnSpc="1">
                            <a:prstTxWarp prst="textNoShape">
                              <a:avLst/>
                            </a:prstTxWarp>
                          </wps:bodyPr>
                        </wps:wsp>
                        <wps:wsp>
                          <wps:cNvPr id="309" name="Freeform 309"/>
                          <wps:cNvSpPr>
                            <a:spLocks noEditPoints="1"/>
                          </wps:cNvSpPr>
                          <wps:spPr bwMode="auto">
                            <a:xfrm>
                              <a:off x="2045182" y="1344613"/>
                              <a:ext cx="57150" cy="39688"/>
                            </a:xfrm>
                            <a:custGeom>
                              <a:avLst/>
                              <a:gdLst>
                                <a:gd name="T0" fmla="*/ 21 w 36"/>
                                <a:gd name="T1" fmla="*/ 13 h 25"/>
                                <a:gd name="T2" fmla="*/ 21 w 36"/>
                                <a:gd name="T3" fmla="*/ 22 h 25"/>
                                <a:gd name="T4" fmla="*/ 15 w 36"/>
                                <a:gd name="T5" fmla="*/ 22 h 25"/>
                                <a:gd name="T6" fmla="*/ 15 w 36"/>
                                <a:gd name="T7" fmla="*/ 13 h 25"/>
                                <a:gd name="T8" fmla="*/ 21 w 36"/>
                                <a:gd name="T9" fmla="*/ 13 h 25"/>
                                <a:gd name="T10" fmla="*/ 15 w 36"/>
                                <a:gd name="T11" fmla="*/ 13 h 25"/>
                                <a:gd name="T12" fmla="*/ 15 w 36"/>
                                <a:gd name="T13" fmla="*/ 3 h 25"/>
                                <a:gd name="T14" fmla="*/ 21 w 36"/>
                                <a:gd name="T15" fmla="*/ 3 h 25"/>
                                <a:gd name="T16" fmla="*/ 21 w 36"/>
                                <a:gd name="T17" fmla="*/ 13 h 25"/>
                                <a:gd name="T18" fmla="*/ 15 w 36"/>
                                <a:gd name="T19" fmla="*/ 13 h 25"/>
                                <a:gd name="T20" fmla="*/ 0 w 36"/>
                                <a:gd name="T21" fmla="*/ 20 h 25"/>
                                <a:gd name="T22" fmla="*/ 36 w 36"/>
                                <a:gd name="T23" fmla="*/ 20 h 25"/>
                                <a:gd name="T24" fmla="*/ 36 w 36"/>
                                <a:gd name="T25" fmla="*/ 25 h 25"/>
                                <a:gd name="T26" fmla="*/ 0 w 36"/>
                                <a:gd name="T27" fmla="*/ 25 h 25"/>
                                <a:gd name="T28" fmla="*/ 0 w 36"/>
                                <a:gd name="T29" fmla="*/ 20 h 25"/>
                                <a:gd name="T30" fmla="*/ 0 w 36"/>
                                <a:gd name="T31" fmla="*/ 0 h 25"/>
                                <a:gd name="T32" fmla="*/ 36 w 36"/>
                                <a:gd name="T33" fmla="*/ 0 h 25"/>
                                <a:gd name="T34" fmla="*/ 36 w 36"/>
                                <a:gd name="T35" fmla="*/ 6 h 25"/>
                                <a:gd name="T36" fmla="*/ 0 w 36"/>
                                <a:gd name="T37" fmla="*/ 6 h 25"/>
                                <a:gd name="T38" fmla="*/ 0 w 36"/>
                                <a:gd name="T39" fmla="*/ 0 h 2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36" h="25">
                                  <a:moveTo>
                                    <a:pt x="21" y="13"/>
                                  </a:moveTo>
                                  <a:lnTo>
                                    <a:pt x="21" y="22"/>
                                  </a:lnTo>
                                  <a:lnTo>
                                    <a:pt x="15" y="22"/>
                                  </a:lnTo>
                                  <a:lnTo>
                                    <a:pt x="15" y="13"/>
                                  </a:lnTo>
                                  <a:lnTo>
                                    <a:pt x="21" y="13"/>
                                  </a:lnTo>
                                  <a:close/>
                                  <a:moveTo>
                                    <a:pt x="15" y="13"/>
                                  </a:moveTo>
                                  <a:lnTo>
                                    <a:pt x="15" y="3"/>
                                  </a:lnTo>
                                  <a:lnTo>
                                    <a:pt x="21" y="3"/>
                                  </a:lnTo>
                                  <a:lnTo>
                                    <a:pt x="21" y="13"/>
                                  </a:lnTo>
                                  <a:lnTo>
                                    <a:pt x="15" y="13"/>
                                  </a:lnTo>
                                  <a:close/>
                                  <a:moveTo>
                                    <a:pt x="0" y="20"/>
                                  </a:moveTo>
                                  <a:lnTo>
                                    <a:pt x="36" y="20"/>
                                  </a:lnTo>
                                  <a:lnTo>
                                    <a:pt x="36" y="25"/>
                                  </a:lnTo>
                                  <a:lnTo>
                                    <a:pt x="0" y="25"/>
                                  </a:lnTo>
                                  <a:lnTo>
                                    <a:pt x="0" y="20"/>
                                  </a:lnTo>
                                  <a:close/>
                                  <a:moveTo>
                                    <a:pt x="0" y="0"/>
                                  </a:moveTo>
                                  <a:lnTo>
                                    <a:pt x="36" y="0"/>
                                  </a:lnTo>
                                  <a:lnTo>
                                    <a:pt x="36" y="6"/>
                                  </a:lnTo>
                                  <a:lnTo>
                                    <a:pt x="0" y="6"/>
                                  </a:lnTo>
                                  <a:lnTo>
                                    <a:pt x="0" y="0"/>
                                  </a:lnTo>
                                  <a:close/>
                                </a:path>
                              </a:pathLst>
                            </a:custGeom>
                            <a:solidFill>
                              <a:srgbClr val="000000"/>
                            </a:solidFill>
                            <a:ln w="1588" cap="flat">
                              <a:solidFill>
                                <a:srgbClr val="000000"/>
                              </a:solidFill>
                              <a:prstDash val="solid"/>
                              <a:bevel/>
                              <a:headEnd/>
                              <a:tailEnd/>
                            </a:ln>
                          </wps:spPr>
                          <wps:bodyPr vert="horz" wrap="square" lIns="91440" tIns="45720" rIns="91440" bIns="45720" numCol="1" anchor="t" anchorCtr="0" compatLnSpc="1">
                            <a:prstTxWarp prst="textNoShape">
                              <a:avLst/>
                            </a:prstTxWarp>
                          </wps:bodyPr>
                        </wps:wsp>
                        <wps:wsp>
                          <wps:cNvPr id="310" name="Freeform 310"/>
                          <wps:cNvSpPr>
                            <a:spLocks noEditPoints="1"/>
                          </wps:cNvSpPr>
                          <wps:spPr bwMode="auto">
                            <a:xfrm>
                              <a:off x="2264257" y="1246188"/>
                              <a:ext cx="57150" cy="80963"/>
                            </a:xfrm>
                            <a:custGeom>
                              <a:avLst/>
                              <a:gdLst>
                                <a:gd name="T0" fmla="*/ 21 w 36"/>
                                <a:gd name="T1" fmla="*/ 25 h 51"/>
                                <a:gd name="T2" fmla="*/ 21 w 36"/>
                                <a:gd name="T3" fmla="*/ 48 h 51"/>
                                <a:gd name="T4" fmla="*/ 16 w 36"/>
                                <a:gd name="T5" fmla="*/ 48 h 51"/>
                                <a:gd name="T6" fmla="*/ 16 w 36"/>
                                <a:gd name="T7" fmla="*/ 25 h 51"/>
                                <a:gd name="T8" fmla="*/ 21 w 36"/>
                                <a:gd name="T9" fmla="*/ 25 h 51"/>
                                <a:gd name="T10" fmla="*/ 16 w 36"/>
                                <a:gd name="T11" fmla="*/ 25 h 51"/>
                                <a:gd name="T12" fmla="*/ 16 w 36"/>
                                <a:gd name="T13" fmla="*/ 3 h 51"/>
                                <a:gd name="T14" fmla="*/ 21 w 36"/>
                                <a:gd name="T15" fmla="*/ 3 h 51"/>
                                <a:gd name="T16" fmla="*/ 21 w 36"/>
                                <a:gd name="T17" fmla="*/ 25 h 51"/>
                                <a:gd name="T18" fmla="*/ 16 w 36"/>
                                <a:gd name="T19" fmla="*/ 25 h 51"/>
                                <a:gd name="T20" fmla="*/ 0 w 36"/>
                                <a:gd name="T21" fmla="*/ 45 h 51"/>
                                <a:gd name="T22" fmla="*/ 36 w 36"/>
                                <a:gd name="T23" fmla="*/ 45 h 51"/>
                                <a:gd name="T24" fmla="*/ 36 w 36"/>
                                <a:gd name="T25" fmla="*/ 51 h 51"/>
                                <a:gd name="T26" fmla="*/ 0 w 36"/>
                                <a:gd name="T27" fmla="*/ 51 h 51"/>
                                <a:gd name="T28" fmla="*/ 0 w 36"/>
                                <a:gd name="T29" fmla="*/ 45 h 51"/>
                                <a:gd name="T30" fmla="*/ 0 w 36"/>
                                <a:gd name="T31" fmla="*/ 0 h 51"/>
                                <a:gd name="T32" fmla="*/ 36 w 36"/>
                                <a:gd name="T33" fmla="*/ 0 h 51"/>
                                <a:gd name="T34" fmla="*/ 36 w 36"/>
                                <a:gd name="T35" fmla="*/ 6 h 51"/>
                                <a:gd name="T36" fmla="*/ 0 w 36"/>
                                <a:gd name="T37" fmla="*/ 6 h 51"/>
                                <a:gd name="T38" fmla="*/ 0 w 36"/>
                                <a:gd name="T39" fmla="*/ 0 h 5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36" h="51">
                                  <a:moveTo>
                                    <a:pt x="21" y="25"/>
                                  </a:moveTo>
                                  <a:lnTo>
                                    <a:pt x="21" y="48"/>
                                  </a:lnTo>
                                  <a:lnTo>
                                    <a:pt x="16" y="48"/>
                                  </a:lnTo>
                                  <a:lnTo>
                                    <a:pt x="16" y="25"/>
                                  </a:lnTo>
                                  <a:lnTo>
                                    <a:pt x="21" y="25"/>
                                  </a:lnTo>
                                  <a:close/>
                                  <a:moveTo>
                                    <a:pt x="16" y="25"/>
                                  </a:moveTo>
                                  <a:lnTo>
                                    <a:pt x="16" y="3"/>
                                  </a:lnTo>
                                  <a:lnTo>
                                    <a:pt x="21" y="3"/>
                                  </a:lnTo>
                                  <a:lnTo>
                                    <a:pt x="21" y="25"/>
                                  </a:lnTo>
                                  <a:lnTo>
                                    <a:pt x="16" y="25"/>
                                  </a:lnTo>
                                  <a:close/>
                                  <a:moveTo>
                                    <a:pt x="0" y="45"/>
                                  </a:moveTo>
                                  <a:lnTo>
                                    <a:pt x="36" y="45"/>
                                  </a:lnTo>
                                  <a:lnTo>
                                    <a:pt x="36" y="51"/>
                                  </a:lnTo>
                                  <a:lnTo>
                                    <a:pt x="0" y="51"/>
                                  </a:lnTo>
                                  <a:lnTo>
                                    <a:pt x="0" y="45"/>
                                  </a:lnTo>
                                  <a:close/>
                                  <a:moveTo>
                                    <a:pt x="0" y="0"/>
                                  </a:moveTo>
                                  <a:lnTo>
                                    <a:pt x="36" y="0"/>
                                  </a:lnTo>
                                  <a:lnTo>
                                    <a:pt x="36" y="6"/>
                                  </a:lnTo>
                                  <a:lnTo>
                                    <a:pt x="0" y="6"/>
                                  </a:lnTo>
                                  <a:lnTo>
                                    <a:pt x="0" y="0"/>
                                  </a:lnTo>
                                  <a:close/>
                                </a:path>
                              </a:pathLst>
                            </a:custGeom>
                            <a:solidFill>
                              <a:srgbClr val="000000"/>
                            </a:solidFill>
                            <a:ln w="1588" cap="flat">
                              <a:solidFill>
                                <a:srgbClr val="000000"/>
                              </a:solidFill>
                              <a:prstDash val="solid"/>
                              <a:bevel/>
                              <a:headEnd/>
                              <a:tailEnd/>
                            </a:ln>
                          </wps:spPr>
                          <wps:bodyPr vert="horz" wrap="square" lIns="91440" tIns="45720" rIns="91440" bIns="45720" numCol="1" anchor="t" anchorCtr="0" compatLnSpc="1">
                            <a:prstTxWarp prst="textNoShape">
                              <a:avLst/>
                            </a:prstTxWarp>
                          </wps:bodyPr>
                        </wps:wsp>
                        <wps:wsp>
                          <wps:cNvPr id="311" name="Freeform 311"/>
                          <wps:cNvSpPr>
                            <a:spLocks noEditPoints="1"/>
                          </wps:cNvSpPr>
                          <wps:spPr bwMode="auto">
                            <a:xfrm>
                              <a:off x="2484920" y="1320800"/>
                              <a:ext cx="55563" cy="58738"/>
                            </a:xfrm>
                            <a:custGeom>
                              <a:avLst/>
                              <a:gdLst>
                                <a:gd name="T0" fmla="*/ 20 w 35"/>
                                <a:gd name="T1" fmla="*/ 18 h 37"/>
                                <a:gd name="T2" fmla="*/ 20 w 35"/>
                                <a:gd name="T3" fmla="*/ 34 h 37"/>
                                <a:gd name="T4" fmla="*/ 14 w 35"/>
                                <a:gd name="T5" fmla="*/ 34 h 37"/>
                                <a:gd name="T6" fmla="*/ 14 w 35"/>
                                <a:gd name="T7" fmla="*/ 18 h 37"/>
                                <a:gd name="T8" fmla="*/ 20 w 35"/>
                                <a:gd name="T9" fmla="*/ 18 h 37"/>
                                <a:gd name="T10" fmla="*/ 14 w 35"/>
                                <a:gd name="T11" fmla="*/ 18 h 37"/>
                                <a:gd name="T12" fmla="*/ 14 w 35"/>
                                <a:gd name="T13" fmla="*/ 3 h 37"/>
                                <a:gd name="T14" fmla="*/ 20 w 35"/>
                                <a:gd name="T15" fmla="*/ 3 h 37"/>
                                <a:gd name="T16" fmla="*/ 20 w 35"/>
                                <a:gd name="T17" fmla="*/ 18 h 37"/>
                                <a:gd name="T18" fmla="*/ 14 w 35"/>
                                <a:gd name="T19" fmla="*/ 18 h 37"/>
                                <a:gd name="T20" fmla="*/ 0 w 35"/>
                                <a:gd name="T21" fmla="*/ 31 h 37"/>
                                <a:gd name="T22" fmla="*/ 35 w 35"/>
                                <a:gd name="T23" fmla="*/ 31 h 37"/>
                                <a:gd name="T24" fmla="*/ 35 w 35"/>
                                <a:gd name="T25" fmla="*/ 37 h 37"/>
                                <a:gd name="T26" fmla="*/ 0 w 35"/>
                                <a:gd name="T27" fmla="*/ 37 h 37"/>
                                <a:gd name="T28" fmla="*/ 0 w 35"/>
                                <a:gd name="T29" fmla="*/ 31 h 37"/>
                                <a:gd name="T30" fmla="*/ 0 w 35"/>
                                <a:gd name="T31" fmla="*/ 0 h 37"/>
                                <a:gd name="T32" fmla="*/ 35 w 35"/>
                                <a:gd name="T33" fmla="*/ 0 h 37"/>
                                <a:gd name="T34" fmla="*/ 35 w 35"/>
                                <a:gd name="T35" fmla="*/ 6 h 37"/>
                                <a:gd name="T36" fmla="*/ 0 w 35"/>
                                <a:gd name="T37" fmla="*/ 6 h 37"/>
                                <a:gd name="T38" fmla="*/ 0 w 35"/>
                                <a:gd name="T39" fmla="*/ 0 h 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35" h="37">
                                  <a:moveTo>
                                    <a:pt x="20" y="18"/>
                                  </a:moveTo>
                                  <a:lnTo>
                                    <a:pt x="20" y="34"/>
                                  </a:lnTo>
                                  <a:lnTo>
                                    <a:pt x="14" y="34"/>
                                  </a:lnTo>
                                  <a:lnTo>
                                    <a:pt x="14" y="18"/>
                                  </a:lnTo>
                                  <a:lnTo>
                                    <a:pt x="20" y="18"/>
                                  </a:lnTo>
                                  <a:close/>
                                  <a:moveTo>
                                    <a:pt x="14" y="18"/>
                                  </a:moveTo>
                                  <a:lnTo>
                                    <a:pt x="14" y="3"/>
                                  </a:lnTo>
                                  <a:lnTo>
                                    <a:pt x="20" y="3"/>
                                  </a:lnTo>
                                  <a:lnTo>
                                    <a:pt x="20" y="18"/>
                                  </a:lnTo>
                                  <a:lnTo>
                                    <a:pt x="14" y="18"/>
                                  </a:lnTo>
                                  <a:close/>
                                  <a:moveTo>
                                    <a:pt x="0" y="31"/>
                                  </a:moveTo>
                                  <a:lnTo>
                                    <a:pt x="35" y="31"/>
                                  </a:lnTo>
                                  <a:lnTo>
                                    <a:pt x="35" y="37"/>
                                  </a:lnTo>
                                  <a:lnTo>
                                    <a:pt x="0" y="37"/>
                                  </a:lnTo>
                                  <a:lnTo>
                                    <a:pt x="0" y="31"/>
                                  </a:lnTo>
                                  <a:close/>
                                  <a:moveTo>
                                    <a:pt x="0" y="0"/>
                                  </a:moveTo>
                                  <a:lnTo>
                                    <a:pt x="35" y="0"/>
                                  </a:lnTo>
                                  <a:lnTo>
                                    <a:pt x="35" y="6"/>
                                  </a:lnTo>
                                  <a:lnTo>
                                    <a:pt x="0" y="6"/>
                                  </a:lnTo>
                                  <a:lnTo>
                                    <a:pt x="0" y="0"/>
                                  </a:lnTo>
                                  <a:close/>
                                </a:path>
                              </a:pathLst>
                            </a:custGeom>
                            <a:solidFill>
                              <a:srgbClr val="000000"/>
                            </a:solidFill>
                            <a:ln w="1588" cap="flat">
                              <a:solidFill>
                                <a:srgbClr val="000000"/>
                              </a:solidFill>
                              <a:prstDash val="solid"/>
                              <a:bevel/>
                              <a:headEnd/>
                              <a:tailEnd/>
                            </a:ln>
                          </wps:spPr>
                          <wps:bodyPr vert="horz" wrap="square" lIns="91440" tIns="45720" rIns="91440" bIns="45720" numCol="1" anchor="t" anchorCtr="0" compatLnSpc="1">
                            <a:prstTxWarp prst="textNoShape">
                              <a:avLst/>
                            </a:prstTxWarp>
                          </wps:bodyPr>
                        </wps:wsp>
                        <wps:wsp>
                          <wps:cNvPr id="312" name="Rectangle 312"/>
                          <wps:cNvSpPr>
                            <a:spLocks noChangeArrowheads="1"/>
                          </wps:cNvSpPr>
                          <wps:spPr bwMode="auto">
                            <a:xfrm>
                              <a:off x="422757" y="84138"/>
                              <a:ext cx="11113" cy="1547813"/>
                            </a:xfrm>
                            <a:prstGeom prst="rect">
                              <a:avLst/>
                            </a:prstGeom>
                            <a:solidFill>
                              <a:srgbClr val="000000"/>
                            </a:solidFill>
                            <a:ln w="1588" cap="flat">
                              <a:solidFill>
                                <a:srgbClr val="000000"/>
                              </a:solidFill>
                              <a:prstDash val="solid"/>
                              <a:bevel/>
                              <a:headEnd/>
                              <a:tailEnd/>
                            </a:ln>
                          </wps:spPr>
                          <wps:bodyPr vert="horz" wrap="square" lIns="91440" tIns="45720" rIns="91440" bIns="45720" numCol="1" anchor="t" anchorCtr="0" compatLnSpc="1">
                            <a:prstTxWarp prst="textNoShape">
                              <a:avLst/>
                            </a:prstTxWarp>
                          </wps:bodyPr>
                        </wps:wsp>
                        <wps:wsp>
                          <wps:cNvPr id="313" name="Freeform 313"/>
                          <wps:cNvSpPr>
                            <a:spLocks noEditPoints="1"/>
                          </wps:cNvSpPr>
                          <wps:spPr bwMode="auto">
                            <a:xfrm>
                              <a:off x="392595" y="77788"/>
                              <a:ext cx="36513" cy="1560513"/>
                            </a:xfrm>
                            <a:custGeom>
                              <a:avLst/>
                              <a:gdLst>
                                <a:gd name="T0" fmla="*/ 0 w 23"/>
                                <a:gd name="T1" fmla="*/ 975 h 983"/>
                                <a:gd name="T2" fmla="*/ 23 w 23"/>
                                <a:gd name="T3" fmla="*/ 975 h 983"/>
                                <a:gd name="T4" fmla="*/ 23 w 23"/>
                                <a:gd name="T5" fmla="*/ 983 h 983"/>
                                <a:gd name="T6" fmla="*/ 0 w 23"/>
                                <a:gd name="T7" fmla="*/ 983 h 983"/>
                                <a:gd name="T8" fmla="*/ 0 w 23"/>
                                <a:gd name="T9" fmla="*/ 975 h 983"/>
                                <a:gd name="T10" fmla="*/ 0 w 23"/>
                                <a:gd name="T11" fmla="*/ 812 h 983"/>
                                <a:gd name="T12" fmla="*/ 23 w 23"/>
                                <a:gd name="T13" fmla="*/ 812 h 983"/>
                                <a:gd name="T14" fmla="*/ 23 w 23"/>
                                <a:gd name="T15" fmla="*/ 820 h 983"/>
                                <a:gd name="T16" fmla="*/ 0 w 23"/>
                                <a:gd name="T17" fmla="*/ 820 h 983"/>
                                <a:gd name="T18" fmla="*/ 0 w 23"/>
                                <a:gd name="T19" fmla="*/ 812 h 983"/>
                                <a:gd name="T20" fmla="*/ 0 w 23"/>
                                <a:gd name="T21" fmla="*/ 650 h 983"/>
                                <a:gd name="T22" fmla="*/ 23 w 23"/>
                                <a:gd name="T23" fmla="*/ 650 h 983"/>
                                <a:gd name="T24" fmla="*/ 23 w 23"/>
                                <a:gd name="T25" fmla="*/ 657 h 983"/>
                                <a:gd name="T26" fmla="*/ 0 w 23"/>
                                <a:gd name="T27" fmla="*/ 657 h 983"/>
                                <a:gd name="T28" fmla="*/ 0 w 23"/>
                                <a:gd name="T29" fmla="*/ 650 h 983"/>
                                <a:gd name="T30" fmla="*/ 0 w 23"/>
                                <a:gd name="T31" fmla="*/ 487 h 983"/>
                                <a:gd name="T32" fmla="*/ 23 w 23"/>
                                <a:gd name="T33" fmla="*/ 487 h 983"/>
                                <a:gd name="T34" fmla="*/ 23 w 23"/>
                                <a:gd name="T35" fmla="*/ 494 h 983"/>
                                <a:gd name="T36" fmla="*/ 0 w 23"/>
                                <a:gd name="T37" fmla="*/ 494 h 983"/>
                                <a:gd name="T38" fmla="*/ 0 w 23"/>
                                <a:gd name="T39" fmla="*/ 487 h 983"/>
                                <a:gd name="T40" fmla="*/ 0 w 23"/>
                                <a:gd name="T41" fmla="*/ 325 h 983"/>
                                <a:gd name="T42" fmla="*/ 23 w 23"/>
                                <a:gd name="T43" fmla="*/ 325 h 983"/>
                                <a:gd name="T44" fmla="*/ 23 w 23"/>
                                <a:gd name="T45" fmla="*/ 332 h 983"/>
                                <a:gd name="T46" fmla="*/ 0 w 23"/>
                                <a:gd name="T47" fmla="*/ 332 h 983"/>
                                <a:gd name="T48" fmla="*/ 0 w 23"/>
                                <a:gd name="T49" fmla="*/ 325 h 983"/>
                                <a:gd name="T50" fmla="*/ 0 w 23"/>
                                <a:gd name="T51" fmla="*/ 162 h 983"/>
                                <a:gd name="T52" fmla="*/ 23 w 23"/>
                                <a:gd name="T53" fmla="*/ 162 h 983"/>
                                <a:gd name="T54" fmla="*/ 23 w 23"/>
                                <a:gd name="T55" fmla="*/ 169 h 983"/>
                                <a:gd name="T56" fmla="*/ 0 w 23"/>
                                <a:gd name="T57" fmla="*/ 169 h 983"/>
                                <a:gd name="T58" fmla="*/ 0 w 23"/>
                                <a:gd name="T59" fmla="*/ 162 h 983"/>
                                <a:gd name="T60" fmla="*/ 0 w 23"/>
                                <a:gd name="T61" fmla="*/ 0 h 983"/>
                                <a:gd name="T62" fmla="*/ 23 w 23"/>
                                <a:gd name="T63" fmla="*/ 0 h 983"/>
                                <a:gd name="T64" fmla="*/ 23 w 23"/>
                                <a:gd name="T65" fmla="*/ 7 h 983"/>
                                <a:gd name="T66" fmla="*/ 0 w 23"/>
                                <a:gd name="T67" fmla="*/ 7 h 983"/>
                                <a:gd name="T68" fmla="*/ 0 w 23"/>
                                <a:gd name="T69" fmla="*/ 0 h 9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23" h="983">
                                  <a:moveTo>
                                    <a:pt x="0" y="975"/>
                                  </a:moveTo>
                                  <a:lnTo>
                                    <a:pt x="23" y="975"/>
                                  </a:lnTo>
                                  <a:lnTo>
                                    <a:pt x="23" y="983"/>
                                  </a:lnTo>
                                  <a:lnTo>
                                    <a:pt x="0" y="983"/>
                                  </a:lnTo>
                                  <a:lnTo>
                                    <a:pt x="0" y="975"/>
                                  </a:lnTo>
                                  <a:close/>
                                  <a:moveTo>
                                    <a:pt x="0" y="812"/>
                                  </a:moveTo>
                                  <a:lnTo>
                                    <a:pt x="23" y="812"/>
                                  </a:lnTo>
                                  <a:lnTo>
                                    <a:pt x="23" y="820"/>
                                  </a:lnTo>
                                  <a:lnTo>
                                    <a:pt x="0" y="820"/>
                                  </a:lnTo>
                                  <a:lnTo>
                                    <a:pt x="0" y="812"/>
                                  </a:lnTo>
                                  <a:close/>
                                  <a:moveTo>
                                    <a:pt x="0" y="650"/>
                                  </a:moveTo>
                                  <a:lnTo>
                                    <a:pt x="23" y="650"/>
                                  </a:lnTo>
                                  <a:lnTo>
                                    <a:pt x="23" y="657"/>
                                  </a:lnTo>
                                  <a:lnTo>
                                    <a:pt x="0" y="657"/>
                                  </a:lnTo>
                                  <a:lnTo>
                                    <a:pt x="0" y="650"/>
                                  </a:lnTo>
                                  <a:close/>
                                  <a:moveTo>
                                    <a:pt x="0" y="487"/>
                                  </a:moveTo>
                                  <a:lnTo>
                                    <a:pt x="23" y="487"/>
                                  </a:lnTo>
                                  <a:lnTo>
                                    <a:pt x="23" y="494"/>
                                  </a:lnTo>
                                  <a:lnTo>
                                    <a:pt x="0" y="494"/>
                                  </a:lnTo>
                                  <a:lnTo>
                                    <a:pt x="0" y="487"/>
                                  </a:lnTo>
                                  <a:close/>
                                  <a:moveTo>
                                    <a:pt x="0" y="325"/>
                                  </a:moveTo>
                                  <a:lnTo>
                                    <a:pt x="23" y="325"/>
                                  </a:lnTo>
                                  <a:lnTo>
                                    <a:pt x="23" y="332"/>
                                  </a:lnTo>
                                  <a:lnTo>
                                    <a:pt x="0" y="332"/>
                                  </a:lnTo>
                                  <a:lnTo>
                                    <a:pt x="0" y="325"/>
                                  </a:lnTo>
                                  <a:close/>
                                  <a:moveTo>
                                    <a:pt x="0" y="162"/>
                                  </a:moveTo>
                                  <a:lnTo>
                                    <a:pt x="23" y="162"/>
                                  </a:lnTo>
                                  <a:lnTo>
                                    <a:pt x="23" y="169"/>
                                  </a:lnTo>
                                  <a:lnTo>
                                    <a:pt x="0" y="169"/>
                                  </a:lnTo>
                                  <a:lnTo>
                                    <a:pt x="0" y="162"/>
                                  </a:lnTo>
                                  <a:close/>
                                  <a:moveTo>
                                    <a:pt x="0" y="0"/>
                                  </a:moveTo>
                                  <a:lnTo>
                                    <a:pt x="23" y="0"/>
                                  </a:lnTo>
                                  <a:lnTo>
                                    <a:pt x="23" y="7"/>
                                  </a:lnTo>
                                  <a:lnTo>
                                    <a:pt x="0" y="7"/>
                                  </a:lnTo>
                                  <a:lnTo>
                                    <a:pt x="0" y="0"/>
                                  </a:lnTo>
                                  <a:close/>
                                </a:path>
                              </a:pathLst>
                            </a:custGeom>
                            <a:solidFill>
                              <a:srgbClr val="000000"/>
                            </a:solidFill>
                            <a:ln w="1588" cap="flat">
                              <a:solidFill>
                                <a:srgbClr val="000000"/>
                              </a:solidFill>
                              <a:prstDash val="solid"/>
                              <a:bevel/>
                              <a:headEnd/>
                              <a:tailEnd/>
                            </a:ln>
                          </wps:spPr>
                          <wps:bodyPr vert="horz" wrap="square" lIns="91440" tIns="45720" rIns="91440" bIns="45720" numCol="1" anchor="t" anchorCtr="0" compatLnSpc="1">
                            <a:prstTxWarp prst="textNoShape">
                              <a:avLst/>
                            </a:prstTxWarp>
                          </wps:bodyPr>
                        </wps:wsp>
                        <wps:wsp>
                          <wps:cNvPr id="314" name="Rectangle 314"/>
                          <wps:cNvSpPr>
                            <a:spLocks noChangeArrowheads="1"/>
                          </wps:cNvSpPr>
                          <wps:spPr bwMode="auto">
                            <a:xfrm>
                              <a:off x="429107" y="1625600"/>
                              <a:ext cx="2192338" cy="12700"/>
                            </a:xfrm>
                            <a:prstGeom prst="rect">
                              <a:avLst/>
                            </a:prstGeom>
                            <a:solidFill>
                              <a:srgbClr val="000000"/>
                            </a:solidFill>
                            <a:ln w="1588" cap="flat">
                              <a:solidFill>
                                <a:srgbClr val="000000"/>
                              </a:solidFill>
                              <a:prstDash val="solid"/>
                              <a:bevel/>
                              <a:headEnd/>
                              <a:tailEnd/>
                            </a:ln>
                          </wps:spPr>
                          <wps:bodyPr vert="horz" wrap="square" lIns="91440" tIns="45720" rIns="91440" bIns="45720" numCol="1" anchor="t" anchorCtr="0" compatLnSpc="1">
                            <a:prstTxWarp prst="textNoShape">
                              <a:avLst/>
                            </a:prstTxWarp>
                          </wps:bodyPr>
                        </wps:wsp>
                        <wps:wsp>
                          <wps:cNvPr id="315" name="Freeform 315"/>
                          <wps:cNvSpPr>
                            <a:spLocks noEditPoints="1"/>
                          </wps:cNvSpPr>
                          <wps:spPr bwMode="auto">
                            <a:xfrm>
                              <a:off x="422757" y="1631950"/>
                              <a:ext cx="2205038" cy="36513"/>
                            </a:xfrm>
                            <a:custGeom>
                              <a:avLst/>
                              <a:gdLst>
                                <a:gd name="T0" fmla="*/ 7 w 1389"/>
                                <a:gd name="T1" fmla="*/ 0 h 23"/>
                                <a:gd name="T2" fmla="*/ 7 w 1389"/>
                                <a:gd name="T3" fmla="*/ 23 h 23"/>
                                <a:gd name="T4" fmla="*/ 0 w 1389"/>
                                <a:gd name="T5" fmla="*/ 23 h 23"/>
                                <a:gd name="T6" fmla="*/ 0 w 1389"/>
                                <a:gd name="T7" fmla="*/ 0 h 23"/>
                                <a:gd name="T8" fmla="*/ 7 w 1389"/>
                                <a:gd name="T9" fmla="*/ 0 h 23"/>
                                <a:gd name="T10" fmla="*/ 146 w 1389"/>
                                <a:gd name="T11" fmla="*/ 0 h 23"/>
                                <a:gd name="T12" fmla="*/ 146 w 1389"/>
                                <a:gd name="T13" fmla="*/ 23 h 23"/>
                                <a:gd name="T14" fmla="*/ 138 w 1389"/>
                                <a:gd name="T15" fmla="*/ 23 h 23"/>
                                <a:gd name="T16" fmla="*/ 138 w 1389"/>
                                <a:gd name="T17" fmla="*/ 0 h 23"/>
                                <a:gd name="T18" fmla="*/ 146 w 1389"/>
                                <a:gd name="T19" fmla="*/ 0 h 23"/>
                                <a:gd name="T20" fmla="*/ 284 w 1389"/>
                                <a:gd name="T21" fmla="*/ 0 h 23"/>
                                <a:gd name="T22" fmla="*/ 284 w 1389"/>
                                <a:gd name="T23" fmla="*/ 23 h 23"/>
                                <a:gd name="T24" fmla="*/ 276 w 1389"/>
                                <a:gd name="T25" fmla="*/ 23 h 23"/>
                                <a:gd name="T26" fmla="*/ 276 w 1389"/>
                                <a:gd name="T27" fmla="*/ 0 h 23"/>
                                <a:gd name="T28" fmla="*/ 284 w 1389"/>
                                <a:gd name="T29" fmla="*/ 0 h 23"/>
                                <a:gd name="T30" fmla="*/ 422 w 1389"/>
                                <a:gd name="T31" fmla="*/ 0 h 23"/>
                                <a:gd name="T32" fmla="*/ 422 w 1389"/>
                                <a:gd name="T33" fmla="*/ 23 h 23"/>
                                <a:gd name="T34" fmla="*/ 415 w 1389"/>
                                <a:gd name="T35" fmla="*/ 23 h 23"/>
                                <a:gd name="T36" fmla="*/ 415 w 1389"/>
                                <a:gd name="T37" fmla="*/ 0 h 23"/>
                                <a:gd name="T38" fmla="*/ 422 w 1389"/>
                                <a:gd name="T39" fmla="*/ 0 h 23"/>
                                <a:gd name="T40" fmla="*/ 560 w 1389"/>
                                <a:gd name="T41" fmla="*/ 0 h 23"/>
                                <a:gd name="T42" fmla="*/ 560 w 1389"/>
                                <a:gd name="T43" fmla="*/ 23 h 23"/>
                                <a:gd name="T44" fmla="*/ 552 w 1389"/>
                                <a:gd name="T45" fmla="*/ 23 h 23"/>
                                <a:gd name="T46" fmla="*/ 552 w 1389"/>
                                <a:gd name="T47" fmla="*/ 0 h 23"/>
                                <a:gd name="T48" fmla="*/ 560 w 1389"/>
                                <a:gd name="T49" fmla="*/ 0 h 23"/>
                                <a:gd name="T50" fmla="*/ 698 w 1389"/>
                                <a:gd name="T51" fmla="*/ 0 h 23"/>
                                <a:gd name="T52" fmla="*/ 698 w 1389"/>
                                <a:gd name="T53" fmla="*/ 23 h 23"/>
                                <a:gd name="T54" fmla="*/ 691 w 1389"/>
                                <a:gd name="T55" fmla="*/ 23 h 23"/>
                                <a:gd name="T56" fmla="*/ 691 w 1389"/>
                                <a:gd name="T57" fmla="*/ 0 h 23"/>
                                <a:gd name="T58" fmla="*/ 698 w 1389"/>
                                <a:gd name="T59" fmla="*/ 0 h 23"/>
                                <a:gd name="T60" fmla="*/ 837 w 1389"/>
                                <a:gd name="T61" fmla="*/ 0 h 23"/>
                                <a:gd name="T62" fmla="*/ 837 w 1389"/>
                                <a:gd name="T63" fmla="*/ 23 h 23"/>
                                <a:gd name="T64" fmla="*/ 829 w 1389"/>
                                <a:gd name="T65" fmla="*/ 23 h 23"/>
                                <a:gd name="T66" fmla="*/ 829 w 1389"/>
                                <a:gd name="T67" fmla="*/ 0 h 23"/>
                                <a:gd name="T68" fmla="*/ 837 w 1389"/>
                                <a:gd name="T69" fmla="*/ 0 h 23"/>
                                <a:gd name="T70" fmla="*/ 975 w 1389"/>
                                <a:gd name="T71" fmla="*/ 0 h 23"/>
                                <a:gd name="T72" fmla="*/ 975 w 1389"/>
                                <a:gd name="T73" fmla="*/ 23 h 23"/>
                                <a:gd name="T74" fmla="*/ 967 w 1389"/>
                                <a:gd name="T75" fmla="*/ 23 h 23"/>
                                <a:gd name="T76" fmla="*/ 967 w 1389"/>
                                <a:gd name="T77" fmla="*/ 0 h 23"/>
                                <a:gd name="T78" fmla="*/ 975 w 1389"/>
                                <a:gd name="T79" fmla="*/ 0 h 23"/>
                                <a:gd name="T80" fmla="*/ 1113 w 1389"/>
                                <a:gd name="T81" fmla="*/ 0 h 23"/>
                                <a:gd name="T82" fmla="*/ 1113 w 1389"/>
                                <a:gd name="T83" fmla="*/ 23 h 23"/>
                                <a:gd name="T84" fmla="*/ 1106 w 1389"/>
                                <a:gd name="T85" fmla="*/ 23 h 23"/>
                                <a:gd name="T86" fmla="*/ 1106 w 1389"/>
                                <a:gd name="T87" fmla="*/ 0 h 23"/>
                                <a:gd name="T88" fmla="*/ 1113 w 1389"/>
                                <a:gd name="T89" fmla="*/ 0 h 23"/>
                                <a:gd name="T90" fmla="*/ 1252 w 1389"/>
                                <a:gd name="T91" fmla="*/ 0 h 23"/>
                                <a:gd name="T92" fmla="*/ 1252 w 1389"/>
                                <a:gd name="T93" fmla="*/ 23 h 23"/>
                                <a:gd name="T94" fmla="*/ 1244 w 1389"/>
                                <a:gd name="T95" fmla="*/ 23 h 23"/>
                                <a:gd name="T96" fmla="*/ 1244 w 1389"/>
                                <a:gd name="T97" fmla="*/ 0 h 23"/>
                                <a:gd name="T98" fmla="*/ 1252 w 1389"/>
                                <a:gd name="T99" fmla="*/ 0 h 23"/>
                                <a:gd name="T100" fmla="*/ 1389 w 1389"/>
                                <a:gd name="T101" fmla="*/ 0 h 23"/>
                                <a:gd name="T102" fmla="*/ 1389 w 1389"/>
                                <a:gd name="T103" fmla="*/ 23 h 23"/>
                                <a:gd name="T104" fmla="*/ 1381 w 1389"/>
                                <a:gd name="T105" fmla="*/ 23 h 23"/>
                                <a:gd name="T106" fmla="*/ 1381 w 1389"/>
                                <a:gd name="T107" fmla="*/ 0 h 23"/>
                                <a:gd name="T108" fmla="*/ 1389 w 1389"/>
                                <a:gd name="T109" fmla="*/ 0 h 2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1389" h="23">
                                  <a:moveTo>
                                    <a:pt x="7" y="0"/>
                                  </a:moveTo>
                                  <a:lnTo>
                                    <a:pt x="7" y="23"/>
                                  </a:lnTo>
                                  <a:lnTo>
                                    <a:pt x="0" y="23"/>
                                  </a:lnTo>
                                  <a:lnTo>
                                    <a:pt x="0" y="0"/>
                                  </a:lnTo>
                                  <a:lnTo>
                                    <a:pt x="7" y="0"/>
                                  </a:lnTo>
                                  <a:close/>
                                  <a:moveTo>
                                    <a:pt x="146" y="0"/>
                                  </a:moveTo>
                                  <a:lnTo>
                                    <a:pt x="146" y="23"/>
                                  </a:lnTo>
                                  <a:lnTo>
                                    <a:pt x="138" y="23"/>
                                  </a:lnTo>
                                  <a:lnTo>
                                    <a:pt x="138" y="0"/>
                                  </a:lnTo>
                                  <a:lnTo>
                                    <a:pt x="146" y="0"/>
                                  </a:lnTo>
                                  <a:close/>
                                  <a:moveTo>
                                    <a:pt x="284" y="0"/>
                                  </a:moveTo>
                                  <a:lnTo>
                                    <a:pt x="284" y="23"/>
                                  </a:lnTo>
                                  <a:lnTo>
                                    <a:pt x="276" y="23"/>
                                  </a:lnTo>
                                  <a:lnTo>
                                    <a:pt x="276" y="0"/>
                                  </a:lnTo>
                                  <a:lnTo>
                                    <a:pt x="284" y="0"/>
                                  </a:lnTo>
                                  <a:close/>
                                  <a:moveTo>
                                    <a:pt x="422" y="0"/>
                                  </a:moveTo>
                                  <a:lnTo>
                                    <a:pt x="422" y="23"/>
                                  </a:lnTo>
                                  <a:lnTo>
                                    <a:pt x="415" y="23"/>
                                  </a:lnTo>
                                  <a:lnTo>
                                    <a:pt x="415" y="0"/>
                                  </a:lnTo>
                                  <a:lnTo>
                                    <a:pt x="422" y="0"/>
                                  </a:lnTo>
                                  <a:close/>
                                  <a:moveTo>
                                    <a:pt x="560" y="0"/>
                                  </a:moveTo>
                                  <a:lnTo>
                                    <a:pt x="560" y="23"/>
                                  </a:lnTo>
                                  <a:lnTo>
                                    <a:pt x="552" y="23"/>
                                  </a:lnTo>
                                  <a:lnTo>
                                    <a:pt x="552" y="0"/>
                                  </a:lnTo>
                                  <a:lnTo>
                                    <a:pt x="560" y="0"/>
                                  </a:lnTo>
                                  <a:close/>
                                  <a:moveTo>
                                    <a:pt x="698" y="0"/>
                                  </a:moveTo>
                                  <a:lnTo>
                                    <a:pt x="698" y="23"/>
                                  </a:lnTo>
                                  <a:lnTo>
                                    <a:pt x="691" y="23"/>
                                  </a:lnTo>
                                  <a:lnTo>
                                    <a:pt x="691" y="0"/>
                                  </a:lnTo>
                                  <a:lnTo>
                                    <a:pt x="698" y="0"/>
                                  </a:lnTo>
                                  <a:close/>
                                  <a:moveTo>
                                    <a:pt x="837" y="0"/>
                                  </a:moveTo>
                                  <a:lnTo>
                                    <a:pt x="837" y="23"/>
                                  </a:lnTo>
                                  <a:lnTo>
                                    <a:pt x="829" y="23"/>
                                  </a:lnTo>
                                  <a:lnTo>
                                    <a:pt x="829" y="0"/>
                                  </a:lnTo>
                                  <a:lnTo>
                                    <a:pt x="837" y="0"/>
                                  </a:lnTo>
                                  <a:close/>
                                  <a:moveTo>
                                    <a:pt x="975" y="0"/>
                                  </a:moveTo>
                                  <a:lnTo>
                                    <a:pt x="975" y="23"/>
                                  </a:lnTo>
                                  <a:lnTo>
                                    <a:pt x="967" y="23"/>
                                  </a:lnTo>
                                  <a:lnTo>
                                    <a:pt x="967" y="0"/>
                                  </a:lnTo>
                                  <a:lnTo>
                                    <a:pt x="975" y="0"/>
                                  </a:lnTo>
                                  <a:close/>
                                  <a:moveTo>
                                    <a:pt x="1113" y="0"/>
                                  </a:moveTo>
                                  <a:lnTo>
                                    <a:pt x="1113" y="23"/>
                                  </a:lnTo>
                                  <a:lnTo>
                                    <a:pt x="1106" y="23"/>
                                  </a:lnTo>
                                  <a:lnTo>
                                    <a:pt x="1106" y="0"/>
                                  </a:lnTo>
                                  <a:lnTo>
                                    <a:pt x="1113" y="0"/>
                                  </a:lnTo>
                                  <a:close/>
                                  <a:moveTo>
                                    <a:pt x="1252" y="0"/>
                                  </a:moveTo>
                                  <a:lnTo>
                                    <a:pt x="1252" y="23"/>
                                  </a:lnTo>
                                  <a:lnTo>
                                    <a:pt x="1244" y="23"/>
                                  </a:lnTo>
                                  <a:lnTo>
                                    <a:pt x="1244" y="0"/>
                                  </a:lnTo>
                                  <a:lnTo>
                                    <a:pt x="1252" y="0"/>
                                  </a:lnTo>
                                  <a:close/>
                                  <a:moveTo>
                                    <a:pt x="1389" y="0"/>
                                  </a:moveTo>
                                  <a:lnTo>
                                    <a:pt x="1389" y="23"/>
                                  </a:lnTo>
                                  <a:lnTo>
                                    <a:pt x="1381" y="23"/>
                                  </a:lnTo>
                                  <a:lnTo>
                                    <a:pt x="1381" y="0"/>
                                  </a:lnTo>
                                  <a:lnTo>
                                    <a:pt x="1389" y="0"/>
                                  </a:lnTo>
                                  <a:close/>
                                </a:path>
                              </a:pathLst>
                            </a:custGeom>
                            <a:solidFill>
                              <a:srgbClr val="000000"/>
                            </a:solidFill>
                            <a:ln w="1588" cap="flat">
                              <a:solidFill>
                                <a:srgbClr val="000000"/>
                              </a:solidFill>
                              <a:prstDash val="solid"/>
                              <a:bevel/>
                              <a:headEnd/>
                              <a:tailEnd/>
                            </a:ln>
                          </wps:spPr>
                          <wps:bodyPr vert="horz" wrap="square" lIns="91440" tIns="45720" rIns="91440" bIns="45720" numCol="1" anchor="t" anchorCtr="0" compatLnSpc="1">
                            <a:prstTxWarp prst="textNoShape">
                              <a:avLst/>
                            </a:prstTxWarp>
                          </wps:bodyPr>
                        </wps:wsp>
                      </wpg:grpSp>
                    </wpg:wgp>
                  </a:graphicData>
                </a:graphic>
              </wp:anchor>
            </w:drawing>
          </mc:Choice>
          <mc:Fallback>
            <w:pict>
              <v:group w14:anchorId="5431ADC4" id="Group 8" o:spid="_x0000_s1033" style="position:absolute;margin-left:102.85pt;margin-top:19.5pt;width:217.6pt;height:149.75pt;z-index:251666432;mso-position-horizontal-relative:margin" coordorigin="-421" coordsize="27633,190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">
                <v:group id="Group 260" o:spid="_x0000_s1034" style="position:absolute;left:-421;width:27311;height:19016" coordorigin="-421" coordsize="27312,1901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NPh6AwwAAANwAAAAP&#10;AAAAAAAAAAAAAAAAAKoCAABkcnMvZG93bnJldi54bWxQSwUGAAAAAAQABAD6AAAAmgMAAAAA&#10;">
                  <v:rect id="Rectangle 261" o:spid="_x0000_s1035" style="position:absolute;left:2862;top:15491;width:584;height:139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2eqcEA&#10;AADcAAAADwAAAGRycy9kb3ducmV2LnhtbESPzYoCMRCE74LvEFrYm2acg8hoFBEElb047gM0k54f&#10;TDpDEp3x7c3Cwh6LqvqK2u5Ha8SLfOgcK1guMhDEldMdNwp+7qf5GkSIyBqNY1LwpgD73XSyxUK7&#10;gW/0KmMjEoRDgQraGPtCylC1ZDEsXE+cvNp5izFJ30jtcUhwa2SeZStpseO00GJPx5aqR/m0CuS9&#10;PA3r0vjMXfP621zOt5qcUl+z8bABEWmM/+G/9lkryFdL+D2TjoDcf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GtnqnBAAAA3AAAAA8AAAAAAAAAAAAAAAAAmAIAAGRycy9kb3du&#10;cmV2LnhtbFBLBQYAAAAABAAEAPUAAACGAw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kern w:val="24"/>
                              <w:sz w:val="18"/>
                              <w:szCs w:val="18"/>
                              <w:lang w:val="en-US"/>
                            </w:rPr>
                            <w:t>0</w:t>
                          </w:r>
                        </w:p>
                      </w:txbxContent>
                    </v:textbox>
                  </v:rect>
                  <v:rect id="Rectangle 262" o:spid="_x0000_s1036" style="position:absolute;left:2862;top:12904;width:584;height:139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X8A3sEA&#10;AADcAAAADwAAAGRycy9kb3ducmV2LnhtbESPzYoCMRCE74LvEFrYm2acg8hoFBEEV/biuA/QTHp+&#10;MOkMSXRm394Iwh6LqvqK2u5Ha8STfOgcK1guMhDEldMdNwp+b6f5GkSIyBqNY1LwRwH2u+lki4V2&#10;A1/pWcZGJAiHAhW0MfaFlKFqyWJYuJ44ebXzFmOSvpHa45Dg1sg8y1bSYsdpocWeji1V9/JhFchb&#10;eRrWpfGZu+T1j/k+X2tySn3NxsMGRKQx/oc/7bNWkK9yeJ9JR0DuX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F/AN7BAAAA3AAAAA8AAAAAAAAAAAAAAAAAmAIAAGRycy9kb3du&#10;cmV2LnhtbFBLBQYAAAAABAAEAPUAAACGAw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kern w:val="24"/>
                              <w:sz w:val="18"/>
                              <w:szCs w:val="18"/>
                              <w:lang w:val="en-US"/>
                            </w:rPr>
                            <w:t>5</w:t>
                          </w:r>
                        </w:p>
                      </w:txbxContent>
                    </v:textbox>
                  </v:rect>
                  <v:rect id="Rectangle 263" o:spid="_x0000_s1037" style="position:absolute;left:2290;top:10332;width:1162;height:139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jOlRcEA&#10;AADcAAAADwAAAGRycy9kb3ducmV2LnhtbESP3YrCMBSE7xd8h3AWvFvTrSBSjbIsCCp7Y/UBDs3p&#10;DyYnJYm2vr1ZELwcZuYbZr0drRF38qFzrOB7loEgrpzuuFFwOe++liBCRNZoHJOCBwXYbiYfayy0&#10;G/hE9zI2IkE4FKigjbEvpAxVSxbDzPXEyaudtxiT9I3UHocEt0bmWbaQFjtOCy329NtSdS1vVoE8&#10;l7thWRqfuWNe/5nD/lSTU2r6Of6sQEQa4zv8au+1gnwxh/8z6QjIz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4zpUXBAAAA3AAAAA8AAAAAAAAAAAAAAAAAmAIAAGRycy9kb3du&#10;cmV2LnhtbFBLBQYAAAAABAAEAPUAAACGAw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kern w:val="24"/>
                              <w:sz w:val="18"/>
                              <w:szCs w:val="18"/>
                              <w:lang w:val="en-US"/>
                            </w:rPr>
                            <w:t>10</w:t>
                          </w:r>
                        </w:p>
                      </w:txbxContent>
                    </v:textbox>
                  </v:rect>
                  <v:rect id="Rectangle 264" o:spid="_x0000_s1038" style="position:absolute;left:2290;top:7745;width:1162;height:139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o9McEA&#10;AADcAAAADwAAAGRycy9kb3ducmV2LnhtbESP3YrCMBSE7xd8h3AWvFvTLSJSjbIsCCp7Y/UBDs3p&#10;DyYnJYm2vr1ZELwcZuYbZr0drRF38qFzrOB7loEgrpzuuFFwOe++liBCRNZoHJOCBwXYbiYfayy0&#10;G/hE9zI2IkE4FKigjbEvpAxVSxbDzPXEyaudtxiT9I3UHocEt0bmWbaQFjtOCy329NtSdS1vVoE8&#10;l7thWRqfuWNe/5nD/lSTU2r6Of6sQEQa4zv8au+1gnwxh/8z6QjIz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HaPTHBAAAA3AAAAA8AAAAAAAAAAAAAAAAAmAIAAGRycy9kb3du&#10;cmV2LnhtbFBLBQYAAAAABAAEAPUAAACGAw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kern w:val="24"/>
                              <w:sz w:val="18"/>
                              <w:szCs w:val="18"/>
                              <w:lang w:val="en-US"/>
                            </w:rPr>
                            <w:t>15</w:t>
                          </w:r>
                        </w:p>
                      </w:txbxContent>
                    </v:textbox>
                  </v:rect>
                  <v:rect id="Rectangle 265" o:spid="_x0000_s1039" style="position:absolute;left:2290;top:5158;width:1162;height:139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aYqsEA&#10;AADcAAAADwAAAGRycy9kb3ducmV2LnhtbESP3YrCMBSE7xd8h3AWvFvTLShSjbIsCCp7Y/UBDs3p&#10;DyYnJYm2vr1ZELwcZuYbZr0drRF38qFzrOB7loEgrpzuuFFwOe++liBCRNZoHJOCBwXYbiYfayy0&#10;G/hE9zI2IkE4FKigjbEvpAxVSxbDzPXEyaudtxiT9I3UHocEt0bmWbaQFjtOCy329NtSdS1vVoE8&#10;l7thWRqfuWNe/5nD/lSTU2r6Of6sQEQa4zv8au+1gnwxh/8z6QjIz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6WmKrBAAAA3AAAAA8AAAAAAAAAAAAAAAAAmAIAAGRycy9kb3du&#10;cmV2LnhtbFBLBQYAAAAABAAEAPUAAACGAw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kern w:val="24"/>
                              <w:sz w:val="18"/>
                              <w:szCs w:val="18"/>
                              <w:lang w:val="en-US"/>
                            </w:rPr>
                            <w:t>20</w:t>
                          </w:r>
                        </w:p>
                      </w:txbxContent>
                    </v:textbox>
                  </v:rect>
                  <v:rect id="Rectangle 266" o:spid="_x0000_s1040" style="position:absolute;left:2290;top:2587;width:1162;height:139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QG3cEA&#10;AADcAAAADwAAAGRycy9kb3ducmV2LnhtbESP3YrCMBSE7xd8h3AWvFvT7UWRapRlQXDFG6sPcGhO&#10;fzA5KUm03bc3guDlMDPfMOvtZI24kw+9YwXfiwwEce10z62Cy3n3tQQRIrJG45gU/FOA7Wb2scZS&#10;u5FPdK9iKxKEQ4kKuhiHUspQd2QxLNxAnLzGeYsxSd9K7XFMcGtknmWFtNhzWuhwoN+O6mt1swrk&#10;udqNy8r4zB3y5mj+9qeGnFLzz+lnBSLSFN/hV3uvFeRFAc8z6QjIz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5EBt3BAAAA3AAAAA8AAAAAAAAAAAAAAAAAmAIAAGRycy9kb3du&#10;cmV2LnhtbFBLBQYAAAAABAAEAPUAAACGAw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kern w:val="24"/>
                              <w:sz w:val="18"/>
                              <w:szCs w:val="18"/>
                              <w:lang w:val="en-US"/>
                            </w:rPr>
                            <w:t>25</w:t>
                          </w:r>
                        </w:p>
                      </w:txbxContent>
                    </v:textbox>
                  </v:rect>
                  <v:rect id="Rectangle 267" o:spid="_x0000_s1041" style="position:absolute;left:2290;width:1162;height:139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QijRsIA&#10;AADcAAAADwAAAGRycy9kb3ducmV2LnhtbESPzYoCMRCE78K+Q2hhb5pxDq6MRhFBcMWLow/QTHp+&#10;MOkMSdaZfXuzIOyxqKqvqM1utEY8yYfOsYLFPANBXDndcaPgfjvOViBCRNZoHJOCXwqw235MNlho&#10;N/CVnmVsRIJwKFBBG2NfSBmqliyGueuJk1c7bzEm6RupPQ4Jbo3Ms2wpLXacFlrs6dBS9Sh/rAJ5&#10;K4/DqjQ+c+e8vpjv07Ump9TndNyvQUQa43/43T5pBfnyC/7OpCMgt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hCKNGwgAAANwAAAAPAAAAAAAAAAAAAAAAAJgCAABkcnMvZG93&#10;bnJldi54bWxQSwUGAAAAAAQABAD1AAAAhwM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kern w:val="24"/>
                              <w:sz w:val="18"/>
                              <w:szCs w:val="18"/>
                              <w:lang w:val="en-US"/>
                            </w:rPr>
                            <w:t>30</w:t>
                          </w:r>
                        </w:p>
                      </w:txbxContent>
                    </v:textbox>
                  </v:rect>
                  <v:rect id="Rectangle 268" o:spid="_x0000_s1042" style="position:absolute;left:-4131;top:7043;width:9951;height:2532;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bPwfb4A&#10;AADcAAAADwAAAGRycy9kb3ducmV2LnhtbERPzYrCMBC+L/gOYQRva6pg0GoUEQQvLqh9gLEZ22Iy&#10;KU3U+vbmsODx4/tfbXpnxZO60HjWMBlnIIhLbxquNBSX/e8cRIjIBq1n0vCmAJv14GeFufEvPtHz&#10;HCuRQjjkqKGOsc2lDGVNDsPYt8SJu/nOYUywq6Tp8JXCnZXTLFPSYcOpocaWdjWV9/PDaYiz7Z+1&#10;j+v7oJRid1nMi+IYtB4N++0SRKQ+fsX/7oPRMFVpbTqTjoBcf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MGz8H2+AAAA3AAAAA8AAAAAAAAAAAAAAAAAmAIAAGRycy9kb3ducmV2&#10;LnhtbFBLBQYAAAAABAAEAPUAAACDAwAAAAA=&#10;" filled="f" stroked="f">
                    <v:textbox style="mso-fit-shape-to-text:t" inset="0,0,0,0">
                      <w:txbxContent>
                        <w:p w:rsidR="00AB2863" w:rsidRDefault="00AB2863" w:rsidP="00590DEC">
                          <w:pPr>
                            <w:pStyle w:val="NormalWeb"/>
                            <w:spacing w:before="0" w:beforeAutospacing="0" w:after="0" w:afterAutospacing="0"/>
                          </w:pPr>
                          <w:r>
                            <w:rPr>
                              <w:rFonts w:ascii="Calibri" w:hAnsi="Calibri" w:cstheme="minorBidi"/>
                              <w:color w:val="000000"/>
                              <w:kern w:val="24"/>
                              <w:sz w:val="22"/>
                              <w:szCs w:val="22"/>
                              <w:lang w:val="en-US"/>
                            </w:rPr>
                            <w:t>NO</w:t>
                          </w:r>
                          <w:r>
                            <w:rPr>
                              <w:rFonts w:ascii="Calibri" w:hAnsi="Calibri" w:cstheme="minorBidi"/>
                              <w:color w:val="000000"/>
                              <w:kern w:val="24"/>
                              <w:position w:val="-6"/>
                              <w:sz w:val="22"/>
                              <w:szCs w:val="22"/>
                              <w:vertAlign w:val="subscript"/>
                              <w:lang w:val="en-US"/>
                            </w:rPr>
                            <w:t>3</w:t>
                          </w:r>
                          <w:r>
                            <w:rPr>
                              <w:rFonts w:ascii="Calibri" w:hAnsi="Calibri" w:cstheme="minorBidi"/>
                              <w:color w:val="000000"/>
                              <w:kern w:val="24"/>
                              <w:position w:val="7"/>
                              <w:sz w:val="22"/>
                              <w:szCs w:val="22"/>
                              <w:vertAlign w:val="superscript"/>
                              <w:lang w:val="en-US"/>
                            </w:rPr>
                            <w:t>-</w:t>
                          </w:r>
                          <w:r>
                            <w:rPr>
                              <w:rFonts w:ascii="Calibri" w:hAnsi="Calibri" w:cstheme="minorBidi"/>
                              <w:color w:val="000000"/>
                              <w:kern w:val="24"/>
                              <w:sz w:val="22"/>
                              <w:szCs w:val="22"/>
                              <w:lang w:val="en-US"/>
                            </w:rPr>
                            <w:t xml:space="preserve"> (</w:t>
                          </w:r>
                          <w:proofErr w:type="spellStart"/>
                          <w:r>
                            <w:rPr>
                              <w:rFonts w:ascii="Calibri" w:hAnsi="Calibri" w:cstheme="minorBidi"/>
                              <w:color w:val="000000"/>
                              <w:kern w:val="24"/>
                              <w:sz w:val="22"/>
                              <w:szCs w:val="22"/>
                              <w:lang w:val="en-US"/>
                            </w:rPr>
                            <w:t>nmol</w:t>
                          </w:r>
                          <w:proofErr w:type="spellEnd"/>
                          <w:r>
                            <w:rPr>
                              <w:rFonts w:ascii="Calibri" w:hAnsi="Calibri" w:cstheme="minorBidi"/>
                              <w:color w:val="000000"/>
                              <w:kern w:val="24"/>
                              <w:sz w:val="22"/>
                              <w:szCs w:val="22"/>
                              <w:lang w:val="en-US"/>
                            </w:rPr>
                            <w:t xml:space="preserve"> m</w:t>
                          </w:r>
                          <w:r>
                            <w:rPr>
                              <w:rFonts w:ascii="Calibri" w:hAnsi="Calibri" w:cstheme="minorBidi"/>
                              <w:color w:val="000000"/>
                              <w:kern w:val="24"/>
                              <w:position w:val="7"/>
                              <w:sz w:val="22"/>
                              <w:szCs w:val="22"/>
                              <w:vertAlign w:val="superscript"/>
                              <w:lang w:val="en-US"/>
                            </w:rPr>
                            <w:t>-3</w:t>
                          </w:r>
                          <w:r>
                            <w:rPr>
                              <w:rFonts w:ascii="Calibri" w:hAnsi="Calibri" w:cstheme="minorBidi"/>
                              <w:color w:val="000000"/>
                              <w:kern w:val="24"/>
                              <w:sz w:val="22"/>
                              <w:szCs w:val="22"/>
                              <w:lang w:val="en-US"/>
                            </w:rPr>
                            <w:t>)</w:t>
                          </w:r>
                        </w:p>
                      </w:txbxContent>
                    </v:textbox>
                  </v:rect>
                  <v:group id="Group 269" o:spid="_x0000_s1043" style="position:absolute;left:3662;top:17619;width:23228;height:1397" coordorigin="3662,17620" coordsize="26525,118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cBLcdxgAAANwA&#10;AAAPAAAAAAAAAAAAAAAAAKoCAABkcnMvZG93bnJldi54bWxQSwUGAAAAAAQABAD6AAAAnQMAAAAA&#10;">
                    <v:rect id="Rectangle 270" o:spid="_x0000_s1044" style="position:absolute;left:27106;top:17620;width:3081;height:1184;rotation:-4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rSP8EA&#10;AADcAAAADwAAAGRycy9kb3ducmV2LnhtbERPzWqDQBC+B/oOyxR6i2uEJtZmE0qh0EM9xPQBpu7o&#10;StxZ427Vvn33EMjx4/vfHxfbi4lG3zlWsElSEMS10x23Cr7PH+schA/IGnvHpOCPPBwPD6s9FtrN&#10;fKKpCq2IIewLVGBCGAopfW3Iok/cQBy5xo0WQ4RjK/WIcwy3vczSdCstdhwbDA70bqi+VL9WQcX8&#10;Y5vrs8mG6Rq2ZVe/lPmXUk+Py9sriEBLuItv7k+tINvF+fFMPALy8A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1K0j/BAAAA3AAAAA8AAAAAAAAAAAAAAAAAmAIAAGRycy9kb3du&#10;cmV2LnhtbFBLBQYAAAAABAAEAPUAAACGAw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kern w:val="24"/>
                                <w:sz w:val="18"/>
                                <w:szCs w:val="18"/>
                                <w:lang w:val="en-US"/>
                              </w:rPr>
                              <w:t>TM10</w:t>
                            </w:r>
                          </w:p>
                        </w:txbxContent>
                      </v:textbox>
                    </v:rect>
                    <v:rect id="Rectangle 271" o:spid="_x0000_s1045" style="position:absolute;left:24501;top:17620;width:3082;height:1184;rotation:-4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Z3pMQA&#10;AADcAAAADwAAAGRycy9kb3ducmV2LnhtbESPwWrDMBBE74X8g9hCb40cQ9PUtWxCIZBDcqiTD9hY&#10;a8vUWjmW6jh/XxUKPQ4z84bJy9n2YqLRd44VrJYJCOLa6Y5bBefT7nkDwgdkjb1jUnAnD2WxeMgx&#10;0+7GnzRVoRURwj5DBSaEIZPS14Ys+qUbiKPXuNFiiHJspR7xFuG2l2mSrKXFjuOCwYE+DNVf1bdV&#10;UDFfbHN9MekwXcP62NVvx81BqafHefsOItAc/sN/7b1WkL6u4PdMPAKy+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IGd6TEAAAA3AAAAA8AAAAAAAAAAAAAAAAAmAIAAGRycy9k&#10;b3ducmV2LnhtbFBLBQYAAAAABAAEAPUAAACJAw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kern w:val="24"/>
                                <w:sz w:val="18"/>
                                <w:szCs w:val="18"/>
                                <w:lang w:val="en-US"/>
                              </w:rPr>
                              <w:t>TM09</w:t>
                            </w:r>
                          </w:p>
                        </w:txbxContent>
                      </v:textbox>
                    </v:rect>
                    <v:rect id="Rectangle 272" o:spid="_x0000_s1046" style="position:absolute;left:21896;top:17620;width:3082;height:1184;rotation:-4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Tp08MA&#10;AADcAAAADwAAAGRycy9kb3ducmV2LnhtbESP3YrCMBSE74V9h3AWvNN0C/5sNcoiLOyFXlh9gLPN&#10;sSk2J7WJtb69EQQvh5n5hlmue1uLjlpfOVbwNU5AEBdOV1wqOB5+R3MQPiBrrB2Tgjt5WK8+BkvM&#10;tLvxnro8lCJC2GeowITQZFL6wpBFP3YNcfROrrUYomxLqVu8RbitZZokU2mx4rhgsKGNoeKcX62C&#10;nPnfni4TkzbdJUx3VfG9m2+VGn72PwsQgfrwDr/af1pBOkvheSYeAbl6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tTp08MAAADcAAAADwAAAAAAAAAAAAAAAACYAgAAZHJzL2Rv&#10;d25yZXYueG1sUEsFBgAAAAAEAAQA9QAAAIgDA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kern w:val="24"/>
                                <w:sz w:val="18"/>
                                <w:szCs w:val="18"/>
                                <w:lang w:val="en-US"/>
                              </w:rPr>
                              <w:t>TM08</w:t>
                            </w:r>
                          </w:p>
                        </w:txbxContent>
                      </v:textbox>
                    </v:rect>
                    <v:rect id="Rectangle 273" o:spid="_x0000_s1047" style="position:absolute;left:19291;top:17620;width:3082;height:1184;rotation:-4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hMSMUA&#10;AADcAAAADwAAAGRycy9kb3ducmV2LnhtbESPwWrDMBBE74X+g9hCbo1cl6aOYzmUQCGH5lCnH7Cx&#10;NpaJtXIsxXH+PioUehxm5g1TrCfbiZEG3zpW8DJPQBDXTrfcKPjZfz5nIHxA1tg5JgU38rAuHx8K&#10;zLW78jeNVWhEhLDPUYEJoc+l9LUhi37ueuLoHd1gMUQ5NFIPeI1w28k0SRbSYstxwWBPG0P1qbpY&#10;BRXzwR7Pbybtx3NY7Np6ucu+lJo9TR8rEIGm8B/+a2+1gvT9FX7PxCMgy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mExIxQAAANwAAAAPAAAAAAAAAAAAAAAAAJgCAABkcnMv&#10;ZG93bnJldi54bWxQSwUGAAAAAAQABAD1AAAAigM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kern w:val="24"/>
                                <w:sz w:val="18"/>
                                <w:szCs w:val="18"/>
                                <w:lang w:val="en-US"/>
                              </w:rPr>
                              <w:t>TM07</w:t>
                            </w:r>
                          </w:p>
                        </w:txbxContent>
                      </v:textbox>
                    </v:rect>
                    <v:rect id="Rectangle 274" o:spid="_x0000_s1048" style="position:absolute;left:14081;top:17620;width:3082;height:1184;rotation:-4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HUPMUA&#10;AADcAAAADwAAAGRycy9kb3ducmV2LnhtbESPwWrDMBBE74X+g9hCbo1c06aOYzmUQCGH5lCnH7Cx&#10;NpaJtXIsxXH+PioUehxm5g1TrCfbiZEG3zpW8DJPQBDXTrfcKPjZfz5nIHxA1tg5JgU38rAuHx8K&#10;zLW78jeNVWhEhLDPUYEJoc+l9LUhi37ueuLoHd1gMUQ5NFIPeI1w28k0SRbSYstxwWBPG0P1qbpY&#10;BRXzwR7Pbybtx3NY7Np6ucu+lJo9TR8rEIGm8B/+a2+1gvT9FX7PxCMgy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cdQ8xQAAANwAAAAPAAAAAAAAAAAAAAAAAJgCAABkcnMv&#10;ZG93bnJldi54bWxQSwUGAAAAAAQABAD1AAAAigM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kern w:val="24"/>
                                <w:sz w:val="18"/>
                                <w:szCs w:val="18"/>
                                <w:lang w:val="en-US"/>
                              </w:rPr>
                              <w:t>TM05</w:t>
                            </w:r>
                          </w:p>
                        </w:txbxContent>
                      </v:textbox>
                    </v:rect>
                    <v:rect id="Rectangle 275" o:spid="_x0000_s1049" style="position:absolute;left:11476;top:17620;width:3082;height:1184;rotation:-4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1xp8QA&#10;AADcAAAADwAAAGRycy9kb3ducmV2LnhtbESPwWrDMBBE74X8g9hAbo1cg9PUjRJCoJBDfaiTD9hY&#10;G8vUWtmWart/XxUKPQ4z84bZHWbbipEG3zhW8LROQBBXTjdcK7he3h63IHxA1tg6JgXf5OGwXzzs&#10;MNdu4g8ay1CLCGGfowITQpdL6StDFv3adcTRu7vBYohyqKUecIpw28o0STbSYsNxwWBHJ0PVZ/ll&#10;FZTMN3vvM5N2Yx82RVO9FNt3pVbL+fgKItAc/sN/7bNWkD5n8HsmHgG5/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09cafEAAAA3AAAAA8AAAAAAAAAAAAAAAAAmAIAAGRycy9k&#10;b3ducmV2LnhtbFBLBQYAAAAABAAEAPUAAACJAw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kern w:val="24"/>
                                <w:sz w:val="18"/>
                                <w:szCs w:val="18"/>
                                <w:lang w:val="en-US"/>
                              </w:rPr>
                              <w:t>TM04</w:t>
                            </w:r>
                          </w:p>
                        </w:txbxContent>
                      </v:textbox>
                    </v:rect>
                    <v:rect id="Rectangle 276" o:spid="_x0000_s1050" style="position:absolute;left:6266;top:17620;width:3082;height:1184;rotation:-4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e/v0MQA&#10;AADcAAAADwAAAGRycy9kb3ducmV2LnhtbESPQWvCQBSE70L/w/IK3nTTgDFNXaUIhR70YNof8Jp9&#10;ZkOzb2N2jfHfu4LgcZiZb5jVZrStGKj3jWMFb/MEBHHldMO1gt+fr1kOwgdkja1jUnAlD5v1y2SF&#10;hXYXPtBQhlpECPsCFZgQukJKXxmy6OeuI47e0fUWQ5R9LXWPlwi3rUyTJJMWG44LBjvaGqr+y7NV&#10;UDL/2eNpYdJuOIVs31Tv+3yn1PR1/PwAEWgMz/Cj/a0VpMsM7mfiEZDr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3v79DEAAAA3AAAAA8AAAAAAAAAAAAAAAAAmAIAAGRycy9k&#10;b3ducmV2LnhtbFBLBQYAAAAABAAEAPUAAACJAw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kern w:val="24"/>
                                <w:sz w:val="18"/>
                                <w:szCs w:val="18"/>
                                <w:lang w:val="en-US"/>
                              </w:rPr>
                              <w:t>TM02</w:t>
                            </w:r>
                          </w:p>
                        </w:txbxContent>
                      </v:textbox>
                    </v:rect>
                    <v:rect id="Rectangle 277" o:spid="_x0000_s1051" style="position:absolute;left:3662;top:17620;width:3081;height:1184;rotation:-4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NKS8MA&#10;AADcAAAADwAAAGRycy9kb3ducmV2LnhtbESP3YrCMBSE7xd8h3AE79Z0C/5Vo4ggeKEXW32AY3Ns&#10;yjYntYm1vr1ZWNjLYWa+YVab3taio9ZXjhV8jRMQxIXTFZcKLuf95xyED8gaa8ek4EUeNuvBxwoz&#10;7Z78TV0eShEh7DNUYEJoMil9YciiH7uGOHo311oMUbal1C0+I9zWMk2SqbRYcVww2NDOUPGTP6yC&#10;nPlqb/eJSZvuHqanqlic5kelRsN+uwQRqA//4b/2QStIZzP4PROPgFy/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qNKS8MAAADcAAAADwAAAAAAAAAAAAAAAACYAgAAZHJzL2Rv&#10;d25yZXYueG1sUEsFBgAAAAAEAAQA9QAAAIgDA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kern w:val="24"/>
                                <w:sz w:val="18"/>
                                <w:szCs w:val="18"/>
                                <w:lang w:val="en-US"/>
                              </w:rPr>
                              <w:t>TM01</w:t>
                            </w:r>
                          </w:p>
                        </w:txbxContent>
                      </v:textbox>
                    </v:rect>
                    <v:rect id="Rectangle 278" o:spid="_x0000_s1052" style="position:absolute;left:8871;top:17620;width:3082;height:1184;rotation:-4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zeOcEA&#10;AADcAAAADwAAAGRycy9kb3ducmV2LnhtbERPzWqDQBC+B/oOyxR6i2uEJtZmE0qh0EM9xPQBpu7o&#10;StxZ427Vvn33EMjx4/vfHxfbi4lG3zlWsElSEMS10x23Cr7PH+schA/IGnvHpOCPPBwPD6s9FtrN&#10;fKKpCq2IIewLVGBCGAopfW3Iok/cQBy5xo0WQ4RjK/WIcwy3vczSdCstdhwbDA70bqi+VL9WQcX8&#10;Y5vrs8mG6Rq2ZVe/lPmXUk+Py9sriEBLuItv7k+tINvFtfFMPALy8A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M83jnBAAAA3AAAAA8AAAAAAAAAAAAAAAAAmAIAAGRycy9kb3du&#10;cmV2LnhtbFBLBQYAAAAABAAEAPUAAACGAw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kern w:val="24"/>
                                <w:sz w:val="18"/>
                                <w:szCs w:val="18"/>
                                <w:lang w:val="en-US"/>
                              </w:rPr>
                              <w:t>TM03</w:t>
                            </w:r>
                          </w:p>
                        </w:txbxContent>
                      </v:textbox>
                    </v:rect>
                    <v:rect id="Rectangle 279" o:spid="_x0000_s1053" style="position:absolute;left:16686;top:17620;width:3082;height:1184;rotation:-4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B7osQA&#10;AADcAAAADwAAAGRycy9kb3ducmV2LnhtbESPwWrDMBBE74X8g9hCb41cQ9PEjRJCIZBDfKiTD9hY&#10;G8vUWimWajt/XxUKPQ4z84ZZbyfbiYH60DpW8DLPQBDXTrfcKDif9s9LECEia+wck4I7BdhuZg9r&#10;LLQb+ZOGKjYiQTgUqMDE6AspQ23IYpg7T5y8q+stxiT7RuoexwS3ncyzbCEttpwWDHr6MFR/Vd9W&#10;QcV8sdfbq8n9cIuLsq1X5fKo1NPjtHsHEWmK/+G/9kEryN9W8HsmHQG5+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xwe6LEAAAA3AAAAA8AAAAAAAAAAAAAAAAAmAIAAGRycy9k&#10;b3ducmV2LnhtbFBLBQYAAAAABAAEAPUAAACJAw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kern w:val="24"/>
                                <w:sz w:val="18"/>
                                <w:szCs w:val="18"/>
                                <w:lang w:val="en-US"/>
                              </w:rPr>
                              <w:t>TM06</w:t>
                            </w:r>
                          </w:p>
                        </w:txbxContent>
                      </v:textbox>
                    </v:rect>
                  </v:group>
                </v:group>
                <v:group id="Group 280" o:spid="_x0000_s1054" style="position:absolute;left:3925;top:777;width:23286;height:15907" coordorigin="3925,777" coordsize="22352,1590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P0y+HrCAAAA3AAAAA8A&#10;AAAAAAAAAAAAAAAAqgIAAGRycy9kb3ducmV2LnhtbFBLBQYAAAAABAAEAPoAAACZAwAAAAA=&#10;">
                  <v:rect id="Rectangle 281" o:spid="_x0000_s1055" style="position:absolute;left:4291;top:841;width:21923;height:154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JnjcQA&#10;AADcAAAADwAAAGRycy9kb3ducmV2LnhtbESPT4vCMBTE7wt+h/AEb2viny1ajbIsCILuYVXw+mie&#10;bbF5qU3U+u2NIOxxmJnfMPNlaytxo8aXjjUM+goEceZMybmGw371OQHhA7LByjFpeJCH5aLzMcfU&#10;uDv/0W0XchEh7FPUUIRQp1L6rCCLvu9q4uidXGMxRNnk0jR4j3BbyaFSibRYclwosKafgrLz7mo1&#10;YDI2l9/TaLvfXBOc5q1afR2V1r1u+z0DEagN/+F3e200DCcDeJ2JR0Aun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qyZ43EAAAA3AAAAA8AAAAAAAAAAAAAAAAAmAIAAGRycy9k&#10;b3ducmV2LnhtbFBLBQYAAAAABAAEAPUAAACJAwAAAAA=&#10;" stroked="f"/>
                  <v:rect id="Rectangle 282" o:spid="_x0000_s1056" style="position:absolute;left:4941;top:11572;width:889;height:47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JIcUA&#10;AADcAAAADwAAAGRycy9kb3ducmV2LnhtbESPQYvCMBSE7wv+h/CEvSya2oJINYpUFkTYg9WLt0fz&#10;bIvNS22iVn/9ZmHB4zAz3zCLVW8acafO1ZYVTMYRCOLC6ppLBcfD92gGwnlkjY1lUvAkB6vl4GOB&#10;qbYP3tM996UIEHYpKqi8b1MpXVGRQTe2LXHwzrYz6IPsSqk7fAS4aWQcRVNpsOawUGFLWUXFJb8Z&#10;Bbdk83NJ/H6H19P2+PqS2StPMqU+h/16DsJT79/h//ZWK4hnMfydCUdAL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7EkhxQAAANwAAAAPAAAAAAAAAAAAAAAAAJgCAABkcnMv&#10;ZG93bnJldi54bWxQSwUGAAAAAAQABAD1AAAAigMAAAAA&#10;" fillcolor="#d4ff37" stroked="f"/>
                  <v:shape id="Freeform 283" o:spid="_x0000_s1057" style="position:absolute;left:4878;top:11525;width:1016;height:4858;visibility:visible;mso-wrap-style:square;v-text-anchor:top" coordsize="1056,51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dPNsQA&#10;AADcAAAADwAAAGRycy9kb3ducmV2LnhtbESPQYvCMBSE78L+h/AWvGm6FVytRlkF0atuWfH2bJ5t&#10;sXmpTdT6742w4HGYmW+Y6bw1lbhR40rLCr76EQjizOqScwXp76o3AuE8ssbKMil4kIP57KMzxUTb&#10;O2/ptvO5CBB2CSoovK8TKV1WkEHXtzVx8E62MeiDbHKpG7wHuKlkHEVDabDksFBgTcuCsvPuahQs&#10;TqvDsR3H+8H39ZI+/sxCR+utUt3P9mcCwlPr3+H/9kYriEcDeJ0JR0DOn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B3TzbEAAAA3AAAAA8AAAAAAAAAAAAAAAAAmAIAAGRycy9k&#10;b3ducmV2LnhtbFBLBQYAAAAABAAEAPUAAACJAwAAAAA=&#10;" path="m,64c,29,29,,64,l992,v36,,64,29,64,64l1056,5040v,36,-28,64,-64,64l64,5104c29,5104,,5076,,5040l,64xm128,5040l64,4976r928,l928,5040,928,64r64,64l64,128,128,64r,4976xe" fillcolor="#376092" strokecolor="#376092" strokeweight=".04411mm">
                    <v:stroke joinstyle="bevel"/>
                    <v:path arrowok="t" o:connecttype="custom" o:connectlocs="0,6091;6158,0;95442,0;101600,6091;101600,479684;95442,485775;6158,485775;0,479684;0,6091;12315,479684;6158,473593;95442,473593;89285,479684;89285,6091;95442,12182;6158,12182;12315,6091;12315,479684" o:connectangles="0,0,0,0,0,0,0,0,0,0,0,0,0,0,0,0,0,0"/>
                    <o:lock v:ext="edit" verticies="t"/>
                  </v:shape>
                  <v:rect id="Rectangle 284" o:spid="_x0000_s1058" style="position:absolute;left:9339;top:12684;width:857;height:36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l0zscA&#10;AADcAAAADwAAAGRycy9kb3ducmV2LnhtbESPQWvCQBSE70L/w/KEXkQ3TaRIdJWSUpBCD6Zeentk&#10;n9lg9m2aXWPqr+8WhB6HmfmG2exG24qBet84VvC0SEAQV043XCs4fr7NVyB8QNbYOiYFP+Rht32Y&#10;bDDX7soHGspQiwhhn6MCE0KXS+krQxb9wnXE0Tu53mKIsq+l7vEa4baVaZI8S4sNxwWDHRWGqnN5&#10;sQou2evHOQuHd/z+2h9vM1ncyqxQ6nE6vqxBBBrDf/je3msF6WoJf2fiEZDb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tJdM7HAAAA3AAAAA8AAAAAAAAAAAAAAAAAmAIAAGRy&#10;cy9kb3ducmV2LnhtbFBLBQYAAAAABAAEAPUAAACMAwAAAAA=&#10;" fillcolor="#d4ff37" stroked="f"/>
                  <v:shape id="Freeform 285" o:spid="_x0000_s1059" style="position:absolute;left:9275;top:12620;width:985;height:3763;visibility:visible;mso-wrap-style:square;v-text-anchor:top" coordsize="1040,39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FHBMYA&#10;AADcAAAADwAAAGRycy9kb3ducmV2LnhtbESP0WrCQBRE34X+w3ILfZG6qaCG6Bra0IIogo35gEv2&#10;Nglm74bsNsa/dwsFH4eZOcNs0tG0YqDeNZYVvM0iEMSl1Q1XCorz12sMwnlkja1lUnAjB+n2abLB&#10;RNsrf9OQ+0oECLsEFdTed4mUrqzJoJvZjjh4P7Y36IPsK6l7vAa4aeU8ipbSYMNhocaOsprKS/5r&#10;FETDEfeL/fRwO31k+bRZfV7cqVDq5Xl8X4PwNPpH+L+90wrm8QL+zoQjIL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XFHBMYAAADcAAAADwAAAAAAAAAAAAAAAACYAgAAZHJz&#10;L2Rvd25yZXYueG1sUEsFBgAAAAAEAAQA9QAAAIsDAAAAAA==&#10;" path="m,64c,29,29,,64,l976,v36,,64,29,64,64l1040,3888v,36,-28,64,-64,64l64,3952c29,3952,,3924,,3888l,64xm128,3888l64,3824r912,l912,3888,912,64r64,64l64,128,128,64r,3824xe" fillcolor="#376092" strokecolor="#376092" strokeweight=".04411mm">
                    <v:stroke joinstyle="bevel"/>
                    <v:path arrowok="t" o:connecttype="custom" o:connectlocs="0,6093;6057,0;92368,0;98425,6093;98425,370145;92368,376238;6057,376238;0,370145;0,6093;12114,370145;6057,364052;92368,364052;86311,370145;86311,6093;92368,12186;6057,12186;12114,6093;12114,370145" o:connectangles="0,0,0,0,0,0,0,0,0,0,0,0,0,0,0,0,0,0"/>
                    <o:lock v:ext="edit" verticies="t"/>
                  </v:shape>
                  <v:rect id="Rectangle 286" o:spid="_x0000_s1060" style="position:absolute;left:13720;top:13335;width:873;height:29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dPIsQA&#10;AADcAAAADwAAAGRycy9kb3ducmV2LnhtbESPQYvCMBSE7wv+h/AEL4uma0GkGmWpLIjgwerF26N5&#10;2xabl9pErf56Iwgeh5n5hpkvO1OLK7WusqzgZxSBIM6trrhQcNj/DacgnEfWWFsmBXdysFz0vuaY&#10;aHvjHV0zX4gAYZeggtL7JpHS5SUZdCPbEAfv37YGfZBtIXWLtwA3tRxH0UQarDgslNhQWlJ+yi5G&#10;wSVebU+x323wfFwfHt8yfWRxqtSg3/3OQHjq/Cf8bq+1gvF0Aq8z4QjIx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TXTyLEAAAA3AAAAA8AAAAAAAAAAAAAAAAAmAIAAGRycy9k&#10;b3ducmV2LnhtbFBLBQYAAAAABAAEAPUAAACJAwAAAAA=&#10;" fillcolor="#d4ff37" stroked="f"/>
                  <v:shape id="Freeform 287" o:spid="_x0000_s1061" style="position:absolute;left:13657;top:13271;width:1000;height:3112;visibility:visible;mso-wrap-style:square;v-text-anchor:top" coordsize="1040,32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g9fPsMA&#10;AADcAAAADwAAAGRycy9kb3ducmV2LnhtbESPQWsCMRSE7wX/Q3hCL0WzeqjLahS1SIs3V70/Ns/d&#10;xc3LkkSN/74pFDwOM/MNs1hF04k7Od9aVjAZZyCIK6tbrhWcjrtRDsIHZI2dZVLwJA+r5eBtgYW2&#10;Dz7QvQy1SBD2BSpoQugLKX3VkEE/tj1x8i7WGQxJulpqh48EN52cZtmnNNhyWmiwp21D1bW8GQUf&#10;X4ddublcwzOuuz7uz7PyO3dKvQ/jeg4iUAyv8H/7RyuY5jP4O5OOgF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g9fPsMAAADcAAAADwAAAAAAAAAAAAAAAACYAgAAZHJzL2Rv&#10;d25yZXYueG1sUEsFBgAAAAAEAAQA9QAAAIgDAAAAAA==&#10;" path="m,64c,29,29,,64,l976,v36,,64,29,64,64l1040,3200v,36,-28,64,-64,64l64,3264c29,3264,,3236,,3200l,64xm128,3200l64,3136r912,l912,3200,912,64r64,64l64,128,128,64r,3136xe" fillcolor="#376092" strokecolor="#376092" strokeweight=".04411mm">
                    <v:stroke joinstyle="bevel"/>
                    <v:path arrowok="t" o:connecttype="custom" o:connectlocs="0,6101;6155,0;93858,0;100013,6101;100013,305049;93858,311150;6155,311150;0,305049;0,6101;12309,305049;6155,298948;93858,298948;87704,305049;87704,6101;93858,12202;6155,12202;12309,6101;12309,305049" o:connectangles="0,0,0,0,0,0,0,0,0,0,0,0,0,0,0,0,0,0"/>
                    <o:lock v:ext="edit" verticies="t"/>
                  </v:shape>
                  <v:rect id="Rectangle 288" o:spid="_x0000_s1062" style="position:absolute;left:18102;top:12176;width:889;height:4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R+y8IA&#10;AADcAAAADwAAAGRycy9kb3ducmV2LnhtbERPTYvCMBC9C/6HMMJeZJtqQaRrFOkiyIIHqxdvQzO2&#10;pc2k20Tt+us3B8Hj432vNoNpxZ16V1tWMItiEMSF1TWXCs6n3ecShPPIGlvLpOCPHGzW49EKU20f&#10;fKR77ksRQtilqKDyvkuldEVFBl1kO+LAXW1v0AfYl1L3+AjhppXzOF5IgzWHhgo7yioqmvxmFNyS&#10;70OT+OMP/l725+dUZs88yZT6mAzbLxCeBv8Wv9x7rWC+DGvDmXAE5Po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6BH7LwgAAANwAAAAPAAAAAAAAAAAAAAAAAJgCAABkcnMvZG93&#10;bnJldi54bWxQSwUGAAAAAAQABAD1AAAAhwMAAAAA&#10;" fillcolor="#d4ff37" stroked="f"/>
                  <v:shape id="Freeform 289" o:spid="_x0000_s1063" style="position:absolute;left:18038;top:12112;width:1016;height:4271;visibility:visible;mso-wrap-style:square;v-text-anchor:top" coordsize="1056,44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kpZsYA&#10;AADcAAAADwAAAGRycy9kb3ducmV2LnhtbESPQWvCQBCF70L/wzJCL6VulGJt6ipFEJp6MgZyHbLT&#10;bGp2NmRXTf31bqHg8fHmfW/ecj3YVpyp941jBdNJAoK4crrhWkFx2D4vQPiArLF1TAp+ycN69TBa&#10;Yqrdhfd0zkMtIoR9igpMCF0qpa8MWfQT1xFH79v1FkOUfS11j5cIt62cJclcWmw4NhjsaGOoOuYn&#10;G9/IilP5ZHaBsq/Xn8PLtCyuWanU43j4eAcRaAj34//0p1YwW7zB35hIALm6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QkpZsYAAADcAAAADwAAAAAAAAAAAAAAAACYAgAAZHJz&#10;L2Rvd25yZXYueG1sUEsFBgAAAAAEAAQA9QAAAIsDAAAAAA==&#10;" path="m,64c,29,29,,64,l992,v36,,64,29,64,64l1056,4416v,36,-28,64,-64,64l64,4480c29,4480,,4452,,4416l,64xm128,4416l64,4352r928,l928,4416,928,64r64,64l64,128,128,64r,4352xe" fillcolor="#376092" strokecolor="#376092" strokeweight=".04411mm">
                    <v:stroke joinstyle="bevel"/>
                    <v:path arrowok="t" o:connecttype="custom" o:connectlocs="0,6101;6158,0;95442,0;101600,6101;101600,420937;95442,427038;6158,427038;0,420937;0,6101;12315,420937;6158,414837;95442,414837;89285,420937;89285,6101;95442,12201;6158,12201;12315,6101;12315,420937" o:connectangles="0,0,0,0,0,0,0,0,0,0,0,0,0,0,0,0,0,0"/>
                    <o:lock v:ext="edit" verticies="t"/>
                  </v:shape>
                  <v:rect id="Rectangle 290" o:spid="_x0000_s1064" style="position:absolute;left:22499;top:12858;width:857;height:34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vkEMQA&#10;AADcAAAADwAAAGRycy9kb3ducmV2LnhtbERPTWuDQBC9F/oflin0UuLaCCE1bkKxFCTQQ4yX3gZ3&#10;qhJ31rqbaPPrs4dCjo/3ne1m04sLja6zrOA1ikEQ11Z33Ciojp+LNQjnkTX2lknBHznYbR8fMky1&#10;nfhAl9I3IoSwS1FB6/2QSunqlgy6yA7Egfuxo0Ef4NhIPeIUwk0vl3G8kgY7Dg0tDpS3VJ/Ks1Fw&#10;Tj6+Tok/7PH3u6iuLzK/lkmu1PPT/L4B4Wn2d/G/u9AKlm9hfjgTjoDc3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Gr5BDEAAAA3AAAAA8AAAAAAAAAAAAAAAAAmAIAAGRycy9k&#10;b3ducmV2LnhtbFBLBQYAAAAABAAEAPUAAACJAwAAAAA=&#10;" fillcolor="#d4ff37" stroked="f"/>
                  <v:shape id="Freeform 291" o:spid="_x0000_s1065" style="position:absolute;left:22436;top:12795;width:984;height:3588;visibility:visible;mso-wrap-style:square;v-text-anchor:top" coordsize="1040,37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TsMA&#10;AADcAAAADwAAAGRycy9kb3ducmV2LnhtbESPQWvCQBSE7wX/w/KE3urGUCSNrqIpBXvU5uDxkX0m&#10;wezbsLua+O/dguBxmJlvmNVmNJ24kfOtZQXzWQKCuLK65VpB+ffzkYHwAVljZ5kU3MnDZj15W2Gu&#10;7cAHuh1DLSKEfY4KmhD6XEpfNWTQz2xPHL2zdQZDlK6W2uEQ4aaTaZIspMGW40KDPRUNVZfj1Shw&#10;xfdwWpQl+V32eajT3/u5zQql3qfjdgki0Bhe4Wd7rxWkX3P4PxOPgFw/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FTsMAAADcAAAADwAAAAAAAAAAAAAAAACYAgAAZHJzL2Rv&#10;d25yZXYueG1sUEsFBgAAAAAEAAQA9QAAAIgDAAAAAA==&#10;" path="m,64c,29,29,,64,l976,v36,,64,29,64,64l1040,3696v,36,-28,64,-64,64l64,3760c29,3760,,3732,,3696l,64xm128,3696l64,3632r912,l912,3696,912,64r64,64l64,128,128,64r,3632xe" fillcolor="#376092" strokecolor="#376092" strokeweight=".04411mm">
                    <v:stroke joinstyle="bevel"/>
                    <v:path arrowok="t" o:connecttype="custom" o:connectlocs="0,6107;6057,0;92368,0;98425,6107;98425,352668;92368,358775;6057,358775;0,352668;0,6107;12114,352668;6057,346561;92368,346561;86311,352668;86311,6107;92368,12214;6057,12214;12114,6107;12114,352668" o:connectangles="0,0,0,0,0,0,0,0,0,0,0,0,0,0,0,0,0,0"/>
                    <o:lock v:ext="edit" verticies="t"/>
                  </v:shape>
                  <v:rect id="Rectangle 292" o:spid="_x0000_s1066" style="position:absolute;left:7132;top:2762;width:889;height:135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l2MQA&#10;AADcAAAADwAAAGRycy9kb3ducmV2LnhtbESPQUvDQBSE70L/w/IEL8VumoPY2G0RQelJaRV6fWRf&#10;s6G7b9PsaxL/vSsIHoeZ+YZZb6fg1UB9aiMbWC4KUMR1tC03Br4+X+8fQSVBtugjk4FvSrDdzG7W&#10;WNk48p6GgzQqQzhVaMCJdJXWqXYUMC1iR5y9U+wDSpZ9o22PY4YHr8uieNABW84LDjt6cVSfD9dg&#10;YDcXOY6tSP3x5vxl/76cD1dvzN3t9PwESmiS//Bfe2cNlKsSfs/kI6A3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mZdjEAAAA3AAAAA8AAAAAAAAAAAAAAAAAmAIAAGRycy9k&#10;b3ducmV2LnhtbFBLBQYAAAAABAAEAPUAAACJAwAAAAA=&#10;" fillcolor="#376092" stroked="f"/>
                  <v:shape id="Freeform 293" o:spid="_x0000_s1067" style="position:absolute;left:7069;top:2714;width:1016;height:13669;visibility:visible;mso-wrap-style:square;v-text-anchor:top" coordsize="1056,143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JeFsYA&#10;AADcAAAADwAAAGRycy9kb3ducmV2LnhtbESP3WrCQBSE74W+w3KE3hTdNIpodBUptBQvbP15gEP2&#10;mCxmz8bsGtO3d4WCl8PMfMMsVp2tREuNN44VvA8TEMS504YLBcfD52AKwgdkjZVjUvBHHlbLl94C&#10;M+1uvKN2HwoRIewzVFCGUGdS+rwki37oauLonVxjMUTZFFI3eItwW8k0SSbSouG4UGJNHyXl5/3V&#10;Kvgyb79bmRbuZ32+bEbtZWvG+qrUa79bz0EE6sIz/N/+1grS2QgeZ+IRkM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FJeFsYAAADcAAAADwAAAAAAAAAAAAAAAACYAgAAZHJz&#10;L2Rvd25yZXYueG1sUEsFBgAAAAAEAAQA9QAAAIsDAAAAAA==&#10;" path="m,64c,29,29,,64,l992,v36,,64,29,64,64l1056,14304v,36,-28,64,-64,64l64,14368v-35,,-64,-28,-64,-64l,64xm128,14304r-64,-64l992,14240r-64,64l928,64r64,64l64,128,128,64r,14240xe" fillcolor="#376092" strokecolor="#376092" strokeweight=".04411mm">
                    <v:stroke joinstyle="bevel"/>
                    <v:path arrowok="t" o:connecttype="custom" o:connectlocs="0,6088;6158,0;95442,0;101600,6088;101600,1360750;95442,1366838;6158,1366838;0,1360750;0,6088;12315,1360750;6158,1354661;95442,1354661;89285,1360750;89285,6088;95442,12177;6158,12177;12315,6088;12315,1360750" o:connectangles="0,0,0,0,0,0,0,0,0,0,0,0,0,0,0,0,0,0"/>
                    <o:lock v:ext="edit" verticies="t"/>
                  </v:shape>
                  <v:rect id="Rectangle 294" o:spid="_x0000_s1068" style="position:absolute;left:11530;top:8048;width:873;height:82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0NYN8QA&#10;AADcAAAADwAAAGRycy9kb3ducmV2LnhtbESPX0sDMRDE3wW/Q1jBl9LmWkTqtWkpgtInpX/A1+Wy&#10;Xg6TzfWyvTu/vREEH4eZ+Q2z3o7Bq5661EQ2MJ8VoIiraBuuDZxPL9MlqCTIFn1kMvBNCbab25s1&#10;ljYOfKD+KLXKEE4lGnAibal1qhwFTLPYEmfvM3YBJcuu1rbDIcOD14uieNQBG84LDlt6dlR9Ha/B&#10;wH4i8jE0ItX7q/OXw9t80l+9Mfd3424FSmiU//Bfe28NLJ4e4PdMPgJ68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9DWDfEAAAA3AAAAA8AAAAAAAAAAAAAAAAAmAIAAGRycy9k&#10;b3ducmV2LnhtbFBLBQYAAAAABAAEAPUAAACJAwAAAAA=&#10;" fillcolor="#376092" stroked="f"/>
                  <v:shape id="Freeform 295" o:spid="_x0000_s1069" style="position:absolute;left:11466;top:7985;width:1000;height:8398;visibility:visible;mso-wrap-style:square;v-text-anchor:top" coordsize="1040,88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d5lsMA&#10;AADcAAAADwAAAGRycy9kb3ducmV2LnhtbESPQYvCMBSE7wv+h/AEb2vagtrtGkVFcT2qvXh7NG/b&#10;ss1LaaLWf2+EBY/DzHzDzJe9acSNOldbVhCPIxDEhdU1lwry8+4zBeE8ssbGMil4kIPlYvAxx0zb&#10;Ox/pdvKlCBB2GSqovG8zKV1RkUE3ti1x8H5tZ9AH2ZVSd3gPcNPIJIqm0mDNYaHCljYVFX+nq1GQ&#10;7pN1FLvZpWzj2XaS15fG5QelRsN+9Q3CU+/f4f/2j1aQfE3gdSYcAbl4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bd5lsMAAADcAAAADwAAAAAAAAAAAAAAAACYAgAAZHJzL2Rv&#10;d25yZXYueG1sUEsFBgAAAAAEAAQA9QAAAIgDAAAAAA==&#10;" path="m,64c,29,29,,64,l976,v36,,64,29,64,64l1040,8752v,36,-28,64,-64,64l64,8816c29,8816,,8788,,8752l,64xm128,8752l64,8688r912,l912,8752,912,64r64,64l64,128,128,64r,8688xe" fillcolor="#376092" strokecolor="#376092" strokeweight=".04411mm">
                    <v:stroke joinstyle="bevel"/>
                    <v:path arrowok="t" o:connecttype="custom" o:connectlocs="0,6096;6155,0;93858,0;100013,6096;100013,833692;93858,839788;6155,839788;0,833692;0,6096;12309,833692;6155,827595;93858,827595;87704,833692;87704,6096;93858,12193;6155,12193;12309,6096;12309,833692" o:connectangles="0,0,0,0,0,0,0,0,0,0,0,0,0,0,0,0,0,0"/>
                    <o:lock v:ext="edit" verticies="t"/>
                  </v:shape>
                  <v:rect id="Rectangle 296" o:spid="_x0000_s1070" style="position:absolute;left:15911;top:5222;width:873;height:110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1j28QA&#10;AADcAAAADwAAAGRycy9kb3ducmV2LnhtbESPQWsCMRSE7wX/Q3hCL1KzepB2NUoRWjy1qIVeH5vn&#10;Zmnysm6eu9t/3xQKPQ4z8w2z2Y3Bq5661EQ2sJgXoIiraBuuDXycXx4eQSVBtugjk4FvSrDbTu42&#10;WNo48JH6k9QqQziVaMCJtKXWqXIUMM1jS5y9S+wCSpZdrW2HQ4YHr5dFsdIBG84LDlvaO6q+Trdg&#10;4DAT+Rwaker91fnr8W0x62/emPvp+LwGJTTKf/ivfbAGlk8r+D2Tj4De/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DdY9vEAAAA3AAAAA8AAAAAAAAAAAAAAAAAmAIAAGRycy9k&#10;b3ducmV2LnhtbFBLBQYAAAAABAAEAPUAAACJAwAAAAA=&#10;" fillcolor="#376092" stroked="f"/>
                  <v:shape id="Freeform 297" o:spid="_x0000_s1071" style="position:absolute;left:15848;top:5159;width:1000;height:11224;visibility:visible;mso-wrap-style:square;v-text-anchor:top" coordsize="1056,117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12Y6McA&#10;AADcAAAADwAAAGRycy9kb3ducmV2LnhtbESPQWvCQBSE74X+h+UJvRTdKG200VVEEHoQodGWHp/Z&#10;5yY0+zZkV5P+e1co9DjMzDfMYtXbWlyp9ZVjBeNRAoK4cLpio+B42A5nIHxA1lg7JgW/5GG1fHxY&#10;YKZdxx90zYMREcI+QwVlCE0mpS9KsuhHriGO3tm1FkOUrZG6xS7CbS0nSZJKixXHhRIb2pRU/OQX&#10;q2D/vDudDF3S2fnrc21S//3abV+Uehr06zmIQH34D/+137WCydsU7mfiEZDL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ddmOjHAAAA3AAAAA8AAAAAAAAAAAAAAAAAmAIAAGRy&#10;cy9kb3ducmV2LnhtbFBLBQYAAAAABAAEAPUAAACMAwAAAAA=&#10;" path="m,64c,29,29,,64,l992,v36,,64,29,64,64l1056,11728v,36,-28,64,-64,64l64,11792v-35,,-64,-28,-64,-64l,64xm128,11728r-64,-64l992,11664r-64,64l928,64r64,64l64,128,128,64r,11664xe" fillcolor="#376092" strokecolor="#376092" strokeweight=".04411mm">
                    <v:stroke joinstyle="bevel"/>
                    <v:path arrowok="t" o:connecttype="custom" o:connectlocs="0,6092;6061,0;93952,0;100013,6092;100013,1116271;93952,1122363;6061,1122363;0,1116271;0,6092;12123,1116271;6061,1110180;93952,1110180;87890,1116271;87890,6092;93952,12183;6061,12183;12123,6092;12123,1116271" o:connectangles="0,0,0,0,0,0,0,0,0,0,0,0,0,0,0,0,0,0"/>
                    <o:lock v:ext="edit" verticies="t"/>
                  </v:shape>
                  <v:rect id="Rectangle 298" o:spid="_x0000_s1072" style="position:absolute;left:20293;top:13652;width:889;height:2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g5SMsEA&#10;AADcAAAADwAAAGRycy9kb3ducmV2LnhtbERPTWsCMRC9C/6HMIIXqVk9iN0apRRaPFXUQq/DZrpZ&#10;mky2m3F3/ffNodDj433vDmPwqqcuNZENrJYFKOIq2oZrAx/X14ctqCTIFn1kMnCnBIf9dLLD0saB&#10;z9RfpFY5hFOJBpxIW2qdKkcB0zK2xJn7il1AybCrte1wyOHB63VRbHTAhnODw5ZeHFXfl1swcFyI&#10;fA6NSHV6c/7n/L5a9DdvzHw2Pj+BEhrlX/znPloD68e8Np/JR0Dvf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4OUjLBAAAA3AAAAA8AAAAAAAAAAAAAAAAAmAIAAGRycy9kb3du&#10;cmV2LnhtbFBLBQYAAAAABAAEAPUAAACGAwAAAAA=&#10;" fillcolor="#376092" stroked="f"/>
                  <v:shape id="Freeform 299" o:spid="_x0000_s1073" style="position:absolute;left:20245;top:13589;width:1000;height:2794;visibility:visible;mso-wrap-style:square;v-text-anchor:top" coordsize="1056,29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bM3MYA&#10;AADcAAAADwAAAGRycy9kb3ducmV2LnhtbESPT2vCQBTE74V+h+UVems29VBidA0iFPRgtdY/eHvs&#10;PpNg9m3Ibk367btCocdhZn7DTIvBNuJGna8dK3hNUhDE2pmaSwX7r/eXDIQPyAYbx6TghzwUs8eH&#10;KebG9fxJt10oRYSwz1FBFUKbS+l1RRZ94lri6F1cZzFE2ZXSdNhHuG3kKE3fpMWa40KFLS0q0tfd&#10;t1Vw3JwOrVzp7eajP9ecZl6v1l6p56dhPgERaAj/4b/20igYjcdwPxOPgJz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CbM3MYAAADcAAAADwAAAAAAAAAAAAAAAACYAgAAZHJz&#10;L2Rvd25yZXYueG1sUEsFBgAAAAAEAAQA9QAAAIsDAAAAAA==&#10;" path="m,64c,29,29,,64,l992,v36,,64,29,64,64l1056,2864v,36,-28,64,-64,64l64,2928c29,2928,,2900,,2864l,64xm128,2864l64,2800r928,l928,2864,928,64r64,64l64,128,128,64r,2800xe" fillcolor="#376092" strokecolor="#376092" strokeweight=".04411mm">
                    <v:stroke joinstyle="bevel"/>
                    <v:path arrowok="t" o:connecttype="custom" o:connectlocs="0,6107;6061,0;93952,0;100013,6107;100013,273293;93952,279400;6061,279400;0,273293;0,6107;12123,273293;6061,267186;93952,267186;87890,273293;87890,6107;93952,12214;6061,12214;12123,6107;12123,273293" o:connectangles="0,0,0,0,0,0,0,0,0,0,0,0,0,0,0,0,0,0"/>
                    <o:lock v:ext="edit" verticies="t"/>
                  </v:shape>
                  <v:rect id="Rectangle 300" o:spid="_x0000_s1074" style="position:absolute;left:24690;top:13493;width:873;height:28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PELsEA&#10;AADcAAAADwAAAGRycy9kb3ducmV2LnhtbERPTWsCMRC9C/0PYQq9SM3agpStUYpg8WTRFnodNuNm&#10;MZlsN+Pu9t+bg+Dx8b6X6zF41VOXmsgG5rMCFHEVbcO1gZ/v7fMbqCTIFn1kMvBPCdarh8kSSxsH&#10;PlB/lFrlEE4lGnAibal1qhwFTLPYEmfuFLuAkmFXa9vhkMOD1y9FsdABG84NDlvaOKrOx0swsJuK&#10;/A6NSPX16fzfYT+f9hdvzNPj+PEOSmiUu/jm3lkDr0Wen8/kI6BX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6TxC7BAAAA3AAAAA8AAAAAAAAAAAAAAAAAmAIAAGRycy9kb3du&#10;cmV2LnhtbFBLBQYAAAAABAAEAPUAAACGAwAAAAA=&#10;" fillcolor="#376092" stroked="f"/>
                  <v:shape id="Freeform 301" o:spid="_x0000_s1075" style="position:absolute;left:24626;top:13430;width:1001;height:2953;visibility:visible;mso-wrap-style:square;v-text-anchor:top" coordsize="1040,30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pdxIsYA&#10;AADcAAAADwAAAGRycy9kb3ducmV2LnhtbESPQWvCQBSE7wX/w/IEb3UTpSKpq4giiFpKtYd6e2Rf&#10;k2j2bcyuGv31XaHgcZiZb5jRpDGluFDtCssK4m4Egji1uuBMwfdu8ToE4TyyxtIyKbiRg8m49TLC&#10;RNsrf9Fl6zMRIOwSVJB7XyVSujQng65rK+Lg/draoA+yzqSu8RrgppS9KBpIgwWHhRwrmuWUHrdn&#10;o+Cj+nGr+D4fbA69XV9np/36822vVKfdTN9BeGr8M/zfXmoF/SiGx5lwBOT4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pdxIsYAAADcAAAADwAAAAAAAAAAAAAAAACYAgAAZHJz&#10;L2Rvd25yZXYueG1sUEsFBgAAAAAEAAQA9QAAAIsDAAAAAA==&#10;" path="m,64c,29,29,,64,l976,v36,,64,29,64,64l1040,3024v,36,-28,64,-64,64l64,3088c29,3088,,3060,,3024l,64xm128,3024l64,2960r912,l912,3024,912,64r64,64l64,128,128,64r,2960xe" fillcolor="#376092" strokecolor="#376092" strokeweight=".04411mm">
                    <v:stroke joinstyle="bevel"/>
                    <v:path arrowok="t" o:connecttype="custom" o:connectlocs="0,6120;6155,0;93858,0;100013,6120;100013,289155;93858,295275;6155,295275;0,289155;0,6120;12309,289155;6155,283036;93858,283036;87704,289155;87704,6120;93858,12239;6155,12239;12309,6120;12309,289155" o:connectangles="0,0,0,0,0,0,0,0,0,0,0,0,0,0,0,0,0,0"/>
                    <o:lock v:ext="edit" verticies="t"/>
                  </v:shape>
                  <v:shape id="Freeform 302" o:spid="_x0000_s1076" style="position:absolute;left:5100;top:11477;width:572;height:222;visibility:visible;mso-wrap-style:square;v-text-anchor:top" coordsize="36,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gDMMIA&#10;AADcAAAADwAAAGRycy9kb3ducmV2LnhtbESPQYvCMBSE74L/IbyFvWm6CotUo2hZweOqBfX2aJ5N&#10;sXmpTVbrvzcLgsdhZr5hZovO1uJGra8cK/gaJiCIC6crLhXk+/VgAsIHZI21Y1LwIA+Leb83w1S7&#10;O2/ptguliBD2KSowITSplL4wZNEPXUMcvbNrLYYo21LqFu8Rbms5SpJvabHiuGCwocxQcdn9WQVu&#10;k1U/19+TPpA55mG8XuXZtlPq86NbTkEE6sI7/GpvtIJxMoL/M/EIyPk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hSAMwwgAAANwAAAAPAAAAAAAAAAAAAAAAAJgCAABkcnMvZG93&#10;bnJldi54bWxQSwUGAAAAAAQABAD1AAAAhwMAAAAA&#10;" path="m21,6r,5l15,11r,-5l21,6xm15,6r,-3l21,3r,3l15,6xm,8r36,l36,14,,14,,8xm,l36,r,6l,6,,xe" fillcolor="black" strokeweight=".04411mm">
                    <v:stroke joinstyle="bevel"/>
                    <v:path arrowok="t" o:connecttype="custom" o:connectlocs="33338,9525;33338,17463;23813,17463;23813,9525;33338,9525;23813,9525;23813,4763;33338,4763;33338,9525;23813,9525;0,12700;57150,12700;57150,22225;0,22225;0,12700;0,0;57150,0;57150,9525;0,9525;0,0" o:connectangles="0,0,0,0,0,0,0,0,0,0,0,0,0,0,0,0,0,0,0,0"/>
                    <o:lock v:ext="edit" verticies="t"/>
                  </v:shape>
                  <v:shape id="Freeform 303" o:spid="_x0000_s1077" style="position:absolute;left:7291;top:2508;width:571;height:524;visibility:visible;mso-wrap-style:square;v-text-anchor:top" coordsize="36,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KuncEA&#10;AADcAAAADwAAAGRycy9kb3ducmV2LnhtbESPUWsCMRCE3wv9D2ELvtWkCmKvRrEFwcdW/QHbyzZ3&#10;eNk9k1TPf98UBB+HmfmGWayG0KkzxdQKW3gZG1DEtbiWvYXDfvM8B5UyssNOmCxcKcFq+fiwwMrJ&#10;hb/ovMteFQinCi00OfeV1qluKGAaS09cvB+JAXOR0WsX8VLgodMTY2Y6YMtlocGePhqqj7vfYCEF&#10;ed9PXv23iSef8PQpejiItaOnYf0GKtOQ7+Fbe+ssTM0U/s+UI6CX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gCrp3BAAAA3AAAAA8AAAAAAAAAAAAAAAAAmAIAAGRycy9kb3du&#10;cmV2LnhtbFBLBQYAAAAABAAEAPUAAACGAwAAAAA=&#10;" path="m21,16r,14l15,30r,-14l21,16xm15,16l15,3r6,l21,16r-6,xm,27r36,l36,33,,33,,27xm,l36,r,6l,6,,xe" fillcolor="black" strokeweight=".04411mm">
                    <v:stroke joinstyle="bevel"/>
                    <v:path arrowok="t" o:connecttype="custom" o:connectlocs="33338,25400;33338,47625;23813,47625;23813,25400;33338,25400;23813,25400;23813,4763;33338,4763;33338,25400;23813,25400;0,42863;57150,42863;57150,52388;0,52388;0,42863;0,0;57150,0;57150,9525;0,9525;0,0" o:connectangles="0,0,0,0,0,0,0,0,0,0,0,0,0,0,0,0,0,0,0,0"/>
                    <o:lock v:ext="edit" verticies="t"/>
                  </v:shape>
                  <v:shape id="Freeform 304" o:spid="_x0000_s1078" style="position:absolute;left:9482;top:12557;width:571;height:238;visibility:visible;mso-wrap-style:square;v-text-anchor:top" coordsize="36,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0MGzsEA&#10;AADcAAAADwAAAGRycy9kb3ducmV2LnhtbESPzWrDMBCE74W8g9hAb42c/oTgRAmhUPC1tnvfWhvL&#10;xFo5kmo7bx8VCj0OM/MNsz/Othcj+dA5VrBeZSCIG6c7bhXU1cfTFkSIyBp7x6TgRgGOh8XDHnPt&#10;Jv6ksYytSBAOOSowMQ65lKExZDGs3ECcvLPzFmOSvpXa45TgtpfPWbaRFjtOCwYHejfUXMofq2Dj&#10;ffFtoqt7a8o3U32F66lulHpczqcdiEhz/A//tQut4CV7hd8z6QjIwx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9DBs7BAAAA3AAAAA8AAAAAAAAAAAAAAAAAmAIAAGRycy9kb3du&#10;cmV2LnhtbFBLBQYAAAAABAAEAPUAAACGAwAAAAA=&#10;" path="m21,8r,4l16,12r,-4l21,8xm16,8r,-5l21,3r,5l16,8xm,9r36,l36,15,,15,,9xm,l36,r,6l,6,,xe" fillcolor="black" strokeweight=".04411mm">
                    <v:stroke joinstyle="bevel"/>
                    <v:path arrowok="t" o:connecttype="custom" o:connectlocs="33338,12700;33338,19050;25400,19050;25400,12700;33338,12700;25400,12700;25400,4763;33338,4763;33338,12700;25400,12700;0,14288;57150,14288;57150,23813;0,23813;0,14288;0,0;57150,0;57150,9525;0,9525;0,0" o:connectangles="0,0,0,0,0,0,0,0,0,0,0,0,0,0,0,0,0,0,0,0"/>
                    <o:lock v:ext="edit" verticies="t"/>
                  </v:shape>
                  <v:shape id="Freeform 305" o:spid="_x0000_s1079" style="position:absolute;left:11688;top:7953;width:556;height:190;visibility:visible;mso-wrap-style:square;v-text-anchor:top" coordsize="35,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Fgf8UA&#10;AADcAAAADwAAAGRycy9kb3ducmV2LnhtbESPQWsCMRSE7wX/Q3iF3mqiYpXVKCpYeituRfD22Dx3&#10;l25eliS6W3+9KRR6HGbmG2a57m0jbuRD7VjDaKhAEBfO1FxqOH7tX+cgQkQ22DgmDT8UYL0aPC0x&#10;M67jA93yWIoE4ZChhirGNpMyFBVZDEPXEifv4rzFmKQvpfHYJbht5FipN2mx5rRQYUu7iorv/Go1&#10;nEen/X0bjqdOvR8uuSxnn/eN1/rlud8sQETq43/4r/1hNEzUFH7PpCMgV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0oWB/xQAAANwAAAAPAAAAAAAAAAAAAAAAAJgCAABkcnMv&#10;ZG93bnJldi54bWxQSwUGAAAAAAQABAD1AAAAigMAAAAA&#10;" path="m21,6r,3l15,9r,-3l21,6xm15,6r,-3l21,3r,3l15,6xm,6r35,l35,12,,12,,6xm,l35,r,6l,6,,xe" fillcolor="black" strokeweight=".04411mm">
                    <v:stroke joinstyle="bevel"/>
                    <v:path arrowok="t" o:connecttype="custom" o:connectlocs="33338,9525;33338,14288;23813,14288;23813,9525;33338,9525;23813,9525;23813,4763;33338,4763;33338,9525;23813,9525;0,9525;55563,9525;55563,19050;0,19050;0,9525;0,0;55563,0;55563,9525;0,9525;0,0" o:connectangles="0,0,0,0,0,0,0,0,0,0,0,0,0,0,0,0,0,0,0,0"/>
                    <o:lock v:ext="edit" verticies="t"/>
                  </v:shape>
                  <v:shape id="Freeform 306" o:spid="_x0000_s1080" style="position:absolute;left:13879;top:13112;width:556;height:429;visibility:visible;mso-wrap-style:square;v-text-anchor:top" coordsize="35,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ZiB8YA&#10;AADcAAAADwAAAGRycy9kb3ducmV2LnhtbESPQWsCMRSE74L/ITyhN83alqVsjSIWoRYpaL14e928&#10;7m7dvGyTqPHfN4LgcZiZb5jJLJpWnMj5xrKC8SgDQVxa3XClYPe1HL6A8AFZY2uZFFzIw2za702w&#10;0PbMGzptQyUShH2BCuoQukJKX9Zk0I9sR5y8H+sMhiRdJbXDc4KbVj5mWS4NNpwWauxoUVN52B6N&#10;gv3HZb/bPC9Xv28xrud/+bcZfzqlHgZx/goiUAz38K39rhU8ZTlcz6QjIK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gZiB8YAAADcAAAADwAAAAAAAAAAAAAAAACYAgAAZHJz&#10;L2Rvd25yZXYueG1sUEsFBgAAAAAEAAQA9QAAAIsDAAAAAA==&#10;" path="m20,14r,10l14,24r,-10l20,14xm14,14l14,3r6,l20,14r-6,xm,21r35,l35,27,,27,,21xm,l35,r,6l,6,,xe" fillcolor="black" strokeweight=".04411mm">
                    <v:stroke joinstyle="bevel"/>
                    <v:path arrowok="t" o:connecttype="custom" o:connectlocs="31750,22225;31750,38100;22225,38100;22225,22225;31750,22225;22225,22225;22225,4763;31750,4763;31750,22225;22225,22225;0,33338;55563,33338;55563,42863;0,42863;0,33338;0,0;55563,0;55563,9525;0,9525;0,0" o:connectangles="0,0,0,0,0,0,0,0,0,0,0,0,0,0,0,0,0,0,0,0"/>
                    <o:lock v:ext="edit" verticies="t"/>
                  </v:shape>
                  <v:shape id="Freeform 307" o:spid="_x0000_s1081" style="position:absolute;left:16054;top:5016;width:587;height:413;visibility:visible;mso-wrap-style:square;v-text-anchor:top" coordsize="37,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7gUMQA&#10;AADcAAAADwAAAGRycy9kb3ducmV2LnhtbESPzW7CMBCE75X6DtZW4lYcQJQqYBBC/J0QpTzAJt7G&#10;KfE6ig0Enh4jVepxNDPfaCaz1lbiQo0vHSvodRMQxLnTJRcKjt+r908QPiBrrByTght5mE1fXyaY&#10;anflL7ocQiEihH2KCkwIdSqlzw1Z9F1XE0fvxzUWQ5RNIXWD1wi3lewnyYe0WHJcMFjTwlB+Opyt&#10;gt3olp0x+9X3bL8ZLNc0LK2pleq8tfMxiEBt+A//tbdawSAZwfNMPAJy+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ge4FDEAAAA3AAAAA8AAAAAAAAAAAAAAAAAmAIAAGRycy9k&#10;b3ducmV2LnhtbFBLBQYAAAAABAAEAPUAAACJAwAAAAA=&#10;" path="m21,13r,10l16,23r,-10l21,13xm16,13l16,3r5,l21,13r-5,xm,20r37,l37,26,,26,,20xm,l37,r,6l,6,,xe" fillcolor="black" strokeweight=".04411mm">
                    <v:stroke joinstyle="bevel"/>
                    <v:path arrowok="t" o:connecttype="custom" o:connectlocs="33338,20638;33338,36513;25400,36513;25400,20638;33338,20638;25400,20638;25400,4763;33338,4763;33338,20638;25400,20638;0,31750;58738,31750;58738,41275;0,41275;0,31750;0,0;58738,0;58738,9525;0,9525;0,0" o:connectangles="0,0,0,0,0,0,0,0,0,0,0,0,0,0,0,0,0,0,0,0"/>
                    <o:lock v:ext="edit" verticies="t"/>
                  </v:shape>
                  <v:shape id="Freeform 308" o:spid="_x0000_s1082" style="position:absolute;left:18261;top:11842;width:571;height:683;visibility:visible;mso-wrap-style:square;v-text-anchor:top" coordsize="36,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QFHsEA&#10;AADcAAAADwAAAGRycy9kb3ducmV2LnhtbERPTYvCMBC9C/6HMII3TasgWo0igrAgyGpVPA7N2Bab&#10;SWmy2vXXm4Pg8fG+F6vWVOJBjSstK4iHEQjizOqScwWndDuYgnAeWWNlmRT8k4PVsttZYKLtkw/0&#10;OPpchBB2CSoovK8TKV1WkEE3tDVx4G62MegDbHKpG3yGcFPJURRNpMGSQ0OBNW0Kyu7HP6Pgt0xr&#10;+4rb3eV8usZ6lu/Ho9deqX6vXc9BeGr9V/xx/2gF4yisDWfCEZDL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zEBR7BAAAA3AAAAA8AAAAAAAAAAAAAAAAAmAIAAGRycy9kb3du&#10;cmV2LnhtbFBLBQYAAAAABAAEAPUAAACGAwAAAAA=&#10;" path="m21,21r,19l15,40r,-19l21,21xm15,21l15,3r6,l21,21r-6,xm,37r36,l36,43,,43,,37xm,l36,r,6l,6,,xe" fillcolor="black" strokeweight=".04411mm">
                    <v:stroke joinstyle="bevel"/>
                    <v:path arrowok="t" o:connecttype="custom" o:connectlocs="33338,33338;33338,63500;23813,63500;23813,33338;33338,33338;23813,33338;23813,4763;33338,4763;33338,33338;23813,33338;0,58738;57150,58738;57150,68263;0,68263;0,58738;0,0;57150,0;57150,9525;0,9525;0,0" o:connectangles="0,0,0,0,0,0,0,0,0,0,0,0,0,0,0,0,0,0,0,0"/>
                    <o:lock v:ext="edit" verticies="t"/>
                  </v:shape>
                  <v:shape id="Freeform 309" o:spid="_x0000_s1083" style="position:absolute;left:20451;top:13446;width:572;height:397;visibility:visible;mso-wrap-style:square;v-text-anchor:top" coordsize="36,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aY6MUA&#10;AADcAAAADwAAAGRycy9kb3ducmV2LnhtbESPQWsCMRSE74X+h/AKvXUTKxS7GkUEi4f24K4Fj4/N&#10;c7O6eVk2Ubf99U1B8DjMzDfMbDG4VlyoD41nDaNMgSCuvGm41rAr1y8TECEiG2w9k4YfCrCYPz7M&#10;MDf+ylu6FLEWCcIhRw02xi6XMlSWHIbMd8TJO/jeYUyyr6Xp8ZrgrpWvSr1Jhw2nBYsdrSxVp+Ls&#10;NHx/HeXn+XeLQ2k/VL334VQWldbPT8NyCiLSEO/hW3tjNIzVO/yfSUdAz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lpjoxQAAANwAAAAPAAAAAAAAAAAAAAAAAJgCAABkcnMv&#10;ZG93bnJldi54bWxQSwUGAAAAAAQABAD1AAAAigMAAAAA&#10;" path="m21,13r,9l15,22r,-9l21,13xm15,13l15,3r6,l21,13r-6,xm,20r36,l36,25,,25,,20xm,l36,r,6l,6,,xe" fillcolor="black" strokeweight=".04411mm">
                    <v:stroke joinstyle="bevel"/>
                    <v:path arrowok="t" o:connecttype="custom" o:connectlocs="33338,20638;33338,34925;23813,34925;23813,20638;33338,20638;23813,20638;23813,4763;33338,4763;33338,20638;23813,20638;0,31750;57150,31750;57150,39688;0,39688;0,31750;0,0;57150,0;57150,9525;0,9525;0,0" o:connectangles="0,0,0,0,0,0,0,0,0,0,0,0,0,0,0,0,0,0,0,0"/>
                    <o:lock v:ext="edit" verticies="t"/>
                  </v:shape>
                  <v:shape id="Freeform 310" o:spid="_x0000_s1084" style="position:absolute;left:22642;top:12461;width:572;height:810;visibility:visible;mso-wrap-style:square;v-text-anchor:top" coordsize="36,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gcVsMA&#10;AADcAAAADwAAAGRycy9kb3ducmV2LnhtbERPy2oCMRTdC/5DuEJ3mhktUkejiCIVcWGnXXR5O7nz&#10;wMnNkKQ6/ftmIbg8nPdq05tW3Mj5xrKCdJKAIC6sbrhS8PV5GL+B8AFZY2uZFPyRh816OFhhpu2d&#10;P+iWh0rEEPYZKqhD6DIpfVGTQT+xHXHkSusMhghdJbXDeww3rZwmyVwabDg21NjRrqbimv8aBZfy&#10;srDbti/OZXpaHF7ff/bfR6fUy6jfLkEE6sNT/HAftYJZGufHM/EIyP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NgcVsMAAADcAAAADwAAAAAAAAAAAAAAAACYAgAAZHJzL2Rv&#10;d25yZXYueG1sUEsFBgAAAAAEAAQA9QAAAIgDAAAAAA==&#10;" path="m21,25r,23l16,48r,-23l21,25xm16,25l16,3r5,l21,25r-5,xm,45r36,l36,51,,51,,45xm,l36,r,6l,6,,xe" fillcolor="black" strokeweight=".04411mm">
                    <v:stroke joinstyle="bevel"/>
                    <v:path arrowok="t" o:connecttype="custom" o:connectlocs="33338,39688;33338,76200;25400,76200;25400,39688;33338,39688;25400,39688;25400,4763;33338,4763;33338,39688;25400,39688;0,71438;57150,71438;57150,80963;0,80963;0,71438;0,0;57150,0;57150,9525;0,9525;0,0" o:connectangles="0,0,0,0,0,0,0,0,0,0,0,0,0,0,0,0,0,0,0,0"/>
                    <o:lock v:ext="edit" verticies="t"/>
                  </v:shape>
                  <v:shape id="Freeform 311" o:spid="_x0000_s1085" style="position:absolute;left:24849;top:13208;width:555;height:587;visibility:visible;mso-wrap-style:square;v-text-anchor:top" coordsize="35,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5VTK8QA&#10;AADcAAAADwAAAGRycy9kb3ducmV2LnhtbESPQYvCMBSE78L+h/AWvIimVZGla5TugujBg7ri+dE8&#10;27LNS2mirf56Iwgeh5n5hpkvO1OJKzWutKwgHkUgiDOrS84VHP9Wwy8QziNrrCyTghs5WC4+enNM&#10;tG15T9eDz0WAsEtQQeF9nUjpsoIMupGtiYN3to1BH2STS91gG+CmkuMomkmDJYeFAmv6LSj7P1yM&#10;gvv+ZzCpTm0qV1N7duvt7sjpTqn+Z5d+g/DU+Xf41d5oBZM4hueZcATk4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eVUyvEAAAA3AAAAA8AAAAAAAAAAAAAAAAAmAIAAGRycy9k&#10;b3ducmV2LnhtbFBLBQYAAAAABAAEAPUAAACJAwAAAAA=&#10;" path="m20,18r,16l14,34r,-16l20,18xm14,18l14,3r6,l20,18r-6,xm,31r35,l35,37,,37,,31xm,l35,r,6l,6,,xe" fillcolor="black" strokeweight=".04411mm">
                    <v:stroke joinstyle="bevel"/>
                    <v:path arrowok="t" o:connecttype="custom" o:connectlocs="31750,28575;31750,53975;22225,53975;22225,28575;31750,28575;22225,28575;22225,4763;31750,4763;31750,28575;22225,28575;0,49213;55563,49213;55563,58738;0,58738;0,49213;0,0;55563,0;55563,9525;0,9525;0,0" o:connectangles="0,0,0,0,0,0,0,0,0,0,0,0,0,0,0,0,0,0,0,0"/>
                    <o:lock v:ext="edit" verticies="t"/>
                  </v:shape>
                  <v:rect id="Rectangle 312" o:spid="_x0000_s1086" style="position:absolute;left:4227;top:841;width:111;height:154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rAATcEA&#10;AADcAAAADwAAAGRycy9kb3ducmV2LnhtbESPzarCMBSE9xd8h3AEd9dUxSLVKCoIblz4A+Lu0Bzb&#10;0uakNFGrT28EweUw38wws0VrKnGnxhWWFQz6EQji1OqCMwWn4+Z/AsJ5ZI2VZVLwJAeLeedvhom2&#10;D97T/eAzEUrYJagg975OpHRpTgZd39bEwbvaxqAPssmkbvARyk0lh1EUS4MFh4Uca1rnlJaHm1FQ&#10;rlwcv+IdngNfustyJ8dbr1Sv2y6nIDy1/gd/01utYDQYwudMOAJy/g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awAE3BAAAA3AAAAA8AAAAAAAAAAAAAAAAAmAIAAGRycy9kb3du&#10;cmV2LnhtbFBLBQYAAAAABAAEAPUAAACGAwAAAAA=&#10;" fillcolor="black" strokeweight=".04411mm">
                    <v:stroke joinstyle="bevel"/>
                  </v:rect>
                  <v:shape id="Freeform 313" o:spid="_x0000_s1087" style="position:absolute;left:3925;top:777;width:366;height:15606;visibility:visible;mso-wrap-style:square;v-text-anchor:top" coordsize="23,9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OA9MEA&#10;AADcAAAADwAAAGRycy9kb3ducmV2LnhtbESPwYoCMRBE74L/EFrw5mRUEJk1yqIIelrU/YBm0jsJ&#10;TjpDEnX06zcLCx6LqnpFrTa9a8WdQrSeFUyLEgRx7bXlRsH3ZT9ZgogJWWPrmRQ8KcJmPRyssNL+&#10;wSe6n1MjMoRjhQpMSl0lZawNOYyF74iz9+ODw5RlaKQO+Mhw18pZWS6kQ8t5wWBHW0P19XxzCk5H&#10;85rFZf211WYf4oXs7vqySo1H/ecHiER9eof/2wetYD6dw9+ZfATk+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ajgPTBAAAA3AAAAA8AAAAAAAAAAAAAAAAAmAIAAGRycy9kb3du&#10;cmV2LnhtbFBLBQYAAAAABAAEAPUAAACGAwAAAAA=&#10;" path="m,975r23,l23,983,,983r,-8xm,812r23,l23,820,,820r,-8xm,650r23,l23,657,,657r,-7xm,487r23,l23,494,,494r,-7xm,325r23,l23,332,,332r,-7xm,162r23,l23,169,,169r,-7xm,l23,r,7l,7,,xe" fillcolor="black" strokeweight=".04411mm">
                    <v:stroke joinstyle="bevel"/>
                    <v:path arrowok="t" o:connecttype="custom" o:connectlocs="0,1547813;36513,1547813;36513,1560513;0,1560513;0,1547813;0,1289050;36513,1289050;36513,1301750;0,1301750;0,1289050;0,1031875;36513,1031875;36513,1042988;0,1042988;0,1031875;0,773113;36513,773113;36513,784225;0,784225;0,773113;0,515938;36513,515938;36513,527050;0,527050;0,515938;0,257175;36513,257175;36513,268288;0,268288;0,257175;0,0;36513,0;36513,11113;0,11113;0,0" o:connectangles="0,0,0,0,0,0,0,0,0,0,0,0,0,0,0,0,0,0,0,0,0,0,0,0,0,0,0,0,0,0,0,0,0,0,0"/>
                    <o:lock v:ext="edit" verticies="t"/>
                  </v:shape>
                  <v:rect id="Rectangle 314" o:spid="_x0000_s1088" style="position:absolute;left:4291;top:16256;width:21923;height:1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U9osQA&#10;AADcAAAADwAAAGRycy9kb3ducmV2LnhtbESPT2uDQBTE74V+h+UVeqtr0kaKcZWkUMglh/yB0NvD&#10;fVHRfSvuVm0/fbcQyHGY38wwWTGbTow0uMaygkUUgyAurW64UnA+fb68g3AeWWNnmRT8kIMif3zI&#10;MNV24gONR1+JUMIuRQW1930qpStrMugi2xMH72oHgz7IoZJ6wCmUm04u4ziRBhsOCzX29FFT2R6/&#10;jYJ265LkN9njJfCt+9rs5WrnlXp+mjdrEJ5mf4dv6Z1W8Lp4g/8z4QjI/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YVPaLEAAAA3AAAAA8AAAAAAAAAAAAAAAAAmAIAAGRycy9k&#10;b3ducmV2LnhtbFBLBQYAAAAABAAEAPUAAACJAwAAAAA=&#10;" fillcolor="black" strokeweight=".04411mm">
                    <v:stroke joinstyle="bevel"/>
                  </v:rect>
                  <v:shape id="Freeform 315" o:spid="_x0000_s1089" style="position:absolute;left:4227;top:16319;width:22050;height:365;visibility:visible;mso-wrap-style:square;v-text-anchor:top" coordsize="1389,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n5rMYA&#10;AADcAAAADwAAAGRycy9kb3ducmV2LnhtbESPQWsCMRSE74L/ITzBi2jWSqtsjSJWwYOi1Qo9Pjav&#10;u4ublyWJuv77plDwOMzMN8x03phK3Mj50rKC4SABQZxZXXKu4Ou07k9A+ICssbJMCh7kYT5rt6aY&#10;anvnT7odQy4ihH2KCooQ6lRKnxVk0A9sTRy9H+sMhihdLrXDe4SbSr4kyZs0WHJcKLCmZUHZ5Xg1&#10;Cva7w6r3sd0/1uPt2ZJzh/P3aqFUt9Ms3kEEasIz/N/eaAWj4Sv8nYlHQM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fn5rMYAAADcAAAADwAAAAAAAAAAAAAAAACYAgAAZHJz&#10;L2Rvd25yZXYueG1sUEsFBgAAAAAEAAQA9QAAAIsDAAAAAA==&#10;" path="m7,r,23l,23,,,7,xm146,r,23l138,23,138,r8,xm284,r,23l276,23,276,r8,xm422,r,23l415,23,415,r7,xm560,r,23l552,23,552,r8,xm698,r,23l691,23,691,r7,xm837,r,23l829,23,829,r8,xm975,r,23l967,23,967,r8,xm1113,r,23l1106,23r,-23l1113,xm1252,r,23l1244,23r,-23l1252,xm1389,r,23l1381,23r,-23l1389,xe" fillcolor="black" strokeweight=".04411mm">
                    <v:stroke joinstyle="bevel"/>
                    <v:path arrowok="t" o:connecttype="custom" o:connectlocs="11113,0;11113,36513;0,36513;0,0;11113,0;231775,0;231775,36513;219075,36513;219075,0;231775,0;450850,0;450850,36513;438150,36513;438150,0;450850,0;669925,0;669925,36513;658813,36513;658813,0;669925,0;889000,0;889000,36513;876300,36513;876300,0;889000,0;1108075,0;1108075,36513;1096963,36513;1096963,0;1108075,0;1328738,0;1328738,36513;1316038,36513;1316038,0;1328738,0;1547813,0;1547813,36513;1535113,36513;1535113,0;1547813,0;1766888,0;1766888,36513;1755775,36513;1755775,0;1766888,0;1987550,0;1987550,36513;1974850,36513;1974850,0;1987550,0;2205038,0;2205038,36513;2192338,36513;2192338,0;2205038,0" o:connectangles="0,0,0,0,0,0,0,0,0,0,0,0,0,0,0,0,0,0,0,0,0,0,0,0,0,0,0,0,0,0,0,0,0,0,0,0,0,0,0,0,0,0,0,0,0,0,0,0,0,0,0,0,0,0,0"/>
                    <o:lock v:ext="edit" verticies="t"/>
                  </v:shape>
                </v:group>
                <w10:wrap anchorx="margin"/>
              </v:group>
            </w:pict>
          </mc:Fallback>
        </mc:AlternateContent>
      </w:r>
      <w:r w:rsidRPr="00590DEC">
        <w:t xml:space="preserve"> </w:t>
      </w:r>
      <w:ins w:id="10" w:author="Alex Baker (ENV)" w:date="2016-01-20T16:29:00Z">
        <w:r>
          <w:br w:type="page"/>
        </w:r>
      </w:ins>
    </w:p>
    <w:p w:rsidR="00590DEC" w:rsidRDefault="00590DEC">
      <w:r>
        <w:lastRenderedPageBreak/>
        <w:t>Figure 4</w:t>
      </w:r>
    </w:p>
    <w:p w:rsidR="00590DEC" w:rsidRDefault="00590DEC"/>
    <w:p w:rsidR="00590DEC" w:rsidRDefault="00590DEC">
      <w:r w:rsidRPr="00590DEC">
        <w:rPr>
          <w:noProof/>
          <w:lang w:eastAsia="en-GB"/>
        </w:rPr>
        <mc:AlternateContent>
          <mc:Choice Requires="wpg">
            <w:drawing>
              <wp:anchor distT="0" distB="0" distL="114300" distR="114300" simplePos="0" relativeHeight="251664384" behindDoc="0" locked="0" layoutInCell="1" allowOverlap="1" wp14:anchorId="59C4F435" wp14:editId="73D96F2A">
                <wp:simplePos x="0" y="0"/>
                <wp:positionH relativeFrom="margin">
                  <wp:align>center</wp:align>
                </wp:positionH>
                <wp:positionV relativeFrom="paragraph">
                  <wp:posOffset>217805</wp:posOffset>
                </wp:positionV>
                <wp:extent cx="2524379" cy="4613064"/>
                <wp:effectExtent l="0" t="0" r="9525" b="16510"/>
                <wp:wrapNone/>
                <wp:docPr id="134" name="Group 369"/>
                <wp:cNvGraphicFramePr/>
                <a:graphic xmlns:a="http://schemas.openxmlformats.org/drawingml/2006/main">
                  <a:graphicData uri="http://schemas.microsoft.com/office/word/2010/wordprocessingGroup">
                    <wpg:wgp>
                      <wpg:cNvGrpSpPr/>
                      <wpg:grpSpPr>
                        <a:xfrm>
                          <a:off x="0" y="0"/>
                          <a:ext cx="2524379" cy="4613064"/>
                          <a:chOff x="-22632" y="0"/>
                          <a:chExt cx="2524379" cy="4613064"/>
                        </a:xfrm>
                      </wpg:grpSpPr>
                      <wpg:grpSp>
                        <wpg:cNvPr id="135" name="Group 135"/>
                        <wpg:cNvGrpSpPr/>
                        <wpg:grpSpPr>
                          <a:xfrm>
                            <a:off x="-22632" y="0"/>
                            <a:ext cx="2524379" cy="4613064"/>
                            <a:chOff x="-22632" y="0"/>
                            <a:chExt cx="2524379" cy="4613064"/>
                          </a:xfrm>
                        </wpg:grpSpPr>
                        <wpg:grpSp>
                          <wpg:cNvPr id="136" name="Group 136"/>
                          <wpg:cNvGrpSpPr/>
                          <wpg:grpSpPr>
                            <a:xfrm>
                              <a:off x="395238" y="68262"/>
                              <a:ext cx="1997075" cy="1965326"/>
                              <a:chOff x="395238" y="68262"/>
                              <a:chExt cx="1997075" cy="1965326"/>
                            </a:xfrm>
                          </wpg:grpSpPr>
                          <wps:wsp>
                            <wps:cNvPr id="137" name="Rectangle 137"/>
                            <wps:cNvSpPr>
                              <a:spLocks noChangeArrowheads="1"/>
                            </wps:cNvSpPr>
                            <wps:spPr bwMode="auto">
                              <a:xfrm>
                                <a:off x="423813" y="74612"/>
                                <a:ext cx="12700" cy="1922463"/>
                              </a:xfrm>
                              <a:prstGeom prst="rect">
                                <a:avLst/>
                              </a:prstGeom>
                              <a:solidFill>
                                <a:srgbClr val="000000"/>
                              </a:solidFill>
                              <a:ln w="1588" cap="flat">
                                <a:solidFill>
                                  <a:srgbClr val="000000"/>
                                </a:solidFill>
                                <a:prstDash val="solid"/>
                                <a:bevel/>
                                <a:headEnd/>
                                <a:tailEnd/>
                              </a:ln>
                            </wps:spPr>
                            <wps:bodyPr vert="horz" wrap="square" lIns="91440" tIns="45720" rIns="91440" bIns="45720" numCol="1" anchor="t" anchorCtr="0" compatLnSpc="1">
                              <a:prstTxWarp prst="textNoShape">
                                <a:avLst/>
                              </a:prstTxWarp>
                            </wps:bodyPr>
                          </wps:wsp>
                          <wps:wsp>
                            <wps:cNvPr id="138" name="Freeform 138"/>
                            <wps:cNvSpPr>
                              <a:spLocks noEditPoints="1"/>
                            </wps:cNvSpPr>
                            <wps:spPr bwMode="auto">
                              <a:xfrm>
                                <a:off x="395238" y="68262"/>
                                <a:ext cx="34925" cy="1935163"/>
                              </a:xfrm>
                              <a:custGeom>
                                <a:avLst/>
                                <a:gdLst>
                                  <a:gd name="T0" fmla="*/ 0 w 22"/>
                                  <a:gd name="T1" fmla="*/ 1211 h 1219"/>
                                  <a:gd name="T2" fmla="*/ 22 w 22"/>
                                  <a:gd name="T3" fmla="*/ 1211 h 1219"/>
                                  <a:gd name="T4" fmla="*/ 22 w 22"/>
                                  <a:gd name="T5" fmla="*/ 1219 h 1219"/>
                                  <a:gd name="T6" fmla="*/ 0 w 22"/>
                                  <a:gd name="T7" fmla="*/ 1219 h 1219"/>
                                  <a:gd name="T8" fmla="*/ 0 w 22"/>
                                  <a:gd name="T9" fmla="*/ 1211 h 1219"/>
                                  <a:gd name="T10" fmla="*/ 0 w 22"/>
                                  <a:gd name="T11" fmla="*/ 1060 h 1219"/>
                                  <a:gd name="T12" fmla="*/ 22 w 22"/>
                                  <a:gd name="T13" fmla="*/ 1060 h 1219"/>
                                  <a:gd name="T14" fmla="*/ 22 w 22"/>
                                  <a:gd name="T15" fmla="*/ 1068 h 1219"/>
                                  <a:gd name="T16" fmla="*/ 0 w 22"/>
                                  <a:gd name="T17" fmla="*/ 1068 h 1219"/>
                                  <a:gd name="T18" fmla="*/ 0 w 22"/>
                                  <a:gd name="T19" fmla="*/ 1060 h 1219"/>
                                  <a:gd name="T20" fmla="*/ 0 w 22"/>
                                  <a:gd name="T21" fmla="*/ 909 h 1219"/>
                                  <a:gd name="T22" fmla="*/ 22 w 22"/>
                                  <a:gd name="T23" fmla="*/ 909 h 1219"/>
                                  <a:gd name="T24" fmla="*/ 22 w 22"/>
                                  <a:gd name="T25" fmla="*/ 917 h 1219"/>
                                  <a:gd name="T26" fmla="*/ 0 w 22"/>
                                  <a:gd name="T27" fmla="*/ 917 h 1219"/>
                                  <a:gd name="T28" fmla="*/ 0 w 22"/>
                                  <a:gd name="T29" fmla="*/ 909 h 1219"/>
                                  <a:gd name="T30" fmla="*/ 0 w 22"/>
                                  <a:gd name="T31" fmla="*/ 757 h 1219"/>
                                  <a:gd name="T32" fmla="*/ 22 w 22"/>
                                  <a:gd name="T33" fmla="*/ 757 h 1219"/>
                                  <a:gd name="T34" fmla="*/ 22 w 22"/>
                                  <a:gd name="T35" fmla="*/ 765 h 1219"/>
                                  <a:gd name="T36" fmla="*/ 0 w 22"/>
                                  <a:gd name="T37" fmla="*/ 765 h 1219"/>
                                  <a:gd name="T38" fmla="*/ 0 w 22"/>
                                  <a:gd name="T39" fmla="*/ 757 h 1219"/>
                                  <a:gd name="T40" fmla="*/ 0 w 22"/>
                                  <a:gd name="T41" fmla="*/ 606 h 1219"/>
                                  <a:gd name="T42" fmla="*/ 22 w 22"/>
                                  <a:gd name="T43" fmla="*/ 606 h 1219"/>
                                  <a:gd name="T44" fmla="*/ 22 w 22"/>
                                  <a:gd name="T45" fmla="*/ 614 h 1219"/>
                                  <a:gd name="T46" fmla="*/ 0 w 22"/>
                                  <a:gd name="T47" fmla="*/ 614 h 1219"/>
                                  <a:gd name="T48" fmla="*/ 0 w 22"/>
                                  <a:gd name="T49" fmla="*/ 606 h 1219"/>
                                  <a:gd name="T50" fmla="*/ 0 w 22"/>
                                  <a:gd name="T51" fmla="*/ 454 h 1219"/>
                                  <a:gd name="T52" fmla="*/ 22 w 22"/>
                                  <a:gd name="T53" fmla="*/ 454 h 1219"/>
                                  <a:gd name="T54" fmla="*/ 22 w 22"/>
                                  <a:gd name="T55" fmla="*/ 462 h 1219"/>
                                  <a:gd name="T56" fmla="*/ 0 w 22"/>
                                  <a:gd name="T57" fmla="*/ 462 h 1219"/>
                                  <a:gd name="T58" fmla="*/ 0 w 22"/>
                                  <a:gd name="T59" fmla="*/ 454 h 1219"/>
                                  <a:gd name="T60" fmla="*/ 0 w 22"/>
                                  <a:gd name="T61" fmla="*/ 303 h 1219"/>
                                  <a:gd name="T62" fmla="*/ 22 w 22"/>
                                  <a:gd name="T63" fmla="*/ 303 h 1219"/>
                                  <a:gd name="T64" fmla="*/ 22 w 22"/>
                                  <a:gd name="T65" fmla="*/ 311 h 1219"/>
                                  <a:gd name="T66" fmla="*/ 0 w 22"/>
                                  <a:gd name="T67" fmla="*/ 311 h 1219"/>
                                  <a:gd name="T68" fmla="*/ 0 w 22"/>
                                  <a:gd name="T69" fmla="*/ 303 h 1219"/>
                                  <a:gd name="T70" fmla="*/ 0 w 22"/>
                                  <a:gd name="T71" fmla="*/ 151 h 1219"/>
                                  <a:gd name="T72" fmla="*/ 22 w 22"/>
                                  <a:gd name="T73" fmla="*/ 151 h 1219"/>
                                  <a:gd name="T74" fmla="*/ 22 w 22"/>
                                  <a:gd name="T75" fmla="*/ 159 h 1219"/>
                                  <a:gd name="T76" fmla="*/ 0 w 22"/>
                                  <a:gd name="T77" fmla="*/ 159 h 1219"/>
                                  <a:gd name="T78" fmla="*/ 0 w 22"/>
                                  <a:gd name="T79" fmla="*/ 151 h 1219"/>
                                  <a:gd name="T80" fmla="*/ 0 w 22"/>
                                  <a:gd name="T81" fmla="*/ 0 h 1219"/>
                                  <a:gd name="T82" fmla="*/ 22 w 22"/>
                                  <a:gd name="T83" fmla="*/ 0 h 1219"/>
                                  <a:gd name="T84" fmla="*/ 22 w 22"/>
                                  <a:gd name="T85" fmla="*/ 8 h 1219"/>
                                  <a:gd name="T86" fmla="*/ 0 w 22"/>
                                  <a:gd name="T87" fmla="*/ 8 h 1219"/>
                                  <a:gd name="T88" fmla="*/ 0 w 22"/>
                                  <a:gd name="T89" fmla="*/ 0 h 121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Lst>
                                <a:rect l="0" t="0" r="r" b="b"/>
                                <a:pathLst>
                                  <a:path w="22" h="1219">
                                    <a:moveTo>
                                      <a:pt x="0" y="1211"/>
                                    </a:moveTo>
                                    <a:lnTo>
                                      <a:pt x="22" y="1211"/>
                                    </a:lnTo>
                                    <a:lnTo>
                                      <a:pt x="22" y="1219"/>
                                    </a:lnTo>
                                    <a:lnTo>
                                      <a:pt x="0" y="1219"/>
                                    </a:lnTo>
                                    <a:lnTo>
                                      <a:pt x="0" y="1211"/>
                                    </a:lnTo>
                                    <a:close/>
                                    <a:moveTo>
                                      <a:pt x="0" y="1060"/>
                                    </a:moveTo>
                                    <a:lnTo>
                                      <a:pt x="22" y="1060"/>
                                    </a:lnTo>
                                    <a:lnTo>
                                      <a:pt x="22" y="1068"/>
                                    </a:lnTo>
                                    <a:lnTo>
                                      <a:pt x="0" y="1068"/>
                                    </a:lnTo>
                                    <a:lnTo>
                                      <a:pt x="0" y="1060"/>
                                    </a:lnTo>
                                    <a:close/>
                                    <a:moveTo>
                                      <a:pt x="0" y="909"/>
                                    </a:moveTo>
                                    <a:lnTo>
                                      <a:pt x="22" y="909"/>
                                    </a:lnTo>
                                    <a:lnTo>
                                      <a:pt x="22" y="917"/>
                                    </a:lnTo>
                                    <a:lnTo>
                                      <a:pt x="0" y="917"/>
                                    </a:lnTo>
                                    <a:lnTo>
                                      <a:pt x="0" y="909"/>
                                    </a:lnTo>
                                    <a:close/>
                                    <a:moveTo>
                                      <a:pt x="0" y="757"/>
                                    </a:moveTo>
                                    <a:lnTo>
                                      <a:pt x="22" y="757"/>
                                    </a:lnTo>
                                    <a:lnTo>
                                      <a:pt x="22" y="765"/>
                                    </a:lnTo>
                                    <a:lnTo>
                                      <a:pt x="0" y="765"/>
                                    </a:lnTo>
                                    <a:lnTo>
                                      <a:pt x="0" y="757"/>
                                    </a:lnTo>
                                    <a:close/>
                                    <a:moveTo>
                                      <a:pt x="0" y="606"/>
                                    </a:moveTo>
                                    <a:lnTo>
                                      <a:pt x="22" y="606"/>
                                    </a:lnTo>
                                    <a:lnTo>
                                      <a:pt x="22" y="614"/>
                                    </a:lnTo>
                                    <a:lnTo>
                                      <a:pt x="0" y="614"/>
                                    </a:lnTo>
                                    <a:lnTo>
                                      <a:pt x="0" y="606"/>
                                    </a:lnTo>
                                    <a:close/>
                                    <a:moveTo>
                                      <a:pt x="0" y="454"/>
                                    </a:moveTo>
                                    <a:lnTo>
                                      <a:pt x="22" y="454"/>
                                    </a:lnTo>
                                    <a:lnTo>
                                      <a:pt x="22" y="462"/>
                                    </a:lnTo>
                                    <a:lnTo>
                                      <a:pt x="0" y="462"/>
                                    </a:lnTo>
                                    <a:lnTo>
                                      <a:pt x="0" y="454"/>
                                    </a:lnTo>
                                    <a:close/>
                                    <a:moveTo>
                                      <a:pt x="0" y="303"/>
                                    </a:moveTo>
                                    <a:lnTo>
                                      <a:pt x="22" y="303"/>
                                    </a:lnTo>
                                    <a:lnTo>
                                      <a:pt x="22" y="311"/>
                                    </a:lnTo>
                                    <a:lnTo>
                                      <a:pt x="0" y="311"/>
                                    </a:lnTo>
                                    <a:lnTo>
                                      <a:pt x="0" y="303"/>
                                    </a:lnTo>
                                    <a:close/>
                                    <a:moveTo>
                                      <a:pt x="0" y="151"/>
                                    </a:moveTo>
                                    <a:lnTo>
                                      <a:pt x="22" y="151"/>
                                    </a:lnTo>
                                    <a:lnTo>
                                      <a:pt x="22" y="159"/>
                                    </a:lnTo>
                                    <a:lnTo>
                                      <a:pt x="0" y="159"/>
                                    </a:lnTo>
                                    <a:lnTo>
                                      <a:pt x="0" y="151"/>
                                    </a:lnTo>
                                    <a:close/>
                                    <a:moveTo>
                                      <a:pt x="0" y="0"/>
                                    </a:moveTo>
                                    <a:lnTo>
                                      <a:pt x="22" y="0"/>
                                    </a:lnTo>
                                    <a:lnTo>
                                      <a:pt x="22" y="8"/>
                                    </a:lnTo>
                                    <a:lnTo>
                                      <a:pt x="0" y="8"/>
                                    </a:lnTo>
                                    <a:lnTo>
                                      <a:pt x="0" y="0"/>
                                    </a:lnTo>
                                    <a:close/>
                                  </a:path>
                                </a:pathLst>
                              </a:custGeom>
                              <a:solidFill>
                                <a:srgbClr val="000000"/>
                              </a:solidFill>
                              <a:ln w="1588" cap="flat">
                                <a:solidFill>
                                  <a:srgbClr val="000000"/>
                                </a:solidFill>
                                <a:prstDash val="solid"/>
                                <a:bevel/>
                                <a:headEnd/>
                                <a:tailEnd/>
                              </a:ln>
                            </wps:spPr>
                            <wps:bodyPr vert="horz" wrap="square" lIns="91440" tIns="45720" rIns="91440" bIns="45720" numCol="1" anchor="t" anchorCtr="0" compatLnSpc="1">
                              <a:prstTxWarp prst="textNoShape">
                                <a:avLst/>
                              </a:prstTxWarp>
                            </wps:bodyPr>
                          </wps:wsp>
                          <wps:wsp>
                            <wps:cNvPr id="139" name="Rectangle 139"/>
                            <wps:cNvSpPr>
                              <a:spLocks noChangeArrowheads="1"/>
                            </wps:cNvSpPr>
                            <wps:spPr bwMode="auto">
                              <a:xfrm>
                                <a:off x="430163" y="1990725"/>
                                <a:ext cx="1957388" cy="12700"/>
                              </a:xfrm>
                              <a:prstGeom prst="rect">
                                <a:avLst/>
                              </a:prstGeom>
                              <a:solidFill>
                                <a:srgbClr val="000000"/>
                              </a:solidFill>
                              <a:ln w="1588" cap="flat">
                                <a:solidFill>
                                  <a:srgbClr val="000000"/>
                                </a:solidFill>
                                <a:prstDash val="solid"/>
                                <a:bevel/>
                                <a:headEnd/>
                                <a:tailEnd/>
                              </a:ln>
                            </wps:spPr>
                            <wps:bodyPr vert="horz" wrap="square" lIns="91440" tIns="45720" rIns="91440" bIns="45720" numCol="1" anchor="t" anchorCtr="0" compatLnSpc="1">
                              <a:prstTxWarp prst="textNoShape">
                                <a:avLst/>
                              </a:prstTxWarp>
                            </wps:bodyPr>
                          </wps:wsp>
                          <wps:wsp>
                            <wps:cNvPr id="140" name="Freeform 140"/>
                            <wps:cNvSpPr>
                              <a:spLocks noEditPoints="1"/>
                            </wps:cNvSpPr>
                            <wps:spPr bwMode="auto">
                              <a:xfrm>
                                <a:off x="423813" y="1997075"/>
                                <a:ext cx="1968500" cy="36513"/>
                              </a:xfrm>
                              <a:custGeom>
                                <a:avLst/>
                                <a:gdLst>
                                  <a:gd name="T0" fmla="*/ 8 w 1240"/>
                                  <a:gd name="T1" fmla="*/ 0 h 23"/>
                                  <a:gd name="T2" fmla="*/ 8 w 1240"/>
                                  <a:gd name="T3" fmla="*/ 23 h 23"/>
                                  <a:gd name="T4" fmla="*/ 0 w 1240"/>
                                  <a:gd name="T5" fmla="*/ 23 h 23"/>
                                  <a:gd name="T6" fmla="*/ 0 w 1240"/>
                                  <a:gd name="T7" fmla="*/ 0 h 23"/>
                                  <a:gd name="T8" fmla="*/ 8 w 1240"/>
                                  <a:gd name="T9" fmla="*/ 0 h 23"/>
                                  <a:gd name="T10" fmla="*/ 317 w 1240"/>
                                  <a:gd name="T11" fmla="*/ 0 h 23"/>
                                  <a:gd name="T12" fmla="*/ 317 w 1240"/>
                                  <a:gd name="T13" fmla="*/ 23 h 23"/>
                                  <a:gd name="T14" fmla="*/ 309 w 1240"/>
                                  <a:gd name="T15" fmla="*/ 23 h 23"/>
                                  <a:gd name="T16" fmla="*/ 309 w 1240"/>
                                  <a:gd name="T17" fmla="*/ 0 h 23"/>
                                  <a:gd name="T18" fmla="*/ 317 w 1240"/>
                                  <a:gd name="T19" fmla="*/ 0 h 23"/>
                                  <a:gd name="T20" fmla="*/ 624 w 1240"/>
                                  <a:gd name="T21" fmla="*/ 0 h 23"/>
                                  <a:gd name="T22" fmla="*/ 624 w 1240"/>
                                  <a:gd name="T23" fmla="*/ 23 h 23"/>
                                  <a:gd name="T24" fmla="*/ 617 w 1240"/>
                                  <a:gd name="T25" fmla="*/ 23 h 23"/>
                                  <a:gd name="T26" fmla="*/ 617 w 1240"/>
                                  <a:gd name="T27" fmla="*/ 0 h 23"/>
                                  <a:gd name="T28" fmla="*/ 624 w 1240"/>
                                  <a:gd name="T29" fmla="*/ 0 h 23"/>
                                  <a:gd name="T30" fmla="*/ 932 w 1240"/>
                                  <a:gd name="T31" fmla="*/ 0 h 23"/>
                                  <a:gd name="T32" fmla="*/ 932 w 1240"/>
                                  <a:gd name="T33" fmla="*/ 23 h 23"/>
                                  <a:gd name="T34" fmla="*/ 924 w 1240"/>
                                  <a:gd name="T35" fmla="*/ 23 h 23"/>
                                  <a:gd name="T36" fmla="*/ 924 w 1240"/>
                                  <a:gd name="T37" fmla="*/ 0 h 23"/>
                                  <a:gd name="T38" fmla="*/ 932 w 1240"/>
                                  <a:gd name="T39" fmla="*/ 0 h 23"/>
                                  <a:gd name="T40" fmla="*/ 1240 w 1240"/>
                                  <a:gd name="T41" fmla="*/ 0 h 23"/>
                                  <a:gd name="T42" fmla="*/ 1240 w 1240"/>
                                  <a:gd name="T43" fmla="*/ 23 h 23"/>
                                  <a:gd name="T44" fmla="*/ 1233 w 1240"/>
                                  <a:gd name="T45" fmla="*/ 23 h 23"/>
                                  <a:gd name="T46" fmla="*/ 1233 w 1240"/>
                                  <a:gd name="T47" fmla="*/ 0 h 23"/>
                                  <a:gd name="T48" fmla="*/ 1240 w 1240"/>
                                  <a:gd name="T49" fmla="*/ 0 h 2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1240" h="23">
                                    <a:moveTo>
                                      <a:pt x="8" y="0"/>
                                    </a:moveTo>
                                    <a:lnTo>
                                      <a:pt x="8" y="23"/>
                                    </a:lnTo>
                                    <a:lnTo>
                                      <a:pt x="0" y="23"/>
                                    </a:lnTo>
                                    <a:lnTo>
                                      <a:pt x="0" y="0"/>
                                    </a:lnTo>
                                    <a:lnTo>
                                      <a:pt x="8" y="0"/>
                                    </a:lnTo>
                                    <a:close/>
                                    <a:moveTo>
                                      <a:pt x="317" y="0"/>
                                    </a:moveTo>
                                    <a:lnTo>
                                      <a:pt x="317" y="23"/>
                                    </a:lnTo>
                                    <a:lnTo>
                                      <a:pt x="309" y="23"/>
                                    </a:lnTo>
                                    <a:lnTo>
                                      <a:pt x="309" y="0"/>
                                    </a:lnTo>
                                    <a:lnTo>
                                      <a:pt x="317" y="0"/>
                                    </a:lnTo>
                                    <a:close/>
                                    <a:moveTo>
                                      <a:pt x="624" y="0"/>
                                    </a:moveTo>
                                    <a:lnTo>
                                      <a:pt x="624" y="23"/>
                                    </a:lnTo>
                                    <a:lnTo>
                                      <a:pt x="617" y="23"/>
                                    </a:lnTo>
                                    <a:lnTo>
                                      <a:pt x="617" y="0"/>
                                    </a:lnTo>
                                    <a:lnTo>
                                      <a:pt x="624" y="0"/>
                                    </a:lnTo>
                                    <a:close/>
                                    <a:moveTo>
                                      <a:pt x="932" y="0"/>
                                    </a:moveTo>
                                    <a:lnTo>
                                      <a:pt x="932" y="23"/>
                                    </a:lnTo>
                                    <a:lnTo>
                                      <a:pt x="924" y="23"/>
                                    </a:lnTo>
                                    <a:lnTo>
                                      <a:pt x="924" y="0"/>
                                    </a:lnTo>
                                    <a:lnTo>
                                      <a:pt x="932" y="0"/>
                                    </a:lnTo>
                                    <a:close/>
                                    <a:moveTo>
                                      <a:pt x="1240" y="0"/>
                                    </a:moveTo>
                                    <a:lnTo>
                                      <a:pt x="1240" y="23"/>
                                    </a:lnTo>
                                    <a:lnTo>
                                      <a:pt x="1233" y="23"/>
                                    </a:lnTo>
                                    <a:lnTo>
                                      <a:pt x="1233" y="0"/>
                                    </a:lnTo>
                                    <a:lnTo>
                                      <a:pt x="1240" y="0"/>
                                    </a:lnTo>
                                    <a:close/>
                                  </a:path>
                                </a:pathLst>
                              </a:custGeom>
                              <a:solidFill>
                                <a:srgbClr val="000000"/>
                              </a:solidFill>
                              <a:ln w="1588" cap="flat">
                                <a:solidFill>
                                  <a:srgbClr val="000000"/>
                                </a:solidFill>
                                <a:prstDash val="solid"/>
                                <a:bevel/>
                                <a:headEnd/>
                                <a:tailEnd/>
                              </a:ln>
                            </wps:spPr>
                            <wps:bodyPr vert="horz" wrap="square" lIns="91440" tIns="45720" rIns="91440" bIns="45720" numCol="1" anchor="t" anchorCtr="0" compatLnSpc="1">
                              <a:prstTxWarp prst="textNoShape">
                                <a:avLst/>
                              </a:prstTxWarp>
                            </wps:bodyPr>
                          </wps:wsp>
                          <wps:wsp>
                            <wps:cNvPr id="141" name="Freeform 141"/>
                            <wps:cNvSpPr>
                              <a:spLocks noEditPoints="1"/>
                            </wps:cNvSpPr>
                            <wps:spPr bwMode="auto">
                              <a:xfrm>
                                <a:off x="1006426" y="1536700"/>
                                <a:ext cx="57150" cy="23813"/>
                              </a:xfrm>
                              <a:custGeom>
                                <a:avLst/>
                                <a:gdLst>
                                  <a:gd name="T0" fmla="*/ 21 w 36"/>
                                  <a:gd name="T1" fmla="*/ 8 h 15"/>
                                  <a:gd name="T2" fmla="*/ 21 w 36"/>
                                  <a:gd name="T3" fmla="*/ 12 h 15"/>
                                  <a:gd name="T4" fmla="*/ 15 w 36"/>
                                  <a:gd name="T5" fmla="*/ 12 h 15"/>
                                  <a:gd name="T6" fmla="*/ 15 w 36"/>
                                  <a:gd name="T7" fmla="*/ 8 h 15"/>
                                  <a:gd name="T8" fmla="*/ 21 w 36"/>
                                  <a:gd name="T9" fmla="*/ 8 h 15"/>
                                  <a:gd name="T10" fmla="*/ 15 w 36"/>
                                  <a:gd name="T11" fmla="*/ 8 h 15"/>
                                  <a:gd name="T12" fmla="*/ 15 w 36"/>
                                  <a:gd name="T13" fmla="*/ 3 h 15"/>
                                  <a:gd name="T14" fmla="*/ 21 w 36"/>
                                  <a:gd name="T15" fmla="*/ 3 h 15"/>
                                  <a:gd name="T16" fmla="*/ 21 w 36"/>
                                  <a:gd name="T17" fmla="*/ 8 h 15"/>
                                  <a:gd name="T18" fmla="*/ 15 w 36"/>
                                  <a:gd name="T19" fmla="*/ 8 h 15"/>
                                  <a:gd name="T20" fmla="*/ 0 w 36"/>
                                  <a:gd name="T21" fmla="*/ 9 h 15"/>
                                  <a:gd name="T22" fmla="*/ 36 w 36"/>
                                  <a:gd name="T23" fmla="*/ 9 h 15"/>
                                  <a:gd name="T24" fmla="*/ 36 w 36"/>
                                  <a:gd name="T25" fmla="*/ 15 h 15"/>
                                  <a:gd name="T26" fmla="*/ 0 w 36"/>
                                  <a:gd name="T27" fmla="*/ 15 h 15"/>
                                  <a:gd name="T28" fmla="*/ 0 w 36"/>
                                  <a:gd name="T29" fmla="*/ 9 h 15"/>
                                  <a:gd name="T30" fmla="*/ 0 w 36"/>
                                  <a:gd name="T31" fmla="*/ 0 h 15"/>
                                  <a:gd name="T32" fmla="*/ 36 w 36"/>
                                  <a:gd name="T33" fmla="*/ 0 h 15"/>
                                  <a:gd name="T34" fmla="*/ 36 w 36"/>
                                  <a:gd name="T35" fmla="*/ 6 h 15"/>
                                  <a:gd name="T36" fmla="*/ 0 w 36"/>
                                  <a:gd name="T37" fmla="*/ 6 h 15"/>
                                  <a:gd name="T38" fmla="*/ 0 w 36"/>
                                  <a:gd name="T39"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36" h="15">
                                    <a:moveTo>
                                      <a:pt x="21" y="8"/>
                                    </a:moveTo>
                                    <a:lnTo>
                                      <a:pt x="21" y="12"/>
                                    </a:lnTo>
                                    <a:lnTo>
                                      <a:pt x="15" y="12"/>
                                    </a:lnTo>
                                    <a:lnTo>
                                      <a:pt x="15" y="8"/>
                                    </a:lnTo>
                                    <a:lnTo>
                                      <a:pt x="21" y="8"/>
                                    </a:lnTo>
                                    <a:close/>
                                    <a:moveTo>
                                      <a:pt x="15" y="8"/>
                                    </a:moveTo>
                                    <a:lnTo>
                                      <a:pt x="15" y="3"/>
                                    </a:lnTo>
                                    <a:lnTo>
                                      <a:pt x="21" y="3"/>
                                    </a:lnTo>
                                    <a:lnTo>
                                      <a:pt x="21" y="8"/>
                                    </a:lnTo>
                                    <a:lnTo>
                                      <a:pt x="15" y="8"/>
                                    </a:lnTo>
                                    <a:close/>
                                    <a:moveTo>
                                      <a:pt x="0" y="9"/>
                                    </a:moveTo>
                                    <a:lnTo>
                                      <a:pt x="36" y="9"/>
                                    </a:lnTo>
                                    <a:lnTo>
                                      <a:pt x="36" y="15"/>
                                    </a:lnTo>
                                    <a:lnTo>
                                      <a:pt x="0" y="15"/>
                                    </a:lnTo>
                                    <a:lnTo>
                                      <a:pt x="0" y="9"/>
                                    </a:lnTo>
                                    <a:close/>
                                    <a:moveTo>
                                      <a:pt x="0" y="0"/>
                                    </a:moveTo>
                                    <a:lnTo>
                                      <a:pt x="36" y="0"/>
                                    </a:lnTo>
                                    <a:lnTo>
                                      <a:pt x="36" y="6"/>
                                    </a:lnTo>
                                    <a:lnTo>
                                      <a:pt x="0" y="6"/>
                                    </a:lnTo>
                                    <a:lnTo>
                                      <a:pt x="0"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142" name="Freeform 142"/>
                            <wps:cNvSpPr>
                              <a:spLocks noEditPoints="1"/>
                            </wps:cNvSpPr>
                            <wps:spPr bwMode="auto">
                              <a:xfrm>
                                <a:off x="1400126" y="1017587"/>
                                <a:ext cx="57150" cy="23813"/>
                              </a:xfrm>
                              <a:custGeom>
                                <a:avLst/>
                                <a:gdLst>
                                  <a:gd name="T0" fmla="*/ 21 w 36"/>
                                  <a:gd name="T1" fmla="*/ 7 h 15"/>
                                  <a:gd name="T2" fmla="*/ 21 w 36"/>
                                  <a:gd name="T3" fmla="*/ 12 h 15"/>
                                  <a:gd name="T4" fmla="*/ 15 w 36"/>
                                  <a:gd name="T5" fmla="*/ 12 h 15"/>
                                  <a:gd name="T6" fmla="*/ 15 w 36"/>
                                  <a:gd name="T7" fmla="*/ 7 h 15"/>
                                  <a:gd name="T8" fmla="*/ 21 w 36"/>
                                  <a:gd name="T9" fmla="*/ 7 h 15"/>
                                  <a:gd name="T10" fmla="*/ 15 w 36"/>
                                  <a:gd name="T11" fmla="*/ 7 h 15"/>
                                  <a:gd name="T12" fmla="*/ 15 w 36"/>
                                  <a:gd name="T13" fmla="*/ 3 h 15"/>
                                  <a:gd name="T14" fmla="*/ 21 w 36"/>
                                  <a:gd name="T15" fmla="*/ 3 h 15"/>
                                  <a:gd name="T16" fmla="*/ 21 w 36"/>
                                  <a:gd name="T17" fmla="*/ 7 h 15"/>
                                  <a:gd name="T18" fmla="*/ 15 w 36"/>
                                  <a:gd name="T19" fmla="*/ 7 h 15"/>
                                  <a:gd name="T20" fmla="*/ 0 w 36"/>
                                  <a:gd name="T21" fmla="*/ 9 h 15"/>
                                  <a:gd name="T22" fmla="*/ 36 w 36"/>
                                  <a:gd name="T23" fmla="*/ 9 h 15"/>
                                  <a:gd name="T24" fmla="*/ 36 w 36"/>
                                  <a:gd name="T25" fmla="*/ 15 h 15"/>
                                  <a:gd name="T26" fmla="*/ 0 w 36"/>
                                  <a:gd name="T27" fmla="*/ 15 h 15"/>
                                  <a:gd name="T28" fmla="*/ 0 w 36"/>
                                  <a:gd name="T29" fmla="*/ 9 h 15"/>
                                  <a:gd name="T30" fmla="*/ 0 w 36"/>
                                  <a:gd name="T31" fmla="*/ 0 h 15"/>
                                  <a:gd name="T32" fmla="*/ 36 w 36"/>
                                  <a:gd name="T33" fmla="*/ 0 h 15"/>
                                  <a:gd name="T34" fmla="*/ 36 w 36"/>
                                  <a:gd name="T35" fmla="*/ 6 h 15"/>
                                  <a:gd name="T36" fmla="*/ 0 w 36"/>
                                  <a:gd name="T37" fmla="*/ 6 h 15"/>
                                  <a:gd name="T38" fmla="*/ 0 w 36"/>
                                  <a:gd name="T39"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36" h="15">
                                    <a:moveTo>
                                      <a:pt x="21" y="7"/>
                                    </a:moveTo>
                                    <a:lnTo>
                                      <a:pt x="21" y="12"/>
                                    </a:lnTo>
                                    <a:lnTo>
                                      <a:pt x="15" y="12"/>
                                    </a:lnTo>
                                    <a:lnTo>
                                      <a:pt x="15" y="7"/>
                                    </a:lnTo>
                                    <a:lnTo>
                                      <a:pt x="21" y="7"/>
                                    </a:lnTo>
                                    <a:close/>
                                    <a:moveTo>
                                      <a:pt x="15" y="7"/>
                                    </a:moveTo>
                                    <a:lnTo>
                                      <a:pt x="15" y="3"/>
                                    </a:lnTo>
                                    <a:lnTo>
                                      <a:pt x="21" y="3"/>
                                    </a:lnTo>
                                    <a:lnTo>
                                      <a:pt x="21" y="7"/>
                                    </a:lnTo>
                                    <a:lnTo>
                                      <a:pt x="15" y="7"/>
                                    </a:lnTo>
                                    <a:close/>
                                    <a:moveTo>
                                      <a:pt x="0" y="9"/>
                                    </a:moveTo>
                                    <a:lnTo>
                                      <a:pt x="36" y="9"/>
                                    </a:lnTo>
                                    <a:lnTo>
                                      <a:pt x="36" y="15"/>
                                    </a:lnTo>
                                    <a:lnTo>
                                      <a:pt x="0" y="15"/>
                                    </a:lnTo>
                                    <a:lnTo>
                                      <a:pt x="0" y="9"/>
                                    </a:lnTo>
                                    <a:close/>
                                    <a:moveTo>
                                      <a:pt x="0" y="0"/>
                                    </a:moveTo>
                                    <a:lnTo>
                                      <a:pt x="36" y="0"/>
                                    </a:lnTo>
                                    <a:lnTo>
                                      <a:pt x="36" y="6"/>
                                    </a:lnTo>
                                    <a:lnTo>
                                      <a:pt x="0" y="6"/>
                                    </a:lnTo>
                                    <a:lnTo>
                                      <a:pt x="0"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143" name="Freeform 143"/>
                            <wps:cNvSpPr>
                              <a:spLocks noEditPoints="1"/>
                            </wps:cNvSpPr>
                            <wps:spPr bwMode="auto">
                              <a:xfrm>
                                <a:off x="1392188" y="1023937"/>
                                <a:ext cx="55563" cy="46038"/>
                              </a:xfrm>
                              <a:custGeom>
                                <a:avLst/>
                                <a:gdLst>
                                  <a:gd name="T0" fmla="*/ 20 w 35"/>
                                  <a:gd name="T1" fmla="*/ 14 h 29"/>
                                  <a:gd name="T2" fmla="*/ 20 w 35"/>
                                  <a:gd name="T3" fmla="*/ 26 h 29"/>
                                  <a:gd name="T4" fmla="*/ 14 w 35"/>
                                  <a:gd name="T5" fmla="*/ 26 h 29"/>
                                  <a:gd name="T6" fmla="*/ 14 w 35"/>
                                  <a:gd name="T7" fmla="*/ 14 h 29"/>
                                  <a:gd name="T8" fmla="*/ 20 w 35"/>
                                  <a:gd name="T9" fmla="*/ 14 h 29"/>
                                  <a:gd name="T10" fmla="*/ 14 w 35"/>
                                  <a:gd name="T11" fmla="*/ 14 h 29"/>
                                  <a:gd name="T12" fmla="*/ 14 w 35"/>
                                  <a:gd name="T13" fmla="*/ 3 h 29"/>
                                  <a:gd name="T14" fmla="*/ 20 w 35"/>
                                  <a:gd name="T15" fmla="*/ 3 h 29"/>
                                  <a:gd name="T16" fmla="*/ 20 w 35"/>
                                  <a:gd name="T17" fmla="*/ 14 h 29"/>
                                  <a:gd name="T18" fmla="*/ 14 w 35"/>
                                  <a:gd name="T19" fmla="*/ 14 h 29"/>
                                  <a:gd name="T20" fmla="*/ 0 w 35"/>
                                  <a:gd name="T21" fmla="*/ 23 h 29"/>
                                  <a:gd name="T22" fmla="*/ 35 w 35"/>
                                  <a:gd name="T23" fmla="*/ 23 h 29"/>
                                  <a:gd name="T24" fmla="*/ 35 w 35"/>
                                  <a:gd name="T25" fmla="*/ 29 h 29"/>
                                  <a:gd name="T26" fmla="*/ 0 w 35"/>
                                  <a:gd name="T27" fmla="*/ 29 h 29"/>
                                  <a:gd name="T28" fmla="*/ 0 w 35"/>
                                  <a:gd name="T29" fmla="*/ 23 h 29"/>
                                  <a:gd name="T30" fmla="*/ 0 w 35"/>
                                  <a:gd name="T31" fmla="*/ 0 h 29"/>
                                  <a:gd name="T32" fmla="*/ 35 w 35"/>
                                  <a:gd name="T33" fmla="*/ 0 h 29"/>
                                  <a:gd name="T34" fmla="*/ 35 w 35"/>
                                  <a:gd name="T35" fmla="*/ 6 h 29"/>
                                  <a:gd name="T36" fmla="*/ 0 w 35"/>
                                  <a:gd name="T37" fmla="*/ 6 h 29"/>
                                  <a:gd name="T38" fmla="*/ 0 w 35"/>
                                  <a:gd name="T39" fmla="*/ 0 h 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35" h="29">
                                    <a:moveTo>
                                      <a:pt x="20" y="14"/>
                                    </a:moveTo>
                                    <a:lnTo>
                                      <a:pt x="20" y="26"/>
                                    </a:lnTo>
                                    <a:lnTo>
                                      <a:pt x="14" y="26"/>
                                    </a:lnTo>
                                    <a:lnTo>
                                      <a:pt x="14" y="14"/>
                                    </a:lnTo>
                                    <a:lnTo>
                                      <a:pt x="20" y="14"/>
                                    </a:lnTo>
                                    <a:close/>
                                    <a:moveTo>
                                      <a:pt x="14" y="14"/>
                                    </a:moveTo>
                                    <a:lnTo>
                                      <a:pt x="14" y="3"/>
                                    </a:lnTo>
                                    <a:lnTo>
                                      <a:pt x="20" y="3"/>
                                    </a:lnTo>
                                    <a:lnTo>
                                      <a:pt x="20" y="14"/>
                                    </a:lnTo>
                                    <a:lnTo>
                                      <a:pt x="14" y="14"/>
                                    </a:lnTo>
                                    <a:close/>
                                    <a:moveTo>
                                      <a:pt x="0" y="23"/>
                                    </a:moveTo>
                                    <a:lnTo>
                                      <a:pt x="35" y="23"/>
                                    </a:lnTo>
                                    <a:lnTo>
                                      <a:pt x="35" y="29"/>
                                    </a:lnTo>
                                    <a:lnTo>
                                      <a:pt x="0" y="29"/>
                                    </a:lnTo>
                                    <a:lnTo>
                                      <a:pt x="0" y="23"/>
                                    </a:lnTo>
                                    <a:close/>
                                    <a:moveTo>
                                      <a:pt x="0" y="0"/>
                                    </a:moveTo>
                                    <a:lnTo>
                                      <a:pt x="35" y="0"/>
                                    </a:lnTo>
                                    <a:lnTo>
                                      <a:pt x="35" y="6"/>
                                    </a:lnTo>
                                    <a:lnTo>
                                      <a:pt x="0" y="6"/>
                                    </a:lnTo>
                                    <a:lnTo>
                                      <a:pt x="0"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144" name="Freeform 144"/>
                            <wps:cNvSpPr>
                              <a:spLocks noEditPoints="1"/>
                            </wps:cNvSpPr>
                            <wps:spPr bwMode="auto">
                              <a:xfrm>
                                <a:off x="1265188" y="1011237"/>
                                <a:ext cx="57150" cy="20638"/>
                              </a:xfrm>
                              <a:custGeom>
                                <a:avLst/>
                                <a:gdLst>
                                  <a:gd name="T0" fmla="*/ 21 w 36"/>
                                  <a:gd name="T1" fmla="*/ 7 h 13"/>
                                  <a:gd name="T2" fmla="*/ 21 w 36"/>
                                  <a:gd name="T3" fmla="*/ 10 h 13"/>
                                  <a:gd name="T4" fmla="*/ 15 w 36"/>
                                  <a:gd name="T5" fmla="*/ 10 h 13"/>
                                  <a:gd name="T6" fmla="*/ 15 w 36"/>
                                  <a:gd name="T7" fmla="*/ 7 h 13"/>
                                  <a:gd name="T8" fmla="*/ 21 w 36"/>
                                  <a:gd name="T9" fmla="*/ 7 h 13"/>
                                  <a:gd name="T10" fmla="*/ 15 w 36"/>
                                  <a:gd name="T11" fmla="*/ 7 h 13"/>
                                  <a:gd name="T12" fmla="*/ 15 w 36"/>
                                  <a:gd name="T13" fmla="*/ 3 h 13"/>
                                  <a:gd name="T14" fmla="*/ 21 w 36"/>
                                  <a:gd name="T15" fmla="*/ 3 h 13"/>
                                  <a:gd name="T16" fmla="*/ 21 w 36"/>
                                  <a:gd name="T17" fmla="*/ 7 h 13"/>
                                  <a:gd name="T18" fmla="*/ 15 w 36"/>
                                  <a:gd name="T19" fmla="*/ 7 h 13"/>
                                  <a:gd name="T20" fmla="*/ 0 w 36"/>
                                  <a:gd name="T21" fmla="*/ 7 h 13"/>
                                  <a:gd name="T22" fmla="*/ 36 w 36"/>
                                  <a:gd name="T23" fmla="*/ 7 h 13"/>
                                  <a:gd name="T24" fmla="*/ 36 w 36"/>
                                  <a:gd name="T25" fmla="*/ 13 h 13"/>
                                  <a:gd name="T26" fmla="*/ 0 w 36"/>
                                  <a:gd name="T27" fmla="*/ 13 h 13"/>
                                  <a:gd name="T28" fmla="*/ 0 w 36"/>
                                  <a:gd name="T29" fmla="*/ 7 h 13"/>
                                  <a:gd name="T30" fmla="*/ 0 w 36"/>
                                  <a:gd name="T31" fmla="*/ 0 h 13"/>
                                  <a:gd name="T32" fmla="*/ 36 w 36"/>
                                  <a:gd name="T33" fmla="*/ 0 h 13"/>
                                  <a:gd name="T34" fmla="*/ 36 w 36"/>
                                  <a:gd name="T35" fmla="*/ 6 h 13"/>
                                  <a:gd name="T36" fmla="*/ 0 w 36"/>
                                  <a:gd name="T37" fmla="*/ 6 h 13"/>
                                  <a:gd name="T38" fmla="*/ 0 w 36"/>
                                  <a:gd name="T39" fmla="*/ 0 h 1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36" h="13">
                                    <a:moveTo>
                                      <a:pt x="21" y="7"/>
                                    </a:moveTo>
                                    <a:lnTo>
                                      <a:pt x="21" y="10"/>
                                    </a:lnTo>
                                    <a:lnTo>
                                      <a:pt x="15" y="10"/>
                                    </a:lnTo>
                                    <a:lnTo>
                                      <a:pt x="15" y="7"/>
                                    </a:lnTo>
                                    <a:lnTo>
                                      <a:pt x="21" y="7"/>
                                    </a:lnTo>
                                    <a:close/>
                                    <a:moveTo>
                                      <a:pt x="15" y="7"/>
                                    </a:moveTo>
                                    <a:lnTo>
                                      <a:pt x="15" y="3"/>
                                    </a:lnTo>
                                    <a:lnTo>
                                      <a:pt x="21" y="3"/>
                                    </a:lnTo>
                                    <a:lnTo>
                                      <a:pt x="21" y="7"/>
                                    </a:lnTo>
                                    <a:lnTo>
                                      <a:pt x="15" y="7"/>
                                    </a:lnTo>
                                    <a:close/>
                                    <a:moveTo>
                                      <a:pt x="0" y="7"/>
                                    </a:moveTo>
                                    <a:lnTo>
                                      <a:pt x="36" y="7"/>
                                    </a:lnTo>
                                    <a:lnTo>
                                      <a:pt x="36" y="13"/>
                                    </a:lnTo>
                                    <a:lnTo>
                                      <a:pt x="0" y="13"/>
                                    </a:lnTo>
                                    <a:lnTo>
                                      <a:pt x="0" y="7"/>
                                    </a:lnTo>
                                    <a:close/>
                                    <a:moveTo>
                                      <a:pt x="0" y="0"/>
                                    </a:moveTo>
                                    <a:lnTo>
                                      <a:pt x="36" y="0"/>
                                    </a:lnTo>
                                    <a:lnTo>
                                      <a:pt x="36" y="6"/>
                                    </a:lnTo>
                                    <a:lnTo>
                                      <a:pt x="0" y="6"/>
                                    </a:lnTo>
                                    <a:lnTo>
                                      <a:pt x="0"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145" name="Freeform 145"/>
                            <wps:cNvSpPr>
                              <a:spLocks noEditPoints="1"/>
                            </wps:cNvSpPr>
                            <wps:spPr bwMode="auto">
                              <a:xfrm>
                                <a:off x="1292176" y="1179512"/>
                                <a:ext cx="57150" cy="17463"/>
                              </a:xfrm>
                              <a:custGeom>
                                <a:avLst/>
                                <a:gdLst>
                                  <a:gd name="T0" fmla="*/ 21 w 36"/>
                                  <a:gd name="T1" fmla="*/ 6 h 11"/>
                                  <a:gd name="T2" fmla="*/ 21 w 36"/>
                                  <a:gd name="T3" fmla="*/ 9 h 11"/>
                                  <a:gd name="T4" fmla="*/ 16 w 36"/>
                                  <a:gd name="T5" fmla="*/ 9 h 11"/>
                                  <a:gd name="T6" fmla="*/ 16 w 36"/>
                                  <a:gd name="T7" fmla="*/ 6 h 11"/>
                                  <a:gd name="T8" fmla="*/ 21 w 36"/>
                                  <a:gd name="T9" fmla="*/ 6 h 11"/>
                                  <a:gd name="T10" fmla="*/ 16 w 36"/>
                                  <a:gd name="T11" fmla="*/ 6 h 11"/>
                                  <a:gd name="T12" fmla="*/ 16 w 36"/>
                                  <a:gd name="T13" fmla="*/ 3 h 11"/>
                                  <a:gd name="T14" fmla="*/ 21 w 36"/>
                                  <a:gd name="T15" fmla="*/ 3 h 11"/>
                                  <a:gd name="T16" fmla="*/ 21 w 36"/>
                                  <a:gd name="T17" fmla="*/ 6 h 11"/>
                                  <a:gd name="T18" fmla="*/ 16 w 36"/>
                                  <a:gd name="T19" fmla="*/ 6 h 11"/>
                                  <a:gd name="T20" fmla="*/ 0 w 36"/>
                                  <a:gd name="T21" fmla="*/ 6 h 11"/>
                                  <a:gd name="T22" fmla="*/ 36 w 36"/>
                                  <a:gd name="T23" fmla="*/ 6 h 11"/>
                                  <a:gd name="T24" fmla="*/ 36 w 36"/>
                                  <a:gd name="T25" fmla="*/ 11 h 11"/>
                                  <a:gd name="T26" fmla="*/ 0 w 36"/>
                                  <a:gd name="T27" fmla="*/ 11 h 11"/>
                                  <a:gd name="T28" fmla="*/ 0 w 36"/>
                                  <a:gd name="T29" fmla="*/ 6 h 11"/>
                                  <a:gd name="T30" fmla="*/ 0 w 36"/>
                                  <a:gd name="T31" fmla="*/ 0 h 11"/>
                                  <a:gd name="T32" fmla="*/ 36 w 36"/>
                                  <a:gd name="T33" fmla="*/ 0 h 11"/>
                                  <a:gd name="T34" fmla="*/ 36 w 36"/>
                                  <a:gd name="T35" fmla="*/ 6 h 11"/>
                                  <a:gd name="T36" fmla="*/ 0 w 36"/>
                                  <a:gd name="T37" fmla="*/ 6 h 11"/>
                                  <a:gd name="T38" fmla="*/ 0 w 36"/>
                                  <a:gd name="T39" fmla="*/ 0 h 1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36" h="11">
                                    <a:moveTo>
                                      <a:pt x="21" y="6"/>
                                    </a:moveTo>
                                    <a:lnTo>
                                      <a:pt x="21" y="9"/>
                                    </a:lnTo>
                                    <a:lnTo>
                                      <a:pt x="16" y="9"/>
                                    </a:lnTo>
                                    <a:lnTo>
                                      <a:pt x="16" y="6"/>
                                    </a:lnTo>
                                    <a:lnTo>
                                      <a:pt x="21" y="6"/>
                                    </a:lnTo>
                                    <a:close/>
                                    <a:moveTo>
                                      <a:pt x="16" y="6"/>
                                    </a:moveTo>
                                    <a:lnTo>
                                      <a:pt x="16" y="3"/>
                                    </a:lnTo>
                                    <a:lnTo>
                                      <a:pt x="21" y="3"/>
                                    </a:lnTo>
                                    <a:lnTo>
                                      <a:pt x="21" y="6"/>
                                    </a:lnTo>
                                    <a:lnTo>
                                      <a:pt x="16" y="6"/>
                                    </a:lnTo>
                                    <a:close/>
                                    <a:moveTo>
                                      <a:pt x="0" y="6"/>
                                    </a:moveTo>
                                    <a:lnTo>
                                      <a:pt x="36" y="6"/>
                                    </a:lnTo>
                                    <a:lnTo>
                                      <a:pt x="36" y="11"/>
                                    </a:lnTo>
                                    <a:lnTo>
                                      <a:pt x="0" y="11"/>
                                    </a:lnTo>
                                    <a:lnTo>
                                      <a:pt x="0" y="6"/>
                                    </a:lnTo>
                                    <a:close/>
                                    <a:moveTo>
                                      <a:pt x="0" y="0"/>
                                    </a:moveTo>
                                    <a:lnTo>
                                      <a:pt x="36" y="0"/>
                                    </a:lnTo>
                                    <a:lnTo>
                                      <a:pt x="36" y="6"/>
                                    </a:lnTo>
                                    <a:lnTo>
                                      <a:pt x="0" y="6"/>
                                    </a:lnTo>
                                    <a:lnTo>
                                      <a:pt x="0"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146" name="Freeform 146"/>
                            <wps:cNvSpPr>
                              <a:spLocks noEditPoints="1"/>
                            </wps:cNvSpPr>
                            <wps:spPr bwMode="auto">
                              <a:xfrm>
                                <a:off x="1909713" y="654050"/>
                                <a:ext cx="55563" cy="23813"/>
                              </a:xfrm>
                              <a:custGeom>
                                <a:avLst/>
                                <a:gdLst>
                                  <a:gd name="T0" fmla="*/ 20 w 35"/>
                                  <a:gd name="T1" fmla="*/ 8 h 15"/>
                                  <a:gd name="T2" fmla="*/ 20 w 35"/>
                                  <a:gd name="T3" fmla="*/ 13 h 15"/>
                                  <a:gd name="T4" fmla="*/ 14 w 35"/>
                                  <a:gd name="T5" fmla="*/ 13 h 15"/>
                                  <a:gd name="T6" fmla="*/ 14 w 35"/>
                                  <a:gd name="T7" fmla="*/ 8 h 15"/>
                                  <a:gd name="T8" fmla="*/ 20 w 35"/>
                                  <a:gd name="T9" fmla="*/ 8 h 15"/>
                                  <a:gd name="T10" fmla="*/ 14 w 35"/>
                                  <a:gd name="T11" fmla="*/ 8 h 15"/>
                                  <a:gd name="T12" fmla="*/ 14 w 35"/>
                                  <a:gd name="T13" fmla="*/ 3 h 15"/>
                                  <a:gd name="T14" fmla="*/ 20 w 35"/>
                                  <a:gd name="T15" fmla="*/ 3 h 15"/>
                                  <a:gd name="T16" fmla="*/ 20 w 35"/>
                                  <a:gd name="T17" fmla="*/ 8 h 15"/>
                                  <a:gd name="T18" fmla="*/ 14 w 35"/>
                                  <a:gd name="T19" fmla="*/ 8 h 15"/>
                                  <a:gd name="T20" fmla="*/ 0 w 35"/>
                                  <a:gd name="T21" fmla="*/ 10 h 15"/>
                                  <a:gd name="T22" fmla="*/ 35 w 35"/>
                                  <a:gd name="T23" fmla="*/ 10 h 15"/>
                                  <a:gd name="T24" fmla="*/ 35 w 35"/>
                                  <a:gd name="T25" fmla="*/ 15 h 15"/>
                                  <a:gd name="T26" fmla="*/ 0 w 35"/>
                                  <a:gd name="T27" fmla="*/ 15 h 15"/>
                                  <a:gd name="T28" fmla="*/ 0 w 35"/>
                                  <a:gd name="T29" fmla="*/ 10 h 15"/>
                                  <a:gd name="T30" fmla="*/ 0 w 35"/>
                                  <a:gd name="T31" fmla="*/ 0 h 15"/>
                                  <a:gd name="T32" fmla="*/ 35 w 35"/>
                                  <a:gd name="T33" fmla="*/ 0 h 15"/>
                                  <a:gd name="T34" fmla="*/ 35 w 35"/>
                                  <a:gd name="T35" fmla="*/ 6 h 15"/>
                                  <a:gd name="T36" fmla="*/ 0 w 35"/>
                                  <a:gd name="T37" fmla="*/ 6 h 15"/>
                                  <a:gd name="T38" fmla="*/ 0 w 35"/>
                                  <a:gd name="T39"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35" h="15">
                                    <a:moveTo>
                                      <a:pt x="20" y="8"/>
                                    </a:moveTo>
                                    <a:lnTo>
                                      <a:pt x="20" y="13"/>
                                    </a:lnTo>
                                    <a:lnTo>
                                      <a:pt x="14" y="13"/>
                                    </a:lnTo>
                                    <a:lnTo>
                                      <a:pt x="14" y="8"/>
                                    </a:lnTo>
                                    <a:lnTo>
                                      <a:pt x="20" y="8"/>
                                    </a:lnTo>
                                    <a:close/>
                                    <a:moveTo>
                                      <a:pt x="14" y="8"/>
                                    </a:moveTo>
                                    <a:lnTo>
                                      <a:pt x="14" y="3"/>
                                    </a:lnTo>
                                    <a:lnTo>
                                      <a:pt x="20" y="3"/>
                                    </a:lnTo>
                                    <a:lnTo>
                                      <a:pt x="20" y="8"/>
                                    </a:lnTo>
                                    <a:lnTo>
                                      <a:pt x="14" y="8"/>
                                    </a:lnTo>
                                    <a:close/>
                                    <a:moveTo>
                                      <a:pt x="0" y="10"/>
                                    </a:moveTo>
                                    <a:lnTo>
                                      <a:pt x="35" y="10"/>
                                    </a:lnTo>
                                    <a:lnTo>
                                      <a:pt x="35" y="15"/>
                                    </a:lnTo>
                                    <a:lnTo>
                                      <a:pt x="0" y="15"/>
                                    </a:lnTo>
                                    <a:lnTo>
                                      <a:pt x="0" y="10"/>
                                    </a:lnTo>
                                    <a:close/>
                                    <a:moveTo>
                                      <a:pt x="0" y="0"/>
                                    </a:moveTo>
                                    <a:lnTo>
                                      <a:pt x="35" y="0"/>
                                    </a:lnTo>
                                    <a:lnTo>
                                      <a:pt x="35" y="6"/>
                                    </a:lnTo>
                                    <a:lnTo>
                                      <a:pt x="0" y="6"/>
                                    </a:lnTo>
                                    <a:lnTo>
                                      <a:pt x="0"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147" name="Freeform 147"/>
                            <wps:cNvSpPr>
                              <a:spLocks noEditPoints="1"/>
                            </wps:cNvSpPr>
                            <wps:spPr bwMode="auto">
                              <a:xfrm>
                                <a:off x="920701" y="1443037"/>
                                <a:ext cx="57150" cy="52388"/>
                              </a:xfrm>
                              <a:custGeom>
                                <a:avLst/>
                                <a:gdLst>
                                  <a:gd name="T0" fmla="*/ 21 w 36"/>
                                  <a:gd name="T1" fmla="*/ 17 h 33"/>
                                  <a:gd name="T2" fmla="*/ 21 w 36"/>
                                  <a:gd name="T3" fmla="*/ 30 h 33"/>
                                  <a:gd name="T4" fmla="*/ 15 w 36"/>
                                  <a:gd name="T5" fmla="*/ 30 h 33"/>
                                  <a:gd name="T6" fmla="*/ 15 w 36"/>
                                  <a:gd name="T7" fmla="*/ 17 h 33"/>
                                  <a:gd name="T8" fmla="*/ 21 w 36"/>
                                  <a:gd name="T9" fmla="*/ 17 h 33"/>
                                  <a:gd name="T10" fmla="*/ 15 w 36"/>
                                  <a:gd name="T11" fmla="*/ 17 h 33"/>
                                  <a:gd name="T12" fmla="*/ 15 w 36"/>
                                  <a:gd name="T13" fmla="*/ 3 h 33"/>
                                  <a:gd name="T14" fmla="*/ 21 w 36"/>
                                  <a:gd name="T15" fmla="*/ 3 h 33"/>
                                  <a:gd name="T16" fmla="*/ 21 w 36"/>
                                  <a:gd name="T17" fmla="*/ 17 h 33"/>
                                  <a:gd name="T18" fmla="*/ 15 w 36"/>
                                  <a:gd name="T19" fmla="*/ 17 h 33"/>
                                  <a:gd name="T20" fmla="*/ 0 w 36"/>
                                  <a:gd name="T21" fmla="*/ 28 h 33"/>
                                  <a:gd name="T22" fmla="*/ 36 w 36"/>
                                  <a:gd name="T23" fmla="*/ 28 h 33"/>
                                  <a:gd name="T24" fmla="*/ 36 w 36"/>
                                  <a:gd name="T25" fmla="*/ 33 h 33"/>
                                  <a:gd name="T26" fmla="*/ 0 w 36"/>
                                  <a:gd name="T27" fmla="*/ 33 h 33"/>
                                  <a:gd name="T28" fmla="*/ 0 w 36"/>
                                  <a:gd name="T29" fmla="*/ 28 h 33"/>
                                  <a:gd name="T30" fmla="*/ 0 w 36"/>
                                  <a:gd name="T31" fmla="*/ 0 h 33"/>
                                  <a:gd name="T32" fmla="*/ 36 w 36"/>
                                  <a:gd name="T33" fmla="*/ 0 h 33"/>
                                  <a:gd name="T34" fmla="*/ 36 w 36"/>
                                  <a:gd name="T35" fmla="*/ 6 h 33"/>
                                  <a:gd name="T36" fmla="*/ 0 w 36"/>
                                  <a:gd name="T37" fmla="*/ 6 h 33"/>
                                  <a:gd name="T38" fmla="*/ 0 w 36"/>
                                  <a:gd name="T39" fmla="*/ 0 h 3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36" h="33">
                                    <a:moveTo>
                                      <a:pt x="21" y="17"/>
                                    </a:moveTo>
                                    <a:lnTo>
                                      <a:pt x="21" y="30"/>
                                    </a:lnTo>
                                    <a:lnTo>
                                      <a:pt x="15" y="30"/>
                                    </a:lnTo>
                                    <a:lnTo>
                                      <a:pt x="15" y="17"/>
                                    </a:lnTo>
                                    <a:lnTo>
                                      <a:pt x="21" y="17"/>
                                    </a:lnTo>
                                    <a:close/>
                                    <a:moveTo>
                                      <a:pt x="15" y="17"/>
                                    </a:moveTo>
                                    <a:lnTo>
                                      <a:pt x="15" y="3"/>
                                    </a:lnTo>
                                    <a:lnTo>
                                      <a:pt x="21" y="3"/>
                                    </a:lnTo>
                                    <a:lnTo>
                                      <a:pt x="21" y="17"/>
                                    </a:lnTo>
                                    <a:lnTo>
                                      <a:pt x="15" y="17"/>
                                    </a:lnTo>
                                    <a:close/>
                                    <a:moveTo>
                                      <a:pt x="0" y="28"/>
                                    </a:moveTo>
                                    <a:lnTo>
                                      <a:pt x="36" y="28"/>
                                    </a:lnTo>
                                    <a:lnTo>
                                      <a:pt x="36" y="33"/>
                                    </a:lnTo>
                                    <a:lnTo>
                                      <a:pt x="0" y="33"/>
                                    </a:lnTo>
                                    <a:lnTo>
                                      <a:pt x="0" y="28"/>
                                    </a:lnTo>
                                    <a:close/>
                                    <a:moveTo>
                                      <a:pt x="0" y="0"/>
                                    </a:moveTo>
                                    <a:lnTo>
                                      <a:pt x="36" y="0"/>
                                    </a:lnTo>
                                    <a:lnTo>
                                      <a:pt x="36" y="6"/>
                                    </a:lnTo>
                                    <a:lnTo>
                                      <a:pt x="0" y="6"/>
                                    </a:lnTo>
                                    <a:lnTo>
                                      <a:pt x="0"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148" name="Freeform 148"/>
                            <wps:cNvSpPr>
                              <a:spLocks noEditPoints="1"/>
                            </wps:cNvSpPr>
                            <wps:spPr bwMode="auto">
                              <a:xfrm>
                                <a:off x="987376" y="1457325"/>
                                <a:ext cx="57150" cy="44450"/>
                              </a:xfrm>
                              <a:custGeom>
                                <a:avLst/>
                                <a:gdLst>
                                  <a:gd name="T0" fmla="*/ 20 w 36"/>
                                  <a:gd name="T1" fmla="*/ 15 h 28"/>
                                  <a:gd name="T2" fmla="*/ 20 w 36"/>
                                  <a:gd name="T3" fmla="*/ 25 h 28"/>
                                  <a:gd name="T4" fmla="*/ 14 w 36"/>
                                  <a:gd name="T5" fmla="*/ 25 h 28"/>
                                  <a:gd name="T6" fmla="*/ 14 w 36"/>
                                  <a:gd name="T7" fmla="*/ 15 h 28"/>
                                  <a:gd name="T8" fmla="*/ 20 w 36"/>
                                  <a:gd name="T9" fmla="*/ 15 h 28"/>
                                  <a:gd name="T10" fmla="*/ 14 w 36"/>
                                  <a:gd name="T11" fmla="*/ 15 h 28"/>
                                  <a:gd name="T12" fmla="*/ 14 w 36"/>
                                  <a:gd name="T13" fmla="*/ 3 h 28"/>
                                  <a:gd name="T14" fmla="*/ 20 w 36"/>
                                  <a:gd name="T15" fmla="*/ 3 h 28"/>
                                  <a:gd name="T16" fmla="*/ 20 w 36"/>
                                  <a:gd name="T17" fmla="*/ 15 h 28"/>
                                  <a:gd name="T18" fmla="*/ 14 w 36"/>
                                  <a:gd name="T19" fmla="*/ 15 h 28"/>
                                  <a:gd name="T20" fmla="*/ 0 w 36"/>
                                  <a:gd name="T21" fmla="*/ 22 h 28"/>
                                  <a:gd name="T22" fmla="*/ 36 w 36"/>
                                  <a:gd name="T23" fmla="*/ 22 h 28"/>
                                  <a:gd name="T24" fmla="*/ 36 w 36"/>
                                  <a:gd name="T25" fmla="*/ 28 h 28"/>
                                  <a:gd name="T26" fmla="*/ 0 w 36"/>
                                  <a:gd name="T27" fmla="*/ 28 h 28"/>
                                  <a:gd name="T28" fmla="*/ 0 w 36"/>
                                  <a:gd name="T29" fmla="*/ 22 h 28"/>
                                  <a:gd name="T30" fmla="*/ 0 w 36"/>
                                  <a:gd name="T31" fmla="*/ 0 h 28"/>
                                  <a:gd name="T32" fmla="*/ 36 w 36"/>
                                  <a:gd name="T33" fmla="*/ 0 h 28"/>
                                  <a:gd name="T34" fmla="*/ 36 w 36"/>
                                  <a:gd name="T35" fmla="*/ 6 h 28"/>
                                  <a:gd name="T36" fmla="*/ 0 w 36"/>
                                  <a:gd name="T37" fmla="*/ 6 h 28"/>
                                  <a:gd name="T38" fmla="*/ 0 w 36"/>
                                  <a:gd name="T39" fmla="*/ 0 h 2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36" h="28">
                                    <a:moveTo>
                                      <a:pt x="20" y="15"/>
                                    </a:moveTo>
                                    <a:lnTo>
                                      <a:pt x="20" y="25"/>
                                    </a:lnTo>
                                    <a:lnTo>
                                      <a:pt x="14" y="25"/>
                                    </a:lnTo>
                                    <a:lnTo>
                                      <a:pt x="14" y="15"/>
                                    </a:lnTo>
                                    <a:lnTo>
                                      <a:pt x="20" y="15"/>
                                    </a:lnTo>
                                    <a:close/>
                                    <a:moveTo>
                                      <a:pt x="14" y="15"/>
                                    </a:moveTo>
                                    <a:lnTo>
                                      <a:pt x="14" y="3"/>
                                    </a:lnTo>
                                    <a:lnTo>
                                      <a:pt x="20" y="3"/>
                                    </a:lnTo>
                                    <a:lnTo>
                                      <a:pt x="20" y="15"/>
                                    </a:lnTo>
                                    <a:lnTo>
                                      <a:pt x="14" y="15"/>
                                    </a:lnTo>
                                    <a:close/>
                                    <a:moveTo>
                                      <a:pt x="0" y="22"/>
                                    </a:moveTo>
                                    <a:lnTo>
                                      <a:pt x="36" y="22"/>
                                    </a:lnTo>
                                    <a:lnTo>
                                      <a:pt x="36" y="28"/>
                                    </a:lnTo>
                                    <a:lnTo>
                                      <a:pt x="0" y="28"/>
                                    </a:lnTo>
                                    <a:lnTo>
                                      <a:pt x="0" y="22"/>
                                    </a:lnTo>
                                    <a:close/>
                                    <a:moveTo>
                                      <a:pt x="0" y="0"/>
                                    </a:moveTo>
                                    <a:lnTo>
                                      <a:pt x="36" y="0"/>
                                    </a:lnTo>
                                    <a:lnTo>
                                      <a:pt x="36" y="6"/>
                                    </a:lnTo>
                                    <a:lnTo>
                                      <a:pt x="0" y="6"/>
                                    </a:lnTo>
                                    <a:lnTo>
                                      <a:pt x="0"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149" name="Freeform 149"/>
                            <wps:cNvSpPr>
                              <a:spLocks noEditPoints="1"/>
                            </wps:cNvSpPr>
                            <wps:spPr bwMode="auto">
                              <a:xfrm>
                                <a:off x="1219151" y="330200"/>
                                <a:ext cx="58738" cy="17463"/>
                              </a:xfrm>
                              <a:custGeom>
                                <a:avLst/>
                                <a:gdLst>
                                  <a:gd name="T0" fmla="*/ 21 w 37"/>
                                  <a:gd name="T1" fmla="*/ 6 h 11"/>
                                  <a:gd name="T2" fmla="*/ 21 w 37"/>
                                  <a:gd name="T3" fmla="*/ 8 h 11"/>
                                  <a:gd name="T4" fmla="*/ 16 w 37"/>
                                  <a:gd name="T5" fmla="*/ 8 h 11"/>
                                  <a:gd name="T6" fmla="*/ 16 w 37"/>
                                  <a:gd name="T7" fmla="*/ 6 h 11"/>
                                  <a:gd name="T8" fmla="*/ 21 w 37"/>
                                  <a:gd name="T9" fmla="*/ 6 h 11"/>
                                  <a:gd name="T10" fmla="*/ 16 w 37"/>
                                  <a:gd name="T11" fmla="*/ 6 h 11"/>
                                  <a:gd name="T12" fmla="*/ 16 w 37"/>
                                  <a:gd name="T13" fmla="*/ 3 h 11"/>
                                  <a:gd name="T14" fmla="*/ 21 w 37"/>
                                  <a:gd name="T15" fmla="*/ 3 h 11"/>
                                  <a:gd name="T16" fmla="*/ 21 w 37"/>
                                  <a:gd name="T17" fmla="*/ 6 h 11"/>
                                  <a:gd name="T18" fmla="*/ 16 w 37"/>
                                  <a:gd name="T19" fmla="*/ 6 h 11"/>
                                  <a:gd name="T20" fmla="*/ 0 w 37"/>
                                  <a:gd name="T21" fmla="*/ 6 h 11"/>
                                  <a:gd name="T22" fmla="*/ 37 w 37"/>
                                  <a:gd name="T23" fmla="*/ 6 h 11"/>
                                  <a:gd name="T24" fmla="*/ 37 w 37"/>
                                  <a:gd name="T25" fmla="*/ 11 h 11"/>
                                  <a:gd name="T26" fmla="*/ 0 w 37"/>
                                  <a:gd name="T27" fmla="*/ 11 h 11"/>
                                  <a:gd name="T28" fmla="*/ 0 w 37"/>
                                  <a:gd name="T29" fmla="*/ 6 h 11"/>
                                  <a:gd name="T30" fmla="*/ 0 w 37"/>
                                  <a:gd name="T31" fmla="*/ 0 h 11"/>
                                  <a:gd name="T32" fmla="*/ 37 w 37"/>
                                  <a:gd name="T33" fmla="*/ 0 h 11"/>
                                  <a:gd name="T34" fmla="*/ 37 w 37"/>
                                  <a:gd name="T35" fmla="*/ 6 h 11"/>
                                  <a:gd name="T36" fmla="*/ 0 w 37"/>
                                  <a:gd name="T37" fmla="*/ 6 h 11"/>
                                  <a:gd name="T38" fmla="*/ 0 w 37"/>
                                  <a:gd name="T39" fmla="*/ 0 h 1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37" h="11">
                                    <a:moveTo>
                                      <a:pt x="21" y="6"/>
                                    </a:moveTo>
                                    <a:lnTo>
                                      <a:pt x="21" y="8"/>
                                    </a:lnTo>
                                    <a:lnTo>
                                      <a:pt x="16" y="8"/>
                                    </a:lnTo>
                                    <a:lnTo>
                                      <a:pt x="16" y="6"/>
                                    </a:lnTo>
                                    <a:lnTo>
                                      <a:pt x="21" y="6"/>
                                    </a:lnTo>
                                    <a:close/>
                                    <a:moveTo>
                                      <a:pt x="16" y="6"/>
                                    </a:moveTo>
                                    <a:lnTo>
                                      <a:pt x="16" y="3"/>
                                    </a:lnTo>
                                    <a:lnTo>
                                      <a:pt x="21" y="3"/>
                                    </a:lnTo>
                                    <a:lnTo>
                                      <a:pt x="21" y="6"/>
                                    </a:lnTo>
                                    <a:lnTo>
                                      <a:pt x="16" y="6"/>
                                    </a:lnTo>
                                    <a:close/>
                                    <a:moveTo>
                                      <a:pt x="0" y="6"/>
                                    </a:moveTo>
                                    <a:lnTo>
                                      <a:pt x="37" y="6"/>
                                    </a:lnTo>
                                    <a:lnTo>
                                      <a:pt x="37" y="11"/>
                                    </a:lnTo>
                                    <a:lnTo>
                                      <a:pt x="0" y="11"/>
                                    </a:lnTo>
                                    <a:lnTo>
                                      <a:pt x="0" y="6"/>
                                    </a:lnTo>
                                    <a:close/>
                                    <a:moveTo>
                                      <a:pt x="0" y="0"/>
                                    </a:moveTo>
                                    <a:lnTo>
                                      <a:pt x="37" y="0"/>
                                    </a:lnTo>
                                    <a:lnTo>
                                      <a:pt x="37" y="6"/>
                                    </a:lnTo>
                                    <a:lnTo>
                                      <a:pt x="0" y="6"/>
                                    </a:lnTo>
                                    <a:lnTo>
                                      <a:pt x="0"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150" name="Freeform 150"/>
                            <wps:cNvSpPr>
                              <a:spLocks noEditPoints="1"/>
                            </wps:cNvSpPr>
                            <wps:spPr bwMode="auto">
                              <a:xfrm>
                                <a:off x="979438" y="1524000"/>
                                <a:ext cx="58738" cy="23813"/>
                              </a:xfrm>
                              <a:custGeom>
                                <a:avLst/>
                                <a:gdLst>
                                  <a:gd name="T0" fmla="*/ 21 w 37"/>
                                  <a:gd name="T1" fmla="*/ 7 h 15"/>
                                  <a:gd name="T2" fmla="*/ 21 w 37"/>
                                  <a:gd name="T3" fmla="*/ 12 h 15"/>
                                  <a:gd name="T4" fmla="*/ 16 w 37"/>
                                  <a:gd name="T5" fmla="*/ 12 h 15"/>
                                  <a:gd name="T6" fmla="*/ 16 w 37"/>
                                  <a:gd name="T7" fmla="*/ 7 h 15"/>
                                  <a:gd name="T8" fmla="*/ 21 w 37"/>
                                  <a:gd name="T9" fmla="*/ 7 h 15"/>
                                  <a:gd name="T10" fmla="*/ 16 w 37"/>
                                  <a:gd name="T11" fmla="*/ 7 h 15"/>
                                  <a:gd name="T12" fmla="*/ 16 w 37"/>
                                  <a:gd name="T13" fmla="*/ 2 h 15"/>
                                  <a:gd name="T14" fmla="*/ 21 w 37"/>
                                  <a:gd name="T15" fmla="*/ 2 h 15"/>
                                  <a:gd name="T16" fmla="*/ 21 w 37"/>
                                  <a:gd name="T17" fmla="*/ 7 h 15"/>
                                  <a:gd name="T18" fmla="*/ 16 w 37"/>
                                  <a:gd name="T19" fmla="*/ 7 h 15"/>
                                  <a:gd name="T20" fmla="*/ 0 w 37"/>
                                  <a:gd name="T21" fmla="*/ 9 h 15"/>
                                  <a:gd name="T22" fmla="*/ 37 w 37"/>
                                  <a:gd name="T23" fmla="*/ 9 h 15"/>
                                  <a:gd name="T24" fmla="*/ 37 w 37"/>
                                  <a:gd name="T25" fmla="*/ 15 h 15"/>
                                  <a:gd name="T26" fmla="*/ 0 w 37"/>
                                  <a:gd name="T27" fmla="*/ 15 h 15"/>
                                  <a:gd name="T28" fmla="*/ 0 w 37"/>
                                  <a:gd name="T29" fmla="*/ 9 h 15"/>
                                  <a:gd name="T30" fmla="*/ 0 w 37"/>
                                  <a:gd name="T31" fmla="*/ 0 h 15"/>
                                  <a:gd name="T32" fmla="*/ 37 w 37"/>
                                  <a:gd name="T33" fmla="*/ 0 h 15"/>
                                  <a:gd name="T34" fmla="*/ 37 w 37"/>
                                  <a:gd name="T35" fmla="*/ 5 h 15"/>
                                  <a:gd name="T36" fmla="*/ 0 w 37"/>
                                  <a:gd name="T37" fmla="*/ 5 h 15"/>
                                  <a:gd name="T38" fmla="*/ 0 w 37"/>
                                  <a:gd name="T39" fmla="*/ 0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37" h="15">
                                    <a:moveTo>
                                      <a:pt x="21" y="7"/>
                                    </a:moveTo>
                                    <a:lnTo>
                                      <a:pt x="21" y="12"/>
                                    </a:lnTo>
                                    <a:lnTo>
                                      <a:pt x="16" y="12"/>
                                    </a:lnTo>
                                    <a:lnTo>
                                      <a:pt x="16" y="7"/>
                                    </a:lnTo>
                                    <a:lnTo>
                                      <a:pt x="21" y="7"/>
                                    </a:lnTo>
                                    <a:close/>
                                    <a:moveTo>
                                      <a:pt x="16" y="7"/>
                                    </a:moveTo>
                                    <a:lnTo>
                                      <a:pt x="16" y="2"/>
                                    </a:lnTo>
                                    <a:lnTo>
                                      <a:pt x="21" y="2"/>
                                    </a:lnTo>
                                    <a:lnTo>
                                      <a:pt x="21" y="7"/>
                                    </a:lnTo>
                                    <a:lnTo>
                                      <a:pt x="16" y="7"/>
                                    </a:lnTo>
                                    <a:close/>
                                    <a:moveTo>
                                      <a:pt x="0" y="9"/>
                                    </a:moveTo>
                                    <a:lnTo>
                                      <a:pt x="37" y="9"/>
                                    </a:lnTo>
                                    <a:lnTo>
                                      <a:pt x="37" y="15"/>
                                    </a:lnTo>
                                    <a:lnTo>
                                      <a:pt x="0" y="15"/>
                                    </a:lnTo>
                                    <a:lnTo>
                                      <a:pt x="0" y="9"/>
                                    </a:lnTo>
                                    <a:close/>
                                    <a:moveTo>
                                      <a:pt x="0" y="0"/>
                                    </a:moveTo>
                                    <a:lnTo>
                                      <a:pt x="37" y="0"/>
                                    </a:lnTo>
                                    <a:lnTo>
                                      <a:pt x="37" y="5"/>
                                    </a:lnTo>
                                    <a:lnTo>
                                      <a:pt x="0" y="5"/>
                                    </a:lnTo>
                                    <a:lnTo>
                                      <a:pt x="0"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151" name="Freeform 151"/>
                            <wps:cNvSpPr>
                              <a:spLocks noEditPoints="1"/>
                            </wps:cNvSpPr>
                            <wps:spPr bwMode="auto">
                              <a:xfrm>
                                <a:off x="995313" y="1520825"/>
                                <a:ext cx="80963" cy="55563"/>
                              </a:xfrm>
                              <a:custGeom>
                                <a:avLst/>
                                <a:gdLst>
                                  <a:gd name="T0" fmla="*/ 25 w 51"/>
                                  <a:gd name="T1" fmla="*/ 21 h 35"/>
                                  <a:gd name="T2" fmla="*/ 3 w 51"/>
                                  <a:gd name="T3" fmla="*/ 21 h 35"/>
                                  <a:gd name="T4" fmla="*/ 3 w 51"/>
                                  <a:gd name="T5" fmla="*/ 15 h 35"/>
                                  <a:gd name="T6" fmla="*/ 25 w 51"/>
                                  <a:gd name="T7" fmla="*/ 15 h 35"/>
                                  <a:gd name="T8" fmla="*/ 25 w 51"/>
                                  <a:gd name="T9" fmla="*/ 21 h 35"/>
                                  <a:gd name="T10" fmla="*/ 25 w 51"/>
                                  <a:gd name="T11" fmla="*/ 15 h 35"/>
                                  <a:gd name="T12" fmla="*/ 48 w 51"/>
                                  <a:gd name="T13" fmla="*/ 15 h 35"/>
                                  <a:gd name="T14" fmla="*/ 48 w 51"/>
                                  <a:gd name="T15" fmla="*/ 21 h 35"/>
                                  <a:gd name="T16" fmla="*/ 25 w 51"/>
                                  <a:gd name="T17" fmla="*/ 21 h 35"/>
                                  <a:gd name="T18" fmla="*/ 25 w 51"/>
                                  <a:gd name="T19" fmla="*/ 15 h 35"/>
                                  <a:gd name="T20" fmla="*/ 6 w 51"/>
                                  <a:gd name="T21" fmla="*/ 0 h 35"/>
                                  <a:gd name="T22" fmla="*/ 6 w 51"/>
                                  <a:gd name="T23" fmla="*/ 35 h 35"/>
                                  <a:gd name="T24" fmla="*/ 0 w 51"/>
                                  <a:gd name="T25" fmla="*/ 35 h 35"/>
                                  <a:gd name="T26" fmla="*/ 0 w 51"/>
                                  <a:gd name="T27" fmla="*/ 0 h 35"/>
                                  <a:gd name="T28" fmla="*/ 6 w 51"/>
                                  <a:gd name="T29" fmla="*/ 0 h 35"/>
                                  <a:gd name="T30" fmla="*/ 51 w 51"/>
                                  <a:gd name="T31" fmla="*/ 0 h 35"/>
                                  <a:gd name="T32" fmla="*/ 51 w 51"/>
                                  <a:gd name="T33" fmla="*/ 35 h 35"/>
                                  <a:gd name="T34" fmla="*/ 45 w 51"/>
                                  <a:gd name="T35" fmla="*/ 35 h 35"/>
                                  <a:gd name="T36" fmla="*/ 45 w 51"/>
                                  <a:gd name="T37" fmla="*/ 0 h 35"/>
                                  <a:gd name="T38" fmla="*/ 51 w 51"/>
                                  <a:gd name="T39" fmla="*/ 0 h 3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51" h="35">
                                    <a:moveTo>
                                      <a:pt x="25" y="21"/>
                                    </a:moveTo>
                                    <a:lnTo>
                                      <a:pt x="3" y="21"/>
                                    </a:lnTo>
                                    <a:lnTo>
                                      <a:pt x="3" y="15"/>
                                    </a:lnTo>
                                    <a:lnTo>
                                      <a:pt x="25" y="15"/>
                                    </a:lnTo>
                                    <a:lnTo>
                                      <a:pt x="25" y="21"/>
                                    </a:lnTo>
                                    <a:close/>
                                    <a:moveTo>
                                      <a:pt x="25" y="15"/>
                                    </a:moveTo>
                                    <a:lnTo>
                                      <a:pt x="48" y="15"/>
                                    </a:lnTo>
                                    <a:lnTo>
                                      <a:pt x="48" y="21"/>
                                    </a:lnTo>
                                    <a:lnTo>
                                      <a:pt x="25" y="21"/>
                                    </a:lnTo>
                                    <a:lnTo>
                                      <a:pt x="25" y="15"/>
                                    </a:lnTo>
                                    <a:close/>
                                    <a:moveTo>
                                      <a:pt x="6" y="0"/>
                                    </a:moveTo>
                                    <a:lnTo>
                                      <a:pt x="6" y="35"/>
                                    </a:lnTo>
                                    <a:lnTo>
                                      <a:pt x="0" y="35"/>
                                    </a:lnTo>
                                    <a:lnTo>
                                      <a:pt x="0" y="0"/>
                                    </a:lnTo>
                                    <a:lnTo>
                                      <a:pt x="6" y="0"/>
                                    </a:lnTo>
                                    <a:close/>
                                    <a:moveTo>
                                      <a:pt x="51" y="0"/>
                                    </a:moveTo>
                                    <a:lnTo>
                                      <a:pt x="51" y="35"/>
                                    </a:lnTo>
                                    <a:lnTo>
                                      <a:pt x="45" y="35"/>
                                    </a:lnTo>
                                    <a:lnTo>
                                      <a:pt x="45" y="0"/>
                                    </a:lnTo>
                                    <a:lnTo>
                                      <a:pt x="51"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152" name="Freeform 152"/>
                            <wps:cNvSpPr>
                              <a:spLocks noEditPoints="1"/>
                            </wps:cNvSpPr>
                            <wps:spPr bwMode="auto">
                              <a:xfrm>
                                <a:off x="1398538" y="1001712"/>
                                <a:ext cx="60325" cy="55563"/>
                              </a:xfrm>
                              <a:custGeom>
                                <a:avLst/>
                                <a:gdLst>
                                  <a:gd name="T0" fmla="*/ 19 w 38"/>
                                  <a:gd name="T1" fmla="*/ 20 h 35"/>
                                  <a:gd name="T2" fmla="*/ 3 w 38"/>
                                  <a:gd name="T3" fmla="*/ 20 h 35"/>
                                  <a:gd name="T4" fmla="*/ 3 w 38"/>
                                  <a:gd name="T5" fmla="*/ 14 h 35"/>
                                  <a:gd name="T6" fmla="*/ 19 w 38"/>
                                  <a:gd name="T7" fmla="*/ 14 h 35"/>
                                  <a:gd name="T8" fmla="*/ 19 w 38"/>
                                  <a:gd name="T9" fmla="*/ 20 h 35"/>
                                  <a:gd name="T10" fmla="*/ 19 w 38"/>
                                  <a:gd name="T11" fmla="*/ 14 h 35"/>
                                  <a:gd name="T12" fmla="*/ 35 w 38"/>
                                  <a:gd name="T13" fmla="*/ 14 h 35"/>
                                  <a:gd name="T14" fmla="*/ 35 w 38"/>
                                  <a:gd name="T15" fmla="*/ 20 h 35"/>
                                  <a:gd name="T16" fmla="*/ 19 w 38"/>
                                  <a:gd name="T17" fmla="*/ 20 h 35"/>
                                  <a:gd name="T18" fmla="*/ 19 w 38"/>
                                  <a:gd name="T19" fmla="*/ 14 h 35"/>
                                  <a:gd name="T20" fmla="*/ 5 w 38"/>
                                  <a:gd name="T21" fmla="*/ 0 h 35"/>
                                  <a:gd name="T22" fmla="*/ 5 w 38"/>
                                  <a:gd name="T23" fmla="*/ 35 h 35"/>
                                  <a:gd name="T24" fmla="*/ 0 w 38"/>
                                  <a:gd name="T25" fmla="*/ 35 h 35"/>
                                  <a:gd name="T26" fmla="*/ 0 w 38"/>
                                  <a:gd name="T27" fmla="*/ 0 h 35"/>
                                  <a:gd name="T28" fmla="*/ 5 w 38"/>
                                  <a:gd name="T29" fmla="*/ 0 h 35"/>
                                  <a:gd name="T30" fmla="*/ 38 w 38"/>
                                  <a:gd name="T31" fmla="*/ 0 h 35"/>
                                  <a:gd name="T32" fmla="*/ 38 w 38"/>
                                  <a:gd name="T33" fmla="*/ 35 h 35"/>
                                  <a:gd name="T34" fmla="*/ 32 w 38"/>
                                  <a:gd name="T35" fmla="*/ 35 h 35"/>
                                  <a:gd name="T36" fmla="*/ 32 w 38"/>
                                  <a:gd name="T37" fmla="*/ 0 h 35"/>
                                  <a:gd name="T38" fmla="*/ 38 w 38"/>
                                  <a:gd name="T39" fmla="*/ 0 h 3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38" h="35">
                                    <a:moveTo>
                                      <a:pt x="19" y="20"/>
                                    </a:moveTo>
                                    <a:lnTo>
                                      <a:pt x="3" y="20"/>
                                    </a:lnTo>
                                    <a:lnTo>
                                      <a:pt x="3" y="14"/>
                                    </a:lnTo>
                                    <a:lnTo>
                                      <a:pt x="19" y="14"/>
                                    </a:lnTo>
                                    <a:lnTo>
                                      <a:pt x="19" y="20"/>
                                    </a:lnTo>
                                    <a:close/>
                                    <a:moveTo>
                                      <a:pt x="19" y="14"/>
                                    </a:moveTo>
                                    <a:lnTo>
                                      <a:pt x="35" y="14"/>
                                    </a:lnTo>
                                    <a:lnTo>
                                      <a:pt x="35" y="20"/>
                                    </a:lnTo>
                                    <a:lnTo>
                                      <a:pt x="19" y="20"/>
                                    </a:lnTo>
                                    <a:lnTo>
                                      <a:pt x="19" y="14"/>
                                    </a:lnTo>
                                    <a:close/>
                                    <a:moveTo>
                                      <a:pt x="5" y="0"/>
                                    </a:moveTo>
                                    <a:lnTo>
                                      <a:pt x="5" y="35"/>
                                    </a:lnTo>
                                    <a:lnTo>
                                      <a:pt x="0" y="35"/>
                                    </a:lnTo>
                                    <a:lnTo>
                                      <a:pt x="0" y="0"/>
                                    </a:lnTo>
                                    <a:lnTo>
                                      <a:pt x="5" y="0"/>
                                    </a:lnTo>
                                    <a:close/>
                                    <a:moveTo>
                                      <a:pt x="38" y="0"/>
                                    </a:moveTo>
                                    <a:lnTo>
                                      <a:pt x="38" y="35"/>
                                    </a:lnTo>
                                    <a:lnTo>
                                      <a:pt x="32" y="35"/>
                                    </a:lnTo>
                                    <a:lnTo>
                                      <a:pt x="32" y="0"/>
                                    </a:lnTo>
                                    <a:lnTo>
                                      <a:pt x="38"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153" name="Freeform 153"/>
                            <wps:cNvSpPr>
                              <a:spLocks noEditPoints="1"/>
                            </wps:cNvSpPr>
                            <wps:spPr bwMode="auto">
                              <a:xfrm>
                                <a:off x="1320751" y="1017587"/>
                                <a:ext cx="200025" cy="58738"/>
                              </a:xfrm>
                              <a:custGeom>
                                <a:avLst/>
                                <a:gdLst>
                                  <a:gd name="T0" fmla="*/ 62 w 126"/>
                                  <a:gd name="T1" fmla="*/ 21 h 37"/>
                                  <a:gd name="T2" fmla="*/ 2 w 126"/>
                                  <a:gd name="T3" fmla="*/ 21 h 37"/>
                                  <a:gd name="T4" fmla="*/ 2 w 126"/>
                                  <a:gd name="T5" fmla="*/ 16 h 37"/>
                                  <a:gd name="T6" fmla="*/ 62 w 126"/>
                                  <a:gd name="T7" fmla="*/ 16 h 37"/>
                                  <a:gd name="T8" fmla="*/ 62 w 126"/>
                                  <a:gd name="T9" fmla="*/ 21 h 37"/>
                                  <a:gd name="T10" fmla="*/ 62 w 126"/>
                                  <a:gd name="T11" fmla="*/ 16 h 37"/>
                                  <a:gd name="T12" fmla="*/ 123 w 126"/>
                                  <a:gd name="T13" fmla="*/ 16 h 37"/>
                                  <a:gd name="T14" fmla="*/ 123 w 126"/>
                                  <a:gd name="T15" fmla="*/ 21 h 37"/>
                                  <a:gd name="T16" fmla="*/ 62 w 126"/>
                                  <a:gd name="T17" fmla="*/ 21 h 37"/>
                                  <a:gd name="T18" fmla="*/ 62 w 126"/>
                                  <a:gd name="T19" fmla="*/ 16 h 37"/>
                                  <a:gd name="T20" fmla="*/ 5 w 126"/>
                                  <a:gd name="T21" fmla="*/ 0 h 37"/>
                                  <a:gd name="T22" fmla="*/ 5 w 126"/>
                                  <a:gd name="T23" fmla="*/ 37 h 37"/>
                                  <a:gd name="T24" fmla="*/ 0 w 126"/>
                                  <a:gd name="T25" fmla="*/ 37 h 37"/>
                                  <a:gd name="T26" fmla="*/ 0 w 126"/>
                                  <a:gd name="T27" fmla="*/ 0 h 37"/>
                                  <a:gd name="T28" fmla="*/ 5 w 126"/>
                                  <a:gd name="T29" fmla="*/ 0 h 37"/>
                                  <a:gd name="T30" fmla="*/ 126 w 126"/>
                                  <a:gd name="T31" fmla="*/ 0 h 37"/>
                                  <a:gd name="T32" fmla="*/ 126 w 126"/>
                                  <a:gd name="T33" fmla="*/ 37 h 37"/>
                                  <a:gd name="T34" fmla="*/ 120 w 126"/>
                                  <a:gd name="T35" fmla="*/ 37 h 37"/>
                                  <a:gd name="T36" fmla="*/ 120 w 126"/>
                                  <a:gd name="T37" fmla="*/ 0 h 37"/>
                                  <a:gd name="T38" fmla="*/ 126 w 126"/>
                                  <a:gd name="T39" fmla="*/ 0 h 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126" h="37">
                                    <a:moveTo>
                                      <a:pt x="62" y="21"/>
                                    </a:moveTo>
                                    <a:lnTo>
                                      <a:pt x="2" y="21"/>
                                    </a:lnTo>
                                    <a:lnTo>
                                      <a:pt x="2" y="16"/>
                                    </a:lnTo>
                                    <a:lnTo>
                                      <a:pt x="62" y="16"/>
                                    </a:lnTo>
                                    <a:lnTo>
                                      <a:pt x="62" y="21"/>
                                    </a:lnTo>
                                    <a:close/>
                                    <a:moveTo>
                                      <a:pt x="62" y="16"/>
                                    </a:moveTo>
                                    <a:lnTo>
                                      <a:pt x="123" y="16"/>
                                    </a:lnTo>
                                    <a:lnTo>
                                      <a:pt x="123" y="21"/>
                                    </a:lnTo>
                                    <a:lnTo>
                                      <a:pt x="62" y="21"/>
                                    </a:lnTo>
                                    <a:lnTo>
                                      <a:pt x="62" y="16"/>
                                    </a:lnTo>
                                    <a:close/>
                                    <a:moveTo>
                                      <a:pt x="5" y="0"/>
                                    </a:moveTo>
                                    <a:lnTo>
                                      <a:pt x="5" y="37"/>
                                    </a:lnTo>
                                    <a:lnTo>
                                      <a:pt x="0" y="37"/>
                                    </a:lnTo>
                                    <a:lnTo>
                                      <a:pt x="0" y="0"/>
                                    </a:lnTo>
                                    <a:lnTo>
                                      <a:pt x="5" y="0"/>
                                    </a:lnTo>
                                    <a:close/>
                                    <a:moveTo>
                                      <a:pt x="126" y="0"/>
                                    </a:moveTo>
                                    <a:lnTo>
                                      <a:pt x="126" y="37"/>
                                    </a:lnTo>
                                    <a:lnTo>
                                      <a:pt x="120" y="37"/>
                                    </a:lnTo>
                                    <a:lnTo>
                                      <a:pt x="120" y="0"/>
                                    </a:lnTo>
                                    <a:lnTo>
                                      <a:pt x="126"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154" name="Freeform 154"/>
                            <wps:cNvSpPr>
                              <a:spLocks noEditPoints="1"/>
                            </wps:cNvSpPr>
                            <wps:spPr bwMode="auto">
                              <a:xfrm>
                                <a:off x="1254076" y="993775"/>
                                <a:ext cx="77788" cy="55563"/>
                              </a:xfrm>
                              <a:custGeom>
                                <a:avLst/>
                                <a:gdLst>
                                  <a:gd name="T0" fmla="*/ 25 w 49"/>
                                  <a:gd name="T1" fmla="*/ 21 h 35"/>
                                  <a:gd name="T2" fmla="*/ 3 w 49"/>
                                  <a:gd name="T3" fmla="*/ 21 h 35"/>
                                  <a:gd name="T4" fmla="*/ 3 w 49"/>
                                  <a:gd name="T5" fmla="*/ 15 h 35"/>
                                  <a:gd name="T6" fmla="*/ 25 w 49"/>
                                  <a:gd name="T7" fmla="*/ 15 h 35"/>
                                  <a:gd name="T8" fmla="*/ 25 w 49"/>
                                  <a:gd name="T9" fmla="*/ 21 h 35"/>
                                  <a:gd name="T10" fmla="*/ 25 w 49"/>
                                  <a:gd name="T11" fmla="*/ 15 h 35"/>
                                  <a:gd name="T12" fmla="*/ 46 w 49"/>
                                  <a:gd name="T13" fmla="*/ 15 h 35"/>
                                  <a:gd name="T14" fmla="*/ 46 w 49"/>
                                  <a:gd name="T15" fmla="*/ 21 h 35"/>
                                  <a:gd name="T16" fmla="*/ 25 w 49"/>
                                  <a:gd name="T17" fmla="*/ 21 h 35"/>
                                  <a:gd name="T18" fmla="*/ 25 w 49"/>
                                  <a:gd name="T19" fmla="*/ 15 h 35"/>
                                  <a:gd name="T20" fmla="*/ 6 w 49"/>
                                  <a:gd name="T21" fmla="*/ 0 h 35"/>
                                  <a:gd name="T22" fmla="*/ 6 w 49"/>
                                  <a:gd name="T23" fmla="*/ 35 h 35"/>
                                  <a:gd name="T24" fmla="*/ 0 w 49"/>
                                  <a:gd name="T25" fmla="*/ 35 h 35"/>
                                  <a:gd name="T26" fmla="*/ 0 w 49"/>
                                  <a:gd name="T27" fmla="*/ 0 h 35"/>
                                  <a:gd name="T28" fmla="*/ 6 w 49"/>
                                  <a:gd name="T29" fmla="*/ 0 h 35"/>
                                  <a:gd name="T30" fmla="*/ 49 w 49"/>
                                  <a:gd name="T31" fmla="*/ 0 h 35"/>
                                  <a:gd name="T32" fmla="*/ 49 w 49"/>
                                  <a:gd name="T33" fmla="*/ 35 h 35"/>
                                  <a:gd name="T34" fmla="*/ 44 w 49"/>
                                  <a:gd name="T35" fmla="*/ 35 h 35"/>
                                  <a:gd name="T36" fmla="*/ 44 w 49"/>
                                  <a:gd name="T37" fmla="*/ 0 h 35"/>
                                  <a:gd name="T38" fmla="*/ 49 w 49"/>
                                  <a:gd name="T39" fmla="*/ 0 h 3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49" h="35">
                                    <a:moveTo>
                                      <a:pt x="25" y="21"/>
                                    </a:moveTo>
                                    <a:lnTo>
                                      <a:pt x="3" y="21"/>
                                    </a:lnTo>
                                    <a:lnTo>
                                      <a:pt x="3" y="15"/>
                                    </a:lnTo>
                                    <a:lnTo>
                                      <a:pt x="25" y="15"/>
                                    </a:lnTo>
                                    <a:lnTo>
                                      <a:pt x="25" y="21"/>
                                    </a:lnTo>
                                    <a:close/>
                                    <a:moveTo>
                                      <a:pt x="25" y="15"/>
                                    </a:moveTo>
                                    <a:lnTo>
                                      <a:pt x="46" y="15"/>
                                    </a:lnTo>
                                    <a:lnTo>
                                      <a:pt x="46" y="21"/>
                                    </a:lnTo>
                                    <a:lnTo>
                                      <a:pt x="25" y="21"/>
                                    </a:lnTo>
                                    <a:lnTo>
                                      <a:pt x="25" y="15"/>
                                    </a:lnTo>
                                    <a:close/>
                                    <a:moveTo>
                                      <a:pt x="6" y="0"/>
                                    </a:moveTo>
                                    <a:lnTo>
                                      <a:pt x="6" y="35"/>
                                    </a:lnTo>
                                    <a:lnTo>
                                      <a:pt x="0" y="35"/>
                                    </a:lnTo>
                                    <a:lnTo>
                                      <a:pt x="0" y="0"/>
                                    </a:lnTo>
                                    <a:lnTo>
                                      <a:pt x="6" y="0"/>
                                    </a:lnTo>
                                    <a:close/>
                                    <a:moveTo>
                                      <a:pt x="49" y="0"/>
                                    </a:moveTo>
                                    <a:lnTo>
                                      <a:pt x="49" y="35"/>
                                    </a:lnTo>
                                    <a:lnTo>
                                      <a:pt x="44" y="35"/>
                                    </a:lnTo>
                                    <a:lnTo>
                                      <a:pt x="44" y="0"/>
                                    </a:lnTo>
                                    <a:lnTo>
                                      <a:pt x="49"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155" name="Freeform 155"/>
                            <wps:cNvSpPr>
                              <a:spLocks noEditPoints="1"/>
                            </wps:cNvSpPr>
                            <wps:spPr bwMode="auto">
                              <a:xfrm>
                                <a:off x="1257251" y="1158875"/>
                                <a:ext cx="127000" cy="57150"/>
                              </a:xfrm>
                              <a:custGeom>
                                <a:avLst/>
                                <a:gdLst>
                                  <a:gd name="T0" fmla="*/ 41 w 80"/>
                                  <a:gd name="T1" fmla="*/ 22 h 36"/>
                                  <a:gd name="T2" fmla="*/ 3 w 80"/>
                                  <a:gd name="T3" fmla="*/ 22 h 36"/>
                                  <a:gd name="T4" fmla="*/ 3 w 80"/>
                                  <a:gd name="T5" fmla="*/ 16 h 36"/>
                                  <a:gd name="T6" fmla="*/ 41 w 80"/>
                                  <a:gd name="T7" fmla="*/ 16 h 36"/>
                                  <a:gd name="T8" fmla="*/ 41 w 80"/>
                                  <a:gd name="T9" fmla="*/ 22 h 36"/>
                                  <a:gd name="T10" fmla="*/ 41 w 80"/>
                                  <a:gd name="T11" fmla="*/ 16 h 36"/>
                                  <a:gd name="T12" fmla="*/ 77 w 80"/>
                                  <a:gd name="T13" fmla="*/ 16 h 36"/>
                                  <a:gd name="T14" fmla="*/ 77 w 80"/>
                                  <a:gd name="T15" fmla="*/ 22 h 36"/>
                                  <a:gd name="T16" fmla="*/ 41 w 80"/>
                                  <a:gd name="T17" fmla="*/ 22 h 36"/>
                                  <a:gd name="T18" fmla="*/ 41 w 80"/>
                                  <a:gd name="T19" fmla="*/ 16 h 36"/>
                                  <a:gd name="T20" fmla="*/ 6 w 80"/>
                                  <a:gd name="T21" fmla="*/ 0 h 36"/>
                                  <a:gd name="T22" fmla="*/ 6 w 80"/>
                                  <a:gd name="T23" fmla="*/ 36 h 36"/>
                                  <a:gd name="T24" fmla="*/ 0 w 80"/>
                                  <a:gd name="T25" fmla="*/ 36 h 36"/>
                                  <a:gd name="T26" fmla="*/ 0 w 80"/>
                                  <a:gd name="T27" fmla="*/ 0 h 36"/>
                                  <a:gd name="T28" fmla="*/ 6 w 80"/>
                                  <a:gd name="T29" fmla="*/ 0 h 36"/>
                                  <a:gd name="T30" fmla="*/ 80 w 80"/>
                                  <a:gd name="T31" fmla="*/ 0 h 36"/>
                                  <a:gd name="T32" fmla="*/ 80 w 80"/>
                                  <a:gd name="T33" fmla="*/ 36 h 36"/>
                                  <a:gd name="T34" fmla="*/ 74 w 80"/>
                                  <a:gd name="T35" fmla="*/ 36 h 36"/>
                                  <a:gd name="T36" fmla="*/ 74 w 80"/>
                                  <a:gd name="T37" fmla="*/ 0 h 36"/>
                                  <a:gd name="T38" fmla="*/ 80 w 80"/>
                                  <a:gd name="T39" fmla="*/ 0 h 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80" h="36">
                                    <a:moveTo>
                                      <a:pt x="41" y="22"/>
                                    </a:moveTo>
                                    <a:lnTo>
                                      <a:pt x="3" y="22"/>
                                    </a:lnTo>
                                    <a:lnTo>
                                      <a:pt x="3" y="16"/>
                                    </a:lnTo>
                                    <a:lnTo>
                                      <a:pt x="41" y="16"/>
                                    </a:lnTo>
                                    <a:lnTo>
                                      <a:pt x="41" y="22"/>
                                    </a:lnTo>
                                    <a:close/>
                                    <a:moveTo>
                                      <a:pt x="41" y="16"/>
                                    </a:moveTo>
                                    <a:lnTo>
                                      <a:pt x="77" y="16"/>
                                    </a:lnTo>
                                    <a:lnTo>
                                      <a:pt x="77" y="22"/>
                                    </a:lnTo>
                                    <a:lnTo>
                                      <a:pt x="41" y="22"/>
                                    </a:lnTo>
                                    <a:lnTo>
                                      <a:pt x="41" y="16"/>
                                    </a:lnTo>
                                    <a:close/>
                                    <a:moveTo>
                                      <a:pt x="6" y="0"/>
                                    </a:moveTo>
                                    <a:lnTo>
                                      <a:pt x="6" y="36"/>
                                    </a:lnTo>
                                    <a:lnTo>
                                      <a:pt x="0" y="36"/>
                                    </a:lnTo>
                                    <a:lnTo>
                                      <a:pt x="0" y="0"/>
                                    </a:lnTo>
                                    <a:lnTo>
                                      <a:pt x="6" y="0"/>
                                    </a:lnTo>
                                    <a:close/>
                                    <a:moveTo>
                                      <a:pt x="80" y="0"/>
                                    </a:moveTo>
                                    <a:lnTo>
                                      <a:pt x="80" y="36"/>
                                    </a:lnTo>
                                    <a:lnTo>
                                      <a:pt x="74" y="36"/>
                                    </a:lnTo>
                                    <a:lnTo>
                                      <a:pt x="74" y="0"/>
                                    </a:lnTo>
                                    <a:lnTo>
                                      <a:pt x="80"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156" name="Freeform 156"/>
                            <wps:cNvSpPr>
                              <a:spLocks noEditPoints="1"/>
                            </wps:cNvSpPr>
                            <wps:spPr bwMode="auto">
                              <a:xfrm>
                                <a:off x="1895426" y="636587"/>
                                <a:ext cx="84138" cy="58738"/>
                              </a:xfrm>
                              <a:custGeom>
                                <a:avLst/>
                                <a:gdLst>
                                  <a:gd name="T0" fmla="*/ 26 w 53"/>
                                  <a:gd name="T1" fmla="*/ 22 h 37"/>
                                  <a:gd name="T2" fmla="*/ 3 w 53"/>
                                  <a:gd name="T3" fmla="*/ 22 h 37"/>
                                  <a:gd name="T4" fmla="*/ 3 w 53"/>
                                  <a:gd name="T5" fmla="*/ 16 h 37"/>
                                  <a:gd name="T6" fmla="*/ 26 w 53"/>
                                  <a:gd name="T7" fmla="*/ 16 h 37"/>
                                  <a:gd name="T8" fmla="*/ 26 w 53"/>
                                  <a:gd name="T9" fmla="*/ 22 h 37"/>
                                  <a:gd name="T10" fmla="*/ 26 w 53"/>
                                  <a:gd name="T11" fmla="*/ 16 h 37"/>
                                  <a:gd name="T12" fmla="*/ 50 w 53"/>
                                  <a:gd name="T13" fmla="*/ 16 h 37"/>
                                  <a:gd name="T14" fmla="*/ 50 w 53"/>
                                  <a:gd name="T15" fmla="*/ 22 h 37"/>
                                  <a:gd name="T16" fmla="*/ 26 w 53"/>
                                  <a:gd name="T17" fmla="*/ 22 h 37"/>
                                  <a:gd name="T18" fmla="*/ 26 w 53"/>
                                  <a:gd name="T19" fmla="*/ 16 h 37"/>
                                  <a:gd name="T20" fmla="*/ 6 w 53"/>
                                  <a:gd name="T21" fmla="*/ 0 h 37"/>
                                  <a:gd name="T22" fmla="*/ 6 w 53"/>
                                  <a:gd name="T23" fmla="*/ 37 h 37"/>
                                  <a:gd name="T24" fmla="*/ 0 w 53"/>
                                  <a:gd name="T25" fmla="*/ 37 h 37"/>
                                  <a:gd name="T26" fmla="*/ 0 w 53"/>
                                  <a:gd name="T27" fmla="*/ 0 h 37"/>
                                  <a:gd name="T28" fmla="*/ 6 w 53"/>
                                  <a:gd name="T29" fmla="*/ 0 h 37"/>
                                  <a:gd name="T30" fmla="*/ 53 w 53"/>
                                  <a:gd name="T31" fmla="*/ 0 h 37"/>
                                  <a:gd name="T32" fmla="*/ 53 w 53"/>
                                  <a:gd name="T33" fmla="*/ 37 h 37"/>
                                  <a:gd name="T34" fmla="*/ 47 w 53"/>
                                  <a:gd name="T35" fmla="*/ 37 h 37"/>
                                  <a:gd name="T36" fmla="*/ 47 w 53"/>
                                  <a:gd name="T37" fmla="*/ 0 h 37"/>
                                  <a:gd name="T38" fmla="*/ 53 w 53"/>
                                  <a:gd name="T39" fmla="*/ 0 h 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53" h="37">
                                    <a:moveTo>
                                      <a:pt x="26" y="22"/>
                                    </a:moveTo>
                                    <a:lnTo>
                                      <a:pt x="3" y="22"/>
                                    </a:lnTo>
                                    <a:lnTo>
                                      <a:pt x="3" y="16"/>
                                    </a:lnTo>
                                    <a:lnTo>
                                      <a:pt x="26" y="16"/>
                                    </a:lnTo>
                                    <a:lnTo>
                                      <a:pt x="26" y="22"/>
                                    </a:lnTo>
                                    <a:close/>
                                    <a:moveTo>
                                      <a:pt x="26" y="16"/>
                                    </a:moveTo>
                                    <a:lnTo>
                                      <a:pt x="50" y="16"/>
                                    </a:lnTo>
                                    <a:lnTo>
                                      <a:pt x="50" y="22"/>
                                    </a:lnTo>
                                    <a:lnTo>
                                      <a:pt x="26" y="22"/>
                                    </a:lnTo>
                                    <a:lnTo>
                                      <a:pt x="26" y="16"/>
                                    </a:lnTo>
                                    <a:close/>
                                    <a:moveTo>
                                      <a:pt x="6" y="0"/>
                                    </a:moveTo>
                                    <a:lnTo>
                                      <a:pt x="6" y="37"/>
                                    </a:lnTo>
                                    <a:lnTo>
                                      <a:pt x="0" y="37"/>
                                    </a:lnTo>
                                    <a:lnTo>
                                      <a:pt x="0" y="0"/>
                                    </a:lnTo>
                                    <a:lnTo>
                                      <a:pt x="6" y="0"/>
                                    </a:lnTo>
                                    <a:close/>
                                    <a:moveTo>
                                      <a:pt x="53" y="0"/>
                                    </a:moveTo>
                                    <a:lnTo>
                                      <a:pt x="53" y="37"/>
                                    </a:lnTo>
                                    <a:lnTo>
                                      <a:pt x="47" y="37"/>
                                    </a:lnTo>
                                    <a:lnTo>
                                      <a:pt x="47" y="0"/>
                                    </a:lnTo>
                                    <a:lnTo>
                                      <a:pt x="53"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157" name="Freeform 157"/>
                            <wps:cNvSpPr>
                              <a:spLocks noEditPoints="1"/>
                            </wps:cNvSpPr>
                            <wps:spPr bwMode="auto">
                              <a:xfrm>
                                <a:off x="904826" y="1441450"/>
                                <a:ext cx="87313" cy="55563"/>
                              </a:xfrm>
                              <a:custGeom>
                                <a:avLst/>
                                <a:gdLst>
                                  <a:gd name="T0" fmla="*/ 28 w 55"/>
                                  <a:gd name="T1" fmla="*/ 21 h 35"/>
                                  <a:gd name="T2" fmla="*/ 3 w 55"/>
                                  <a:gd name="T3" fmla="*/ 21 h 35"/>
                                  <a:gd name="T4" fmla="*/ 3 w 55"/>
                                  <a:gd name="T5" fmla="*/ 15 h 35"/>
                                  <a:gd name="T6" fmla="*/ 28 w 55"/>
                                  <a:gd name="T7" fmla="*/ 15 h 35"/>
                                  <a:gd name="T8" fmla="*/ 28 w 55"/>
                                  <a:gd name="T9" fmla="*/ 21 h 35"/>
                                  <a:gd name="T10" fmla="*/ 28 w 55"/>
                                  <a:gd name="T11" fmla="*/ 15 h 35"/>
                                  <a:gd name="T12" fmla="*/ 52 w 55"/>
                                  <a:gd name="T13" fmla="*/ 15 h 35"/>
                                  <a:gd name="T14" fmla="*/ 52 w 55"/>
                                  <a:gd name="T15" fmla="*/ 21 h 35"/>
                                  <a:gd name="T16" fmla="*/ 28 w 55"/>
                                  <a:gd name="T17" fmla="*/ 21 h 35"/>
                                  <a:gd name="T18" fmla="*/ 28 w 55"/>
                                  <a:gd name="T19" fmla="*/ 15 h 35"/>
                                  <a:gd name="T20" fmla="*/ 6 w 55"/>
                                  <a:gd name="T21" fmla="*/ 0 h 35"/>
                                  <a:gd name="T22" fmla="*/ 6 w 55"/>
                                  <a:gd name="T23" fmla="*/ 35 h 35"/>
                                  <a:gd name="T24" fmla="*/ 0 w 55"/>
                                  <a:gd name="T25" fmla="*/ 35 h 35"/>
                                  <a:gd name="T26" fmla="*/ 0 w 55"/>
                                  <a:gd name="T27" fmla="*/ 0 h 35"/>
                                  <a:gd name="T28" fmla="*/ 6 w 55"/>
                                  <a:gd name="T29" fmla="*/ 0 h 35"/>
                                  <a:gd name="T30" fmla="*/ 55 w 55"/>
                                  <a:gd name="T31" fmla="*/ 0 h 35"/>
                                  <a:gd name="T32" fmla="*/ 55 w 55"/>
                                  <a:gd name="T33" fmla="*/ 35 h 35"/>
                                  <a:gd name="T34" fmla="*/ 49 w 55"/>
                                  <a:gd name="T35" fmla="*/ 35 h 35"/>
                                  <a:gd name="T36" fmla="*/ 49 w 55"/>
                                  <a:gd name="T37" fmla="*/ 0 h 35"/>
                                  <a:gd name="T38" fmla="*/ 55 w 55"/>
                                  <a:gd name="T39" fmla="*/ 0 h 3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55" h="35">
                                    <a:moveTo>
                                      <a:pt x="28" y="21"/>
                                    </a:moveTo>
                                    <a:lnTo>
                                      <a:pt x="3" y="21"/>
                                    </a:lnTo>
                                    <a:lnTo>
                                      <a:pt x="3" y="15"/>
                                    </a:lnTo>
                                    <a:lnTo>
                                      <a:pt x="28" y="15"/>
                                    </a:lnTo>
                                    <a:lnTo>
                                      <a:pt x="28" y="21"/>
                                    </a:lnTo>
                                    <a:close/>
                                    <a:moveTo>
                                      <a:pt x="28" y="15"/>
                                    </a:moveTo>
                                    <a:lnTo>
                                      <a:pt x="52" y="15"/>
                                    </a:lnTo>
                                    <a:lnTo>
                                      <a:pt x="52" y="21"/>
                                    </a:lnTo>
                                    <a:lnTo>
                                      <a:pt x="28" y="21"/>
                                    </a:lnTo>
                                    <a:lnTo>
                                      <a:pt x="28" y="15"/>
                                    </a:lnTo>
                                    <a:close/>
                                    <a:moveTo>
                                      <a:pt x="6" y="0"/>
                                    </a:moveTo>
                                    <a:lnTo>
                                      <a:pt x="6" y="35"/>
                                    </a:lnTo>
                                    <a:lnTo>
                                      <a:pt x="0" y="35"/>
                                    </a:lnTo>
                                    <a:lnTo>
                                      <a:pt x="0" y="0"/>
                                    </a:lnTo>
                                    <a:lnTo>
                                      <a:pt x="6" y="0"/>
                                    </a:lnTo>
                                    <a:close/>
                                    <a:moveTo>
                                      <a:pt x="55" y="0"/>
                                    </a:moveTo>
                                    <a:lnTo>
                                      <a:pt x="55" y="35"/>
                                    </a:lnTo>
                                    <a:lnTo>
                                      <a:pt x="49" y="35"/>
                                    </a:lnTo>
                                    <a:lnTo>
                                      <a:pt x="49" y="0"/>
                                    </a:lnTo>
                                    <a:lnTo>
                                      <a:pt x="55"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158" name="Freeform 158"/>
                            <wps:cNvSpPr>
                              <a:spLocks noEditPoints="1"/>
                            </wps:cNvSpPr>
                            <wps:spPr bwMode="auto">
                              <a:xfrm>
                                <a:off x="966738" y="1452562"/>
                                <a:ext cx="98425" cy="57150"/>
                              </a:xfrm>
                              <a:custGeom>
                                <a:avLst/>
                                <a:gdLst>
                                  <a:gd name="T0" fmla="*/ 30 w 62"/>
                                  <a:gd name="T1" fmla="*/ 21 h 36"/>
                                  <a:gd name="T2" fmla="*/ 2 w 62"/>
                                  <a:gd name="T3" fmla="*/ 21 h 36"/>
                                  <a:gd name="T4" fmla="*/ 2 w 62"/>
                                  <a:gd name="T5" fmla="*/ 15 h 36"/>
                                  <a:gd name="T6" fmla="*/ 30 w 62"/>
                                  <a:gd name="T7" fmla="*/ 15 h 36"/>
                                  <a:gd name="T8" fmla="*/ 30 w 62"/>
                                  <a:gd name="T9" fmla="*/ 21 h 36"/>
                                  <a:gd name="T10" fmla="*/ 30 w 62"/>
                                  <a:gd name="T11" fmla="*/ 15 h 36"/>
                                  <a:gd name="T12" fmla="*/ 59 w 62"/>
                                  <a:gd name="T13" fmla="*/ 15 h 36"/>
                                  <a:gd name="T14" fmla="*/ 59 w 62"/>
                                  <a:gd name="T15" fmla="*/ 21 h 36"/>
                                  <a:gd name="T16" fmla="*/ 30 w 62"/>
                                  <a:gd name="T17" fmla="*/ 21 h 36"/>
                                  <a:gd name="T18" fmla="*/ 30 w 62"/>
                                  <a:gd name="T19" fmla="*/ 15 h 36"/>
                                  <a:gd name="T20" fmla="*/ 5 w 62"/>
                                  <a:gd name="T21" fmla="*/ 0 h 36"/>
                                  <a:gd name="T22" fmla="*/ 5 w 62"/>
                                  <a:gd name="T23" fmla="*/ 36 h 36"/>
                                  <a:gd name="T24" fmla="*/ 0 w 62"/>
                                  <a:gd name="T25" fmla="*/ 36 h 36"/>
                                  <a:gd name="T26" fmla="*/ 0 w 62"/>
                                  <a:gd name="T27" fmla="*/ 0 h 36"/>
                                  <a:gd name="T28" fmla="*/ 5 w 62"/>
                                  <a:gd name="T29" fmla="*/ 0 h 36"/>
                                  <a:gd name="T30" fmla="*/ 62 w 62"/>
                                  <a:gd name="T31" fmla="*/ 0 h 36"/>
                                  <a:gd name="T32" fmla="*/ 62 w 62"/>
                                  <a:gd name="T33" fmla="*/ 36 h 36"/>
                                  <a:gd name="T34" fmla="*/ 56 w 62"/>
                                  <a:gd name="T35" fmla="*/ 36 h 36"/>
                                  <a:gd name="T36" fmla="*/ 56 w 62"/>
                                  <a:gd name="T37" fmla="*/ 0 h 36"/>
                                  <a:gd name="T38" fmla="*/ 62 w 62"/>
                                  <a:gd name="T39" fmla="*/ 0 h 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62" h="36">
                                    <a:moveTo>
                                      <a:pt x="30" y="21"/>
                                    </a:moveTo>
                                    <a:lnTo>
                                      <a:pt x="2" y="21"/>
                                    </a:lnTo>
                                    <a:lnTo>
                                      <a:pt x="2" y="15"/>
                                    </a:lnTo>
                                    <a:lnTo>
                                      <a:pt x="30" y="15"/>
                                    </a:lnTo>
                                    <a:lnTo>
                                      <a:pt x="30" y="21"/>
                                    </a:lnTo>
                                    <a:close/>
                                    <a:moveTo>
                                      <a:pt x="30" y="15"/>
                                    </a:moveTo>
                                    <a:lnTo>
                                      <a:pt x="59" y="15"/>
                                    </a:lnTo>
                                    <a:lnTo>
                                      <a:pt x="59" y="21"/>
                                    </a:lnTo>
                                    <a:lnTo>
                                      <a:pt x="30" y="21"/>
                                    </a:lnTo>
                                    <a:lnTo>
                                      <a:pt x="30" y="15"/>
                                    </a:lnTo>
                                    <a:close/>
                                    <a:moveTo>
                                      <a:pt x="5" y="0"/>
                                    </a:moveTo>
                                    <a:lnTo>
                                      <a:pt x="5" y="36"/>
                                    </a:lnTo>
                                    <a:lnTo>
                                      <a:pt x="0" y="36"/>
                                    </a:lnTo>
                                    <a:lnTo>
                                      <a:pt x="0" y="0"/>
                                    </a:lnTo>
                                    <a:lnTo>
                                      <a:pt x="5" y="0"/>
                                    </a:lnTo>
                                    <a:close/>
                                    <a:moveTo>
                                      <a:pt x="62" y="0"/>
                                    </a:moveTo>
                                    <a:lnTo>
                                      <a:pt x="62" y="36"/>
                                    </a:lnTo>
                                    <a:lnTo>
                                      <a:pt x="56" y="36"/>
                                    </a:lnTo>
                                    <a:lnTo>
                                      <a:pt x="56" y="0"/>
                                    </a:lnTo>
                                    <a:lnTo>
                                      <a:pt x="62"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159" name="Freeform 159"/>
                            <wps:cNvSpPr>
                              <a:spLocks noEditPoints="1"/>
                            </wps:cNvSpPr>
                            <wps:spPr bwMode="auto">
                              <a:xfrm>
                                <a:off x="1182638" y="309562"/>
                                <a:ext cx="131763" cy="58738"/>
                              </a:xfrm>
                              <a:custGeom>
                                <a:avLst/>
                                <a:gdLst>
                                  <a:gd name="T0" fmla="*/ 41 w 83"/>
                                  <a:gd name="T1" fmla="*/ 21 h 37"/>
                                  <a:gd name="T2" fmla="*/ 3 w 83"/>
                                  <a:gd name="T3" fmla="*/ 21 h 37"/>
                                  <a:gd name="T4" fmla="*/ 3 w 83"/>
                                  <a:gd name="T5" fmla="*/ 16 h 37"/>
                                  <a:gd name="T6" fmla="*/ 41 w 83"/>
                                  <a:gd name="T7" fmla="*/ 16 h 37"/>
                                  <a:gd name="T8" fmla="*/ 41 w 83"/>
                                  <a:gd name="T9" fmla="*/ 21 h 37"/>
                                  <a:gd name="T10" fmla="*/ 41 w 83"/>
                                  <a:gd name="T11" fmla="*/ 16 h 37"/>
                                  <a:gd name="T12" fmla="*/ 80 w 83"/>
                                  <a:gd name="T13" fmla="*/ 16 h 37"/>
                                  <a:gd name="T14" fmla="*/ 80 w 83"/>
                                  <a:gd name="T15" fmla="*/ 21 h 37"/>
                                  <a:gd name="T16" fmla="*/ 41 w 83"/>
                                  <a:gd name="T17" fmla="*/ 21 h 37"/>
                                  <a:gd name="T18" fmla="*/ 41 w 83"/>
                                  <a:gd name="T19" fmla="*/ 16 h 37"/>
                                  <a:gd name="T20" fmla="*/ 6 w 83"/>
                                  <a:gd name="T21" fmla="*/ 0 h 37"/>
                                  <a:gd name="T22" fmla="*/ 6 w 83"/>
                                  <a:gd name="T23" fmla="*/ 37 h 37"/>
                                  <a:gd name="T24" fmla="*/ 0 w 83"/>
                                  <a:gd name="T25" fmla="*/ 37 h 37"/>
                                  <a:gd name="T26" fmla="*/ 0 w 83"/>
                                  <a:gd name="T27" fmla="*/ 0 h 37"/>
                                  <a:gd name="T28" fmla="*/ 6 w 83"/>
                                  <a:gd name="T29" fmla="*/ 0 h 37"/>
                                  <a:gd name="T30" fmla="*/ 83 w 83"/>
                                  <a:gd name="T31" fmla="*/ 0 h 37"/>
                                  <a:gd name="T32" fmla="*/ 83 w 83"/>
                                  <a:gd name="T33" fmla="*/ 37 h 37"/>
                                  <a:gd name="T34" fmla="*/ 77 w 83"/>
                                  <a:gd name="T35" fmla="*/ 37 h 37"/>
                                  <a:gd name="T36" fmla="*/ 77 w 83"/>
                                  <a:gd name="T37" fmla="*/ 0 h 37"/>
                                  <a:gd name="T38" fmla="*/ 83 w 83"/>
                                  <a:gd name="T39" fmla="*/ 0 h 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83" h="37">
                                    <a:moveTo>
                                      <a:pt x="41" y="21"/>
                                    </a:moveTo>
                                    <a:lnTo>
                                      <a:pt x="3" y="21"/>
                                    </a:lnTo>
                                    <a:lnTo>
                                      <a:pt x="3" y="16"/>
                                    </a:lnTo>
                                    <a:lnTo>
                                      <a:pt x="41" y="16"/>
                                    </a:lnTo>
                                    <a:lnTo>
                                      <a:pt x="41" y="21"/>
                                    </a:lnTo>
                                    <a:close/>
                                    <a:moveTo>
                                      <a:pt x="41" y="16"/>
                                    </a:moveTo>
                                    <a:lnTo>
                                      <a:pt x="80" y="16"/>
                                    </a:lnTo>
                                    <a:lnTo>
                                      <a:pt x="80" y="21"/>
                                    </a:lnTo>
                                    <a:lnTo>
                                      <a:pt x="41" y="21"/>
                                    </a:lnTo>
                                    <a:lnTo>
                                      <a:pt x="41" y="16"/>
                                    </a:lnTo>
                                    <a:close/>
                                    <a:moveTo>
                                      <a:pt x="6" y="0"/>
                                    </a:moveTo>
                                    <a:lnTo>
                                      <a:pt x="6" y="37"/>
                                    </a:lnTo>
                                    <a:lnTo>
                                      <a:pt x="0" y="37"/>
                                    </a:lnTo>
                                    <a:lnTo>
                                      <a:pt x="0" y="0"/>
                                    </a:lnTo>
                                    <a:lnTo>
                                      <a:pt x="6" y="0"/>
                                    </a:lnTo>
                                    <a:close/>
                                    <a:moveTo>
                                      <a:pt x="83" y="0"/>
                                    </a:moveTo>
                                    <a:lnTo>
                                      <a:pt x="83" y="37"/>
                                    </a:lnTo>
                                    <a:lnTo>
                                      <a:pt x="77" y="37"/>
                                    </a:lnTo>
                                    <a:lnTo>
                                      <a:pt x="77" y="0"/>
                                    </a:lnTo>
                                    <a:lnTo>
                                      <a:pt x="83"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160" name="Freeform 160"/>
                            <wps:cNvSpPr>
                              <a:spLocks noEditPoints="1"/>
                            </wps:cNvSpPr>
                            <wps:spPr bwMode="auto">
                              <a:xfrm>
                                <a:off x="938163" y="1506537"/>
                                <a:ext cx="141288" cy="58738"/>
                              </a:xfrm>
                              <a:custGeom>
                                <a:avLst/>
                                <a:gdLst>
                                  <a:gd name="T0" fmla="*/ 44 w 89"/>
                                  <a:gd name="T1" fmla="*/ 21 h 37"/>
                                  <a:gd name="T2" fmla="*/ 3 w 89"/>
                                  <a:gd name="T3" fmla="*/ 21 h 37"/>
                                  <a:gd name="T4" fmla="*/ 3 w 89"/>
                                  <a:gd name="T5" fmla="*/ 15 h 37"/>
                                  <a:gd name="T6" fmla="*/ 44 w 89"/>
                                  <a:gd name="T7" fmla="*/ 15 h 37"/>
                                  <a:gd name="T8" fmla="*/ 44 w 89"/>
                                  <a:gd name="T9" fmla="*/ 21 h 37"/>
                                  <a:gd name="T10" fmla="*/ 44 w 89"/>
                                  <a:gd name="T11" fmla="*/ 15 h 37"/>
                                  <a:gd name="T12" fmla="*/ 86 w 89"/>
                                  <a:gd name="T13" fmla="*/ 15 h 37"/>
                                  <a:gd name="T14" fmla="*/ 86 w 89"/>
                                  <a:gd name="T15" fmla="*/ 21 h 37"/>
                                  <a:gd name="T16" fmla="*/ 44 w 89"/>
                                  <a:gd name="T17" fmla="*/ 21 h 37"/>
                                  <a:gd name="T18" fmla="*/ 44 w 89"/>
                                  <a:gd name="T19" fmla="*/ 15 h 37"/>
                                  <a:gd name="T20" fmla="*/ 6 w 89"/>
                                  <a:gd name="T21" fmla="*/ 0 h 37"/>
                                  <a:gd name="T22" fmla="*/ 6 w 89"/>
                                  <a:gd name="T23" fmla="*/ 37 h 37"/>
                                  <a:gd name="T24" fmla="*/ 0 w 89"/>
                                  <a:gd name="T25" fmla="*/ 37 h 37"/>
                                  <a:gd name="T26" fmla="*/ 0 w 89"/>
                                  <a:gd name="T27" fmla="*/ 0 h 37"/>
                                  <a:gd name="T28" fmla="*/ 6 w 89"/>
                                  <a:gd name="T29" fmla="*/ 0 h 37"/>
                                  <a:gd name="T30" fmla="*/ 89 w 89"/>
                                  <a:gd name="T31" fmla="*/ 0 h 37"/>
                                  <a:gd name="T32" fmla="*/ 89 w 89"/>
                                  <a:gd name="T33" fmla="*/ 37 h 37"/>
                                  <a:gd name="T34" fmla="*/ 83 w 89"/>
                                  <a:gd name="T35" fmla="*/ 37 h 37"/>
                                  <a:gd name="T36" fmla="*/ 83 w 89"/>
                                  <a:gd name="T37" fmla="*/ 0 h 37"/>
                                  <a:gd name="T38" fmla="*/ 89 w 89"/>
                                  <a:gd name="T39" fmla="*/ 0 h 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89" h="37">
                                    <a:moveTo>
                                      <a:pt x="44" y="21"/>
                                    </a:moveTo>
                                    <a:lnTo>
                                      <a:pt x="3" y="21"/>
                                    </a:lnTo>
                                    <a:lnTo>
                                      <a:pt x="3" y="15"/>
                                    </a:lnTo>
                                    <a:lnTo>
                                      <a:pt x="44" y="15"/>
                                    </a:lnTo>
                                    <a:lnTo>
                                      <a:pt x="44" y="21"/>
                                    </a:lnTo>
                                    <a:close/>
                                    <a:moveTo>
                                      <a:pt x="44" y="15"/>
                                    </a:moveTo>
                                    <a:lnTo>
                                      <a:pt x="86" y="15"/>
                                    </a:lnTo>
                                    <a:lnTo>
                                      <a:pt x="86" y="21"/>
                                    </a:lnTo>
                                    <a:lnTo>
                                      <a:pt x="44" y="21"/>
                                    </a:lnTo>
                                    <a:lnTo>
                                      <a:pt x="44" y="15"/>
                                    </a:lnTo>
                                    <a:close/>
                                    <a:moveTo>
                                      <a:pt x="6" y="0"/>
                                    </a:moveTo>
                                    <a:lnTo>
                                      <a:pt x="6" y="37"/>
                                    </a:lnTo>
                                    <a:lnTo>
                                      <a:pt x="0" y="37"/>
                                    </a:lnTo>
                                    <a:lnTo>
                                      <a:pt x="0" y="0"/>
                                    </a:lnTo>
                                    <a:lnTo>
                                      <a:pt x="6" y="0"/>
                                    </a:lnTo>
                                    <a:close/>
                                    <a:moveTo>
                                      <a:pt x="89" y="0"/>
                                    </a:moveTo>
                                    <a:lnTo>
                                      <a:pt x="89" y="37"/>
                                    </a:lnTo>
                                    <a:lnTo>
                                      <a:pt x="83" y="37"/>
                                    </a:lnTo>
                                    <a:lnTo>
                                      <a:pt x="83" y="0"/>
                                    </a:lnTo>
                                    <a:lnTo>
                                      <a:pt x="89"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161" name="Oval 161"/>
                            <wps:cNvSpPr>
                              <a:spLocks noChangeArrowheads="1"/>
                            </wps:cNvSpPr>
                            <wps:spPr bwMode="auto">
                              <a:xfrm>
                                <a:off x="1009601" y="1522412"/>
                                <a:ext cx="49213" cy="50800"/>
                              </a:xfrm>
                              <a:prstGeom prst="ellipse">
                                <a:avLst/>
                              </a:prstGeom>
                              <a:solidFill>
                                <a:srgbClr val="7F7F7F"/>
                              </a:solidFill>
                              <a:ln w="0">
                                <a:solidFill>
                                  <a:srgbClr val="000000"/>
                                </a:solidFill>
                                <a:prstDash val="solid"/>
                                <a:round/>
                                <a:headEnd/>
                                <a:tailEnd/>
                              </a:ln>
                            </wps:spPr>
                            <wps:bodyPr vert="horz" wrap="square" lIns="91440" tIns="45720" rIns="91440" bIns="45720" numCol="1" anchor="t" anchorCtr="0" compatLnSpc="1">
                              <a:prstTxWarp prst="textNoShape">
                                <a:avLst/>
                              </a:prstTxWarp>
                            </wps:bodyPr>
                          </wps:wsp>
                          <wps:wsp>
                            <wps:cNvPr id="162" name="Oval 162"/>
                            <wps:cNvSpPr>
                              <a:spLocks noChangeArrowheads="1"/>
                            </wps:cNvSpPr>
                            <wps:spPr bwMode="auto">
                              <a:xfrm>
                                <a:off x="1008013" y="1522412"/>
                                <a:ext cx="50800" cy="50800"/>
                              </a:xfrm>
                              <a:prstGeom prst="ellipse">
                                <a:avLst/>
                              </a:prstGeom>
                              <a:noFill/>
                              <a:ln w="9525" cap="flat">
                                <a:solidFill>
                                  <a:srgbClr val="7F7F7F"/>
                                </a:solidFill>
                                <a:prstDash val="solid"/>
                                <a:round/>
                                <a:headEnd/>
                                <a:tailEnd/>
                              </a:ln>
                              <a:extLst>
                                <a:ext uri="{909E8E84-426E-40DD-AFC4-6F175D3DCCD1}">
                                  <a14:hiddenFill xmlns:a14="http://schemas.microsoft.com/office/drawing/2010/main">
                                    <a:solidFill>
                                      <a:srgbClr val="FFFFFF"/>
                                    </a:solidFill>
                                  </a14:hiddenFill>
                                </a:ext>
                              </a:extLst>
                            </wps:spPr>
                            <wps:bodyPr vert="horz" wrap="square" lIns="91440" tIns="45720" rIns="91440" bIns="45720" numCol="1" anchor="t" anchorCtr="0" compatLnSpc="1">
                              <a:prstTxWarp prst="textNoShape">
                                <a:avLst/>
                              </a:prstTxWarp>
                            </wps:bodyPr>
                          </wps:wsp>
                          <wps:wsp>
                            <wps:cNvPr id="163" name="Oval 163"/>
                            <wps:cNvSpPr>
                              <a:spLocks noChangeArrowheads="1"/>
                            </wps:cNvSpPr>
                            <wps:spPr bwMode="auto">
                              <a:xfrm>
                                <a:off x="1403301" y="1001712"/>
                                <a:ext cx="49213" cy="50800"/>
                              </a:xfrm>
                              <a:prstGeom prst="ellipse">
                                <a:avLst/>
                              </a:prstGeom>
                              <a:solidFill>
                                <a:srgbClr val="7F7F7F"/>
                              </a:solidFill>
                              <a:ln w="0">
                                <a:solidFill>
                                  <a:srgbClr val="000000"/>
                                </a:solidFill>
                                <a:prstDash val="solid"/>
                                <a:round/>
                                <a:headEnd/>
                                <a:tailEnd/>
                              </a:ln>
                            </wps:spPr>
                            <wps:bodyPr vert="horz" wrap="square" lIns="91440" tIns="45720" rIns="91440" bIns="45720" numCol="1" anchor="t" anchorCtr="0" compatLnSpc="1">
                              <a:prstTxWarp prst="textNoShape">
                                <a:avLst/>
                              </a:prstTxWarp>
                            </wps:bodyPr>
                          </wps:wsp>
                          <wps:wsp>
                            <wps:cNvPr id="164" name="Oval 164"/>
                            <wps:cNvSpPr>
                              <a:spLocks noChangeArrowheads="1"/>
                            </wps:cNvSpPr>
                            <wps:spPr bwMode="auto">
                              <a:xfrm>
                                <a:off x="1403301" y="1001712"/>
                                <a:ext cx="49213" cy="50800"/>
                              </a:xfrm>
                              <a:prstGeom prst="ellipse">
                                <a:avLst/>
                              </a:prstGeom>
                              <a:noFill/>
                              <a:ln w="9525" cap="flat">
                                <a:solidFill>
                                  <a:srgbClr val="7F7F7F"/>
                                </a:solidFill>
                                <a:prstDash val="solid"/>
                                <a:round/>
                                <a:headEnd/>
                                <a:tailEnd/>
                              </a:ln>
                              <a:extLst>
                                <a:ext uri="{909E8E84-426E-40DD-AFC4-6F175D3DCCD1}">
                                  <a14:hiddenFill xmlns:a14="http://schemas.microsoft.com/office/drawing/2010/main">
                                    <a:solidFill>
                                      <a:srgbClr val="FFFFFF"/>
                                    </a:solidFill>
                                  </a14:hiddenFill>
                                </a:ext>
                              </a:extLst>
                            </wps:spPr>
                            <wps:bodyPr vert="horz" wrap="square" lIns="91440" tIns="45720" rIns="91440" bIns="45720" numCol="1" anchor="t" anchorCtr="0" compatLnSpc="1">
                              <a:prstTxWarp prst="textNoShape">
                                <a:avLst/>
                              </a:prstTxWarp>
                            </wps:bodyPr>
                          </wps:wsp>
                          <wps:wsp>
                            <wps:cNvPr id="165" name="Oval 165"/>
                            <wps:cNvSpPr>
                              <a:spLocks noChangeArrowheads="1"/>
                            </wps:cNvSpPr>
                            <wps:spPr bwMode="auto">
                              <a:xfrm>
                                <a:off x="1393776" y="1020762"/>
                                <a:ext cx="50800" cy="49213"/>
                              </a:xfrm>
                              <a:prstGeom prst="ellipse">
                                <a:avLst/>
                              </a:prstGeom>
                              <a:solidFill>
                                <a:srgbClr val="7F7F7F"/>
                              </a:solidFill>
                              <a:ln w="0">
                                <a:solidFill>
                                  <a:srgbClr val="000000"/>
                                </a:solidFill>
                                <a:prstDash val="solid"/>
                                <a:round/>
                                <a:headEnd/>
                                <a:tailEnd/>
                              </a:ln>
                            </wps:spPr>
                            <wps:bodyPr vert="horz" wrap="square" lIns="91440" tIns="45720" rIns="91440" bIns="45720" numCol="1" anchor="t" anchorCtr="0" compatLnSpc="1">
                              <a:prstTxWarp prst="textNoShape">
                                <a:avLst/>
                              </a:prstTxWarp>
                            </wps:bodyPr>
                          </wps:wsp>
                          <wps:wsp>
                            <wps:cNvPr id="166" name="Oval 166"/>
                            <wps:cNvSpPr>
                              <a:spLocks noChangeArrowheads="1"/>
                            </wps:cNvSpPr>
                            <wps:spPr bwMode="auto">
                              <a:xfrm>
                                <a:off x="1393776" y="1020762"/>
                                <a:ext cx="49213" cy="49213"/>
                              </a:xfrm>
                              <a:prstGeom prst="ellipse">
                                <a:avLst/>
                              </a:prstGeom>
                              <a:noFill/>
                              <a:ln w="9525" cap="flat">
                                <a:solidFill>
                                  <a:srgbClr val="7F7F7F"/>
                                </a:solidFill>
                                <a:prstDash val="solid"/>
                                <a:round/>
                                <a:headEnd/>
                                <a:tailEnd/>
                              </a:ln>
                              <a:extLst>
                                <a:ext uri="{909E8E84-426E-40DD-AFC4-6F175D3DCCD1}">
                                  <a14:hiddenFill xmlns:a14="http://schemas.microsoft.com/office/drawing/2010/main">
                                    <a:solidFill>
                                      <a:srgbClr val="FFFFFF"/>
                                    </a:solidFill>
                                  </a14:hiddenFill>
                                </a:ext>
                              </a:extLst>
                            </wps:spPr>
                            <wps:bodyPr vert="horz" wrap="square" lIns="91440" tIns="45720" rIns="91440" bIns="45720" numCol="1" anchor="t" anchorCtr="0" compatLnSpc="1">
                              <a:prstTxWarp prst="textNoShape">
                                <a:avLst/>
                              </a:prstTxWarp>
                            </wps:bodyPr>
                          </wps:wsp>
                          <wps:wsp>
                            <wps:cNvPr id="167" name="Oval 167"/>
                            <wps:cNvSpPr>
                              <a:spLocks noChangeArrowheads="1"/>
                            </wps:cNvSpPr>
                            <wps:spPr bwMode="auto">
                              <a:xfrm>
                                <a:off x="1268363" y="995362"/>
                                <a:ext cx="50800" cy="50800"/>
                              </a:xfrm>
                              <a:prstGeom prst="ellipse">
                                <a:avLst/>
                              </a:prstGeom>
                              <a:solidFill>
                                <a:srgbClr val="7F7F7F"/>
                              </a:solidFill>
                              <a:ln w="0">
                                <a:solidFill>
                                  <a:srgbClr val="000000"/>
                                </a:solidFill>
                                <a:prstDash val="solid"/>
                                <a:round/>
                                <a:headEnd/>
                                <a:tailEnd/>
                              </a:ln>
                            </wps:spPr>
                            <wps:bodyPr vert="horz" wrap="square" lIns="91440" tIns="45720" rIns="91440" bIns="45720" numCol="1" anchor="t" anchorCtr="0" compatLnSpc="1">
                              <a:prstTxWarp prst="textNoShape">
                                <a:avLst/>
                              </a:prstTxWarp>
                            </wps:bodyPr>
                          </wps:wsp>
                          <wps:wsp>
                            <wps:cNvPr id="168" name="Oval 168"/>
                            <wps:cNvSpPr>
                              <a:spLocks noChangeArrowheads="1"/>
                            </wps:cNvSpPr>
                            <wps:spPr bwMode="auto">
                              <a:xfrm>
                                <a:off x="1268363" y="995362"/>
                                <a:ext cx="50800" cy="50800"/>
                              </a:xfrm>
                              <a:prstGeom prst="ellipse">
                                <a:avLst/>
                              </a:prstGeom>
                              <a:noFill/>
                              <a:ln w="9525" cap="flat">
                                <a:solidFill>
                                  <a:srgbClr val="7F7F7F"/>
                                </a:solidFill>
                                <a:prstDash val="solid"/>
                                <a:round/>
                                <a:headEnd/>
                                <a:tailEnd/>
                              </a:ln>
                              <a:extLst>
                                <a:ext uri="{909E8E84-426E-40DD-AFC4-6F175D3DCCD1}">
                                  <a14:hiddenFill xmlns:a14="http://schemas.microsoft.com/office/drawing/2010/main">
                                    <a:solidFill>
                                      <a:srgbClr val="FFFFFF"/>
                                    </a:solidFill>
                                  </a14:hiddenFill>
                                </a:ext>
                              </a:extLst>
                            </wps:spPr>
                            <wps:bodyPr vert="horz" wrap="square" lIns="91440" tIns="45720" rIns="91440" bIns="45720" numCol="1" anchor="t" anchorCtr="0" compatLnSpc="1">
                              <a:prstTxWarp prst="textNoShape">
                                <a:avLst/>
                              </a:prstTxWarp>
                            </wps:bodyPr>
                          </wps:wsp>
                          <wps:wsp>
                            <wps:cNvPr id="169" name="Oval 169"/>
                            <wps:cNvSpPr>
                              <a:spLocks noChangeArrowheads="1"/>
                            </wps:cNvSpPr>
                            <wps:spPr bwMode="auto">
                              <a:xfrm>
                                <a:off x="1295351" y="1162050"/>
                                <a:ext cx="50800" cy="50800"/>
                              </a:xfrm>
                              <a:prstGeom prst="ellipse">
                                <a:avLst/>
                              </a:prstGeom>
                              <a:solidFill>
                                <a:srgbClr val="7F7F7F"/>
                              </a:solidFill>
                              <a:ln w="0">
                                <a:solidFill>
                                  <a:srgbClr val="000000"/>
                                </a:solidFill>
                                <a:prstDash val="solid"/>
                                <a:round/>
                                <a:headEnd/>
                                <a:tailEnd/>
                              </a:ln>
                            </wps:spPr>
                            <wps:bodyPr vert="horz" wrap="square" lIns="91440" tIns="45720" rIns="91440" bIns="45720" numCol="1" anchor="t" anchorCtr="0" compatLnSpc="1">
                              <a:prstTxWarp prst="textNoShape">
                                <a:avLst/>
                              </a:prstTxWarp>
                            </wps:bodyPr>
                          </wps:wsp>
                          <wps:wsp>
                            <wps:cNvPr id="170" name="Oval 170"/>
                            <wps:cNvSpPr>
                              <a:spLocks noChangeArrowheads="1"/>
                            </wps:cNvSpPr>
                            <wps:spPr bwMode="auto">
                              <a:xfrm>
                                <a:off x="1295351" y="1162050"/>
                                <a:ext cx="50800" cy="50800"/>
                              </a:xfrm>
                              <a:prstGeom prst="ellipse">
                                <a:avLst/>
                              </a:prstGeom>
                              <a:noFill/>
                              <a:ln w="9525" cap="flat">
                                <a:solidFill>
                                  <a:srgbClr val="7F7F7F"/>
                                </a:solidFill>
                                <a:prstDash val="solid"/>
                                <a:round/>
                                <a:headEnd/>
                                <a:tailEnd/>
                              </a:ln>
                              <a:extLst>
                                <a:ext uri="{909E8E84-426E-40DD-AFC4-6F175D3DCCD1}">
                                  <a14:hiddenFill xmlns:a14="http://schemas.microsoft.com/office/drawing/2010/main">
                                    <a:solidFill>
                                      <a:srgbClr val="FFFFFF"/>
                                    </a:solidFill>
                                  </a14:hiddenFill>
                                </a:ext>
                              </a:extLst>
                            </wps:spPr>
                            <wps:bodyPr vert="horz" wrap="square" lIns="91440" tIns="45720" rIns="91440" bIns="45720" numCol="1" anchor="t" anchorCtr="0" compatLnSpc="1">
                              <a:prstTxWarp prst="textNoShape">
                                <a:avLst/>
                              </a:prstTxWarp>
                            </wps:bodyPr>
                          </wps:wsp>
                          <wps:wsp>
                            <wps:cNvPr id="171" name="Oval 171"/>
                            <wps:cNvSpPr>
                              <a:spLocks noChangeArrowheads="1"/>
                            </wps:cNvSpPr>
                            <wps:spPr bwMode="auto">
                              <a:xfrm>
                                <a:off x="1911301" y="639762"/>
                                <a:ext cx="49213" cy="50800"/>
                              </a:xfrm>
                              <a:prstGeom prst="ellipse">
                                <a:avLst/>
                              </a:prstGeom>
                              <a:solidFill>
                                <a:srgbClr val="7F7F7F"/>
                              </a:solidFill>
                              <a:ln w="0">
                                <a:solidFill>
                                  <a:srgbClr val="000000"/>
                                </a:solidFill>
                                <a:prstDash val="solid"/>
                                <a:round/>
                                <a:headEnd/>
                                <a:tailEnd/>
                              </a:ln>
                            </wps:spPr>
                            <wps:bodyPr vert="horz" wrap="square" lIns="91440" tIns="45720" rIns="91440" bIns="45720" numCol="1" anchor="t" anchorCtr="0" compatLnSpc="1">
                              <a:prstTxWarp prst="textNoShape">
                                <a:avLst/>
                              </a:prstTxWarp>
                            </wps:bodyPr>
                          </wps:wsp>
                          <wps:wsp>
                            <wps:cNvPr id="172" name="Oval 172"/>
                            <wps:cNvSpPr>
                              <a:spLocks noChangeArrowheads="1"/>
                            </wps:cNvSpPr>
                            <wps:spPr bwMode="auto">
                              <a:xfrm>
                                <a:off x="1911301" y="639762"/>
                                <a:ext cx="49213" cy="50800"/>
                              </a:xfrm>
                              <a:prstGeom prst="ellipse">
                                <a:avLst/>
                              </a:prstGeom>
                              <a:noFill/>
                              <a:ln w="9525" cap="flat">
                                <a:solidFill>
                                  <a:srgbClr val="7F7F7F"/>
                                </a:solidFill>
                                <a:prstDash val="solid"/>
                                <a:round/>
                                <a:headEnd/>
                                <a:tailEnd/>
                              </a:ln>
                              <a:extLst>
                                <a:ext uri="{909E8E84-426E-40DD-AFC4-6F175D3DCCD1}">
                                  <a14:hiddenFill xmlns:a14="http://schemas.microsoft.com/office/drawing/2010/main">
                                    <a:solidFill>
                                      <a:srgbClr val="FFFFFF"/>
                                    </a:solidFill>
                                  </a14:hiddenFill>
                                </a:ext>
                              </a:extLst>
                            </wps:spPr>
                            <wps:bodyPr vert="horz" wrap="square" lIns="91440" tIns="45720" rIns="91440" bIns="45720" numCol="1" anchor="t" anchorCtr="0" compatLnSpc="1">
                              <a:prstTxWarp prst="textNoShape">
                                <a:avLst/>
                              </a:prstTxWarp>
                            </wps:bodyPr>
                          </wps:wsp>
                          <wps:wsp>
                            <wps:cNvPr id="173" name="Oval 173"/>
                            <wps:cNvSpPr>
                              <a:spLocks noChangeArrowheads="1"/>
                            </wps:cNvSpPr>
                            <wps:spPr bwMode="auto">
                              <a:xfrm>
                                <a:off x="923876" y="1443037"/>
                                <a:ext cx="49213" cy="50800"/>
                              </a:xfrm>
                              <a:prstGeom prst="ellipse">
                                <a:avLst/>
                              </a:prstGeom>
                              <a:solidFill>
                                <a:srgbClr val="7F7F7F"/>
                              </a:solidFill>
                              <a:ln w="0">
                                <a:solidFill>
                                  <a:srgbClr val="000000"/>
                                </a:solidFill>
                                <a:prstDash val="solid"/>
                                <a:round/>
                                <a:headEnd/>
                                <a:tailEnd/>
                              </a:ln>
                            </wps:spPr>
                            <wps:bodyPr vert="horz" wrap="square" lIns="91440" tIns="45720" rIns="91440" bIns="45720" numCol="1" anchor="t" anchorCtr="0" compatLnSpc="1">
                              <a:prstTxWarp prst="textNoShape">
                                <a:avLst/>
                              </a:prstTxWarp>
                            </wps:bodyPr>
                          </wps:wsp>
                          <wps:wsp>
                            <wps:cNvPr id="174" name="Oval 174"/>
                            <wps:cNvSpPr>
                              <a:spLocks noChangeArrowheads="1"/>
                            </wps:cNvSpPr>
                            <wps:spPr bwMode="auto">
                              <a:xfrm>
                                <a:off x="923876" y="1443037"/>
                                <a:ext cx="49213" cy="50800"/>
                              </a:xfrm>
                              <a:prstGeom prst="ellipse">
                                <a:avLst/>
                              </a:prstGeom>
                              <a:noFill/>
                              <a:ln w="9525" cap="flat">
                                <a:solidFill>
                                  <a:srgbClr val="7F7F7F"/>
                                </a:solidFill>
                                <a:prstDash val="solid"/>
                                <a:round/>
                                <a:headEnd/>
                                <a:tailEnd/>
                              </a:ln>
                              <a:extLst>
                                <a:ext uri="{909E8E84-426E-40DD-AFC4-6F175D3DCCD1}">
                                  <a14:hiddenFill xmlns:a14="http://schemas.microsoft.com/office/drawing/2010/main">
                                    <a:solidFill>
                                      <a:srgbClr val="FFFFFF"/>
                                    </a:solidFill>
                                  </a14:hiddenFill>
                                </a:ext>
                              </a:extLst>
                            </wps:spPr>
                            <wps:bodyPr vert="horz" wrap="square" lIns="91440" tIns="45720" rIns="91440" bIns="45720" numCol="1" anchor="t" anchorCtr="0" compatLnSpc="1">
                              <a:prstTxWarp prst="textNoShape">
                                <a:avLst/>
                              </a:prstTxWarp>
                            </wps:bodyPr>
                          </wps:wsp>
                          <wps:wsp>
                            <wps:cNvPr id="175" name="Oval 175"/>
                            <wps:cNvSpPr>
                              <a:spLocks noChangeArrowheads="1"/>
                            </wps:cNvSpPr>
                            <wps:spPr bwMode="auto">
                              <a:xfrm>
                                <a:off x="988963" y="1454150"/>
                                <a:ext cx="50800" cy="50800"/>
                              </a:xfrm>
                              <a:prstGeom prst="ellipse">
                                <a:avLst/>
                              </a:prstGeom>
                              <a:solidFill>
                                <a:srgbClr val="7F7F7F"/>
                              </a:solidFill>
                              <a:ln w="0">
                                <a:solidFill>
                                  <a:srgbClr val="000000"/>
                                </a:solidFill>
                                <a:prstDash val="solid"/>
                                <a:round/>
                                <a:headEnd/>
                                <a:tailEnd/>
                              </a:ln>
                            </wps:spPr>
                            <wps:bodyPr vert="horz" wrap="square" lIns="91440" tIns="45720" rIns="91440" bIns="45720" numCol="1" anchor="t" anchorCtr="0" compatLnSpc="1">
                              <a:prstTxWarp prst="textNoShape">
                                <a:avLst/>
                              </a:prstTxWarp>
                            </wps:bodyPr>
                          </wps:wsp>
                          <wps:wsp>
                            <wps:cNvPr id="176" name="Oval 176"/>
                            <wps:cNvSpPr>
                              <a:spLocks noChangeArrowheads="1"/>
                            </wps:cNvSpPr>
                            <wps:spPr bwMode="auto">
                              <a:xfrm>
                                <a:off x="988963" y="1454150"/>
                                <a:ext cx="50800" cy="50800"/>
                              </a:xfrm>
                              <a:prstGeom prst="ellipse">
                                <a:avLst/>
                              </a:prstGeom>
                              <a:noFill/>
                              <a:ln w="9525" cap="flat">
                                <a:solidFill>
                                  <a:srgbClr val="7F7F7F"/>
                                </a:solidFill>
                                <a:prstDash val="solid"/>
                                <a:round/>
                                <a:headEnd/>
                                <a:tailEnd/>
                              </a:ln>
                              <a:extLst>
                                <a:ext uri="{909E8E84-426E-40DD-AFC4-6F175D3DCCD1}">
                                  <a14:hiddenFill xmlns:a14="http://schemas.microsoft.com/office/drawing/2010/main">
                                    <a:solidFill>
                                      <a:srgbClr val="FFFFFF"/>
                                    </a:solidFill>
                                  </a14:hiddenFill>
                                </a:ext>
                              </a:extLst>
                            </wps:spPr>
                            <wps:bodyPr vert="horz" wrap="square" lIns="91440" tIns="45720" rIns="91440" bIns="45720" numCol="1" anchor="t" anchorCtr="0" compatLnSpc="1">
                              <a:prstTxWarp prst="textNoShape">
                                <a:avLst/>
                              </a:prstTxWarp>
                            </wps:bodyPr>
                          </wps:wsp>
                          <wps:wsp>
                            <wps:cNvPr id="177" name="Oval 177"/>
                            <wps:cNvSpPr>
                              <a:spLocks noChangeArrowheads="1"/>
                            </wps:cNvSpPr>
                            <wps:spPr bwMode="auto">
                              <a:xfrm>
                                <a:off x="1222326" y="312737"/>
                                <a:ext cx="50800" cy="49213"/>
                              </a:xfrm>
                              <a:prstGeom prst="ellipse">
                                <a:avLst/>
                              </a:prstGeom>
                              <a:solidFill>
                                <a:srgbClr val="7F7F7F"/>
                              </a:solidFill>
                              <a:ln w="0">
                                <a:solidFill>
                                  <a:srgbClr val="000000"/>
                                </a:solidFill>
                                <a:prstDash val="solid"/>
                                <a:round/>
                                <a:headEnd/>
                                <a:tailEnd/>
                              </a:ln>
                            </wps:spPr>
                            <wps:bodyPr vert="horz" wrap="square" lIns="91440" tIns="45720" rIns="91440" bIns="45720" numCol="1" anchor="t" anchorCtr="0" compatLnSpc="1">
                              <a:prstTxWarp prst="textNoShape">
                                <a:avLst/>
                              </a:prstTxWarp>
                            </wps:bodyPr>
                          </wps:wsp>
                          <wps:wsp>
                            <wps:cNvPr id="178" name="Oval 178"/>
                            <wps:cNvSpPr>
                              <a:spLocks noChangeArrowheads="1"/>
                            </wps:cNvSpPr>
                            <wps:spPr bwMode="auto">
                              <a:xfrm>
                                <a:off x="1222326" y="312737"/>
                                <a:ext cx="50800" cy="49213"/>
                              </a:xfrm>
                              <a:prstGeom prst="ellipse">
                                <a:avLst/>
                              </a:prstGeom>
                              <a:noFill/>
                              <a:ln w="9525" cap="flat">
                                <a:solidFill>
                                  <a:srgbClr val="7F7F7F"/>
                                </a:solidFill>
                                <a:prstDash val="solid"/>
                                <a:round/>
                                <a:headEnd/>
                                <a:tailEnd/>
                              </a:ln>
                              <a:extLst>
                                <a:ext uri="{909E8E84-426E-40DD-AFC4-6F175D3DCCD1}">
                                  <a14:hiddenFill xmlns:a14="http://schemas.microsoft.com/office/drawing/2010/main">
                                    <a:solidFill>
                                      <a:srgbClr val="FFFFFF"/>
                                    </a:solidFill>
                                  </a14:hiddenFill>
                                </a:ext>
                              </a:extLst>
                            </wps:spPr>
                            <wps:bodyPr vert="horz" wrap="square" lIns="91440" tIns="45720" rIns="91440" bIns="45720" numCol="1" anchor="t" anchorCtr="0" compatLnSpc="1">
                              <a:prstTxWarp prst="textNoShape">
                                <a:avLst/>
                              </a:prstTxWarp>
                            </wps:bodyPr>
                          </wps:wsp>
                          <wps:wsp>
                            <wps:cNvPr id="179" name="Oval 179"/>
                            <wps:cNvSpPr>
                              <a:spLocks noChangeArrowheads="1"/>
                            </wps:cNvSpPr>
                            <wps:spPr bwMode="auto">
                              <a:xfrm>
                                <a:off x="982613" y="1509712"/>
                                <a:ext cx="50800" cy="49213"/>
                              </a:xfrm>
                              <a:prstGeom prst="ellipse">
                                <a:avLst/>
                              </a:prstGeom>
                              <a:solidFill>
                                <a:srgbClr val="7F7F7F"/>
                              </a:solidFill>
                              <a:ln w="0">
                                <a:solidFill>
                                  <a:srgbClr val="000000"/>
                                </a:solidFill>
                                <a:prstDash val="solid"/>
                                <a:round/>
                                <a:headEnd/>
                                <a:tailEnd/>
                              </a:ln>
                            </wps:spPr>
                            <wps:bodyPr vert="horz" wrap="square" lIns="91440" tIns="45720" rIns="91440" bIns="45720" numCol="1" anchor="t" anchorCtr="0" compatLnSpc="1">
                              <a:prstTxWarp prst="textNoShape">
                                <a:avLst/>
                              </a:prstTxWarp>
                            </wps:bodyPr>
                          </wps:wsp>
                          <wps:wsp>
                            <wps:cNvPr id="180" name="Oval 180"/>
                            <wps:cNvSpPr>
                              <a:spLocks noChangeArrowheads="1"/>
                            </wps:cNvSpPr>
                            <wps:spPr bwMode="auto">
                              <a:xfrm>
                                <a:off x="982613" y="1509712"/>
                                <a:ext cx="50800" cy="49213"/>
                              </a:xfrm>
                              <a:prstGeom prst="ellipse">
                                <a:avLst/>
                              </a:prstGeom>
                              <a:noFill/>
                              <a:ln w="9525" cap="flat">
                                <a:solidFill>
                                  <a:srgbClr val="7F7F7F"/>
                                </a:solidFill>
                                <a:prstDash val="solid"/>
                                <a:round/>
                                <a:headEnd/>
                                <a:tailEnd/>
                              </a:ln>
                              <a:extLst>
                                <a:ext uri="{909E8E84-426E-40DD-AFC4-6F175D3DCCD1}">
                                  <a14:hiddenFill xmlns:a14="http://schemas.microsoft.com/office/drawing/2010/main">
                                    <a:solidFill>
                                      <a:srgbClr val="FFFFFF"/>
                                    </a:solidFill>
                                  </a14:hiddenFill>
                                </a:ext>
                              </a:extLst>
                            </wps:spPr>
                            <wps:bodyPr vert="horz" wrap="square" lIns="91440" tIns="45720" rIns="91440" bIns="45720" numCol="1" anchor="t" anchorCtr="0" compatLnSpc="1">
                              <a:prstTxWarp prst="textNoShape">
                                <a:avLst/>
                              </a:prstTxWarp>
                            </wps:bodyPr>
                          </wps:wsp>
                        </wpg:grpSp>
                        <wps:wsp>
                          <wps:cNvPr id="181" name="Rectangle 181"/>
                          <wps:cNvSpPr>
                            <a:spLocks noChangeArrowheads="1"/>
                          </wps:cNvSpPr>
                          <wps:spPr bwMode="auto">
                            <a:xfrm>
                              <a:off x="180926" y="1922462"/>
                              <a:ext cx="144270" cy="1384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0.0</w:t>
                                </w:r>
                              </w:p>
                            </w:txbxContent>
                          </wps:txbx>
                          <wps:bodyPr vert="horz" wrap="none" lIns="0" tIns="0" rIns="0" bIns="0" numCol="1" anchor="t" anchorCtr="0" compatLnSpc="1">
                            <a:prstTxWarp prst="textNoShape">
                              <a:avLst/>
                            </a:prstTxWarp>
                            <a:spAutoFit/>
                          </wps:bodyPr>
                        </wps:wsp>
                        <wps:wsp>
                          <wps:cNvPr id="182" name="Rectangle 182"/>
                          <wps:cNvSpPr>
                            <a:spLocks noChangeArrowheads="1"/>
                          </wps:cNvSpPr>
                          <wps:spPr bwMode="auto">
                            <a:xfrm>
                              <a:off x="180926" y="1682750"/>
                              <a:ext cx="144270" cy="1384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0.1</w:t>
                                </w:r>
                              </w:p>
                            </w:txbxContent>
                          </wps:txbx>
                          <wps:bodyPr vert="horz" wrap="none" lIns="0" tIns="0" rIns="0" bIns="0" numCol="1" anchor="t" anchorCtr="0" compatLnSpc="1">
                            <a:prstTxWarp prst="textNoShape">
                              <a:avLst/>
                            </a:prstTxWarp>
                            <a:spAutoFit/>
                          </wps:bodyPr>
                        </wps:wsp>
                        <wps:wsp>
                          <wps:cNvPr id="183" name="Rectangle 183"/>
                          <wps:cNvSpPr>
                            <a:spLocks noChangeArrowheads="1"/>
                          </wps:cNvSpPr>
                          <wps:spPr bwMode="auto">
                            <a:xfrm>
                              <a:off x="180926" y="1441450"/>
                              <a:ext cx="144270" cy="1384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0.2</w:t>
                                </w:r>
                              </w:p>
                            </w:txbxContent>
                          </wps:txbx>
                          <wps:bodyPr vert="horz" wrap="none" lIns="0" tIns="0" rIns="0" bIns="0" numCol="1" anchor="t" anchorCtr="0" compatLnSpc="1">
                            <a:prstTxWarp prst="textNoShape">
                              <a:avLst/>
                            </a:prstTxWarp>
                            <a:spAutoFit/>
                          </wps:bodyPr>
                        </wps:wsp>
                        <wps:wsp>
                          <wps:cNvPr id="184" name="Rectangle 184"/>
                          <wps:cNvSpPr>
                            <a:spLocks noChangeArrowheads="1"/>
                          </wps:cNvSpPr>
                          <wps:spPr bwMode="auto">
                            <a:xfrm>
                              <a:off x="180926" y="1201737"/>
                              <a:ext cx="144270" cy="1384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0.3</w:t>
                                </w:r>
                              </w:p>
                            </w:txbxContent>
                          </wps:txbx>
                          <wps:bodyPr vert="horz" wrap="none" lIns="0" tIns="0" rIns="0" bIns="0" numCol="1" anchor="t" anchorCtr="0" compatLnSpc="1">
                            <a:prstTxWarp prst="textNoShape">
                              <a:avLst/>
                            </a:prstTxWarp>
                            <a:spAutoFit/>
                          </wps:bodyPr>
                        </wps:wsp>
                        <wps:wsp>
                          <wps:cNvPr id="185" name="Rectangle 185"/>
                          <wps:cNvSpPr>
                            <a:spLocks noChangeArrowheads="1"/>
                          </wps:cNvSpPr>
                          <wps:spPr bwMode="auto">
                            <a:xfrm>
                              <a:off x="180926" y="960437"/>
                              <a:ext cx="144270" cy="1384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0.4</w:t>
                                </w:r>
                              </w:p>
                            </w:txbxContent>
                          </wps:txbx>
                          <wps:bodyPr vert="horz" wrap="none" lIns="0" tIns="0" rIns="0" bIns="0" numCol="1" anchor="t" anchorCtr="0" compatLnSpc="1">
                            <a:prstTxWarp prst="textNoShape">
                              <a:avLst/>
                            </a:prstTxWarp>
                            <a:spAutoFit/>
                          </wps:bodyPr>
                        </wps:wsp>
                        <wps:wsp>
                          <wps:cNvPr id="186" name="Rectangle 186"/>
                          <wps:cNvSpPr>
                            <a:spLocks noChangeArrowheads="1"/>
                          </wps:cNvSpPr>
                          <wps:spPr bwMode="auto">
                            <a:xfrm>
                              <a:off x="180926" y="720725"/>
                              <a:ext cx="144270" cy="1384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0.5</w:t>
                                </w:r>
                              </w:p>
                            </w:txbxContent>
                          </wps:txbx>
                          <wps:bodyPr vert="horz" wrap="none" lIns="0" tIns="0" rIns="0" bIns="0" numCol="1" anchor="t" anchorCtr="0" compatLnSpc="1">
                            <a:prstTxWarp prst="textNoShape">
                              <a:avLst/>
                            </a:prstTxWarp>
                            <a:spAutoFit/>
                          </wps:bodyPr>
                        </wps:wsp>
                        <wps:wsp>
                          <wps:cNvPr id="187" name="Rectangle 187"/>
                          <wps:cNvSpPr>
                            <a:spLocks noChangeArrowheads="1"/>
                          </wps:cNvSpPr>
                          <wps:spPr bwMode="auto">
                            <a:xfrm>
                              <a:off x="180926" y="477837"/>
                              <a:ext cx="144270" cy="1384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0.6</w:t>
                                </w:r>
                              </w:p>
                            </w:txbxContent>
                          </wps:txbx>
                          <wps:bodyPr vert="horz" wrap="none" lIns="0" tIns="0" rIns="0" bIns="0" numCol="1" anchor="t" anchorCtr="0" compatLnSpc="1">
                            <a:prstTxWarp prst="textNoShape">
                              <a:avLst/>
                            </a:prstTxWarp>
                            <a:spAutoFit/>
                          </wps:bodyPr>
                        </wps:wsp>
                        <wps:wsp>
                          <wps:cNvPr id="188" name="Rectangle 188"/>
                          <wps:cNvSpPr>
                            <a:spLocks noChangeArrowheads="1"/>
                          </wps:cNvSpPr>
                          <wps:spPr bwMode="auto">
                            <a:xfrm>
                              <a:off x="180926" y="239712"/>
                              <a:ext cx="144270" cy="1384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0.7</w:t>
                                </w:r>
                              </w:p>
                            </w:txbxContent>
                          </wps:txbx>
                          <wps:bodyPr vert="horz" wrap="none" lIns="0" tIns="0" rIns="0" bIns="0" numCol="1" anchor="t" anchorCtr="0" compatLnSpc="1">
                            <a:prstTxWarp prst="textNoShape">
                              <a:avLst/>
                            </a:prstTxWarp>
                            <a:spAutoFit/>
                          </wps:bodyPr>
                        </wps:wsp>
                        <wps:wsp>
                          <wps:cNvPr id="189" name="Rectangle 189"/>
                          <wps:cNvSpPr>
                            <a:spLocks noChangeArrowheads="1"/>
                          </wps:cNvSpPr>
                          <wps:spPr bwMode="auto">
                            <a:xfrm>
                              <a:off x="180926" y="0"/>
                              <a:ext cx="144270" cy="1384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0.8</w:t>
                                </w:r>
                              </w:p>
                            </w:txbxContent>
                          </wps:txbx>
                          <wps:bodyPr vert="horz" wrap="none" lIns="0" tIns="0" rIns="0" bIns="0" numCol="1" anchor="t" anchorCtr="0" compatLnSpc="1">
                            <a:prstTxWarp prst="textNoShape">
                              <a:avLst/>
                            </a:prstTxWarp>
                            <a:spAutoFit/>
                          </wps:bodyPr>
                        </wps:wsp>
                        <wps:wsp>
                          <wps:cNvPr id="190" name="Rectangle 190"/>
                          <wps:cNvSpPr>
                            <a:spLocks noChangeArrowheads="1"/>
                          </wps:cNvSpPr>
                          <wps:spPr bwMode="auto">
                            <a:xfrm>
                              <a:off x="403176" y="2071687"/>
                              <a:ext cx="57708" cy="1384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0</w:t>
                                </w:r>
                              </w:p>
                            </w:txbxContent>
                          </wps:txbx>
                          <wps:bodyPr vert="horz" wrap="none" lIns="0" tIns="0" rIns="0" bIns="0" numCol="1" anchor="t" anchorCtr="0" compatLnSpc="1">
                            <a:prstTxWarp prst="textNoShape">
                              <a:avLst/>
                            </a:prstTxWarp>
                            <a:spAutoFit/>
                          </wps:bodyPr>
                        </wps:wsp>
                        <wps:wsp>
                          <wps:cNvPr id="191" name="Rectangle 191"/>
                          <wps:cNvSpPr>
                            <a:spLocks noChangeArrowheads="1"/>
                          </wps:cNvSpPr>
                          <wps:spPr bwMode="auto">
                            <a:xfrm>
                              <a:off x="861963" y="2071687"/>
                              <a:ext cx="115416" cy="1384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10</w:t>
                                </w:r>
                              </w:p>
                            </w:txbxContent>
                          </wps:txbx>
                          <wps:bodyPr vert="horz" wrap="none" lIns="0" tIns="0" rIns="0" bIns="0" numCol="1" anchor="t" anchorCtr="0" compatLnSpc="1">
                            <a:prstTxWarp prst="textNoShape">
                              <a:avLst/>
                            </a:prstTxWarp>
                            <a:spAutoFit/>
                          </wps:bodyPr>
                        </wps:wsp>
                        <wps:wsp>
                          <wps:cNvPr id="192" name="Rectangle 192"/>
                          <wps:cNvSpPr>
                            <a:spLocks noChangeArrowheads="1"/>
                          </wps:cNvSpPr>
                          <wps:spPr bwMode="auto">
                            <a:xfrm>
                              <a:off x="1350913" y="2071687"/>
                              <a:ext cx="115416" cy="1384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20</w:t>
                                </w:r>
                              </w:p>
                            </w:txbxContent>
                          </wps:txbx>
                          <wps:bodyPr vert="horz" wrap="none" lIns="0" tIns="0" rIns="0" bIns="0" numCol="1" anchor="t" anchorCtr="0" compatLnSpc="1">
                            <a:prstTxWarp prst="textNoShape">
                              <a:avLst/>
                            </a:prstTxWarp>
                            <a:spAutoFit/>
                          </wps:bodyPr>
                        </wps:wsp>
                        <wps:wsp>
                          <wps:cNvPr id="193" name="Rectangle 193"/>
                          <wps:cNvSpPr>
                            <a:spLocks noChangeArrowheads="1"/>
                          </wps:cNvSpPr>
                          <wps:spPr bwMode="auto">
                            <a:xfrm>
                              <a:off x="1839863" y="2071687"/>
                              <a:ext cx="115416" cy="1384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30</w:t>
                                </w:r>
                              </w:p>
                            </w:txbxContent>
                          </wps:txbx>
                          <wps:bodyPr vert="horz" wrap="none" lIns="0" tIns="0" rIns="0" bIns="0" numCol="1" anchor="t" anchorCtr="0" compatLnSpc="1">
                            <a:prstTxWarp prst="textNoShape">
                              <a:avLst/>
                            </a:prstTxWarp>
                            <a:spAutoFit/>
                          </wps:bodyPr>
                        </wps:wsp>
                        <wps:wsp>
                          <wps:cNvPr id="194" name="Rectangle 194"/>
                          <wps:cNvSpPr>
                            <a:spLocks noChangeArrowheads="1"/>
                          </wps:cNvSpPr>
                          <wps:spPr bwMode="auto">
                            <a:xfrm>
                              <a:off x="2328813" y="2071687"/>
                              <a:ext cx="115416" cy="1384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40</w:t>
                                </w:r>
                              </w:p>
                            </w:txbxContent>
                          </wps:txbx>
                          <wps:bodyPr vert="horz" wrap="none" lIns="0" tIns="0" rIns="0" bIns="0" numCol="1" anchor="t" anchorCtr="0" compatLnSpc="1">
                            <a:prstTxWarp prst="textNoShape">
                              <a:avLst/>
                            </a:prstTxWarp>
                            <a:spAutoFit/>
                          </wps:bodyPr>
                        </wps:wsp>
                        <wps:wsp>
                          <wps:cNvPr id="195" name="Rectangle 195"/>
                          <wps:cNvSpPr>
                            <a:spLocks noChangeArrowheads="1"/>
                          </wps:cNvSpPr>
                          <wps:spPr bwMode="auto">
                            <a:xfrm rot="16200000">
                              <a:off x="-303711" y="3057249"/>
                              <a:ext cx="756920" cy="193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20"/>
                                    <w:szCs w:val="20"/>
                                    <w:lang w:val="en-US"/>
                                  </w:rPr>
                                  <w:t>s-Th (fmol m</w:t>
                                </w:r>
                                <w:r>
                                  <w:rPr>
                                    <w:rFonts w:ascii="Calibri" w:hAnsi="Calibri" w:cstheme="minorBidi"/>
                                    <w:color w:val="000000" w:themeColor="text1"/>
                                    <w:kern w:val="24"/>
                                    <w:position w:val="6"/>
                                    <w:sz w:val="20"/>
                                    <w:szCs w:val="20"/>
                                    <w:vertAlign w:val="superscript"/>
                                    <w:lang w:val="en-US"/>
                                  </w:rPr>
                                  <w:t>-3</w:t>
                                </w:r>
                                <w:r>
                                  <w:rPr>
                                    <w:rFonts w:ascii="Calibri" w:hAnsi="Calibri" w:cstheme="minorBidi"/>
                                    <w:color w:val="000000" w:themeColor="text1"/>
                                    <w:kern w:val="24"/>
                                    <w:sz w:val="20"/>
                                    <w:szCs w:val="20"/>
                                    <w:lang w:val="en-US"/>
                                  </w:rPr>
                                  <w:t>)</w:t>
                                </w:r>
                              </w:p>
                            </w:txbxContent>
                          </wps:txbx>
                          <wps:bodyPr vert="horz" wrap="none" lIns="0" tIns="0" rIns="0" bIns="0" numCol="1" anchor="t" anchorCtr="0" compatLnSpc="1">
                            <a:prstTxWarp prst="textNoShape">
                              <a:avLst/>
                            </a:prstTxWarp>
                            <a:spAutoFit/>
                          </wps:bodyPr>
                        </wps:wsp>
                        <wps:wsp>
                          <wps:cNvPr id="196" name="Rectangle 196"/>
                          <wps:cNvSpPr>
                            <a:spLocks noChangeArrowheads="1"/>
                          </wps:cNvSpPr>
                          <wps:spPr bwMode="auto">
                            <a:xfrm>
                              <a:off x="999987" y="4420024"/>
                              <a:ext cx="831215" cy="193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20"/>
                                    <w:szCs w:val="20"/>
                                    <w:lang w:val="en-US"/>
                                  </w:rPr>
                                  <w:t>s-Mn (pmol m</w:t>
                                </w:r>
                                <w:r>
                                  <w:rPr>
                                    <w:rFonts w:ascii="Calibri" w:hAnsi="Calibri" w:cstheme="minorBidi"/>
                                    <w:color w:val="000000" w:themeColor="text1"/>
                                    <w:kern w:val="24"/>
                                    <w:position w:val="6"/>
                                    <w:sz w:val="20"/>
                                    <w:szCs w:val="20"/>
                                    <w:vertAlign w:val="superscript"/>
                                    <w:lang w:val="en-US"/>
                                  </w:rPr>
                                  <w:t>-3</w:t>
                                </w:r>
                                <w:r>
                                  <w:rPr>
                                    <w:rFonts w:ascii="Calibri" w:hAnsi="Calibri" w:cstheme="minorBidi"/>
                                    <w:color w:val="000000" w:themeColor="text1"/>
                                    <w:kern w:val="24"/>
                                    <w:sz w:val="20"/>
                                    <w:szCs w:val="20"/>
                                    <w:lang w:val="en-US"/>
                                  </w:rPr>
                                  <w:t>)</w:t>
                                </w:r>
                              </w:p>
                            </w:txbxContent>
                          </wps:txbx>
                          <wps:bodyPr vert="horz" wrap="none" lIns="0" tIns="0" rIns="0" bIns="0" numCol="1" anchor="t" anchorCtr="0" compatLnSpc="1">
                            <a:prstTxWarp prst="textNoShape">
                              <a:avLst/>
                            </a:prstTxWarp>
                            <a:spAutoFit/>
                          </wps:bodyPr>
                        </wps:wsp>
                        <wps:wsp>
                          <wps:cNvPr id="197" name="Rectangle 197"/>
                          <wps:cNvSpPr>
                            <a:spLocks noChangeArrowheads="1"/>
                          </wps:cNvSpPr>
                          <wps:spPr bwMode="auto">
                            <a:xfrm rot="16200000">
                              <a:off x="-321400" y="879947"/>
                              <a:ext cx="790575" cy="193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20"/>
                                    <w:szCs w:val="20"/>
                                    <w:lang w:val="en-US"/>
                                  </w:rPr>
                                  <w:t>s-Co (pmol m</w:t>
                                </w:r>
                                <w:r>
                                  <w:rPr>
                                    <w:rFonts w:ascii="Calibri" w:hAnsi="Calibri" w:cstheme="minorBidi"/>
                                    <w:color w:val="000000" w:themeColor="text1"/>
                                    <w:kern w:val="24"/>
                                    <w:position w:val="6"/>
                                    <w:sz w:val="20"/>
                                    <w:szCs w:val="20"/>
                                    <w:vertAlign w:val="superscript"/>
                                    <w:lang w:val="en-US"/>
                                  </w:rPr>
                                  <w:t>-3</w:t>
                                </w:r>
                                <w:r>
                                  <w:rPr>
                                    <w:rFonts w:ascii="Calibri" w:hAnsi="Calibri" w:cstheme="minorBidi"/>
                                    <w:color w:val="000000" w:themeColor="text1"/>
                                    <w:kern w:val="24"/>
                                    <w:sz w:val="20"/>
                                    <w:szCs w:val="20"/>
                                    <w:lang w:val="en-US"/>
                                  </w:rPr>
                                  <w:t>)</w:t>
                                </w:r>
                              </w:p>
                            </w:txbxContent>
                          </wps:txbx>
                          <wps:bodyPr vert="horz" wrap="none" lIns="0" tIns="0" rIns="0" bIns="0" numCol="1" anchor="t" anchorCtr="0" compatLnSpc="1">
                            <a:prstTxWarp prst="textNoShape">
                              <a:avLst/>
                            </a:prstTxWarp>
                            <a:spAutoFit/>
                          </wps:bodyPr>
                        </wps:wsp>
                        <wpg:grpSp>
                          <wpg:cNvPr id="198" name="Group 198"/>
                          <wpg:cNvGrpSpPr/>
                          <wpg:grpSpPr>
                            <a:xfrm>
                              <a:off x="399241" y="2297296"/>
                              <a:ext cx="1994736" cy="1966912"/>
                              <a:chOff x="399251" y="2297296"/>
                              <a:chExt cx="1987549" cy="1966912"/>
                            </a:xfrm>
                          </wpg:grpSpPr>
                          <wps:wsp>
                            <wps:cNvPr id="199" name="Rectangle 199"/>
                            <wps:cNvSpPr>
                              <a:spLocks noChangeArrowheads="1"/>
                            </wps:cNvSpPr>
                            <wps:spPr bwMode="auto">
                              <a:xfrm>
                                <a:off x="429413" y="2303646"/>
                                <a:ext cx="12700" cy="1924050"/>
                              </a:xfrm>
                              <a:prstGeom prst="rect">
                                <a:avLst/>
                              </a:prstGeom>
                              <a:solidFill>
                                <a:srgbClr val="000000"/>
                              </a:solidFill>
                              <a:ln w="1588" cap="flat">
                                <a:solidFill>
                                  <a:srgbClr val="000000"/>
                                </a:solidFill>
                                <a:prstDash val="solid"/>
                                <a:bevel/>
                                <a:headEnd/>
                                <a:tailEnd/>
                              </a:ln>
                            </wps:spPr>
                            <wps:bodyPr vert="horz" wrap="square" lIns="91440" tIns="45720" rIns="91440" bIns="45720" numCol="1" anchor="t" anchorCtr="0" compatLnSpc="1">
                              <a:prstTxWarp prst="textNoShape">
                                <a:avLst/>
                              </a:prstTxWarp>
                            </wps:bodyPr>
                          </wps:wsp>
                          <wps:wsp>
                            <wps:cNvPr id="200" name="Freeform 200"/>
                            <wps:cNvSpPr>
                              <a:spLocks noEditPoints="1"/>
                            </wps:cNvSpPr>
                            <wps:spPr bwMode="auto">
                              <a:xfrm>
                                <a:off x="399251" y="2297296"/>
                                <a:ext cx="36512" cy="1936750"/>
                              </a:xfrm>
                              <a:custGeom>
                                <a:avLst/>
                                <a:gdLst>
                                  <a:gd name="T0" fmla="*/ 0 w 23"/>
                                  <a:gd name="T1" fmla="*/ 1212 h 1220"/>
                                  <a:gd name="T2" fmla="*/ 23 w 23"/>
                                  <a:gd name="T3" fmla="*/ 1212 h 1220"/>
                                  <a:gd name="T4" fmla="*/ 23 w 23"/>
                                  <a:gd name="T5" fmla="*/ 1220 h 1220"/>
                                  <a:gd name="T6" fmla="*/ 0 w 23"/>
                                  <a:gd name="T7" fmla="*/ 1220 h 1220"/>
                                  <a:gd name="T8" fmla="*/ 0 w 23"/>
                                  <a:gd name="T9" fmla="*/ 1212 h 1220"/>
                                  <a:gd name="T10" fmla="*/ 0 w 23"/>
                                  <a:gd name="T11" fmla="*/ 1010 h 1220"/>
                                  <a:gd name="T12" fmla="*/ 23 w 23"/>
                                  <a:gd name="T13" fmla="*/ 1010 h 1220"/>
                                  <a:gd name="T14" fmla="*/ 23 w 23"/>
                                  <a:gd name="T15" fmla="*/ 1017 h 1220"/>
                                  <a:gd name="T16" fmla="*/ 0 w 23"/>
                                  <a:gd name="T17" fmla="*/ 1017 h 1220"/>
                                  <a:gd name="T18" fmla="*/ 0 w 23"/>
                                  <a:gd name="T19" fmla="*/ 1010 h 1220"/>
                                  <a:gd name="T20" fmla="*/ 0 w 23"/>
                                  <a:gd name="T21" fmla="*/ 808 h 1220"/>
                                  <a:gd name="T22" fmla="*/ 23 w 23"/>
                                  <a:gd name="T23" fmla="*/ 808 h 1220"/>
                                  <a:gd name="T24" fmla="*/ 23 w 23"/>
                                  <a:gd name="T25" fmla="*/ 816 h 1220"/>
                                  <a:gd name="T26" fmla="*/ 0 w 23"/>
                                  <a:gd name="T27" fmla="*/ 816 h 1220"/>
                                  <a:gd name="T28" fmla="*/ 0 w 23"/>
                                  <a:gd name="T29" fmla="*/ 808 h 1220"/>
                                  <a:gd name="T30" fmla="*/ 0 w 23"/>
                                  <a:gd name="T31" fmla="*/ 606 h 1220"/>
                                  <a:gd name="T32" fmla="*/ 23 w 23"/>
                                  <a:gd name="T33" fmla="*/ 606 h 1220"/>
                                  <a:gd name="T34" fmla="*/ 23 w 23"/>
                                  <a:gd name="T35" fmla="*/ 614 h 1220"/>
                                  <a:gd name="T36" fmla="*/ 0 w 23"/>
                                  <a:gd name="T37" fmla="*/ 614 h 1220"/>
                                  <a:gd name="T38" fmla="*/ 0 w 23"/>
                                  <a:gd name="T39" fmla="*/ 606 h 1220"/>
                                  <a:gd name="T40" fmla="*/ 0 w 23"/>
                                  <a:gd name="T41" fmla="*/ 405 h 1220"/>
                                  <a:gd name="T42" fmla="*/ 23 w 23"/>
                                  <a:gd name="T43" fmla="*/ 405 h 1220"/>
                                  <a:gd name="T44" fmla="*/ 23 w 23"/>
                                  <a:gd name="T45" fmla="*/ 412 h 1220"/>
                                  <a:gd name="T46" fmla="*/ 0 w 23"/>
                                  <a:gd name="T47" fmla="*/ 412 h 1220"/>
                                  <a:gd name="T48" fmla="*/ 0 w 23"/>
                                  <a:gd name="T49" fmla="*/ 405 h 1220"/>
                                  <a:gd name="T50" fmla="*/ 0 w 23"/>
                                  <a:gd name="T51" fmla="*/ 202 h 1220"/>
                                  <a:gd name="T52" fmla="*/ 23 w 23"/>
                                  <a:gd name="T53" fmla="*/ 202 h 1220"/>
                                  <a:gd name="T54" fmla="*/ 23 w 23"/>
                                  <a:gd name="T55" fmla="*/ 210 h 1220"/>
                                  <a:gd name="T56" fmla="*/ 0 w 23"/>
                                  <a:gd name="T57" fmla="*/ 210 h 1220"/>
                                  <a:gd name="T58" fmla="*/ 0 w 23"/>
                                  <a:gd name="T59" fmla="*/ 202 h 1220"/>
                                  <a:gd name="T60" fmla="*/ 0 w 23"/>
                                  <a:gd name="T61" fmla="*/ 0 h 1220"/>
                                  <a:gd name="T62" fmla="*/ 23 w 23"/>
                                  <a:gd name="T63" fmla="*/ 0 h 1220"/>
                                  <a:gd name="T64" fmla="*/ 23 w 23"/>
                                  <a:gd name="T65" fmla="*/ 8 h 1220"/>
                                  <a:gd name="T66" fmla="*/ 0 w 23"/>
                                  <a:gd name="T67" fmla="*/ 8 h 1220"/>
                                  <a:gd name="T68" fmla="*/ 0 w 23"/>
                                  <a:gd name="T69" fmla="*/ 0 h 122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23" h="1220">
                                    <a:moveTo>
                                      <a:pt x="0" y="1212"/>
                                    </a:moveTo>
                                    <a:lnTo>
                                      <a:pt x="23" y="1212"/>
                                    </a:lnTo>
                                    <a:lnTo>
                                      <a:pt x="23" y="1220"/>
                                    </a:lnTo>
                                    <a:lnTo>
                                      <a:pt x="0" y="1220"/>
                                    </a:lnTo>
                                    <a:lnTo>
                                      <a:pt x="0" y="1212"/>
                                    </a:lnTo>
                                    <a:close/>
                                    <a:moveTo>
                                      <a:pt x="0" y="1010"/>
                                    </a:moveTo>
                                    <a:lnTo>
                                      <a:pt x="23" y="1010"/>
                                    </a:lnTo>
                                    <a:lnTo>
                                      <a:pt x="23" y="1017"/>
                                    </a:lnTo>
                                    <a:lnTo>
                                      <a:pt x="0" y="1017"/>
                                    </a:lnTo>
                                    <a:lnTo>
                                      <a:pt x="0" y="1010"/>
                                    </a:lnTo>
                                    <a:close/>
                                    <a:moveTo>
                                      <a:pt x="0" y="808"/>
                                    </a:moveTo>
                                    <a:lnTo>
                                      <a:pt x="23" y="808"/>
                                    </a:lnTo>
                                    <a:lnTo>
                                      <a:pt x="23" y="816"/>
                                    </a:lnTo>
                                    <a:lnTo>
                                      <a:pt x="0" y="816"/>
                                    </a:lnTo>
                                    <a:lnTo>
                                      <a:pt x="0" y="808"/>
                                    </a:lnTo>
                                    <a:close/>
                                    <a:moveTo>
                                      <a:pt x="0" y="606"/>
                                    </a:moveTo>
                                    <a:lnTo>
                                      <a:pt x="23" y="606"/>
                                    </a:lnTo>
                                    <a:lnTo>
                                      <a:pt x="23" y="614"/>
                                    </a:lnTo>
                                    <a:lnTo>
                                      <a:pt x="0" y="614"/>
                                    </a:lnTo>
                                    <a:lnTo>
                                      <a:pt x="0" y="606"/>
                                    </a:lnTo>
                                    <a:close/>
                                    <a:moveTo>
                                      <a:pt x="0" y="405"/>
                                    </a:moveTo>
                                    <a:lnTo>
                                      <a:pt x="23" y="405"/>
                                    </a:lnTo>
                                    <a:lnTo>
                                      <a:pt x="23" y="412"/>
                                    </a:lnTo>
                                    <a:lnTo>
                                      <a:pt x="0" y="412"/>
                                    </a:lnTo>
                                    <a:lnTo>
                                      <a:pt x="0" y="405"/>
                                    </a:lnTo>
                                    <a:close/>
                                    <a:moveTo>
                                      <a:pt x="0" y="202"/>
                                    </a:moveTo>
                                    <a:lnTo>
                                      <a:pt x="23" y="202"/>
                                    </a:lnTo>
                                    <a:lnTo>
                                      <a:pt x="23" y="210"/>
                                    </a:lnTo>
                                    <a:lnTo>
                                      <a:pt x="0" y="210"/>
                                    </a:lnTo>
                                    <a:lnTo>
                                      <a:pt x="0" y="202"/>
                                    </a:lnTo>
                                    <a:close/>
                                    <a:moveTo>
                                      <a:pt x="0" y="0"/>
                                    </a:moveTo>
                                    <a:lnTo>
                                      <a:pt x="23" y="0"/>
                                    </a:lnTo>
                                    <a:lnTo>
                                      <a:pt x="23" y="8"/>
                                    </a:lnTo>
                                    <a:lnTo>
                                      <a:pt x="0" y="8"/>
                                    </a:lnTo>
                                    <a:lnTo>
                                      <a:pt x="0" y="0"/>
                                    </a:lnTo>
                                    <a:close/>
                                  </a:path>
                                </a:pathLst>
                              </a:custGeom>
                              <a:solidFill>
                                <a:srgbClr val="000000"/>
                              </a:solidFill>
                              <a:ln w="1588" cap="flat">
                                <a:solidFill>
                                  <a:srgbClr val="000000"/>
                                </a:solidFill>
                                <a:prstDash val="solid"/>
                                <a:bevel/>
                                <a:headEnd/>
                                <a:tailEnd/>
                              </a:ln>
                            </wps:spPr>
                            <wps:bodyPr vert="horz" wrap="square" lIns="91440" tIns="45720" rIns="91440" bIns="45720" numCol="1" anchor="t" anchorCtr="0" compatLnSpc="1">
                              <a:prstTxWarp prst="textNoShape">
                                <a:avLst/>
                              </a:prstTxWarp>
                            </wps:bodyPr>
                          </wps:wsp>
                          <wps:wsp>
                            <wps:cNvPr id="201" name="Rectangle 201"/>
                            <wps:cNvSpPr>
                              <a:spLocks noChangeArrowheads="1"/>
                            </wps:cNvSpPr>
                            <wps:spPr bwMode="auto">
                              <a:xfrm>
                                <a:off x="435763" y="4221346"/>
                                <a:ext cx="1946275" cy="12700"/>
                              </a:xfrm>
                              <a:prstGeom prst="rect">
                                <a:avLst/>
                              </a:prstGeom>
                              <a:solidFill>
                                <a:srgbClr val="000000"/>
                              </a:solidFill>
                              <a:ln w="1588" cap="flat">
                                <a:solidFill>
                                  <a:srgbClr val="000000"/>
                                </a:solidFill>
                                <a:prstDash val="solid"/>
                                <a:bevel/>
                                <a:headEnd/>
                                <a:tailEnd/>
                              </a:ln>
                            </wps:spPr>
                            <wps:bodyPr vert="horz" wrap="square" lIns="91440" tIns="45720" rIns="91440" bIns="45720" numCol="1" anchor="t" anchorCtr="0" compatLnSpc="1">
                              <a:prstTxWarp prst="textNoShape">
                                <a:avLst/>
                              </a:prstTxWarp>
                            </wps:bodyPr>
                          </wps:wsp>
                          <wps:wsp>
                            <wps:cNvPr id="202" name="Freeform 202"/>
                            <wps:cNvSpPr>
                              <a:spLocks noEditPoints="1"/>
                            </wps:cNvSpPr>
                            <wps:spPr bwMode="auto">
                              <a:xfrm>
                                <a:off x="429413" y="4227696"/>
                                <a:ext cx="1957387" cy="36512"/>
                              </a:xfrm>
                              <a:custGeom>
                                <a:avLst/>
                                <a:gdLst>
                                  <a:gd name="T0" fmla="*/ 8 w 1233"/>
                                  <a:gd name="T1" fmla="*/ 0 h 23"/>
                                  <a:gd name="T2" fmla="*/ 8 w 1233"/>
                                  <a:gd name="T3" fmla="*/ 23 h 23"/>
                                  <a:gd name="T4" fmla="*/ 0 w 1233"/>
                                  <a:gd name="T5" fmla="*/ 23 h 23"/>
                                  <a:gd name="T6" fmla="*/ 0 w 1233"/>
                                  <a:gd name="T7" fmla="*/ 0 h 23"/>
                                  <a:gd name="T8" fmla="*/ 8 w 1233"/>
                                  <a:gd name="T9" fmla="*/ 0 h 23"/>
                                  <a:gd name="T10" fmla="*/ 313 w 1233"/>
                                  <a:gd name="T11" fmla="*/ 0 h 23"/>
                                  <a:gd name="T12" fmla="*/ 313 w 1233"/>
                                  <a:gd name="T13" fmla="*/ 23 h 23"/>
                                  <a:gd name="T14" fmla="*/ 306 w 1233"/>
                                  <a:gd name="T15" fmla="*/ 23 h 23"/>
                                  <a:gd name="T16" fmla="*/ 306 w 1233"/>
                                  <a:gd name="T17" fmla="*/ 0 h 23"/>
                                  <a:gd name="T18" fmla="*/ 313 w 1233"/>
                                  <a:gd name="T19" fmla="*/ 0 h 23"/>
                                  <a:gd name="T20" fmla="*/ 620 w 1233"/>
                                  <a:gd name="T21" fmla="*/ 0 h 23"/>
                                  <a:gd name="T22" fmla="*/ 620 w 1233"/>
                                  <a:gd name="T23" fmla="*/ 23 h 23"/>
                                  <a:gd name="T24" fmla="*/ 612 w 1233"/>
                                  <a:gd name="T25" fmla="*/ 23 h 23"/>
                                  <a:gd name="T26" fmla="*/ 612 w 1233"/>
                                  <a:gd name="T27" fmla="*/ 0 h 23"/>
                                  <a:gd name="T28" fmla="*/ 620 w 1233"/>
                                  <a:gd name="T29" fmla="*/ 0 h 23"/>
                                  <a:gd name="T30" fmla="*/ 927 w 1233"/>
                                  <a:gd name="T31" fmla="*/ 0 h 23"/>
                                  <a:gd name="T32" fmla="*/ 927 w 1233"/>
                                  <a:gd name="T33" fmla="*/ 23 h 23"/>
                                  <a:gd name="T34" fmla="*/ 919 w 1233"/>
                                  <a:gd name="T35" fmla="*/ 23 h 23"/>
                                  <a:gd name="T36" fmla="*/ 919 w 1233"/>
                                  <a:gd name="T37" fmla="*/ 0 h 23"/>
                                  <a:gd name="T38" fmla="*/ 927 w 1233"/>
                                  <a:gd name="T39" fmla="*/ 0 h 23"/>
                                  <a:gd name="T40" fmla="*/ 1233 w 1233"/>
                                  <a:gd name="T41" fmla="*/ 0 h 23"/>
                                  <a:gd name="T42" fmla="*/ 1233 w 1233"/>
                                  <a:gd name="T43" fmla="*/ 23 h 23"/>
                                  <a:gd name="T44" fmla="*/ 1226 w 1233"/>
                                  <a:gd name="T45" fmla="*/ 23 h 23"/>
                                  <a:gd name="T46" fmla="*/ 1226 w 1233"/>
                                  <a:gd name="T47" fmla="*/ 0 h 23"/>
                                  <a:gd name="T48" fmla="*/ 1233 w 1233"/>
                                  <a:gd name="T49" fmla="*/ 0 h 2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1233" h="23">
                                    <a:moveTo>
                                      <a:pt x="8" y="0"/>
                                    </a:moveTo>
                                    <a:lnTo>
                                      <a:pt x="8" y="23"/>
                                    </a:lnTo>
                                    <a:lnTo>
                                      <a:pt x="0" y="23"/>
                                    </a:lnTo>
                                    <a:lnTo>
                                      <a:pt x="0" y="0"/>
                                    </a:lnTo>
                                    <a:lnTo>
                                      <a:pt x="8" y="0"/>
                                    </a:lnTo>
                                    <a:close/>
                                    <a:moveTo>
                                      <a:pt x="313" y="0"/>
                                    </a:moveTo>
                                    <a:lnTo>
                                      <a:pt x="313" y="23"/>
                                    </a:lnTo>
                                    <a:lnTo>
                                      <a:pt x="306" y="23"/>
                                    </a:lnTo>
                                    <a:lnTo>
                                      <a:pt x="306" y="0"/>
                                    </a:lnTo>
                                    <a:lnTo>
                                      <a:pt x="313" y="0"/>
                                    </a:lnTo>
                                    <a:close/>
                                    <a:moveTo>
                                      <a:pt x="620" y="0"/>
                                    </a:moveTo>
                                    <a:lnTo>
                                      <a:pt x="620" y="23"/>
                                    </a:lnTo>
                                    <a:lnTo>
                                      <a:pt x="612" y="23"/>
                                    </a:lnTo>
                                    <a:lnTo>
                                      <a:pt x="612" y="0"/>
                                    </a:lnTo>
                                    <a:lnTo>
                                      <a:pt x="620" y="0"/>
                                    </a:lnTo>
                                    <a:close/>
                                    <a:moveTo>
                                      <a:pt x="927" y="0"/>
                                    </a:moveTo>
                                    <a:lnTo>
                                      <a:pt x="927" y="23"/>
                                    </a:lnTo>
                                    <a:lnTo>
                                      <a:pt x="919" y="23"/>
                                    </a:lnTo>
                                    <a:lnTo>
                                      <a:pt x="919" y="0"/>
                                    </a:lnTo>
                                    <a:lnTo>
                                      <a:pt x="927" y="0"/>
                                    </a:lnTo>
                                    <a:close/>
                                    <a:moveTo>
                                      <a:pt x="1233" y="0"/>
                                    </a:moveTo>
                                    <a:lnTo>
                                      <a:pt x="1233" y="23"/>
                                    </a:lnTo>
                                    <a:lnTo>
                                      <a:pt x="1226" y="23"/>
                                    </a:lnTo>
                                    <a:lnTo>
                                      <a:pt x="1226" y="0"/>
                                    </a:lnTo>
                                    <a:lnTo>
                                      <a:pt x="1233" y="0"/>
                                    </a:lnTo>
                                    <a:close/>
                                  </a:path>
                                </a:pathLst>
                              </a:custGeom>
                              <a:solidFill>
                                <a:srgbClr val="000000"/>
                              </a:solidFill>
                              <a:ln w="1588" cap="flat">
                                <a:solidFill>
                                  <a:srgbClr val="000000"/>
                                </a:solidFill>
                                <a:prstDash val="solid"/>
                                <a:bevel/>
                                <a:headEnd/>
                                <a:tailEnd/>
                              </a:ln>
                            </wps:spPr>
                            <wps:bodyPr vert="horz" wrap="square" lIns="91440" tIns="45720" rIns="91440" bIns="45720" numCol="1" anchor="t" anchorCtr="0" compatLnSpc="1">
                              <a:prstTxWarp prst="textNoShape">
                                <a:avLst/>
                              </a:prstTxWarp>
                            </wps:bodyPr>
                          </wps:wsp>
                          <wps:wsp>
                            <wps:cNvPr id="203" name="Freeform 203"/>
                            <wps:cNvSpPr>
                              <a:spLocks noEditPoints="1"/>
                            </wps:cNvSpPr>
                            <wps:spPr bwMode="auto">
                              <a:xfrm>
                                <a:off x="1007263" y="3565708"/>
                                <a:ext cx="57150" cy="77787"/>
                              </a:xfrm>
                              <a:custGeom>
                                <a:avLst/>
                                <a:gdLst>
                                  <a:gd name="T0" fmla="*/ 22 w 36"/>
                                  <a:gd name="T1" fmla="*/ 25 h 49"/>
                                  <a:gd name="T2" fmla="*/ 22 w 36"/>
                                  <a:gd name="T3" fmla="*/ 46 h 49"/>
                                  <a:gd name="T4" fmla="*/ 16 w 36"/>
                                  <a:gd name="T5" fmla="*/ 46 h 49"/>
                                  <a:gd name="T6" fmla="*/ 16 w 36"/>
                                  <a:gd name="T7" fmla="*/ 25 h 49"/>
                                  <a:gd name="T8" fmla="*/ 22 w 36"/>
                                  <a:gd name="T9" fmla="*/ 25 h 49"/>
                                  <a:gd name="T10" fmla="*/ 16 w 36"/>
                                  <a:gd name="T11" fmla="*/ 25 h 49"/>
                                  <a:gd name="T12" fmla="*/ 16 w 36"/>
                                  <a:gd name="T13" fmla="*/ 3 h 49"/>
                                  <a:gd name="T14" fmla="*/ 22 w 36"/>
                                  <a:gd name="T15" fmla="*/ 3 h 49"/>
                                  <a:gd name="T16" fmla="*/ 22 w 36"/>
                                  <a:gd name="T17" fmla="*/ 25 h 49"/>
                                  <a:gd name="T18" fmla="*/ 16 w 36"/>
                                  <a:gd name="T19" fmla="*/ 25 h 49"/>
                                  <a:gd name="T20" fmla="*/ 0 w 36"/>
                                  <a:gd name="T21" fmla="*/ 43 h 49"/>
                                  <a:gd name="T22" fmla="*/ 36 w 36"/>
                                  <a:gd name="T23" fmla="*/ 43 h 49"/>
                                  <a:gd name="T24" fmla="*/ 36 w 36"/>
                                  <a:gd name="T25" fmla="*/ 49 h 49"/>
                                  <a:gd name="T26" fmla="*/ 0 w 36"/>
                                  <a:gd name="T27" fmla="*/ 49 h 49"/>
                                  <a:gd name="T28" fmla="*/ 0 w 36"/>
                                  <a:gd name="T29" fmla="*/ 43 h 49"/>
                                  <a:gd name="T30" fmla="*/ 0 w 36"/>
                                  <a:gd name="T31" fmla="*/ 0 h 49"/>
                                  <a:gd name="T32" fmla="*/ 36 w 36"/>
                                  <a:gd name="T33" fmla="*/ 0 h 49"/>
                                  <a:gd name="T34" fmla="*/ 36 w 36"/>
                                  <a:gd name="T35" fmla="*/ 5 h 49"/>
                                  <a:gd name="T36" fmla="*/ 0 w 36"/>
                                  <a:gd name="T37" fmla="*/ 5 h 49"/>
                                  <a:gd name="T38" fmla="*/ 0 w 36"/>
                                  <a:gd name="T39" fmla="*/ 0 h 4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36" h="49">
                                    <a:moveTo>
                                      <a:pt x="22" y="25"/>
                                    </a:moveTo>
                                    <a:lnTo>
                                      <a:pt x="22" y="46"/>
                                    </a:lnTo>
                                    <a:lnTo>
                                      <a:pt x="16" y="46"/>
                                    </a:lnTo>
                                    <a:lnTo>
                                      <a:pt x="16" y="25"/>
                                    </a:lnTo>
                                    <a:lnTo>
                                      <a:pt x="22" y="25"/>
                                    </a:lnTo>
                                    <a:close/>
                                    <a:moveTo>
                                      <a:pt x="16" y="25"/>
                                    </a:moveTo>
                                    <a:lnTo>
                                      <a:pt x="16" y="3"/>
                                    </a:lnTo>
                                    <a:lnTo>
                                      <a:pt x="22" y="3"/>
                                    </a:lnTo>
                                    <a:lnTo>
                                      <a:pt x="22" y="25"/>
                                    </a:lnTo>
                                    <a:lnTo>
                                      <a:pt x="16" y="25"/>
                                    </a:lnTo>
                                    <a:close/>
                                    <a:moveTo>
                                      <a:pt x="0" y="43"/>
                                    </a:moveTo>
                                    <a:lnTo>
                                      <a:pt x="36" y="43"/>
                                    </a:lnTo>
                                    <a:lnTo>
                                      <a:pt x="36" y="49"/>
                                    </a:lnTo>
                                    <a:lnTo>
                                      <a:pt x="0" y="49"/>
                                    </a:lnTo>
                                    <a:lnTo>
                                      <a:pt x="0" y="43"/>
                                    </a:lnTo>
                                    <a:close/>
                                    <a:moveTo>
                                      <a:pt x="0" y="0"/>
                                    </a:moveTo>
                                    <a:lnTo>
                                      <a:pt x="36" y="0"/>
                                    </a:lnTo>
                                    <a:lnTo>
                                      <a:pt x="36" y="5"/>
                                    </a:lnTo>
                                    <a:lnTo>
                                      <a:pt x="0" y="5"/>
                                    </a:lnTo>
                                    <a:lnTo>
                                      <a:pt x="0"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204" name="Freeform 204"/>
                            <wps:cNvSpPr>
                              <a:spLocks noEditPoints="1"/>
                            </wps:cNvSpPr>
                            <wps:spPr bwMode="auto">
                              <a:xfrm>
                                <a:off x="1397788" y="2989446"/>
                                <a:ext cx="58737" cy="98425"/>
                              </a:xfrm>
                              <a:custGeom>
                                <a:avLst/>
                                <a:gdLst>
                                  <a:gd name="T0" fmla="*/ 22 w 37"/>
                                  <a:gd name="T1" fmla="*/ 31 h 62"/>
                                  <a:gd name="T2" fmla="*/ 22 w 37"/>
                                  <a:gd name="T3" fmla="*/ 59 h 62"/>
                                  <a:gd name="T4" fmla="*/ 16 w 37"/>
                                  <a:gd name="T5" fmla="*/ 59 h 62"/>
                                  <a:gd name="T6" fmla="*/ 16 w 37"/>
                                  <a:gd name="T7" fmla="*/ 31 h 62"/>
                                  <a:gd name="T8" fmla="*/ 22 w 37"/>
                                  <a:gd name="T9" fmla="*/ 31 h 62"/>
                                  <a:gd name="T10" fmla="*/ 16 w 37"/>
                                  <a:gd name="T11" fmla="*/ 31 h 62"/>
                                  <a:gd name="T12" fmla="*/ 16 w 37"/>
                                  <a:gd name="T13" fmla="*/ 3 h 62"/>
                                  <a:gd name="T14" fmla="*/ 22 w 37"/>
                                  <a:gd name="T15" fmla="*/ 3 h 62"/>
                                  <a:gd name="T16" fmla="*/ 22 w 37"/>
                                  <a:gd name="T17" fmla="*/ 31 h 62"/>
                                  <a:gd name="T18" fmla="*/ 16 w 37"/>
                                  <a:gd name="T19" fmla="*/ 31 h 62"/>
                                  <a:gd name="T20" fmla="*/ 0 w 37"/>
                                  <a:gd name="T21" fmla="*/ 56 h 62"/>
                                  <a:gd name="T22" fmla="*/ 37 w 37"/>
                                  <a:gd name="T23" fmla="*/ 56 h 62"/>
                                  <a:gd name="T24" fmla="*/ 37 w 37"/>
                                  <a:gd name="T25" fmla="*/ 62 h 62"/>
                                  <a:gd name="T26" fmla="*/ 0 w 37"/>
                                  <a:gd name="T27" fmla="*/ 62 h 62"/>
                                  <a:gd name="T28" fmla="*/ 0 w 37"/>
                                  <a:gd name="T29" fmla="*/ 56 h 62"/>
                                  <a:gd name="T30" fmla="*/ 0 w 37"/>
                                  <a:gd name="T31" fmla="*/ 0 h 62"/>
                                  <a:gd name="T32" fmla="*/ 37 w 37"/>
                                  <a:gd name="T33" fmla="*/ 0 h 62"/>
                                  <a:gd name="T34" fmla="*/ 37 w 37"/>
                                  <a:gd name="T35" fmla="*/ 6 h 62"/>
                                  <a:gd name="T36" fmla="*/ 0 w 37"/>
                                  <a:gd name="T37" fmla="*/ 6 h 62"/>
                                  <a:gd name="T38" fmla="*/ 0 w 37"/>
                                  <a:gd name="T39" fmla="*/ 0 h 6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37" h="62">
                                    <a:moveTo>
                                      <a:pt x="22" y="31"/>
                                    </a:moveTo>
                                    <a:lnTo>
                                      <a:pt x="22" y="59"/>
                                    </a:lnTo>
                                    <a:lnTo>
                                      <a:pt x="16" y="59"/>
                                    </a:lnTo>
                                    <a:lnTo>
                                      <a:pt x="16" y="31"/>
                                    </a:lnTo>
                                    <a:lnTo>
                                      <a:pt x="22" y="31"/>
                                    </a:lnTo>
                                    <a:close/>
                                    <a:moveTo>
                                      <a:pt x="16" y="31"/>
                                    </a:moveTo>
                                    <a:lnTo>
                                      <a:pt x="16" y="3"/>
                                    </a:lnTo>
                                    <a:lnTo>
                                      <a:pt x="22" y="3"/>
                                    </a:lnTo>
                                    <a:lnTo>
                                      <a:pt x="22" y="31"/>
                                    </a:lnTo>
                                    <a:lnTo>
                                      <a:pt x="16" y="31"/>
                                    </a:lnTo>
                                    <a:close/>
                                    <a:moveTo>
                                      <a:pt x="0" y="56"/>
                                    </a:moveTo>
                                    <a:lnTo>
                                      <a:pt x="37" y="56"/>
                                    </a:lnTo>
                                    <a:lnTo>
                                      <a:pt x="37" y="62"/>
                                    </a:lnTo>
                                    <a:lnTo>
                                      <a:pt x="0" y="62"/>
                                    </a:lnTo>
                                    <a:lnTo>
                                      <a:pt x="0" y="56"/>
                                    </a:lnTo>
                                    <a:close/>
                                    <a:moveTo>
                                      <a:pt x="0" y="0"/>
                                    </a:moveTo>
                                    <a:lnTo>
                                      <a:pt x="37" y="0"/>
                                    </a:lnTo>
                                    <a:lnTo>
                                      <a:pt x="37" y="6"/>
                                    </a:lnTo>
                                    <a:lnTo>
                                      <a:pt x="0" y="6"/>
                                    </a:lnTo>
                                    <a:lnTo>
                                      <a:pt x="0"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205" name="Freeform 205"/>
                            <wps:cNvSpPr>
                              <a:spLocks noEditPoints="1"/>
                            </wps:cNvSpPr>
                            <wps:spPr bwMode="auto">
                              <a:xfrm>
                                <a:off x="1391438" y="2811646"/>
                                <a:ext cx="55562" cy="127000"/>
                              </a:xfrm>
                              <a:custGeom>
                                <a:avLst/>
                                <a:gdLst>
                                  <a:gd name="T0" fmla="*/ 21 w 35"/>
                                  <a:gd name="T1" fmla="*/ 40 h 80"/>
                                  <a:gd name="T2" fmla="*/ 21 w 35"/>
                                  <a:gd name="T3" fmla="*/ 77 h 80"/>
                                  <a:gd name="T4" fmla="*/ 15 w 35"/>
                                  <a:gd name="T5" fmla="*/ 77 h 80"/>
                                  <a:gd name="T6" fmla="*/ 15 w 35"/>
                                  <a:gd name="T7" fmla="*/ 40 h 80"/>
                                  <a:gd name="T8" fmla="*/ 21 w 35"/>
                                  <a:gd name="T9" fmla="*/ 40 h 80"/>
                                  <a:gd name="T10" fmla="*/ 15 w 35"/>
                                  <a:gd name="T11" fmla="*/ 40 h 80"/>
                                  <a:gd name="T12" fmla="*/ 15 w 35"/>
                                  <a:gd name="T13" fmla="*/ 3 h 80"/>
                                  <a:gd name="T14" fmla="*/ 21 w 35"/>
                                  <a:gd name="T15" fmla="*/ 3 h 80"/>
                                  <a:gd name="T16" fmla="*/ 21 w 35"/>
                                  <a:gd name="T17" fmla="*/ 40 h 80"/>
                                  <a:gd name="T18" fmla="*/ 15 w 35"/>
                                  <a:gd name="T19" fmla="*/ 40 h 80"/>
                                  <a:gd name="T20" fmla="*/ 0 w 35"/>
                                  <a:gd name="T21" fmla="*/ 74 h 80"/>
                                  <a:gd name="T22" fmla="*/ 35 w 35"/>
                                  <a:gd name="T23" fmla="*/ 74 h 80"/>
                                  <a:gd name="T24" fmla="*/ 35 w 35"/>
                                  <a:gd name="T25" fmla="*/ 80 h 80"/>
                                  <a:gd name="T26" fmla="*/ 0 w 35"/>
                                  <a:gd name="T27" fmla="*/ 80 h 80"/>
                                  <a:gd name="T28" fmla="*/ 0 w 35"/>
                                  <a:gd name="T29" fmla="*/ 74 h 80"/>
                                  <a:gd name="T30" fmla="*/ 0 w 35"/>
                                  <a:gd name="T31" fmla="*/ 0 h 80"/>
                                  <a:gd name="T32" fmla="*/ 35 w 35"/>
                                  <a:gd name="T33" fmla="*/ 0 h 80"/>
                                  <a:gd name="T34" fmla="*/ 35 w 35"/>
                                  <a:gd name="T35" fmla="*/ 6 h 80"/>
                                  <a:gd name="T36" fmla="*/ 0 w 35"/>
                                  <a:gd name="T37" fmla="*/ 6 h 80"/>
                                  <a:gd name="T38" fmla="*/ 0 w 35"/>
                                  <a:gd name="T39" fmla="*/ 0 h 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35" h="80">
                                    <a:moveTo>
                                      <a:pt x="21" y="40"/>
                                    </a:moveTo>
                                    <a:lnTo>
                                      <a:pt x="21" y="77"/>
                                    </a:lnTo>
                                    <a:lnTo>
                                      <a:pt x="15" y="77"/>
                                    </a:lnTo>
                                    <a:lnTo>
                                      <a:pt x="15" y="40"/>
                                    </a:lnTo>
                                    <a:lnTo>
                                      <a:pt x="21" y="40"/>
                                    </a:lnTo>
                                    <a:close/>
                                    <a:moveTo>
                                      <a:pt x="15" y="40"/>
                                    </a:moveTo>
                                    <a:lnTo>
                                      <a:pt x="15" y="3"/>
                                    </a:lnTo>
                                    <a:lnTo>
                                      <a:pt x="21" y="3"/>
                                    </a:lnTo>
                                    <a:lnTo>
                                      <a:pt x="21" y="40"/>
                                    </a:lnTo>
                                    <a:lnTo>
                                      <a:pt x="15" y="40"/>
                                    </a:lnTo>
                                    <a:close/>
                                    <a:moveTo>
                                      <a:pt x="0" y="74"/>
                                    </a:moveTo>
                                    <a:lnTo>
                                      <a:pt x="35" y="74"/>
                                    </a:lnTo>
                                    <a:lnTo>
                                      <a:pt x="35" y="80"/>
                                    </a:lnTo>
                                    <a:lnTo>
                                      <a:pt x="0" y="80"/>
                                    </a:lnTo>
                                    <a:lnTo>
                                      <a:pt x="0" y="74"/>
                                    </a:lnTo>
                                    <a:close/>
                                    <a:moveTo>
                                      <a:pt x="0" y="0"/>
                                    </a:moveTo>
                                    <a:lnTo>
                                      <a:pt x="35" y="0"/>
                                    </a:lnTo>
                                    <a:lnTo>
                                      <a:pt x="35" y="6"/>
                                    </a:lnTo>
                                    <a:lnTo>
                                      <a:pt x="0" y="6"/>
                                    </a:lnTo>
                                    <a:lnTo>
                                      <a:pt x="0"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206" name="Freeform 206"/>
                            <wps:cNvSpPr>
                              <a:spLocks noEditPoints="1"/>
                            </wps:cNvSpPr>
                            <wps:spPr bwMode="auto">
                              <a:xfrm>
                                <a:off x="1266026" y="3452996"/>
                                <a:ext cx="55562" cy="93662"/>
                              </a:xfrm>
                              <a:custGeom>
                                <a:avLst/>
                                <a:gdLst>
                                  <a:gd name="T0" fmla="*/ 20 w 35"/>
                                  <a:gd name="T1" fmla="*/ 29 h 59"/>
                                  <a:gd name="T2" fmla="*/ 20 w 35"/>
                                  <a:gd name="T3" fmla="*/ 56 h 59"/>
                                  <a:gd name="T4" fmla="*/ 14 w 35"/>
                                  <a:gd name="T5" fmla="*/ 56 h 59"/>
                                  <a:gd name="T6" fmla="*/ 14 w 35"/>
                                  <a:gd name="T7" fmla="*/ 29 h 59"/>
                                  <a:gd name="T8" fmla="*/ 20 w 35"/>
                                  <a:gd name="T9" fmla="*/ 29 h 59"/>
                                  <a:gd name="T10" fmla="*/ 14 w 35"/>
                                  <a:gd name="T11" fmla="*/ 29 h 59"/>
                                  <a:gd name="T12" fmla="*/ 14 w 35"/>
                                  <a:gd name="T13" fmla="*/ 3 h 59"/>
                                  <a:gd name="T14" fmla="*/ 20 w 35"/>
                                  <a:gd name="T15" fmla="*/ 3 h 59"/>
                                  <a:gd name="T16" fmla="*/ 20 w 35"/>
                                  <a:gd name="T17" fmla="*/ 29 h 59"/>
                                  <a:gd name="T18" fmla="*/ 14 w 35"/>
                                  <a:gd name="T19" fmla="*/ 29 h 59"/>
                                  <a:gd name="T20" fmla="*/ 0 w 35"/>
                                  <a:gd name="T21" fmla="*/ 53 h 59"/>
                                  <a:gd name="T22" fmla="*/ 35 w 35"/>
                                  <a:gd name="T23" fmla="*/ 53 h 59"/>
                                  <a:gd name="T24" fmla="*/ 35 w 35"/>
                                  <a:gd name="T25" fmla="*/ 59 h 59"/>
                                  <a:gd name="T26" fmla="*/ 0 w 35"/>
                                  <a:gd name="T27" fmla="*/ 59 h 59"/>
                                  <a:gd name="T28" fmla="*/ 0 w 35"/>
                                  <a:gd name="T29" fmla="*/ 53 h 59"/>
                                  <a:gd name="T30" fmla="*/ 0 w 35"/>
                                  <a:gd name="T31" fmla="*/ 0 h 59"/>
                                  <a:gd name="T32" fmla="*/ 35 w 35"/>
                                  <a:gd name="T33" fmla="*/ 0 h 59"/>
                                  <a:gd name="T34" fmla="*/ 35 w 35"/>
                                  <a:gd name="T35" fmla="*/ 5 h 59"/>
                                  <a:gd name="T36" fmla="*/ 0 w 35"/>
                                  <a:gd name="T37" fmla="*/ 5 h 59"/>
                                  <a:gd name="T38" fmla="*/ 0 w 35"/>
                                  <a:gd name="T39" fmla="*/ 0 h 5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35" h="59">
                                    <a:moveTo>
                                      <a:pt x="20" y="29"/>
                                    </a:moveTo>
                                    <a:lnTo>
                                      <a:pt x="20" y="56"/>
                                    </a:lnTo>
                                    <a:lnTo>
                                      <a:pt x="14" y="56"/>
                                    </a:lnTo>
                                    <a:lnTo>
                                      <a:pt x="14" y="29"/>
                                    </a:lnTo>
                                    <a:lnTo>
                                      <a:pt x="20" y="29"/>
                                    </a:lnTo>
                                    <a:close/>
                                    <a:moveTo>
                                      <a:pt x="14" y="29"/>
                                    </a:moveTo>
                                    <a:lnTo>
                                      <a:pt x="14" y="3"/>
                                    </a:lnTo>
                                    <a:lnTo>
                                      <a:pt x="20" y="3"/>
                                    </a:lnTo>
                                    <a:lnTo>
                                      <a:pt x="20" y="29"/>
                                    </a:lnTo>
                                    <a:lnTo>
                                      <a:pt x="14" y="29"/>
                                    </a:lnTo>
                                    <a:close/>
                                    <a:moveTo>
                                      <a:pt x="0" y="53"/>
                                    </a:moveTo>
                                    <a:lnTo>
                                      <a:pt x="35" y="53"/>
                                    </a:lnTo>
                                    <a:lnTo>
                                      <a:pt x="35" y="59"/>
                                    </a:lnTo>
                                    <a:lnTo>
                                      <a:pt x="0" y="59"/>
                                    </a:lnTo>
                                    <a:lnTo>
                                      <a:pt x="0" y="53"/>
                                    </a:lnTo>
                                    <a:close/>
                                    <a:moveTo>
                                      <a:pt x="0" y="0"/>
                                    </a:moveTo>
                                    <a:lnTo>
                                      <a:pt x="35" y="0"/>
                                    </a:lnTo>
                                    <a:lnTo>
                                      <a:pt x="35" y="5"/>
                                    </a:lnTo>
                                    <a:lnTo>
                                      <a:pt x="0" y="5"/>
                                    </a:lnTo>
                                    <a:lnTo>
                                      <a:pt x="0"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207" name="Freeform 207"/>
                            <wps:cNvSpPr>
                              <a:spLocks noEditPoints="1"/>
                            </wps:cNvSpPr>
                            <wps:spPr bwMode="auto">
                              <a:xfrm>
                                <a:off x="1291426" y="3645083"/>
                                <a:ext cx="58737" cy="87312"/>
                              </a:xfrm>
                              <a:custGeom>
                                <a:avLst/>
                                <a:gdLst>
                                  <a:gd name="T0" fmla="*/ 21 w 37"/>
                                  <a:gd name="T1" fmla="*/ 27 h 55"/>
                                  <a:gd name="T2" fmla="*/ 21 w 37"/>
                                  <a:gd name="T3" fmla="*/ 52 h 55"/>
                                  <a:gd name="T4" fmla="*/ 16 w 37"/>
                                  <a:gd name="T5" fmla="*/ 52 h 55"/>
                                  <a:gd name="T6" fmla="*/ 16 w 37"/>
                                  <a:gd name="T7" fmla="*/ 27 h 55"/>
                                  <a:gd name="T8" fmla="*/ 21 w 37"/>
                                  <a:gd name="T9" fmla="*/ 27 h 55"/>
                                  <a:gd name="T10" fmla="*/ 16 w 37"/>
                                  <a:gd name="T11" fmla="*/ 27 h 55"/>
                                  <a:gd name="T12" fmla="*/ 16 w 37"/>
                                  <a:gd name="T13" fmla="*/ 2 h 55"/>
                                  <a:gd name="T14" fmla="*/ 21 w 37"/>
                                  <a:gd name="T15" fmla="*/ 2 h 55"/>
                                  <a:gd name="T16" fmla="*/ 21 w 37"/>
                                  <a:gd name="T17" fmla="*/ 27 h 55"/>
                                  <a:gd name="T18" fmla="*/ 16 w 37"/>
                                  <a:gd name="T19" fmla="*/ 27 h 55"/>
                                  <a:gd name="T20" fmla="*/ 0 w 37"/>
                                  <a:gd name="T21" fmla="*/ 49 h 55"/>
                                  <a:gd name="T22" fmla="*/ 37 w 37"/>
                                  <a:gd name="T23" fmla="*/ 49 h 55"/>
                                  <a:gd name="T24" fmla="*/ 37 w 37"/>
                                  <a:gd name="T25" fmla="*/ 55 h 55"/>
                                  <a:gd name="T26" fmla="*/ 0 w 37"/>
                                  <a:gd name="T27" fmla="*/ 55 h 55"/>
                                  <a:gd name="T28" fmla="*/ 0 w 37"/>
                                  <a:gd name="T29" fmla="*/ 49 h 55"/>
                                  <a:gd name="T30" fmla="*/ 0 w 37"/>
                                  <a:gd name="T31" fmla="*/ 0 h 55"/>
                                  <a:gd name="T32" fmla="*/ 37 w 37"/>
                                  <a:gd name="T33" fmla="*/ 0 h 55"/>
                                  <a:gd name="T34" fmla="*/ 37 w 37"/>
                                  <a:gd name="T35" fmla="*/ 5 h 55"/>
                                  <a:gd name="T36" fmla="*/ 0 w 37"/>
                                  <a:gd name="T37" fmla="*/ 5 h 55"/>
                                  <a:gd name="T38" fmla="*/ 0 w 37"/>
                                  <a:gd name="T39" fmla="*/ 0 h 5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37" h="55">
                                    <a:moveTo>
                                      <a:pt x="21" y="27"/>
                                    </a:moveTo>
                                    <a:lnTo>
                                      <a:pt x="21" y="52"/>
                                    </a:lnTo>
                                    <a:lnTo>
                                      <a:pt x="16" y="52"/>
                                    </a:lnTo>
                                    <a:lnTo>
                                      <a:pt x="16" y="27"/>
                                    </a:lnTo>
                                    <a:lnTo>
                                      <a:pt x="21" y="27"/>
                                    </a:lnTo>
                                    <a:close/>
                                    <a:moveTo>
                                      <a:pt x="16" y="27"/>
                                    </a:moveTo>
                                    <a:lnTo>
                                      <a:pt x="16" y="2"/>
                                    </a:lnTo>
                                    <a:lnTo>
                                      <a:pt x="21" y="2"/>
                                    </a:lnTo>
                                    <a:lnTo>
                                      <a:pt x="21" y="27"/>
                                    </a:lnTo>
                                    <a:lnTo>
                                      <a:pt x="16" y="27"/>
                                    </a:lnTo>
                                    <a:close/>
                                    <a:moveTo>
                                      <a:pt x="0" y="49"/>
                                    </a:moveTo>
                                    <a:lnTo>
                                      <a:pt x="37" y="49"/>
                                    </a:lnTo>
                                    <a:lnTo>
                                      <a:pt x="37" y="55"/>
                                    </a:lnTo>
                                    <a:lnTo>
                                      <a:pt x="0" y="55"/>
                                    </a:lnTo>
                                    <a:lnTo>
                                      <a:pt x="0" y="49"/>
                                    </a:lnTo>
                                    <a:close/>
                                    <a:moveTo>
                                      <a:pt x="0" y="0"/>
                                    </a:moveTo>
                                    <a:lnTo>
                                      <a:pt x="37" y="0"/>
                                    </a:lnTo>
                                    <a:lnTo>
                                      <a:pt x="37" y="5"/>
                                    </a:lnTo>
                                    <a:lnTo>
                                      <a:pt x="0" y="5"/>
                                    </a:lnTo>
                                    <a:lnTo>
                                      <a:pt x="0"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208" name="Freeform 208"/>
                            <wps:cNvSpPr>
                              <a:spLocks noEditPoints="1"/>
                            </wps:cNvSpPr>
                            <wps:spPr bwMode="auto">
                              <a:xfrm>
                                <a:off x="1905788" y="2517958"/>
                                <a:ext cx="57150" cy="96837"/>
                              </a:xfrm>
                              <a:custGeom>
                                <a:avLst/>
                                <a:gdLst>
                                  <a:gd name="T0" fmla="*/ 21 w 36"/>
                                  <a:gd name="T1" fmla="*/ 31 h 61"/>
                                  <a:gd name="T2" fmla="*/ 21 w 36"/>
                                  <a:gd name="T3" fmla="*/ 58 h 61"/>
                                  <a:gd name="T4" fmla="*/ 15 w 36"/>
                                  <a:gd name="T5" fmla="*/ 58 h 61"/>
                                  <a:gd name="T6" fmla="*/ 15 w 36"/>
                                  <a:gd name="T7" fmla="*/ 31 h 61"/>
                                  <a:gd name="T8" fmla="*/ 21 w 36"/>
                                  <a:gd name="T9" fmla="*/ 31 h 61"/>
                                  <a:gd name="T10" fmla="*/ 15 w 36"/>
                                  <a:gd name="T11" fmla="*/ 31 h 61"/>
                                  <a:gd name="T12" fmla="*/ 15 w 36"/>
                                  <a:gd name="T13" fmla="*/ 3 h 61"/>
                                  <a:gd name="T14" fmla="*/ 21 w 36"/>
                                  <a:gd name="T15" fmla="*/ 3 h 61"/>
                                  <a:gd name="T16" fmla="*/ 21 w 36"/>
                                  <a:gd name="T17" fmla="*/ 31 h 61"/>
                                  <a:gd name="T18" fmla="*/ 15 w 36"/>
                                  <a:gd name="T19" fmla="*/ 31 h 61"/>
                                  <a:gd name="T20" fmla="*/ 0 w 36"/>
                                  <a:gd name="T21" fmla="*/ 56 h 61"/>
                                  <a:gd name="T22" fmla="*/ 36 w 36"/>
                                  <a:gd name="T23" fmla="*/ 56 h 61"/>
                                  <a:gd name="T24" fmla="*/ 36 w 36"/>
                                  <a:gd name="T25" fmla="*/ 61 h 61"/>
                                  <a:gd name="T26" fmla="*/ 0 w 36"/>
                                  <a:gd name="T27" fmla="*/ 61 h 61"/>
                                  <a:gd name="T28" fmla="*/ 0 w 36"/>
                                  <a:gd name="T29" fmla="*/ 56 h 61"/>
                                  <a:gd name="T30" fmla="*/ 0 w 36"/>
                                  <a:gd name="T31" fmla="*/ 0 h 61"/>
                                  <a:gd name="T32" fmla="*/ 36 w 36"/>
                                  <a:gd name="T33" fmla="*/ 0 h 61"/>
                                  <a:gd name="T34" fmla="*/ 36 w 36"/>
                                  <a:gd name="T35" fmla="*/ 6 h 61"/>
                                  <a:gd name="T36" fmla="*/ 0 w 36"/>
                                  <a:gd name="T37" fmla="*/ 6 h 61"/>
                                  <a:gd name="T38" fmla="*/ 0 w 36"/>
                                  <a:gd name="T39" fmla="*/ 0 h 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36" h="61">
                                    <a:moveTo>
                                      <a:pt x="21" y="31"/>
                                    </a:moveTo>
                                    <a:lnTo>
                                      <a:pt x="21" y="58"/>
                                    </a:lnTo>
                                    <a:lnTo>
                                      <a:pt x="15" y="58"/>
                                    </a:lnTo>
                                    <a:lnTo>
                                      <a:pt x="15" y="31"/>
                                    </a:lnTo>
                                    <a:lnTo>
                                      <a:pt x="21" y="31"/>
                                    </a:lnTo>
                                    <a:close/>
                                    <a:moveTo>
                                      <a:pt x="15" y="31"/>
                                    </a:moveTo>
                                    <a:lnTo>
                                      <a:pt x="15" y="3"/>
                                    </a:lnTo>
                                    <a:lnTo>
                                      <a:pt x="21" y="3"/>
                                    </a:lnTo>
                                    <a:lnTo>
                                      <a:pt x="21" y="31"/>
                                    </a:lnTo>
                                    <a:lnTo>
                                      <a:pt x="15" y="31"/>
                                    </a:lnTo>
                                    <a:close/>
                                    <a:moveTo>
                                      <a:pt x="0" y="56"/>
                                    </a:moveTo>
                                    <a:lnTo>
                                      <a:pt x="36" y="56"/>
                                    </a:lnTo>
                                    <a:lnTo>
                                      <a:pt x="36" y="61"/>
                                    </a:lnTo>
                                    <a:lnTo>
                                      <a:pt x="0" y="61"/>
                                    </a:lnTo>
                                    <a:lnTo>
                                      <a:pt x="0" y="56"/>
                                    </a:lnTo>
                                    <a:close/>
                                    <a:moveTo>
                                      <a:pt x="0" y="0"/>
                                    </a:moveTo>
                                    <a:lnTo>
                                      <a:pt x="36" y="0"/>
                                    </a:lnTo>
                                    <a:lnTo>
                                      <a:pt x="36" y="6"/>
                                    </a:lnTo>
                                    <a:lnTo>
                                      <a:pt x="0" y="6"/>
                                    </a:lnTo>
                                    <a:lnTo>
                                      <a:pt x="0"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209" name="Freeform 209"/>
                            <wps:cNvSpPr>
                              <a:spLocks noEditPoints="1"/>
                            </wps:cNvSpPr>
                            <wps:spPr bwMode="auto">
                              <a:xfrm>
                                <a:off x="923126" y="3781608"/>
                                <a:ext cx="55562" cy="146050"/>
                              </a:xfrm>
                              <a:custGeom>
                                <a:avLst/>
                                <a:gdLst>
                                  <a:gd name="T0" fmla="*/ 21 w 35"/>
                                  <a:gd name="T1" fmla="*/ 46 h 92"/>
                                  <a:gd name="T2" fmla="*/ 21 w 35"/>
                                  <a:gd name="T3" fmla="*/ 89 h 92"/>
                                  <a:gd name="T4" fmla="*/ 15 w 35"/>
                                  <a:gd name="T5" fmla="*/ 89 h 92"/>
                                  <a:gd name="T6" fmla="*/ 15 w 35"/>
                                  <a:gd name="T7" fmla="*/ 46 h 92"/>
                                  <a:gd name="T8" fmla="*/ 21 w 35"/>
                                  <a:gd name="T9" fmla="*/ 46 h 92"/>
                                  <a:gd name="T10" fmla="*/ 15 w 35"/>
                                  <a:gd name="T11" fmla="*/ 46 h 92"/>
                                  <a:gd name="T12" fmla="*/ 15 w 35"/>
                                  <a:gd name="T13" fmla="*/ 3 h 92"/>
                                  <a:gd name="T14" fmla="*/ 21 w 35"/>
                                  <a:gd name="T15" fmla="*/ 3 h 92"/>
                                  <a:gd name="T16" fmla="*/ 21 w 35"/>
                                  <a:gd name="T17" fmla="*/ 46 h 92"/>
                                  <a:gd name="T18" fmla="*/ 15 w 35"/>
                                  <a:gd name="T19" fmla="*/ 46 h 92"/>
                                  <a:gd name="T20" fmla="*/ 0 w 35"/>
                                  <a:gd name="T21" fmla="*/ 86 h 92"/>
                                  <a:gd name="T22" fmla="*/ 35 w 35"/>
                                  <a:gd name="T23" fmla="*/ 86 h 92"/>
                                  <a:gd name="T24" fmla="*/ 35 w 35"/>
                                  <a:gd name="T25" fmla="*/ 92 h 92"/>
                                  <a:gd name="T26" fmla="*/ 0 w 35"/>
                                  <a:gd name="T27" fmla="*/ 92 h 92"/>
                                  <a:gd name="T28" fmla="*/ 0 w 35"/>
                                  <a:gd name="T29" fmla="*/ 86 h 92"/>
                                  <a:gd name="T30" fmla="*/ 0 w 35"/>
                                  <a:gd name="T31" fmla="*/ 0 h 92"/>
                                  <a:gd name="T32" fmla="*/ 35 w 35"/>
                                  <a:gd name="T33" fmla="*/ 0 h 92"/>
                                  <a:gd name="T34" fmla="*/ 35 w 35"/>
                                  <a:gd name="T35" fmla="*/ 6 h 92"/>
                                  <a:gd name="T36" fmla="*/ 0 w 35"/>
                                  <a:gd name="T37" fmla="*/ 6 h 92"/>
                                  <a:gd name="T38" fmla="*/ 0 w 35"/>
                                  <a:gd name="T39" fmla="*/ 0 h 9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35" h="92">
                                    <a:moveTo>
                                      <a:pt x="21" y="46"/>
                                    </a:moveTo>
                                    <a:lnTo>
                                      <a:pt x="21" y="89"/>
                                    </a:lnTo>
                                    <a:lnTo>
                                      <a:pt x="15" y="89"/>
                                    </a:lnTo>
                                    <a:lnTo>
                                      <a:pt x="15" y="46"/>
                                    </a:lnTo>
                                    <a:lnTo>
                                      <a:pt x="21" y="46"/>
                                    </a:lnTo>
                                    <a:close/>
                                    <a:moveTo>
                                      <a:pt x="15" y="46"/>
                                    </a:moveTo>
                                    <a:lnTo>
                                      <a:pt x="15" y="3"/>
                                    </a:lnTo>
                                    <a:lnTo>
                                      <a:pt x="21" y="3"/>
                                    </a:lnTo>
                                    <a:lnTo>
                                      <a:pt x="21" y="46"/>
                                    </a:lnTo>
                                    <a:lnTo>
                                      <a:pt x="15" y="46"/>
                                    </a:lnTo>
                                    <a:close/>
                                    <a:moveTo>
                                      <a:pt x="0" y="86"/>
                                    </a:moveTo>
                                    <a:lnTo>
                                      <a:pt x="35" y="86"/>
                                    </a:lnTo>
                                    <a:lnTo>
                                      <a:pt x="35" y="92"/>
                                    </a:lnTo>
                                    <a:lnTo>
                                      <a:pt x="0" y="92"/>
                                    </a:lnTo>
                                    <a:lnTo>
                                      <a:pt x="0" y="86"/>
                                    </a:lnTo>
                                    <a:close/>
                                    <a:moveTo>
                                      <a:pt x="0" y="0"/>
                                    </a:moveTo>
                                    <a:lnTo>
                                      <a:pt x="35" y="0"/>
                                    </a:lnTo>
                                    <a:lnTo>
                                      <a:pt x="35" y="6"/>
                                    </a:lnTo>
                                    <a:lnTo>
                                      <a:pt x="0" y="6"/>
                                    </a:lnTo>
                                    <a:lnTo>
                                      <a:pt x="0"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210" name="Freeform 210"/>
                            <wps:cNvSpPr>
                              <a:spLocks noEditPoints="1"/>
                            </wps:cNvSpPr>
                            <wps:spPr bwMode="auto">
                              <a:xfrm>
                                <a:off x="988213" y="3778433"/>
                                <a:ext cx="57150" cy="107950"/>
                              </a:xfrm>
                              <a:custGeom>
                                <a:avLst/>
                                <a:gdLst>
                                  <a:gd name="T0" fmla="*/ 21 w 36"/>
                                  <a:gd name="T1" fmla="*/ 34 h 68"/>
                                  <a:gd name="T2" fmla="*/ 21 w 36"/>
                                  <a:gd name="T3" fmla="*/ 65 h 68"/>
                                  <a:gd name="T4" fmla="*/ 15 w 36"/>
                                  <a:gd name="T5" fmla="*/ 65 h 68"/>
                                  <a:gd name="T6" fmla="*/ 15 w 36"/>
                                  <a:gd name="T7" fmla="*/ 34 h 68"/>
                                  <a:gd name="T8" fmla="*/ 21 w 36"/>
                                  <a:gd name="T9" fmla="*/ 34 h 68"/>
                                  <a:gd name="T10" fmla="*/ 15 w 36"/>
                                  <a:gd name="T11" fmla="*/ 34 h 68"/>
                                  <a:gd name="T12" fmla="*/ 15 w 36"/>
                                  <a:gd name="T13" fmla="*/ 3 h 68"/>
                                  <a:gd name="T14" fmla="*/ 21 w 36"/>
                                  <a:gd name="T15" fmla="*/ 3 h 68"/>
                                  <a:gd name="T16" fmla="*/ 21 w 36"/>
                                  <a:gd name="T17" fmla="*/ 34 h 68"/>
                                  <a:gd name="T18" fmla="*/ 15 w 36"/>
                                  <a:gd name="T19" fmla="*/ 34 h 68"/>
                                  <a:gd name="T20" fmla="*/ 0 w 36"/>
                                  <a:gd name="T21" fmla="*/ 62 h 68"/>
                                  <a:gd name="T22" fmla="*/ 36 w 36"/>
                                  <a:gd name="T23" fmla="*/ 62 h 68"/>
                                  <a:gd name="T24" fmla="*/ 36 w 36"/>
                                  <a:gd name="T25" fmla="*/ 68 h 68"/>
                                  <a:gd name="T26" fmla="*/ 0 w 36"/>
                                  <a:gd name="T27" fmla="*/ 68 h 68"/>
                                  <a:gd name="T28" fmla="*/ 0 w 36"/>
                                  <a:gd name="T29" fmla="*/ 62 h 68"/>
                                  <a:gd name="T30" fmla="*/ 0 w 36"/>
                                  <a:gd name="T31" fmla="*/ 0 h 68"/>
                                  <a:gd name="T32" fmla="*/ 36 w 36"/>
                                  <a:gd name="T33" fmla="*/ 0 h 68"/>
                                  <a:gd name="T34" fmla="*/ 36 w 36"/>
                                  <a:gd name="T35" fmla="*/ 6 h 68"/>
                                  <a:gd name="T36" fmla="*/ 0 w 36"/>
                                  <a:gd name="T37" fmla="*/ 6 h 68"/>
                                  <a:gd name="T38" fmla="*/ 0 w 36"/>
                                  <a:gd name="T39" fmla="*/ 0 h 6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36" h="68">
                                    <a:moveTo>
                                      <a:pt x="21" y="34"/>
                                    </a:moveTo>
                                    <a:lnTo>
                                      <a:pt x="21" y="65"/>
                                    </a:lnTo>
                                    <a:lnTo>
                                      <a:pt x="15" y="65"/>
                                    </a:lnTo>
                                    <a:lnTo>
                                      <a:pt x="15" y="34"/>
                                    </a:lnTo>
                                    <a:lnTo>
                                      <a:pt x="21" y="34"/>
                                    </a:lnTo>
                                    <a:close/>
                                    <a:moveTo>
                                      <a:pt x="15" y="34"/>
                                    </a:moveTo>
                                    <a:lnTo>
                                      <a:pt x="15" y="3"/>
                                    </a:lnTo>
                                    <a:lnTo>
                                      <a:pt x="21" y="3"/>
                                    </a:lnTo>
                                    <a:lnTo>
                                      <a:pt x="21" y="34"/>
                                    </a:lnTo>
                                    <a:lnTo>
                                      <a:pt x="15" y="34"/>
                                    </a:lnTo>
                                    <a:close/>
                                    <a:moveTo>
                                      <a:pt x="0" y="62"/>
                                    </a:moveTo>
                                    <a:lnTo>
                                      <a:pt x="36" y="62"/>
                                    </a:lnTo>
                                    <a:lnTo>
                                      <a:pt x="36" y="68"/>
                                    </a:lnTo>
                                    <a:lnTo>
                                      <a:pt x="0" y="68"/>
                                    </a:lnTo>
                                    <a:lnTo>
                                      <a:pt x="0" y="62"/>
                                    </a:lnTo>
                                    <a:close/>
                                    <a:moveTo>
                                      <a:pt x="0" y="0"/>
                                    </a:moveTo>
                                    <a:lnTo>
                                      <a:pt x="36" y="0"/>
                                    </a:lnTo>
                                    <a:lnTo>
                                      <a:pt x="36" y="6"/>
                                    </a:lnTo>
                                    <a:lnTo>
                                      <a:pt x="0" y="6"/>
                                    </a:lnTo>
                                    <a:lnTo>
                                      <a:pt x="0"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211" name="Freeform 211"/>
                            <wps:cNvSpPr>
                              <a:spLocks noEditPoints="1"/>
                            </wps:cNvSpPr>
                            <wps:spPr bwMode="auto">
                              <a:xfrm>
                                <a:off x="1219988" y="3738746"/>
                                <a:ext cx="57150" cy="84137"/>
                              </a:xfrm>
                              <a:custGeom>
                                <a:avLst/>
                                <a:gdLst>
                                  <a:gd name="T0" fmla="*/ 21 w 36"/>
                                  <a:gd name="T1" fmla="*/ 27 h 53"/>
                                  <a:gd name="T2" fmla="*/ 21 w 36"/>
                                  <a:gd name="T3" fmla="*/ 50 h 53"/>
                                  <a:gd name="T4" fmla="*/ 15 w 36"/>
                                  <a:gd name="T5" fmla="*/ 50 h 53"/>
                                  <a:gd name="T6" fmla="*/ 15 w 36"/>
                                  <a:gd name="T7" fmla="*/ 27 h 53"/>
                                  <a:gd name="T8" fmla="*/ 21 w 36"/>
                                  <a:gd name="T9" fmla="*/ 27 h 53"/>
                                  <a:gd name="T10" fmla="*/ 15 w 36"/>
                                  <a:gd name="T11" fmla="*/ 27 h 53"/>
                                  <a:gd name="T12" fmla="*/ 15 w 36"/>
                                  <a:gd name="T13" fmla="*/ 3 h 53"/>
                                  <a:gd name="T14" fmla="*/ 21 w 36"/>
                                  <a:gd name="T15" fmla="*/ 3 h 53"/>
                                  <a:gd name="T16" fmla="*/ 21 w 36"/>
                                  <a:gd name="T17" fmla="*/ 27 h 53"/>
                                  <a:gd name="T18" fmla="*/ 15 w 36"/>
                                  <a:gd name="T19" fmla="*/ 27 h 53"/>
                                  <a:gd name="T20" fmla="*/ 0 w 36"/>
                                  <a:gd name="T21" fmla="*/ 47 h 53"/>
                                  <a:gd name="T22" fmla="*/ 36 w 36"/>
                                  <a:gd name="T23" fmla="*/ 47 h 53"/>
                                  <a:gd name="T24" fmla="*/ 36 w 36"/>
                                  <a:gd name="T25" fmla="*/ 53 h 53"/>
                                  <a:gd name="T26" fmla="*/ 0 w 36"/>
                                  <a:gd name="T27" fmla="*/ 53 h 53"/>
                                  <a:gd name="T28" fmla="*/ 0 w 36"/>
                                  <a:gd name="T29" fmla="*/ 47 h 53"/>
                                  <a:gd name="T30" fmla="*/ 0 w 36"/>
                                  <a:gd name="T31" fmla="*/ 0 h 53"/>
                                  <a:gd name="T32" fmla="*/ 36 w 36"/>
                                  <a:gd name="T33" fmla="*/ 0 h 53"/>
                                  <a:gd name="T34" fmla="*/ 36 w 36"/>
                                  <a:gd name="T35" fmla="*/ 6 h 53"/>
                                  <a:gd name="T36" fmla="*/ 0 w 36"/>
                                  <a:gd name="T37" fmla="*/ 6 h 53"/>
                                  <a:gd name="T38" fmla="*/ 0 w 36"/>
                                  <a:gd name="T39" fmla="*/ 0 h 5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36" h="53">
                                    <a:moveTo>
                                      <a:pt x="21" y="27"/>
                                    </a:moveTo>
                                    <a:lnTo>
                                      <a:pt x="21" y="50"/>
                                    </a:lnTo>
                                    <a:lnTo>
                                      <a:pt x="15" y="50"/>
                                    </a:lnTo>
                                    <a:lnTo>
                                      <a:pt x="15" y="27"/>
                                    </a:lnTo>
                                    <a:lnTo>
                                      <a:pt x="21" y="27"/>
                                    </a:lnTo>
                                    <a:close/>
                                    <a:moveTo>
                                      <a:pt x="15" y="27"/>
                                    </a:moveTo>
                                    <a:lnTo>
                                      <a:pt x="15" y="3"/>
                                    </a:lnTo>
                                    <a:lnTo>
                                      <a:pt x="21" y="3"/>
                                    </a:lnTo>
                                    <a:lnTo>
                                      <a:pt x="21" y="27"/>
                                    </a:lnTo>
                                    <a:lnTo>
                                      <a:pt x="15" y="27"/>
                                    </a:lnTo>
                                    <a:close/>
                                    <a:moveTo>
                                      <a:pt x="0" y="47"/>
                                    </a:moveTo>
                                    <a:lnTo>
                                      <a:pt x="36" y="47"/>
                                    </a:lnTo>
                                    <a:lnTo>
                                      <a:pt x="36" y="53"/>
                                    </a:lnTo>
                                    <a:lnTo>
                                      <a:pt x="0" y="53"/>
                                    </a:lnTo>
                                    <a:lnTo>
                                      <a:pt x="0" y="47"/>
                                    </a:lnTo>
                                    <a:close/>
                                    <a:moveTo>
                                      <a:pt x="0" y="0"/>
                                    </a:moveTo>
                                    <a:lnTo>
                                      <a:pt x="36" y="0"/>
                                    </a:lnTo>
                                    <a:lnTo>
                                      <a:pt x="36" y="6"/>
                                    </a:lnTo>
                                    <a:lnTo>
                                      <a:pt x="0" y="6"/>
                                    </a:lnTo>
                                    <a:lnTo>
                                      <a:pt x="0"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212" name="Freeform 212"/>
                            <wps:cNvSpPr>
                              <a:spLocks noEditPoints="1"/>
                            </wps:cNvSpPr>
                            <wps:spPr bwMode="auto">
                              <a:xfrm>
                                <a:off x="981863" y="3722871"/>
                                <a:ext cx="57150" cy="122237"/>
                              </a:xfrm>
                              <a:custGeom>
                                <a:avLst/>
                                <a:gdLst>
                                  <a:gd name="T0" fmla="*/ 21 w 36"/>
                                  <a:gd name="T1" fmla="*/ 39 h 77"/>
                                  <a:gd name="T2" fmla="*/ 21 w 36"/>
                                  <a:gd name="T3" fmla="*/ 74 h 77"/>
                                  <a:gd name="T4" fmla="*/ 15 w 36"/>
                                  <a:gd name="T5" fmla="*/ 74 h 77"/>
                                  <a:gd name="T6" fmla="*/ 15 w 36"/>
                                  <a:gd name="T7" fmla="*/ 39 h 77"/>
                                  <a:gd name="T8" fmla="*/ 21 w 36"/>
                                  <a:gd name="T9" fmla="*/ 39 h 77"/>
                                  <a:gd name="T10" fmla="*/ 15 w 36"/>
                                  <a:gd name="T11" fmla="*/ 39 h 77"/>
                                  <a:gd name="T12" fmla="*/ 15 w 36"/>
                                  <a:gd name="T13" fmla="*/ 3 h 77"/>
                                  <a:gd name="T14" fmla="*/ 21 w 36"/>
                                  <a:gd name="T15" fmla="*/ 3 h 77"/>
                                  <a:gd name="T16" fmla="*/ 21 w 36"/>
                                  <a:gd name="T17" fmla="*/ 39 h 77"/>
                                  <a:gd name="T18" fmla="*/ 15 w 36"/>
                                  <a:gd name="T19" fmla="*/ 39 h 77"/>
                                  <a:gd name="T20" fmla="*/ 0 w 36"/>
                                  <a:gd name="T21" fmla="*/ 71 h 77"/>
                                  <a:gd name="T22" fmla="*/ 36 w 36"/>
                                  <a:gd name="T23" fmla="*/ 71 h 77"/>
                                  <a:gd name="T24" fmla="*/ 36 w 36"/>
                                  <a:gd name="T25" fmla="*/ 77 h 77"/>
                                  <a:gd name="T26" fmla="*/ 0 w 36"/>
                                  <a:gd name="T27" fmla="*/ 77 h 77"/>
                                  <a:gd name="T28" fmla="*/ 0 w 36"/>
                                  <a:gd name="T29" fmla="*/ 71 h 77"/>
                                  <a:gd name="T30" fmla="*/ 0 w 36"/>
                                  <a:gd name="T31" fmla="*/ 0 h 77"/>
                                  <a:gd name="T32" fmla="*/ 36 w 36"/>
                                  <a:gd name="T33" fmla="*/ 0 h 77"/>
                                  <a:gd name="T34" fmla="*/ 36 w 36"/>
                                  <a:gd name="T35" fmla="*/ 6 h 77"/>
                                  <a:gd name="T36" fmla="*/ 0 w 36"/>
                                  <a:gd name="T37" fmla="*/ 6 h 77"/>
                                  <a:gd name="T38" fmla="*/ 0 w 36"/>
                                  <a:gd name="T39" fmla="*/ 0 h 7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36" h="77">
                                    <a:moveTo>
                                      <a:pt x="21" y="39"/>
                                    </a:moveTo>
                                    <a:lnTo>
                                      <a:pt x="21" y="74"/>
                                    </a:lnTo>
                                    <a:lnTo>
                                      <a:pt x="15" y="74"/>
                                    </a:lnTo>
                                    <a:lnTo>
                                      <a:pt x="15" y="39"/>
                                    </a:lnTo>
                                    <a:lnTo>
                                      <a:pt x="21" y="39"/>
                                    </a:lnTo>
                                    <a:close/>
                                    <a:moveTo>
                                      <a:pt x="15" y="39"/>
                                    </a:moveTo>
                                    <a:lnTo>
                                      <a:pt x="15" y="3"/>
                                    </a:lnTo>
                                    <a:lnTo>
                                      <a:pt x="21" y="3"/>
                                    </a:lnTo>
                                    <a:lnTo>
                                      <a:pt x="21" y="39"/>
                                    </a:lnTo>
                                    <a:lnTo>
                                      <a:pt x="15" y="39"/>
                                    </a:lnTo>
                                    <a:close/>
                                    <a:moveTo>
                                      <a:pt x="0" y="71"/>
                                    </a:moveTo>
                                    <a:lnTo>
                                      <a:pt x="36" y="71"/>
                                    </a:lnTo>
                                    <a:lnTo>
                                      <a:pt x="36" y="77"/>
                                    </a:lnTo>
                                    <a:lnTo>
                                      <a:pt x="0" y="77"/>
                                    </a:lnTo>
                                    <a:lnTo>
                                      <a:pt x="0" y="71"/>
                                    </a:lnTo>
                                    <a:close/>
                                    <a:moveTo>
                                      <a:pt x="0" y="0"/>
                                    </a:moveTo>
                                    <a:lnTo>
                                      <a:pt x="36" y="0"/>
                                    </a:lnTo>
                                    <a:lnTo>
                                      <a:pt x="36" y="6"/>
                                    </a:lnTo>
                                    <a:lnTo>
                                      <a:pt x="0" y="6"/>
                                    </a:lnTo>
                                    <a:lnTo>
                                      <a:pt x="0"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213" name="Freeform 213"/>
                            <wps:cNvSpPr>
                              <a:spLocks noEditPoints="1"/>
                            </wps:cNvSpPr>
                            <wps:spPr bwMode="auto">
                              <a:xfrm>
                                <a:off x="996151" y="3575233"/>
                                <a:ext cx="80962" cy="58737"/>
                              </a:xfrm>
                              <a:custGeom>
                                <a:avLst/>
                                <a:gdLst>
                                  <a:gd name="T0" fmla="*/ 26 w 51"/>
                                  <a:gd name="T1" fmla="*/ 21 h 37"/>
                                  <a:gd name="T2" fmla="*/ 3 w 51"/>
                                  <a:gd name="T3" fmla="*/ 21 h 37"/>
                                  <a:gd name="T4" fmla="*/ 3 w 51"/>
                                  <a:gd name="T5" fmla="*/ 16 h 37"/>
                                  <a:gd name="T6" fmla="*/ 26 w 51"/>
                                  <a:gd name="T7" fmla="*/ 16 h 37"/>
                                  <a:gd name="T8" fmla="*/ 26 w 51"/>
                                  <a:gd name="T9" fmla="*/ 21 h 37"/>
                                  <a:gd name="T10" fmla="*/ 26 w 51"/>
                                  <a:gd name="T11" fmla="*/ 16 h 37"/>
                                  <a:gd name="T12" fmla="*/ 48 w 51"/>
                                  <a:gd name="T13" fmla="*/ 16 h 37"/>
                                  <a:gd name="T14" fmla="*/ 48 w 51"/>
                                  <a:gd name="T15" fmla="*/ 21 h 37"/>
                                  <a:gd name="T16" fmla="*/ 26 w 51"/>
                                  <a:gd name="T17" fmla="*/ 21 h 37"/>
                                  <a:gd name="T18" fmla="*/ 26 w 51"/>
                                  <a:gd name="T19" fmla="*/ 16 h 37"/>
                                  <a:gd name="T20" fmla="*/ 5 w 51"/>
                                  <a:gd name="T21" fmla="*/ 0 h 37"/>
                                  <a:gd name="T22" fmla="*/ 5 w 51"/>
                                  <a:gd name="T23" fmla="*/ 37 h 37"/>
                                  <a:gd name="T24" fmla="*/ 0 w 51"/>
                                  <a:gd name="T25" fmla="*/ 37 h 37"/>
                                  <a:gd name="T26" fmla="*/ 0 w 51"/>
                                  <a:gd name="T27" fmla="*/ 0 h 37"/>
                                  <a:gd name="T28" fmla="*/ 5 w 51"/>
                                  <a:gd name="T29" fmla="*/ 0 h 37"/>
                                  <a:gd name="T30" fmla="*/ 51 w 51"/>
                                  <a:gd name="T31" fmla="*/ 0 h 37"/>
                                  <a:gd name="T32" fmla="*/ 51 w 51"/>
                                  <a:gd name="T33" fmla="*/ 37 h 37"/>
                                  <a:gd name="T34" fmla="*/ 45 w 51"/>
                                  <a:gd name="T35" fmla="*/ 37 h 37"/>
                                  <a:gd name="T36" fmla="*/ 45 w 51"/>
                                  <a:gd name="T37" fmla="*/ 0 h 37"/>
                                  <a:gd name="T38" fmla="*/ 51 w 51"/>
                                  <a:gd name="T39" fmla="*/ 0 h 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51" h="37">
                                    <a:moveTo>
                                      <a:pt x="26" y="21"/>
                                    </a:moveTo>
                                    <a:lnTo>
                                      <a:pt x="3" y="21"/>
                                    </a:lnTo>
                                    <a:lnTo>
                                      <a:pt x="3" y="16"/>
                                    </a:lnTo>
                                    <a:lnTo>
                                      <a:pt x="26" y="16"/>
                                    </a:lnTo>
                                    <a:lnTo>
                                      <a:pt x="26" y="21"/>
                                    </a:lnTo>
                                    <a:close/>
                                    <a:moveTo>
                                      <a:pt x="26" y="16"/>
                                    </a:moveTo>
                                    <a:lnTo>
                                      <a:pt x="48" y="16"/>
                                    </a:lnTo>
                                    <a:lnTo>
                                      <a:pt x="48" y="21"/>
                                    </a:lnTo>
                                    <a:lnTo>
                                      <a:pt x="26" y="21"/>
                                    </a:lnTo>
                                    <a:lnTo>
                                      <a:pt x="26" y="16"/>
                                    </a:lnTo>
                                    <a:close/>
                                    <a:moveTo>
                                      <a:pt x="5" y="0"/>
                                    </a:moveTo>
                                    <a:lnTo>
                                      <a:pt x="5" y="37"/>
                                    </a:lnTo>
                                    <a:lnTo>
                                      <a:pt x="0" y="37"/>
                                    </a:lnTo>
                                    <a:lnTo>
                                      <a:pt x="0" y="0"/>
                                    </a:lnTo>
                                    <a:lnTo>
                                      <a:pt x="5" y="0"/>
                                    </a:lnTo>
                                    <a:close/>
                                    <a:moveTo>
                                      <a:pt x="51" y="0"/>
                                    </a:moveTo>
                                    <a:lnTo>
                                      <a:pt x="51" y="37"/>
                                    </a:lnTo>
                                    <a:lnTo>
                                      <a:pt x="45" y="37"/>
                                    </a:lnTo>
                                    <a:lnTo>
                                      <a:pt x="45" y="0"/>
                                    </a:lnTo>
                                    <a:lnTo>
                                      <a:pt x="51"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214" name="Freeform 214"/>
                            <wps:cNvSpPr>
                              <a:spLocks noEditPoints="1"/>
                            </wps:cNvSpPr>
                            <wps:spPr bwMode="auto">
                              <a:xfrm>
                                <a:off x="1397788" y="3010083"/>
                                <a:ext cx="60325" cy="57150"/>
                              </a:xfrm>
                              <a:custGeom>
                                <a:avLst/>
                                <a:gdLst>
                                  <a:gd name="T0" fmla="*/ 19 w 38"/>
                                  <a:gd name="T1" fmla="*/ 21 h 36"/>
                                  <a:gd name="T2" fmla="*/ 3 w 38"/>
                                  <a:gd name="T3" fmla="*/ 21 h 36"/>
                                  <a:gd name="T4" fmla="*/ 3 w 38"/>
                                  <a:gd name="T5" fmla="*/ 15 h 36"/>
                                  <a:gd name="T6" fmla="*/ 19 w 38"/>
                                  <a:gd name="T7" fmla="*/ 15 h 36"/>
                                  <a:gd name="T8" fmla="*/ 19 w 38"/>
                                  <a:gd name="T9" fmla="*/ 21 h 36"/>
                                  <a:gd name="T10" fmla="*/ 19 w 38"/>
                                  <a:gd name="T11" fmla="*/ 15 h 36"/>
                                  <a:gd name="T12" fmla="*/ 35 w 38"/>
                                  <a:gd name="T13" fmla="*/ 15 h 36"/>
                                  <a:gd name="T14" fmla="*/ 35 w 38"/>
                                  <a:gd name="T15" fmla="*/ 21 h 36"/>
                                  <a:gd name="T16" fmla="*/ 19 w 38"/>
                                  <a:gd name="T17" fmla="*/ 21 h 36"/>
                                  <a:gd name="T18" fmla="*/ 19 w 38"/>
                                  <a:gd name="T19" fmla="*/ 15 h 36"/>
                                  <a:gd name="T20" fmla="*/ 6 w 38"/>
                                  <a:gd name="T21" fmla="*/ 0 h 36"/>
                                  <a:gd name="T22" fmla="*/ 6 w 38"/>
                                  <a:gd name="T23" fmla="*/ 36 h 36"/>
                                  <a:gd name="T24" fmla="*/ 0 w 38"/>
                                  <a:gd name="T25" fmla="*/ 36 h 36"/>
                                  <a:gd name="T26" fmla="*/ 0 w 38"/>
                                  <a:gd name="T27" fmla="*/ 0 h 36"/>
                                  <a:gd name="T28" fmla="*/ 6 w 38"/>
                                  <a:gd name="T29" fmla="*/ 0 h 36"/>
                                  <a:gd name="T30" fmla="*/ 38 w 38"/>
                                  <a:gd name="T31" fmla="*/ 0 h 36"/>
                                  <a:gd name="T32" fmla="*/ 38 w 38"/>
                                  <a:gd name="T33" fmla="*/ 36 h 36"/>
                                  <a:gd name="T34" fmla="*/ 32 w 38"/>
                                  <a:gd name="T35" fmla="*/ 36 h 36"/>
                                  <a:gd name="T36" fmla="*/ 32 w 38"/>
                                  <a:gd name="T37" fmla="*/ 0 h 36"/>
                                  <a:gd name="T38" fmla="*/ 38 w 38"/>
                                  <a:gd name="T39" fmla="*/ 0 h 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38" h="36">
                                    <a:moveTo>
                                      <a:pt x="19" y="21"/>
                                    </a:moveTo>
                                    <a:lnTo>
                                      <a:pt x="3" y="21"/>
                                    </a:lnTo>
                                    <a:lnTo>
                                      <a:pt x="3" y="15"/>
                                    </a:lnTo>
                                    <a:lnTo>
                                      <a:pt x="19" y="15"/>
                                    </a:lnTo>
                                    <a:lnTo>
                                      <a:pt x="19" y="21"/>
                                    </a:lnTo>
                                    <a:close/>
                                    <a:moveTo>
                                      <a:pt x="19" y="15"/>
                                    </a:moveTo>
                                    <a:lnTo>
                                      <a:pt x="35" y="15"/>
                                    </a:lnTo>
                                    <a:lnTo>
                                      <a:pt x="35" y="21"/>
                                    </a:lnTo>
                                    <a:lnTo>
                                      <a:pt x="19" y="21"/>
                                    </a:lnTo>
                                    <a:lnTo>
                                      <a:pt x="19" y="15"/>
                                    </a:lnTo>
                                    <a:close/>
                                    <a:moveTo>
                                      <a:pt x="6" y="0"/>
                                    </a:moveTo>
                                    <a:lnTo>
                                      <a:pt x="6" y="36"/>
                                    </a:lnTo>
                                    <a:lnTo>
                                      <a:pt x="0" y="36"/>
                                    </a:lnTo>
                                    <a:lnTo>
                                      <a:pt x="0" y="0"/>
                                    </a:lnTo>
                                    <a:lnTo>
                                      <a:pt x="6" y="0"/>
                                    </a:lnTo>
                                    <a:close/>
                                    <a:moveTo>
                                      <a:pt x="38" y="0"/>
                                    </a:moveTo>
                                    <a:lnTo>
                                      <a:pt x="38" y="36"/>
                                    </a:lnTo>
                                    <a:lnTo>
                                      <a:pt x="32" y="36"/>
                                    </a:lnTo>
                                    <a:lnTo>
                                      <a:pt x="32" y="0"/>
                                    </a:lnTo>
                                    <a:lnTo>
                                      <a:pt x="38"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215" name="Freeform 215"/>
                            <wps:cNvSpPr>
                              <a:spLocks noEditPoints="1"/>
                            </wps:cNvSpPr>
                            <wps:spPr bwMode="auto">
                              <a:xfrm>
                                <a:off x="1318413" y="2846571"/>
                                <a:ext cx="200025" cy="57150"/>
                              </a:xfrm>
                              <a:custGeom>
                                <a:avLst/>
                                <a:gdLst>
                                  <a:gd name="T0" fmla="*/ 64 w 126"/>
                                  <a:gd name="T1" fmla="*/ 21 h 36"/>
                                  <a:gd name="T2" fmla="*/ 3 w 126"/>
                                  <a:gd name="T3" fmla="*/ 21 h 36"/>
                                  <a:gd name="T4" fmla="*/ 3 w 126"/>
                                  <a:gd name="T5" fmla="*/ 15 h 36"/>
                                  <a:gd name="T6" fmla="*/ 64 w 126"/>
                                  <a:gd name="T7" fmla="*/ 15 h 36"/>
                                  <a:gd name="T8" fmla="*/ 64 w 126"/>
                                  <a:gd name="T9" fmla="*/ 21 h 36"/>
                                  <a:gd name="T10" fmla="*/ 64 w 126"/>
                                  <a:gd name="T11" fmla="*/ 15 h 36"/>
                                  <a:gd name="T12" fmla="*/ 124 w 126"/>
                                  <a:gd name="T13" fmla="*/ 15 h 36"/>
                                  <a:gd name="T14" fmla="*/ 124 w 126"/>
                                  <a:gd name="T15" fmla="*/ 21 h 36"/>
                                  <a:gd name="T16" fmla="*/ 64 w 126"/>
                                  <a:gd name="T17" fmla="*/ 21 h 36"/>
                                  <a:gd name="T18" fmla="*/ 64 w 126"/>
                                  <a:gd name="T19" fmla="*/ 15 h 36"/>
                                  <a:gd name="T20" fmla="*/ 6 w 126"/>
                                  <a:gd name="T21" fmla="*/ 0 h 36"/>
                                  <a:gd name="T22" fmla="*/ 6 w 126"/>
                                  <a:gd name="T23" fmla="*/ 36 h 36"/>
                                  <a:gd name="T24" fmla="*/ 0 w 126"/>
                                  <a:gd name="T25" fmla="*/ 36 h 36"/>
                                  <a:gd name="T26" fmla="*/ 0 w 126"/>
                                  <a:gd name="T27" fmla="*/ 0 h 36"/>
                                  <a:gd name="T28" fmla="*/ 6 w 126"/>
                                  <a:gd name="T29" fmla="*/ 0 h 36"/>
                                  <a:gd name="T30" fmla="*/ 126 w 126"/>
                                  <a:gd name="T31" fmla="*/ 0 h 36"/>
                                  <a:gd name="T32" fmla="*/ 126 w 126"/>
                                  <a:gd name="T33" fmla="*/ 36 h 36"/>
                                  <a:gd name="T34" fmla="*/ 121 w 126"/>
                                  <a:gd name="T35" fmla="*/ 36 h 36"/>
                                  <a:gd name="T36" fmla="*/ 121 w 126"/>
                                  <a:gd name="T37" fmla="*/ 0 h 36"/>
                                  <a:gd name="T38" fmla="*/ 126 w 126"/>
                                  <a:gd name="T39" fmla="*/ 0 h 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126" h="36">
                                    <a:moveTo>
                                      <a:pt x="64" y="21"/>
                                    </a:moveTo>
                                    <a:lnTo>
                                      <a:pt x="3" y="21"/>
                                    </a:lnTo>
                                    <a:lnTo>
                                      <a:pt x="3" y="15"/>
                                    </a:lnTo>
                                    <a:lnTo>
                                      <a:pt x="64" y="15"/>
                                    </a:lnTo>
                                    <a:lnTo>
                                      <a:pt x="64" y="21"/>
                                    </a:lnTo>
                                    <a:close/>
                                    <a:moveTo>
                                      <a:pt x="64" y="15"/>
                                    </a:moveTo>
                                    <a:lnTo>
                                      <a:pt x="124" y="15"/>
                                    </a:lnTo>
                                    <a:lnTo>
                                      <a:pt x="124" y="21"/>
                                    </a:lnTo>
                                    <a:lnTo>
                                      <a:pt x="64" y="21"/>
                                    </a:lnTo>
                                    <a:lnTo>
                                      <a:pt x="64" y="15"/>
                                    </a:lnTo>
                                    <a:close/>
                                    <a:moveTo>
                                      <a:pt x="6" y="0"/>
                                    </a:moveTo>
                                    <a:lnTo>
                                      <a:pt x="6" y="36"/>
                                    </a:lnTo>
                                    <a:lnTo>
                                      <a:pt x="0" y="36"/>
                                    </a:lnTo>
                                    <a:lnTo>
                                      <a:pt x="0" y="0"/>
                                    </a:lnTo>
                                    <a:lnTo>
                                      <a:pt x="6" y="0"/>
                                    </a:lnTo>
                                    <a:close/>
                                    <a:moveTo>
                                      <a:pt x="126" y="0"/>
                                    </a:moveTo>
                                    <a:lnTo>
                                      <a:pt x="126" y="36"/>
                                    </a:lnTo>
                                    <a:lnTo>
                                      <a:pt x="121" y="36"/>
                                    </a:lnTo>
                                    <a:lnTo>
                                      <a:pt x="121" y="0"/>
                                    </a:lnTo>
                                    <a:lnTo>
                                      <a:pt x="126"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216" name="Freeform 216"/>
                            <wps:cNvSpPr>
                              <a:spLocks noEditPoints="1"/>
                            </wps:cNvSpPr>
                            <wps:spPr bwMode="auto">
                              <a:xfrm>
                                <a:off x="1254913" y="3470458"/>
                                <a:ext cx="77787" cy="58737"/>
                              </a:xfrm>
                              <a:custGeom>
                                <a:avLst/>
                                <a:gdLst>
                                  <a:gd name="T0" fmla="*/ 24 w 49"/>
                                  <a:gd name="T1" fmla="*/ 21 h 37"/>
                                  <a:gd name="T2" fmla="*/ 3 w 49"/>
                                  <a:gd name="T3" fmla="*/ 21 h 37"/>
                                  <a:gd name="T4" fmla="*/ 3 w 49"/>
                                  <a:gd name="T5" fmla="*/ 16 h 37"/>
                                  <a:gd name="T6" fmla="*/ 24 w 49"/>
                                  <a:gd name="T7" fmla="*/ 16 h 37"/>
                                  <a:gd name="T8" fmla="*/ 24 w 49"/>
                                  <a:gd name="T9" fmla="*/ 21 h 37"/>
                                  <a:gd name="T10" fmla="*/ 24 w 49"/>
                                  <a:gd name="T11" fmla="*/ 16 h 37"/>
                                  <a:gd name="T12" fmla="*/ 46 w 49"/>
                                  <a:gd name="T13" fmla="*/ 16 h 37"/>
                                  <a:gd name="T14" fmla="*/ 46 w 49"/>
                                  <a:gd name="T15" fmla="*/ 21 h 37"/>
                                  <a:gd name="T16" fmla="*/ 24 w 49"/>
                                  <a:gd name="T17" fmla="*/ 21 h 37"/>
                                  <a:gd name="T18" fmla="*/ 24 w 49"/>
                                  <a:gd name="T19" fmla="*/ 16 h 37"/>
                                  <a:gd name="T20" fmla="*/ 6 w 49"/>
                                  <a:gd name="T21" fmla="*/ 0 h 37"/>
                                  <a:gd name="T22" fmla="*/ 6 w 49"/>
                                  <a:gd name="T23" fmla="*/ 37 h 37"/>
                                  <a:gd name="T24" fmla="*/ 0 w 49"/>
                                  <a:gd name="T25" fmla="*/ 37 h 37"/>
                                  <a:gd name="T26" fmla="*/ 0 w 49"/>
                                  <a:gd name="T27" fmla="*/ 0 h 37"/>
                                  <a:gd name="T28" fmla="*/ 6 w 49"/>
                                  <a:gd name="T29" fmla="*/ 0 h 37"/>
                                  <a:gd name="T30" fmla="*/ 49 w 49"/>
                                  <a:gd name="T31" fmla="*/ 0 h 37"/>
                                  <a:gd name="T32" fmla="*/ 49 w 49"/>
                                  <a:gd name="T33" fmla="*/ 37 h 37"/>
                                  <a:gd name="T34" fmla="*/ 43 w 49"/>
                                  <a:gd name="T35" fmla="*/ 37 h 37"/>
                                  <a:gd name="T36" fmla="*/ 43 w 49"/>
                                  <a:gd name="T37" fmla="*/ 0 h 37"/>
                                  <a:gd name="T38" fmla="*/ 49 w 49"/>
                                  <a:gd name="T39" fmla="*/ 0 h 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49" h="37">
                                    <a:moveTo>
                                      <a:pt x="24" y="21"/>
                                    </a:moveTo>
                                    <a:lnTo>
                                      <a:pt x="3" y="21"/>
                                    </a:lnTo>
                                    <a:lnTo>
                                      <a:pt x="3" y="16"/>
                                    </a:lnTo>
                                    <a:lnTo>
                                      <a:pt x="24" y="16"/>
                                    </a:lnTo>
                                    <a:lnTo>
                                      <a:pt x="24" y="21"/>
                                    </a:lnTo>
                                    <a:close/>
                                    <a:moveTo>
                                      <a:pt x="24" y="16"/>
                                    </a:moveTo>
                                    <a:lnTo>
                                      <a:pt x="46" y="16"/>
                                    </a:lnTo>
                                    <a:lnTo>
                                      <a:pt x="46" y="21"/>
                                    </a:lnTo>
                                    <a:lnTo>
                                      <a:pt x="24" y="21"/>
                                    </a:lnTo>
                                    <a:lnTo>
                                      <a:pt x="24" y="16"/>
                                    </a:lnTo>
                                    <a:close/>
                                    <a:moveTo>
                                      <a:pt x="6" y="0"/>
                                    </a:moveTo>
                                    <a:lnTo>
                                      <a:pt x="6" y="37"/>
                                    </a:lnTo>
                                    <a:lnTo>
                                      <a:pt x="0" y="37"/>
                                    </a:lnTo>
                                    <a:lnTo>
                                      <a:pt x="0" y="0"/>
                                    </a:lnTo>
                                    <a:lnTo>
                                      <a:pt x="6" y="0"/>
                                    </a:lnTo>
                                    <a:close/>
                                    <a:moveTo>
                                      <a:pt x="49" y="0"/>
                                    </a:moveTo>
                                    <a:lnTo>
                                      <a:pt x="49" y="37"/>
                                    </a:lnTo>
                                    <a:lnTo>
                                      <a:pt x="43" y="37"/>
                                    </a:lnTo>
                                    <a:lnTo>
                                      <a:pt x="43" y="0"/>
                                    </a:lnTo>
                                    <a:lnTo>
                                      <a:pt x="49"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217" name="Freeform 217"/>
                            <wps:cNvSpPr>
                              <a:spLocks noEditPoints="1"/>
                            </wps:cNvSpPr>
                            <wps:spPr bwMode="auto">
                              <a:xfrm>
                                <a:off x="1258088" y="3659371"/>
                                <a:ext cx="127000" cy="58737"/>
                              </a:xfrm>
                              <a:custGeom>
                                <a:avLst/>
                                <a:gdLst>
                                  <a:gd name="T0" fmla="*/ 39 w 80"/>
                                  <a:gd name="T1" fmla="*/ 21 h 37"/>
                                  <a:gd name="T2" fmla="*/ 3 w 80"/>
                                  <a:gd name="T3" fmla="*/ 21 h 37"/>
                                  <a:gd name="T4" fmla="*/ 3 w 80"/>
                                  <a:gd name="T5" fmla="*/ 15 h 37"/>
                                  <a:gd name="T6" fmla="*/ 39 w 80"/>
                                  <a:gd name="T7" fmla="*/ 15 h 37"/>
                                  <a:gd name="T8" fmla="*/ 39 w 80"/>
                                  <a:gd name="T9" fmla="*/ 21 h 37"/>
                                  <a:gd name="T10" fmla="*/ 39 w 80"/>
                                  <a:gd name="T11" fmla="*/ 15 h 37"/>
                                  <a:gd name="T12" fmla="*/ 77 w 80"/>
                                  <a:gd name="T13" fmla="*/ 15 h 37"/>
                                  <a:gd name="T14" fmla="*/ 77 w 80"/>
                                  <a:gd name="T15" fmla="*/ 21 h 37"/>
                                  <a:gd name="T16" fmla="*/ 39 w 80"/>
                                  <a:gd name="T17" fmla="*/ 21 h 37"/>
                                  <a:gd name="T18" fmla="*/ 39 w 80"/>
                                  <a:gd name="T19" fmla="*/ 15 h 37"/>
                                  <a:gd name="T20" fmla="*/ 6 w 80"/>
                                  <a:gd name="T21" fmla="*/ 0 h 37"/>
                                  <a:gd name="T22" fmla="*/ 6 w 80"/>
                                  <a:gd name="T23" fmla="*/ 37 h 37"/>
                                  <a:gd name="T24" fmla="*/ 0 w 80"/>
                                  <a:gd name="T25" fmla="*/ 37 h 37"/>
                                  <a:gd name="T26" fmla="*/ 0 w 80"/>
                                  <a:gd name="T27" fmla="*/ 0 h 37"/>
                                  <a:gd name="T28" fmla="*/ 6 w 80"/>
                                  <a:gd name="T29" fmla="*/ 0 h 37"/>
                                  <a:gd name="T30" fmla="*/ 80 w 80"/>
                                  <a:gd name="T31" fmla="*/ 0 h 37"/>
                                  <a:gd name="T32" fmla="*/ 80 w 80"/>
                                  <a:gd name="T33" fmla="*/ 37 h 37"/>
                                  <a:gd name="T34" fmla="*/ 74 w 80"/>
                                  <a:gd name="T35" fmla="*/ 37 h 37"/>
                                  <a:gd name="T36" fmla="*/ 74 w 80"/>
                                  <a:gd name="T37" fmla="*/ 0 h 37"/>
                                  <a:gd name="T38" fmla="*/ 80 w 80"/>
                                  <a:gd name="T39" fmla="*/ 0 h 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80" h="37">
                                    <a:moveTo>
                                      <a:pt x="39" y="21"/>
                                    </a:moveTo>
                                    <a:lnTo>
                                      <a:pt x="3" y="21"/>
                                    </a:lnTo>
                                    <a:lnTo>
                                      <a:pt x="3" y="15"/>
                                    </a:lnTo>
                                    <a:lnTo>
                                      <a:pt x="39" y="15"/>
                                    </a:lnTo>
                                    <a:lnTo>
                                      <a:pt x="39" y="21"/>
                                    </a:lnTo>
                                    <a:close/>
                                    <a:moveTo>
                                      <a:pt x="39" y="15"/>
                                    </a:moveTo>
                                    <a:lnTo>
                                      <a:pt x="77" y="15"/>
                                    </a:lnTo>
                                    <a:lnTo>
                                      <a:pt x="77" y="21"/>
                                    </a:lnTo>
                                    <a:lnTo>
                                      <a:pt x="39" y="21"/>
                                    </a:lnTo>
                                    <a:lnTo>
                                      <a:pt x="39" y="15"/>
                                    </a:lnTo>
                                    <a:close/>
                                    <a:moveTo>
                                      <a:pt x="6" y="0"/>
                                    </a:moveTo>
                                    <a:lnTo>
                                      <a:pt x="6" y="37"/>
                                    </a:lnTo>
                                    <a:lnTo>
                                      <a:pt x="0" y="37"/>
                                    </a:lnTo>
                                    <a:lnTo>
                                      <a:pt x="0" y="0"/>
                                    </a:lnTo>
                                    <a:lnTo>
                                      <a:pt x="6" y="0"/>
                                    </a:lnTo>
                                    <a:close/>
                                    <a:moveTo>
                                      <a:pt x="80" y="0"/>
                                    </a:moveTo>
                                    <a:lnTo>
                                      <a:pt x="80" y="37"/>
                                    </a:lnTo>
                                    <a:lnTo>
                                      <a:pt x="74" y="37"/>
                                    </a:lnTo>
                                    <a:lnTo>
                                      <a:pt x="74" y="0"/>
                                    </a:lnTo>
                                    <a:lnTo>
                                      <a:pt x="80"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218" name="Freeform 218"/>
                            <wps:cNvSpPr>
                              <a:spLocks noEditPoints="1"/>
                            </wps:cNvSpPr>
                            <wps:spPr bwMode="auto">
                              <a:xfrm>
                                <a:off x="1893088" y="2537008"/>
                                <a:ext cx="82550" cy="58737"/>
                              </a:xfrm>
                              <a:custGeom>
                                <a:avLst/>
                                <a:gdLst>
                                  <a:gd name="T0" fmla="*/ 26 w 52"/>
                                  <a:gd name="T1" fmla="*/ 21 h 37"/>
                                  <a:gd name="T2" fmla="*/ 3 w 52"/>
                                  <a:gd name="T3" fmla="*/ 21 h 37"/>
                                  <a:gd name="T4" fmla="*/ 3 w 52"/>
                                  <a:gd name="T5" fmla="*/ 16 h 37"/>
                                  <a:gd name="T6" fmla="*/ 26 w 52"/>
                                  <a:gd name="T7" fmla="*/ 16 h 37"/>
                                  <a:gd name="T8" fmla="*/ 26 w 52"/>
                                  <a:gd name="T9" fmla="*/ 21 h 37"/>
                                  <a:gd name="T10" fmla="*/ 26 w 52"/>
                                  <a:gd name="T11" fmla="*/ 16 h 37"/>
                                  <a:gd name="T12" fmla="*/ 49 w 52"/>
                                  <a:gd name="T13" fmla="*/ 16 h 37"/>
                                  <a:gd name="T14" fmla="*/ 49 w 52"/>
                                  <a:gd name="T15" fmla="*/ 21 h 37"/>
                                  <a:gd name="T16" fmla="*/ 26 w 52"/>
                                  <a:gd name="T17" fmla="*/ 21 h 37"/>
                                  <a:gd name="T18" fmla="*/ 26 w 52"/>
                                  <a:gd name="T19" fmla="*/ 16 h 37"/>
                                  <a:gd name="T20" fmla="*/ 6 w 52"/>
                                  <a:gd name="T21" fmla="*/ 0 h 37"/>
                                  <a:gd name="T22" fmla="*/ 6 w 52"/>
                                  <a:gd name="T23" fmla="*/ 37 h 37"/>
                                  <a:gd name="T24" fmla="*/ 0 w 52"/>
                                  <a:gd name="T25" fmla="*/ 37 h 37"/>
                                  <a:gd name="T26" fmla="*/ 0 w 52"/>
                                  <a:gd name="T27" fmla="*/ 0 h 37"/>
                                  <a:gd name="T28" fmla="*/ 6 w 52"/>
                                  <a:gd name="T29" fmla="*/ 0 h 37"/>
                                  <a:gd name="T30" fmla="*/ 52 w 52"/>
                                  <a:gd name="T31" fmla="*/ 0 h 37"/>
                                  <a:gd name="T32" fmla="*/ 52 w 52"/>
                                  <a:gd name="T33" fmla="*/ 37 h 37"/>
                                  <a:gd name="T34" fmla="*/ 46 w 52"/>
                                  <a:gd name="T35" fmla="*/ 37 h 37"/>
                                  <a:gd name="T36" fmla="*/ 46 w 52"/>
                                  <a:gd name="T37" fmla="*/ 0 h 37"/>
                                  <a:gd name="T38" fmla="*/ 52 w 52"/>
                                  <a:gd name="T39" fmla="*/ 0 h 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52" h="37">
                                    <a:moveTo>
                                      <a:pt x="26" y="21"/>
                                    </a:moveTo>
                                    <a:lnTo>
                                      <a:pt x="3" y="21"/>
                                    </a:lnTo>
                                    <a:lnTo>
                                      <a:pt x="3" y="16"/>
                                    </a:lnTo>
                                    <a:lnTo>
                                      <a:pt x="26" y="16"/>
                                    </a:lnTo>
                                    <a:lnTo>
                                      <a:pt x="26" y="21"/>
                                    </a:lnTo>
                                    <a:close/>
                                    <a:moveTo>
                                      <a:pt x="26" y="16"/>
                                    </a:moveTo>
                                    <a:lnTo>
                                      <a:pt x="49" y="16"/>
                                    </a:lnTo>
                                    <a:lnTo>
                                      <a:pt x="49" y="21"/>
                                    </a:lnTo>
                                    <a:lnTo>
                                      <a:pt x="26" y="21"/>
                                    </a:lnTo>
                                    <a:lnTo>
                                      <a:pt x="26" y="16"/>
                                    </a:lnTo>
                                    <a:close/>
                                    <a:moveTo>
                                      <a:pt x="6" y="0"/>
                                    </a:moveTo>
                                    <a:lnTo>
                                      <a:pt x="6" y="37"/>
                                    </a:lnTo>
                                    <a:lnTo>
                                      <a:pt x="0" y="37"/>
                                    </a:lnTo>
                                    <a:lnTo>
                                      <a:pt x="0" y="0"/>
                                    </a:lnTo>
                                    <a:lnTo>
                                      <a:pt x="6" y="0"/>
                                    </a:lnTo>
                                    <a:close/>
                                    <a:moveTo>
                                      <a:pt x="52" y="0"/>
                                    </a:moveTo>
                                    <a:lnTo>
                                      <a:pt x="52" y="37"/>
                                    </a:lnTo>
                                    <a:lnTo>
                                      <a:pt x="46" y="37"/>
                                    </a:lnTo>
                                    <a:lnTo>
                                      <a:pt x="46" y="0"/>
                                    </a:lnTo>
                                    <a:lnTo>
                                      <a:pt x="52"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219" name="Freeform 219"/>
                            <wps:cNvSpPr>
                              <a:spLocks noEditPoints="1"/>
                            </wps:cNvSpPr>
                            <wps:spPr bwMode="auto">
                              <a:xfrm>
                                <a:off x="907251" y="3826058"/>
                                <a:ext cx="87312" cy="55562"/>
                              </a:xfrm>
                              <a:custGeom>
                                <a:avLst/>
                                <a:gdLst>
                                  <a:gd name="T0" fmla="*/ 28 w 55"/>
                                  <a:gd name="T1" fmla="*/ 21 h 35"/>
                                  <a:gd name="T2" fmla="*/ 3 w 55"/>
                                  <a:gd name="T3" fmla="*/ 21 h 35"/>
                                  <a:gd name="T4" fmla="*/ 3 w 55"/>
                                  <a:gd name="T5" fmla="*/ 15 h 35"/>
                                  <a:gd name="T6" fmla="*/ 28 w 55"/>
                                  <a:gd name="T7" fmla="*/ 15 h 35"/>
                                  <a:gd name="T8" fmla="*/ 28 w 55"/>
                                  <a:gd name="T9" fmla="*/ 21 h 35"/>
                                  <a:gd name="T10" fmla="*/ 28 w 55"/>
                                  <a:gd name="T11" fmla="*/ 15 h 35"/>
                                  <a:gd name="T12" fmla="*/ 52 w 55"/>
                                  <a:gd name="T13" fmla="*/ 15 h 35"/>
                                  <a:gd name="T14" fmla="*/ 52 w 55"/>
                                  <a:gd name="T15" fmla="*/ 21 h 35"/>
                                  <a:gd name="T16" fmla="*/ 28 w 55"/>
                                  <a:gd name="T17" fmla="*/ 21 h 35"/>
                                  <a:gd name="T18" fmla="*/ 28 w 55"/>
                                  <a:gd name="T19" fmla="*/ 15 h 35"/>
                                  <a:gd name="T20" fmla="*/ 6 w 55"/>
                                  <a:gd name="T21" fmla="*/ 0 h 35"/>
                                  <a:gd name="T22" fmla="*/ 6 w 55"/>
                                  <a:gd name="T23" fmla="*/ 35 h 35"/>
                                  <a:gd name="T24" fmla="*/ 0 w 55"/>
                                  <a:gd name="T25" fmla="*/ 35 h 35"/>
                                  <a:gd name="T26" fmla="*/ 0 w 55"/>
                                  <a:gd name="T27" fmla="*/ 0 h 35"/>
                                  <a:gd name="T28" fmla="*/ 6 w 55"/>
                                  <a:gd name="T29" fmla="*/ 0 h 35"/>
                                  <a:gd name="T30" fmla="*/ 55 w 55"/>
                                  <a:gd name="T31" fmla="*/ 0 h 35"/>
                                  <a:gd name="T32" fmla="*/ 55 w 55"/>
                                  <a:gd name="T33" fmla="*/ 35 h 35"/>
                                  <a:gd name="T34" fmla="*/ 49 w 55"/>
                                  <a:gd name="T35" fmla="*/ 35 h 35"/>
                                  <a:gd name="T36" fmla="*/ 49 w 55"/>
                                  <a:gd name="T37" fmla="*/ 0 h 35"/>
                                  <a:gd name="T38" fmla="*/ 55 w 55"/>
                                  <a:gd name="T39" fmla="*/ 0 h 3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55" h="35">
                                    <a:moveTo>
                                      <a:pt x="28" y="21"/>
                                    </a:moveTo>
                                    <a:lnTo>
                                      <a:pt x="3" y="21"/>
                                    </a:lnTo>
                                    <a:lnTo>
                                      <a:pt x="3" y="15"/>
                                    </a:lnTo>
                                    <a:lnTo>
                                      <a:pt x="28" y="15"/>
                                    </a:lnTo>
                                    <a:lnTo>
                                      <a:pt x="28" y="21"/>
                                    </a:lnTo>
                                    <a:close/>
                                    <a:moveTo>
                                      <a:pt x="28" y="15"/>
                                    </a:moveTo>
                                    <a:lnTo>
                                      <a:pt x="52" y="15"/>
                                    </a:lnTo>
                                    <a:lnTo>
                                      <a:pt x="52" y="21"/>
                                    </a:lnTo>
                                    <a:lnTo>
                                      <a:pt x="28" y="21"/>
                                    </a:lnTo>
                                    <a:lnTo>
                                      <a:pt x="28" y="15"/>
                                    </a:lnTo>
                                    <a:close/>
                                    <a:moveTo>
                                      <a:pt x="6" y="0"/>
                                    </a:moveTo>
                                    <a:lnTo>
                                      <a:pt x="6" y="35"/>
                                    </a:lnTo>
                                    <a:lnTo>
                                      <a:pt x="0" y="35"/>
                                    </a:lnTo>
                                    <a:lnTo>
                                      <a:pt x="0" y="0"/>
                                    </a:lnTo>
                                    <a:lnTo>
                                      <a:pt x="6" y="0"/>
                                    </a:lnTo>
                                    <a:close/>
                                    <a:moveTo>
                                      <a:pt x="55" y="0"/>
                                    </a:moveTo>
                                    <a:lnTo>
                                      <a:pt x="55" y="35"/>
                                    </a:lnTo>
                                    <a:lnTo>
                                      <a:pt x="49" y="35"/>
                                    </a:lnTo>
                                    <a:lnTo>
                                      <a:pt x="49" y="0"/>
                                    </a:lnTo>
                                    <a:lnTo>
                                      <a:pt x="55"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220" name="Freeform 220"/>
                            <wps:cNvSpPr>
                              <a:spLocks noEditPoints="1"/>
                            </wps:cNvSpPr>
                            <wps:spPr bwMode="auto">
                              <a:xfrm>
                                <a:off x="965988" y="3803833"/>
                                <a:ext cx="100012" cy="58737"/>
                              </a:xfrm>
                              <a:custGeom>
                                <a:avLst/>
                                <a:gdLst>
                                  <a:gd name="T0" fmla="*/ 32 w 63"/>
                                  <a:gd name="T1" fmla="*/ 21 h 37"/>
                                  <a:gd name="T2" fmla="*/ 3 w 63"/>
                                  <a:gd name="T3" fmla="*/ 21 h 37"/>
                                  <a:gd name="T4" fmla="*/ 3 w 63"/>
                                  <a:gd name="T5" fmla="*/ 16 h 37"/>
                                  <a:gd name="T6" fmla="*/ 32 w 63"/>
                                  <a:gd name="T7" fmla="*/ 16 h 37"/>
                                  <a:gd name="T8" fmla="*/ 32 w 63"/>
                                  <a:gd name="T9" fmla="*/ 21 h 37"/>
                                  <a:gd name="T10" fmla="*/ 32 w 63"/>
                                  <a:gd name="T11" fmla="*/ 16 h 37"/>
                                  <a:gd name="T12" fmla="*/ 60 w 63"/>
                                  <a:gd name="T13" fmla="*/ 16 h 37"/>
                                  <a:gd name="T14" fmla="*/ 60 w 63"/>
                                  <a:gd name="T15" fmla="*/ 21 h 37"/>
                                  <a:gd name="T16" fmla="*/ 32 w 63"/>
                                  <a:gd name="T17" fmla="*/ 21 h 37"/>
                                  <a:gd name="T18" fmla="*/ 32 w 63"/>
                                  <a:gd name="T19" fmla="*/ 16 h 37"/>
                                  <a:gd name="T20" fmla="*/ 6 w 63"/>
                                  <a:gd name="T21" fmla="*/ 0 h 37"/>
                                  <a:gd name="T22" fmla="*/ 6 w 63"/>
                                  <a:gd name="T23" fmla="*/ 37 h 37"/>
                                  <a:gd name="T24" fmla="*/ 0 w 63"/>
                                  <a:gd name="T25" fmla="*/ 37 h 37"/>
                                  <a:gd name="T26" fmla="*/ 0 w 63"/>
                                  <a:gd name="T27" fmla="*/ 0 h 37"/>
                                  <a:gd name="T28" fmla="*/ 6 w 63"/>
                                  <a:gd name="T29" fmla="*/ 0 h 37"/>
                                  <a:gd name="T30" fmla="*/ 63 w 63"/>
                                  <a:gd name="T31" fmla="*/ 0 h 37"/>
                                  <a:gd name="T32" fmla="*/ 63 w 63"/>
                                  <a:gd name="T33" fmla="*/ 37 h 37"/>
                                  <a:gd name="T34" fmla="*/ 57 w 63"/>
                                  <a:gd name="T35" fmla="*/ 37 h 37"/>
                                  <a:gd name="T36" fmla="*/ 57 w 63"/>
                                  <a:gd name="T37" fmla="*/ 0 h 37"/>
                                  <a:gd name="T38" fmla="*/ 63 w 63"/>
                                  <a:gd name="T39" fmla="*/ 0 h 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63" h="37">
                                    <a:moveTo>
                                      <a:pt x="32" y="21"/>
                                    </a:moveTo>
                                    <a:lnTo>
                                      <a:pt x="3" y="21"/>
                                    </a:lnTo>
                                    <a:lnTo>
                                      <a:pt x="3" y="16"/>
                                    </a:lnTo>
                                    <a:lnTo>
                                      <a:pt x="32" y="16"/>
                                    </a:lnTo>
                                    <a:lnTo>
                                      <a:pt x="32" y="21"/>
                                    </a:lnTo>
                                    <a:close/>
                                    <a:moveTo>
                                      <a:pt x="32" y="16"/>
                                    </a:moveTo>
                                    <a:lnTo>
                                      <a:pt x="60" y="16"/>
                                    </a:lnTo>
                                    <a:lnTo>
                                      <a:pt x="60" y="21"/>
                                    </a:lnTo>
                                    <a:lnTo>
                                      <a:pt x="32" y="21"/>
                                    </a:lnTo>
                                    <a:lnTo>
                                      <a:pt x="32" y="16"/>
                                    </a:lnTo>
                                    <a:close/>
                                    <a:moveTo>
                                      <a:pt x="6" y="0"/>
                                    </a:moveTo>
                                    <a:lnTo>
                                      <a:pt x="6" y="37"/>
                                    </a:lnTo>
                                    <a:lnTo>
                                      <a:pt x="0" y="37"/>
                                    </a:lnTo>
                                    <a:lnTo>
                                      <a:pt x="0" y="0"/>
                                    </a:lnTo>
                                    <a:lnTo>
                                      <a:pt x="6" y="0"/>
                                    </a:lnTo>
                                    <a:close/>
                                    <a:moveTo>
                                      <a:pt x="63" y="0"/>
                                    </a:moveTo>
                                    <a:lnTo>
                                      <a:pt x="63" y="37"/>
                                    </a:lnTo>
                                    <a:lnTo>
                                      <a:pt x="57" y="37"/>
                                    </a:lnTo>
                                    <a:lnTo>
                                      <a:pt x="57" y="0"/>
                                    </a:lnTo>
                                    <a:lnTo>
                                      <a:pt x="63"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221" name="Freeform 221"/>
                            <wps:cNvSpPr>
                              <a:spLocks noEditPoints="1"/>
                            </wps:cNvSpPr>
                            <wps:spPr bwMode="auto">
                              <a:xfrm>
                                <a:off x="1183476" y="3753033"/>
                                <a:ext cx="131762" cy="55562"/>
                              </a:xfrm>
                              <a:custGeom>
                                <a:avLst/>
                                <a:gdLst>
                                  <a:gd name="T0" fmla="*/ 41 w 83"/>
                                  <a:gd name="T1" fmla="*/ 21 h 35"/>
                                  <a:gd name="T2" fmla="*/ 3 w 83"/>
                                  <a:gd name="T3" fmla="*/ 21 h 35"/>
                                  <a:gd name="T4" fmla="*/ 3 w 83"/>
                                  <a:gd name="T5" fmla="*/ 15 h 35"/>
                                  <a:gd name="T6" fmla="*/ 41 w 83"/>
                                  <a:gd name="T7" fmla="*/ 15 h 35"/>
                                  <a:gd name="T8" fmla="*/ 41 w 83"/>
                                  <a:gd name="T9" fmla="*/ 21 h 35"/>
                                  <a:gd name="T10" fmla="*/ 41 w 83"/>
                                  <a:gd name="T11" fmla="*/ 15 h 35"/>
                                  <a:gd name="T12" fmla="*/ 80 w 83"/>
                                  <a:gd name="T13" fmla="*/ 15 h 35"/>
                                  <a:gd name="T14" fmla="*/ 80 w 83"/>
                                  <a:gd name="T15" fmla="*/ 21 h 35"/>
                                  <a:gd name="T16" fmla="*/ 41 w 83"/>
                                  <a:gd name="T17" fmla="*/ 21 h 35"/>
                                  <a:gd name="T18" fmla="*/ 41 w 83"/>
                                  <a:gd name="T19" fmla="*/ 15 h 35"/>
                                  <a:gd name="T20" fmla="*/ 6 w 83"/>
                                  <a:gd name="T21" fmla="*/ 0 h 35"/>
                                  <a:gd name="T22" fmla="*/ 6 w 83"/>
                                  <a:gd name="T23" fmla="*/ 35 h 35"/>
                                  <a:gd name="T24" fmla="*/ 0 w 83"/>
                                  <a:gd name="T25" fmla="*/ 35 h 35"/>
                                  <a:gd name="T26" fmla="*/ 0 w 83"/>
                                  <a:gd name="T27" fmla="*/ 0 h 35"/>
                                  <a:gd name="T28" fmla="*/ 6 w 83"/>
                                  <a:gd name="T29" fmla="*/ 0 h 35"/>
                                  <a:gd name="T30" fmla="*/ 83 w 83"/>
                                  <a:gd name="T31" fmla="*/ 0 h 35"/>
                                  <a:gd name="T32" fmla="*/ 83 w 83"/>
                                  <a:gd name="T33" fmla="*/ 35 h 35"/>
                                  <a:gd name="T34" fmla="*/ 77 w 83"/>
                                  <a:gd name="T35" fmla="*/ 35 h 35"/>
                                  <a:gd name="T36" fmla="*/ 77 w 83"/>
                                  <a:gd name="T37" fmla="*/ 0 h 35"/>
                                  <a:gd name="T38" fmla="*/ 83 w 83"/>
                                  <a:gd name="T39" fmla="*/ 0 h 3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83" h="35">
                                    <a:moveTo>
                                      <a:pt x="41" y="21"/>
                                    </a:moveTo>
                                    <a:lnTo>
                                      <a:pt x="3" y="21"/>
                                    </a:lnTo>
                                    <a:lnTo>
                                      <a:pt x="3" y="15"/>
                                    </a:lnTo>
                                    <a:lnTo>
                                      <a:pt x="41" y="15"/>
                                    </a:lnTo>
                                    <a:lnTo>
                                      <a:pt x="41" y="21"/>
                                    </a:lnTo>
                                    <a:close/>
                                    <a:moveTo>
                                      <a:pt x="41" y="15"/>
                                    </a:moveTo>
                                    <a:lnTo>
                                      <a:pt x="80" y="15"/>
                                    </a:lnTo>
                                    <a:lnTo>
                                      <a:pt x="80" y="21"/>
                                    </a:lnTo>
                                    <a:lnTo>
                                      <a:pt x="41" y="21"/>
                                    </a:lnTo>
                                    <a:lnTo>
                                      <a:pt x="41" y="15"/>
                                    </a:lnTo>
                                    <a:close/>
                                    <a:moveTo>
                                      <a:pt x="6" y="0"/>
                                    </a:moveTo>
                                    <a:lnTo>
                                      <a:pt x="6" y="35"/>
                                    </a:lnTo>
                                    <a:lnTo>
                                      <a:pt x="0" y="35"/>
                                    </a:lnTo>
                                    <a:lnTo>
                                      <a:pt x="0" y="0"/>
                                    </a:lnTo>
                                    <a:lnTo>
                                      <a:pt x="6" y="0"/>
                                    </a:lnTo>
                                    <a:close/>
                                    <a:moveTo>
                                      <a:pt x="83" y="0"/>
                                    </a:moveTo>
                                    <a:lnTo>
                                      <a:pt x="83" y="35"/>
                                    </a:lnTo>
                                    <a:lnTo>
                                      <a:pt x="77" y="35"/>
                                    </a:lnTo>
                                    <a:lnTo>
                                      <a:pt x="77" y="0"/>
                                    </a:lnTo>
                                    <a:lnTo>
                                      <a:pt x="83"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222" name="Freeform 222"/>
                            <wps:cNvSpPr>
                              <a:spLocks noEditPoints="1"/>
                            </wps:cNvSpPr>
                            <wps:spPr bwMode="auto">
                              <a:xfrm>
                                <a:off x="940588" y="3756208"/>
                                <a:ext cx="141287" cy="57150"/>
                              </a:xfrm>
                              <a:custGeom>
                                <a:avLst/>
                                <a:gdLst>
                                  <a:gd name="T0" fmla="*/ 44 w 89"/>
                                  <a:gd name="T1" fmla="*/ 21 h 36"/>
                                  <a:gd name="T2" fmla="*/ 3 w 89"/>
                                  <a:gd name="T3" fmla="*/ 21 h 36"/>
                                  <a:gd name="T4" fmla="*/ 3 w 89"/>
                                  <a:gd name="T5" fmla="*/ 15 h 36"/>
                                  <a:gd name="T6" fmla="*/ 44 w 89"/>
                                  <a:gd name="T7" fmla="*/ 15 h 36"/>
                                  <a:gd name="T8" fmla="*/ 44 w 89"/>
                                  <a:gd name="T9" fmla="*/ 21 h 36"/>
                                  <a:gd name="T10" fmla="*/ 44 w 89"/>
                                  <a:gd name="T11" fmla="*/ 15 h 36"/>
                                  <a:gd name="T12" fmla="*/ 86 w 89"/>
                                  <a:gd name="T13" fmla="*/ 15 h 36"/>
                                  <a:gd name="T14" fmla="*/ 86 w 89"/>
                                  <a:gd name="T15" fmla="*/ 21 h 36"/>
                                  <a:gd name="T16" fmla="*/ 44 w 89"/>
                                  <a:gd name="T17" fmla="*/ 21 h 36"/>
                                  <a:gd name="T18" fmla="*/ 44 w 89"/>
                                  <a:gd name="T19" fmla="*/ 15 h 36"/>
                                  <a:gd name="T20" fmla="*/ 6 w 89"/>
                                  <a:gd name="T21" fmla="*/ 0 h 36"/>
                                  <a:gd name="T22" fmla="*/ 6 w 89"/>
                                  <a:gd name="T23" fmla="*/ 36 h 36"/>
                                  <a:gd name="T24" fmla="*/ 0 w 89"/>
                                  <a:gd name="T25" fmla="*/ 36 h 36"/>
                                  <a:gd name="T26" fmla="*/ 0 w 89"/>
                                  <a:gd name="T27" fmla="*/ 0 h 36"/>
                                  <a:gd name="T28" fmla="*/ 6 w 89"/>
                                  <a:gd name="T29" fmla="*/ 0 h 36"/>
                                  <a:gd name="T30" fmla="*/ 89 w 89"/>
                                  <a:gd name="T31" fmla="*/ 0 h 36"/>
                                  <a:gd name="T32" fmla="*/ 89 w 89"/>
                                  <a:gd name="T33" fmla="*/ 36 h 36"/>
                                  <a:gd name="T34" fmla="*/ 83 w 89"/>
                                  <a:gd name="T35" fmla="*/ 36 h 36"/>
                                  <a:gd name="T36" fmla="*/ 83 w 89"/>
                                  <a:gd name="T37" fmla="*/ 0 h 36"/>
                                  <a:gd name="T38" fmla="*/ 89 w 89"/>
                                  <a:gd name="T39" fmla="*/ 0 h 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89" h="36">
                                    <a:moveTo>
                                      <a:pt x="44" y="21"/>
                                    </a:moveTo>
                                    <a:lnTo>
                                      <a:pt x="3" y="21"/>
                                    </a:lnTo>
                                    <a:lnTo>
                                      <a:pt x="3" y="15"/>
                                    </a:lnTo>
                                    <a:lnTo>
                                      <a:pt x="44" y="15"/>
                                    </a:lnTo>
                                    <a:lnTo>
                                      <a:pt x="44" y="21"/>
                                    </a:lnTo>
                                    <a:close/>
                                    <a:moveTo>
                                      <a:pt x="44" y="15"/>
                                    </a:moveTo>
                                    <a:lnTo>
                                      <a:pt x="86" y="15"/>
                                    </a:lnTo>
                                    <a:lnTo>
                                      <a:pt x="86" y="21"/>
                                    </a:lnTo>
                                    <a:lnTo>
                                      <a:pt x="44" y="21"/>
                                    </a:lnTo>
                                    <a:lnTo>
                                      <a:pt x="44" y="15"/>
                                    </a:lnTo>
                                    <a:close/>
                                    <a:moveTo>
                                      <a:pt x="6" y="0"/>
                                    </a:moveTo>
                                    <a:lnTo>
                                      <a:pt x="6" y="36"/>
                                    </a:lnTo>
                                    <a:lnTo>
                                      <a:pt x="0" y="36"/>
                                    </a:lnTo>
                                    <a:lnTo>
                                      <a:pt x="0" y="0"/>
                                    </a:lnTo>
                                    <a:lnTo>
                                      <a:pt x="6" y="0"/>
                                    </a:lnTo>
                                    <a:close/>
                                    <a:moveTo>
                                      <a:pt x="89" y="0"/>
                                    </a:moveTo>
                                    <a:lnTo>
                                      <a:pt x="89" y="36"/>
                                    </a:lnTo>
                                    <a:lnTo>
                                      <a:pt x="83" y="36"/>
                                    </a:lnTo>
                                    <a:lnTo>
                                      <a:pt x="83" y="0"/>
                                    </a:lnTo>
                                    <a:lnTo>
                                      <a:pt x="89"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223" name="Oval 223"/>
                            <wps:cNvSpPr>
                              <a:spLocks noChangeArrowheads="1"/>
                            </wps:cNvSpPr>
                            <wps:spPr bwMode="auto">
                              <a:xfrm>
                                <a:off x="1012026" y="3578408"/>
                                <a:ext cx="49212" cy="50800"/>
                              </a:xfrm>
                              <a:prstGeom prst="ellipse">
                                <a:avLst/>
                              </a:prstGeom>
                              <a:solidFill>
                                <a:srgbClr val="7F7F7F"/>
                              </a:solidFill>
                              <a:ln w="0">
                                <a:solidFill>
                                  <a:srgbClr val="000000"/>
                                </a:solidFill>
                                <a:prstDash val="solid"/>
                                <a:round/>
                                <a:headEnd/>
                                <a:tailEnd/>
                              </a:ln>
                            </wps:spPr>
                            <wps:bodyPr vert="horz" wrap="square" lIns="91440" tIns="45720" rIns="91440" bIns="45720" numCol="1" anchor="t" anchorCtr="0" compatLnSpc="1">
                              <a:prstTxWarp prst="textNoShape">
                                <a:avLst/>
                              </a:prstTxWarp>
                            </wps:bodyPr>
                          </wps:wsp>
                          <wps:wsp>
                            <wps:cNvPr id="224" name="Oval 224"/>
                            <wps:cNvSpPr>
                              <a:spLocks noChangeArrowheads="1"/>
                            </wps:cNvSpPr>
                            <wps:spPr bwMode="auto">
                              <a:xfrm>
                                <a:off x="1012026" y="3578408"/>
                                <a:ext cx="49212" cy="50800"/>
                              </a:xfrm>
                              <a:prstGeom prst="ellipse">
                                <a:avLst/>
                              </a:prstGeom>
                              <a:noFill/>
                              <a:ln w="9525" cap="flat">
                                <a:solidFill>
                                  <a:srgbClr val="7F7F7F"/>
                                </a:solidFill>
                                <a:prstDash val="solid"/>
                                <a:round/>
                                <a:headEnd/>
                                <a:tailEnd/>
                              </a:ln>
                              <a:extLst>
                                <a:ext uri="{909E8E84-426E-40DD-AFC4-6F175D3DCCD1}">
                                  <a14:hiddenFill xmlns:a14="http://schemas.microsoft.com/office/drawing/2010/main">
                                    <a:solidFill>
                                      <a:srgbClr val="FFFFFF"/>
                                    </a:solidFill>
                                  </a14:hiddenFill>
                                </a:ext>
                              </a:extLst>
                            </wps:spPr>
                            <wps:bodyPr vert="horz" wrap="square" lIns="91440" tIns="45720" rIns="91440" bIns="45720" numCol="1" anchor="t" anchorCtr="0" compatLnSpc="1">
                              <a:prstTxWarp prst="textNoShape">
                                <a:avLst/>
                              </a:prstTxWarp>
                            </wps:bodyPr>
                          </wps:wsp>
                          <wps:wsp>
                            <wps:cNvPr id="225" name="Oval 225"/>
                            <wps:cNvSpPr>
                              <a:spLocks noChangeArrowheads="1"/>
                            </wps:cNvSpPr>
                            <wps:spPr bwMode="auto">
                              <a:xfrm>
                                <a:off x="1402551" y="3011671"/>
                                <a:ext cx="49212" cy="50800"/>
                              </a:xfrm>
                              <a:prstGeom prst="ellipse">
                                <a:avLst/>
                              </a:prstGeom>
                              <a:solidFill>
                                <a:srgbClr val="7F7F7F"/>
                              </a:solidFill>
                              <a:ln w="0">
                                <a:solidFill>
                                  <a:srgbClr val="000000"/>
                                </a:solidFill>
                                <a:prstDash val="solid"/>
                                <a:round/>
                                <a:headEnd/>
                                <a:tailEnd/>
                              </a:ln>
                            </wps:spPr>
                            <wps:bodyPr vert="horz" wrap="square" lIns="91440" tIns="45720" rIns="91440" bIns="45720" numCol="1" anchor="t" anchorCtr="0" compatLnSpc="1">
                              <a:prstTxWarp prst="textNoShape">
                                <a:avLst/>
                              </a:prstTxWarp>
                            </wps:bodyPr>
                          </wps:wsp>
                          <wps:wsp>
                            <wps:cNvPr id="226" name="Oval 226"/>
                            <wps:cNvSpPr>
                              <a:spLocks noChangeArrowheads="1"/>
                            </wps:cNvSpPr>
                            <wps:spPr bwMode="auto">
                              <a:xfrm>
                                <a:off x="1402551" y="3011671"/>
                                <a:ext cx="49212" cy="50800"/>
                              </a:xfrm>
                              <a:prstGeom prst="ellipse">
                                <a:avLst/>
                              </a:prstGeom>
                              <a:noFill/>
                              <a:ln w="9525" cap="flat">
                                <a:solidFill>
                                  <a:srgbClr val="7F7F7F"/>
                                </a:solidFill>
                                <a:prstDash val="solid"/>
                                <a:round/>
                                <a:headEnd/>
                                <a:tailEnd/>
                              </a:ln>
                              <a:extLst>
                                <a:ext uri="{909E8E84-426E-40DD-AFC4-6F175D3DCCD1}">
                                  <a14:hiddenFill xmlns:a14="http://schemas.microsoft.com/office/drawing/2010/main">
                                    <a:solidFill>
                                      <a:srgbClr val="FFFFFF"/>
                                    </a:solidFill>
                                  </a14:hiddenFill>
                                </a:ext>
                              </a:extLst>
                            </wps:spPr>
                            <wps:bodyPr vert="horz" wrap="square" lIns="91440" tIns="45720" rIns="91440" bIns="45720" numCol="1" anchor="t" anchorCtr="0" compatLnSpc="1">
                              <a:prstTxWarp prst="textNoShape">
                                <a:avLst/>
                              </a:prstTxWarp>
                            </wps:bodyPr>
                          </wps:wsp>
                          <wps:wsp>
                            <wps:cNvPr id="227" name="Oval 227"/>
                            <wps:cNvSpPr>
                              <a:spLocks noChangeArrowheads="1"/>
                            </wps:cNvSpPr>
                            <wps:spPr bwMode="auto">
                              <a:xfrm>
                                <a:off x="1394613" y="2849746"/>
                                <a:ext cx="50800" cy="49212"/>
                              </a:xfrm>
                              <a:prstGeom prst="ellipse">
                                <a:avLst/>
                              </a:prstGeom>
                              <a:solidFill>
                                <a:srgbClr val="7F7F7F"/>
                              </a:solidFill>
                              <a:ln w="0">
                                <a:solidFill>
                                  <a:srgbClr val="000000"/>
                                </a:solidFill>
                                <a:prstDash val="solid"/>
                                <a:round/>
                                <a:headEnd/>
                                <a:tailEnd/>
                              </a:ln>
                            </wps:spPr>
                            <wps:bodyPr vert="horz" wrap="square" lIns="91440" tIns="45720" rIns="91440" bIns="45720" numCol="1" anchor="t" anchorCtr="0" compatLnSpc="1">
                              <a:prstTxWarp prst="textNoShape">
                                <a:avLst/>
                              </a:prstTxWarp>
                            </wps:bodyPr>
                          </wps:wsp>
                          <wps:wsp>
                            <wps:cNvPr id="228" name="Oval 228"/>
                            <wps:cNvSpPr>
                              <a:spLocks noChangeArrowheads="1"/>
                            </wps:cNvSpPr>
                            <wps:spPr bwMode="auto">
                              <a:xfrm>
                                <a:off x="1394613" y="2849746"/>
                                <a:ext cx="50800" cy="49212"/>
                              </a:xfrm>
                              <a:prstGeom prst="ellipse">
                                <a:avLst/>
                              </a:prstGeom>
                              <a:noFill/>
                              <a:ln w="9525" cap="flat">
                                <a:solidFill>
                                  <a:srgbClr val="7F7F7F"/>
                                </a:solidFill>
                                <a:prstDash val="solid"/>
                                <a:round/>
                                <a:headEnd/>
                                <a:tailEnd/>
                              </a:ln>
                              <a:extLst>
                                <a:ext uri="{909E8E84-426E-40DD-AFC4-6F175D3DCCD1}">
                                  <a14:hiddenFill xmlns:a14="http://schemas.microsoft.com/office/drawing/2010/main">
                                    <a:solidFill>
                                      <a:srgbClr val="FFFFFF"/>
                                    </a:solidFill>
                                  </a14:hiddenFill>
                                </a:ext>
                              </a:extLst>
                            </wps:spPr>
                            <wps:bodyPr vert="horz" wrap="square" lIns="91440" tIns="45720" rIns="91440" bIns="45720" numCol="1" anchor="t" anchorCtr="0" compatLnSpc="1">
                              <a:prstTxWarp prst="textNoShape">
                                <a:avLst/>
                              </a:prstTxWarp>
                            </wps:bodyPr>
                          </wps:wsp>
                          <wps:wsp>
                            <wps:cNvPr id="229" name="Oval 229"/>
                            <wps:cNvSpPr>
                              <a:spLocks noChangeArrowheads="1"/>
                            </wps:cNvSpPr>
                            <wps:spPr bwMode="auto">
                              <a:xfrm>
                                <a:off x="1267613" y="3473633"/>
                                <a:ext cx="50800" cy="50800"/>
                              </a:xfrm>
                              <a:prstGeom prst="ellipse">
                                <a:avLst/>
                              </a:prstGeom>
                              <a:solidFill>
                                <a:srgbClr val="7F7F7F"/>
                              </a:solidFill>
                              <a:ln w="0">
                                <a:solidFill>
                                  <a:srgbClr val="000000"/>
                                </a:solidFill>
                                <a:prstDash val="solid"/>
                                <a:round/>
                                <a:headEnd/>
                                <a:tailEnd/>
                              </a:ln>
                            </wps:spPr>
                            <wps:bodyPr vert="horz" wrap="square" lIns="91440" tIns="45720" rIns="91440" bIns="45720" numCol="1" anchor="t" anchorCtr="0" compatLnSpc="1">
                              <a:prstTxWarp prst="textNoShape">
                                <a:avLst/>
                              </a:prstTxWarp>
                            </wps:bodyPr>
                          </wps:wsp>
                          <wps:wsp>
                            <wps:cNvPr id="230" name="Oval 230"/>
                            <wps:cNvSpPr>
                              <a:spLocks noChangeArrowheads="1"/>
                            </wps:cNvSpPr>
                            <wps:spPr bwMode="auto">
                              <a:xfrm>
                                <a:off x="1267613" y="3473633"/>
                                <a:ext cx="50800" cy="50800"/>
                              </a:xfrm>
                              <a:prstGeom prst="ellipse">
                                <a:avLst/>
                              </a:prstGeom>
                              <a:noFill/>
                              <a:ln w="9525" cap="flat">
                                <a:solidFill>
                                  <a:srgbClr val="7F7F7F"/>
                                </a:solidFill>
                                <a:prstDash val="solid"/>
                                <a:round/>
                                <a:headEnd/>
                                <a:tailEnd/>
                              </a:ln>
                              <a:extLst>
                                <a:ext uri="{909E8E84-426E-40DD-AFC4-6F175D3DCCD1}">
                                  <a14:hiddenFill xmlns:a14="http://schemas.microsoft.com/office/drawing/2010/main">
                                    <a:solidFill>
                                      <a:srgbClr val="FFFFFF"/>
                                    </a:solidFill>
                                  </a14:hiddenFill>
                                </a:ext>
                              </a:extLst>
                            </wps:spPr>
                            <wps:bodyPr vert="horz" wrap="square" lIns="91440" tIns="45720" rIns="91440" bIns="45720" numCol="1" anchor="t" anchorCtr="0" compatLnSpc="1">
                              <a:prstTxWarp prst="textNoShape">
                                <a:avLst/>
                              </a:prstTxWarp>
                            </wps:bodyPr>
                          </wps:wsp>
                          <wps:wsp>
                            <wps:cNvPr id="231" name="Oval 231"/>
                            <wps:cNvSpPr>
                              <a:spLocks noChangeArrowheads="1"/>
                            </wps:cNvSpPr>
                            <wps:spPr bwMode="auto">
                              <a:xfrm>
                                <a:off x="1294601" y="3662546"/>
                                <a:ext cx="50800" cy="49212"/>
                              </a:xfrm>
                              <a:prstGeom prst="ellipse">
                                <a:avLst/>
                              </a:prstGeom>
                              <a:solidFill>
                                <a:srgbClr val="7F7F7F"/>
                              </a:solidFill>
                              <a:ln w="0">
                                <a:solidFill>
                                  <a:srgbClr val="000000"/>
                                </a:solidFill>
                                <a:prstDash val="solid"/>
                                <a:round/>
                                <a:headEnd/>
                                <a:tailEnd/>
                              </a:ln>
                            </wps:spPr>
                            <wps:bodyPr vert="horz" wrap="square" lIns="91440" tIns="45720" rIns="91440" bIns="45720" numCol="1" anchor="t" anchorCtr="0" compatLnSpc="1">
                              <a:prstTxWarp prst="textNoShape">
                                <a:avLst/>
                              </a:prstTxWarp>
                            </wps:bodyPr>
                          </wps:wsp>
                          <wps:wsp>
                            <wps:cNvPr id="232" name="Oval 232"/>
                            <wps:cNvSpPr>
                              <a:spLocks noChangeArrowheads="1"/>
                            </wps:cNvSpPr>
                            <wps:spPr bwMode="auto">
                              <a:xfrm>
                                <a:off x="1294601" y="3662546"/>
                                <a:ext cx="50800" cy="49212"/>
                              </a:xfrm>
                              <a:prstGeom prst="ellipse">
                                <a:avLst/>
                              </a:prstGeom>
                              <a:noFill/>
                              <a:ln w="9525" cap="flat">
                                <a:solidFill>
                                  <a:srgbClr val="7F7F7F"/>
                                </a:solidFill>
                                <a:prstDash val="solid"/>
                                <a:round/>
                                <a:headEnd/>
                                <a:tailEnd/>
                              </a:ln>
                              <a:extLst>
                                <a:ext uri="{909E8E84-426E-40DD-AFC4-6F175D3DCCD1}">
                                  <a14:hiddenFill xmlns:a14="http://schemas.microsoft.com/office/drawing/2010/main">
                                    <a:solidFill>
                                      <a:srgbClr val="FFFFFF"/>
                                    </a:solidFill>
                                  </a14:hiddenFill>
                                </a:ext>
                              </a:extLst>
                            </wps:spPr>
                            <wps:bodyPr vert="horz" wrap="square" lIns="91440" tIns="45720" rIns="91440" bIns="45720" numCol="1" anchor="t" anchorCtr="0" compatLnSpc="1">
                              <a:prstTxWarp prst="textNoShape">
                                <a:avLst/>
                              </a:prstTxWarp>
                            </wps:bodyPr>
                          </wps:wsp>
                          <wps:wsp>
                            <wps:cNvPr id="233" name="Oval 233"/>
                            <wps:cNvSpPr>
                              <a:spLocks noChangeArrowheads="1"/>
                            </wps:cNvSpPr>
                            <wps:spPr bwMode="auto">
                              <a:xfrm>
                                <a:off x="1908963" y="2540183"/>
                                <a:ext cx="50800" cy="50800"/>
                              </a:xfrm>
                              <a:prstGeom prst="ellipse">
                                <a:avLst/>
                              </a:prstGeom>
                              <a:solidFill>
                                <a:srgbClr val="7F7F7F"/>
                              </a:solidFill>
                              <a:ln w="0">
                                <a:solidFill>
                                  <a:srgbClr val="000000"/>
                                </a:solidFill>
                                <a:prstDash val="solid"/>
                                <a:round/>
                                <a:headEnd/>
                                <a:tailEnd/>
                              </a:ln>
                            </wps:spPr>
                            <wps:bodyPr vert="horz" wrap="square" lIns="91440" tIns="45720" rIns="91440" bIns="45720" numCol="1" anchor="t" anchorCtr="0" compatLnSpc="1">
                              <a:prstTxWarp prst="textNoShape">
                                <a:avLst/>
                              </a:prstTxWarp>
                            </wps:bodyPr>
                          </wps:wsp>
                          <wps:wsp>
                            <wps:cNvPr id="234" name="Oval 234"/>
                            <wps:cNvSpPr>
                              <a:spLocks noChangeArrowheads="1"/>
                            </wps:cNvSpPr>
                            <wps:spPr bwMode="auto">
                              <a:xfrm>
                                <a:off x="1908963" y="2540183"/>
                                <a:ext cx="50800" cy="50800"/>
                              </a:xfrm>
                              <a:prstGeom prst="ellipse">
                                <a:avLst/>
                              </a:prstGeom>
                              <a:noFill/>
                              <a:ln w="9525" cap="flat">
                                <a:solidFill>
                                  <a:srgbClr val="7F7F7F"/>
                                </a:solidFill>
                                <a:prstDash val="solid"/>
                                <a:round/>
                                <a:headEnd/>
                                <a:tailEnd/>
                              </a:ln>
                              <a:extLst>
                                <a:ext uri="{909E8E84-426E-40DD-AFC4-6F175D3DCCD1}">
                                  <a14:hiddenFill xmlns:a14="http://schemas.microsoft.com/office/drawing/2010/main">
                                    <a:solidFill>
                                      <a:srgbClr val="FFFFFF"/>
                                    </a:solidFill>
                                  </a14:hiddenFill>
                                </a:ext>
                              </a:extLst>
                            </wps:spPr>
                            <wps:bodyPr vert="horz" wrap="square" lIns="91440" tIns="45720" rIns="91440" bIns="45720" numCol="1" anchor="t" anchorCtr="0" compatLnSpc="1">
                              <a:prstTxWarp prst="textNoShape">
                                <a:avLst/>
                              </a:prstTxWarp>
                            </wps:bodyPr>
                          </wps:wsp>
                          <wps:wsp>
                            <wps:cNvPr id="235" name="Oval 235"/>
                            <wps:cNvSpPr>
                              <a:spLocks noChangeArrowheads="1"/>
                            </wps:cNvSpPr>
                            <wps:spPr bwMode="auto">
                              <a:xfrm>
                                <a:off x="926301" y="3827646"/>
                                <a:ext cx="49212" cy="50800"/>
                              </a:xfrm>
                              <a:prstGeom prst="ellipse">
                                <a:avLst/>
                              </a:prstGeom>
                              <a:solidFill>
                                <a:srgbClr val="7F7F7F"/>
                              </a:solidFill>
                              <a:ln w="0">
                                <a:solidFill>
                                  <a:srgbClr val="000000"/>
                                </a:solidFill>
                                <a:prstDash val="solid"/>
                                <a:round/>
                                <a:headEnd/>
                                <a:tailEnd/>
                              </a:ln>
                            </wps:spPr>
                            <wps:bodyPr vert="horz" wrap="square" lIns="91440" tIns="45720" rIns="91440" bIns="45720" numCol="1" anchor="t" anchorCtr="0" compatLnSpc="1">
                              <a:prstTxWarp prst="textNoShape">
                                <a:avLst/>
                              </a:prstTxWarp>
                            </wps:bodyPr>
                          </wps:wsp>
                          <wps:wsp>
                            <wps:cNvPr id="236" name="Oval 236"/>
                            <wps:cNvSpPr>
                              <a:spLocks noChangeArrowheads="1"/>
                            </wps:cNvSpPr>
                            <wps:spPr bwMode="auto">
                              <a:xfrm>
                                <a:off x="926301" y="3827646"/>
                                <a:ext cx="49212" cy="50800"/>
                              </a:xfrm>
                              <a:prstGeom prst="ellipse">
                                <a:avLst/>
                              </a:prstGeom>
                              <a:noFill/>
                              <a:ln w="9525" cap="flat">
                                <a:solidFill>
                                  <a:srgbClr val="7F7F7F"/>
                                </a:solidFill>
                                <a:prstDash val="solid"/>
                                <a:round/>
                                <a:headEnd/>
                                <a:tailEnd/>
                              </a:ln>
                              <a:extLst>
                                <a:ext uri="{909E8E84-426E-40DD-AFC4-6F175D3DCCD1}">
                                  <a14:hiddenFill xmlns:a14="http://schemas.microsoft.com/office/drawing/2010/main">
                                    <a:solidFill>
                                      <a:srgbClr val="FFFFFF"/>
                                    </a:solidFill>
                                  </a14:hiddenFill>
                                </a:ext>
                              </a:extLst>
                            </wps:spPr>
                            <wps:bodyPr vert="horz" wrap="square" lIns="91440" tIns="45720" rIns="91440" bIns="45720" numCol="1" anchor="t" anchorCtr="0" compatLnSpc="1">
                              <a:prstTxWarp prst="textNoShape">
                                <a:avLst/>
                              </a:prstTxWarp>
                            </wps:bodyPr>
                          </wps:wsp>
                          <wps:wsp>
                            <wps:cNvPr id="237" name="Oval 237"/>
                            <wps:cNvSpPr>
                              <a:spLocks noChangeArrowheads="1"/>
                            </wps:cNvSpPr>
                            <wps:spPr bwMode="auto">
                              <a:xfrm>
                                <a:off x="991388" y="3807008"/>
                                <a:ext cx="50800" cy="50800"/>
                              </a:xfrm>
                              <a:prstGeom prst="ellipse">
                                <a:avLst/>
                              </a:prstGeom>
                              <a:solidFill>
                                <a:srgbClr val="7F7F7F"/>
                              </a:solidFill>
                              <a:ln w="0">
                                <a:solidFill>
                                  <a:srgbClr val="000000"/>
                                </a:solidFill>
                                <a:prstDash val="solid"/>
                                <a:round/>
                                <a:headEnd/>
                                <a:tailEnd/>
                              </a:ln>
                            </wps:spPr>
                            <wps:bodyPr vert="horz" wrap="square" lIns="91440" tIns="45720" rIns="91440" bIns="45720" numCol="1" anchor="t" anchorCtr="0" compatLnSpc="1">
                              <a:prstTxWarp prst="textNoShape">
                                <a:avLst/>
                              </a:prstTxWarp>
                            </wps:bodyPr>
                          </wps:wsp>
                          <wps:wsp>
                            <wps:cNvPr id="238" name="Oval 238"/>
                            <wps:cNvSpPr>
                              <a:spLocks noChangeArrowheads="1"/>
                            </wps:cNvSpPr>
                            <wps:spPr bwMode="auto">
                              <a:xfrm>
                                <a:off x="991388" y="3807008"/>
                                <a:ext cx="50800" cy="50800"/>
                              </a:xfrm>
                              <a:prstGeom prst="ellipse">
                                <a:avLst/>
                              </a:prstGeom>
                              <a:noFill/>
                              <a:ln w="9525" cap="flat">
                                <a:solidFill>
                                  <a:srgbClr val="7F7F7F"/>
                                </a:solidFill>
                                <a:prstDash val="solid"/>
                                <a:round/>
                                <a:headEnd/>
                                <a:tailEnd/>
                              </a:ln>
                              <a:extLst>
                                <a:ext uri="{909E8E84-426E-40DD-AFC4-6F175D3DCCD1}">
                                  <a14:hiddenFill xmlns:a14="http://schemas.microsoft.com/office/drawing/2010/main">
                                    <a:solidFill>
                                      <a:srgbClr val="FFFFFF"/>
                                    </a:solidFill>
                                  </a14:hiddenFill>
                                </a:ext>
                              </a:extLst>
                            </wps:spPr>
                            <wps:bodyPr vert="horz" wrap="square" lIns="91440" tIns="45720" rIns="91440" bIns="45720" numCol="1" anchor="t" anchorCtr="0" compatLnSpc="1">
                              <a:prstTxWarp prst="textNoShape">
                                <a:avLst/>
                              </a:prstTxWarp>
                            </wps:bodyPr>
                          </wps:wsp>
                          <wps:wsp>
                            <wps:cNvPr id="239" name="Oval 239"/>
                            <wps:cNvSpPr>
                              <a:spLocks noChangeArrowheads="1"/>
                            </wps:cNvSpPr>
                            <wps:spPr bwMode="auto">
                              <a:xfrm>
                                <a:off x="1223163" y="3754621"/>
                                <a:ext cx="50800" cy="50800"/>
                              </a:xfrm>
                              <a:prstGeom prst="ellipse">
                                <a:avLst/>
                              </a:prstGeom>
                              <a:solidFill>
                                <a:srgbClr val="7F7F7F"/>
                              </a:solidFill>
                              <a:ln w="0">
                                <a:solidFill>
                                  <a:srgbClr val="000000"/>
                                </a:solidFill>
                                <a:prstDash val="solid"/>
                                <a:round/>
                                <a:headEnd/>
                                <a:tailEnd/>
                              </a:ln>
                            </wps:spPr>
                            <wps:bodyPr vert="horz" wrap="square" lIns="91440" tIns="45720" rIns="91440" bIns="45720" numCol="1" anchor="t" anchorCtr="0" compatLnSpc="1">
                              <a:prstTxWarp prst="textNoShape">
                                <a:avLst/>
                              </a:prstTxWarp>
                            </wps:bodyPr>
                          </wps:wsp>
                          <wps:wsp>
                            <wps:cNvPr id="240" name="Oval 240"/>
                            <wps:cNvSpPr>
                              <a:spLocks noChangeArrowheads="1"/>
                            </wps:cNvSpPr>
                            <wps:spPr bwMode="auto">
                              <a:xfrm>
                                <a:off x="1223163" y="3754621"/>
                                <a:ext cx="50800" cy="50800"/>
                              </a:xfrm>
                              <a:prstGeom prst="ellipse">
                                <a:avLst/>
                              </a:prstGeom>
                              <a:noFill/>
                              <a:ln w="9525" cap="flat">
                                <a:solidFill>
                                  <a:srgbClr val="7F7F7F"/>
                                </a:solidFill>
                                <a:prstDash val="solid"/>
                                <a:round/>
                                <a:headEnd/>
                                <a:tailEnd/>
                              </a:ln>
                              <a:extLst>
                                <a:ext uri="{909E8E84-426E-40DD-AFC4-6F175D3DCCD1}">
                                  <a14:hiddenFill xmlns:a14="http://schemas.microsoft.com/office/drawing/2010/main">
                                    <a:solidFill>
                                      <a:srgbClr val="FFFFFF"/>
                                    </a:solidFill>
                                  </a14:hiddenFill>
                                </a:ext>
                              </a:extLst>
                            </wps:spPr>
                            <wps:bodyPr vert="horz" wrap="square" lIns="91440" tIns="45720" rIns="91440" bIns="45720" numCol="1" anchor="t" anchorCtr="0" compatLnSpc="1">
                              <a:prstTxWarp prst="textNoShape">
                                <a:avLst/>
                              </a:prstTxWarp>
                            </wps:bodyPr>
                          </wps:wsp>
                          <wps:wsp>
                            <wps:cNvPr id="241" name="Oval 241"/>
                            <wps:cNvSpPr>
                              <a:spLocks noChangeArrowheads="1"/>
                            </wps:cNvSpPr>
                            <wps:spPr bwMode="auto">
                              <a:xfrm>
                                <a:off x="985038" y="3757796"/>
                                <a:ext cx="50800" cy="50800"/>
                              </a:xfrm>
                              <a:prstGeom prst="ellipse">
                                <a:avLst/>
                              </a:prstGeom>
                              <a:solidFill>
                                <a:srgbClr val="7F7F7F"/>
                              </a:solidFill>
                              <a:ln w="0">
                                <a:solidFill>
                                  <a:srgbClr val="000000"/>
                                </a:solidFill>
                                <a:prstDash val="solid"/>
                                <a:round/>
                                <a:headEnd/>
                                <a:tailEnd/>
                              </a:ln>
                            </wps:spPr>
                            <wps:bodyPr vert="horz" wrap="square" lIns="91440" tIns="45720" rIns="91440" bIns="45720" numCol="1" anchor="t" anchorCtr="0" compatLnSpc="1">
                              <a:prstTxWarp prst="textNoShape">
                                <a:avLst/>
                              </a:prstTxWarp>
                            </wps:bodyPr>
                          </wps:wsp>
                          <wps:wsp>
                            <wps:cNvPr id="242" name="Oval 242"/>
                            <wps:cNvSpPr>
                              <a:spLocks noChangeArrowheads="1"/>
                            </wps:cNvSpPr>
                            <wps:spPr bwMode="auto">
                              <a:xfrm>
                                <a:off x="985038" y="3757796"/>
                                <a:ext cx="50800" cy="50800"/>
                              </a:xfrm>
                              <a:prstGeom prst="ellipse">
                                <a:avLst/>
                              </a:prstGeom>
                              <a:noFill/>
                              <a:ln w="9525" cap="flat">
                                <a:solidFill>
                                  <a:srgbClr val="7F7F7F"/>
                                </a:solidFill>
                                <a:prstDash val="solid"/>
                                <a:round/>
                                <a:headEnd/>
                                <a:tailEnd/>
                              </a:ln>
                              <a:extLst>
                                <a:ext uri="{909E8E84-426E-40DD-AFC4-6F175D3DCCD1}">
                                  <a14:hiddenFill xmlns:a14="http://schemas.microsoft.com/office/drawing/2010/main">
                                    <a:solidFill>
                                      <a:srgbClr val="FFFFFF"/>
                                    </a:solidFill>
                                  </a14:hiddenFill>
                                </a:ext>
                              </a:extLst>
                            </wps:spPr>
                            <wps:bodyPr vert="horz" wrap="square" lIns="91440" tIns="45720" rIns="91440" bIns="45720" numCol="1" anchor="t" anchorCtr="0" compatLnSpc="1">
                              <a:prstTxWarp prst="textNoShape">
                                <a:avLst/>
                              </a:prstTxWarp>
                            </wps:bodyPr>
                          </wps:wsp>
                        </wpg:grpSp>
                        <wps:wsp>
                          <wps:cNvPr id="243" name="Rectangle 243"/>
                          <wps:cNvSpPr>
                            <a:spLocks noChangeArrowheads="1"/>
                          </wps:cNvSpPr>
                          <wps:spPr bwMode="auto">
                            <a:xfrm>
                              <a:off x="272251" y="4151496"/>
                              <a:ext cx="117903" cy="1384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0</w:t>
                                </w:r>
                              </w:p>
                            </w:txbxContent>
                          </wps:txbx>
                          <wps:bodyPr vert="horz" wrap="square" lIns="0" tIns="0" rIns="0" bIns="0" numCol="1" anchor="t" anchorCtr="0" compatLnSpc="1">
                            <a:prstTxWarp prst="textNoShape">
                              <a:avLst/>
                            </a:prstTxWarp>
                            <a:spAutoFit/>
                          </wps:bodyPr>
                        </wps:wsp>
                        <wps:wsp>
                          <wps:cNvPr id="244" name="Rectangle 244"/>
                          <wps:cNvSpPr>
                            <a:spLocks noChangeArrowheads="1"/>
                          </wps:cNvSpPr>
                          <wps:spPr bwMode="auto">
                            <a:xfrm>
                              <a:off x="272251" y="3830821"/>
                              <a:ext cx="117903" cy="1384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5</w:t>
                                </w:r>
                              </w:p>
                            </w:txbxContent>
                          </wps:txbx>
                          <wps:bodyPr vert="horz" wrap="square" lIns="0" tIns="0" rIns="0" bIns="0" numCol="1" anchor="t" anchorCtr="0" compatLnSpc="1">
                            <a:prstTxWarp prst="textNoShape">
                              <a:avLst/>
                            </a:prstTxWarp>
                            <a:spAutoFit/>
                          </wps:bodyPr>
                        </wps:wsp>
                        <wps:wsp>
                          <wps:cNvPr id="245" name="Rectangle 245"/>
                          <wps:cNvSpPr>
                            <a:spLocks noChangeArrowheads="1"/>
                          </wps:cNvSpPr>
                          <wps:spPr bwMode="auto">
                            <a:xfrm>
                              <a:off x="213512" y="3508558"/>
                              <a:ext cx="178447" cy="1384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10</w:t>
                                </w:r>
                              </w:p>
                            </w:txbxContent>
                          </wps:txbx>
                          <wps:bodyPr vert="horz" wrap="square" lIns="0" tIns="0" rIns="0" bIns="0" numCol="1" anchor="t" anchorCtr="0" compatLnSpc="1">
                            <a:prstTxWarp prst="textNoShape">
                              <a:avLst/>
                            </a:prstTxWarp>
                            <a:spAutoFit/>
                          </wps:bodyPr>
                        </wps:wsp>
                        <wps:wsp>
                          <wps:cNvPr id="246" name="Rectangle 246"/>
                          <wps:cNvSpPr>
                            <a:spLocks noChangeArrowheads="1"/>
                          </wps:cNvSpPr>
                          <wps:spPr bwMode="auto">
                            <a:xfrm>
                              <a:off x="213512" y="3191058"/>
                              <a:ext cx="178447" cy="1384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15</w:t>
                                </w:r>
                              </w:p>
                            </w:txbxContent>
                          </wps:txbx>
                          <wps:bodyPr vert="horz" wrap="square" lIns="0" tIns="0" rIns="0" bIns="0" numCol="1" anchor="t" anchorCtr="0" compatLnSpc="1">
                            <a:prstTxWarp prst="textNoShape">
                              <a:avLst/>
                            </a:prstTxWarp>
                            <a:spAutoFit/>
                          </wps:bodyPr>
                        </wps:wsp>
                        <wps:wsp>
                          <wps:cNvPr id="247" name="Rectangle 247"/>
                          <wps:cNvSpPr>
                            <a:spLocks noChangeArrowheads="1"/>
                          </wps:cNvSpPr>
                          <wps:spPr bwMode="auto">
                            <a:xfrm>
                              <a:off x="213512" y="2870383"/>
                              <a:ext cx="178447" cy="1384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20</w:t>
                                </w:r>
                              </w:p>
                            </w:txbxContent>
                          </wps:txbx>
                          <wps:bodyPr vert="horz" wrap="square" lIns="0" tIns="0" rIns="0" bIns="0" numCol="1" anchor="t" anchorCtr="0" compatLnSpc="1">
                            <a:prstTxWarp prst="textNoShape">
                              <a:avLst/>
                            </a:prstTxWarp>
                            <a:spAutoFit/>
                          </wps:bodyPr>
                        </wps:wsp>
                        <wps:wsp>
                          <wps:cNvPr id="248" name="Rectangle 248"/>
                          <wps:cNvSpPr>
                            <a:spLocks noChangeArrowheads="1"/>
                          </wps:cNvSpPr>
                          <wps:spPr bwMode="auto">
                            <a:xfrm>
                              <a:off x="213512" y="2549708"/>
                              <a:ext cx="178447" cy="1384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25</w:t>
                                </w:r>
                              </w:p>
                            </w:txbxContent>
                          </wps:txbx>
                          <wps:bodyPr vert="horz" wrap="square" lIns="0" tIns="0" rIns="0" bIns="0" numCol="1" anchor="t" anchorCtr="0" compatLnSpc="1">
                            <a:prstTxWarp prst="textNoShape">
                              <a:avLst/>
                            </a:prstTxWarp>
                            <a:spAutoFit/>
                          </wps:bodyPr>
                        </wps:wsp>
                        <wps:wsp>
                          <wps:cNvPr id="249" name="Rectangle 249"/>
                          <wps:cNvSpPr>
                            <a:spLocks noChangeArrowheads="1"/>
                          </wps:cNvSpPr>
                          <wps:spPr bwMode="auto">
                            <a:xfrm>
                              <a:off x="213512" y="2229033"/>
                              <a:ext cx="178447" cy="1384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30</w:t>
                                </w:r>
                              </w:p>
                            </w:txbxContent>
                          </wps:txbx>
                          <wps:bodyPr vert="horz" wrap="square" lIns="0" tIns="0" rIns="0" bIns="0" numCol="1" anchor="t" anchorCtr="0" compatLnSpc="1">
                            <a:prstTxWarp prst="textNoShape">
                              <a:avLst/>
                            </a:prstTxWarp>
                            <a:spAutoFit/>
                          </wps:bodyPr>
                        </wps:wsp>
                        <wps:wsp>
                          <wps:cNvPr id="250" name="Rectangle 250"/>
                          <wps:cNvSpPr>
                            <a:spLocks noChangeArrowheads="1"/>
                          </wps:cNvSpPr>
                          <wps:spPr bwMode="auto">
                            <a:xfrm>
                              <a:off x="407188" y="4300721"/>
                              <a:ext cx="117903" cy="1384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0</w:t>
                                </w:r>
                              </w:p>
                            </w:txbxContent>
                          </wps:txbx>
                          <wps:bodyPr vert="horz" wrap="square" lIns="0" tIns="0" rIns="0" bIns="0" numCol="1" anchor="t" anchorCtr="0" compatLnSpc="1">
                            <a:prstTxWarp prst="textNoShape">
                              <a:avLst/>
                            </a:prstTxWarp>
                            <a:spAutoFit/>
                          </wps:bodyPr>
                        </wps:wsp>
                        <wps:wsp>
                          <wps:cNvPr id="251" name="Rectangle 251"/>
                          <wps:cNvSpPr>
                            <a:spLocks noChangeArrowheads="1"/>
                          </wps:cNvSpPr>
                          <wps:spPr bwMode="auto">
                            <a:xfrm>
                              <a:off x="864387" y="4300721"/>
                              <a:ext cx="178447" cy="1384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10</w:t>
                                </w:r>
                              </w:p>
                            </w:txbxContent>
                          </wps:txbx>
                          <wps:bodyPr vert="horz" wrap="square" lIns="0" tIns="0" rIns="0" bIns="0" numCol="1" anchor="t" anchorCtr="0" compatLnSpc="1">
                            <a:prstTxWarp prst="textNoShape">
                              <a:avLst/>
                            </a:prstTxWarp>
                            <a:spAutoFit/>
                          </wps:bodyPr>
                        </wps:wsp>
                        <wps:wsp>
                          <wps:cNvPr id="252" name="Rectangle 252"/>
                          <wps:cNvSpPr>
                            <a:spLocks noChangeArrowheads="1"/>
                          </wps:cNvSpPr>
                          <wps:spPr bwMode="auto">
                            <a:xfrm>
                              <a:off x="1350162" y="4300721"/>
                              <a:ext cx="178447" cy="1384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20</w:t>
                                </w:r>
                              </w:p>
                            </w:txbxContent>
                          </wps:txbx>
                          <wps:bodyPr vert="horz" wrap="square" lIns="0" tIns="0" rIns="0" bIns="0" numCol="1" anchor="t" anchorCtr="0" compatLnSpc="1">
                            <a:prstTxWarp prst="textNoShape">
                              <a:avLst/>
                            </a:prstTxWarp>
                            <a:spAutoFit/>
                          </wps:bodyPr>
                        </wps:wsp>
                        <wps:wsp>
                          <wps:cNvPr id="253" name="Rectangle 253"/>
                          <wps:cNvSpPr>
                            <a:spLocks noChangeArrowheads="1"/>
                          </wps:cNvSpPr>
                          <wps:spPr bwMode="auto">
                            <a:xfrm>
                              <a:off x="1837526" y="4300721"/>
                              <a:ext cx="176854" cy="1384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30</w:t>
                                </w:r>
                              </w:p>
                            </w:txbxContent>
                          </wps:txbx>
                          <wps:bodyPr vert="horz" wrap="square" lIns="0" tIns="0" rIns="0" bIns="0" numCol="1" anchor="t" anchorCtr="0" compatLnSpc="1">
                            <a:prstTxWarp prst="textNoShape">
                              <a:avLst/>
                            </a:prstTxWarp>
                            <a:spAutoFit/>
                          </wps:bodyPr>
                        </wps:wsp>
                        <wps:wsp>
                          <wps:cNvPr id="254" name="Rectangle 254"/>
                          <wps:cNvSpPr>
                            <a:spLocks noChangeArrowheads="1"/>
                          </wps:cNvSpPr>
                          <wps:spPr bwMode="auto">
                            <a:xfrm>
                              <a:off x="2323300" y="4300721"/>
                              <a:ext cx="178447" cy="1384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40</w:t>
                                </w:r>
                              </w:p>
                            </w:txbxContent>
                          </wps:txbx>
                          <wps:bodyPr vert="horz" wrap="square" lIns="0" tIns="0" rIns="0" bIns="0" numCol="1" anchor="t" anchorCtr="0" compatLnSpc="1">
                            <a:prstTxWarp prst="textNoShape">
                              <a:avLst/>
                            </a:prstTxWarp>
                            <a:spAutoFit/>
                          </wps:bodyPr>
                        </wps:wsp>
                        <wps:wsp>
                          <wps:cNvPr id="255" name="TextBox 402"/>
                          <wps:cNvSpPr txBox="1"/>
                          <wps:spPr>
                            <a:xfrm>
                              <a:off x="2140992" y="1566882"/>
                              <a:ext cx="308098" cy="276999"/>
                            </a:xfrm>
                            <a:prstGeom prst="rect">
                              <a:avLst/>
                            </a:prstGeom>
                            <a:noFill/>
                          </wps:spPr>
                          <wps:txbx>
                            <w:txbxContent>
                              <w:p w:rsidR="00AB2863" w:rsidRDefault="00AB2863" w:rsidP="00590DEC">
                                <w:pPr>
                                  <w:pStyle w:val="NormalWeb"/>
                                  <w:spacing w:before="0" w:beforeAutospacing="0" w:after="0" w:afterAutospacing="0"/>
                                </w:pPr>
                                <w:r>
                                  <w:rPr>
                                    <w:rFonts w:asciiTheme="minorHAnsi" w:hAnsi="Calibri" w:cstheme="minorBidi"/>
                                    <w:b/>
                                    <w:bCs/>
                                    <w:color w:val="000000" w:themeColor="text1"/>
                                    <w:kern w:val="24"/>
                                  </w:rPr>
                                  <w:t>a)</w:t>
                                </w:r>
                              </w:p>
                            </w:txbxContent>
                          </wps:txbx>
                          <wps:bodyPr wrap="none" rtlCol="0">
                            <a:spAutoFit/>
                          </wps:bodyPr>
                        </wps:wsp>
                        <wps:wsp>
                          <wps:cNvPr id="256" name="TextBox 403"/>
                          <wps:cNvSpPr txBox="1"/>
                          <wps:spPr>
                            <a:xfrm>
                              <a:off x="2136985" y="3825517"/>
                              <a:ext cx="316112" cy="276999"/>
                            </a:xfrm>
                            <a:prstGeom prst="rect">
                              <a:avLst/>
                            </a:prstGeom>
                            <a:noFill/>
                          </wps:spPr>
                          <wps:txbx>
                            <w:txbxContent>
                              <w:p w:rsidR="00AB2863" w:rsidRDefault="00AB2863" w:rsidP="00590DEC">
                                <w:pPr>
                                  <w:pStyle w:val="NormalWeb"/>
                                  <w:spacing w:before="0" w:beforeAutospacing="0" w:after="0" w:afterAutospacing="0"/>
                                </w:pPr>
                                <w:r>
                                  <w:rPr>
                                    <w:rFonts w:asciiTheme="minorHAnsi" w:hAnsi="Calibri" w:cstheme="minorBidi"/>
                                    <w:b/>
                                    <w:bCs/>
                                    <w:color w:val="000000" w:themeColor="text1"/>
                                    <w:kern w:val="24"/>
                                  </w:rPr>
                                  <w:t>b)</w:t>
                                </w:r>
                              </w:p>
                            </w:txbxContent>
                          </wps:txbx>
                          <wps:bodyPr wrap="none" rtlCol="0">
                            <a:spAutoFit/>
                          </wps:bodyPr>
                        </wps:wsp>
                      </wpg:grpSp>
                      <wps:wsp>
                        <wps:cNvPr id="257" name="Straight Arrow Connector 257"/>
                        <wps:cNvCnPr/>
                        <wps:spPr>
                          <a:xfrm flipH="1" flipV="1">
                            <a:off x="1351721" y="410434"/>
                            <a:ext cx="275118" cy="138499"/>
                          </a:xfrm>
                          <a:prstGeom prst="straightConnector1">
                            <a:avLst/>
                          </a:prstGeom>
                          <a:ln w="15875">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58" name="Straight Arrow Connector 258"/>
                        <wps:cNvCnPr/>
                        <wps:spPr>
                          <a:xfrm flipH="1" flipV="1">
                            <a:off x="1326448" y="3846310"/>
                            <a:ext cx="275118" cy="138499"/>
                          </a:xfrm>
                          <a:prstGeom prst="straightConnector1">
                            <a:avLst/>
                          </a:prstGeom>
                          <a:ln w="15875">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59C4F435" id="Group 369" o:spid="_x0000_s1090" style="position:absolute;margin-left:0;margin-top:17.15pt;width:198.75pt;height:363.25pt;z-index:251664384;mso-position-horizontal:center;mso-position-horizontal-relative:margin" coordorigin="-226" coordsize="25243,461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">
                <v:group id="Group 135" o:spid="_x0000_s1091" style="position:absolute;left:-226;width:25243;height:46130" coordorigin="-226" coordsize="25243,461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V3/N5wwAAANwAAAAP&#10;AAAAAAAAAAAAAAAAAKoCAABkcnMvZG93bnJldi54bWxQSwUGAAAAAAQABAD6AAAAmgMAAAAA&#10;">
                  <v:group id="Group 136" o:spid="_x0000_s1092" style="position:absolute;left:3952;top:682;width:19971;height:19653" coordorigin="3952,682" coordsize="19970,1965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GUNbQ7CAAAA3AAAAA8A&#10;AAAAAAAAAAAAAAAAqgIAAGRycy9kb3ducmV2LnhtbFBLBQYAAAAABAAEAPoAAACZAwAAAAA=&#10;">
                    <v:rect id="Rectangle 137" o:spid="_x0000_s1093" style="position:absolute;left:4238;top:746;width:127;height:192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aRVMQA&#10;AADcAAAADwAAAGRycy9kb3ducmV2LnhtbESPTWvCQBCG74L/YRmhN93YYpToKioIueTQtCDehuyY&#10;hGRnQ3Zr0v56t1DobYZ55v3YHUbTigf1rrasYLmIQBAXVtdcKvj8uMw3IJxH1thaJgXf5OCwn052&#10;mGg78Ds9cl+KIMIuQQWV910ipSsqMugWtiMOt7vtDfqw9qXUPQ5B3LTyNYpiabDm4FBhR+eKiib/&#10;Mgqak4vjnzjDa+AbdztmcpV6pV5m43ELwtPo/+G/71SH+G9r+C0TJpD7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C2kVTEAAAA3AAAAA8AAAAAAAAAAAAAAAAAmAIAAGRycy9k&#10;b3ducmV2LnhtbFBLBQYAAAAABAAEAPUAAACJAwAAAAA=&#10;" fillcolor="black" strokeweight=".04411mm">
                      <v:stroke joinstyle="bevel"/>
                    </v:rect>
                    <v:shape id="Freeform 138" o:spid="_x0000_s1094" style="position:absolute;left:3952;top:682;width:349;height:19352;visibility:visible;mso-wrap-style:square;v-text-anchor:top" coordsize="22,121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A6z8UA&#10;AADcAAAADwAAAGRycy9kb3ducmV2LnhtbESPT2vCQBDF70K/wzIFb7qxAZHoRmyl0EsP1dLzmB3z&#10;x+xsyG5j7KfvHARvM7w37/1msx1dqwbqQ+3ZwGKegCIuvK25NPB9fJ+tQIWIbLH1TAZuFGCbP002&#10;mFl/5S8aDrFUEsIhQwNVjF2mdSgqchjmviMW7ex7h1HWvtS2x6uEu1a/JMlSO6xZGirs6K2i4nL4&#10;dQZOi+bz56yd+2v2aVosu+F1X2tjps/jbg0q0hgf5vv1hxX8VGjlGZlA5/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MDrPxQAAANwAAAAPAAAAAAAAAAAAAAAAAJgCAABkcnMv&#10;ZG93bnJldi54bWxQSwUGAAAAAAQABAD1AAAAigMAAAAA&#10;" path="m,1211r22,l22,1219r-22,l,1211xm,1060r22,l22,1068r-22,l,1060xm,909r22,l22,917,,917r,-8xm,757r22,l22,765,,765r,-8xm,606r22,l22,614,,614r,-8xm,454r22,l22,462,,462r,-8xm,303r22,l22,311,,311r,-8xm,151r22,l22,159,,159r,-8xm,l22,r,8l,8,,xe" fillcolor="black" strokeweight=".04411mm">
                      <v:stroke joinstyle="bevel"/>
                      <v:path arrowok="t" o:connecttype="custom" o:connectlocs="0,1922463;34925,1922463;34925,1935163;0,1935163;0,1922463;0,1682750;34925,1682750;34925,1695450;0,1695450;0,1682750;0,1443038;34925,1443038;34925,1455738;0,1455738;0,1443038;0,1201738;34925,1201738;34925,1214438;0,1214438;0,1201738;0,962025;34925,962025;34925,974725;0,974725;0,962025;0,720725;34925,720725;34925,733425;0,733425;0,720725;0,481013;34925,481013;34925,493713;0,493713;0,481013;0,239713;34925,239713;34925,252413;0,252413;0,239713;0,0;34925,0;34925,12700;0,12700;0,0" o:connectangles="0,0,0,0,0,0,0,0,0,0,0,0,0,0,0,0,0,0,0,0,0,0,0,0,0,0,0,0,0,0,0,0,0,0,0,0,0,0,0,0,0,0,0,0,0"/>
                      <o:lock v:ext="edit" verticies="t"/>
                    </v:shape>
                    <v:rect id="Rectangle 139" o:spid="_x0000_s1095" style="position:absolute;left:4301;top:19907;width:19574;height:1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WgvcQA&#10;AADcAAAADwAAAGRycy9kb3ducmV2LnhtbESPTWvCQBCG74L/YRmhN93YYtDoKioIueTQtCDehuyY&#10;hGRnQ3Zr0v56t1DobYZ55v3YHUbTigf1rrasYLmIQBAXVtdcKvj8uMzXIJxH1thaJgXf5OCwn052&#10;mGg78Ds9cl+KIMIuQQWV910ipSsqMugWtiMOt7vtDfqw9qXUPQ5B3LTyNYpiabDm4FBhR+eKiib/&#10;Mgqak4vjnzjDa+AbdztmcpV6pV5m43ELwtPo/+G/71SH+G8b+C0TJpD7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5loL3EAAAA3AAAAA8AAAAAAAAAAAAAAAAAmAIAAGRycy9k&#10;b3ducmV2LnhtbFBLBQYAAAAABAAEAPUAAACJAwAAAAA=&#10;" fillcolor="black" strokeweight=".04411mm">
                      <v:stroke joinstyle="bevel"/>
                    </v:rect>
                    <v:shape id="Freeform 140" o:spid="_x0000_s1096" style="position:absolute;left:4238;top:19970;width:19685;height:365;visibility:visible;mso-wrap-style:square;v-text-anchor:top" coordsize="1240,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wkRSsQA&#10;AADcAAAADwAAAGRycy9kb3ducmV2LnhtbESPT2vCQBDF7wW/wzJCb3WjSCvRVYKlWPDkH8TjkB2T&#10;YHY2ZFcT/fTOodDbDO/Ne79ZrHpXqzu1ofJsYDxKQBHn3lZcGDgefj5moEJEtlh7JgMPCrBaDt4W&#10;mFrf8Y7u+1goCeGQooEyxibVOuQlOQwj3xCLdvGtwyhrW2jbYifhrtaTJPnUDiuWhhIbWpeUX/c3&#10;ZwC3u4erw+ny5b6fk2eX+ey2ORvzPuyzOahIffw3/13/WsGfCr48IxPo5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cJEUrEAAAA3AAAAA8AAAAAAAAAAAAAAAAAmAIAAGRycy9k&#10;b3ducmV2LnhtbFBLBQYAAAAABAAEAPUAAACJAwAAAAA=&#10;" path="m8,r,23l,23,,,8,xm317,r,23l309,23,309,r8,xm624,r,23l617,23,617,r7,xm932,r,23l924,23,924,r8,xm1240,r,23l1233,23r,-23l1240,xe" fillcolor="black" strokeweight=".04411mm">
                      <v:stroke joinstyle="bevel"/>
                      <v:path arrowok="t" o:connecttype="custom" o:connectlocs="12700,0;12700,36513;0,36513;0,0;12700,0;503238,0;503238,36513;490538,36513;490538,0;503238,0;990600,0;990600,36513;979488,36513;979488,0;990600,0;1479550,0;1479550,36513;1466850,36513;1466850,0;1479550,0;1968500,0;1968500,36513;1957388,36513;1957388,0;1968500,0" o:connectangles="0,0,0,0,0,0,0,0,0,0,0,0,0,0,0,0,0,0,0,0,0,0,0,0,0"/>
                      <o:lock v:ext="edit" verticies="t"/>
                    </v:shape>
                    <v:shape id="Freeform 141" o:spid="_x0000_s1097" style="position:absolute;left:10064;top:15367;width:571;height:238;visibility:visible;mso-wrap-style:square;v-text-anchor:top" coordsize="36,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0uaW78A&#10;AADcAAAADwAAAGRycy9kb3ducmV2LnhtbERPTYvCMBC9L/gfwgh726YuiyzVKCIIKnjQFc9jMrbF&#10;ZlKTrNZ/bwTB2zze54ynnW3ElXyoHSsYZDkIYu1MzaWC/d/i6xdEiMgGG8ek4E4BppPexxgL4268&#10;pesuliKFcChQQRVjW0gZdEUWQ+Za4sSdnLcYE/SlNB5vKdw28jvPh9JizamhwpbmFenz7t8qWEu/&#10;aRdHG60+rOR5qxEvd1Tqs9/NRiAidfEtfrmXJs3/GcDzmXSBnDw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DS5pbvwAAANwAAAAPAAAAAAAAAAAAAAAAAJgCAABkcnMvZG93bnJl&#10;di54bWxQSwUGAAAAAAQABAD1AAAAhAMAAAAA&#10;" path="m21,8r,4l15,12r,-4l21,8xm15,8r,-5l21,3r,5l15,8xm,9r36,l36,15,,15,,9xm,l36,r,6l,6,,xe" fillcolor="#595959" strokecolor="#595959" strokeweight=".04411mm">
                      <v:stroke joinstyle="bevel"/>
                      <v:path arrowok="t" o:connecttype="custom" o:connectlocs="33338,12700;33338,19050;23813,19050;23813,12700;33338,12700;23813,12700;23813,4763;33338,4763;33338,12700;23813,12700;0,14288;57150,14288;57150,23813;0,23813;0,14288;0,0;57150,0;57150,9525;0,9525;0,0" o:connectangles="0,0,0,0,0,0,0,0,0,0,0,0,0,0,0,0,0,0,0,0"/>
                      <o:lock v:ext="edit" verticies="t"/>
                    </v:shape>
                    <v:shape id="Freeform 142" o:spid="_x0000_s1098" style="position:absolute;left:14001;top:10175;width:571;height:239;visibility:visible;mso-wrap-style:square;v-text-anchor:top" coordsize="36,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5kELL8A&#10;AADcAAAADwAAAGRycy9kb3ducmV2LnhtbERPTYvCMBC9L/gfwgh726bKIks1igjCKnjQFc9jMrbF&#10;ZlKTrNZ/bwTB2zze50xmnW3ElXyoHSsYZDkIYu1MzaWC/d/y6wdEiMgGG8ek4E4BZtPexwQL4268&#10;pesuliKFcChQQRVjW0gZdEUWQ+Za4sSdnLcYE/SlNB5vKdw2cpjnI2mx5tRQYUuLivR5928VrKXf&#10;tMujjVYfVvK81YiXOyr12e/mYxCRuvgWv9y/Js3/HsLzmXSBnD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zmQQsvwAAANwAAAAPAAAAAAAAAAAAAAAAAJgCAABkcnMvZG93bnJl&#10;di54bWxQSwUGAAAAAAQABAD1AAAAhAMAAAAA&#10;" path="m21,7r,5l15,12r,-5l21,7xm15,7r,-4l21,3r,4l15,7xm,9r36,l36,15,,15,,9xm,l36,r,6l,6,,xe" fillcolor="#595959" strokecolor="#595959" strokeweight=".04411mm">
                      <v:stroke joinstyle="bevel"/>
                      <v:path arrowok="t" o:connecttype="custom" o:connectlocs="33338,11113;33338,19050;23813,19050;23813,11113;33338,11113;23813,11113;23813,4763;33338,4763;33338,11113;23813,11113;0,14288;57150,14288;57150,23813;0,23813;0,14288;0,0;57150,0;57150,9525;0,9525;0,0" o:connectangles="0,0,0,0,0,0,0,0,0,0,0,0,0,0,0,0,0,0,0,0"/>
                      <o:lock v:ext="edit" verticies="t"/>
                    </v:shape>
                    <v:shape id="Freeform 143" o:spid="_x0000_s1099" style="position:absolute;left:13921;top:10239;width:556;height:460;visibility:visible;mso-wrap-style:square;v-text-anchor:top" coordsize="35,2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DnIrMMA&#10;AADcAAAADwAAAGRycy9kb3ducmV2LnhtbERP22oCMRB9L/gPYQq+lJr1wiJbo4io9EnbbT9g2Ew3&#10;224maxJ1/ftGKPRtDuc6i1VvW3EhHxrHCsajDARx5XTDtYLPj93zHESIyBpbx6TgRgFWy8HDAgvt&#10;rvxOlzLWIoVwKFCBibErpAyVIYth5DrixH05bzEm6GupPV5TuG3lJMtyabHh1GCwo42h6qc8WwXd&#10;cXtam/n0tvnO2T1pc273bwelho/9+gVEpD7+i//crzrNn03h/ky6QC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DnIrMMAAADcAAAADwAAAAAAAAAAAAAAAACYAgAAZHJzL2Rv&#10;d25yZXYueG1sUEsFBgAAAAAEAAQA9QAAAIgDAAAAAA==&#10;" path="m20,14r,12l14,26r,-12l20,14xm14,14l14,3r6,l20,14r-6,xm,23r35,l35,29,,29,,23xm,l35,r,6l,6,,xe" fillcolor="#595959" strokecolor="#595959" strokeweight=".04411mm">
                      <v:stroke joinstyle="bevel"/>
                      <v:path arrowok="t" o:connecttype="custom" o:connectlocs="31750,22225;31750,41275;22225,41275;22225,22225;31750,22225;22225,22225;22225,4763;31750,4763;31750,22225;22225,22225;0,36513;55563,36513;55563,46038;0,46038;0,36513;0,0;55563,0;55563,9525;0,9525;0,0" o:connectangles="0,0,0,0,0,0,0,0,0,0,0,0,0,0,0,0,0,0,0,0"/>
                      <o:lock v:ext="edit" verticies="t"/>
                    </v:shape>
                    <v:shape id="Freeform 144" o:spid="_x0000_s1100" style="position:absolute;left:12651;top:10112;width:572;height:206;visibility:visible;mso-wrap-style:square;v-text-anchor:top" coordsize="36,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09GOb0A&#10;AADcAAAADwAAAGRycy9kb3ducmV2LnhtbERPzYrCMBC+C75DGMGbpkoRqUYRRXTZk+4+wNCMTbGZ&#10;lGbU+vabhYW9zcf3O+tt7xv1pC7WgQ3Mphko4jLYmisD31/HyRJUFGSLTWAy8KYI281wsMbChhdf&#10;6HmVSqUQjgUacCJtoXUsHXmM09ASJ+4WOo+SYFdp2+ErhftGz7NsoT3WnBoctrR3VN6vD2+A3ekD&#10;D+fKLz5tU+eB7Z5EjBmP+t0KlFAv/+I/99mm+XkOv8+kC/TmB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J09GOb0AAADcAAAADwAAAAAAAAAAAAAAAACYAgAAZHJzL2Rvd25yZXYu&#10;eG1sUEsFBgAAAAAEAAQA9QAAAIIDAAAAAA==&#10;" path="m21,7r,3l15,10r,-3l21,7xm15,7r,-4l21,3r,4l15,7xm,7r36,l36,13,,13,,7xm,l36,r,6l,6,,xe" fillcolor="#595959" strokecolor="#595959" strokeweight=".04411mm">
                      <v:stroke joinstyle="bevel"/>
                      <v:path arrowok="t" o:connecttype="custom" o:connectlocs="33338,11113;33338,15875;23813,15875;23813,11113;33338,11113;23813,11113;23813,4763;33338,4763;33338,11113;23813,11113;0,11113;57150,11113;57150,20638;0,20638;0,11113;0,0;57150,0;57150,9525;0,9525;0,0" o:connectangles="0,0,0,0,0,0,0,0,0,0,0,0,0,0,0,0,0,0,0,0"/>
                      <o:lock v:ext="edit" verticies="t"/>
                    </v:shape>
                    <v:shape id="Freeform 145" o:spid="_x0000_s1101" style="position:absolute;left:12921;top:11795;width:572;height:174;visibility:visible;mso-wrap-style:square;v-text-anchor:top" coordsize="36,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2HsEA&#10;AADcAAAADwAAAGRycy9kb3ducmV2LnhtbERPS4vCMBC+L/gfwgje1tQn2jWKCoIge/ABex2a2aZr&#10;MylN1OqvNwuCt/n4njNbNLYUV6p94VhBr5uAIM6cLjhXcDpuPicgfEDWWDomBXfysJi3PmaYanfj&#10;PV0PIRcxhH2KCkwIVSqlzwxZ9F1XEUfu19UWQ4R1LnWNtxhuS9lPkrG0WHBsMFjR2lB2Plysgp/x&#10;crqyu0Gi5bedypX5G/LmoVSn3Sy/QARqwlv8cm91nD8cwf8z8QI5fw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579h7BAAAA3AAAAA8AAAAAAAAAAAAAAAAAmAIAAGRycy9kb3du&#10;cmV2LnhtbFBLBQYAAAAABAAEAPUAAACGAwAAAAA=&#10;" path="m21,6r,3l16,9r,-3l21,6xm16,6r,-3l21,3r,3l16,6xm,6r36,l36,11,,11,,6xm,l36,r,6l,6,,xe" fillcolor="#595959" strokecolor="#595959" strokeweight=".04411mm">
                      <v:stroke joinstyle="bevel"/>
                      <v:path arrowok="t" o:connecttype="custom" o:connectlocs="33338,9525;33338,14288;25400,14288;25400,9525;33338,9525;25400,9525;25400,4763;33338,4763;33338,9525;25400,9525;0,9525;57150,9525;57150,17463;0,17463;0,9525;0,0;57150,0;57150,9525;0,9525;0,0" o:connectangles="0,0,0,0,0,0,0,0,0,0,0,0,0,0,0,0,0,0,0,0"/>
                      <o:lock v:ext="edit" verticies="t"/>
                    </v:shape>
                    <v:shape id="Freeform 146" o:spid="_x0000_s1102" style="position:absolute;left:19097;top:6540;width:555;height:238;visibility:visible;mso-wrap-style:square;v-text-anchor:top" coordsize="35,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ZEi8MA&#10;AADcAAAADwAAAGRycy9kb3ducmV2LnhtbERPS2vCQBC+C/6HZQq9NZuWEmrMRoqtIL35uHgbs2MS&#10;m50N2W3c+uvdQsHbfHzPKRbBdGKkwbWWFTwnKQjiyuqWawX73erpDYTzyBo7y6TglxwsyumkwFzb&#10;C29o3PpaxBB2OSpovO9zKV3VkEGX2J44cic7GPQRDrXUA15iuOnkS5pm0mDLsaHBnpYNVd/bH6Og&#10;t4fzGD6O+rC+Zsdw1X71+TVT6vEhvM9BeAr+Lv53r3Wc/5rB3zPxAln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sZEi8MAAADcAAAADwAAAAAAAAAAAAAAAACYAgAAZHJzL2Rv&#10;d25yZXYueG1sUEsFBgAAAAAEAAQA9QAAAIgDAAAAAA==&#10;" path="m20,8r,5l14,13r,-5l20,8xm14,8r,-5l20,3r,5l14,8xm,10r35,l35,15,,15,,10xm,l35,r,6l,6,,xe" fillcolor="#595959" strokecolor="#595959" strokeweight=".04411mm">
                      <v:stroke joinstyle="bevel"/>
                      <v:path arrowok="t" o:connecttype="custom" o:connectlocs="31750,12700;31750,20638;22225,20638;22225,12700;31750,12700;22225,12700;22225,4763;31750,4763;31750,12700;22225,12700;0,15875;55563,15875;55563,23813;0,23813;0,15875;0,0;55563,0;55563,9525;0,9525;0,0" o:connectangles="0,0,0,0,0,0,0,0,0,0,0,0,0,0,0,0,0,0,0,0"/>
                      <o:lock v:ext="edit" verticies="t"/>
                    </v:shape>
                    <v:shape id="Freeform 147" o:spid="_x0000_s1103" style="position:absolute;left:9207;top:14430;width:571;height:524;visibility:visible;mso-wrap-style:square;v-text-anchor:top" coordsize="36,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6k/LMMA&#10;AADcAAAADwAAAGRycy9kb3ducmV2LnhtbERPTWsCMRC9F/wPYQq9FM3aStXVKKW00FPBVTyPm3F3&#10;7WaybNIY/fVNQehtHu9zlutoWhGod41lBeNRBoK4tLrhSsFu+zGcgXAeWWNrmRRcyMF6NbhbYq7t&#10;mTcUCl+JFMIuRwW1910upStrMuhGtiNO3NH2Bn2CfSV1j+cUblr5lGUv0mDDqaHGjt5qKr+LH6Pg&#10;8XnfHEyIxewrhrCvzPV9fjop9XAfXxcgPEX/L765P3WaP5nC3zPpArn6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6k/LMMAAADcAAAADwAAAAAAAAAAAAAAAACYAgAAZHJzL2Rv&#10;d25yZXYueG1sUEsFBgAAAAAEAAQA9QAAAIgDAAAAAA==&#10;" path="m21,17r,13l15,30r,-13l21,17xm15,17l15,3r6,l21,17r-6,xm,28r36,l36,33,,33,,28xm,l36,r,6l,6,,xe" fillcolor="#595959" strokecolor="#595959" strokeweight=".04411mm">
                      <v:stroke joinstyle="bevel"/>
                      <v:path arrowok="t" o:connecttype="custom" o:connectlocs="33338,26988;33338,47625;23813,47625;23813,26988;33338,26988;23813,26988;23813,4763;33338,4763;33338,26988;23813,26988;0,44450;57150,44450;57150,52388;0,52388;0,44450;0,0;57150,0;57150,9525;0,9525;0,0" o:connectangles="0,0,0,0,0,0,0,0,0,0,0,0,0,0,0,0,0,0,0,0"/>
                      <o:lock v:ext="edit" verticies="t"/>
                    </v:shape>
                    <v:shape id="Freeform 148" o:spid="_x0000_s1104" style="position:absolute;left:9873;top:14573;width:572;height:444;visibility:visible;mso-wrap-style:square;v-text-anchor:top" coordsize="36,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lQxsUA&#10;AADcAAAADwAAAGRycy9kb3ducmV2LnhtbESPQWvCQBCF7wX/wzJCb3VjLFWiq4hQ8FRo2uJ1zI5J&#10;MDsbs9uY9Nd3DoXeZnhv3vtmsxtco3rqQu3ZwHyWgCIuvK25NPD58fq0AhUissXGMxkYKcBuO3nY&#10;YGb9nd+pz2OpJIRDhgaqGNtM61BU5DDMfEss2sV3DqOsXalth3cJd41Ok+RFO6xZGips6VBRcc2/&#10;nYFr/7M40in9yt8Ow2JcjXhepjdjHqfDfg0q0hD/zX/XRyv4z0Irz8gEevs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1SVDGxQAAANwAAAAPAAAAAAAAAAAAAAAAAJgCAABkcnMv&#10;ZG93bnJldi54bWxQSwUGAAAAAAQABAD1AAAAigMAAAAA&#10;" path="m20,15r,10l14,25r,-10l20,15xm14,15l14,3r6,l20,15r-6,xm,22r36,l36,28,,28,,22xm,l36,r,6l,6,,xe" fillcolor="#595959" strokecolor="#595959" strokeweight=".04411mm">
                      <v:stroke joinstyle="bevel"/>
                      <v:path arrowok="t" o:connecttype="custom" o:connectlocs="31750,23813;31750,39688;22225,39688;22225,23813;31750,23813;22225,23813;22225,4763;31750,4763;31750,23813;22225,23813;0,34925;57150,34925;57150,44450;0,44450;0,34925;0,0;57150,0;57150,9525;0,9525;0,0" o:connectangles="0,0,0,0,0,0,0,0,0,0,0,0,0,0,0,0,0,0,0,0"/>
                      <o:lock v:ext="edit" verticies="t"/>
                    </v:shape>
                    <v:shape id="Freeform 149" o:spid="_x0000_s1105" style="position:absolute;left:12191;top:3302;width:587;height:174;visibility:visible;mso-wrap-style:square;v-text-anchor:top" coordsize="37,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8hMQA&#10;AADcAAAADwAAAGRycy9kb3ducmV2LnhtbESPT4vCMBDF78J+hzALeymauhTpVqMsgtCLB/+Bexua&#10;sS3bTEoTbf32RhC8zfDevN+bxWowjbhR52rLCqaTGARxYXXNpYLjYTNOQTiPrLGxTAru5GC1/Bgt&#10;MNO25x3d9r4UIYRdhgoq79tMSldUZNBNbEsctIvtDPqwdqXUHfYh3DTyO45n0mDNgVBhS+uKiv/9&#10;1QRu8nfGaJZGfMCLO29PeR/liVJfn8PvHISnwb/Nr+tch/rJDzyfCRPI5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3P/ITEAAAA3AAAAA8AAAAAAAAAAAAAAAAAmAIAAGRycy9k&#10;b3ducmV2LnhtbFBLBQYAAAAABAAEAPUAAACJAwAAAAA=&#10;" path="m21,6r,2l16,8r,-2l21,6xm16,6r,-3l21,3r,3l16,6xm,6r37,l37,11,,11,,6xm,l37,r,6l,6,,xe" fillcolor="#595959" strokecolor="#595959" strokeweight=".04411mm">
                      <v:stroke joinstyle="bevel"/>
                      <v:path arrowok="t" o:connecttype="custom" o:connectlocs="33338,9525;33338,12700;25400,12700;25400,9525;33338,9525;25400,9525;25400,4763;33338,4763;33338,9525;25400,9525;0,9525;58738,9525;58738,17463;0,17463;0,9525;0,0;58738,0;58738,9525;0,9525;0,0" o:connectangles="0,0,0,0,0,0,0,0,0,0,0,0,0,0,0,0,0,0,0,0"/>
                      <o:lock v:ext="edit" verticies="t"/>
                    </v:shape>
                    <v:shape id="Freeform 150" o:spid="_x0000_s1106" style="position:absolute;left:9794;top:15240;width:587;height:238;visibility:visible;mso-wrap-style:square;v-text-anchor:top" coordsize="37,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YzugMQA&#10;AADcAAAADwAAAGRycy9kb3ducmV2LnhtbESPQWsCMRCF74X+hzBCbzWroJStUVqhoCepLT1PN+Pu&#10;6mayJHGN/fWdg+BthvfmvW8Wq+w6NVCIrWcDk3EBirjytuXawPfXx/MLqJiQLXaeycCVIqyWjw8L&#10;LK2/8CcN+1QrCeFYooEmpb7UOlYNOYxj3xOLdvDBYZI11NoGvEi46/S0KObaYcvS0GBP64aq0/7s&#10;DBx5M+RdtPP39rBd//6E3fUva2OeRvntFVSinO7m2/XGCv5M8OUZmUAv/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2M7oDEAAAA3AAAAA8AAAAAAAAAAAAAAAAAmAIAAGRycy9k&#10;b3ducmV2LnhtbFBLBQYAAAAABAAEAPUAAACJAwAAAAA=&#10;" path="m21,7r,5l16,12r,-5l21,7xm16,7r,-5l21,2r,5l16,7xm,9r37,l37,15,,15,,9xm,l37,r,5l,5,,xe" fillcolor="#595959" strokecolor="#595959" strokeweight=".04411mm">
                      <v:stroke joinstyle="bevel"/>
                      <v:path arrowok="t" o:connecttype="custom" o:connectlocs="33338,11113;33338,19050;25400,19050;25400,11113;33338,11113;25400,11113;25400,3175;33338,3175;33338,11113;25400,11113;0,14288;58738,14288;58738,23813;0,23813;0,14288;0,0;58738,0;58738,7938;0,7938;0,0" o:connectangles="0,0,0,0,0,0,0,0,0,0,0,0,0,0,0,0,0,0,0,0"/>
                      <o:lock v:ext="edit" verticies="t"/>
                    </v:shape>
                    <v:shape id="Freeform 151" o:spid="_x0000_s1107" style="position:absolute;left:9953;top:15208;width:809;height:555;visibility:visible;mso-wrap-style:square;v-text-anchor:top" coordsize="51,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f4/8YA&#10;AADcAAAADwAAAGRycy9kb3ducmV2LnhtbESPT2vCQBDF7wW/wzJCb3VjUZE0q2iLf/CiteY+ZKdJ&#10;MDubZrea9NN3BcHbDO/N+71J5q2pxIUaV1pWMBxEIIgzq0vOFZy+Vi9TEM4ja6wsk4KOHMxnvacE&#10;Y22v/EmXo89FCGEXo4LC+zqW0mUFGXQDWxMH7ds2Bn1Ym1zqBq8h3FTyNYom0mDJgVBgTe8FZefj&#10;rwnc0eJnd9jgsovq6T79OJXp37pT6rnfLt5AeGr9w3y/3upQfzyE2zNhAjn7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Af4/8YAAADcAAAADwAAAAAAAAAAAAAAAACYAgAAZHJz&#10;L2Rvd25yZXYueG1sUEsFBgAAAAAEAAQA9QAAAIsDAAAAAA==&#10;" path="m25,21l3,21r,-6l25,15r,6xm25,15r23,l48,21r-23,l25,15xm6,r,35l,35,,,6,xm51,r,35l45,35,45,r6,xe" fillcolor="#595959" strokecolor="#595959" strokeweight=".04411mm">
                      <v:stroke joinstyle="bevel"/>
                      <v:path arrowok="t" o:connecttype="custom" o:connectlocs="39688,33338;4763,33338;4763,23813;39688,23813;39688,33338;39688,23813;76200,23813;76200,33338;39688,33338;39688,23813;9525,0;9525,55563;0,55563;0,0;9525,0;80963,0;80963,55563;71438,55563;71438,0;80963,0" o:connectangles="0,0,0,0,0,0,0,0,0,0,0,0,0,0,0,0,0,0,0,0"/>
                      <o:lock v:ext="edit" verticies="t"/>
                    </v:shape>
                    <v:shape id="Freeform 152" o:spid="_x0000_s1108" style="position:absolute;left:13985;top:10017;width:603;height:555;visibility:visible;mso-wrap-style:square;v-text-anchor:top" coordsize="38,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38EA&#10;AADcAAAADwAAAGRycy9kb3ducmV2LnhtbERPzWrCQBC+F/oOyxS81UkVRVJXCYoi9KKpDzBkp0kw&#10;OxuyG41v7xYEb/Px/c5yPdhGXbnztRMNX+MEFEvhTC2lhvPv7nMBygcSQ40T1nBnD+vV+9uSUuNu&#10;cuJrHkoVQ8SnpKEKoU0RfVGxJT92LUvk/lxnKUTYlWg6usVw2+AkSeZoqZbYUFHLm4qLS95bDdM+&#10;37Y/2QXxmJ2Ler7Y90fcaz36GLJvUIGH8BI/3QcT588m8P9MvABX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4SN/BAAAA3AAAAA8AAAAAAAAAAAAAAAAAmAIAAGRycy9kb3du&#10;cmV2LnhtbFBLBQYAAAAABAAEAPUAAACGAwAAAAA=&#10;" path="m19,20l3,20r,-6l19,14r,6xm19,14r16,l35,20r-16,l19,14xm5,r,35l,35,,,5,xm38,r,35l32,35,32,r6,xe" fillcolor="#595959" strokecolor="#595959" strokeweight=".04411mm">
                      <v:stroke joinstyle="bevel"/>
                      <v:path arrowok="t" o:connecttype="custom" o:connectlocs="30163,31750;4763,31750;4763,22225;30163,22225;30163,31750;30163,22225;55563,22225;55563,31750;30163,31750;30163,22225;7938,0;7938,55563;0,55563;0,0;7938,0;60325,0;60325,55563;50800,55563;50800,0;60325,0" o:connectangles="0,0,0,0,0,0,0,0,0,0,0,0,0,0,0,0,0,0,0,0"/>
                      <o:lock v:ext="edit" verticies="t"/>
                    </v:shape>
                    <v:shape id="Freeform 153" o:spid="_x0000_s1109" style="position:absolute;left:13207;top:10175;width:2000;height:588;visibility:visible;mso-wrap-style:square;v-text-anchor:top" coordsize="126,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nvrMMA&#10;AADcAAAADwAAAGRycy9kb3ducmV2LnhtbERPS2vCQBC+C/6HZQq9mU0fBkmzipa26jFaCr1Ns9Mk&#10;mJ0N2dXEf+8Kgrf5+J6TLQbTiBN1rras4CmKQRAXVtdcKvjef05mIJxH1thYJgVncrCYj0cZptr2&#10;nNNp50sRQtilqKDyvk2ldEVFBl1kW+LA/dvOoA+wK6XusA/hppHPcZxIgzWHhgpbeq+oOOyORgF9&#10;tVr2q7zIf2bHD/n6N10n21+lHh+G5RsIT4O/i2/ujQ7zpy9wfSZcIOc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nvrMMAAADcAAAADwAAAAAAAAAAAAAAAACYAgAAZHJzL2Rv&#10;d25yZXYueG1sUEsFBgAAAAAEAAQA9QAAAIgDAAAAAA==&#10;" path="m62,21l2,21r,-5l62,16r,5xm62,16r61,l123,21r-61,l62,16xm5,r,37l,37,,,5,xm126,r,37l120,37,120,r6,xe" fillcolor="#595959" strokecolor="#595959" strokeweight=".04411mm">
                      <v:stroke joinstyle="bevel"/>
                      <v:path arrowok="t" o:connecttype="custom" o:connectlocs="98425,33338;3175,33338;3175,25400;98425,25400;98425,33338;98425,25400;195263,25400;195263,33338;98425,33338;98425,25400;7938,0;7938,58738;0,58738;0,0;7938,0;200025,0;200025,58738;190500,58738;190500,0;200025,0" o:connectangles="0,0,0,0,0,0,0,0,0,0,0,0,0,0,0,0,0,0,0,0"/>
                      <o:lock v:ext="edit" verticies="t"/>
                    </v:shape>
                    <v:shape id="Freeform 154" o:spid="_x0000_s1110" style="position:absolute;left:12540;top:9937;width:778;height:556;visibility:visible;mso-wrap-style:square;v-text-anchor:top" coordsize="49,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F4/cEA&#10;AADcAAAADwAAAGRycy9kb3ducmV2LnhtbERPS27CMBDdV+IO1iB1VxxQIW2KQYCEFJaQHmCIp0kg&#10;HgfbQHr7Ggmpu3l635kve9OKGznfWFYwHiUgiEurG64UfBfbtw8QPiBrbC2Tgl/ysFwMXuaYaXvn&#10;Pd0OoRIxhH2GCuoQukxKX9Zk0I9sRxy5H+sMhghdJbXDeww3rZwkyUwabDg21NjRpqbyfLgaBSVf&#10;VsXpeJyu/ecuT2d5um0Kp9TrsF99gQjUh3/x053rOH/6Do9n4gVy8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gxeP3BAAAA3AAAAA8AAAAAAAAAAAAAAAAAmAIAAGRycy9kb3du&#10;cmV2LnhtbFBLBQYAAAAABAAEAPUAAACGAwAAAAA=&#10;" path="m25,21l3,21r,-6l25,15r,6xm25,15r21,l46,21r-21,l25,15xm6,r,35l,35,,,6,xm49,r,35l44,35,44,r5,xe" fillcolor="#595959" strokecolor="#595959" strokeweight=".04411mm">
                      <v:stroke joinstyle="bevel"/>
                      <v:path arrowok="t" o:connecttype="custom" o:connectlocs="39688,33338;4763,33338;4763,23813;39688,23813;39688,33338;39688,23813;73025,23813;73025,33338;39688,33338;39688,23813;9525,0;9525,55563;0,55563;0,0;9525,0;77788,0;77788,55563;69850,55563;69850,0;77788,0" o:connectangles="0,0,0,0,0,0,0,0,0,0,0,0,0,0,0,0,0,0,0,0"/>
                      <o:lock v:ext="edit" verticies="t"/>
                    </v:shape>
                    <v:shape id="Freeform 155" o:spid="_x0000_s1111" style="position:absolute;left:12572;top:11588;width:1270;height:572;visibility:visible;mso-wrap-style:square;v-text-anchor:top" coordsize="80,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SOO8UA&#10;AADcAAAADwAAAGRycy9kb3ducmV2LnhtbESP0WrCQBBF3wv+wzKCb3W3gbQSXaUohWAfStUPGLLT&#10;JDU7G7LbJPr1bkHwbYZ75547q81oG9FT52vHGl7mCgRx4UzNpYbT8eN5AcIHZIONY9JwIQ+b9eRp&#10;hZlxA39TfwiliCHsM9RQhdBmUvqiIot+7lriqP24zmKIa1dK0+EQw20jE6VepcWaI6HClrYVFefD&#10;n42Q4e2L9/bXXCnfnT9Vsiguyms9m47vSxCBxvAw369zE+unKfw/EyeQ6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tI47xQAAANwAAAAPAAAAAAAAAAAAAAAAAJgCAABkcnMv&#10;ZG93bnJldi54bWxQSwUGAAAAAAQABAD1AAAAigMAAAAA&#10;" path="m41,22l3,22r,-6l41,16r,6xm41,16r36,l77,22r-36,l41,16xm6,r,36l,36,,,6,xm80,r,36l74,36,74,r6,xe" fillcolor="#595959" strokecolor="#595959" strokeweight=".04411mm">
                      <v:stroke joinstyle="bevel"/>
                      <v:path arrowok="t" o:connecttype="custom" o:connectlocs="65088,34925;4763,34925;4763,25400;65088,25400;65088,34925;65088,25400;122238,25400;122238,34925;65088,34925;65088,25400;9525,0;9525,57150;0,57150;0,0;9525,0;127000,0;127000,57150;117475,57150;117475,0;127000,0" o:connectangles="0,0,0,0,0,0,0,0,0,0,0,0,0,0,0,0,0,0,0,0"/>
                      <o:lock v:ext="edit" verticies="t"/>
                    </v:shape>
                    <v:shape id="Freeform 156" o:spid="_x0000_s1112" style="position:absolute;left:18954;top:6365;width:841;height:588;visibility:visible;mso-wrap-style:square;v-text-anchor:top" coordsize="53,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oXjpcMA&#10;AADcAAAADwAAAGRycy9kb3ducmV2LnhtbERPTWvCQBC9F/wPywjemo1CrURXKabBYk+a9pDbkB2T&#10;0OxszK4a/31XKPQ2j/c5q81gWnGl3jWWFUyjGARxaXXDlYKvPHtegHAeWWNrmRTcycFmPXpaYaLt&#10;jQ90PfpKhBB2CSqove8SKV1Zk0EX2Y44cCfbG/QB9pXUPd5CuGnlLI7n0mDDoaHGjrY1lT/Hi1Hw&#10;aqvdfri/F+fyM81230WuTZEqNRkPb0sQngb/L/5zf+gw/2UOj2fCBXL9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oXjpcMAAADcAAAADwAAAAAAAAAAAAAAAACYAgAAZHJzL2Rv&#10;d25yZXYueG1sUEsFBgAAAAAEAAQA9QAAAIgDAAAAAA==&#10;" path="m26,22l3,22r,-6l26,16r,6xm26,16r24,l50,22r-24,l26,16xm6,r,37l,37,,,6,xm53,r,37l47,37,47,r6,xe" fillcolor="#595959" strokecolor="#595959" strokeweight=".04411mm">
                      <v:stroke joinstyle="bevel"/>
                      <v:path arrowok="t" o:connecttype="custom" o:connectlocs="41275,34925;4763,34925;4763,25400;41275,25400;41275,34925;41275,25400;79375,25400;79375,34925;41275,34925;41275,25400;9525,0;9525,58738;0,58738;0,0;9525,0;84138,0;84138,58738;74613,58738;74613,0;84138,0" o:connectangles="0,0,0,0,0,0,0,0,0,0,0,0,0,0,0,0,0,0,0,0"/>
                      <o:lock v:ext="edit" verticies="t"/>
                    </v:shape>
                    <v:shape id="Freeform 157" o:spid="_x0000_s1113" style="position:absolute;left:9048;top:14414;width:873;height:556;visibility:visible;mso-wrap-style:square;v-text-anchor:top" coordsize="55,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7dFr8A&#10;AADcAAAADwAAAGRycy9kb3ducmV2LnhtbERPzYrCMBC+L/gOYQRva6rgrlajiKJ43eoDjM3YFJtJ&#10;bWJb394sLOxtPr7fWW16W4mWGl86VjAZJyCIc6dLLhRczofPOQgfkDVWjknBizxs1oOPFabadfxD&#10;bRYKEUPYp6jAhFCnUvrckEU/djVx5G6usRgibAqpG+xiuK3kNEm+pMWSY4PBmnaG8nv2tAqC7M2+&#10;WNTZ0TxPj+l1v23bW6fUaNhvlyAC9eFf/Oc+6Th/9g2/z8QL5PoN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krt0WvwAAANwAAAAPAAAAAAAAAAAAAAAAAJgCAABkcnMvZG93bnJl&#10;di54bWxQSwUGAAAAAAQABAD1AAAAhAMAAAAA&#10;" path="m28,21l3,21r,-6l28,15r,6xm28,15r24,l52,21r-24,l28,15xm6,r,35l,35,,,6,xm55,r,35l49,35,49,r6,xe" fillcolor="#595959" strokecolor="#595959" strokeweight=".04411mm">
                      <v:stroke joinstyle="bevel"/>
                      <v:path arrowok="t" o:connecttype="custom" o:connectlocs="44450,33338;4763,33338;4763,23813;44450,23813;44450,33338;44450,23813;82550,23813;82550,33338;44450,33338;44450,23813;9525,0;9525,55563;0,55563;0,0;9525,0;87313,0;87313,55563;77788,55563;77788,0;87313,0" o:connectangles="0,0,0,0,0,0,0,0,0,0,0,0,0,0,0,0,0,0,0,0"/>
                      <o:lock v:ext="edit" verticies="t"/>
                    </v:shape>
                    <v:shape id="Freeform 158" o:spid="_x0000_s1114" style="position:absolute;left:9667;top:14525;width:984;height:572;visibility:visible;mso-wrap-style:square;v-text-anchor:top" coordsize="62,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UW+sYA&#10;AADcAAAADwAAAGRycy9kb3ducmV2LnhtbESPT2sCQQzF74V+hyGCtzqrYNXVUYogeCv+o/UWduLO&#10;tjuZdWeq23765lDoLeG9vPfLYtX5Wt2ojVVgA8NBBoq4CLbi0sDxsHmagooJ2WIdmAx8U4TV8vFh&#10;gbkNd97RbZ9KJSEcczTgUmpyrWPhyGMchIZYtEtoPSZZ21LbFu8S7ms9yrJn7bFiaXDY0NpR8bn/&#10;8gbOs7driHV6PTt7+ZnYj/ddddoa0+91L3NQibr0b/673lrBHwutPCMT6O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WUW+sYAAADcAAAADwAAAAAAAAAAAAAAAACYAgAAZHJz&#10;L2Rvd25yZXYueG1sUEsFBgAAAAAEAAQA9QAAAIsDAAAAAA==&#10;" path="m30,21l2,21r,-6l30,15r,6xm30,15r29,l59,21r-29,l30,15xm5,r,36l,36,,,5,xm62,r,36l56,36,56,r6,xe" fillcolor="#595959" strokecolor="#595959" strokeweight=".04411mm">
                      <v:stroke joinstyle="bevel"/>
                      <v:path arrowok="t" o:connecttype="custom" o:connectlocs="47625,33338;3175,33338;3175,23813;47625,23813;47625,33338;47625,23813;93663,23813;93663,33338;47625,33338;47625,23813;7938,0;7938,57150;0,57150;0,0;7938,0;98425,0;98425,57150;88900,57150;88900,0;98425,0" o:connectangles="0,0,0,0,0,0,0,0,0,0,0,0,0,0,0,0,0,0,0,0"/>
                      <o:lock v:ext="edit" verticies="t"/>
                    </v:shape>
                    <v:shape id="Freeform 159" o:spid="_x0000_s1115" style="position:absolute;left:11826;top:3095;width:1318;height:588;visibility:visible;mso-wrap-style:square;v-text-anchor:top" coordsize="83,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E4UcAA&#10;AADcAAAADwAAAGRycy9kb3ducmV2LnhtbERPS4vCMBC+C/6HMIIXWVOXtbjVKCIs7tUXXodmbKrN&#10;pDRRq79+syB4m4/vObNFaytxo8aXjhWMhgkI4tzpkgsF+93PxwSED8gaK8ek4EEeFvNuZ4aZdnfe&#10;0G0bChFD2GeowIRQZ1L63JBFP3Q1ceROrrEYImwKqRu8x3Bbyc8kSaXFkmODwZpWhvLL9moVpMfl&#10;WeojHtab58Dg8ys8xiOtVL/XLqcgArXhLX65f3WcP/6G/2fiBXL+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UE4UcAAAADcAAAADwAAAAAAAAAAAAAAAACYAgAAZHJzL2Rvd25y&#10;ZXYueG1sUEsFBgAAAAAEAAQA9QAAAIUDAAAAAA==&#10;" path="m41,21l3,21r,-5l41,16r,5xm41,16r39,l80,21r-39,l41,16xm6,r,37l,37,,,6,xm83,r,37l77,37,77,r6,xe" fillcolor="#595959" strokecolor="#595959" strokeweight=".04411mm">
                      <v:stroke joinstyle="bevel"/>
                      <v:path arrowok="t" o:connecttype="custom" o:connectlocs="65088,33338;4763,33338;4763,25400;65088,25400;65088,33338;65088,25400;127000,25400;127000,33338;65088,33338;65088,25400;9525,0;9525,58738;0,58738;0,0;9525,0;131763,0;131763,58738;122238,58738;122238,0;131763,0" o:connectangles="0,0,0,0,0,0,0,0,0,0,0,0,0,0,0,0,0,0,0,0"/>
                      <o:lock v:ext="edit" verticies="t"/>
                    </v:shape>
                    <v:shape id="Freeform 160" o:spid="_x0000_s1116" style="position:absolute;left:9381;top:15065;width:1413;height:587;visibility:visible;mso-wrap-style:square;v-text-anchor:top" coordsize="89,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VAYxcYA&#10;AADcAAAADwAAAGRycy9kb3ducmV2LnhtbESPQW/CMAyF75P4D5GRdhspHNjWERACIXHYYSs7sJvV&#10;mLSicaompWW/fj5M2s3We37v82oz+kbdqIt1YAPzWQaKuAy2Zmfg63R4egEVE7LFJjAZuFOEzXry&#10;sMLchoE/6VYkpySEY44GqpTaXOtYVuQxzkJLLNoldB6TrJ3TtsNBwn2jF1m21B5rloYKW9pVVF6L&#10;3hsoHe32zf393P88v2bfh8tH4c6DMY/TcfsGKtGY/s1/10cr+EvBl2dkAr3+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VAYxcYAAADcAAAADwAAAAAAAAAAAAAAAACYAgAAZHJz&#10;L2Rvd25yZXYueG1sUEsFBgAAAAAEAAQA9QAAAIsDAAAAAA==&#10;" path="m44,21l3,21r,-6l44,15r,6xm44,15r42,l86,21r-42,l44,15xm6,r,37l,37,,,6,xm89,r,37l83,37,83,r6,xe" fillcolor="#595959" strokecolor="#595959" strokeweight=".04411mm">
                      <v:stroke joinstyle="bevel"/>
                      <v:path arrowok="t" o:connecttype="custom" o:connectlocs="69850,33338;4763,33338;4763,23813;69850,23813;69850,33338;69850,23813;136525,23813;136525,33338;69850,33338;69850,23813;9525,0;9525,58738;0,58738;0,0;9525,0;141288,0;141288,58738;131763,58738;131763,0;141288,0" o:connectangles="0,0,0,0,0,0,0,0,0,0,0,0,0,0,0,0,0,0,0,0"/>
                      <o:lock v:ext="edit" verticies="t"/>
                    </v:shape>
                    <v:oval id="Oval 161" o:spid="_x0000_s1117" style="position:absolute;left:10096;top:15224;width:492;height: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xrWsIA&#10;AADcAAAADwAAAGRycy9kb3ducmV2LnhtbESPQWsCMRCF7wX/Qxiht5q1B5HVKCJKexLc9qC3YTNm&#10;FzeTJZPq+u8bodDbDO/N+94s14Pv1I2itIENTCcFKOI62Jadge+v/dsclCRki11gMvAggfVq9LLE&#10;0oY7H+lWJadyCEuJBpqU+lJrqRvyKJPQE2ftEqLHlNfotI14z+G+0+9FMdMeW86EBnvaNlRfqx+f&#10;uWmQYn45sDg52Y/O7c5V3BnzOh42C1CJhvRv/rv+tLn+bArPZ/IEev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1DGtawgAAANwAAAAPAAAAAAAAAAAAAAAAAJgCAABkcnMvZG93&#10;bnJldi54bWxQSwUGAAAAAAQABAD1AAAAhwMAAAAA&#10;" fillcolor="#7f7f7f" strokeweight="0"/>
                    <v:oval id="Oval 162" o:spid="_x0000_s1118" style="position:absolute;left:10080;top:15224;width:508;height: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vK0dsEA&#10;AADcAAAADwAAAGRycy9kb3ducmV2LnhtbERPTWvCQBC9F/wPywje6sYcgkZXKYIQ0UtjvI/ZaZI2&#10;Oxuyqyb99d1Cobd5vM/Z7AbTigf1rrGsYDGPQBCXVjdcKSguh9clCOeRNbaWScFIDnbbycsGU22f&#10;/E6P3FcihLBLUUHtfZdK6cqaDLq57YgD92F7gz7AvpK6x2cIN62MoyiRBhsODTV2tK+p/MrvRgF/&#10;+m8+lfI6rjq+DUV+ztrjUqnZdHhbg/A0+H/xnzvTYX4Sw+8z4QK5/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LytHbBAAAA3AAAAA8AAAAAAAAAAAAAAAAAmAIAAGRycy9kb3du&#10;cmV2LnhtbFBLBQYAAAAABAAEAPUAAACGAwAAAAA=&#10;" filled="f" strokecolor="#7f7f7f"/>
                    <v:oval id="Oval 163" o:spid="_x0000_s1119" style="position:absolute;left:14033;top:10017;width:492;height: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JQtsMA&#10;AADcAAAADwAAAGRycy9kb3ducmV2LnhtbESPQWsCMRCF7wX/Qxiht5q1BZGtUUpR9FTo6kFvw2bM&#10;Lt1Mlkyq6783hYK3Gd6b971ZrAbfqQtFaQMbmE4KUMR1sC07A4f95mUOShKyxS4wGbiRwGo5elpg&#10;acOVv+lSJadyCEuJBpqU+lJrqRvyKJPQE2ftHKLHlNfotI14zeG+069FMdMeW86EBnv6bKj+qX59&#10;5qZBivn5i8XJ0W47tz5VcW3M83j4eAeVaEgP8//1zub6szf4eyZPoJ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pJQtsMAAADcAAAADwAAAAAAAAAAAAAAAACYAgAAZHJzL2Rv&#10;d25yZXYueG1sUEsFBgAAAAAEAAQA9QAAAIgDAAAAAA==&#10;" fillcolor="#7f7f7f" strokeweight="0"/>
                    <v:oval id="Oval 164" o:spid="_x0000_s1120" style="position:absolute;left:14033;top:10017;width:492;height: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eJmcEA&#10;AADcAAAADwAAAGRycy9kb3ducmV2LnhtbERPTWvCQBC9F/wPyxS86aZFgqbZiAgFRS+Nep9mp0lq&#10;djZkV0389W5B6G0e73PSZW8acaXO1ZYVvE0jEMSF1TWXCo6Hz8kchPPIGhvLpGAgB8ts9JJiou2N&#10;v+ia+1KEEHYJKqi8bxMpXVGRQTe1LXHgfmxn0AfYlVJ3eAvhppHvURRLgzWHhgpbWldUnPOLUcC/&#10;/s67Qp6GRcvf/THfb5rtXKnxa7/6AOGp9//ip3ujw/x4Bn/PhAtk9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JXiZnBAAAA3AAAAA8AAAAAAAAAAAAAAAAAmAIAAGRycy9kb3du&#10;cmV2LnhtbFBLBQYAAAAABAAEAPUAAACGAwAAAAA=&#10;" filled="f" strokecolor="#7f7f7f"/>
                    <v:oval id="Oval 165" o:spid="_x0000_s1121" style="position:absolute;left:13937;top:10207;width:508;height:4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jdtWcMA&#10;AADcAAAADwAAAGRycy9kb3ducmV2LnhtbESPQWsCMRCF7wX/Qxiht5q1UJGtUUpR9FTo6kFvw2bM&#10;Lt1Mlkyq6783hYK3Gd6b971ZrAbfqQtFaQMbmE4KUMR1sC07A4f95mUOShKyxS4wGbiRwGo5elpg&#10;acOVv+lSJadyCEuJBpqU+lJrqRvyKJPQE2ftHKLHlNfotI14zeG+069FMdMeW86EBnv6bKj+qX59&#10;5qZBivn5i8XJ0W47tz5VcW3M83j4eAeVaEgP8//1zub6szf4eyZPoJ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jdtWcMAAADcAAAADwAAAAAAAAAAAAAAAACYAgAAZHJzL2Rv&#10;d25yZXYueG1sUEsFBgAAAAAEAAQA9QAAAIgDAAAAAA==&#10;" fillcolor="#7f7f7f" strokeweight="0"/>
                    <v:oval id="Oval 166" o:spid="_x0000_s1122" style="position:absolute;left:13937;top:10207;width:492;height:4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mydcAA&#10;AADcAAAADwAAAGRycy9kb3ducmV2LnhtbERPTYvCMBC9C/sfwix403Q9FK3GsiwsdFkvVr2PzdhW&#10;m0lpolZ/vREEb/N4n7NIe9OIC3WutqzgaxyBIC6srrlUsN38jqYgnEfW2FgmBTdykC4/BgtMtL3y&#10;mi65L0UIYZeggsr7NpHSFRUZdGPbEgfuYDuDPsCulLrDawg3jZxEUSwN1hwaKmzpp6LilJ+NAj76&#10;O/8Xcnebtbzvt/kqa/6mSg0/++85CE+9f4tf7kyH+XEMz2fCBXL5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cmydcAAAADcAAAADwAAAAAAAAAAAAAAAACYAgAAZHJzL2Rvd25y&#10;ZXYueG1sUEsFBgAAAAAEAAQA9QAAAIUDAAAAAA==&#10;" filled="f" strokecolor="#7f7f7f"/>
                    <v:oval id="Oval 167" o:spid="_x0000_s1123" style="position:absolute;left:12683;top:9953;width:508;height: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alWtcMA&#10;AADcAAAADwAAAGRycy9kb3ducmV2LnhtbESPQWsCMRCF7wX/QxjBW83ag5WtUUpR9CR060Fvw2bM&#10;Lt1Mlkyq6783hUJvM7w373uzXA++U1eK0gY2MJsWoIjrYFt2Bo5f2+cFKEnIFrvAZOBOAuvV6GmJ&#10;pQ03/qRrlZzKISwlGmhS6kutpW7Io0xDT5y1S4geU16j0zbiLYf7Tr8UxVx7bDkTGuzpo6H6u/rx&#10;mZsGKRaXA4uTk911bnOu4saYyXh4fwOVaEj/5r/rvc3156/w+0yeQK8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alWtcMAAADcAAAADwAAAAAAAAAAAAAAAACYAgAAZHJzL2Rv&#10;d25yZXYueG1sUEsFBgAAAAAEAAQA9QAAAIgDAAAAAA==&#10;" fillcolor="#7f7f7f" strokeweight="0"/>
                    <v:oval id="Oval 168" o:spid="_x0000_s1124" style="position:absolute;left:12683;top:9953;width:508;height: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qDnMQA&#10;AADcAAAADwAAAGRycy9kb3ducmV2LnhtbESPQW/CMAyF75P4D5GRuK3pOFSsIyA0CYkJLuvK3Wu8&#10;tqNxqiaDll8/HybtZus9v/d5vR1dp640hNazgackBUVcedtybaD82D+uQIWIbLHzTAYmCrDdzB7W&#10;mFt/43e6FrFWEsIhRwNNjH2udagachgS3xOL9uUHh1HWodZ2wJuEu04v0zTTDluWhgZ7em2ouhQ/&#10;zgB/xzsfK32ennv+HMvidOjeVsYs5uPuBVSkMf6b/64PVvAzoZVnZAK9+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Mag5zEAAAA3AAAAA8AAAAAAAAAAAAAAAAAmAIAAGRycy9k&#10;b3ducmV2LnhtbFBLBQYAAAAABAAEAPUAAACJAwAAAAA=&#10;" filled="f" strokecolor="#7f7f7f"/>
                    <v:oval id="Oval 169" o:spid="_x0000_s1125" style="position:absolute;left:12953;top:11620;width:508;height: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3pnXMMA&#10;AADcAAAADwAAAGRycy9kb3ducmV2LnhtbESPQWsCMRCF7wX/Qxiht5q1B7Fbo5Si6Eno1oPehs2Y&#10;XbqZLJlUt//eFARvM7w373uzWA2+UxeK0gY2MJ0UoIjrYFt2Bg7fm5c5KEnIFrvAZOCPBFbL0dMC&#10;Sxuu/EWXKjmVQ1hKNNCk1JdaS92QR5mEnjhr5xA9prxGp23Eaw73nX4tipn22HImNNjTZ0P1T/Xr&#10;MzcNUszPexYnR7vt3PpUxbUxz+Ph4x1UoiE9zPfrnc31Z2/w/0yeQC9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3pnXMMAAADcAAAADwAAAAAAAAAAAAAAAACYAgAAZHJzL2Rv&#10;d25yZXYueG1sUEsFBgAAAAAEAAQA9QAAAIgDAAAAAA==&#10;" fillcolor="#7f7f7f" strokeweight="0"/>
                    <v:oval id="Oval 170" o:spid="_x0000_s1126" style="position:absolute;left:12953;top:11620;width:508;height: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LUZR8MA&#10;AADcAAAADwAAAGRycy9kb3ducmV2LnhtbESPQW/CMAyF70j8h8hIu0EKh411BDQhIYHYhcLuXmPa&#10;ssapmgCFX48PSNxsvef3Ps8WnavVhdpQeTYwHiWgiHNvKy4MHPar4RRUiMgWa89k4EYBFvN+b4ap&#10;9Vfe0SWLhZIQDikaKGNsUq1DXpLDMPINsWhH3zqMsraFti1eJdzVepIk79phxdJQYkPLkvL/7OwM&#10;8CneeZvr39tnw3/dIftZ15upMW+D7vsLVKQuvszP67UV/A/Bl2dkAj1/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LUZR8MAAADcAAAADwAAAAAAAAAAAAAAAACYAgAAZHJzL2Rv&#10;d25yZXYueG1sUEsFBgAAAAAEAAQA9QAAAIgDAAAAAA==&#10;" filled="f" strokecolor="#7f7f7f"/>
                    <v:oval id="Oval 171" o:spid="_x0000_s1127" style="position:absolute;left:19113;top:6397;width:492;height: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NX9h8MA&#10;AADcAAAADwAAAGRycy9kb3ducmV2LnhtbESPQWsCMRCF74L/IYzQm2btoZWtUUqx2JPg1oPehs2Y&#10;XbqZLJmo239vhEJvM7w373uzXA++U1eK0gY2MJ8VoIjrYFt2Bg7fn9MFKEnIFrvAZOCXBNar8WiJ&#10;pQ033tO1Sk7lEJYSDTQp9aXWUjfkUWahJ87aOUSPKa/RaRvxlsN9p5+L4kV7bDkTGuzpo6H6p7r4&#10;zE2DFIvzjsXJ0W47tzlVcWPM02R4fwOVaEj/5r/rL5vrv87h8UyeQK/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NX9h8MAAADcAAAADwAAAAAAAAAAAAAAAACYAgAAZHJzL2Rv&#10;d25yZXYueG1sUEsFBgAAAAAEAAQA9QAAAIgDAAAAAA==&#10;" fillcolor="#7f7f7f" strokeweight="0"/>
                    <v:oval id="Oval 172" o:spid="_x0000_s1128" style="position:absolute;left:19113;top:6397;width:492;height: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siq8IA&#10;AADcAAAADwAAAGRycy9kb3ducmV2LnhtbERPTWvCQBC9F/wPywjemo05qE1dQxGEiL00pvdpdpqk&#10;zc6G7Bpjf71bKPQ2j/c522wynRhpcK1lBcsoBkFcWd1yraA8Hx43IJxH1thZJgU3cpDtZg9bTLW9&#10;8huNha9FCGGXooLG+z6V0lUNGXSR7YkD92kHgz7AoZZ6wGsIN51M4nglDbYcGhrsad9Q9V1cjAL+&#10;8j98quT77annj6ksXvPuuFFqMZ9enkF4mvy/+M+d6zB/ncDvM+ECubs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3KyKrwgAAANwAAAAPAAAAAAAAAAAAAAAAAJgCAABkcnMvZG93&#10;bnJldi54bWxQSwUGAAAAAAQABAD1AAAAhwMAAAAA&#10;" filled="f" strokecolor="#7f7f7f"/>
                    <v:oval id="Oval 173" o:spid="_x0000_s1129" style="position:absolute;left:9238;top:14430;width:492;height: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0vGa8MA&#10;AADcAAAADwAAAGRycy9kb3ducmV2LnhtbESPQWsCMRCF7wX/Qxiht5rVgpWtUYoo9lTo6sHehs2Y&#10;XbqZLJmo23/fCIXeZnhv3vdmuR58p64UpQ1sYDopQBHXwbbsDBwPu6cFKEnIFrvAZOCHBNar0cMS&#10;Sxtu/EnXKjmVQ1hKNNCk1JdaS92QR5mEnjhr5xA9prxGp23EWw73nZ4VxVx7bDkTGuxp01D9XV18&#10;5qZBisX5g8XJye47t/2q4taYx/Hw9goq0ZD+zX/X7zbXf3mG+zN5Ar36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0vGa8MAAADcAAAADwAAAAAAAAAAAAAAAACYAgAAZHJzL2Rv&#10;d25yZXYueG1sUEsFBgAAAAAEAAQA9QAAAIgDAAAAAA==&#10;" fillcolor="#7f7f7f" strokeweight="0"/>
                    <v:oval id="Oval 174" o:spid="_x0000_s1130" style="position:absolute;left:9238;top:14430;width:492;height: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44fRMAA&#10;AADcAAAADwAAAGRycy9kb3ducmV2LnhtbERPTYvCMBC9L/gfwgje1tRFtNs1iiwIil6sep9tZttq&#10;MylN1OqvN4LgbR7vcyaz1lTiQo0rLSsY9CMQxJnVJecK9rvFZwzCeWSNlWVScCMHs2nnY4KJtlfe&#10;0iX1uQgh7BJUUHhfJ1K6rCCDrm9r4sD928agD7DJpW7wGsJNJb+iaCQNlhwaCqzpt6DslJ6NAj76&#10;O68zebh91/zX7tPNslrFSvW67fwHhKfWv8Uv91KH+eMhPJ8JF8jp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44fRMAAAADcAAAADwAAAAAAAAAAAAAAAACYAgAAZHJzL2Rvd25y&#10;ZXYueG1sUEsFBgAAAAAEAAQA9QAAAIUDAAAAAA==&#10;" filled="f" strokecolor="#7f7f7f"/>
                    <v:oval id="Oval 175" o:spid="_x0000_s1131" style="position:absolute;left:9889;top:14541;width:508;height: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77hMMA&#10;AADcAAAADwAAAGRycy9kb3ducmV2LnhtbESPQWsCMRCF7wX/Qxiht5pVqJWtUYoo9lTo6sHehs2Y&#10;XbqZLJmo23/fCIXeZnhv3vdmuR58p64UpQ1sYDopQBHXwbbsDBwPu6cFKEnIFrvAZOCHBNar0cMS&#10;Sxtu/EnXKjmVQ1hKNNCk1JdaS92QR5mEnjhr5xA9prxGp23EWw73nZ4VxVx7bDkTGuxp01D9XV18&#10;5qZBisX5g8XJye47t/2q4taYx/Hw9goq0ZD+zX/X7zbXf3mG+zN5Ar36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77hMMAAADcAAAADwAAAAAAAAAAAAAAAACYAgAAZHJzL2Rv&#10;d25yZXYueG1sUEsFBgAAAAAEAAQA9QAAAIgDAAAAAA==&#10;" fillcolor="#7f7f7f" strokeweight="0"/>
                    <v:oval id="Oval 176" o:spid="_x0000_s1132" style="position:absolute;left:9889;top:14541;width:508;height: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AkqMAA&#10;AADcAAAADwAAAGRycy9kb3ducmV2LnhtbERPTYvCMBC9C/sfwix403Q9qFuNZVkQKnqxuvexGdu6&#10;zaQ0Uau/3giCt3m8z5knnanFhVpXWVbwNYxAEOdWV1wo2O+WgykI55E11pZJwY0cJIuP3hxjba+8&#10;pUvmCxFC2MWooPS+iaV0eUkG3dA2xIE72tagD7AtpG7xGsJNLUdRNJYGKw4NJTb0W1L+n52NAj75&#10;O69z+Xf7bvjQ7bNNWq+mSvU/u58ZCE+df4tf7lSH+ZMxPJ8JF8jF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BAkqMAAAADcAAAADwAAAAAAAAAAAAAAAACYAgAAZHJzL2Rvd25y&#10;ZXYueG1sUEsFBgAAAAAEAAQA9QAAAIUDAAAAAA==&#10;" filled="f" strokecolor="#7f7f7f"/>
                    <v:oval id="Oval 177" o:spid="_x0000_s1133" style="position:absolute;left:12223;top:3127;width:508;height:4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HDAaMMA&#10;AADcAAAADwAAAGRycy9kb3ducmV2LnhtbESPQWsCMRCF7wX/Qxiht5q1hypbo5Si6KnQ1YPehs2Y&#10;XbqZLJlU139vCgVvM7w373uzWA2+UxeK0gY2MJ0UoIjrYFt2Bg77zcsclCRki11gMnAjgdVy9LTA&#10;0oYrf9OlSk7lEJYSDTQp9aXWUjfkUSahJ87aOUSPKa/RaRvxmsN9p1+L4k17bDkTGuzps6H6p/r1&#10;mZsGKebnLxYnR7vt3PpUxbUxz+Ph4x1UoiE9zP/XO5vrz2bw90yeQC/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HDAaMMAAADcAAAADwAAAAAAAAAAAAAAAACYAgAAZHJzL2Rv&#10;d25yZXYueG1sUEsFBgAAAAAEAAQA9QAAAIgDAAAAAA==&#10;" fillcolor="#7f7f7f" strokeweight="0"/>
                    <v:oval id="Oval 178" o:spid="_x0000_s1134" style="position:absolute;left:12223;top:3127;width:508;height:4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sMVQcMA&#10;AADcAAAADwAAAGRycy9kb3ducmV2LnhtbESPQW/CMAyF70j8h8hIu0EKh411BDQhIYHYhcLuXmPa&#10;ssapmgCFX48PSNxsvef3Ps8WnavVhdpQeTYwHiWgiHNvKy4MHPar4RRUiMgWa89k4EYBFvN+b4ap&#10;9Vfe0SWLhZIQDikaKGNsUq1DXpLDMPINsWhH3zqMsraFti1eJdzVepIk79phxdJQYkPLkvL/7OwM&#10;8CneeZvr39tnw3/dIftZ15upMW+D7vsLVKQuvszP67UV/A+hlWdkAj1/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sMVQcMAAADcAAAADwAAAAAAAAAAAAAAAACYAgAAZHJzL2Rv&#10;d25yZXYueG1sUEsFBgAAAAAEAAQA9QAAAIgDAAAAAA==&#10;" filled="f" strokecolor="#7f7f7f"/>
                    <v:oval id="Oval 179" o:spid="_x0000_s1135" style="position:absolute;left:9826;top:15097;width:508;height:4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PxgcMA&#10;AADcAAAADwAAAGRycy9kb3ducmV2LnhtbESPQWsCMRCF7wX/QxjBW83WQ2u3RimitKeCaw/tbdiM&#10;2aWbyZKJuv77RhC8zfDevO/NYjX4Tp0oShvYwNO0AEVcB9uyM/C93z7OQUlCttgFJgMXElgtRw8L&#10;LG04845OVXIqh7CUaKBJqS+1lrohjzINPXHWDiF6THmNTtuI5xzuOz0rimftseVMaLCndUP1X3X0&#10;mZsGKeaHLxYnP/ajc5vfKm6MmYyH9zdQiYZ0N9+uP22u//IK12fyBHr5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qPxgcMAAADcAAAADwAAAAAAAAAAAAAAAACYAgAAZHJzL2Rv&#10;d25yZXYueG1sUEsFBgAAAAAEAAQA9QAAAIgDAAAAAA==&#10;" fillcolor="#7f7f7f" strokeweight="0"/>
                    <v:oval id="Oval 180" o:spid="_x0000_s1136" style="position:absolute;left:9826;top:15097;width:508;height:4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WBpYMQA&#10;AADcAAAADwAAAGRycy9kb3ducmV2LnhtbESPQW/CMAyF75P4D5GRuI2UHVDpSKtpEhLTdlmBu2m8&#10;ttA4VZNB2a+fD0jcbL3n9z6vi9F16kJDaD0bWMwTUMSVty3XBva7zXMKKkRki51nMnCjAEU+eVpj&#10;Zv2Vv+lSxlpJCIcMDTQx9pnWoWrIYZj7nli0Hz84jLIOtbYDXiXcdfolSZbaYcvS0GBP7w1V5/LX&#10;GeBT/OPPSh9uq56P47782nYfqTGz6fj2CirSGB/m+/XWCn4q+PKMTKDz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1gaWDEAAAA3AAAAA8AAAAAAAAAAAAAAAAAmAIAAGRycy9k&#10;b3ducmV2LnhtbFBLBQYAAAAABAAEAPUAAACJAwAAAAA=&#10;" filled="f" strokecolor="#7f7f7f"/>
                  </v:group>
                  <v:rect id="Rectangle 181" o:spid="_x0000_s1137" style="position:absolute;left:1809;top:19224;width:1442;height:13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QZL78A&#10;AADcAAAADwAAAGRycy9kb3ducmV2LnhtbERPzYrCMBC+L/gOYQRv21QPUqpRRBB02Yt1H2Bopj+Y&#10;TEoSbfftN4Kwt/n4fme7n6wRT/Khd6xgmeUgiGune24V/NxOnwWIEJE1Gsek4JcC7Hezjy2W2o18&#10;pWcVW5FCOJSooItxKKUMdUcWQ+YG4sQ1zluMCfpWao9jCrdGrvJ8LS32nBo6HOjYUX2vHlaBvFWn&#10;saiMz93Xqvk2l/O1IafUYj4dNiAiTfFf/HafdZpfLOH1TLpA7v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qhBkvvwAAANwAAAAPAAAAAAAAAAAAAAAAAJgCAABkcnMvZG93bnJl&#10;di54bWxQSwUGAAAAAAQABAD1AAAAhAM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0.0</w:t>
                          </w:r>
                        </w:p>
                      </w:txbxContent>
                    </v:textbox>
                  </v:rect>
                  <v:rect id="Rectangle 182" o:spid="_x0000_s1138" style="position:absolute;left:1809;top:16827;width:1442;height:13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aHWL8A&#10;AADcAAAADwAAAGRycy9kb3ducmV2LnhtbERPzYrCMBC+L/gOYQRva7o9SKlGkQVBFy/WfYChmf5g&#10;MilJtN23N4Kwt/n4fmezm6wRD/Khd6zga5mBIK6d7rlV8Hs9fBYgQkTWaByTgj8KsNvOPjZYajfy&#10;hR5VbEUK4VCigi7GoZQy1B1ZDEs3ECeucd5iTNC3UnscU7g1Ms+ylbTYc2rocKDvjupbdbcK5LU6&#10;jEVlfOZ+8uZsTsdLQ06pxXzar0FEmuK/+O0+6jS/yOH1TLpAbp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aVodYvwAAANwAAAAPAAAAAAAAAAAAAAAAAJgCAABkcnMvZG93bnJl&#10;di54bWxQSwUGAAAAAAQABAD1AAAAhAM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0.1</w:t>
                          </w:r>
                        </w:p>
                      </w:txbxContent>
                    </v:textbox>
                  </v:rect>
                  <v:rect id="Rectangle 183" o:spid="_x0000_s1139" style="position:absolute;left:1809;top:14414;width:1442;height:13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Roiw78A&#10;AADcAAAADwAAAGRycy9kb3ducmV2LnhtbERP24rCMBB9X/Afwgi+rakuLKVrFBEEXXyx7gcMzfSC&#10;yaQk0da/N4Kwb3M411ltRmvEnXzoHCtYzDMQxJXTHTcK/i77zxxEiMgajWNS8KAAm/XkY4WFdgOf&#10;6V7GRqQQDgUqaGPsCylD1ZLFMHc9ceJq5y3GBH0jtcchhVsjl1n2LS12nBpa7GnXUnUtb1aBvJT7&#10;IS+Nz9zvsj6Z4+Fck1NqNh23PyAijfFf/HYfdJqff8HrmXSBXD8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1GiLDvwAAANwAAAAPAAAAAAAAAAAAAAAAAJgCAABkcnMvZG93bnJl&#10;di54bWxQSwUGAAAAAAQABAD1AAAAhAM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0.2</w:t>
                          </w:r>
                        </w:p>
                      </w:txbxContent>
                    </v:textbox>
                  </v:rect>
                  <v:rect id="Rectangle 184" o:spid="_x0000_s1140" style="position:absolute;left:1809;top:12017;width:1442;height:13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O6t78A&#10;AADcAAAADwAAAGRycy9kb3ducmV2LnhtbERP24rCMBB9X/Afwgi+ramyLKVrFBEEXXyx7gcMzfSC&#10;yaQk0da/N4Kwb3M411ltRmvEnXzoHCtYzDMQxJXTHTcK/i77zxxEiMgajWNS8KAAm/XkY4WFdgOf&#10;6V7GRqQQDgUqaGPsCylD1ZLFMHc9ceJq5y3GBH0jtcchhVsjl1n2LS12nBpa7GnXUnUtb1aBvJT7&#10;IS+Nz9zvsj6Z4+Fck1NqNh23PyAijfFf/HYfdJqff8HrmXSBXD8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687q3vwAAANwAAAAPAAAAAAAAAAAAAAAAAJgCAABkcnMvZG93bnJl&#10;di54bWxQSwUGAAAAAAQABAD1AAAAhAM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0.3</w:t>
                          </w:r>
                        </w:p>
                      </w:txbxContent>
                    </v:textbox>
                  </v:rect>
                  <v:rect id="Rectangle 185" o:spid="_x0000_s1141" style="position:absolute;left:1809;top:9604;width:1442;height:13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8fLL8A&#10;AADcAAAADwAAAGRycy9kb3ducmV2LnhtbERP24rCMBB9X/Afwgi+ranCLqVrFBEEXXyx7gcMzfSC&#10;yaQk0da/N4Kwb3M411ltRmvEnXzoHCtYzDMQxJXTHTcK/i77zxxEiMgajWNS8KAAm/XkY4WFdgOf&#10;6V7GRqQQDgUqaGPsCylD1ZLFMHc9ceJq5y3GBH0jtcchhVsjl1n2LS12nBpa7GnXUnUtb1aBvJT7&#10;IS+Nz9zvsj6Z4+Fck1NqNh23PyAijfFf/HYfdJqff8HrmXSBXD8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Vvx8svwAAANwAAAAPAAAAAAAAAAAAAAAAAJgCAABkcnMvZG93bnJl&#10;di54bWxQSwUGAAAAAAQABAD1AAAAhAM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0.4</w:t>
                          </w:r>
                        </w:p>
                      </w:txbxContent>
                    </v:textbox>
                  </v:rect>
                  <v:rect id="Rectangle 186" o:spid="_x0000_s1142" style="position:absolute;left:1809;top:7207;width:1442;height:13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0.5</w:t>
                          </w:r>
                        </w:p>
                      </w:txbxContent>
                    </v:textbox>
                  </v:rect>
                  <v:rect id="Rectangle 187" o:spid="_x0000_s1143" style="position:absolute;left:1809;top:4778;width:1442;height:13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iEkwL8A&#10;AADcAAAADwAAAGRycy9kb3ducmV2LnhtbERPzYrCMBC+L/gOYQRva6qH3dI1igiCLl6s+wBDM/3B&#10;ZFKSaOvbG0HY23x8v7PajNaIO/nQOVawmGcgiCunO24U/F32nzmIEJE1Gsek4EEBNuvJxwoL7QY+&#10;072MjUghHApU0MbYF1KGqiWLYe564sTVzluMCfpGao9DCrdGLrPsS1rsODW02NOupepa3qwCeSn3&#10;Q14an7nfZX0yx8O5JqfUbDpuf0BEGuO/+O0+6DQ//4bXM+kCuX4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KISTAvwAAANwAAAAPAAAAAAAAAAAAAAAAAJgCAABkcnMvZG93bnJl&#10;di54bWxQSwUGAAAAAAQABAD1AAAAhAM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0.6</w:t>
                          </w:r>
                        </w:p>
                      </w:txbxContent>
                    </v:textbox>
                  </v:rect>
                  <v:rect id="Rectangle 188" o:spid="_x0000_s1144" style="position:absolute;left:1809;top:2397;width:1442;height:13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6wssMA&#10;AADcAAAADwAAAGRycy9kb3ducmV2LnhtbESPzWoDMQyE74G8g1Ght8TbHMKyjRNKIZCGXLLpA4i1&#10;9ofa8mI72e3bR4dCbxIzmvm0O8zeqQfFNAQ28LYuQBE3wQ7cGfi+HVclqJSRLbrAZOCXEhz2y8UO&#10;KxsmvtKjzp2SEE4VGuhzHiutU9OTx7QOI7FobYges6yx0zbiJOHe6U1RbLXHgaWhx5E+e2p+6rs3&#10;oG/1cSprF4tw3rQX93W6thSMeX2ZP95BZZrzv/nv+mQFvxRaeUYm0P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6wssMAAADcAAAADwAAAAAAAAAAAAAAAACYAgAAZHJzL2Rv&#10;d25yZXYueG1sUEsFBgAAAAAEAAQA9QAAAIgDA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0.7</w:t>
                          </w:r>
                        </w:p>
                      </w:txbxContent>
                    </v:textbox>
                  </v:rect>
                  <v:rect id="Rectangle 189" o:spid="_x0000_s1145" style="position:absolute;left:1809;width:1442;height:1384;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IVKb8A&#10;AADcAAAADwAAAGRycy9kb3ducmV2LnhtbERPzYrCMBC+L/gOYQRva6qHpds1igiCLl6s+wBDM/3B&#10;ZFKSaOvbG0HY23x8v7PajNaIO/nQOVawmGcgiCunO24U/F32nzmIEJE1Gsek4EEBNuvJxwoL7QY+&#10;072MjUghHApU0MbYF1KGqiWLYe564sTVzluMCfpGao9DCrdGLrPsS1rsODW02NOupepa3qwCeSn3&#10;Q14an7nfZX0yx8O5JqfUbDpuf0BEGuO/+O0+6DQ//4bXM+kCuX4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U8hUpvwAAANwAAAAPAAAAAAAAAAAAAAAAAJgCAABkcnMvZG93bnJl&#10;di54bWxQSwUGAAAAAAQABAD1AAAAhAM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0.8</w:t>
                          </w:r>
                        </w:p>
                      </w:txbxContent>
                    </v:textbox>
                  </v:rect>
                  <v:rect id="Rectangle 190" o:spid="_x0000_s1146" style="position:absolute;left:4031;top:20716;width:577;height:13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EqacMA&#10;AADcAAAADwAAAGRycy9kb3ducmV2LnhtbESPT2sCMRDF70K/Q5hCb5qth6Jbo5SCoMWLqx9g2Mz+&#10;oclkSVJ3/fadg+Bthvfmvd9sdpN36kYx9YENvC8KUMR1sD23Bq6X/XwFKmVkiy4wGbhTgt32ZbbB&#10;0oaRz3SrcqskhFOJBrqch1LrVHfkMS3CQCxaE6LHLGtstY04Srh3elkUH9pjz9LQ4UDfHdW/1Z83&#10;oC/VflxVLhbhZ9mc3PFwbigY8/Y6fX2CyjTlp/lxfbCCvxZ8eUYm0Nt/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BEqacMAAADcAAAADwAAAAAAAAAAAAAAAACYAgAAZHJzL2Rv&#10;d25yZXYueG1sUEsFBgAAAAAEAAQA9QAAAIgDA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0</w:t>
                          </w:r>
                        </w:p>
                      </w:txbxContent>
                    </v:textbox>
                  </v:rect>
                  <v:rect id="Rectangle 191" o:spid="_x0000_s1147" style="position:absolute;left:8619;top:20716;width:1154;height:13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12P8r8A&#10;AADcAAAADwAAAGRycy9kb3ducmV2LnhtbERPzYrCMBC+L/gOYQRva6qHxa1GEUHQxYvVBxia6Q8m&#10;k5JEW9/eCMLe5uP7ndVmsEY8yIfWsYLZNANBXDrdcq3getl/L0CEiKzROCYFTwqwWY++Vphr1/OZ&#10;HkWsRQrhkKOCJsYulzKUDVkMU9cRJ65y3mJM0NdSe+xTuDVynmU/0mLLqaHBjnYNlbfibhXIS7Hv&#10;F4XxmfubVydzPJwrckpNxsN2CSLSEP/FH/dBp/m/M3g/ky6Q6xc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vXY/yvwAAANwAAAAPAAAAAAAAAAAAAAAAAJgCAABkcnMvZG93bnJl&#10;di54bWxQSwUGAAAAAAQABAD1AAAAhAM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10</w:t>
                          </w:r>
                        </w:p>
                      </w:txbxContent>
                    </v:textbox>
                  </v:rect>
                  <v:rect id="Rectangle 192" o:spid="_x0000_s1148" style="position:absolute;left:13509;top:20716;width:1154;height:13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48Rhb8A&#10;AADcAAAADwAAAGRycy9kb3ducmV2LnhtbERPzYrCMBC+C/sOYRa8aWoPi1uNIoKgixerDzA00x9M&#10;JiWJtvv2G0HY23x8v7PejtaIJ/nQOVawmGcgiCunO24U3K6H2RJEiMgajWNS8EsBtpuPyRoL7Qa+&#10;0LOMjUghHApU0MbYF1KGqiWLYe564sTVzluMCfpGao9DCrdG5ln2JS12nBpa7GnfUnUvH1aBvJaH&#10;YVkan7mfvD6b0/FSk1Nq+jnuViAijfFf/HYfdZr/ncPrmXSB3Pw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fjxGFvwAAANwAAAAPAAAAAAAAAAAAAAAAAJgCAABkcnMvZG93bnJl&#10;di54bWxQSwUGAAAAAAQABAD1AAAAhAM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20</w:t>
                          </w:r>
                        </w:p>
                      </w:txbxContent>
                    </v:textbox>
                  </v:rect>
                  <v:rect id="Rectangle 193" o:spid="_x0000_s1149" style="position:absolute;left:18398;top:20716;width:1154;height:13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O0Hr8A&#10;AADcAAAADwAAAGRycy9kb3ducmV2LnhtbERP24rCMBB9X/Afwgi+rakKi1ajiCCo7IvVDxia6QWT&#10;SUmytvv3RljYtzmc62x2gzXiST60jhXMphkI4tLplmsF99vxcwkiRGSNxjEp+KUAu+3oY4O5dj1f&#10;6VnEWqQQDjkqaGLscilD2ZDFMHUdceIq5y3GBH0ttcc+hVsj51n2JS22nBoa7OjQUPkofqwCeSuO&#10;/bIwPnOXefVtzqdrRU6pyXjYr0FEGuK/+M990mn+agHvZ9IFcvs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ww7QevwAAANwAAAAPAAAAAAAAAAAAAAAAAJgCAABkcnMvZG93bnJl&#10;di54bWxQSwUGAAAAAAQABAD1AAAAhAM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30</w:t>
                          </w:r>
                        </w:p>
                      </w:txbxContent>
                    </v:textbox>
                  </v:rect>
                  <v:rect id="Rectangle 194" o:spid="_x0000_s1150" style="position:absolute;left:23288;top:20716;width:1154;height:13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sar8A&#10;AADcAAAADwAAAGRycy9kb3ducmV2LnhtbERP24rCMBB9X/Afwgi+rakii1ajiCCo7IvVDxia6QWT&#10;SUmytvv3RljYtzmc62x2gzXiST60jhXMphkI4tLplmsF99vxcwkiRGSNxjEp+KUAu+3oY4O5dj1f&#10;6VnEWqQQDjkqaGLscilD2ZDFMHUdceIq5y3GBH0ttcc+hVsj51n2JS22nBoa7OjQUPkofqwCeSuO&#10;/bIwPnOXefVtzqdrRU6pyXjYr0FEGuK/+M990mn+agHvZ9IFcvs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KixqvwAAANwAAAAPAAAAAAAAAAAAAAAAAJgCAABkcnMvZG93bnJl&#10;di54bWxQSwUGAAAAAAQABAD1AAAAhAM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40</w:t>
                          </w:r>
                        </w:p>
                      </w:txbxContent>
                    </v:textbox>
                  </v:rect>
                  <v:rect id="Rectangle 195" o:spid="_x0000_s1151" style="position:absolute;left:-3037;top:30573;width:7569;height:1929;rotation:-9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Qdn8EA&#10;AADcAAAADwAAAGRycy9kb3ducmV2LnhtbERPTYvCMBC9C/6HMAt7kTVV1LVdo4gg60mwas9DM9uW&#10;bSaliVr/vREEb/N4n7NYdaYWV2pdZVnBaBiBIM6trrhQcDpuv+YgnEfWWFsmBXdysFr2ewtMtL3x&#10;ga6pL0QIYZeggtL7JpHS5SUZdEPbEAfuz7YGfYBtIXWLtxBuajmOopk0WHFoKLGhTUn5f3oxCqYR&#10;Zsf7/ps3g8m6OcR+m/3qs1KfH936B4Snzr/FL/dOh/nxFJ7PhAvk8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mkHZ/BAAAA3AAAAA8AAAAAAAAAAAAAAAAAmAIAAGRycy9kb3du&#10;cmV2LnhtbFBLBQYAAAAABAAEAPUAAACGAw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proofErr w:type="gramStart"/>
                          <w:r>
                            <w:rPr>
                              <w:rFonts w:ascii="Calibri" w:hAnsi="Calibri" w:cstheme="minorBidi"/>
                              <w:color w:val="000000" w:themeColor="text1"/>
                              <w:kern w:val="24"/>
                              <w:sz w:val="20"/>
                              <w:szCs w:val="20"/>
                              <w:lang w:val="en-US"/>
                            </w:rPr>
                            <w:t>s-</w:t>
                          </w:r>
                          <w:proofErr w:type="spellStart"/>
                          <w:r>
                            <w:rPr>
                              <w:rFonts w:ascii="Calibri" w:hAnsi="Calibri" w:cstheme="minorBidi"/>
                              <w:color w:val="000000" w:themeColor="text1"/>
                              <w:kern w:val="24"/>
                              <w:sz w:val="20"/>
                              <w:szCs w:val="20"/>
                              <w:lang w:val="en-US"/>
                            </w:rPr>
                            <w:t>Th</w:t>
                          </w:r>
                          <w:proofErr w:type="spellEnd"/>
                          <w:proofErr w:type="gramEnd"/>
                          <w:r>
                            <w:rPr>
                              <w:rFonts w:ascii="Calibri" w:hAnsi="Calibri" w:cstheme="minorBidi"/>
                              <w:color w:val="000000" w:themeColor="text1"/>
                              <w:kern w:val="24"/>
                              <w:sz w:val="20"/>
                              <w:szCs w:val="20"/>
                              <w:lang w:val="en-US"/>
                            </w:rPr>
                            <w:t xml:space="preserve"> (</w:t>
                          </w:r>
                          <w:proofErr w:type="spellStart"/>
                          <w:r>
                            <w:rPr>
                              <w:rFonts w:ascii="Calibri" w:hAnsi="Calibri" w:cstheme="minorBidi"/>
                              <w:color w:val="000000" w:themeColor="text1"/>
                              <w:kern w:val="24"/>
                              <w:sz w:val="20"/>
                              <w:szCs w:val="20"/>
                              <w:lang w:val="en-US"/>
                            </w:rPr>
                            <w:t>fmol</w:t>
                          </w:r>
                          <w:proofErr w:type="spellEnd"/>
                          <w:r>
                            <w:rPr>
                              <w:rFonts w:ascii="Calibri" w:hAnsi="Calibri" w:cstheme="minorBidi"/>
                              <w:color w:val="000000" w:themeColor="text1"/>
                              <w:kern w:val="24"/>
                              <w:sz w:val="20"/>
                              <w:szCs w:val="20"/>
                              <w:lang w:val="en-US"/>
                            </w:rPr>
                            <w:t xml:space="preserve"> m</w:t>
                          </w:r>
                          <w:r>
                            <w:rPr>
                              <w:rFonts w:ascii="Calibri" w:hAnsi="Calibri" w:cstheme="minorBidi"/>
                              <w:color w:val="000000" w:themeColor="text1"/>
                              <w:kern w:val="24"/>
                              <w:position w:val="6"/>
                              <w:sz w:val="20"/>
                              <w:szCs w:val="20"/>
                              <w:vertAlign w:val="superscript"/>
                              <w:lang w:val="en-US"/>
                            </w:rPr>
                            <w:t>-3</w:t>
                          </w:r>
                          <w:r>
                            <w:rPr>
                              <w:rFonts w:ascii="Calibri" w:hAnsi="Calibri" w:cstheme="minorBidi"/>
                              <w:color w:val="000000" w:themeColor="text1"/>
                              <w:kern w:val="24"/>
                              <w:sz w:val="20"/>
                              <w:szCs w:val="20"/>
                              <w:lang w:val="en-US"/>
                            </w:rPr>
                            <w:t>)</w:t>
                          </w:r>
                        </w:p>
                      </w:txbxContent>
                    </v:textbox>
                  </v:rect>
                  <v:rect id="Rectangle 196" o:spid="_x0000_s1152" style="position:absolute;left:9999;top:44200;width:8313;height:193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QXhr8A&#10;AADcAAAADwAAAGRycy9kb3ducmV2LnhtbERPzYrCMBC+L/gOYQRva6oHcatRRBBc8WL1AYZm+oPJ&#10;pCTRdt/eCMLe5uP7nfV2sEY8yYfWsYLZNANBXDrdcq3gdj18L0GEiKzROCYFfxRguxl9rTHXrucL&#10;PYtYixTCIUcFTYxdLmUoG7IYpq4jTlzlvMWYoK+l9tincGvkPMsW0mLLqaHBjvYNlffiYRXIa3Ho&#10;l4XxmTvNq7P5PV4qckpNxsNuBSLSEP/FH/dRp/k/C3g/ky6Qmxc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gtBeGvwAAANwAAAAPAAAAAAAAAAAAAAAAAJgCAABkcnMvZG93bnJl&#10;di54bWxQSwUGAAAAAAQABAD1AAAAhAM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proofErr w:type="gramStart"/>
                          <w:r>
                            <w:rPr>
                              <w:rFonts w:ascii="Calibri" w:hAnsi="Calibri" w:cstheme="minorBidi"/>
                              <w:color w:val="000000" w:themeColor="text1"/>
                              <w:kern w:val="24"/>
                              <w:sz w:val="20"/>
                              <w:szCs w:val="20"/>
                              <w:lang w:val="en-US"/>
                            </w:rPr>
                            <w:t>s-</w:t>
                          </w:r>
                          <w:proofErr w:type="spellStart"/>
                          <w:r>
                            <w:rPr>
                              <w:rFonts w:ascii="Calibri" w:hAnsi="Calibri" w:cstheme="minorBidi"/>
                              <w:color w:val="000000" w:themeColor="text1"/>
                              <w:kern w:val="24"/>
                              <w:sz w:val="20"/>
                              <w:szCs w:val="20"/>
                              <w:lang w:val="en-US"/>
                            </w:rPr>
                            <w:t>Mn</w:t>
                          </w:r>
                          <w:proofErr w:type="spellEnd"/>
                          <w:proofErr w:type="gramEnd"/>
                          <w:r>
                            <w:rPr>
                              <w:rFonts w:ascii="Calibri" w:hAnsi="Calibri" w:cstheme="minorBidi"/>
                              <w:color w:val="000000" w:themeColor="text1"/>
                              <w:kern w:val="24"/>
                              <w:sz w:val="20"/>
                              <w:szCs w:val="20"/>
                              <w:lang w:val="en-US"/>
                            </w:rPr>
                            <w:t xml:space="preserve"> (</w:t>
                          </w:r>
                          <w:proofErr w:type="spellStart"/>
                          <w:r>
                            <w:rPr>
                              <w:rFonts w:ascii="Calibri" w:hAnsi="Calibri" w:cstheme="minorBidi"/>
                              <w:color w:val="000000" w:themeColor="text1"/>
                              <w:kern w:val="24"/>
                              <w:sz w:val="20"/>
                              <w:szCs w:val="20"/>
                              <w:lang w:val="en-US"/>
                            </w:rPr>
                            <w:t>pmol</w:t>
                          </w:r>
                          <w:proofErr w:type="spellEnd"/>
                          <w:r>
                            <w:rPr>
                              <w:rFonts w:ascii="Calibri" w:hAnsi="Calibri" w:cstheme="minorBidi"/>
                              <w:color w:val="000000" w:themeColor="text1"/>
                              <w:kern w:val="24"/>
                              <w:sz w:val="20"/>
                              <w:szCs w:val="20"/>
                              <w:lang w:val="en-US"/>
                            </w:rPr>
                            <w:t xml:space="preserve"> m</w:t>
                          </w:r>
                          <w:r>
                            <w:rPr>
                              <w:rFonts w:ascii="Calibri" w:hAnsi="Calibri" w:cstheme="minorBidi"/>
                              <w:color w:val="000000" w:themeColor="text1"/>
                              <w:kern w:val="24"/>
                              <w:position w:val="6"/>
                              <w:sz w:val="20"/>
                              <w:szCs w:val="20"/>
                              <w:vertAlign w:val="superscript"/>
                              <w:lang w:val="en-US"/>
                            </w:rPr>
                            <w:t>-3</w:t>
                          </w:r>
                          <w:r>
                            <w:rPr>
                              <w:rFonts w:ascii="Calibri" w:hAnsi="Calibri" w:cstheme="minorBidi"/>
                              <w:color w:val="000000" w:themeColor="text1"/>
                              <w:kern w:val="24"/>
                              <w:sz w:val="20"/>
                              <w:szCs w:val="20"/>
                              <w:lang w:val="en-US"/>
                            </w:rPr>
                            <w:t>)</w:t>
                          </w:r>
                        </w:p>
                      </w:txbxContent>
                    </v:textbox>
                  </v:rect>
                  <v:rect id="Rectangle 197" o:spid="_x0000_s1153" style="position:absolute;left:-3214;top:8799;width:7906;height:1930;rotation:-9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omc8IA&#10;AADcAAAADwAAAGRycy9kb3ducmV2LnhtbERPS4vCMBC+C/sfwix4EU1X1kdro4gg60mwPs5DM7bF&#10;ZlKarNZ/bxYWvM3H95x01Zla3Kl1lWUFX6MIBHFudcWFgtNxO5yDcB5ZY22ZFDzJwWr50Usx0fbB&#10;B7pnvhAhhF2CCkrvm0RKl5dk0I1sQxy4q20N+gDbQuoWHyHc1HIcRVNpsOLQUGJDm5LyW/ZrFEwi&#10;vByf+xlvBt/r5hD77eVHn5Xqf3brBQhPnX+L/907HebHM/h7Jlwgl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2OiZzwgAAANwAAAAPAAAAAAAAAAAAAAAAAJgCAABkcnMvZG93&#10;bnJldi54bWxQSwUGAAAAAAQABAD1AAAAhwM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proofErr w:type="gramStart"/>
                          <w:r>
                            <w:rPr>
                              <w:rFonts w:ascii="Calibri" w:hAnsi="Calibri" w:cstheme="minorBidi"/>
                              <w:color w:val="000000" w:themeColor="text1"/>
                              <w:kern w:val="24"/>
                              <w:sz w:val="20"/>
                              <w:szCs w:val="20"/>
                              <w:lang w:val="en-US"/>
                            </w:rPr>
                            <w:t>s-Co</w:t>
                          </w:r>
                          <w:proofErr w:type="gramEnd"/>
                          <w:r>
                            <w:rPr>
                              <w:rFonts w:ascii="Calibri" w:hAnsi="Calibri" w:cstheme="minorBidi"/>
                              <w:color w:val="000000" w:themeColor="text1"/>
                              <w:kern w:val="24"/>
                              <w:sz w:val="20"/>
                              <w:szCs w:val="20"/>
                              <w:lang w:val="en-US"/>
                            </w:rPr>
                            <w:t xml:space="preserve"> (</w:t>
                          </w:r>
                          <w:proofErr w:type="spellStart"/>
                          <w:r>
                            <w:rPr>
                              <w:rFonts w:ascii="Calibri" w:hAnsi="Calibri" w:cstheme="minorBidi"/>
                              <w:color w:val="000000" w:themeColor="text1"/>
                              <w:kern w:val="24"/>
                              <w:sz w:val="20"/>
                              <w:szCs w:val="20"/>
                              <w:lang w:val="en-US"/>
                            </w:rPr>
                            <w:t>pmol</w:t>
                          </w:r>
                          <w:proofErr w:type="spellEnd"/>
                          <w:r>
                            <w:rPr>
                              <w:rFonts w:ascii="Calibri" w:hAnsi="Calibri" w:cstheme="minorBidi"/>
                              <w:color w:val="000000" w:themeColor="text1"/>
                              <w:kern w:val="24"/>
                              <w:sz w:val="20"/>
                              <w:szCs w:val="20"/>
                              <w:lang w:val="en-US"/>
                            </w:rPr>
                            <w:t xml:space="preserve"> m</w:t>
                          </w:r>
                          <w:r>
                            <w:rPr>
                              <w:rFonts w:ascii="Calibri" w:hAnsi="Calibri" w:cstheme="minorBidi"/>
                              <w:color w:val="000000" w:themeColor="text1"/>
                              <w:kern w:val="24"/>
                              <w:position w:val="6"/>
                              <w:sz w:val="20"/>
                              <w:szCs w:val="20"/>
                              <w:vertAlign w:val="superscript"/>
                              <w:lang w:val="en-US"/>
                            </w:rPr>
                            <w:t>-3</w:t>
                          </w:r>
                          <w:r>
                            <w:rPr>
                              <w:rFonts w:ascii="Calibri" w:hAnsi="Calibri" w:cstheme="minorBidi"/>
                              <w:color w:val="000000" w:themeColor="text1"/>
                              <w:kern w:val="24"/>
                              <w:sz w:val="20"/>
                              <w:szCs w:val="20"/>
                              <w:lang w:val="en-US"/>
                            </w:rPr>
                            <w:t>)</w:t>
                          </w:r>
                        </w:p>
                      </w:txbxContent>
                    </v:textbox>
                  </v:rect>
                  <v:group id="Group 198" o:spid="_x0000_s1154" style="position:absolute;left:3992;top:22972;width:19947;height:19670" coordorigin="3992,22972" coordsize="19875,1966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duAPdxgAAANwA&#10;AAAPAAAAAAAAAAAAAAAAAKoCAABkcnMvZG93bnJldi54bWxQSwUGAAAAAAQABAD6AAAAnQMAAAAA&#10;">
                    <v:rect id="Rectangle 199" o:spid="_x0000_s1155" style="position:absolute;left:4294;top:23036;width:127;height:192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P/h8MA&#10;AADcAAAADwAAAGRycy9kb3ducmV2LnhtbESPTWvCQBCG74L/YRmhN7OpYKgxq0RB8OJBWyjehuw0&#10;CcnOhuwa0/76riB4m2GeeT+y7WhaMVDvassK3qMYBHFhdc2lgq/Pw/wDhPPIGlvLpOCXHGw300mG&#10;qbZ3PtNw8aUIIuxSVFB536VSuqIigy6yHXG4/djeoA9rX0rd4z2Im1Yu4jiRBmsODhV2tK+oaC43&#10;o6DZuST5S074HfjGXfOTXB69Um+zMV+D8DT6F/z8PuoQf7WCR5kwgdz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AP/h8MAAADcAAAADwAAAAAAAAAAAAAAAACYAgAAZHJzL2Rv&#10;d25yZXYueG1sUEsFBgAAAAAEAAQA9QAAAIgDAAAAAA==&#10;" fillcolor="black" strokeweight=".04411mm">
                      <v:stroke joinstyle="bevel"/>
                    </v:rect>
                    <v:shape id="Freeform 200" o:spid="_x0000_s1156" style="position:absolute;left:3992;top:22972;width:365;height:19368;visibility:visible;mso-wrap-style:square;v-text-anchor:top" coordsize="23,12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4etGMQA&#10;AADcAAAADwAAAGRycy9kb3ducmV2LnhtbESPzWrDMBCE74G8g9hAL6GR64NJnSghDgRC20uSPsDW&#10;2tgm1spIqn/evioUehxm5htmux9NK3pyvrGs4GWVgCAurW64UvB5Oz2vQfiArLG1TAom8rDfzWdb&#10;zLUd+EL9NVQiQtjnqKAOocul9GVNBv3KdsTRu1tnMETpKqkdDhFuWpkmSSYNNhwXauzoWFP5uH4b&#10;Bbdpmb7Rqx6y/nApPt6XrpBfTqmnxXjYgAg0hv/wX/usFUQi/J6JR0Du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HrRjEAAAA3AAAAA8AAAAAAAAAAAAAAAAAmAIAAGRycy9k&#10;b3ducmV2LnhtbFBLBQYAAAAABAAEAPUAAACJAwAAAAA=&#10;" path="m,1212r23,l23,1220r-23,l,1212xm,1010r23,l23,1017r-23,l,1010xm,808r23,l23,816,,816r,-8xm,606r23,l23,614,,614r,-8xm,405r23,l23,412,,412r,-7xm,202r23,l23,210,,210r,-8xm,l23,r,8l,8,,xe" fillcolor="black" strokeweight=".04411mm">
                      <v:stroke joinstyle="bevel"/>
                      <v:path arrowok="t" o:connecttype="custom" o:connectlocs="0,1924050;36512,1924050;36512,1936750;0,1936750;0,1924050;0,1603375;36512,1603375;36512,1614488;0,1614488;0,1603375;0,1282700;36512,1282700;36512,1295400;0,1295400;0,1282700;0,962025;36512,962025;36512,974725;0,974725;0,962025;0,642938;36512,642938;36512,654050;0,654050;0,642938;0,320675;36512,320675;36512,333375;0,333375;0,320675;0,0;36512,0;36512,12700;0,12700;0,0" o:connectangles="0,0,0,0,0,0,0,0,0,0,0,0,0,0,0,0,0,0,0,0,0,0,0,0,0,0,0,0,0,0,0,0,0,0,0"/>
                      <o:lock v:ext="edit" verticies="t"/>
                    </v:shape>
                    <v:rect id="Rectangle 201" o:spid="_x0000_s1157" style="position:absolute;left:4357;top:42213;width:19463;height:12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VoHesAA&#10;AADcAAAADwAAAGRycy9kb3ducmV2LnhtbESPzQrCMBCE74LvEFbwpqmCRapRVBC8ePAHxNvSrG1p&#10;sylN1OrTG0HwOMw3M8x82ZpKPKhxhWUFo2EEgji1uuBMwfm0HUxBOI+ssbJMCl7kYLnoduaYaPvk&#10;Az2OPhOhhF2CCnLv60RKl+Zk0A1tTRy8m20M+iCbTOoGn6HcVHIcRbE0WHBYyLGmTU5pebwbBeXa&#10;xfE73uMl8KW7rvZysvNK9XvtagbCU+v/8C+90wrG0Qi+Z8IRkIsP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5VoHesAAAADcAAAADwAAAAAAAAAAAAAAAACYAgAAZHJzL2Rvd25y&#10;ZXYueG1sUEsFBgAAAAAEAAQA9QAAAIUDAAAAAA==&#10;" fillcolor="black" strokeweight=".04411mm">
                      <v:stroke joinstyle="bevel"/>
                    </v:rect>
                    <v:shape id="Freeform 202" o:spid="_x0000_s1158" style="position:absolute;left:4294;top:42276;width:19574;height:366;visibility:visible;mso-wrap-style:square;v-text-anchor:top" coordsize="1233,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G3JMsQA&#10;AADcAAAADwAAAGRycy9kb3ducmV2LnhtbESPUWvCMBSF3wX/Q7iCb5pacMzOKEPYdApC1R9wae6a&#10;suamJNF2/34ZDPZ4OOd8h7PeDrYVD/KhcaxgMc9AEFdON1wruF3fZs8gQkTW2DomBd8UYLsZj9ZY&#10;aNdzSY9LrEWCcChQgYmxK6QMlSGLYe464uR9Om8xJulrqT32CW5bmWfZk7TYcFow2NHOUPV1uVsF&#10;q/J0Mrl/Py9vfXDlUe8/3HGv1HQyvL6AiDTE//Bf+6AV5FkOv2fSEZCb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BtyTLEAAAA3AAAAA8AAAAAAAAAAAAAAAAAmAIAAGRycy9k&#10;b3ducmV2LnhtbFBLBQYAAAAABAAEAPUAAACJAwAAAAA=&#10;" path="m8,r,23l,23,,,8,xm313,r,23l306,23,306,r7,xm620,r,23l612,23,612,r8,xm927,r,23l919,23,919,r8,xm1233,r,23l1226,23r,-23l1233,xe" fillcolor="black" strokeweight=".04411mm">
                      <v:stroke joinstyle="bevel"/>
                      <v:path arrowok="t" o:connecttype="custom" o:connectlocs="12700,0;12700,36512;0,36512;0,0;12700,0;496887,0;496887,36512;485775,36512;485775,0;496887,0;984250,0;984250,36512;971550,36512;971550,0;984250,0;1471612,0;1471612,36512;1458912,36512;1458912,0;1471612,0;1957387,0;1957387,36512;1946275,36512;1946275,0;1957387,0" o:connectangles="0,0,0,0,0,0,0,0,0,0,0,0,0,0,0,0,0,0,0,0,0,0,0,0,0"/>
                      <o:lock v:ext="edit" verticies="t"/>
                    </v:shape>
                    <v:shape id="Freeform 203" o:spid="_x0000_s1159" style="position:absolute;left:10072;top:35657;width:572;height:777;visibility:visible;mso-wrap-style:square;v-text-anchor:top" coordsize="36,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7vE8YA&#10;AADcAAAADwAAAGRycy9kb3ducmV2LnhtbESP0WrCQBRE34X+w3ILvohuakFs6iYURRDBBq0fcMne&#10;ZkOzd9PsqrFf7xYEH4eZOcMs8t424kydrx0reJkkIIhLp2uuFBy/1uM5CB+QNTaOScGVPOTZ02CB&#10;qXYX3tP5ECoRIexTVGBCaFMpfWnIop+4ljh6366zGKLsKqk7vES4beQ0SWbSYs1xwWBLS0Plz+Fk&#10;FRTb3ZvUxbUerUzx235u/pZVs1Jq+Nx/vIMI1IdH+N7eaAXT5BX+z8QjILM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h7vE8YAAADcAAAADwAAAAAAAAAAAAAAAACYAgAAZHJz&#10;L2Rvd25yZXYueG1sUEsFBgAAAAAEAAQA9QAAAIsDAAAAAA==&#10;" path="m22,25r,21l16,46r,-21l22,25xm16,25l16,3r6,l22,25r-6,xm,43r36,l36,49,,49,,43xm,l36,r,5l,5,,xe" fillcolor="#595959" strokecolor="#595959" strokeweight=".04411mm">
                      <v:stroke joinstyle="bevel"/>
                      <v:path arrowok="t" o:connecttype="custom" o:connectlocs="34925,39687;34925,73025;25400,73025;25400,39687;34925,39687;25400,39687;25400,4762;34925,4762;34925,39687;25400,39687;0,68262;57150,68262;57150,77787;0,77787;0,68262;0,0;57150,0;57150,7937;0,7937;0,0" o:connectangles="0,0,0,0,0,0,0,0,0,0,0,0,0,0,0,0,0,0,0,0"/>
                      <o:lock v:ext="edit" verticies="t"/>
                    </v:shape>
                    <v:shape id="Freeform 204" o:spid="_x0000_s1160" style="position:absolute;left:13977;top:29894;width:588;height:984;visibility:visible;mso-wrap-style:square;v-text-anchor:top" coordsize="37,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s+nsMA&#10;AADcAAAADwAAAGRycy9kb3ducmV2LnhtbESPQWsCMRSE7wX/Q3iCt5pUpJStUUpBEDy5laK3x+bt&#10;ZnHzsiZR139vCkKPw8x8wyxWg+vElUJsPWt4myoQxJU3LTca9j/r1w8QMSEb7DyThjtFWC1HLwss&#10;jL/xjq5lakSGcCxQg02pL6SMlSWHcep74uzVPjhMWYZGmoC3DHednCn1Lh22nBcs9vRtqTqVF6dh&#10;Xv9ewqHe9up42pYba9xwTk7ryXj4+gSRaEj/4Wd7YzTM1Bz+zuQjIJ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ns+nsMAAADcAAAADwAAAAAAAAAAAAAAAACYAgAAZHJzL2Rv&#10;d25yZXYueG1sUEsFBgAAAAAEAAQA9QAAAIgDAAAAAA==&#10;" path="m22,31r,28l16,59r,-28l22,31xm16,31l16,3r6,l22,31r-6,xm,56r37,l37,62,,62,,56xm,l37,r,6l,6,,xe" fillcolor="#595959" strokecolor="#595959" strokeweight=".04411mm">
                      <v:stroke joinstyle="bevel"/>
                      <v:path arrowok="t" o:connecttype="custom" o:connectlocs="34925,49213;34925,93663;25400,93663;25400,49213;34925,49213;25400,49213;25400,4763;34925,4763;34925,49213;25400,49213;0,88900;58737,88900;58737,98425;0,98425;0,88900;0,0;58737,0;58737,9525;0,9525;0,0" o:connectangles="0,0,0,0,0,0,0,0,0,0,0,0,0,0,0,0,0,0,0,0"/>
                      <o:lock v:ext="edit" verticies="t"/>
                    </v:shape>
                    <v:shape id="Freeform 205" o:spid="_x0000_s1161" style="position:absolute;left:13914;top:28116;width:556;height:1270;visibility:visible;mso-wrap-style:square;v-text-anchor:top" coordsize="35,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f3D8QA&#10;AADcAAAADwAAAGRycy9kb3ducmV2LnhtbESP0WoCMRRE34X+Q7iFvkhNFLRlaxQrWER90fYDLpvb&#10;zeLmZtnEdfXrjSD4OMzMGWY671wlWmpC6VnDcKBAEOfelFxo+PtdvX+CCBHZYOWZNFwowHz20pti&#10;ZvyZ99QeYiEShEOGGmyMdSZlyC05DANfEyfv3zcOY5JNIU2D5wR3lRwpNZEOS04LFmtaWsqPh5PT&#10;UJBbfyz7u9P1Z3HctLz97pyyWr+9dosvEJG6+Aw/2mujYaTGcD+TjoCc3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z39w/EAAAA3AAAAA8AAAAAAAAAAAAAAAAAmAIAAGRycy9k&#10;b3ducmV2LnhtbFBLBQYAAAAABAAEAPUAAACJAwAAAAA=&#10;" path="m21,40r,37l15,77r,-37l21,40xm15,40l15,3r6,l21,40r-6,xm,74r35,l35,80,,80,,74xm,l35,r,6l,6,,xe" fillcolor="#595959" strokecolor="#595959" strokeweight=".04411mm">
                      <v:stroke joinstyle="bevel"/>
                      <v:path arrowok="t" o:connecttype="custom" o:connectlocs="33337,63500;33337,122238;23812,122238;23812,63500;33337,63500;23812,63500;23812,4763;33337,4763;33337,63500;23812,63500;0,117475;55562,117475;55562,127000;0,127000;0,117475;0,0;55562,0;55562,9525;0,9525;0,0" o:connectangles="0,0,0,0,0,0,0,0,0,0,0,0,0,0,0,0,0,0,0,0"/>
                      <o:lock v:ext="edit" verticies="t"/>
                    </v:shape>
                    <v:shape id="Freeform 206" o:spid="_x0000_s1162" style="position:absolute;left:12660;top:34529;width:555;height:937;visibility:visible;mso-wrap-style:square;v-text-anchor:top" coordsize="35,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0lMsIA&#10;AADcAAAADwAAAGRycy9kb3ducmV2LnhtbESPQWvCQBSE74X+h+UJvRSzMdhQoqvUUsEcG4Ven9ln&#10;Esy+Ddmtif/eFQSPw8x8wyzXo2nFhXrXWFYwi2IQxKXVDVcKDvvt9BOE88gaW8uk4EoO1qvXlyVm&#10;2g78S5fCVyJA2GWooPa+y6R0ZU0GXWQ74uCdbG/QB9lXUvc4BLhpZRLHqTTYcFiosaPvmspz8W8U&#10;fBx1nvxU5Vzm76Zg3LR/gaLU22T8WoDwNPpn+NHeaQVJnML9TDgCcn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STSUywgAAANwAAAAPAAAAAAAAAAAAAAAAAJgCAABkcnMvZG93&#10;bnJldi54bWxQSwUGAAAAAAQABAD1AAAAhwMAAAAA&#10;" path="m20,29r,27l14,56r,-27l20,29xm14,29l14,3r6,l20,29r-6,xm,53r35,l35,59,,59,,53xm,l35,r,5l,5,,xe" fillcolor="#595959" strokecolor="#595959" strokeweight=".04411mm">
                      <v:stroke joinstyle="bevel"/>
                      <v:path arrowok="t" o:connecttype="custom" o:connectlocs="31750,46037;31750,88900;22225,88900;22225,46037;31750,46037;22225,46037;22225,4762;31750,4762;31750,46037;22225,46037;0,84137;55562,84137;55562,93662;0,93662;0,84137;0,0;55562,0;55562,7937;0,7937;0,0" o:connectangles="0,0,0,0,0,0,0,0,0,0,0,0,0,0,0,0,0,0,0,0"/>
                      <o:lock v:ext="edit" verticies="t"/>
                    </v:shape>
                    <v:shape id="Freeform 207" o:spid="_x0000_s1163" style="position:absolute;left:12914;top:36450;width:587;height:873;visibility:visible;mso-wrap-style:square;v-text-anchor:top" coordsize="37,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7TOMQA&#10;AADcAAAADwAAAGRycy9kb3ducmV2LnhtbESP0WrCQBRE3wv+w3IF3+pGpSqpq5hAIQ+lEPUDLtlr&#10;Epq9u2a3Sfr33UKhj8PMnGEOp8l0YqDet5YVrJYJCOLK6pZrBbfr2/MehA/IGjvLpOCbPJyOs6cD&#10;ptqOXNJwCbWIEPYpKmhCcKmUvmrIoF9aRxy9u+0Nhij7Wuoexwg3nVwnyVYabDkuNOgob6j6vHwZ&#10;BS/vt8ING70t6WP1yGif5U5nSi3m0/kVRKAp/If/2oVWsE528HsmHgF5/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4e0zjEAAAA3AAAAA8AAAAAAAAAAAAAAAAAmAIAAGRycy9k&#10;b3ducmV2LnhtbFBLBQYAAAAABAAEAPUAAACJAwAAAAA=&#10;" path="m21,27r,25l16,52r,-25l21,27xm16,27l16,2r5,l21,27r-5,xm,49r37,l37,55,,55,,49xm,l37,r,5l,5,,xe" fillcolor="#595959" strokecolor="#595959" strokeweight=".04411mm">
                      <v:stroke joinstyle="bevel"/>
                      <v:path arrowok="t" o:connecttype="custom" o:connectlocs="33337,42862;33337,82550;25400,82550;25400,42862;33337,42862;25400,42862;25400,3175;33337,3175;33337,42862;25400,42862;0,77787;58737,77787;58737,87312;0,87312;0,77787;0,0;58737,0;58737,7937;0,7937;0,0" o:connectangles="0,0,0,0,0,0,0,0,0,0,0,0,0,0,0,0,0,0,0,0"/>
                      <o:lock v:ext="edit" verticies="t"/>
                    </v:shape>
                    <v:shape id="Freeform 208" o:spid="_x0000_s1164" style="position:absolute;left:19057;top:25179;width:572;height:968;visibility:visible;mso-wrap-style:square;v-text-anchor:top" coordsize="36,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oSGosEA&#10;AADcAAAADwAAAGRycy9kb3ducmV2LnhtbERPTWsCMRC9F/wPYQRvNdGDtKtRVCgUFOmq4HXYjLur&#10;m8mSRF399c2h0OPjfc8WnW3EnXyoHWsYDRUI4sKZmksNx8PX+weIEJENNo5Jw5MCLOa9txlmxj04&#10;p/s+liKFcMhQQxVjm0kZiooshqFriRN3dt5iTNCX0nh8pHDbyLFSE2mx5tRQYUvriorr/mY1vMoL&#10;b3Y+P+WryWX7OVLHn5e5aj3od8spiEhd/Bf/ub+NhrFKa9OZdATk/B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6EhqLBAAAA3AAAAA8AAAAAAAAAAAAAAAAAmAIAAGRycy9kb3du&#10;cmV2LnhtbFBLBQYAAAAABAAEAPUAAACGAwAAAAA=&#10;" path="m21,31r,27l15,58r,-27l21,31xm15,31l15,3r6,l21,31r-6,xm,56r36,l36,61,,61,,56xm,l36,r,6l,6,,xe" fillcolor="#595959" strokecolor="#595959" strokeweight=".04411mm">
                      <v:stroke joinstyle="bevel"/>
                      <v:path arrowok="t" o:connecttype="custom" o:connectlocs="33338,49212;33338,92075;23813,92075;23813,49212;33338,49212;23813,49212;23813,4762;33338,4762;33338,49212;23813,49212;0,88900;57150,88900;57150,96837;0,96837;0,88900;0,0;57150,0;57150,9525;0,9525;0,0" o:connectangles="0,0,0,0,0,0,0,0,0,0,0,0,0,0,0,0,0,0,0,0"/>
                      <o:lock v:ext="edit" verticies="t"/>
                    </v:shape>
                    <v:shape id="Freeform 209" o:spid="_x0000_s1165" style="position:absolute;left:9231;top:37816;width:555;height:1460;visibility:visible;mso-wrap-style:square;v-text-anchor:top" coordsize="35,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03quMYA&#10;AADcAAAADwAAAGRycy9kb3ducmV2LnhtbESPQWsCMRSE7wX/Q3iFXkrNugfRrVFqoaKVHtQeenxs&#10;npvFzcs2ibr66xtB6HGYmW+YyayzjTiRD7VjBYN+BoK4dLrmSsH37uNlBCJEZI2NY1JwoQCzae9h&#10;goV2Z97QaRsrkSAcClRgYmwLKUNpyGLou5Y4eXvnLcYkfSW1x3OC20bmWTaUFmtOCwZbejdUHrZH&#10;q+DZ/5oqlOvrz+fCf803drEadLlST4/d2yuISF38D9/bS60gz8ZwO5OOgJ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03quMYAAADcAAAADwAAAAAAAAAAAAAAAACYAgAAZHJz&#10;L2Rvd25yZXYueG1sUEsFBgAAAAAEAAQA9QAAAIsDAAAAAA==&#10;" path="m21,46r,43l15,89r,-43l21,46xm15,46l15,3r6,l21,46r-6,xm,86r35,l35,92,,92,,86xm,l35,r,6l,6,,xe" fillcolor="#595959" strokecolor="#595959" strokeweight=".04411mm">
                      <v:stroke joinstyle="bevel"/>
                      <v:path arrowok="t" o:connecttype="custom" o:connectlocs="33337,73025;33337,141288;23812,141288;23812,73025;33337,73025;23812,73025;23812,4763;33337,4763;33337,73025;23812,73025;0,136525;55562,136525;55562,146050;0,146050;0,136525;0,0;55562,0;55562,9525;0,9525;0,0" o:connectangles="0,0,0,0,0,0,0,0,0,0,0,0,0,0,0,0,0,0,0,0"/>
                      <o:lock v:ext="edit" verticies="t"/>
                    </v:shape>
                    <v:shape id="Freeform 210" o:spid="_x0000_s1166" style="position:absolute;left:9882;top:37784;width:571;height:1079;visibility:visible;mso-wrap-style:square;v-text-anchor:top" coordsize="36,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Uo1MIA&#10;AADcAAAADwAAAGRycy9kb3ducmV2LnhtbERPz2vCMBS+C/sfwht4kZnag0hnlFIojA3BWS/e3pq3&#10;trR5KUmm9b83B2HHj+/3dj+ZQVzJ+c6ygtUyAUFcW91xo+BclW8bED4gaxwsk4I7edjvXmZbzLS9&#10;8TddT6ERMYR9hgraEMZMSl+3ZNAv7UgcuV/rDIYIXSO1w1sMN4NMk2QtDXYcG1ocqWip7k9/RkGx&#10;aarRXI5f7nNaHH56nZcyPSo1f53ydxCBpvAvfro/tIJ0FefHM/EIyN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qBSjUwgAAANwAAAAPAAAAAAAAAAAAAAAAAJgCAABkcnMvZG93&#10;bnJldi54bWxQSwUGAAAAAAQABAD1AAAAhwMAAAAA&#10;" path="m21,34r,31l15,65r,-31l21,34xm15,34l15,3r6,l21,34r-6,xm,62r36,l36,68,,68,,62xm,l36,r,6l,6,,xe" fillcolor="#595959" strokecolor="#595959" strokeweight=".04411mm">
                      <v:stroke joinstyle="bevel"/>
                      <v:path arrowok="t" o:connecttype="custom" o:connectlocs="33338,53975;33338,103188;23813,103188;23813,53975;33338,53975;23813,53975;23813,4763;33338,4763;33338,53975;23813,53975;0,98425;57150,98425;57150,107950;0,107950;0,98425;0,0;57150,0;57150,9525;0,9525;0,0" o:connectangles="0,0,0,0,0,0,0,0,0,0,0,0,0,0,0,0,0,0,0,0"/>
                      <o:lock v:ext="edit" verticies="t"/>
                    </v:shape>
                    <v:shape id="Freeform 211" o:spid="_x0000_s1167" style="position:absolute;left:12199;top:37387;width:572;height:841;visibility:visible;mso-wrap-style:square;v-text-anchor:top" coordsize="36,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FMP8UA&#10;AADcAAAADwAAAGRycy9kb3ducmV2LnhtbESPQWvCQBSE7wX/w/IEL0U38VAkuooIYhE8NBX1+Mi+&#10;JqHZt2F3axJ/vVso9DjMzDfMatObRtzJ+dqygnSWgCAurK65VHD+3E8XIHxA1thYJgUDedisRy8r&#10;zLTt+IPueShFhLDPUEEVQptJ6YuKDPqZbYmj92WdwRClK6V22EW4aeQ8Sd6kwZrjQoUt7SoqvvMf&#10;o+AwXC+Puhvym1sU9vWS4MmfjkpNxv12CSJQH/7Df+13rWCepvB7Jh4BuX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gAUw/xQAAANwAAAAPAAAAAAAAAAAAAAAAAJgCAABkcnMv&#10;ZG93bnJldi54bWxQSwUGAAAAAAQABAD1AAAAigMAAAAA&#10;" path="m21,27r,23l15,50r,-23l21,27xm15,27l15,3r6,l21,27r-6,xm,47r36,l36,53,,53,,47xm,l36,r,6l,6,,xe" fillcolor="#595959" strokecolor="#595959" strokeweight=".04411mm">
                      <v:stroke joinstyle="bevel"/>
                      <v:path arrowok="t" o:connecttype="custom" o:connectlocs="33338,42862;33338,79375;23813,79375;23813,42862;33338,42862;23813,42862;23813,4762;33338,4762;33338,42862;23813,42862;0,74612;57150,74612;57150,84137;0,84137;0,74612;0,0;57150,0;57150,9525;0,9525;0,0" o:connectangles="0,0,0,0,0,0,0,0,0,0,0,0,0,0,0,0,0,0,0,0"/>
                      <o:lock v:ext="edit" verticies="t"/>
                    </v:shape>
                    <v:shape id="Freeform 212" o:spid="_x0000_s1168" style="position:absolute;left:9818;top:37228;width:572;height:1223;visibility:visible;mso-wrap-style:square;v-text-anchor:top" coordsize="36,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N3+8YA&#10;AADcAAAADwAAAGRycy9kb3ducmV2LnhtbESPQWvCQBSE74X+h+UVvNVNUtAaXaVKIx6KoPXg8Zl9&#10;JqHZtyG7avTXuwXB4zAz3zCTWWdqcabWVZYVxP0IBHFudcWFgt1v9v4JwnlkjbVlUnAlB7Pp68sE&#10;U20vvKHz1hciQNilqKD0vkmldHlJBl3fNsTBO9rWoA+yLaRu8RLgppZJFA2kwYrDQokNLUrK/7Yn&#10;o2BwW82Xo3U2+rGb3f47/hgu+XpQqvfWfY1BeOr8M/xor7SCJE7g/0w4AnJ6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kN3+8YAAADcAAAADwAAAAAAAAAAAAAAAACYAgAAZHJz&#10;L2Rvd25yZXYueG1sUEsFBgAAAAAEAAQA9QAAAIsDAAAAAA==&#10;" path="m21,39r,35l15,74r,-35l21,39xm15,39l15,3r6,l21,39r-6,xm,71r36,l36,77,,77,,71xm,l36,r,6l,6,,xe" fillcolor="#595959" strokecolor="#595959" strokeweight=".04411mm">
                      <v:stroke joinstyle="bevel"/>
                      <v:path arrowok="t" o:connecttype="custom" o:connectlocs="33338,61912;33338,117475;23813,117475;23813,61912;33338,61912;23813,61912;23813,4762;33338,4762;33338,61912;23813,61912;0,112712;57150,112712;57150,122237;0,122237;0,112712;0,0;57150,0;57150,9525;0,9525;0,0" o:connectangles="0,0,0,0,0,0,0,0,0,0,0,0,0,0,0,0,0,0,0,0"/>
                      <o:lock v:ext="edit" verticies="t"/>
                    </v:shape>
                    <v:shape id="Freeform 213" o:spid="_x0000_s1169" style="position:absolute;left:9961;top:35752;width:810;height:587;visibility:visible;mso-wrap-style:square;v-text-anchor:top" coordsize="51,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F9qsQA&#10;AADcAAAADwAAAGRycy9kb3ducmV2LnhtbESPQWsCMRSE7wX/Q3iCt5pVqZStUUphQaE9uHro8bF5&#10;7i4mL9skuuu/bwTB4zAz3zCrzWCNuJIPrWMFs2kGgrhyuuVawfFQvL6DCBFZo3FMCm4UYLMevaww&#10;167nPV3LWIsE4ZCjgibGLpcyVA1ZDFPXESfv5LzFmKSvpfbYJ7g1cp5lS2mx5bTQYEdfDVXn8mIV&#10;/Ph+93vavpnzzgRfHv+K731XKDUZD58fICIN8Rl+tLdawXy2gPuZdATk+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nRfarEAAAA3AAAAA8AAAAAAAAAAAAAAAAAmAIAAGRycy9k&#10;b3ducmV2LnhtbFBLBQYAAAAABAAEAPUAAACJAwAAAAA=&#10;" path="m26,21l3,21r,-5l26,16r,5xm26,16r22,l48,21r-22,l26,16xm5,r,37l,37,,,5,xm51,r,37l45,37,45,r6,xe" fillcolor="#595959" strokecolor="#595959" strokeweight=".04411mm">
                      <v:stroke joinstyle="bevel"/>
                      <v:path arrowok="t" o:connecttype="custom" o:connectlocs="41275,33337;4762,33337;4762,25400;41275,25400;41275,33337;41275,25400;76200,25400;76200,33337;41275,33337;41275,25400;7937,0;7937,58737;0,58737;0,0;7937,0;80962,0;80962,58737;71437,58737;71437,0;80962,0" o:connectangles="0,0,0,0,0,0,0,0,0,0,0,0,0,0,0,0,0,0,0,0"/>
                      <o:lock v:ext="edit" verticies="t"/>
                    </v:shape>
                    <v:shape id="Freeform 214" o:spid="_x0000_s1170" style="position:absolute;left:13977;top:30100;width:604;height:572;visibility:visible;mso-wrap-style:square;v-text-anchor:top" coordsize="38,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UbAD8MA&#10;AADcAAAADwAAAGRycy9kb3ducmV2LnhtbESPzYrCMBSF9wO+Q7iCm6KpMohUo4iD4FKdoi6vzbUt&#10;NjedJtr69pOBAZeH8/NxFqvOVOJJjSstKxiPYhDEmdUl5wrS7+1wBsJ5ZI2VZVLwIgerZe9jgYm2&#10;LR/oefS5CCPsElRQeF8nUrqsIINuZGvi4N1sY9AH2eRSN9iGcVPJSRxPpcGSA6HAmjYFZffjwwTu&#10;63w46XR6vXxFqYyiH8ra/UOpQb9bz0F46vw7/N/eaQWT8Sf8nQlHQC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UbAD8MAAADcAAAADwAAAAAAAAAAAAAAAACYAgAAZHJzL2Rv&#10;d25yZXYueG1sUEsFBgAAAAAEAAQA9QAAAIgDAAAAAA==&#10;" path="m19,21l3,21r,-6l19,15r,6xm19,15r16,l35,21r-16,l19,15xm6,r,36l,36,,,6,xm38,r,36l32,36,32,r6,xe" fillcolor="#595959" strokecolor="#595959" strokeweight=".04411mm">
                      <v:stroke joinstyle="bevel"/>
                      <v:path arrowok="t" o:connecttype="custom" o:connectlocs="30163,33338;4763,33338;4763,23813;30163,23813;30163,33338;30163,23813;55563,23813;55563,33338;30163,33338;30163,23813;9525,0;9525,57150;0,57150;0,0;9525,0;60325,0;60325,57150;50800,57150;50800,0;60325,0" o:connectangles="0,0,0,0,0,0,0,0,0,0,0,0,0,0,0,0,0,0,0,0"/>
                      <o:lock v:ext="edit" verticies="t"/>
                    </v:shape>
                    <v:shape id="Freeform 215" o:spid="_x0000_s1171" style="position:absolute;left:13184;top:28465;width:2000;height:572;visibility:visible;mso-wrap-style:square;v-text-anchor:top" coordsize="126,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cn1ksUA&#10;AADcAAAADwAAAGRycy9kb3ducmV2LnhtbESP0WrCQBRE3wv+w3IF3+omosVGVxFBNH2RGj/gkr0m&#10;abN3w+6qsV/fLRR8HGbmDLNc96YVN3K+sawgHScgiEurG64UnIvd6xyED8gaW8uk4EEe1qvByxIz&#10;be/8SbdTqESEsM9QQR1Cl0npy5oM+rHtiKN3sc5giNJVUju8R7hp5SRJ3qTBhuNCjR1tayq/T1ej&#10;4OejOIfZcZ+/a3vcTNN57r6KXKnRsN8sQATqwzP83z5oBZN0Bn9n4hGQq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tyfWSxQAAANwAAAAPAAAAAAAAAAAAAAAAAJgCAABkcnMv&#10;ZG93bnJldi54bWxQSwUGAAAAAAQABAD1AAAAigMAAAAA&#10;" path="m64,21l3,21r,-6l64,15r,6xm64,15r60,l124,21r-60,l64,15xm6,r,36l,36,,,6,xm126,r,36l121,36,121,r5,xe" fillcolor="#595959" strokecolor="#595959" strokeweight=".04411mm">
                      <v:stroke joinstyle="bevel"/>
                      <v:path arrowok="t" o:connecttype="custom" o:connectlocs="101600,33338;4763,33338;4763,23813;101600,23813;101600,33338;101600,23813;196850,23813;196850,33338;101600,33338;101600,23813;9525,0;9525,57150;0,57150;0,0;9525,0;200025,0;200025,57150;192088,57150;192088,0;200025,0" o:connectangles="0,0,0,0,0,0,0,0,0,0,0,0,0,0,0,0,0,0,0,0"/>
                      <o:lock v:ext="edit" verticies="t"/>
                    </v:shape>
                    <v:shape id="Freeform 216" o:spid="_x0000_s1172" style="position:absolute;left:12549;top:34704;width:778;height:587;visibility:visible;mso-wrap-style:square;v-text-anchor:top" coordsize="49,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U8cMA&#10;AADcAAAADwAAAGRycy9kb3ducmV2LnhtbESP3YrCMBSE74V9h3AWvJFtWldFu0apLqK36j7AoTn9&#10;YZuT0kStb28EwcthZr5hluveNOJKnastK0iiGARxbnXNpYK/8+5rDsJ5ZI2NZVJwJwfr1cdgiam2&#10;Nz7S9eRLESDsUlRQed+mUrq8IoMusi1x8ArbGfRBdqXUHd4C3DRyHMczabDmsFBhS9uK8v/TxSgY&#10;LZLfwzSb2O899llxL9uNv0yVGn722Q8IT71/h1/tg1YwTmbwPBOOgFw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v/U8cMAAADcAAAADwAAAAAAAAAAAAAAAACYAgAAZHJzL2Rv&#10;d25yZXYueG1sUEsFBgAAAAAEAAQA9QAAAIgDAAAAAA==&#10;" path="m24,21l3,21r,-5l24,16r,5xm24,16r22,l46,21r-22,l24,16xm6,r,37l,37,,,6,xm49,r,37l43,37,43,r6,xe" fillcolor="#595959" strokecolor="#595959" strokeweight=".04411mm">
                      <v:stroke joinstyle="bevel"/>
                      <v:path arrowok="t" o:connecttype="custom" o:connectlocs="38100,33337;4762,33337;4762,25400;38100,25400;38100,33337;38100,25400;73025,25400;73025,33337;38100,33337;38100,25400;9525,0;9525,58737;0,58737;0,0;9525,0;77787,0;77787,58737;68262,58737;68262,0;77787,0" o:connectangles="0,0,0,0,0,0,0,0,0,0,0,0,0,0,0,0,0,0,0,0"/>
                      <o:lock v:ext="edit" verticies="t"/>
                    </v:shape>
                    <v:shape id="Freeform 217" o:spid="_x0000_s1173" style="position:absolute;left:12580;top:36593;width:1270;height:588;visibility:visible;mso-wrap-style:square;v-text-anchor:top" coordsize="80,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zNecUA&#10;AADcAAAADwAAAGRycy9kb3ducmV2LnhtbESPQYvCMBSE74L/ITzBi6ypHlSqUaQgCossVhH29mie&#10;TbF5KU3U+u83Cwt7HGbmG2a16WwtntT6yrGCyTgBQVw4XXGp4HLefSxA+ICssXZMCt7kYbPu91aY&#10;avfiEz3zUIoIYZ+iAhNCk0rpC0MW/dg1xNG7udZiiLItpW7xFeG2ltMkmUmLFccFgw1lhop7/rAK&#10;jo+Zud7ycHx/mWz0nS32n/a6V2o46LZLEIG68B/+ax+0gulkDr9n4hGQ6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rM15xQAAANwAAAAPAAAAAAAAAAAAAAAAAJgCAABkcnMv&#10;ZG93bnJldi54bWxQSwUGAAAAAAQABAD1AAAAigMAAAAA&#10;" path="m39,21l3,21r,-6l39,15r,6xm39,15r38,l77,21r-38,l39,15xm6,r,37l,37,,,6,xm80,r,37l74,37,74,r6,xe" fillcolor="#595959" strokecolor="#595959" strokeweight=".04411mm">
                      <v:stroke joinstyle="bevel"/>
                      <v:path arrowok="t" o:connecttype="custom" o:connectlocs="61913,33337;4763,33337;4763,23812;61913,23812;61913,33337;61913,23812;122238,23812;122238,33337;61913,33337;61913,23812;9525,0;9525,58737;0,58737;0,0;9525,0;127000,0;127000,58737;117475,58737;117475,0;127000,0" o:connectangles="0,0,0,0,0,0,0,0,0,0,0,0,0,0,0,0,0,0,0,0"/>
                      <o:lock v:ext="edit" verticies="t"/>
                    </v:shape>
                    <v:shape id="Freeform 218" o:spid="_x0000_s1174" style="position:absolute;left:18930;top:25370;width:826;height:587;visibility:visible;mso-wrap-style:square;v-text-anchor:top" coordsize="52,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" path="m26,21l3,21r,-5l26,16r,5xm26,16r23,l49,21r-23,l26,16xm6,r,37l,37,,,6,xm52,r,37l46,37,46,r6,xe" fillcolor="#595959" strokecolor="#595959" strokeweight=".04411mm">
                      <v:stroke joinstyle="bevel"/>
                      <v:path arrowok="t" o:connecttype="custom" o:connectlocs="41275,33337;4763,33337;4763,25400;41275,25400;41275,33337;41275,25400;77788,25400;77788,33337;41275,33337;41275,25400;9525,0;9525,58737;0,58737;0,0;9525,0;82550,0;82550,58737;73025,58737;73025,0;82550,0" o:connectangles="0,0,0,0,0,0,0,0,0,0,0,0,0,0,0,0,0,0,0,0"/>
                      <o:lock v:ext="edit" verticies="t"/>
                    </v:shape>
                    <v:shape id="Freeform 219" o:spid="_x0000_s1175" style="position:absolute;left:9072;top:38260;width:873;height:556;visibility:visible;mso-wrap-style:square;v-text-anchor:top" coordsize="55,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I0Q8EA&#10;AADcAAAADwAAAGRycy9kb3ducmV2LnhtbESPQYvCMBSE78L+h/AEbza1B1m7RhFlxavd/QFvm2dT&#10;bF5qE9v6740g7HGYmW+Y9Xa0jeip87VjBYskBUFcOl1zpeD353v+CcIHZI2NY1LwIA/bzcdkjbl2&#10;A5+pL0IlIoR9jgpMCG0upS8NWfSJa4mjd3GdxRBlV0nd4RDhtpFZmi6lxZrjgsGW9obKa3G3CoIc&#10;zaFatcXR3E+37O+w6/vLoNRsOu6+QAQaw3/43T5pBdliBa8z8QjIz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cyNEPBAAAA3AAAAA8AAAAAAAAAAAAAAAAAmAIAAGRycy9kb3du&#10;cmV2LnhtbFBLBQYAAAAABAAEAPUAAACGAwAAAAA=&#10;" path="m28,21l3,21r,-6l28,15r,6xm28,15r24,l52,21r-24,l28,15xm6,r,35l,35,,,6,xm55,r,35l49,35,49,r6,xe" fillcolor="#595959" strokecolor="#595959" strokeweight=".04411mm">
                      <v:stroke joinstyle="bevel"/>
                      <v:path arrowok="t" o:connecttype="custom" o:connectlocs="44450,33337;4762,33337;4762,23812;44450,23812;44450,33337;44450,23812;82550,23812;82550,33337;44450,33337;44450,23812;9525,0;9525,55562;0,55562;0,0;9525,0;87312,0;87312,55562;77787,55562;77787,0;87312,0" o:connectangles="0,0,0,0,0,0,0,0,0,0,0,0,0,0,0,0,0,0,0,0"/>
                      <o:lock v:ext="edit" verticies="t"/>
                    </v:shape>
                    <v:shape id="Freeform 220" o:spid="_x0000_s1176" style="position:absolute;left:9659;top:38038;width:1001;height:587;visibility:visible;mso-wrap-style:square;v-text-anchor:top" coordsize="63,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yBllsQA&#10;AADcAAAADwAAAGRycy9kb3ducmV2LnhtbERPXWvCMBR9H/gfwhX2NtMVJqMzihMEh+LQjcHeLs1d&#10;U2xuapLZ1l9vHgZ7PJzv2aK3jbiQD7VjBY+TDARx6XTNlYLPj/XDM4gQkTU2jknBQAEW89HdDAvt&#10;Oj7Q5RgrkUI4FKjAxNgWUobSkMUwcS1x4n6ctxgT9JXUHrsUbhuZZ9lUWqw5NRhsaWWoPB1/rYLt&#10;29Bcd19+ONTv5+77aWny0/5Vqftxv3wBEamP/+I/90YryPM0P51JR0DO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MgZZbEAAAA3AAAAA8AAAAAAAAAAAAAAAAAmAIAAGRycy9k&#10;b3ducmV2LnhtbFBLBQYAAAAABAAEAPUAAACJAwAAAAA=&#10;" path="m32,21l3,21r,-5l32,16r,5xm32,16r28,l60,21r-28,l32,16xm6,r,37l,37,,,6,xm63,r,37l57,37,57,r6,xe" fillcolor="#595959" strokecolor="#595959" strokeweight=".04411mm">
                      <v:stroke joinstyle="bevel"/>
                      <v:path arrowok="t" o:connecttype="custom" o:connectlocs="50800,33337;4762,33337;4762,25400;50800,25400;50800,33337;50800,25400;95250,25400;95250,33337;50800,33337;50800,25400;9525,0;9525,58737;0,58737;0,0;9525,0;100012,0;100012,58737;90487,58737;90487,0;100012,0" o:connectangles="0,0,0,0,0,0,0,0,0,0,0,0,0,0,0,0,0,0,0,0"/>
                      <o:lock v:ext="edit" verticies="t"/>
                    </v:shape>
                    <v:shape id="Freeform 221" o:spid="_x0000_s1177" style="position:absolute;left:11834;top:37530;width:1318;height:555;visibility:visible;mso-wrap-style:square;v-text-anchor:top" coordsize="83,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9W6Kb8A&#10;AADcAAAADwAAAGRycy9kb3ducmV2LnhtbESPwcrCMBCE74LvEFbwpqkVRKpRRBAUT2ofYGnWtths&#10;ShJt/Z/+jyB4HGbmG2a97U0jXuR8bVnBbJqAIC6srrlUkN8OkyUIH5A1NpZJwZs8bDfDwRozbTu+&#10;0OsaShEh7DNUUIXQZlL6oiKDfmpb4ujdrTMYonSl1A67CDeNTJNkIQ3WHBcqbGlfUfG4Po0CM8/z&#10;Rfg7yA7RPu5+fi66k1NqPOp3KxCB+vALf9tHrSBNZ/A5E4+A3Pw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L1bopvwAAANwAAAAPAAAAAAAAAAAAAAAAAJgCAABkcnMvZG93bnJl&#10;di54bWxQSwUGAAAAAAQABAD1AAAAhAMAAAAA&#10;" path="m41,21l3,21r,-6l41,15r,6xm41,15r39,l80,21r-39,l41,15xm6,r,35l,35,,,6,xm83,r,35l77,35,77,r6,xe" fillcolor="#595959" strokecolor="#595959" strokeweight=".04411mm">
                      <v:stroke joinstyle="bevel"/>
                      <v:path arrowok="t" o:connecttype="custom" o:connectlocs="65087,33337;4762,33337;4762,23812;65087,23812;65087,33337;65087,23812;127000,23812;127000,33337;65087,33337;65087,23812;9525,0;9525,55562;0,55562;0,0;9525,0;131762,0;131762,55562;122237,55562;122237,0;131762,0" o:connectangles="0,0,0,0,0,0,0,0,0,0,0,0,0,0,0,0,0,0,0,0"/>
                      <o:lock v:ext="edit" verticies="t"/>
                    </v:shape>
                    <v:shape id="Freeform 222" o:spid="_x0000_s1178" style="position:absolute;left:9405;top:37562;width:1413;height:571;visibility:visible;mso-wrap-style:square;v-text-anchor:top" coordsize="89,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CLfZ8IA&#10;AADcAAAADwAAAGRycy9kb3ducmV2LnhtbESPQYvCMBSE78L+h/CEvWlqRXGrURZxYT3aunh9NM+0&#10;2LyUJmr33xtB8DjMzDfMatPbRtyo87VjBZNxAoK4dLpmo+BY/IwWIHxA1tg4JgX/5GGz/hisMNPu&#10;zge65cGICGGfoYIqhDaT0pcVWfRj1xJH7+w6iyHKzkjd4T3CbSPTJJlLizXHhQpb2lZUXvKrVZAf&#10;z7N5Ue9zo6ez3fX0NWXzd1Lqc9h/L0EE6sM7/Gr/agVpmsLzTDwCcv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It9nwgAAANwAAAAPAAAAAAAAAAAAAAAAAJgCAABkcnMvZG93&#10;bnJldi54bWxQSwUGAAAAAAQABAD1AAAAhwMAAAAA&#10;" path="m44,21l3,21r,-6l44,15r,6xm44,15r42,l86,21r-42,l44,15xm6,r,36l,36,,,6,xm89,r,36l83,36,83,r6,xe" fillcolor="#595959" strokecolor="#595959" strokeweight=".04411mm">
                      <v:stroke joinstyle="bevel"/>
                      <v:path arrowok="t" o:connecttype="custom" o:connectlocs="69850,33338;4762,33338;4762,23813;69850,23813;69850,33338;69850,23813;136525,23813;136525,33338;69850,33338;69850,23813;9525,0;9525,57150;0,57150;0,0;9525,0;141287,0;141287,57150;131762,57150;131762,0;141287,0" o:connectangles="0,0,0,0,0,0,0,0,0,0,0,0,0,0,0,0,0,0,0,0"/>
                      <o:lock v:ext="edit" verticies="t"/>
                    </v:shape>
                    <v:oval id="Oval 223" o:spid="_x0000_s1179" style="position:absolute;left:10120;top:35784;width:492;height: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92ICsIA&#10;AADcAAAADwAAAGRycy9kb3ducmV2LnhtbESPT2sCMRDF74V+hzBCbzXrFoqsRhGxtKeCq4f2NmzG&#10;7OJmsmRS3X77Rih4fLw/P95yPfpeXShKF9jAbFqAIm6C7dgZOB7enuegJCFb7AOTgV8SWK8eH5ZY&#10;2XDlPV3q5FQeYanQQJvSUGktTUseZRoG4uydQvSYsoxO24jXPO57XRbFq/bYcSa0ONC2peZc//jM&#10;TaMU89Mni5Mv+9673Xcdd8Y8TcbNAlSiMd3D/+0Pa6AsX+B2Jh8Bvfo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3YgKwgAAANwAAAAPAAAAAAAAAAAAAAAAAJgCAABkcnMvZG93&#10;bnJldi54bWxQSwUGAAAAAAQABAD1AAAAhwMAAAAA&#10;" fillcolor="#7f7f7f" strokeweight="0"/>
                    <v:oval id="Oval 224" o:spid="_x0000_s1180" style="position:absolute;left:10120;top:35784;width:492;height: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hRJcQA&#10;AADcAAAADwAAAGRycy9kb3ducmV2LnhtbESPT2vCQBTE7wW/w/IK3nTTUIqmrlIEIcVeGuP9NftM&#10;YrNvQ3bNn376bkHocZiZ3zCb3Wga0VPnassKnpYRCOLC6ppLBfnpsFiBcB5ZY2OZFEzkYLedPWww&#10;0XbgT+ozX4oAYZeggsr7NpHSFRUZdEvbEgfvYjuDPsiulLrDIcBNI+MoepEGaw4LFba0r6j4zm5G&#10;AV/9Dx8LeZ7WLX+NefaRNu8rpeaP49srCE+j/w/f26lWEMfP8HcmHAG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8YUSXEAAAA3AAAAA8AAAAAAAAAAAAAAAAAmAIAAGRycy9k&#10;b3ducmV2LnhtbFBLBQYAAAAABAAEAPUAAACJAwAAAAA=&#10;" filled="f" strokecolor="#7f7f7f"/>
                    <v:oval id="Oval 225" o:spid="_x0000_s1181" style="position:absolute;left:14025;top:30116;width:492;height: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3i15cIA&#10;AADcAAAADwAAAGRycy9kb3ducmV2LnhtbESPT2sCMRDF74V+hzBCbzXrQousRhGxtKeCq4f2NmzG&#10;7OJmsmRS3X77Rih4fLw/P95yPfpeXShKF9jAbFqAIm6C7dgZOB7enuegJCFb7AOTgV8SWK8eH5ZY&#10;2XDlPV3q5FQeYanQQJvSUGktTUseZRoG4uydQvSYsoxO24jXPO57XRbFq/bYcSa0ONC2peZc//jM&#10;TaMU89Mni5Mv+9673Xcdd8Y8TcbNAlSiMd3D/+0Pa6AsX+B2Jh8Bvfo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HeLXlwgAAANwAAAAPAAAAAAAAAAAAAAAAAJgCAABkcnMvZG93&#10;bnJldi54bWxQSwUGAAAAAAQABAD1AAAAhwMAAAAA&#10;" fillcolor="#7f7f7f" strokeweight="0"/>
                    <v:oval id="Oval 226" o:spid="_x0000_s1182" style="position:absolute;left:14025;top:30116;width:492;height: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ZqycQA&#10;AADcAAAADwAAAGRycy9kb3ducmV2LnhtbESPQWuDQBSE74H8h+UFekvWepDEukooBCztpSa5v7qv&#10;auO+FXeTaH99t1DocZiZb5ismEwvbjS6zrKCx00Egri2uuNGwel4WG9BOI+ssbdMCmZyUOTLRYap&#10;tnd+p1vlGxEg7FJU0Ho/pFK6uiWDbmMH4uB92tGgD3JspB7xHuCml3EUJdJgx2GhxYGeW6ov1dUo&#10;4C//za+1PM+7gT+mU/VW9i9bpR5W0/4JhKfJ/4f/2qVWEMcJ/J4JR0Dm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CGasnEAAAA3AAAAA8AAAAAAAAAAAAAAAAAmAIAAGRycy9k&#10;b3ducmV2LnhtbFBLBQYAAAAABAAEAPUAAACJAwAAAAA=&#10;" filled="f" strokecolor="#7f7f7f"/>
                    <v:oval id="Oval 227" o:spid="_x0000_s1183" style="position:absolute;left:13946;top:28497;width:508;height:4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aOCcIA&#10;AADcAAAADwAAAGRycy9kb3ducmV2LnhtbESPT2sCMRDF74V+hzBCbzXrHlpZjSJiaU8FVw/tbdiM&#10;2cXNZMmkuv32jVDw+Hh/frzlevS9ulCULrCB2bQARdwE27EzcDy8Pc9BSUK22AcmA78ksF49Piyx&#10;suHKe7rUyak8wlKhgTalodJampY8yjQMxNk7hegxZRmdthGvedz3uiyKF+2x40xocaBtS825/vGZ&#10;m0Yp5qdPFidf9r13u+867ox5moybBahEY7qH/9sf1kBZvsLtTD4CevU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Y5o4JwgAAANwAAAAPAAAAAAAAAAAAAAAAAJgCAABkcnMvZG93&#10;bnJldi54bWxQSwUGAAAAAAQABAD1AAAAhwMAAAAA&#10;" fillcolor="#7f7f7f" strokeweight="0"/>
                    <v:oval id="Oval 228" o:spid="_x0000_s1184" style="position:absolute;left:13946;top:28497;width:508;height:4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lVbIMEA&#10;AADcAAAADwAAAGRycy9kb3ducmV2LnhtbERPPWvDMBDdA/0P4grdYrkeSuJaNqFQSGmXOM5+tS62&#10;E+lkLDVx+uujodDx8b6LarZGXGjyg2MFz0kKgrh1euBOQbN/X65A+ICs0TgmBTfyUJUPiwJz7a68&#10;o0sdOhFD2OeooA9hzKX0bU8WfeJG4sgd3WQxRDh1Uk94jeHWyCxNX6TFgWNDjyO99dSe6x+rgE/h&#10;lz9bebitR/6em/praz5WSj09zptXEIHm8C/+c2+1giyLa+OZeARke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5VWyDBAAAA3AAAAA8AAAAAAAAAAAAAAAAAmAIAAGRycy9kb3du&#10;cmV2LnhtbFBLBQYAAAAABAAEAPUAAACGAwAAAAA=&#10;" filled="f" strokecolor="#7f7f7f"/>
                    <v:oval id="Oval 229" o:spid="_x0000_s1185" style="position:absolute;left:12676;top:34736;width:508;height: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W/4MIA&#10;AADcAAAADwAAAGRycy9kb3ducmV2LnhtbESPT2sCMRDF74V+hzBCbzXrHsSuRhGx1FOhWw/tbdiM&#10;2cXNZMmkuv32TUHw+Hh/frzVZvS9ulCULrCB2bQARdwE27EzcPx8fV6AkoRssQ9MBn5JYLN+fFhh&#10;ZcOVP+hSJ6fyCEuFBtqUhkpraVryKNMwEGfvFKLHlGV02ka85nHf67Io5tpjx5nQ4kC7lppz/eMz&#10;N41SLE7vLE6+7Fvv9t913BvzNBm3S1CJxnQP39oHa6AsX+D/TD4Cev0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Nb/gwgAAANwAAAAPAAAAAAAAAAAAAAAAAJgCAABkcnMvZG93&#10;bnJldi54bWxQSwUGAAAAAAQABAD1AAAAhwMAAAAA&#10;" fillcolor="#7f7f7f" strokeweight="0"/>
                    <v:oval id="Oval 230" o:spid="_x0000_s1186" style="position:absolute;left:12676;top:34736;width:508;height: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frB+78A&#10;AADcAAAADwAAAGRycy9kb3ducmV2LnhtbERPTYvCMBC9L/gfwgje1lQFcatRRBAUvdit97EZ22oz&#10;KU3U6q83B8Hj433PFq2pxJ0aV1pWMOhHIIgzq0vOFaT/698JCOeRNVaWScGTHCzmnZ8Zxto++ED3&#10;xOcihLCLUUHhfR1L6bKCDLq+rYkDd7aNQR9gk0vd4COEm0oOo2gsDZYcGgqsaVVQdk1uRgFf/It3&#10;mTw+/2o+tWmy31TbiVK9brucgvDU+q/4495oBcNRmB/OhCMg52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l+sH7vwAAANwAAAAPAAAAAAAAAAAAAAAAAJgCAABkcnMvZG93bnJl&#10;di54bWxQSwUGAAAAAAQABAD1AAAAhAMAAAAA&#10;" filled="f" strokecolor="#7f7f7f"/>
                    <v:oval id="Oval 231" o:spid="_x0000_s1187" style="position:absolute;left:12946;top:36625;width:508;height:4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lO8IA&#10;AADcAAAADwAAAGRycy9kb3ducmV2LnhtbESPT2sCMRDF7wW/QxjBW82qUGRrlCJKPQnderC3YTNm&#10;l24mSybV9dubQqHHx/vz4602g+/UlaK0gQ3MpgUo4jrYlp2B0+f+eQlKErLFLjAZuJPAZj16WmFp&#10;w40/6Folp/IIS4kGmpT6UmupG/Io09ATZ+8SoseUZXTaRrzlcd/peVG8aI8tZ0KDPW0bqr+rH5+5&#10;aZBieTmyODnb987tvqq4M2YyHt5eQSUa0n/4r32wBuaLGfyeyUdAr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9miU7wgAAANwAAAAPAAAAAAAAAAAAAAAAAJgCAABkcnMvZG93&#10;bnJldi54bWxQSwUGAAAAAAQABAD1AAAAhwMAAAAA&#10;" fillcolor="#7f7f7f" strokeweight="0"/>
                    <v:oval id="Oval 232" o:spid="_x0000_s1188" style="position:absolute;left:12946;top:36625;width:508;height:4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T6F8QA&#10;AADcAAAADwAAAGRycy9kb3ducmV2LnhtbESPT2vCQBTE7wW/w/IK3nTTFIqmrlIEIcVeGuP9NftM&#10;YrNvQ3bNn376bkHocZiZ3zCb3Wga0VPnassKnpYRCOLC6ppLBfnpsFiBcB5ZY2OZFEzkYLedPWww&#10;0XbgT+ozX4oAYZeggsr7NpHSFRUZdEvbEgfvYjuDPsiulLrDIcBNI+MoepEGaw4LFba0r6j4zm5G&#10;AV/9Dx8LeZ7WLX+NefaRNu8rpeaP49srCE+j/w/f26lWED/H8HcmHAG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pk+hfEAAAA3AAAAA8AAAAAAAAAAAAAAAAAmAIAAGRycy9k&#10;b3ducmV2LnhtbFBLBQYAAAAABAAEAPUAAACJAwAAAAA=&#10;" filled="f" strokecolor="#7f7f7f"/>
                    <v:oval id="Oval 233" o:spid="_x0000_s1189" style="position:absolute;left:19089;top:25401;width:508;height: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gQe18IA&#10;AADcAAAADwAAAGRycy9kb3ducmV2LnhtbESPT2sCMRDF74V+hzCF3mpWBZHVKCKW9iR07aHehs2Y&#10;XdxMlkyq229vCoLHx/vz4y3Xg+/UhaK0gQ2MRwUo4jrYlp2B78P72xyUJGSLXWAy8EcC69Xz0xJL&#10;G678RZcqOZVHWEo00KTUl1pL3ZBHGYWeOHunED2mLKPTNuI1j/tOT4pipj22nAkN9rRtqD5Xvz5z&#10;0yDF/LRncfJjPzq3O1ZxZ8zry7BZgEo0pEf43v60BibTKfyfyUdAr2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BB7XwgAAANwAAAAPAAAAAAAAAAAAAAAAAJgCAABkcnMvZG93&#10;bnJldi54bWxQSwUGAAAAAAQABAD1AAAAhwMAAAAA&#10;" fillcolor="#7f7f7f" strokeweight="0"/>
                    <v:oval id="Oval 234" o:spid="_x0000_s1190" style="position:absolute;left:19089;top:25401;width:508;height: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sHH+MMA&#10;AADcAAAADwAAAGRycy9kb3ducmV2LnhtbESPQYvCMBSE74L/ITzBm6ari3SrUZYFQdGL1b0/m2db&#10;t3kpTdS6v94IgsdhZr5hZovWVOJKjSstK/gYRiCIM6tLzhUc9stBDMJ5ZI2VZVJwJweLebczw0Tb&#10;G+/omvpcBAi7BBUU3teJlC4ryKAb2po4eCfbGPRBNrnUDd4C3FRyFEUTabDksFBgTT8FZX/pxSjg&#10;s//nTSZ/7181H9tDul1V61ipfq/9noLw1Pp3+NVeaQWj8Sc8z4QjIO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sHH+MMAAADcAAAADwAAAAAAAAAAAAAAAACYAgAAZHJzL2Rv&#10;d25yZXYueG1sUEsFBgAAAAAEAAQA9QAAAIgDAAAAAA==&#10;" filled="f" strokecolor="#7f7f7f"/>
                    <v:oval id="Oval 235" o:spid="_x0000_s1191" style="position:absolute;left:9263;top:38276;width:492;height: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EjOMIA&#10;AADcAAAADwAAAGRycy9kb3ducmV2LnhtbESPT2sCMRDF7wW/QxjBW81WscjWKEUs7anQ1YPehs2Y&#10;XbqZLJmo22/fCIUeH+/Pj7faDL5TV4rSBjbwNC1AEdfBtuwMHPZvj0tQkpAtdoHJwA8JbNajhxWW&#10;Ntz4i65VciqPsJRooEmpL7WWuiGPMg09cfbOIXpMWUanbcRbHvednhXFs/bYciY02NO2ofq7uvjM&#10;TYMUy/Mni5Ojfe/c7lTFnTGT8fD6AirRkP7Df+0Pa2A2X8D9TD4Cev0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CoSM4wgAAANwAAAAPAAAAAAAAAAAAAAAAAJgCAABkcnMvZG93&#10;bnJldi54bWxQSwUGAAAAAAQABAD1AAAAhwMAAAAA&#10;" fillcolor="#7f7f7f" strokeweight="0"/>
                    <v:oval id="Oval 236" o:spid="_x0000_s1192" style="position:absolute;left:9263;top:38276;width:492;height: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8FMMA&#10;AADcAAAADwAAAGRycy9kb3ducmV2LnhtbESPQYvCMBSE7wv+h/AEb2tqBXGrsYggKO7Frt6fzbOt&#10;Ni+liVr99RthYY/DzHzDzNPO1OJOrassKxgNIxDEudUVFwoOP+vPKQjnkTXWlknBkxyki97HHBNt&#10;H7yne+YLESDsElRQet8kUrq8JINuaBvi4J1ta9AH2RZSt/gIcFPLOIom0mDFYaHEhlYl5dfsZhTw&#10;xb94l8vj86vhU3fIvjf1dqrUoN8tZyA8df4//NfeaAXxeALvM+EIyM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V/8FMMAAADcAAAADwAAAAAAAAAAAAAAAACYAgAAZHJzL2Rv&#10;d25yZXYueG1sUEsFBgAAAAAEAAQA9QAAAIgDAAAAAA==&#10;" filled="f" strokecolor="#7f7f7f"/>
                    <v:oval id="Oval 237" o:spid="_x0000_s1193" style="position:absolute;left:9913;top:38070;width:508;height: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T8Y1MIA&#10;AADcAAAADwAAAGRycy9kb3ducmV2LnhtbESPT2sCMRDF7wW/QxjBW81WwcrWKEUs7anQ1YPehs2Y&#10;XbqZLJmo22/fCIUeH+/Pj7faDL5TV4rSBjbwNC1AEdfBtuwMHPZvj0tQkpAtdoHJwA8JbNajhxWW&#10;Ntz4i65VciqPsJRooEmpL7WWuiGPMg09cfbOIXpMWUanbcRbHvednhXFQntsORMa7GnbUP1dXXzm&#10;pkGK5fmTxcnRvndud6rizpjJeHh9AZVoSP/hv/aHNTCbP8P9TD4Cev0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dPxjUwgAAANwAAAAPAAAAAAAAAAAAAAAAAJgCAABkcnMvZG93&#10;bnJldi54bWxQSwUGAAAAAAQABAD1AAAAhwMAAAAA&#10;" fillcolor="#7f7f7f" strokeweight="0"/>
                    <v:oval id="Oval 238" o:spid="_x0000_s1194" style="position:absolute;left:9913;top:38070;width:508;height: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4zN/b8A&#10;AADcAAAADwAAAGRycy9kb3ducmV2LnhtbERPTYvCMBC9L/gfwgje1lQFcatRRBAUvdit97EZ22oz&#10;KU3U6q83B8Hj433PFq2pxJ0aV1pWMOhHIIgzq0vOFaT/698JCOeRNVaWScGTHCzmnZ8Zxto++ED3&#10;xOcihLCLUUHhfR1L6bKCDLq+rYkDd7aNQR9gk0vd4COEm0oOo2gsDZYcGgqsaVVQdk1uRgFf/It3&#10;mTw+/2o+tWmy31TbiVK9brucgvDU+q/4495oBcNRWBvOhCMg52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bjM39vwAAANwAAAAPAAAAAAAAAAAAAAAAAJgCAABkcnMvZG93bnJl&#10;di54bWxQSwUGAAAAAAQABAD1AAAAhAMAAAAA&#10;" filled="f" strokecolor="#7f7f7f"/>
                    <v:oval id="Oval 239" o:spid="_x0000_s1195" style="position:absolute;left:12231;top:37546;width:508;height: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pPcIA&#10;AADcAAAADwAAAGRycy9kb3ducmV2LnhtbESPT2sCMRDF7wW/Qxiht5pVoejWKEUs9lTo6sHehs2Y&#10;XbqZLJlUt9++EYQeH+/Pj7faDL5TF4rSBjYwnRSgiOtgW3YGjoe3pwUoScgWu8Bk4JcENuvRwwpL&#10;G678SZcqOZVHWEo00KTUl1pL3ZBHmYSeOHvnED2mLKPTNuI1j/tOz4riWXtsORMa7GnbUP1d/fjM&#10;TYMUi/MHi5OT3Xdu91XFnTGP4+H1BVSiIf2H7+13a2A2X8LtTD4Cev0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D7Ck9wgAAANwAAAAPAAAAAAAAAAAAAAAAAJgCAABkcnMvZG93&#10;bnJldi54bWxQSwUGAAAAAAQABAD1AAAAhwMAAAAA&#10;" fillcolor="#7f7f7f" strokeweight="0"/>
                    <v:oval id="Oval 240" o:spid="_x0000_s1196" style="position:absolute;left:12231;top:37546;width:508;height: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yhr8A&#10;AADcAAAADwAAAGRycy9kb3ducmV2LnhtbERPTYvCMBC9L/gfwgje1lQRcatRRBAUvdit97EZ22oz&#10;KU3U6q83B8Hj433PFq2pxJ0aV1pWMOhHIIgzq0vOFaT/698JCOeRNVaWScGTHCzmnZ8Zxto++ED3&#10;xOcihLCLUUHhfR1L6bKCDLq+rYkDd7aNQR9gk0vd4COEm0oOo2gsDZYcGgqsaVVQdk1uRgFf/It3&#10;mTw+/2o+tWmy31TbiVK9brucgvDU+q/4495oBcNRmB/OhCMg52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9/LKGvwAAANwAAAAPAAAAAAAAAAAAAAAAAJgCAABkcnMvZG93bnJl&#10;di54bWxQSwUGAAAAAAQABAD1AAAAhAMAAAAA&#10;" filled="f" strokecolor="#7f7f7f"/>
                    <v:oval id="Oval 241" o:spid="_x0000_s1197" style="position:absolute;left:9850;top:37577;width:508;height: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xWRsIA&#10;AADcAAAADwAAAGRycy9kb3ducmV2LnhtbESPT2sCMRDF7wW/QxjBW80qUmRrlCJKPQnderC3YTNm&#10;l24mSybV9dubQqHHx/vz4602g+/UlaK0gQ3MpgUo4jrYlp2B0+f+eQlKErLFLjAZuJPAZj16WmFp&#10;w40/6Folp/IIS4kGmpT6UmupG/Io09ATZ+8SoseUZXTaRrzlcd/peVG8aI8tZ0KDPW0bqr+rH5+5&#10;aZBieTmyODnb987tvqq4M2YyHt5eQSUa0n/4r32wBuaLGfyeyUdAr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nFZGwgAAANwAAAAPAAAAAAAAAAAAAAAAAJgCAABkcnMvZG93&#10;bnJldi54bWxQSwUGAAAAAAQABAD1AAAAhwMAAAAA&#10;" fillcolor="#7f7f7f" strokeweight="0"/>
                    <v:oval id="Oval 242" o:spid="_x0000_s1198" style="position:absolute;left:9850;top:37577;width:508;height: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KJasQA&#10;AADcAAAADwAAAGRycy9kb3ducmV2LnhtbESPT2vCQBTE7wW/w/IK3nTTUIqmrlIEIcVeGuP9NftM&#10;YrNvQ3bNn376bkHocZiZ3zCb3Wga0VPnassKnpYRCOLC6ppLBfnpsFiBcB5ZY2OZFEzkYLedPWww&#10;0XbgT+ozX4oAYZeggsr7NpHSFRUZdEvbEgfvYjuDPsiulLrDIcBNI+MoepEGaw4LFba0r6j4zm5G&#10;AV/9Dx8LeZ7WLX+NefaRNu8rpeaP49srCE+j/w/f26lWED/H8HcmHAG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JiiWrEAAAA3AAAAA8AAAAAAAAAAAAAAAAAmAIAAGRycy9k&#10;b3ducmV2LnhtbFBLBQYAAAAABAAEAPUAAACJAwAAAAA=&#10;" filled="f" strokecolor="#7f7f7f"/>
                  </v:group>
                  <v:rect id="Rectangle 243" o:spid="_x0000_s1199" style="position:absolute;left:2722;top:41514;width:1179;height:13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a0UsYA&#10;AADcAAAADwAAAGRycy9kb3ducmV2LnhtbESPQWvCQBSE74X+h+UJvRTdNBaJ0VVKQehBKEYPentk&#10;n9lo9m3Ibk3aX98tFDwOM/MNs1wPthE36nztWMHLJAFBXDpdc6XgsN+MMxA+IGtsHJOCb/KwXj0+&#10;LDHXrucd3YpQiQhhn6MCE0KbS+lLQxb9xLXE0Tu7zmKIsquk7rCPcNvINElm0mLNccFgS++Gymvx&#10;ZRVsPo818Y/cPc+z3l3K9FSYbavU02h4W4AINIR7+L/9oRWkr1P4OxOPgFz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Qa0UsYAAADcAAAADwAAAAAAAAAAAAAAAACYAgAAZHJz&#10;L2Rvd25yZXYueG1sUEsFBgAAAAAEAAQA9QAAAIsDA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0</w:t>
                          </w:r>
                        </w:p>
                      </w:txbxContent>
                    </v:textbox>
                  </v:rect>
                  <v:rect id="Rectangle 244" o:spid="_x0000_s1200" style="position:absolute;left:2722;top:38308;width:1179;height:13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u8sJsYA&#10;AADcAAAADwAAAGRycy9kb3ducmV2LnhtbESPQWvCQBSE7wX/w/IEL0U3DVI0ZiNSEHoQitGD3h7Z&#10;12xq9m3Ibk3aX98tFHocZuYbJt+OthV36n3jWMHTIgFBXDndcK3gfNrPVyB8QNbYOiYFX+RhW0we&#10;csy0G/hI9zLUIkLYZ6jAhNBlUvrKkEW/cB1x9N5dbzFE2ddS9zhEuG1lmiTP0mLDccFgRy+Gqlv5&#10;aRXs3y4N8bc8Pq5Xg/uo0mtpDp1Ss+m424AINIb/8F/7VStIl0v4PROPgC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u8sJsYAAADcAAAADwAAAAAAAAAAAAAAAACYAgAAZHJz&#10;L2Rvd25yZXYueG1sUEsFBgAAAAAEAAQA9QAAAIsDA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5</w:t>
                          </w:r>
                        </w:p>
                      </w:txbxContent>
                    </v:textbox>
                  </v:rect>
                  <v:rect id="Rectangle 245" o:spid="_x0000_s1201" style="position:absolute;left:2135;top:35085;width:1784;height:13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OJvcYA&#10;AADcAAAADwAAAGRycy9kb3ducmV2LnhtbESPQWvCQBSE74X+h+UJvRTdNFiJ0VVKQehBKEYPentk&#10;n9lo9m3Ibk3aX98tFDwOM/MNs1wPthE36nztWMHLJAFBXDpdc6XgsN+MMxA+IGtsHJOCb/KwXj0+&#10;LDHXrucd3YpQiQhhn6MCE0KbS+lLQxb9xLXE0Tu7zmKIsquk7rCPcNvINElm0mLNccFgS++Gymvx&#10;ZRVsPo818Y/cPc+z3l3K9FSYbavU02h4W4AINIR7+L/9oRWk01f4OxOPgFz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aOJvcYAAADcAAAADwAAAAAAAAAAAAAAAACYAgAAZHJz&#10;L2Rvd25yZXYueG1sUEsFBgAAAAAEAAQA9QAAAIsDA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10</w:t>
                          </w:r>
                        </w:p>
                      </w:txbxContent>
                    </v:textbox>
                  </v:rect>
                  <v:rect id="Rectangle 246" o:spid="_x0000_s1202" style="position:absolute;left:2135;top:31910;width:1784;height:13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EXysYA&#10;AADcAAAADwAAAGRycy9kb3ducmV2LnhtbESPQWvCQBSE7wX/w/IEL0U3DUU0ZiNSEHoQitGD3h7Z&#10;12xq9m3Ibk3aX98tFHocZuYbJt+OthV36n3jWMHTIgFBXDndcK3gfNrPVyB8QNbYOiYFX+RhW0we&#10;csy0G/hI9zLUIkLYZ6jAhNBlUvrKkEW/cB1x9N5dbzFE2ddS9zhEuG1lmiRLabHhuGCwoxdD1a38&#10;tAr2b5eG+FseH9erwX1U6bU0h06p2XTcbUAEGsN/+K/9qhWkz0v4PROPgC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XEXysYAAADcAAAADwAAAAAAAAAAAAAAAACYAgAAZHJz&#10;L2Rvd25yZXYueG1sUEsFBgAAAAAEAAQA9QAAAIsDA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15</w:t>
                          </w:r>
                        </w:p>
                      </w:txbxContent>
                    </v:textbox>
                  </v:rect>
                  <v:rect id="Rectangle 247" o:spid="_x0000_s1203" style="position:absolute;left:2135;top:28703;width:1784;height:13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2yUcYA&#10;AADcAAAADwAAAGRycy9kb3ducmV2LnhtbESPQWvCQBSE74X+h+UJvRTdNEiN0VVKQehBKEYPentk&#10;n9lo9m3Ibk3aX98tFDwOM/MNs1wPthE36nztWMHLJAFBXDpdc6XgsN+MMxA+IGtsHJOCb/KwXj0+&#10;LDHXrucd3YpQiQhhn6MCE0KbS+lLQxb9xLXE0Tu7zmKIsquk7rCPcNvINElepcWa44LBlt4Nldfi&#10;yyrYfB5r4h+5e55nvbuU6akw21app9HwtgARaAj38H/7QytIpzP4OxOPgFz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j2yUcYAAADcAAAADwAAAAAAAAAAAAAAAACYAgAAZHJz&#10;L2Rvd25yZXYueG1sUEsFBgAAAAAEAAQA9QAAAIsDA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20</w:t>
                          </w:r>
                        </w:p>
                      </w:txbxContent>
                    </v:textbox>
                  </v:rect>
                  <v:rect id="Rectangle 248" o:spid="_x0000_s1204" style="position:absolute;left:2135;top:25497;width:1784;height:13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6ImI8IA&#10;AADcAAAADwAAAGRycy9kb3ducmV2LnhtbERPz2vCMBS+D/Y/hDfYZWhqkVGrUYYgeBiIdYd5ezTP&#10;pq55KU201b/eHIQdP77fi9VgG3GlzteOFUzGCQji0umaKwU/h80oA+EDssbGMSm4kYfV8vVlgbl2&#10;Pe/pWoRKxBD2OSowIbS5lL40ZNGPXUscuZPrLIYIu0rqDvsYbhuZJsmntFhzbDDY0tpQ+VdcrILN&#10;7rcmvsv9xyzr3blMj4X5bpV6fxu+5iACDeFf/HRvtYJ0GtfGM/EIyO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voiYjwgAAANwAAAAPAAAAAAAAAAAAAAAAAJgCAABkcnMvZG93&#10;bnJldi54bWxQSwUGAAAAAAQABAD1AAAAhwM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25</w:t>
                          </w:r>
                        </w:p>
                      </w:txbxContent>
                    </v:textbox>
                  </v:rect>
                  <v:rect id="Rectangle 249" o:spid="_x0000_s1205" style="position:absolute;left:2135;top:22290;width:1784;height:13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O6DuMYA&#10;AADcAAAADwAAAGRycy9kb3ducmV2LnhtbESPQWvCQBSE74X+h+UVvJS6MUjR6CaUguBBKMYe2tsj&#10;+8xGs29DdjWxv94tFHocZuYbZl2MthVX6n3jWMFsmoAgrpxuuFbwedi8LED4gKyxdUwKbuShyB8f&#10;1phpN/CermWoRYSwz1CBCaHLpPSVIYt+6jri6B1dbzFE2ddS9zhEuG1lmiSv0mLDccFgR++GqnN5&#10;sQo2H18N8Y/cPy8XgztV6Xdpdp1Sk6fxbQUi0Bj+w3/trVaQzpfweyYeAZn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O6DuMYAAADcAAAADwAAAAAAAAAAAAAAAACYAgAAZHJz&#10;L2Rvd25yZXYueG1sUEsFBgAAAAAEAAQA9QAAAIsDA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30</w:t>
                          </w:r>
                        </w:p>
                      </w:txbxContent>
                    </v:textbox>
                  </v:rect>
                  <v:rect id="Rectangle 250" o:spid="_x0000_s1206" style="position:absolute;left:4071;top:43007;width:1179;height:13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28+MIA&#10;AADcAAAADwAAAGRycy9kb3ducmV2LnhtbERPz2vCMBS+D/Y/hDfYZWhqwVGrUYYgeBiIdYd5ezTP&#10;pq55KU201b/eHIQdP77fi9VgG3GlzteOFUzGCQji0umaKwU/h80oA+EDssbGMSm4kYfV8vVlgbl2&#10;Pe/pWoRKxBD2OSowIbS5lL40ZNGPXUscuZPrLIYIu0rqDvsYbhuZJsmntFhzbDDY0tpQ+VdcrILN&#10;7rcmvsv9xyzr3blMj4X5bpV6fxu+5iACDeFf/HRvtYJ0GufHM/EIyO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UDbz4wgAAANwAAAAPAAAAAAAAAAAAAAAAAJgCAABkcnMvZG93&#10;bnJldi54bWxQSwUGAAAAAAQABAD1AAAAhwM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0</w:t>
                          </w:r>
                        </w:p>
                      </w:txbxContent>
                    </v:textbox>
                  </v:rect>
                  <v:rect id="Rectangle 251" o:spid="_x0000_s1207" style="position:absolute;left:8643;top:43007;width:1785;height:13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0EZY8YA&#10;AADcAAAADwAAAGRycy9kb3ducmV2LnhtbESPQWvCQBSE70L/w/IKvYhuDFQ0ZiNFEHooiLGHentk&#10;X7Nps29DdjWpv75bKHgcZuYbJt+OthVX6n3jWMFinoAgrpxuuFbwftrPViB8QNbYOiYFP+RhWzxM&#10;csy0G/hI1zLUIkLYZ6jAhNBlUvrKkEU/dx1x9D5dbzFE2ddS9zhEuG1lmiRLabHhuGCwo52h6ru8&#10;WAX7w0dDfJPH6Xo1uK8qPZfmrVPq6XF82YAINIZ7+L/9qhWkzwv4OxOPgCx+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0EZY8YAAADcAAAADwAAAAAAAAAAAAAAAACYAgAAZHJz&#10;L2Rvd25yZXYueG1sUEsFBgAAAAAEAAQA9QAAAIsDA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10</w:t>
                          </w:r>
                        </w:p>
                      </w:txbxContent>
                    </v:textbox>
                  </v:rect>
                  <v:rect id="Rectangle 252" o:spid="_x0000_s1208" style="position:absolute;left:13501;top:43007;width:1785;height:13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5OHFMYA&#10;AADcAAAADwAAAGRycy9kb3ducmV2LnhtbESPQWvCQBSE70L/w/IKvYhuDFQ0zUZKQehBENMe2tsj&#10;+5pNm30bsquJ/vquIHgcZuYbJt+MthUn6n3jWMFinoAgrpxuuFbw+bGdrUD4gKyxdUwKzuRhUzxM&#10;csy0G/hApzLUIkLYZ6jAhNBlUvrKkEU/dx1x9H5cbzFE2ddS9zhEuG1lmiRLabHhuGCwozdD1V95&#10;tAq2+6+G+CIP0/VqcL9V+l2aXafU0+P4+gIi0Bju4Vv7XStIn1O4nolHQB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5OHFMYAAADcAAAADwAAAAAAAAAAAAAAAACYAgAAZHJz&#10;L2Rvd25yZXYueG1sUEsFBgAAAAAEAAQA9QAAAIsDA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20</w:t>
                          </w:r>
                        </w:p>
                      </w:txbxContent>
                    </v:textbox>
                  </v:rect>
                  <v:rect id="Rectangle 253" o:spid="_x0000_s1209" style="position:absolute;left:18375;top:43007;width:1768;height:13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N8ij8YA&#10;AADcAAAADwAAAGRycy9kb3ducmV2LnhtbESPQWvCQBSE74X+h+UJvRTdNFKJ0VVKQehBKEYPentk&#10;n9lo9m3Ibk3aX98tFDwOM/MNs1wPthE36nztWMHLJAFBXDpdc6XgsN+MMxA+IGtsHJOCb/KwXj0+&#10;LDHXrucd3YpQiQhhn6MCE0KbS+lLQxb9xLXE0Tu7zmKIsquk7rCPcNvINElm0mLNccFgS++Gymvx&#10;ZRVsPo818Y/cPc+z3l3K9FSYbavU02h4W4AINIR7+L/9oRWkr1P4OxOPgFz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N8ij8YAAADcAAAADwAAAAAAAAAAAAAAAACYAgAAZHJz&#10;L2Rvd25yZXYueG1sUEsFBgAAAAAEAAQA9QAAAIsDA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30</w:t>
                          </w:r>
                        </w:p>
                      </w:txbxContent>
                    </v:textbox>
                  </v:rect>
                  <v:rect id="Rectangle 254" o:spid="_x0000_s1210" style="position:absolute;left:23233;top:43007;width:1784;height:13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a6+8YA&#10;AADcAAAADwAAAGRycy9kb3ducmV2LnhtbESPQWvCQBSE74X+h+UJvRTdNFiJ0VVKQehBKEYPentk&#10;n9lo9m3Ibk3aX98tFDwOM/MNs1wPthE36nztWMHLJAFBXDpdc6XgsN+MMxA+IGtsHJOCb/KwXj0+&#10;LDHXrucd3YpQiQhhn6MCE0KbS+lLQxb9xLXE0Tu7zmKIsquk7rCPcNvINElm0mLNccFgS++Gymvx&#10;ZRVsPo818Y/cPc+z3l3K9FSYbavU02h4W4AINIR7+L/9oRWkr1P4OxOPgFz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za6+8YAAADcAAAADwAAAAAAAAAAAAAAAACYAgAAZHJz&#10;L2Rvd25yZXYueG1sUEsFBgAAAAAEAAQA9QAAAIsDA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40</w:t>
                          </w:r>
                        </w:p>
                      </w:txbxContent>
                    </v:textbox>
                  </v:rect>
                  <v:shape id="TextBox 402" o:spid="_x0000_s1211" type="#_x0000_t202" style="position:absolute;left:21409;top:15668;width:3081;height:277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bMKDMQA&#10;AADcAAAADwAAAGRycy9kb3ducmV2LnhtbESP0WrCQBRE34X+w3ILvunGYMSm2UixFvqmtf2AS/Y2&#10;myZ7N2RXTfv1riD0cZiZM0yxGW0nzjT4xrGCxTwBQVw53XCt4OvzbbYG4QOyxs4xKfglD5vyYVJg&#10;rt2FP+h8DLWIEPY5KjAh9LmUvjJk0c9dTxy9bzdYDFEOtdQDXiLcdjJNkpW02HBcMNjT1lDVHk9W&#10;wTqx+7Z9Sg/eLv8Wmdm+ul3/o9T0cXx5BhFoDP/he/tdK0izDG5n4hGQ5R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2zCgzEAAAA3AAAAA8AAAAAAAAAAAAAAAAAmAIAAGRycy9k&#10;b3ducmV2LnhtbFBLBQYAAAAABAAEAPUAAACJAwAAAAA=&#10;" filled="f" stroked="f">
                    <v:textbox style="mso-fit-shape-to-text:t">
                      <w:txbxContent>
                        <w:p w:rsidR="00AB2863" w:rsidRDefault="00AB2863" w:rsidP="00590DEC">
                          <w:pPr>
                            <w:pStyle w:val="NormalWeb"/>
                            <w:spacing w:before="0" w:beforeAutospacing="0" w:after="0" w:afterAutospacing="0"/>
                          </w:pPr>
                          <w:r>
                            <w:rPr>
                              <w:rFonts w:asciiTheme="minorHAnsi" w:hAnsi="Calibri" w:cstheme="minorBidi"/>
                              <w:b/>
                              <w:bCs/>
                              <w:color w:val="000000" w:themeColor="text1"/>
                              <w:kern w:val="24"/>
                            </w:rPr>
                            <w:t>a)</w:t>
                          </w:r>
                        </w:p>
                      </w:txbxContent>
                    </v:textbox>
                  </v:shape>
                  <v:shape id="TextBox 403" o:spid="_x0000_s1212" type="#_x0000_t202" style="position:absolute;left:21369;top:38255;width:3161;height:277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GUe8QA&#10;AADcAAAADwAAAGRycy9kb3ducmV2LnhtbESP0WrCQBRE34X+w3ILvunGUMWmrlK0gm/atB9wyd5m&#10;02Tvhuyq0a93BcHHYWbOMItVbxtxos5XjhVMxgkI4sLpiksFvz/b0RyED8gaG8ek4EIeVsuXwQIz&#10;7c78Tac8lCJC2GeowITQZlL6wpBFP3YtcfT+XGcxRNmVUnd4jnDbyDRJZtJixXHBYEtrQ0WdH62C&#10;eWL3df2eHrx9u06mZr1xX+2/UsPX/vMDRKA+PMOP9k4rSKczuJ+JR0Au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1hlHvEAAAA3AAAAA8AAAAAAAAAAAAAAAAAmAIAAGRycy9k&#10;b3ducmV2LnhtbFBLBQYAAAAABAAEAPUAAACJAwAAAAA=&#10;" filled="f" stroked="f">
                    <v:textbox style="mso-fit-shape-to-text:t">
                      <w:txbxContent>
                        <w:p w:rsidR="00AB2863" w:rsidRDefault="00AB2863" w:rsidP="00590DEC">
                          <w:pPr>
                            <w:pStyle w:val="NormalWeb"/>
                            <w:spacing w:before="0" w:beforeAutospacing="0" w:after="0" w:afterAutospacing="0"/>
                          </w:pPr>
                          <w:r>
                            <w:rPr>
                              <w:rFonts w:asciiTheme="minorHAnsi" w:hAnsi="Calibri" w:cstheme="minorBidi"/>
                              <w:b/>
                              <w:bCs/>
                              <w:color w:val="000000" w:themeColor="text1"/>
                              <w:kern w:val="24"/>
                            </w:rPr>
                            <w:t>b)</w:t>
                          </w:r>
                        </w:p>
                      </w:txbxContent>
                    </v:textbox>
                  </v:shape>
                </v:group>
                <v:shapetype id="_x0000_t32" coordsize="21600,21600" o:spt="32" o:oned="t" path="m,l21600,21600e" filled="f">
                  <v:path arrowok="t" fillok="f" o:connecttype="none"/>
                  <o:lock v:ext="edit" shapetype="t"/>
                </v:shapetype>
                <v:shape id="Straight Arrow Connector 257" o:spid="_x0000_s1213" type="#_x0000_t32" style="position:absolute;left:13517;top:4104;width:2751;height:1385;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f+CecMAAADcAAAADwAAAGRycy9kb3ducmV2LnhtbESPT4vCMBTE7wt+h/AEL4umCq5ajSKC&#10;f26LVfH6aJ5tsXmpTdT67c3CgsdhZn7DzBaNKcWDaldYVtDvRSCIU6sLzhQcD+vuGITzyBpLy6Tg&#10;RQ4W89bXDGNtn7ynR+IzESDsYlSQe1/FUro0J4OuZyvi4F1sbdAHWWdS1/gMcFPKQRT9SIMFh4Uc&#10;K1rllF6Tu1Gw/aaLv403yeS0tv3f/eHmzBmV6rSb5RSEp8Z/wv/tnVYwGI7g70w4AnL+B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n/gnnDAAAA3AAAAA8AAAAAAAAAAAAA&#10;AAAAoQIAAGRycy9kb3ducmV2LnhtbFBLBQYAAAAABAAEAPkAAACRAwAAAAA=&#10;" strokecolor="black [3213]" strokeweight="1.25pt">
                  <v:stroke endarrow="block"/>
                </v:shape>
                <v:shape id="Straight Arrow Connector 258" o:spid="_x0000_s1214" type="#_x0000_t32" style="position:absolute;left:13264;top:38463;width:2751;height:1385;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GAWC8EAAADcAAAADwAAAGRycy9kb3ducmV2LnhtbERPTWvCQBC9F/wPywheitkotMToKiKo&#10;vRWj4nXIjkkwOxuza5L+++6h0OPjfa82g6lFR62rLCuYRTEI4tzqigsFl/N+moBwHlljbZkU/JCD&#10;zXr0tsJU255P1GW+ECGEXYoKSu+bVEqXl2TQRbYhDtzdtgZ9gG0hdYt9CDe1nMfxpzRYcWgosaFd&#10;SfkjexkFx3e6+2dyyBbXvZ19n85PZ26o1GQ8bJcgPA3+X/zn/tIK5h9hbTgTjoBc/w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YYBYLwQAAANwAAAAPAAAAAAAAAAAAAAAA&#10;AKECAABkcnMvZG93bnJldi54bWxQSwUGAAAAAAQABAD5AAAAjwMAAAAA&#10;" strokecolor="black [3213]" strokeweight="1.25pt">
                  <v:stroke endarrow="block"/>
                </v:shape>
                <w10:wrap anchorx="margin"/>
              </v:group>
            </w:pict>
          </mc:Fallback>
        </mc:AlternateContent>
      </w:r>
    </w:p>
    <w:p w:rsidR="00590DEC" w:rsidRDefault="00590DEC">
      <w:r>
        <w:br w:type="page"/>
      </w:r>
    </w:p>
    <w:p w:rsidR="00590DEC" w:rsidRDefault="00590DEC">
      <w:pPr>
        <w:rPr>
          <w:ins w:id="11" w:author="Alex Baker (ENV)" w:date="2016-01-20T16:29:00Z"/>
        </w:rPr>
      </w:pPr>
    </w:p>
    <w:p w:rsidR="00590DEC" w:rsidRDefault="00590DEC">
      <w:r>
        <w:t>Figure 5</w:t>
      </w:r>
    </w:p>
    <w:p w:rsidR="00590DEC" w:rsidRDefault="00590DEC">
      <w:r w:rsidRPr="00590DEC">
        <w:rPr>
          <w:noProof/>
          <w:lang w:eastAsia="en-GB"/>
        </w:rPr>
        <mc:AlternateContent>
          <mc:Choice Requires="wpg">
            <w:drawing>
              <wp:anchor distT="0" distB="0" distL="114300" distR="114300" simplePos="0" relativeHeight="251662336" behindDoc="0" locked="0" layoutInCell="1" allowOverlap="1" wp14:anchorId="07A043CE" wp14:editId="2A55F7A0">
                <wp:simplePos x="0" y="0"/>
                <wp:positionH relativeFrom="column">
                  <wp:posOffset>1683501</wp:posOffset>
                </wp:positionH>
                <wp:positionV relativeFrom="paragraph">
                  <wp:posOffset>256540</wp:posOffset>
                </wp:positionV>
                <wp:extent cx="2478558" cy="4574960"/>
                <wp:effectExtent l="0" t="0" r="17145" b="16510"/>
                <wp:wrapNone/>
                <wp:docPr id="1" name="Group 370"/>
                <wp:cNvGraphicFramePr/>
                <a:graphic xmlns:a="http://schemas.openxmlformats.org/drawingml/2006/main">
                  <a:graphicData uri="http://schemas.microsoft.com/office/word/2010/wordprocessingGroup">
                    <wpg:wgp>
                      <wpg:cNvGrpSpPr/>
                      <wpg:grpSpPr>
                        <a:xfrm>
                          <a:off x="0" y="0"/>
                          <a:ext cx="2478558" cy="4574960"/>
                          <a:chOff x="-22570" y="0"/>
                          <a:chExt cx="2478497" cy="4574960"/>
                        </a:xfrm>
                      </wpg:grpSpPr>
                      <wpg:grpSp>
                        <wpg:cNvPr id="9" name="Group 9"/>
                        <wpg:cNvGrpSpPr/>
                        <wpg:grpSpPr>
                          <a:xfrm>
                            <a:off x="219094" y="0"/>
                            <a:ext cx="2225095" cy="2213573"/>
                            <a:chOff x="219099" y="0"/>
                            <a:chExt cx="2323144" cy="2221367"/>
                          </a:xfrm>
                        </wpg:grpSpPr>
                        <wps:wsp>
                          <wps:cNvPr id="10" name="Rectangle 10"/>
                          <wps:cNvSpPr>
                            <a:spLocks noChangeArrowheads="1"/>
                          </wps:cNvSpPr>
                          <wps:spPr bwMode="auto">
                            <a:xfrm>
                              <a:off x="433415" y="76200"/>
                              <a:ext cx="12700" cy="1931988"/>
                            </a:xfrm>
                            <a:prstGeom prst="rect">
                              <a:avLst/>
                            </a:prstGeom>
                            <a:solidFill>
                              <a:srgbClr val="000000"/>
                            </a:solidFill>
                            <a:ln w="1588" cap="flat">
                              <a:solidFill>
                                <a:srgbClr val="000000"/>
                              </a:solidFill>
                              <a:prstDash val="solid"/>
                              <a:bevel/>
                              <a:headEnd/>
                              <a:tailEnd/>
                            </a:ln>
                          </wps:spPr>
                          <wps:bodyPr vert="horz" wrap="square" lIns="91440" tIns="45720" rIns="91440" bIns="45720" numCol="1" anchor="t" anchorCtr="0" compatLnSpc="1">
                            <a:prstTxWarp prst="textNoShape">
                              <a:avLst/>
                            </a:prstTxWarp>
                          </wps:bodyPr>
                        </wps:wsp>
                        <wps:wsp>
                          <wps:cNvPr id="11" name="Freeform 11"/>
                          <wps:cNvSpPr>
                            <a:spLocks noEditPoints="1"/>
                          </wps:cNvSpPr>
                          <wps:spPr bwMode="auto">
                            <a:xfrm>
                              <a:off x="403253" y="69850"/>
                              <a:ext cx="36513" cy="1943100"/>
                            </a:xfrm>
                            <a:custGeom>
                              <a:avLst/>
                              <a:gdLst>
                                <a:gd name="T0" fmla="*/ 0 w 23"/>
                                <a:gd name="T1" fmla="*/ 1217 h 1224"/>
                                <a:gd name="T2" fmla="*/ 23 w 23"/>
                                <a:gd name="T3" fmla="*/ 1217 h 1224"/>
                                <a:gd name="T4" fmla="*/ 23 w 23"/>
                                <a:gd name="T5" fmla="*/ 1224 h 1224"/>
                                <a:gd name="T6" fmla="*/ 0 w 23"/>
                                <a:gd name="T7" fmla="*/ 1224 h 1224"/>
                                <a:gd name="T8" fmla="*/ 0 w 23"/>
                                <a:gd name="T9" fmla="*/ 1217 h 1224"/>
                                <a:gd name="T10" fmla="*/ 0 w 23"/>
                                <a:gd name="T11" fmla="*/ 1014 h 1224"/>
                                <a:gd name="T12" fmla="*/ 23 w 23"/>
                                <a:gd name="T13" fmla="*/ 1014 h 1224"/>
                                <a:gd name="T14" fmla="*/ 23 w 23"/>
                                <a:gd name="T15" fmla="*/ 1022 h 1224"/>
                                <a:gd name="T16" fmla="*/ 0 w 23"/>
                                <a:gd name="T17" fmla="*/ 1022 h 1224"/>
                                <a:gd name="T18" fmla="*/ 0 w 23"/>
                                <a:gd name="T19" fmla="*/ 1014 h 1224"/>
                                <a:gd name="T20" fmla="*/ 0 w 23"/>
                                <a:gd name="T21" fmla="*/ 811 h 1224"/>
                                <a:gd name="T22" fmla="*/ 23 w 23"/>
                                <a:gd name="T23" fmla="*/ 811 h 1224"/>
                                <a:gd name="T24" fmla="*/ 23 w 23"/>
                                <a:gd name="T25" fmla="*/ 819 h 1224"/>
                                <a:gd name="T26" fmla="*/ 0 w 23"/>
                                <a:gd name="T27" fmla="*/ 819 h 1224"/>
                                <a:gd name="T28" fmla="*/ 0 w 23"/>
                                <a:gd name="T29" fmla="*/ 811 h 1224"/>
                                <a:gd name="T30" fmla="*/ 0 w 23"/>
                                <a:gd name="T31" fmla="*/ 608 h 1224"/>
                                <a:gd name="T32" fmla="*/ 23 w 23"/>
                                <a:gd name="T33" fmla="*/ 608 h 1224"/>
                                <a:gd name="T34" fmla="*/ 23 w 23"/>
                                <a:gd name="T35" fmla="*/ 615 h 1224"/>
                                <a:gd name="T36" fmla="*/ 0 w 23"/>
                                <a:gd name="T37" fmla="*/ 615 h 1224"/>
                                <a:gd name="T38" fmla="*/ 0 w 23"/>
                                <a:gd name="T39" fmla="*/ 608 h 1224"/>
                                <a:gd name="T40" fmla="*/ 0 w 23"/>
                                <a:gd name="T41" fmla="*/ 405 h 1224"/>
                                <a:gd name="T42" fmla="*/ 23 w 23"/>
                                <a:gd name="T43" fmla="*/ 405 h 1224"/>
                                <a:gd name="T44" fmla="*/ 23 w 23"/>
                                <a:gd name="T45" fmla="*/ 413 h 1224"/>
                                <a:gd name="T46" fmla="*/ 0 w 23"/>
                                <a:gd name="T47" fmla="*/ 413 h 1224"/>
                                <a:gd name="T48" fmla="*/ 0 w 23"/>
                                <a:gd name="T49" fmla="*/ 405 h 1224"/>
                                <a:gd name="T50" fmla="*/ 0 w 23"/>
                                <a:gd name="T51" fmla="*/ 202 h 1224"/>
                                <a:gd name="T52" fmla="*/ 23 w 23"/>
                                <a:gd name="T53" fmla="*/ 202 h 1224"/>
                                <a:gd name="T54" fmla="*/ 23 w 23"/>
                                <a:gd name="T55" fmla="*/ 210 h 1224"/>
                                <a:gd name="T56" fmla="*/ 0 w 23"/>
                                <a:gd name="T57" fmla="*/ 210 h 1224"/>
                                <a:gd name="T58" fmla="*/ 0 w 23"/>
                                <a:gd name="T59" fmla="*/ 202 h 1224"/>
                                <a:gd name="T60" fmla="*/ 0 w 23"/>
                                <a:gd name="T61" fmla="*/ 0 h 1224"/>
                                <a:gd name="T62" fmla="*/ 23 w 23"/>
                                <a:gd name="T63" fmla="*/ 0 h 1224"/>
                                <a:gd name="T64" fmla="*/ 23 w 23"/>
                                <a:gd name="T65" fmla="*/ 7 h 1224"/>
                                <a:gd name="T66" fmla="*/ 0 w 23"/>
                                <a:gd name="T67" fmla="*/ 7 h 1224"/>
                                <a:gd name="T68" fmla="*/ 0 w 23"/>
                                <a:gd name="T69" fmla="*/ 0 h 122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23" h="1224">
                                  <a:moveTo>
                                    <a:pt x="0" y="1217"/>
                                  </a:moveTo>
                                  <a:lnTo>
                                    <a:pt x="23" y="1217"/>
                                  </a:lnTo>
                                  <a:lnTo>
                                    <a:pt x="23" y="1224"/>
                                  </a:lnTo>
                                  <a:lnTo>
                                    <a:pt x="0" y="1224"/>
                                  </a:lnTo>
                                  <a:lnTo>
                                    <a:pt x="0" y="1217"/>
                                  </a:lnTo>
                                  <a:close/>
                                  <a:moveTo>
                                    <a:pt x="0" y="1014"/>
                                  </a:moveTo>
                                  <a:lnTo>
                                    <a:pt x="23" y="1014"/>
                                  </a:lnTo>
                                  <a:lnTo>
                                    <a:pt x="23" y="1022"/>
                                  </a:lnTo>
                                  <a:lnTo>
                                    <a:pt x="0" y="1022"/>
                                  </a:lnTo>
                                  <a:lnTo>
                                    <a:pt x="0" y="1014"/>
                                  </a:lnTo>
                                  <a:close/>
                                  <a:moveTo>
                                    <a:pt x="0" y="811"/>
                                  </a:moveTo>
                                  <a:lnTo>
                                    <a:pt x="23" y="811"/>
                                  </a:lnTo>
                                  <a:lnTo>
                                    <a:pt x="23" y="819"/>
                                  </a:lnTo>
                                  <a:lnTo>
                                    <a:pt x="0" y="819"/>
                                  </a:lnTo>
                                  <a:lnTo>
                                    <a:pt x="0" y="811"/>
                                  </a:lnTo>
                                  <a:close/>
                                  <a:moveTo>
                                    <a:pt x="0" y="608"/>
                                  </a:moveTo>
                                  <a:lnTo>
                                    <a:pt x="23" y="608"/>
                                  </a:lnTo>
                                  <a:lnTo>
                                    <a:pt x="23" y="615"/>
                                  </a:lnTo>
                                  <a:lnTo>
                                    <a:pt x="0" y="615"/>
                                  </a:lnTo>
                                  <a:lnTo>
                                    <a:pt x="0" y="608"/>
                                  </a:lnTo>
                                  <a:close/>
                                  <a:moveTo>
                                    <a:pt x="0" y="405"/>
                                  </a:moveTo>
                                  <a:lnTo>
                                    <a:pt x="23" y="405"/>
                                  </a:lnTo>
                                  <a:lnTo>
                                    <a:pt x="23" y="413"/>
                                  </a:lnTo>
                                  <a:lnTo>
                                    <a:pt x="0" y="413"/>
                                  </a:lnTo>
                                  <a:lnTo>
                                    <a:pt x="0" y="405"/>
                                  </a:lnTo>
                                  <a:close/>
                                  <a:moveTo>
                                    <a:pt x="0" y="202"/>
                                  </a:moveTo>
                                  <a:lnTo>
                                    <a:pt x="23" y="202"/>
                                  </a:lnTo>
                                  <a:lnTo>
                                    <a:pt x="23" y="210"/>
                                  </a:lnTo>
                                  <a:lnTo>
                                    <a:pt x="0" y="210"/>
                                  </a:lnTo>
                                  <a:lnTo>
                                    <a:pt x="0" y="202"/>
                                  </a:lnTo>
                                  <a:close/>
                                  <a:moveTo>
                                    <a:pt x="0" y="0"/>
                                  </a:moveTo>
                                  <a:lnTo>
                                    <a:pt x="23" y="0"/>
                                  </a:lnTo>
                                  <a:lnTo>
                                    <a:pt x="23" y="7"/>
                                  </a:lnTo>
                                  <a:lnTo>
                                    <a:pt x="0" y="7"/>
                                  </a:lnTo>
                                  <a:lnTo>
                                    <a:pt x="0" y="0"/>
                                  </a:lnTo>
                                  <a:close/>
                                </a:path>
                              </a:pathLst>
                            </a:custGeom>
                            <a:solidFill>
                              <a:srgbClr val="000000"/>
                            </a:solidFill>
                            <a:ln w="1588" cap="flat">
                              <a:solidFill>
                                <a:srgbClr val="000000"/>
                              </a:solidFill>
                              <a:prstDash val="solid"/>
                              <a:bevel/>
                              <a:headEnd/>
                              <a:tailEnd/>
                            </a:ln>
                          </wps:spPr>
                          <wps:bodyPr vert="horz" wrap="square" lIns="91440" tIns="45720" rIns="91440" bIns="45720" numCol="1" anchor="t" anchorCtr="0" compatLnSpc="1">
                            <a:prstTxWarp prst="textNoShape">
                              <a:avLst/>
                            </a:prstTxWarp>
                          </wps:bodyPr>
                        </wps:wsp>
                        <wps:wsp>
                          <wps:cNvPr id="12" name="Rectangle 12"/>
                          <wps:cNvSpPr>
                            <a:spLocks noChangeArrowheads="1"/>
                          </wps:cNvSpPr>
                          <wps:spPr bwMode="auto">
                            <a:xfrm>
                              <a:off x="439765" y="2001837"/>
                              <a:ext cx="2038350" cy="11113"/>
                            </a:xfrm>
                            <a:prstGeom prst="rect">
                              <a:avLst/>
                            </a:prstGeom>
                            <a:solidFill>
                              <a:srgbClr val="000000"/>
                            </a:solidFill>
                            <a:ln w="1588" cap="flat">
                              <a:solidFill>
                                <a:srgbClr val="000000"/>
                              </a:solidFill>
                              <a:prstDash val="solid"/>
                              <a:bevel/>
                              <a:headEnd/>
                              <a:tailEnd/>
                            </a:ln>
                          </wps:spPr>
                          <wps:bodyPr vert="horz" wrap="square" lIns="91440" tIns="45720" rIns="91440" bIns="45720" numCol="1" anchor="t" anchorCtr="0" compatLnSpc="1">
                            <a:prstTxWarp prst="textNoShape">
                              <a:avLst/>
                            </a:prstTxWarp>
                          </wps:bodyPr>
                        </wps:wsp>
                        <wps:wsp>
                          <wps:cNvPr id="13" name="Freeform 13"/>
                          <wps:cNvSpPr>
                            <a:spLocks noEditPoints="1"/>
                          </wps:cNvSpPr>
                          <wps:spPr bwMode="auto">
                            <a:xfrm>
                              <a:off x="433415" y="2008187"/>
                              <a:ext cx="2051050" cy="36513"/>
                            </a:xfrm>
                            <a:custGeom>
                              <a:avLst/>
                              <a:gdLst>
                                <a:gd name="T0" fmla="*/ 8 w 1292"/>
                                <a:gd name="T1" fmla="*/ 0 h 23"/>
                                <a:gd name="T2" fmla="*/ 8 w 1292"/>
                                <a:gd name="T3" fmla="*/ 23 h 23"/>
                                <a:gd name="T4" fmla="*/ 0 w 1292"/>
                                <a:gd name="T5" fmla="*/ 23 h 23"/>
                                <a:gd name="T6" fmla="*/ 0 w 1292"/>
                                <a:gd name="T7" fmla="*/ 0 h 23"/>
                                <a:gd name="T8" fmla="*/ 8 w 1292"/>
                                <a:gd name="T9" fmla="*/ 0 h 23"/>
                                <a:gd name="T10" fmla="*/ 436 w 1292"/>
                                <a:gd name="T11" fmla="*/ 0 h 23"/>
                                <a:gd name="T12" fmla="*/ 436 w 1292"/>
                                <a:gd name="T13" fmla="*/ 23 h 23"/>
                                <a:gd name="T14" fmla="*/ 428 w 1292"/>
                                <a:gd name="T15" fmla="*/ 23 h 23"/>
                                <a:gd name="T16" fmla="*/ 428 w 1292"/>
                                <a:gd name="T17" fmla="*/ 0 h 23"/>
                                <a:gd name="T18" fmla="*/ 436 w 1292"/>
                                <a:gd name="T19" fmla="*/ 0 h 23"/>
                                <a:gd name="T20" fmla="*/ 864 w 1292"/>
                                <a:gd name="T21" fmla="*/ 0 h 23"/>
                                <a:gd name="T22" fmla="*/ 864 w 1292"/>
                                <a:gd name="T23" fmla="*/ 23 h 23"/>
                                <a:gd name="T24" fmla="*/ 856 w 1292"/>
                                <a:gd name="T25" fmla="*/ 23 h 23"/>
                                <a:gd name="T26" fmla="*/ 856 w 1292"/>
                                <a:gd name="T27" fmla="*/ 0 h 23"/>
                                <a:gd name="T28" fmla="*/ 864 w 1292"/>
                                <a:gd name="T29" fmla="*/ 0 h 23"/>
                                <a:gd name="T30" fmla="*/ 1292 w 1292"/>
                                <a:gd name="T31" fmla="*/ 0 h 23"/>
                                <a:gd name="T32" fmla="*/ 1292 w 1292"/>
                                <a:gd name="T33" fmla="*/ 23 h 23"/>
                                <a:gd name="T34" fmla="*/ 1284 w 1292"/>
                                <a:gd name="T35" fmla="*/ 23 h 23"/>
                                <a:gd name="T36" fmla="*/ 1284 w 1292"/>
                                <a:gd name="T37" fmla="*/ 0 h 23"/>
                                <a:gd name="T38" fmla="*/ 1292 w 1292"/>
                                <a:gd name="T39" fmla="*/ 0 h 2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1292" h="23">
                                  <a:moveTo>
                                    <a:pt x="8" y="0"/>
                                  </a:moveTo>
                                  <a:lnTo>
                                    <a:pt x="8" y="23"/>
                                  </a:lnTo>
                                  <a:lnTo>
                                    <a:pt x="0" y="23"/>
                                  </a:lnTo>
                                  <a:lnTo>
                                    <a:pt x="0" y="0"/>
                                  </a:lnTo>
                                  <a:lnTo>
                                    <a:pt x="8" y="0"/>
                                  </a:lnTo>
                                  <a:close/>
                                  <a:moveTo>
                                    <a:pt x="436" y="0"/>
                                  </a:moveTo>
                                  <a:lnTo>
                                    <a:pt x="436" y="23"/>
                                  </a:lnTo>
                                  <a:lnTo>
                                    <a:pt x="428" y="23"/>
                                  </a:lnTo>
                                  <a:lnTo>
                                    <a:pt x="428" y="0"/>
                                  </a:lnTo>
                                  <a:lnTo>
                                    <a:pt x="436" y="0"/>
                                  </a:lnTo>
                                  <a:close/>
                                  <a:moveTo>
                                    <a:pt x="864" y="0"/>
                                  </a:moveTo>
                                  <a:lnTo>
                                    <a:pt x="864" y="23"/>
                                  </a:lnTo>
                                  <a:lnTo>
                                    <a:pt x="856" y="23"/>
                                  </a:lnTo>
                                  <a:lnTo>
                                    <a:pt x="856" y="0"/>
                                  </a:lnTo>
                                  <a:lnTo>
                                    <a:pt x="864" y="0"/>
                                  </a:lnTo>
                                  <a:close/>
                                  <a:moveTo>
                                    <a:pt x="1292" y="0"/>
                                  </a:moveTo>
                                  <a:lnTo>
                                    <a:pt x="1292" y="23"/>
                                  </a:lnTo>
                                  <a:lnTo>
                                    <a:pt x="1284" y="23"/>
                                  </a:lnTo>
                                  <a:lnTo>
                                    <a:pt x="1284" y="0"/>
                                  </a:lnTo>
                                  <a:lnTo>
                                    <a:pt x="1292" y="0"/>
                                  </a:lnTo>
                                  <a:close/>
                                </a:path>
                              </a:pathLst>
                            </a:custGeom>
                            <a:solidFill>
                              <a:srgbClr val="000000"/>
                            </a:solidFill>
                            <a:ln w="1588" cap="flat">
                              <a:solidFill>
                                <a:srgbClr val="000000"/>
                              </a:solidFill>
                              <a:prstDash val="solid"/>
                              <a:bevel/>
                              <a:headEnd/>
                              <a:tailEnd/>
                            </a:ln>
                          </wps:spPr>
                          <wps:bodyPr vert="horz" wrap="square" lIns="91440" tIns="45720" rIns="91440" bIns="45720" numCol="1" anchor="t" anchorCtr="0" compatLnSpc="1">
                            <a:prstTxWarp prst="textNoShape">
                              <a:avLst/>
                            </a:prstTxWarp>
                          </wps:bodyPr>
                        </wps:wsp>
                        <wps:wsp>
                          <wps:cNvPr id="14" name="Freeform 14"/>
                          <wps:cNvSpPr>
                            <a:spLocks noEditPoints="1"/>
                          </wps:cNvSpPr>
                          <wps:spPr bwMode="auto">
                            <a:xfrm>
                              <a:off x="746153" y="1806575"/>
                              <a:ext cx="58738" cy="12700"/>
                            </a:xfrm>
                            <a:custGeom>
                              <a:avLst/>
                              <a:gdLst>
                                <a:gd name="T0" fmla="*/ 22 w 37"/>
                                <a:gd name="T1" fmla="*/ 4 h 8"/>
                                <a:gd name="T2" fmla="*/ 22 w 37"/>
                                <a:gd name="T3" fmla="*/ 5 h 8"/>
                                <a:gd name="T4" fmla="*/ 16 w 37"/>
                                <a:gd name="T5" fmla="*/ 5 h 8"/>
                                <a:gd name="T6" fmla="*/ 16 w 37"/>
                                <a:gd name="T7" fmla="*/ 4 h 8"/>
                                <a:gd name="T8" fmla="*/ 22 w 37"/>
                                <a:gd name="T9" fmla="*/ 4 h 8"/>
                                <a:gd name="T10" fmla="*/ 16 w 37"/>
                                <a:gd name="T11" fmla="*/ 4 h 8"/>
                                <a:gd name="T12" fmla="*/ 16 w 37"/>
                                <a:gd name="T13" fmla="*/ 3 h 8"/>
                                <a:gd name="T14" fmla="*/ 22 w 37"/>
                                <a:gd name="T15" fmla="*/ 3 h 8"/>
                                <a:gd name="T16" fmla="*/ 22 w 37"/>
                                <a:gd name="T17" fmla="*/ 4 h 8"/>
                                <a:gd name="T18" fmla="*/ 16 w 37"/>
                                <a:gd name="T19" fmla="*/ 4 h 8"/>
                                <a:gd name="T20" fmla="*/ 0 w 37"/>
                                <a:gd name="T21" fmla="*/ 2 h 8"/>
                                <a:gd name="T22" fmla="*/ 37 w 37"/>
                                <a:gd name="T23" fmla="*/ 2 h 8"/>
                                <a:gd name="T24" fmla="*/ 37 w 37"/>
                                <a:gd name="T25" fmla="*/ 8 h 8"/>
                                <a:gd name="T26" fmla="*/ 0 w 37"/>
                                <a:gd name="T27" fmla="*/ 8 h 8"/>
                                <a:gd name="T28" fmla="*/ 0 w 37"/>
                                <a:gd name="T29" fmla="*/ 2 h 8"/>
                                <a:gd name="T30" fmla="*/ 0 w 37"/>
                                <a:gd name="T31" fmla="*/ 0 h 8"/>
                                <a:gd name="T32" fmla="*/ 37 w 37"/>
                                <a:gd name="T33" fmla="*/ 0 h 8"/>
                                <a:gd name="T34" fmla="*/ 37 w 37"/>
                                <a:gd name="T35" fmla="*/ 6 h 8"/>
                                <a:gd name="T36" fmla="*/ 0 w 37"/>
                                <a:gd name="T37" fmla="*/ 6 h 8"/>
                                <a:gd name="T38" fmla="*/ 0 w 37"/>
                                <a:gd name="T39"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37" h="8">
                                  <a:moveTo>
                                    <a:pt x="22" y="4"/>
                                  </a:moveTo>
                                  <a:lnTo>
                                    <a:pt x="22" y="5"/>
                                  </a:lnTo>
                                  <a:lnTo>
                                    <a:pt x="16" y="5"/>
                                  </a:lnTo>
                                  <a:lnTo>
                                    <a:pt x="16" y="4"/>
                                  </a:lnTo>
                                  <a:lnTo>
                                    <a:pt x="22" y="4"/>
                                  </a:lnTo>
                                  <a:close/>
                                  <a:moveTo>
                                    <a:pt x="16" y="4"/>
                                  </a:moveTo>
                                  <a:lnTo>
                                    <a:pt x="16" y="3"/>
                                  </a:lnTo>
                                  <a:lnTo>
                                    <a:pt x="22" y="3"/>
                                  </a:lnTo>
                                  <a:lnTo>
                                    <a:pt x="22" y="4"/>
                                  </a:lnTo>
                                  <a:lnTo>
                                    <a:pt x="16" y="4"/>
                                  </a:lnTo>
                                  <a:close/>
                                  <a:moveTo>
                                    <a:pt x="0" y="2"/>
                                  </a:moveTo>
                                  <a:lnTo>
                                    <a:pt x="37" y="2"/>
                                  </a:lnTo>
                                  <a:lnTo>
                                    <a:pt x="37" y="8"/>
                                  </a:lnTo>
                                  <a:lnTo>
                                    <a:pt x="0" y="8"/>
                                  </a:lnTo>
                                  <a:lnTo>
                                    <a:pt x="0" y="2"/>
                                  </a:lnTo>
                                  <a:close/>
                                  <a:moveTo>
                                    <a:pt x="0" y="0"/>
                                  </a:moveTo>
                                  <a:lnTo>
                                    <a:pt x="37" y="0"/>
                                  </a:lnTo>
                                  <a:lnTo>
                                    <a:pt x="37" y="6"/>
                                  </a:lnTo>
                                  <a:lnTo>
                                    <a:pt x="0" y="6"/>
                                  </a:lnTo>
                                  <a:lnTo>
                                    <a:pt x="0"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15" name="Freeform 15"/>
                          <wps:cNvSpPr>
                            <a:spLocks noEditPoints="1"/>
                          </wps:cNvSpPr>
                          <wps:spPr bwMode="auto">
                            <a:xfrm>
                              <a:off x="1697065" y="1281112"/>
                              <a:ext cx="58738" cy="15875"/>
                            </a:xfrm>
                            <a:custGeom>
                              <a:avLst/>
                              <a:gdLst>
                                <a:gd name="T0" fmla="*/ 22 w 37"/>
                                <a:gd name="T1" fmla="*/ 5 h 10"/>
                                <a:gd name="T2" fmla="*/ 22 w 37"/>
                                <a:gd name="T3" fmla="*/ 7 h 10"/>
                                <a:gd name="T4" fmla="*/ 16 w 37"/>
                                <a:gd name="T5" fmla="*/ 7 h 10"/>
                                <a:gd name="T6" fmla="*/ 16 w 37"/>
                                <a:gd name="T7" fmla="*/ 5 h 10"/>
                                <a:gd name="T8" fmla="*/ 22 w 37"/>
                                <a:gd name="T9" fmla="*/ 5 h 10"/>
                                <a:gd name="T10" fmla="*/ 16 w 37"/>
                                <a:gd name="T11" fmla="*/ 5 h 10"/>
                                <a:gd name="T12" fmla="*/ 16 w 37"/>
                                <a:gd name="T13" fmla="*/ 3 h 10"/>
                                <a:gd name="T14" fmla="*/ 22 w 37"/>
                                <a:gd name="T15" fmla="*/ 3 h 10"/>
                                <a:gd name="T16" fmla="*/ 22 w 37"/>
                                <a:gd name="T17" fmla="*/ 5 h 10"/>
                                <a:gd name="T18" fmla="*/ 16 w 37"/>
                                <a:gd name="T19" fmla="*/ 5 h 10"/>
                                <a:gd name="T20" fmla="*/ 0 w 37"/>
                                <a:gd name="T21" fmla="*/ 4 h 10"/>
                                <a:gd name="T22" fmla="*/ 37 w 37"/>
                                <a:gd name="T23" fmla="*/ 4 h 10"/>
                                <a:gd name="T24" fmla="*/ 37 w 37"/>
                                <a:gd name="T25" fmla="*/ 10 h 10"/>
                                <a:gd name="T26" fmla="*/ 0 w 37"/>
                                <a:gd name="T27" fmla="*/ 10 h 10"/>
                                <a:gd name="T28" fmla="*/ 0 w 37"/>
                                <a:gd name="T29" fmla="*/ 4 h 10"/>
                                <a:gd name="T30" fmla="*/ 0 w 37"/>
                                <a:gd name="T31" fmla="*/ 0 h 10"/>
                                <a:gd name="T32" fmla="*/ 37 w 37"/>
                                <a:gd name="T33" fmla="*/ 0 h 10"/>
                                <a:gd name="T34" fmla="*/ 37 w 37"/>
                                <a:gd name="T35" fmla="*/ 6 h 10"/>
                                <a:gd name="T36" fmla="*/ 0 w 37"/>
                                <a:gd name="T37" fmla="*/ 6 h 10"/>
                                <a:gd name="T38" fmla="*/ 0 w 37"/>
                                <a:gd name="T39" fmla="*/ 0 h 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37" h="10">
                                  <a:moveTo>
                                    <a:pt x="22" y="5"/>
                                  </a:moveTo>
                                  <a:lnTo>
                                    <a:pt x="22" y="7"/>
                                  </a:lnTo>
                                  <a:lnTo>
                                    <a:pt x="16" y="7"/>
                                  </a:lnTo>
                                  <a:lnTo>
                                    <a:pt x="16" y="5"/>
                                  </a:lnTo>
                                  <a:lnTo>
                                    <a:pt x="22" y="5"/>
                                  </a:lnTo>
                                  <a:close/>
                                  <a:moveTo>
                                    <a:pt x="16" y="5"/>
                                  </a:moveTo>
                                  <a:lnTo>
                                    <a:pt x="16" y="3"/>
                                  </a:lnTo>
                                  <a:lnTo>
                                    <a:pt x="22" y="3"/>
                                  </a:lnTo>
                                  <a:lnTo>
                                    <a:pt x="22" y="5"/>
                                  </a:lnTo>
                                  <a:lnTo>
                                    <a:pt x="16" y="5"/>
                                  </a:lnTo>
                                  <a:close/>
                                  <a:moveTo>
                                    <a:pt x="0" y="4"/>
                                  </a:moveTo>
                                  <a:lnTo>
                                    <a:pt x="37" y="4"/>
                                  </a:lnTo>
                                  <a:lnTo>
                                    <a:pt x="37" y="10"/>
                                  </a:lnTo>
                                  <a:lnTo>
                                    <a:pt x="0" y="10"/>
                                  </a:lnTo>
                                  <a:lnTo>
                                    <a:pt x="0" y="4"/>
                                  </a:lnTo>
                                  <a:close/>
                                  <a:moveTo>
                                    <a:pt x="0" y="0"/>
                                  </a:moveTo>
                                  <a:lnTo>
                                    <a:pt x="37" y="0"/>
                                  </a:lnTo>
                                  <a:lnTo>
                                    <a:pt x="37" y="6"/>
                                  </a:lnTo>
                                  <a:lnTo>
                                    <a:pt x="0" y="6"/>
                                  </a:lnTo>
                                  <a:lnTo>
                                    <a:pt x="0"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16" name="Freeform 16"/>
                          <wps:cNvSpPr>
                            <a:spLocks noEditPoints="1"/>
                          </wps:cNvSpPr>
                          <wps:spPr bwMode="auto">
                            <a:xfrm>
                              <a:off x="782665" y="1765300"/>
                              <a:ext cx="57150" cy="12700"/>
                            </a:xfrm>
                            <a:custGeom>
                              <a:avLst/>
                              <a:gdLst>
                                <a:gd name="T0" fmla="*/ 21 w 36"/>
                                <a:gd name="T1" fmla="*/ 4 h 8"/>
                                <a:gd name="T2" fmla="*/ 21 w 36"/>
                                <a:gd name="T3" fmla="*/ 5 h 8"/>
                                <a:gd name="T4" fmla="*/ 15 w 36"/>
                                <a:gd name="T5" fmla="*/ 5 h 8"/>
                                <a:gd name="T6" fmla="*/ 15 w 36"/>
                                <a:gd name="T7" fmla="*/ 4 h 8"/>
                                <a:gd name="T8" fmla="*/ 21 w 36"/>
                                <a:gd name="T9" fmla="*/ 4 h 8"/>
                                <a:gd name="T10" fmla="*/ 15 w 36"/>
                                <a:gd name="T11" fmla="*/ 4 h 8"/>
                                <a:gd name="T12" fmla="*/ 15 w 36"/>
                                <a:gd name="T13" fmla="*/ 3 h 8"/>
                                <a:gd name="T14" fmla="*/ 21 w 36"/>
                                <a:gd name="T15" fmla="*/ 3 h 8"/>
                                <a:gd name="T16" fmla="*/ 21 w 36"/>
                                <a:gd name="T17" fmla="*/ 4 h 8"/>
                                <a:gd name="T18" fmla="*/ 15 w 36"/>
                                <a:gd name="T19" fmla="*/ 4 h 8"/>
                                <a:gd name="T20" fmla="*/ 0 w 36"/>
                                <a:gd name="T21" fmla="*/ 2 h 8"/>
                                <a:gd name="T22" fmla="*/ 36 w 36"/>
                                <a:gd name="T23" fmla="*/ 2 h 8"/>
                                <a:gd name="T24" fmla="*/ 36 w 36"/>
                                <a:gd name="T25" fmla="*/ 8 h 8"/>
                                <a:gd name="T26" fmla="*/ 0 w 36"/>
                                <a:gd name="T27" fmla="*/ 8 h 8"/>
                                <a:gd name="T28" fmla="*/ 0 w 36"/>
                                <a:gd name="T29" fmla="*/ 2 h 8"/>
                                <a:gd name="T30" fmla="*/ 0 w 36"/>
                                <a:gd name="T31" fmla="*/ 0 h 8"/>
                                <a:gd name="T32" fmla="*/ 36 w 36"/>
                                <a:gd name="T33" fmla="*/ 0 h 8"/>
                                <a:gd name="T34" fmla="*/ 36 w 36"/>
                                <a:gd name="T35" fmla="*/ 6 h 8"/>
                                <a:gd name="T36" fmla="*/ 0 w 36"/>
                                <a:gd name="T37" fmla="*/ 6 h 8"/>
                                <a:gd name="T38" fmla="*/ 0 w 36"/>
                                <a:gd name="T39"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36" h="8">
                                  <a:moveTo>
                                    <a:pt x="21" y="4"/>
                                  </a:moveTo>
                                  <a:lnTo>
                                    <a:pt x="21" y="5"/>
                                  </a:lnTo>
                                  <a:lnTo>
                                    <a:pt x="15" y="5"/>
                                  </a:lnTo>
                                  <a:lnTo>
                                    <a:pt x="15" y="4"/>
                                  </a:lnTo>
                                  <a:lnTo>
                                    <a:pt x="21" y="4"/>
                                  </a:lnTo>
                                  <a:close/>
                                  <a:moveTo>
                                    <a:pt x="15" y="4"/>
                                  </a:moveTo>
                                  <a:lnTo>
                                    <a:pt x="15" y="3"/>
                                  </a:lnTo>
                                  <a:lnTo>
                                    <a:pt x="21" y="3"/>
                                  </a:lnTo>
                                  <a:lnTo>
                                    <a:pt x="21" y="4"/>
                                  </a:lnTo>
                                  <a:lnTo>
                                    <a:pt x="15" y="4"/>
                                  </a:lnTo>
                                  <a:close/>
                                  <a:moveTo>
                                    <a:pt x="0" y="2"/>
                                  </a:moveTo>
                                  <a:lnTo>
                                    <a:pt x="36" y="2"/>
                                  </a:lnTo>
                                  <a:lnTo>
                                    <a:pt x="36" y="8"/>
                                  </a:lnTo>
                                  <a:lnTo>
                                    <a:pt x="0" y="8"/>
                                  </a:lnTo>
                                  <a:lnTo>
                                    <a:pt x="0" y="2"/>
                                  </a:lnTo>
                                  <a:close/>
                                  <a:moveTo>
                                    <a:pt x="0" y="0"/>
                                  </a:moveTo>
                                  <a:lnTo>
                                    <a:pt x="36" y="0"/>
                                  </a:lnTo>
                                  <a:lnTo>
                                    <a:pt x="36" y="6"/>
                                  </a:lnTo>
                                  <a:lnTo>
                                    <a:pt x="0" y="6"/>
                                  </a:lnTo>
                                  <a:lnTo>
                                    <a:pt x="0"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17" name="Freeform 17"/>
                          <wps:cNvSpPr>
                            <a:spLocks noEditPoints="1"/>
                          </wps:cNvSpPr>
                          <wps:spPr bwMode="auto">
                            <a:xfrm>
                              <a:off x="2149503" y="1120775"/>
                              <a:ext cx="58738" cy="15875"/>
                            </a:xfrm>
                            <a:custGeom>
                              <a:avLst/>
                              <a:gdLst>
                                <a:gd name="T0" fmla="*/ 21 w 37"/>
                                <a:gd name="T1" fmla="*/ 5 h 10"/>
                                <a:gd name="T2" fmla="*/ 21 w 37"/>
                                <a:gd name="T3" fmla="*/ 7 h 10"/>
                                <a:gd name="T4" fmla="*/ 15 w 37"/>
                                <a:gd name="T5" fmla="*/ 7 h 10"/>
                                <a:gd name="T6" fmla="*/ 15 w 37"/>
                                <a:gd name="T7" fmla="*/ 5 h 10"/>
                                <a:gd name="T8" fmla="*/ 21 w 37"/>
                                <a:gd name="T9" fmla="*/ 5 h 10"/>
                                <a:gd name="T10" fmla="*/ 15 w 37"/>
                                <a:gd name="T11" fmla="*/ 5 h 10"/>
                                <a:gd name="T12" fmla="*/ 15 w 37"/>
                                <a:gd name="T13" fmla="*/ 3 h 10"/>
                                <a:gd name="T14" fmla="*/ 21 w 37"/>
                                <a:gd name="T15" fmla="*/ 3 h 10"/>
                                <a:gd name="T16" fmla="*/ 21 w 37"/>
                                <a:gd name="T17" fmla="*/ 5 h 10"/>
                                <a:gd name="T18" fmla="*/ 15 w 37"/>
                                <a:gd name="T19" fmla="*/ 5 h 10"/>
                                <a:gd name="T20" fmla="*/ 0 w 37"/>
                                <a:gd name="T21" fmla="*/ 4 h 10"/>
                                <a:gd name="T22" fmla="*/ 37 w 37"/>
                                <a:gd name="T23" fmla="*/ 4 h 10"/>
                                <a:gd name="T24" fmla="*/ 37 w 37"/>
                                <a:gd name="T25" fmla="*/ 10 h 10"/>
                                <a:gd name="T26" fmla="*/ 0 w 37"/>
                                <a:gd name="T27" fmla="*/ 10 h 10"/>
                                <a:gd name="T28" fmla="*/ 0 w 37"/>
                                <a:gd name="T29" fmla="*/ 4 h 10"/>
                                <a:gd name="T30" fmla="*/ 0 w 37"/>
                                <a:gd name="T31" fmla="*/ 0 h 10"/>
                                <a:gd name="T32" fmla="*/ 37 w 37"/>
                                <a:gd name="T33" fmla="*/ 0 h 10"/>
                                <a:gd name="T34" fmla="*/ 37 w 37"/>
                                <a:gd name="T35" fmla="*/ 6 h 10"/>
                                <a:gd name="T36" fmla="*/ 0 w 37"/>
                                <a:gd name="T37" fmla="*/ 6 h 10"/>
                                <a:gd name="T38" fmla="*/ 0 w 37"/>
                                <a:gd name="T39" fmla="*/ 0 h 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37" h="10">
                                  <a:moveTo>
                                    <a:pt x="21" y="5"/>
                                  </a:moveTo>
                                  <a:lnTo>
                                    <a:pt x="21" y="7"/>
                                  </a:lnTo>
                                  <a:lnTo>
                                    <a:pt x="15" y="7"/>
                                  </a:lnTo>
                                  <a:lnTo>
                                    <a:pt x="15" y="5"/>
                                  </a:lnTo>
                                  <a:lnTo>
                                    <a:pt x="21" y="5"/>
                                  </a:lnTo>
                                  <a:close/>
                                  <a:moveTo>
                                    <a:pt x="15" y="5"/>
                                  </a:moveTo>
                                  <a:lnTo>
                                    <a:pt x="15" y="3"/>
                                  </a:lnTo>
                                  <a:lnTo>
                                    <a:pt x="21" y="3"/>
                                  </a:lnTo>
                                  <a:lnTo>
                                    <a:pt x="21" y="5"/>
                                  </a:lnTo>
                                  <a:lnTo>
                                    <a:pt x="15" y="5"/>
                                  </a:lnTo>
                                  <a:close/>
                                  <a:moveTo>
                                    <a:pt x="0" y="4"/>
                                  </a:moveTo>
                                  <a:lnTo>
                                    <a:pt x="37" y="4"/>
                                  </a:lnTo>
                                  <a:lnTo>
                                    <a:pt x="37" y="10"/>
                                  </a:lnTo>
                                  <a:lnTo>
                                    <a:pt x="0" y="10"/>
                                  </a:lnTo>
                                  <a:lnTo>
                                    <a:pt x="0" y="4"/>
                                  </a:lnTo>
                                  <a:close/>
                                  <a:moveTo>
                                    <a:pt x="0" y="0"/>
                                  </a:moveTo>
                                  <a:lnTo>
                                    <a:pt x="37" y="0"/>
                                  </a:lnTo>
                                  <a:lnTo>
                                    <a:pt x="37" y="6"/>
                                  </a:lnTo>
                                  <a:lnTo>
                                    <a:pt x="0" y="6"/>
                                  </a:lnTo>
                                  <a:lnTo>
                                    <a:pt x="0"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18" name="Freeform 18"/>
                          <wps:cNvSpPr>
                            <a:spLocks noEditPoints="1"/>
                          </wps:cNvSpPr>
                          <wps:spPr bwMode="auto">
                            <a:xfrm>
                              <a:off x="785840" y="1812925"/>
                              <a:ext cx="57150" cy="12700"/>
                            </a:xfrm>
                            <a:custGeom>
                              <a:avLst/>
                              <a:gdLst>
                                <a:gd name="T0" fmla="*/ 21 w 36"/>
                                <a:gd name="T1" fmla="*/ 4 h 8"/>
                                <a:gd name="T2" fmla="*/ 21 w 36"/>
                                <a:gd name="T3" fmla="*/ 5 h 8"/>
                                <a:gd name="T4" fmla="*/ 15 w 36"/>
                                <a:gd name="T5" fmla="*/ 5 h 8"/>
                                <a:gd name="T6" fmla="*/ 15 w 36"/>
                                <a:gd name="T7" fmla="*/ 4 h 8"/>
                                <a:gd name="T8" fmla="*/ 21 w 36"/>
                                <a:gd name="T9" fmla="*/ 4 h 8"/>
                                <a:gd name="T10" fmla="*/ 15 w 36"/>
                                <a:gd name="T11" fmla="*/ 4 h 8"/>
                                <a:gd name="T12" fmla="*/ 15 w 36"/>
                                <a:gd name="T13" fmla="*/ 3 h 8"/>
                                <a:gd name="T14" fmla="*/ 21 w 36"/>
                                <a:gd name="T15" fmla="*/ 3 h 8"/>
                                <a:gd name="T16" fmla="*/ 21 w 36"/>
                                <a:gd name="T17" fmla="*/ 4 h 8"/>
                                <a:gd name="T18" fmla="*/ 15 w 36"/>
                                <a:gd name="T19" fmla="*/ 4 h 8"/>
                                <a:gd name="T20" fmla="*/ 0 w 36"/>
                                <a:gd name="T21" fmla="*/ 2 h 8"/>
                                <a:gd name="T22" fmla="*/ 36 w 36"/>
                                <a:gd name="T23" fmla="*/ 2 h 8"/>
                                <a:gd name="T24" fmla="*/ 36 w 36"/>
                                <a:gd name="T25" fmla="*/ 8 h 8"/>
                                <a:gd name="T26" fmla="*/ 0 w 36"/>
                                <a:gd name="T27" fmla="*/ 8 h 8"/>
                                <a:gd name="T28" fmla="*/ 0 w 36"/>
                                <a:gd name="T29" fmla="*/ 2 h 8"/>
                                <a:gd name="T30" fmla="*/ 0 w 36"/>
                                <a:gd name="T31" fmla="*/ 0 h 8"/>
                                <a:gd name="T32" fmla="*/ 36 w 36"/>
                                <a:gd name="T33" fmla="*/ 0 h 8"/>
                                <a:gd name="T34" fmla="*/ 36 w 36"/>
                                <a:gd name="T35" fmla="*/ 6 h 8"/>
                                <a:gd name="T36" fmla="*/ 0 w 36"/>
                                <a:gd name="T37" fmla="*/ 6 h 8"/>
                                <a:gd name="T38" fmla="*/ 0 w 36"/>
                                <a:gd name="T39"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36" h="8">
                                  <a:moveTo>
                                    <a:pt x="21" y="4"/>
                                  </a:moveTo>
                                  <a:lnTo>
                                    <a:pt x="21" y="5"/>
                                  </a:lnTo>
                                  <a:lnTo>
                                    <a:pt x="15" y="5"/>
                                  </a:lnTo>
                                  <a:lnTo>
                                    <a:pt x="15" y="4"/>
                                  </a:lnTo>
                                  <a:lnTo>
                                    <a:pt x="21" y="4"/>
                                  </a:lnTo>
                                  <a:close/>
                                  <a:moveTo>
                                    <a:pt x="15" y="4"/>
                                  </a:moveTo>
                                  <a:lnTo>
                                    <a:pt x="15" y="3"/>
                                  </a:lnTo>
                                  <a:lnTo>
                                    <a:pt x="21" y="3"/>
                                  </a:lnTo>
                                  <a:lnTo>
                                    <a:pt x="21" y="4"/>
                                  </a:lnTo>
                                  <a:lnTo>
                                    <a:pt x="15" y="4"/>
                                  </a:lnTo>
                                  <a:close/>
                                  <a:moveTo>
                                    <a:pt x="0" y="2"/>
                                  </a:moveTo>
                                  <a:lnTo>
                                    <a:pt x="36" y="2"/>
                                  </a:lnTo>
                                  <a:lnTo>
                                    <a:pt x="36" y="8"/>
                                  </a:lnTo>
                                  <a:lnTo>
                                    <a:pt x="0" y="8"/>
                                  </a:lnTo>
                                  <a:lnTo>
                                    <a:pt x="0" y="2"/>
                                  </a:lnTo>
                                  <a:close/>
                                  <a:moveTo>
                                    <a:pt x="0" y="0"/>
                                  </a:moveTo>
                                  <a:lnTo>
                                    <a:pt x="36" y="0"/>
                                  </a:lnTo>
                                  <a:lnTo>
                                    <a:pt x="36" y="6"/>
                                  </a:lnTo>
                                  <a:lnTo>
                                    <a:pt x="0" y="6"/>
                                  </a:lnTo>
                                  <a:lnTo>
                                    <a:pt x="0"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19" name="Freeform 19"/>
                          <wps:cNvSpPr>
                            <a:spLocks noEditPoints="1"/>
                          </wps:cNvSpPr>
                          <wps:spPr bwMode="auto">
                            <a:xfrm>
                              <a:off x="1941540" y="1150937"/>
                              <a:ext cx="57150" cy="14288"/>
                            </a:xfrm>
                            <a:custGeom>
                              <a:avLst/>
                              <a:gdLst>
                                <a:gd name="T0" fmla="*/ 21 w 36"/>
                                <a:gd name="T1" fmla="*/ 5 h 9"/>
                                <a:gd name="T2" fmla="*/ 21 w 36"/>
                                <a:gd name="T3" fmla="*/ 6 h 9"/>
                                <a:gd name="T4" fmla="*/ 16 w 36"/>
                                <a:gd name="T5" fmla="*/ 6 h 9"/>
                                <a:gd name="T6" fmla="*/ 16 w 36"/>
                                <a:gd name="T7" fmla="*/ 5 h 9"/>
                                <a:gd name="T8" fmla="*/ 21 w 36"/>
                                <a:gd name="T9" fmla="*/ 5 h 9"/>
                                <a:gd name="T10" fmla="*/ 16 w 36"/>
                                <a:gd name="T11" fmla="*/ 5 h 9"/>
                                <a:gd name="T12" fmla="*/ 16 w 36"/>
                                <a:gd name="T13" fmla="*/ 3 h 9"/>
                                <a:gd name="T14" fmla="*/ 21 w 36"/>
                                <a:gd name="T15" fmla="*/ 3 h 9"/>
                                <a:gd name="T16" fmla="*/ 21 w 36"/>
                                <a:gd name="T17" fmla="*/ 5 h 9"/>
                                <a:gd name="T18" fmla="*/ 16 w 36"/>
                                <a:gd name="T19" fmla="*/ 5 h 9"/>
                                <a:gd name="T20" fmla="*/ 0 w 36"/>
                                <a:gd name="T21" fmla="*/ 4 h 9"/>
                                <a:gd name="T22" fmla="*/ 36 w 36"/>
                                <a:gd name="T23" fmla="*/ 4 h 9"/>
                                <a:gd name="T24" fmla="*/ 36 w 36"/>
                                <a:gd name="T25" fmla="*/ 9 h 9"/>
                                <a:gd name="T26" fmla="*/ 0 w 36"/>
                                <a:gd name="T27" fmla="*/ 9 h 9"/>
                                <a:gd name="T28" fmla="*/ 0 w 36"/>
                                <a:gd name="T29" fmla="*/ 4 h 9"/>
                                <a:gd name="T30" fmla="*/ 0 w 36"/>
                                <a:gd name="T31" fmla="*/ 0 h 9"/>
                                <a:gd name="T32" fmla="*/ 36 w 36"/>
                                <a:gd name="T33" fmla="*/ 0 h 9"/>
                                <a:gd name="T34" fmla="*/ 36 w 36"/>
                                <a:gd name="T35" fmla="*/ 5 h 9"/>
                                <a:gd name="T36" fmla="*/ 0 w 36"/>
                                <a:gd name="T37" fmla="*/ 5 h 9"/>
                                <a:gd name="T38" fmla="*/ 0 w 36"/>
                                <a:gd name="T39" fmla="*/ 0 h 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36" h="9">
                                  <a:moveTo>
                                    <a:pt x="21" y="5"/>
                                  </a:moveTo>
                                  <a:lnTo>
                                    <a:pt x="21" y="6"/>
                                  </a:lnTo>
                                  <a:lnTo>
                                    <a:pt x="16" y="6"/>
                                  </a:lnTo>
                                  <a:lnTo>
                                    <a:pt x="16" y="5"/>
                                  </a:lnTo>
                                  <a:lnTo>
                                    <a:pt x="21" y="5"/>
                                  </a:lnTo>
                                  <a:close/>
                                  <a:moveTo>
                                    <a:pt x="16" y="5"/>
                                  </a:moveTo>
                                  <a:lnTo>
                                    <a:pt x="16" y="3"/>
                                  </a:lnTo>
                                  <a:lnTo>
                                    <a:pt x="21" y="3"/>
                                  </a:lnTo>
                                  <a:lnTo>
                                    <a:pt x="21" y="5"/>
                                  </a:lnTo>
                                  <a:lnTo>
                                    <a:pt x="16" y="5"/>
                                  </a:lnTo>
                                  <a:close/>
                                  <a:moveTo>
                                    <a:pt x="0" y="4"/>
                                  </a:moveTo>
                                  <a:lnTo>
                                    <a:pt x="36" y="4"/>
                                  </a:lnTo>
                                  <a:lnTo>
                                    <a:pt x="36" y="9"/>
                                  </a:lnTo>
                                  <a:lnTo>
                                    <a:pt x="0" y="9"/>
                                  </a:lnTo>
                                  <a:lnTo>
                                    <a:pt x="0" y="4"/>
                                  </a:lnTo>
                                  <a:close/>
                                  <a:moveTo>
                                    <a:pt x="0" y="0"/>
                                  </a:moveTo>
                                  <a:lnTo>
                                    <a:pt x="36" y="0"/>
                                  </a:lnTo>
                                  <a:lnTo>
                                    <a:pt x="36" y="5"/>
                                  </a:lnTo>
                                  <a:lnTo>
                                    <a:pt x="0" y="5"/>
                                  </a:lnTo>
                                  <a:lnTo>
                                    <a:pt x="0"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20" name="Freeform 20"/>
                          <wps:cNvSpPr>
                            <a:spLocks noEditPoints="1"/>
                          </wps:cNvSpPr>
                          <wps:spPr bwMode="auto">
                            <a:xfrm>
                              <a:off x="796953" y="1768475"/>
                              <a:ext cx="58738" cy="14288"/>
                            </a:xfrm>
                            <a:custGeom>
                              <a:avLst/>
                              <a:gdLst>
                                <a:gd name="T0" fmla="*/ 21 w 37"/>
                                <a:gd name="T1" fmla="*/ 4 h 9"/>
                                <a:gd name="T2" fmla="*/ 21 w 37"/>
                                <a:gd name="T3" fmla="*/ 6 h 9"/>
                                <a:gd name="T4" fmla="*/ 16 w 37"/>
                                <a:gd name="T5" fmla="*/ 6 h 9"/>
                                <a:gd name="T6" fmla="*/ 16 w 37"/>
                                <a:gd name="T7" fmla="*/ 4 h 9"/>
                                <a:gd name="T8" fmla="*/ 21 w 37"/>
                                <a:gd name="T9" fmla="*/ 4 h 9"/>
                                <a:gd name="T10" fmla="*/ 16 w 37"/>
                                <a:gd name="T11" fmla="*/ 4 h 9"/>
                                <a:gd name="T12" fmla="*/ 16 w 37"/>
                                <a:gd name="T13" fmla="*/ 3 h 9"/>
                                <a:gd name="T14" fmla="*/ 21 w 37"/>
                                <a:gd name="T15" fmla="*/ 3 h 9"/>
                                <a:gd name="T16" fmla="*/ 21 w 37"/>
                                <a:gd name="T17" fmla="*/ 4 h 9"/>
                                <a:gd name="T18" fmla="*/ 16 w 37"/>
                                <a:gd name="T19" fmla="*/ 4 h 9"/>
                                <a:gd name="T20" fmla="*/ 0 w 37"/>
                                <a:gd name="T21" fmla="*/ 3 h 9"/>
                                <a:gd name="T22" fmla="*/ 37 w 37"/>
                                <a:gd name="T23" fmla="*/ 3 h 9"/>
                                <a:gd name="T24" fmla="*/ 37 w 37"/>
                                <a:gd name="T25" fmla="*/ 9 h 9"/>
                                <a:gd name="T26" fmla="*/ 0 w 37"/>
                                <a:gd name="T27" fmla="*/ 9 h 9"/>
                                <a:gd name="T28" fmla="*/ 0 w 37"/>
                                <a:gd name="T29" fmla="*/ 3 h 9"/>
                                <a:gd name="T30" fmla="*/ 0 w 37"/>
                                <a:gd name="T31" fmla="*/ 0 h 9"/>
                                <a:gd name="T32" fmla="*/ 37 w 37"/>
                                <a:gd name="T33" fmla="*/ 0 h 9"/>
                                <a:gd name="T34" fmla="*/ 37 w 37"/>
                                <a:gd name="T35" fmla="*/ 6 h 9"/>
                                <a:gd name="T36" fmla="*/ 0 w 37"/>
                                <a:gd name="T37" fmla="*/ 6 h 9"/>
                                <a:gd name="T38" fmla="*/ 0 w 37"/>
                                <a:gd name="T39" fmla="*/ 0 h 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37" h="9">
                                  <a:moveTo>
                                    <a:pt x="21" y="4"/>
                                  </a:moveTo>
                                  <a:lnTo>
                                    <a:pt x="21" y="6"/>
                                  </a:lnTo>
                                  <a:lnTo>
                                    <a:pt x="16" y="6"/>
                                  </a:lnTo>
                                  <a:lnTo>
                                    <a:pt x="16" y="4"/>
                                  </a:lnTo>
                                  <a:lnTo>
                                    <a:pt x="21" y="4"/>
                                  </a:lnTo>
                                  <a:close/>
                                  <a:moveTo>
                                    <a:pt x="16" y="4"/>
                                  </a:moveTo>
                                  <a:lnTo>
                                    <a:pt x="16" y="3"/>
                                  </a:lnTo>
                                  <a:lnTo>
                                    <a:pt x="21" y="3"/>
                                  </a:lnTo>
                                  <a:lnTo>
                                    <a:pt x="21" y="4"/>
                                  </a:lnTo>
                                  <a:lnTo>
                                    <a:pt x="16" y="4"/>
                                  </a:lnTo>
                                  <a:close/>
                                  <a:moveTo>
                                    <a:pt x="0" y="3"/>
                                  </a:moveTo>
                                  <a:lnTo>
                                    <a:pt x="37" y="3"/>
                                  </a:lnTo>
                                  <a:lnTo>
                                    <a:pt x="37" y="9"/>
                                  </a:lnTo>
                                  <a:lnTo>
                                    <a:pt x="0" y="9"/>
                                  </a:lnTo>
                                  <a:lnTo>
                                    <a:pt x="0" y="3"/>
                                  </a:lnTo>
                                  <a:close/>
                                  <a:moveTo>
                                    <a:pt x="0" y="0"/>
                                  </a:moveTo>
                                  <a:lnTo>
                                    <a:pt x="37" y="0"/>
                                  </a:lnTo>
                                  <a:lnTo>
                                    <a:pt x="37" y="6"/>
                                  </a:lnTo>
                                  <a:lnTo>
                                    <a:pt x="0" y="6"/>
                                  </a:lnTo>
                                  <a:lnTo>
                                    <a:pt x="0"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21" name="Freeform 21"/>
                          <wps:cNvSpPr>
                            <a:spLocks noEditPoints="1"/>
                          </wps:cNvSpPr>
                          <wps:spPr bwMode="auto">
                            <a:xfrm>
                              <a:off x="638203" y="1843087"/>
                              <a:ext cx="57150" cy="14288"/>
                            </a:xfrm>
                            <a:custGeom>
                              <a:avLst/>
                              <a:gdLst>
                                <a:gd name="T0" fmla="*/ 21 w 36"/>
                                <a:gd name="T1" fmla="*/ 4 h 9"/>
                                <a:gd name="T2" fmla="*/ 21 w 36"/>
                                <a:gd name="T3" fmla="*/ 6 h 9"/>
                                <a:gd name="T4" fmla="*/ 16 w 36"/>
                                <a:gd name="T5" fmla="*/ 6 h 9"/>
                                <a:gd name="T6" fmla="*/ 16 w 36"/>
                                <a:gd name="T7" fmla="*/ 4 h 9"/>
                                <a:gd name="T8" fmla="*/ 21 w 36"/>
                                <a:gd name="T9" fmla="*/ 4 h 9"/>
                                <a:gd name="T10" fmla="*/ 16 w 36"/>
                                <a:gd name="T11" fmla="*/ 4 h 9"/>
                                <a:gd name="T12" fmla="*/ 16 w 36"/>
                                <a:gd name="T13" fmla="*/ 3 h 9"/>
                                <a:gd name="T14" fmla="*/ 21 w 36"/>
                                <a:gd name="T15" fmla="*/ 3 h 9"/>
                                <a:gd name="T16" fmla="*/ 21 w 36"/>
                                <a:gd name="T17" fmla="*/ 4 h 9"/>
                                <a:gd name="T18" fmla="*/ 16 w 36"/>
                                <a:gd name="T19" fmla="*/ 4 h 9"/>
                                <a:gd name="T20" fmla="*/ 0 w 36"/>
                                <a:gd name="T21" fmla="*/ 3 h 9"/>
                                <a:gd name="T22" fmla="*/ 36 w 36"/>
                                <a:gd name="T23" fmla="*/ 3 h 9"/>
                                <a:gd name="T24" fmla="*/ 36 w 36"/>
                                <a:gd name="T25" fmla="*/ 9 h 9"/>
                                <a:gd name="T26" fmla="*/ 0 w 36"/>
                                <a:gd name="T27" fmla="*/ 9 h 9"/>
                                <a:gd name="T28" fmla="*/ 0 w 36"/>
                                <a:gd name="T29" fmla="*/ 3 h 9"/>
                                <a:gd name="T30" fmla="*/ 0 w 36"/>
                                <a:gd name="T31" fmla="*/ 0 h 9"/>
                                <a:gd name="T32" fmla="*/ 36 w 36"/>
                                <a:gd name="T33" fmla="*/ 0 h 9"/>
                                <a:gd name="T34" fmla="*/ 36 w 36"/>
                                <a:gd name="T35" fmla="*/ 6 h 9"/>
                                <a:gd name="T36" fmla="*/ 0 w 36"/>
                                <a:gd name="T37" fmla="*/ 6 h 9"/>
                                <a:gd name="T38" fmla="*/ 0 w 36"/>
                                <a:gd name="T39" fmla="*/ 0 h 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36" h="9">
                                  <a:moveTo>
                                    <a:pt x="21" y="4"/>
                                  </a:moveTo>
                                  <a:lnTo>
                                    <a:pt x="21" y="6"/>
                                  </a:lnTo>
                                  <a:lnTo>
                                    <a:pt x="16" y="6"/>
                                  </a:lnTo>
                                  <a:lnTo>
                                    <a:pt x="16" y="4"/>
                                  </a:lnTo>
                                  <a:lnTo>
                                    <a:pt x="21" y="4"/>
                                  </a:lnTo>
                                  <a:close/>
                                  <a:moveTo>
                                    <a:pt x="16" y="4"/>
                                  </a:moveTo>
                                  <a:lnTo>
                                    <a:pt x="16" y="3"/>
                                  </a:lnTo>
                                  <a:lnTo>
                                    <a:pt x="21" y="3"/>
                                  </a:lnTo>
                                  <a:lnTo>
                                    <a:pt x="21" y="4"/>
                                  </a:lnTo>
                                  <a:lnTo>
                                    <a:pt x="16" y="4"/>
                                  </a:lnTo>
                                  <a:close/>
                                  <a:moveTo>
                                    <a:pt x="0" y="3"/>
                                  </a:moveTo>
                                  <a:lnTo>
                                    <a:pt x="36" y="3"/>
                                  </a:lnTo>
                                  <a:lnTo>
                                    <a:pt x="36" y="9"/>
                                  </a:lnTo>
                                  <a:lnTo>
                                    <a:pt x="0" y="9"/>
                                  </a:lnTo>
                                  <a:lnTo>
                                    <a:pt x="0" y="3"/>
                                  </a:lnTo>
                                  <a:close/>
                                  <a:moveTo>
                                    <a:pt x="0" y="0"/>
                                  </a:moveTo>
                                  <a:lnTo>
                                    <a:pt x="36" y="0"/>
                                  </a:lnTo>
                                  <a:lnTo>
                                    <a:pt x="36" y="6"/>
                                  </a:lnTo>
                                  <a:lnTo>
                                    <a:pt x="0" y="6"/>
                                  </a:lnTo>
                                  <a:lnTo>
                                    <a:pt x="0"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22" name="Freeform 22"/>
                          <wps:cNvSpPr>
                            <a:spLocks noEditPoints="1"/>
                          </wps:cNvSpPr>
                          <wps:spPr bwMode="auto">
                            <a:xfrm>
                              <a:off x="690590" y="77787"/>
                              <a:ext cx="57150" cy="22225"/>
                            </a:xfrm>
                            <a:custGeom>
                              <a:avLst/>
                              <a:gdLst>
                                <a:gd name="T0" fmla="*/ 21 w 36"/>
                                <a:gd name="T1" fmla="*/ 6 h 14"/>
                                <a:gd name="T2" fmla="*/ 21 w 36"/>
                                <a:gd name="T3" fmla="*/ 11 h 14"/>
                                <a:gd name="T4" fmla="*/ 15 w 36"/>
                                <a:gd name="T5" fmla="*/ 11 h 14"/>
                                <a:gd name="T6" fmla="*/ 15 w 36"/>
                                <a:gd name="T7" fmla="*/ 6 h 14"/>
                                <a:gd name="T8" fmla="*/ 21 w 36"/>
                                <a:gd name="T9" fmla="*/ 6 h 14"/>
                                <a:gd name="T10" fmla="*/ 15 w 36"/>
                                <a:gd name="T11" fmla="*/ 6 h 14"/>
                                <a:gd name="T12" fmla="*/ 15 w 36"/>
                                <a:gd name="T13" fmla="*/ 2 h 14"/>
                                <a:gd name="T14" fmla="*/ 21 w 36"/>
                                <a:gd name="T15" fmla="*/ 2 h 14"/>
                                <a:gd name="T16" fmla="*/ 21 w 36"/>
                                <a:gd name="T17" fmla="*/ 6 h 14"/>
                                <a:gd name="T18" fmla="*/ 15 w 36"/>
                                <a:gd name="T19" fmla="*/ 6 h 14"/>
                                <a:gd name="T20" fmla="*/ 0 w 36"/>
                                <a:gd name="T21" fmla="*/ 8 h 14"/>
                                <a:gd name="T22" fmla="*/ 36 w 36"/>
                                <a:gd name="T23" fmla="*/ 8 h 14"/>
                                <a:gd name="T24" fmla="*/ 36 w 36"/>
                                <a:gd name="T25" fmla="*/ 14 h 14"/>
                                <a:gd name="T26" fmla="*/ 0 w 36"/>
                                <a:gd name="T27" fmla="*/ 14 h 14"/>
                                <a:gd name="T28" fmla="*/ 0 w 36"/>
                                <a:gd name="T29" fmla="*/ 8 h 14"/>
                                <a:gd name="T30" fmla="*/ 0 w 36"/>
                                <a:gd name="T31" fmla="*/ 0 h 14"/>
                                <a:gd name="T32" fmla="*/ 36 w 36"/>
                                <a:gd name="T33" fmla="*/ 0 h 14"/>
                                <a:gd name="T34" fmla="*/ 36 w 36"/>
                                <a:gd name="T35" fmla="*/ 5 h 14"/>
                                <a:gd name="T36" fmla="*/ 0 w 36"/>
                                <a:gd name="T37" fmla="*/ 5 h 14"/>
                                <a:gd name="T38" fmla="*/ 0 w 36"/>
                                <a:gd name="T39" fmla="*/ 0 h 1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36" h="14">
                                  <a:moveTo>
                                    <a:pt x="21" y="6"/>
                                  </a:moveTo>
                                  <a:lnTo>
                                    <a:pt x="21" y="11"/>
                                  </a:lnTo>
                                  <a:lnTo>
                                    <a:pt x="15" y="11"/>
                                  </a:lnTo>
                                  <a:lnTo>
                                    <a:pt x="15" y="6"/>
                                  </a:lnTo>
                                  <a:lnTo>
                                    <a:pt x="21" y="6"/>
                                  </a:lnTo>
                                  <a:close/>
                                  <a:moveTo>
                                    <a:pt x="15" y="6"/>
                                  </a:moveTo>
                                  <a:lnTo>
                                    <a:pt x="15" y="2"/>
                                  </a:lnTo>
                                  <a:lnTo>
                                    <a:pt x="21" y="2"/>
                                  </a:lnTo>
                                  <a:lnTo>
                                    <a:pt x="21" y="6"/>
                                  </a:lnTo>
                                  <a:lnTo>
                                    <a:pt x="15" y="6"/>
                                  </a:lnTo>
                                  <a:close/>
                                  <a:moveTo>
                                    <a:pt x="0" y="8"/>
                                  </a:moveTo>
                                  <a:lnTo>
                                    <a:pt x="36" y="8"/>
                                  </a:lnTo>
                                  <a:lnTo>
                                    <a:pt x="36" y="14"/>
                                  </a:lnTo>
                                  <a:lnTo>
                                    <a:pt x="0" y="14"/>
                                  </a:lnTo>
                                  <a:lnTo>
                                    <a:pt x="0" y="8"/>
                                  </a:lnTo>
                                  <a:close/>
                                  <a:moveTo>
                                    <a:pt x="0" y="0"/>
                                  </a:moveTo>
                                  <a:lnTo>
                                    <a:pt x="36" y="0"/>
                                  </a:lnTo>
                                  <a:lnTo>
                                    <a:pt x="36" y="5"/>
                                  </a:lnTo>
                                  <a:lnTo>
                                    <a:pt x="0" y="5"/>
                                  </a:lnTo>
                                  <a:lnTo>
                                    <a:pt x="0"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23" name="Freeform 23"/>
                          <wps:cNvSpPr>
                            <a:spLocks noEditPoints="1"/>
                          </wps:cNvSpPr>
                          <wps:spPr bwMode="auto">
                            <a:xfrm>
                              <a:off x="1022378" y="1670050"/>
                              <a:ext cx="55563" cy="14288"/>
                            </a:xfrm>
                            <a:custGeom>
                              <a:avLst/>
                              <a:gdLst>
                                <a:gd name="T0" fmla="*/ 20 w 35"/>
                                <a:gd name="T1" fmla="*/ 5 h 9"/>
                                <a:gd name="T2" fmla="*/ 20 w 35"/>
                                <a:gd name="T3" fmla="*/ 6 h 9"/>
                                <a:gd name="T4" fmla="*/ 14 w 35"/>
                                <a:gd name="T5" fmla="*/ 6 h 9"/>
                                <a:gd name="T6" fmla="*/ 14 w 35"/>
                                <a:gd name="T7" fmla="*/ 5 h 9"/>
                                <a:gd name="T8" fmla="*/ 20 w 35"/>
                                <a:gd name="T9" fmla="*/ 5 h 9"/>
                                <a:gd name="T10" fmla="*/ 14 w 35"/>
                                <a:gd name="T11" fmla="*/ 5 h 9"/>
                                <a:gd name="T12" fmla="*/ 14 w 35"/>
                                <a:gd name="T13" fmla="*/ 3 h 9"/>
                                <a:gd name="T14" fmla="*/ 20 w 35"/>
                                <a:gd name="T15" fmla="*/ 3 h 9"/>
                                <a:gd name="T16" fmla="*/ 20 w 35"/>
                                <a:gd name="T17" fmla="*/ 5 h 9"/>
                                <a:gd name="T18" fmla="*/ 14 w 35"/>
                                <a:gd name="T19" fmla="*/ 5 h 9"/>
                                <a:gd name="T20" fmla="*/ 0 w 35"/>
                                <a:gd name="T21" fmla="*/ 4 h 9"/>
                                <a:gd name="T22" fmla="*/ 35 w 35"/>
                                <a:gd name="T23" fmla="*/ 4 h 9"/>
                                <a:gd name="T24" fmla="*/ 35 w 35"/>
                                <a:gd name="T25" fmla="*/ 9 h 9"/>
                                <a:gd name="T26" fmla="*/ 0 w 35"/>
                                <a:gd name="T27" fmla="*/ 9 h 9"/>
                                <a:gd name="T28" fmla="*/ 0 w 35"/>
                                <a:gd name="T29" fmla="*/ 4 h 9"/>
                                <a:gd name="T30" fmla="*/ 0 w 35"/>
                                <a:gd name="T31" fmla="*/ 0 h 9"/>
                                <a:gd name="T32" fmla="*/ 35 w 35"/>
                                <a:gd name="T33" fmla="*/ 0 h 9"/>
                                <a:gd name="T34" fmla="*/ 35 w 35"/>
                                <a:gd name="T35" fmla="*/ 6 h 9"/>
                                <a:gd name="T36" fmla="*/ 0 w 35"/>
                                <a:gd name="T37" fmla="*/ 6 h 9"/>
                                <a:gd name="T38" fmla="*/ 0 w 35"/>
                                <a:gd name="T39" fmla="*/ 0 h 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35" h="9">
                                  <a:moveTo>
                                    <a:pt x="20" y="5"/>
                                  </a:moveTo>
                                  <a:lnTo>
                                    <a:pt x="20" y="6"/>
                                  </a:lnTo>
                                  <a:lnTo>
                                    <a:pt x="14" y="6"/>
                                  </a:lnTo>
                                  <a:lnTo>
                                    <a:pt x="14" y="5"/>
                                  </a:lnTo>
                                  <a:lnTo>
                                    <a:pt x="20" y="5"/>
                                  </a:lnTo>
                                  <a:close/>
                                  <a:moveTo>
                                    <a:pt x="14" y="5"/>
                                  </a:moveTo>
                                  <a:lnTo>
                                    <a:pt x="14" y="3"/>
                                  </a:lnTo>
                                  <a:lnTo>
                                    <a:pt x="20" y="3"/>
                                  </a:lnTo>
                                  <a:lnTo>
                                    <a:pt x="20" y="5"/>
                                  </a:lnTo>
                                  <a:lnTo>
                                    <a:pt x="14" y="5"/>
                                  </a:lnTo>
                                  <a:close/>
                                  <a:moveTo>
                                    <a:pt x="0" y="4"/>
                                  </a:moveTo>
                                  <a:lnTo>
                                    <a:pt x="35" y="4"/>
                                  </a:lnTo>
                                  <a:lnTo>
                                    <a:pt x="35" y="9"/>
                                  </a:lnTo>
                                  <a:lnTo>
                                    <a:pt x="0" y="9"/>
                                  </a:lnTo>
                                  <a:lnTo>
                                    <a:pt x="0" y="4"/>
                                  </a:lnTo>
                                  <a:close/>
                                  <a:moveTo>
                                    <a:pt x="0" y="0"/>
                                  </a:moveTo>
                                  <a:lnTo>
                                    <a:pt x="35" y="0"/>
                                  </a:lnTo>
                                  <a:lnTo>
                                    <a:pt x="35" y="6"/>
                                  </a:lnTo>
                                  <a:lnTo>
                                    <a:pt x="0" y="6"/>
                                  </a:lnTo>
                                  <a:lnTo>
                                    <a:pt x="0"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24" name="Freeform 24"/>
                          <wps:cNvSpPr>
                            <a:spLocks noEditPoints="1"/>
                          </wps:cNvSpPr>
                          <wps:spPr bwMode="auto">
                            <a:xfrm>
                              <a:off x="689003" y="1784350"/>
                              <a:ext cx="176213" cy="55563"/>
                            </a:xfrm>
                            <a:custGeom>
                              <a:avLst/>
                              <a:gdLst>
                                <a:gd name="T0" fmla="*/ 55 w 111"/>
                                <a:gd name="T1" fmla="*/ 21 h 35"/>
                                <a:gd name="T2" fmla="*/ 3 w 111"/>
                                <a:gd name="T3" fmla="*/ 21 h 35"/>
                                <a:gd name="T4" fmla="*/ 3 w 111"/>
                                <a:gd name="T5" fmla="*/ 15 h 35"/>
                                <a:gd name="T6" fmla="*/ 55 w 111"/>
                                <a:gd name="T7" fmla="*/ 15 h 35"/>
                                <a:gd name="T8" fmla="*/ 55 w 111"/>
                                <a:gd name="T9" fmla="*/ 21 h 35"/>
                                <a:gd name="T10" fmla="*/ 55 w 111"/>
                                <a:gd name="T11" fmla="*/ 15 h 35"/>
                                <a:gd name="T12" fmla="*/ 108 w 111"/>
                                <a:gd name="T13" fmla="*/ 15 h 35"/>
                                <a:gd name="T14" fmla="*/ 108 w 111"/>
                                <a:gd name="T15" fmla="*/ 21 h 35"/>
                                <a:gd name="T16" fmla="*/ 55 w 111"/>
                                <a:gd name="T17" fmla="*/ 21 h 35"/>
                                <a:gd name="T18" fmla="*/ 55 w 111"/>
                                <a:gd name="T19" fmla="*/ 15 h 35"/>
                                <a:gd name="T20" fmla="*/ 6 w 111"/>
                                <a:gd name="T21" fmla="*/ 0 h 35"/>
                                <a:gd name="T22" fmla="*/ 6 w 111"/>
                                <a:gd name="T23" fmla="*/ 35 h 35"/>
                                <a:gd name="T24" fmla="*/ 0 w 111"/>
                                <a:gd name="T25" fmla="*/ 35 h 35"/>
                                <a:gd name="T26" fmla="*/ 0 w 111"/>
                                <a:gd name="T27" fmla="*/ 0 h 35"/>
                                <a:gd name="T28" fmla="*/ 6 w 111"/>
                                <a:gd name="T29" fmla="*/ 0 h 35"/>
                                <a:gd name="T30" fmla="*/ 111 w 111"/>
                                <a:gd name="T31" fmla="*/ 0 h 35"/>
                                <a:gd name="T32" fmla="*/ 111 w 111"/>
                                <a:gd name="T33" fmla="*/ 35 h 35"/>
                                <a:gd name="T34" fmla="*/ 105 w 111"/>
                                <a:gd name="T35" fmla="*/ 35 h 35"/>
                                <a:gd name="T36" fmla="*/ 105 w 111"/>
                                <a:gd name="T37" fmla="*/ 0 h 35"/>
                                <a:gd name="T38" fmla="*/ 111 w 111"/>
                                <a:gd name="T39" fmla="*/ 0 h 3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111" h="35">
                                  <a:moveTo>
                                    <a:pt x="55" y="21"/>
                                  </a:moveTo>
                                  <a:lnTo>
                                    <a:pt x="3" y="21"/>
                                  </a:lnTo>
                                  <a:lnTo>
                                    <a:pt x="3" y="15"/>
                                  </a:lnTo>
                                  <a:lnTo>
                                    <a:pt x="55" y="15"/>
                                  </a:lnTo>
                                  <a:lnTo>
                                    <a:pt x="55" y="21"/>
                                  </a:lnTo>
                                  <a:close/>
                                  <a:moveTo>
                                    <a:pt x="55" y="15"/>
                                  </a:moveTo>
                                  <a:lnTo>
                                    <a:pt x="108" y="15"/>
                                  </a:lnTo>
                                  <a:lnTo>
                                    <a:pt x="108" y="21"/>
                                  </a:lnTo>
                                  <a:lnTo>
                                    <a:pt x="55" y="21"/>
                                  </a:lnTo>
                                  <a:lnTo>
                                    <a:pt x="55" y="15"/>
                                  </a:lnTo>
                                  <a:close/>
                                  <a:moveTo>
                                    <a:pt x="6" y="0"/>
                                  </a:moveTo>
                                  <a:lnTo>
                                    <a:pt x="6" y="35"/>
                                  </a:lnTo>
                                  <a:lnTo>
                                    <a:pt x="0" y="35"/>
                                  </a:lnTo>
                                  <a:lnTo>
                                    <a:pt x="0" y="0"/>
                                  </a:lnTo>
                                  <a:lnTo>
                                    <a:pt x="6" y="0"/>
                                  </a:lnTo>
                                  <a:close/>
                                  <a:moveTo>
                                    <a:pt x="111" y="0"/>
                                  </a:moveTo>
                                  <a:lnTo>
                                    <a:pt x="111" y="35"/>
                                  </a:lnTo>
                                  <a:lnTo>
                                    <a:pt x="105" y="35"/>
                                  </a:lnTo>
                                  <a:lnTo>
                                    <a:pt x="105" y="0"/>
                                  </a:lnTo>
                                  <a:lnTo>
                                    <a:pt x="111"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25" name="Freeform 25"/>
                          <wps:cNvSpPr>
                            <a:spLocks noEditPoints="1"/>
                          </wps:cNvSpPr>
                          <wps:spPr bwMode="auto">
                            <a:xfrm>
                              <a:off x="1714528" y="1260475"/>
                              <a:ext cx="23813" cy="55563"/>
                            </a:xfrm>
                            <a:custGeom>
                              <a:avLst/>
                              <a:gdLst>
                                <a:gd name="T0" fmla="*/ 8 w 15"/>
                                <a:gd name="T1" fmla="*/ 21 h 35"/>
                                <a:gd name="T2" fmla="*/ 3 w 15"/>
                                <a:gd name="T3" fmla="*/ 21 h 35"/>
                                <a:gd name="T4" fmla="*/ 3 w 15"/>
                                <a:gd name="T5" fmla="*/ 15 h 35"/>
                                <a:gd name="T6" fmla="*/ 8 w 15"/>
                                <a:gd name="T7" fmla="*/ 15 h 35"/>
                                <a:gd name="T8" fmla="*/ 8 w 15"/>
                                <a:gd name="T9" fmla="*/ 21 h 35"/>
                                <a:gd name="T10" fmla="*/ 8 w 15"/>
                                <a:gd name="T11" fmla="*/ 15 h 35"/>
                                <a:gd name="T12" fmla="*/ 12 w 15"/>
                                <a:gd name="T13" fmla="*/ 15 h 35"/>
                                <a:gd name="T14" fmla="*/ 12 w 15"/>
                                <a:gd name="T15" fmla="*/ 21 h 35"/>
                                <a:gd name="T16" fmla="*/ 8 w 15"/>
                                <a:gd name="T17" fmla="*/ 21 h 35"/>
                                <a:gd name="T18" fmla="*/ 8 w 15"/>
                                <a:gd name="T19" fmla="*/ 15 h 35"/>
                                <a:gd name="T20" fmla="*/ 6 w 15"/>
                                <a:gd name="T21" fmla="*/ 0 h 35"/>
                                <a:gd name="T22" fmla="*/ 6 w 15"/>
                                <a:gd name="T23" fmla="*/ 35 h 35"/>
                                <a:gd name="T24" fmla="*/ 0 w 15"/>
                                <a:gd name="T25" fmla="*/ 35 h 35"/>
                                <a:gd name="T26" fmla="*/ 0 w 15"/>
                                <a:gd name="T27" fmla="*/ 0 h 35"/>
                                <a:gd name="T28" fmla="*/ 6 w 15"/>
                                <a:gd name="T29" fmla="*/ 0 h 35"/>
                                <a:gd name="T30" fmla="*/ 15 w 15"/>
                                <a:gd name="T31" fmla="*/ 0 h 35"/>
                                <a:gd name="T32" fmla="*/ 15 w 15"/>
                                <a:gd name="T33" fmla="*/ 35 h 35"/>
                                <a:gd name="T34" fmla="*/ 10 w 15"/>
                                <a:gd name="T35" fmla="*/ 35 h 35"/>
                                <a:gd name="T36" fmla="*/ 10 w 15"/>
                                <a:gd name="T37" fmla="*/ 0 h 35"/>
                                <a:gd name="T38" fmla="*/ 15 w 15"/>
                                <a:gd name="T39" fmla="*/ 0 h 3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15" h="35">
                                  <a:moveTo>
                                    <a:pt x="8" y="21"/>
                                  </a:moveTo>
                                  <a:lnTo>
                                    <a:pt x="3" y="21"/>
                                  </a:lnTo>
                                  <a:lnTo>
                                    <a:pt x="3" y="15"/>
                                  </a:lnTo>
                                  <a:lnTo>
                                    <a:pt x="8" y="15"/>
                                  </a:lnTo>
                                  <a:lnTo>
                                    <a:pt x="8" y="21"/>
                                  </a:lnTo>
                                  <a:close/>
                                  <a:moveTo>
                                    <a:pt x="8" y="15"/>
                                  </a:moveTo>
                                  <a:lnTo>
                                    <a:pt x="12" y="15"/>
                                  </a:lnTo>
                                  <a:lnTo>
                                    <a:pt x="12" y="21"/>
                                  </a:lnTo>
                                  <a:lnTo>
                                    <a:pt x="8" y="21"/>
                                  </a:lnTo>
                                  <a:lnTo>
                                    <a:pt x="8" y="15"/>
                                  </a:lnTo>
                                  <a:close/>
                                  <a:moveTo>
                                    <a:pt x="6" y="0"/>
                                  </a:moveTo>
                                  <a:lnTo>
                                    <a:pt x="6" y="35"/>
                                  </a:lnTo>
                                  <a:lnTo>
                                    <a:pt x="0" y="35"/>
                                  </a:lnTo>
                                  <a:lnTo>
                                    <a:pt x="0" y="0"/>
                                  </a:lnTo>
                                  <a:lnTo>
                                    <a:pt x="6" y="0"/>
                                  </a:lnTo>
                                  <a:close/>
                                  <a:moveTo>
                                    <a:pt x="15" y="0"/>
                                  </a:moveTo>
                                  <a:lnTo>
                                    <a:pt x="15" y="35"/>
                                  </a:lnTo>
                                  <a:lnTo>
                                    <a:pt x="10" y="35"/>
                                  </a:lnTo>
                                  <a:lnTo>
                                    <a:pt x="10" y="0"/>
                                  </a:lnTo>
                                  <a:lnTo>
                                    <a:pt x="15"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26" name="Freeform 26"/>
                          <wps:cNvSpPr>
                            <a:spLocks noEditPoints="1"/>
                          </wps:cNvSpPr>
                          <wps:spPr bwMode="auto">
                            <a:xfrm>
                              <a:off x="798540" y="1743075"/>
                              <a:ext cx="25400" cy="57150"/>
                            </a:xfrm>
                            <a:custGeom>
                              <a:avLst/>
                              <a:gdLst>
                                <a:gd name="T0" fmla="*/ 8 w 16"/>
                                <a:gd name="T1" fmla="*/ 21 h 36"/>
                                <a:gd name="T2" fmla="*/ 3 w 16"/>
                                <a:gd name="T3" fmla="*/ 21 h 36"/>
                                <a:gd name="T4" fmla="*/ 3 w 16"/>
                                <a:gd name="T5" fmla="*/ 15 h 36"/>
                                <a:gd name="T6" fmla="*/ 8 w 16"/>
                                <a:gd name="T7" fmla="*/ 15 h 36"/>
                                <a:gd name="T8" fmla="*/ 8 w 16"/>
                                <a:gd name="T9" fmla="*/ 21 h 36"/>
                                <a:gd name="T10" fmla="*/ 8 w 16"/>
                                <a:gd name="T11" fmla="*/ 15 h 36"/>
                                <a:gd name="T12" fmla="*/ 13 w 16"/>
                                <a:gd name="T13" fmla="*/ 15 h 36"/>
                                <a:gd name="T14" fmla="*/ 13 w 16"/>
                                <a:gd name="T15" fmla="*/ 21 h 36"/>
                                <a:gd name="T16" fmla="*/ 8 w 16"/>
                                <a:gd name="T17" fmla="*/ 21 h 36"/>
                                <a:gd name="T18" fmla="*/ 8 w 16"/>
                                <a:gd name="T19" fmla="*/ 15 h 36"/>
                                <a:gd name="T20" fmla="*/ 6 w 16"/>
                                <a:gd name="T21" fmla="*/ 0 h 36"/>
                                <a:gd name="T22" fmla="*/ 6 w 16"/>
                                <a:gd name="T23" fmla="*/ 36 h 36"/>
                                <a:gd name="T24" fmla="*/ 0 w 16"/>
                                <a:gd name="T25" fmla="*/ 36 h 36"/>
                                <a:gd name="T26" fmla="*/ 0 w 16"/>
                                <a:gd name="T27" fmla="*/ 0 h 36"/>
                                <a:gd name="T28" fmla="*/ 6 w 16"/>
                                <a:gd name="T29" fmla="*/ 0 h 36"/>
                                <a:gd name="T30" fmla="*/ 16 w 16"/>
                                <a:gd name="T31" fmla="*/ 0 h 36"/>
                                <a:gd name="T32" fmla="*/ 16 w 16"/>
                                <a:gd name="T33" fmla="*/ 36 h 36"/>
                                <a:gd name="T34" fmla="*/ 10 w 16"/>
                                <a:gd name="T35" fmla="*/ 36 h 36"/>
                                <a:gd name="T36" fmla="*/ 10 w 16"/>
                                <a:gd name="T37" fmla="*/ 0 h 36"/>
                                <a:gd name="T38" fmla="*/ 16 w 16"/>
                                <a:gd name="T39" fmla="*/ 0 h 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16" h="36">
                                  <a:moveTo>
                                    <a:pt x="8" y="21"/>
                                  </a:moveTo>
                                  <a:lnTo>
                                    <a:pt x="3" y="21"/>
                                  </a:lnTo>
                                  <a:lnTo>
                                    <a:pt x="3" y="15"/>
                                  </a:lnTo>
                                  <a:lnTo>
                                    <a:pt x="8" y="15"/>
                                  </a:lnTo>
                                  <a:lnTo>
                                    <a:pt x="8" y="21"/>
                                  </a:lnTo>
                                  <a:close/>
                                  <a:moveTo>
                                    <a:pt x="8" y="15"/>
                                  </a:moveTo>
                                  <a:lnTo>
                                    <a:pt x="13" y="15"/>
                                  </a:lnTo>
                                  <a:lnTo>
                                    <a:pt x="13" y="21"/>
                                  </a:lnTo>
                                  <a:lnTo>
                                    <a:pt x="8" y="21"/>
                                  </a:lnTo>
                                  <a:lnTo>
                                    <a:pt x="8" y="15"/>
                                  </a:lnTo>
                                  <a:close/>
                                  <a:moveTo>
                                    <a:pt x="6" y="0"/>
                                  </a:moveTo>
                                  <a:lnTo>
                                    <a:pt x="6" y="36"/>
                                  </a:lnTo>
                                  <a:lnTo>
                                    <a:pt x="0" y="36"/>
                                  </a:lnTo>
                                  <a:lnTo>
                                    <a:pt x="0" y="0"/>
                                  </a:lnTo>
                                  <a:lnTo>
                                    <a:pt x="6" y="0"/>
                                  </a:lnTo>
                                  <a:close/>
                                  <a:moveTo>
                                    <a:pt x="16" y="0"/>
                                  </a:moveTo>
                                  <a:lnTo>
                                    <a:pt x="16" y="36"/>
                                  </a:lnTo>
                                  <a:lnTo>
                                    <a:pt x="10" y="36"/>
                                  </a:lnTo>
                                  <a:lnTo>
                                    <a:pt x="10" y="0"/>
                                  </a:lnTo>
                                  <a:lnTo>
                                    <a:pt x="16"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27" name="Freeform 27"/>
                          <wps:cNvSpPr>
                            <a:spLocks noEditPoints="1"/>
                          </wps:cNvSpPr>
                          <wps:spPr bwMode="auto">
                            <a:xfrm>
                              <a:off x="2166965" y="1100137"/>
                              <a:ext cx="23813" cy="58738"/>
                            </a:xfrm>
                            <a:custGeom>
                              <a:avLst/>
                              <a:gdLst>
                                <a:gd name="T0" fmla="*/ 7 w 15"/>
                                <a:gd name="T1" fmla="*/ 21 h 37"/>
                                <a:gd name="T2" fmla="*/ 2 w 15"/>
                                <a:gd name="T3" fmla="*/ 21 h 37"/>
                                <a:gd name="T4" fmla="*/ 2 w 15"/>
                                <a:gd name="T5" fmla="*/ 15 h 37"/>
                                <a:gd name="T6" fmla="*/ 7 w 15"/>
                                <a:gd name="T7" fmla="*/ 15 h 37"/>
                                <a:gd name="T8" fmla="*/ 7 w 15"/>
                                <a:gd name="T9" fmla="*/ 21 h 37"/>
                                <a:gd name="T10" fmla="*/ 7 w 15"/>
                                <a:gd name="T11" fmla="*/ 15 h 37"/>
                                <a:gd name="T12" fmla="*/ 12 w 15"/>
                                <a:gd name="T13" fmla="*/ 15 h 37"/>
                                <a:gd name="T14" fmla="*/ 12 w 15"/>
                                <a:gd name="T15" fmla="*/ 21 h 37"/>
                                <a:gd name="T16" fmla="*/ 7 w 15"/>
                                <a:gd name="T17" fmla="*/ 21 h 37"/>
                                <a:gd name="T18" fmla="*/ 7 w 15"/>
                                <a:gd name="T19" fmla="*/ 15 h 37"/>
                                <a:gd name="T20" fmla="*/ 5 w 15"/>
                                <a:gd name="T21" fmla="*/ 0 h 37"/>
                                <a:gd name="T22" fmla="*/ 5 w 15"/>
                                <a:gd name="T23" fmla="*/ 37 h 37"/>
                                <a:gd name="T24" fmla="*/ 0 w 15"/>
                                <a:gd name="T25" fmla="*/ 37 h 37"/>
                                <a:gd name="T26" fmla="*/ 0 w 15"/>
                                <a:gd name="T27" fmla="*/ 0 h 37"/>
                                <a:gd name="T28" fmla="*/ 5 w 15"/>
                                <a:gd name="T29" fmla="*/ 0 h 37"/>
                                <a:gd name="T30" fmla="*/ 15 w 15"/>
                                <a:gd name="T31" fmla="*/ 0 h 37"/>
                                <a:gd name="T32" fmla="*/ 15 w 15"/>
                                <a:gd name="T33" fmla="*/ 37 h 37"/>
                                <a:gd name="T34" fmla="*/ 9 w 15"/>
                                <a:gd name="T35" fmla="*/ 37 h 37"/>
                                <a:gd name="T36" fmla="*/ 9 w 15"/>
                                <a:gd name="T37" fmla="*/ 0 h 37"/>
                                <a:gd name="T38" fmla="*/ 15 w 15"/>
                                <a:gd name="T39" fmla="*/ 0 h 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15" h="37">
                                  <a:moveTo>
                                    <a:pt x="7" y="21"/>
                                  </a:moveTo>
                                  <a:lnTo>
                                    <a:pt x="2" y="21"/>
                                  </a:lnTo>
                                  <a:lnTo>
                                    <a:pt x="2" y="15"/>
                                  </a:lnTo>
                                  <a:lnTo>
                                    <a:pt x="7" y="15"/>
                                  </a:lnTo>
                                  <a:lnTo>
                                    <a:pt x="7" y="21"/>
                                  </a:lnTo>
                                  <a:close/>
                                  <a:moveTo>
                                    <a:pt x="7" y="15"/>
                                  </a:moveTo>
                                  <a:lnTo>
                                    <a:pt x="12" y="15"/>
                                  </a:lnTo>
                                  <a:lnTo>
                                    <a:pt x="12" y="21"/>
                                  </a:lnTo>
                                  <a:lnTo>
                                    <a:pt x="7" y="21"/>
                                  </a:lnTo>
                                  <a:lnTo>
                                    <a:pt x="7" y="15"/>
                                  </a:lnTo>
                                  <a:close/>
                                  <a:moveTo>
                                    <a:pt x="5" y="0"/>
                                  </a:moveTo>
                                  <a:lnTo>
                                    <a:pt x="5" y="37"/>
                                  </a:lnTo>
                                  <a:lnTo>
                                    <a:pt x="0" y="37"/>
                                  </a:lnTo>
                                  <a:lnTo>
                                    <a:pt x="0" y="0"/>
                                  </a:lnTo>
                                  <a:lnTo>
                                    <a:pt x="5" y="0"/>
                                  </a:lnTo>
                                  <a:close/>
                                  <a:moveTo>
                                    <a:pt x="15" y="0"/>
                                  </a:moveTo>
                                  <a:lnTo>
                                    <a:pt x="15" y="37"/>
                                  </a:lnTo>
                                  <a:lnTo>
                                    <a:pt x="9" y="37"/>
                                  </a:lnTo>
                                  <a:lnTo>
                                    <a:pt x="9" y="0"/>
                                  </a:lnTo>
                                  <a:lnTo>
                                    <a:pt x="15"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28" name="Freeform 28"/>
                          <wps:cNvSpPr>
                            <a:spLocks noEditPoints="1"/>
                          </wps:cNvSpPr>
                          <wps:spPr bwMode="auto">
                            <a:xfrm>
                              <a:off x="727103" y="1790700"/>
                              <a:ext cx="176213" cy="57150"/>
                            </a:xfrm>
                            <a:custGeom>
                              <a:avLst/>
                              <a:gdLst>
                                <a:gd name="T0" fmla="*/ 55 w 111"/>
                                <a:gd name="T1" fmla="*/ 21 h 36"/>
                                <a:gd name="T2" fmla="*/ 3 w 111"/>
                                <a:gd name="T3" fmla="*/ 21 h 36"/>
                                <a:gd name="T4" fmla="*/ 3 w 111"/>
                                <a:gd name="T5" fmla="*/ 15 h 36"/>
                                <a:gd name="T6" fmla="*/ 55 w 111"/>
                                <a:gd name="T7" fmla="*/ 15 h 36"/>
                                <a:gd name="T8" fmla="*/ 55 w 111"/>
                                <a:gd name="T9" fmla="*/ 21 h 36"/>
                                <a:gd name="T10" fmla="*/ 55 w 111"/>
                                <a:gd name="T11" fmla="*/ 15 h 36"/>
                                <a:gd name="T12" fmla="*/ 108 w 111"/>
                                <a:gd name="T13" fmla="*/ 15 h 36"/>
                                <a:gd name="T14" fmla="*/ 108 w 111"/>
                                <a:gd name="T15" fmla="*/ 21 h 36"/>
                                <a:gd name="T16" fmla="*/ 55 w 111"/>
                                <a:gd name="T17" fmla="*/ 21 h 36"/>
                                <a:gd name="T18" fmla="*/ 55 w 111"/>
                                <a:gd name="T19" fmla="*/ 15 h 36"/>
                                <a:gd name="T20" fmla="*/ 6 w 111"/>
                                <a:gd name="T21" fmla="*/ 0 h 36"/>
                                <a:gd name="T22" fmla="*/ 6 w 111"/>
                                <a:gd name="T23" fmla="*/ 36 h 36"/>
                                <a:gd name="T24" fmla="*/ 0 w 111"/>
                                <a:gd name="T25" fmla="*/ 36 h 36"/>
                                <a:gd name="T26" fmla="*/ 0 w 111"/>
                                <a:gd name="T27" fmla="*/ 0 h 36"/>
                                <a:gd name="T28" fmla="*/ 6 w 111"/>
                                <a:gd name="T29" fmla="*/ 0 h 36"/>
                                <a:gd name="T30" fmla="*/ 111 w 111"/>
                                <a:gd name="T31" fmla="*/ 0 h 36"/>
                                <a:gd name="T32" fmla="*/ 111 w 111"/>
                                <a:gd name="T33" fmla="*/ 36 h 36"/>
                                <a:gd name="T34" fmla="*/ 105 w 111"/>
                                <a:gd name="T35" fmla="*/ 36 h 36"/>
                                <a:gd name="T36" fmla="*/ 105 w 111"/>
                                <a:gd name="T37" fmla="*/ 0 h 36"/>
                                <a:gd name="T38" fmla="*/ 111 w 111"/>
                                <a:gd name="T39" fmla="*/ 0 h 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111" h="36">
                                  <a:moveTo>
                                    <a:pt x="55" y="21"/>
                                  </a:moveTo>
                                  <a:lnTo>
                                    <a:pt x="3" y="21"/>
                                  </a:lnTo>
                                  <a:lnTo>
                                    <a:pt x="3" y="15"/>
                                  </a:lnTo>
                                  <a:lnTo>
                                    <a:pt x="55" y="15"/>
                                  </a:lnTo>
                                  <a:lnTo>
                                    <a:pt x="55" y="21"/>
                                  </a:lnTo>
                                  <a:close/>
                                  <a:moveTo>
                                    <a:pt x="55" y="15"/>
                                  </a:moveTo>
                                  <a:lnTo>
                                    <a:pt x="108" y="15"/>
                                  </a:lnTo>
                                  <a:lnTo>
                                    <a:pt x="108" y="21"/>
                                  </a:lnTo>
                                  <a:lnTo>
                                    <a:pt x="55" y="21"/>
                                  </a:lnTo>
                                  <a:lnTo>
                                    <a:pt x="55" y="15"/>
                                  </a:lnTo>
                                  <a:close/>
                                  <a:moveTo>
                                    <a:pt x="6" y="0"/>
                                  </a:moveTo>
                                  <a:lnTo>
                                    <a:pt x="6" y="36"/>
                                  </a:lnTo>
                                  <a:lnTo>
                                    <a:pt x="0" y="36"/>
                                  </a:lnTo>
                                  <a:lnTo>
                                    <a:pt x="0" y="0"/>
                                  </a:lnTo>
                                  <a:lnTo>
                                    <a:pt x="6" y="0"/>
                                  </a:lnTo>
                                  <a:close/>
                                  <a:moveTo>
                                    <a:pt x="111" y="0"/>
                                  </a:moveTo>
                                  <a:lnTo>
                                    <a:pt x="111" y="36"/>
                                  </a:lnTo>
                                  <a:lnTo>
                                    <a:pt x="105" y="36"/>
                                  </a:lnTo>
                                  <a:lnTo>
                                    <a:pt x="105" y="0"/>
                                  </a:lnTo>
                                  <a:lnTo>
                                    <a:pt x="111"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29" name="Freeform 29"/>
                          <wps:cNvSpPr>
                            <a:spLocks noEditPoints="1"/>
                          </wps:cNvSpPr>
                          <wps:spPr bwMode="auto">
                            <a:xfrm>
                              <a:off x="1957415" y="1128712"/>
                              <a:ext cx="25400" cy="58738"/>
                            </a:xfrm>
                            <a:custGeom>
                              <a:avLst/>
                              <a:gdLst>
                                <a:gd name="T0" fmla="*/ 9 w 16"/>
                                <a:gd name="T1" fmla="*/ 21 h 37"/>
                                <a:gd name="T2" fmla="*/ 3 w 16"/>
                                <a:gd name="T3" fmla="*/ 21 h 37"/>
                                <a:gd name="T4" fmla="*/ 3 w 16"/>
                                <a:gd name="T5" fmla="*/ 16 h 37"/>
                                <a:gd name="T6" fmla="*/ 9 w 16"/>
                                <a:gd name="T7" fmla="*/ 16 h 37"/>
                                <a:gd name="T8" fmla="*/ 9 w 16"/>
                                <a:gd name="T9" fmla="*/ 21 h 37"/>
                                <a:gd name="T10" fmla="*/ 9 w 16"/>
                                <a:gd name="T11" fmla="*/ 16 h 37"/>
                                <a:gd name="T12" fmla="*/ 13 w 16"/>
                                <a:gd name="T13" fmla="*/ 16 h 37"/>
                                <a:gd name="T14" fmla="*/ 13 w 16"/>
                                <a:gd name="T15" fmla="*/ 21 h 37"/>
                                <a:gd name="T16" fmla="*/ 9 w 16"/>
                                <a:gd name="T17" fmla="*/ 21 h 37"/>
                                <a:gd name="T18" fmla="*/ 9 w 16"/>
                                <a:gd name="T19" fmla="*/ 16 h 37"/>
                                <a:gd name="T20" fmla="*/ 6 w 16"/>
                                <a:gd name="T21" fmla="*/ 0 h 37"/>
                                <a:gd name="T22" fmla="*/ 6 w 16"/>
                                <a:gd name="T23" fmla="*/ 37 h 37"/>
                                <a:gd name="T24" fmla="*/ 0 w 16"/>
                                <a:gd name="T25" fmla="*/ 37 h 37"/>
                                <a:gd name="T26" fmla="*/ 0 w 16"/>
                                <a:gd name="T27" fmla="*/ 0 h 37"/>
                                <a:gd name="T28" fmla="*/ 6 w 16"/>
                                <a:gd name="T29" fmla="*/ 0 h 37"/>
                                <a:gd name="T30" fmla="*/ 16 w 16"/>
                                <a:gd name="T31" fmla="*/ 0 h 37"/>
                                <a:gd name="T32" fmla="*/ 16 w 16"/>
                                <a:gd name="T33" fmla="*/ 37 h 37"/>
                                <a:gd name="T34" fmla="*/ 10 w 16"/>
                                <a:gd name="T35" fmla="*/ 37 h 37"/>
                                <a:gd name="T36" fmla="*/ 10 w 16"/>
                                <a:gd name="T37" fmla="*/ 0 h 37"/>
                                <a:gd name="T38" fmla="*/ 16 w 16"/>
                                <a:gd name="T39" fmla="*/ 0 h 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16" h="37">
                                  <a:moveTo>
                                    <a:pt x="9" y="21"/>
                                  </a:moveTo>
                                  <a:lnTo>
                                    <a:pt x="3" y="21"/>
                                  </a:lnTo>
                                  <a:lnTo>
                                    <a:pt x="3" y="16"/>
                                  </a:lnTo>
                                  <a:lnTo>
                                    <a:pt x="9" y="16"/>
                                  </a:lnTo>
                                  <a:lnTo>
                                    <a:pt x="9" y="21"/>
                                  </a:lnTo>
                                  <a:close/>
                                  <a:moveTo>
                                    <a:pt x="9" y="16"/>
                                  </a:moveTo>
                                  <a:lnTo>
                                    <a:pt x="13" y="16"/>
                                  </a:lnTo>
                                  <a:lnTo>
                                    <a:pt x="13" y="21"/>
                                  </a:lnTo>
                                  <a:lnTo>
                                    <a:pt x="9" y="21"/>
                                  </a:lnTo>
                                  <a:lnTo>
                                    <a:pt x="9" y="16"/>
                                  </a:lnTo>
                                  <a:close/>
                                  <a:moveTo>
                                    <a:pt x="6" y="0"/>
                                  </a:moveTo>
                                  <a:lnTo>
                                    <a:pt x="6" y="37"/>
                                  </a:lnTo>
                                  <a:lnTo>
                                    <a:pt x="0" y="37"/>
                                  </a:lnTo>
                                  <a:lnTo>
                                    <a:pt x="0" y="0"/>
                                  </a:lnTo>
                                  <a:lnTo>
                                    <a:pt x="6" y="0"/>
                                  </a:lnTo>
                                  <a:close/>
                                  <a:moveTo>
                                    <a:pt x="16" y="0"/>
                                  </a:moveTo>
                                  <a:lnTo>
                                    <a:pt x="16" y="37"/>
                                  </a:lnTo>
                                  <a:lnTo>
                                    <a:pt x="10" y="37"/>
                                  </a:lnTo>
                                  <a:lnTo>
                                    <a:pt x="10" y="0"/>
                                  </a:lnTo>
                                  <a:lnTo>
                                    <a:pt x="16"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30" name="Freeform 30"/>
                          <wps:cNvSpPr>
                            <a:spLocks noEditPoints="1"/>
                          </wps:cNvSpPr>
                          <wps:spPr bwMode="auto">
                            <a:xfrm>
                              <a:off x="817590" y="1746250"/>
                              <a:ext cx="15875" cy="57150"/>
                            </a:xfrm>
                            <a:custGeom>
                              <a:avLst/>
                              <a:gdLst>
                                <a:gd name="T0" fmla="*/ 5 w 10"/>
                                <a:gd name="T1" fmla="*/ 21 h 36"/>
                                <a:gd name="T2" fmla="*/ 3 w 10"/>
                                <a:gd name="T3" fmla="*/ 21 h 36"/>
                                <a:gd name="T4" fmla="*/ 3 w 10"/>
                                <a:gd name="T5" fmla="*/ 15 h 36"/>
                                <a:gd name="T6" fmla="*/ 5 w 10"/>
                                <a:gd name="T7" fmla="*/ 15 h 36"/>
                                <a:gd name="T8" fmla="*/ 5 w 10"/>
                                <a:gd name="T9" fmla="*/ 21 h 36"/>
                                <a:gd name="T10" fmla="*/ 5 w 10"/>
                                <a:gd name="T11" fmla="*/ 15 h 36"/>
                                <a:gd name="T12" fmla="*/ 7 w 10"/>
                                <a:gd name="T13" fmla="*/ 15 h 36"/>
                                <a:gd name="T14" fmla="*/ 7 w 10"/>
                                <a:gd name="T15" fmla="*/ 21 h 36"/>
                                <a:gd name="T16" fmla="*/ 5 w 10"/>
                                <a:gd name="T17" fmla="*/ 21 h 36"/>
                                <a:gd name="T18" fmla="*/ 5 w 10"/>
                                <a:gd name="T19" fmla="*/ 15 h 36"/>
                                <a:gd name="T20" fmla="*/ 5 w 10"/>
                                <a:gd name="T21" fmla="*/ 0 h 36"/>
                                <a:gd name="T22" fmla="*/ 5 w 10"/>
                                <a:gd name="T23" fmla="*/ 36 h 36"/>
                                <a:gd name="T24" fmla="*/ 0 w 10"/>
                                <a:gd name="T25" fmla="*/ 36 h 36"/>
                                <a:gd name="T26" fmla="*/ 0 w 10"/>
                                <a:gd name="T27" fmla="*/ 0 h 36"/>
                                <a:gd name="T28" fmla="*/ 5 w 10"/>
                                <a:gd name="T29" fmla="*/ 0 h 36"/>
                                <a:gd name="T30" fmla="*/ 10 w 10"/>
                                <a:gd name="T31" fmla="*/ 0 h 36"/>
                                <a:gd name="T32" fmla="*/ 10 w 10"/>
                                <a:gd name="T33" fmla="*/ 36 h 36"/>
                                <a:gd name="T34" fmla="*/ 5 w 10"/>
                                <a:gd name="T35" fmla="*/ 36 h 36"/>
                                <a:gd name="T36" fmla="*/ 5 w 10"/>
                                <a:gd name="T37" fmla="*/ 0 h 36"/>
                                <a:gd name="T38" fmla="*/ 10 w 10"/>
                                <a:gd name="T39" fmla="*/ 0 h 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10" h="36">
                                  <a:moveTo>
                                    <a:pt x="5" y="21"/>
                                  </a:moveTo>
                                  <a:lnTo>
                                    <a:pt x="3" y="21"/>
                                  </a:lnTo>
                                  <a:lnTo>
                                    <a:pt x="3" y="15"/>
                                  </a:lnTo>
                                  <a:lnTo>
                                    <a:pt x="5" y="15"/>
                                  </a:lnTo>
                                  <a:lnTo>
                                    <a:pt x="5" y="21"/>
                                  </a:lnTo>
                                  <a:close/>
                                  <a:moveTo>
                                    <a:pt x="5" y="15"/>
                                  </a:moveTo>
                                  <a:lnTo>
                                    <a:pt x="7" y="15"/>
                                  </a:lnTo>
                                  <a:lnTo>
                                    <a:pt x="7" y="21"/>
                                  </a:lnTo>
                                  <a:lnTo>
                                    <a:pt x="5" y="21"/>
                                  </a:lnTo>
                                  <a:lnTo>
                                    <a:pt x="5" y="15"/>
                                  </a:lnTo>
                                  <a:close/>
                                  <a:moveTo>
                                    <a:pt x="5" y="0"/>
                                  </a:moveTo>
                                  <a:lnTo>
                                    <a:pt x="5" y="36"/>
                                  </a:lnTo>
                                  <a:lnTo>
                                    <a:pt x="0" y="36"/>
                                  </a:lnTo>
                                  <a:lnTo>
                                    <a:pt x="0" y="0"/>
                                  </a:lnTo>
                                  <a:lnTo>
                                    <a:pt x="5" y="0"/>
                                  </a:lnTo>
                                  <a:close/>
                                  <a:moveTo>
                                    <a:pt x="10" y="0"/>
                                  </a:moveTo>
                                  <a:lnTo>
                                    <a:pt x="10" y="36"/>
                                  </a:lnTo>
                                  <a:lnTo>
                                    <a:pt x="5" y="36"/>
                                  </a:lnTo>
                                  <a:lnTo>
                                    <a:pt x="5" y="0"/>
                                  </a:lnTo>
                                  <a:lnTo>
                                    <a:pt x="10"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31" name="Freeform 31"/>
                          <wps:cNvSpPr>
                            <a:spLocks noEditPoints="1"/>
                          </wps:cNvSpPr>
                          <wps:spPr bwMode="auto">
                            <a:xfrm>
                              <a:off x="658840" y="1822450"/>
                              <a:ext cx="15875" cy="55563"/>
                            </a:xfrm>
                            <a:custGeom>
                              <a:avLst/>
                              <a:gdLst>
                                <a:gd name="T0" fmla="*/ 5 w 10"/>
                                <a:gd name="T1" fmla="*/ 20 h 35"/>
                                <a:gd name="T2" fmla="*/ 3 w 10"/>
                                <a:gd name="T3" fmla="*/ 20 h 35"/>
                                <a:gd name="T4" fmla="*/ 3 w 10"/>
                                <a:gd name="T5" fmla="*/ 14 h 35"/>
                                <a:gd name="T6" fmla="*/ 5 w 10"/>
                                <a:gd name="T7" fmla="*/ 14 h 35"/>
                                <a:gd name="T8" fmla="*/ 5 w 10"/>
                                <a:gd name="T9" fmla="*/ 20 h 35"/>
                                <a:gd name="T10" fmla="*/ 5 w 10"/>
                                <a:gd name="T11" fmla="*/ 14 h 35"/>
                                <a:gd name="T12" fmla="*/ 7 w 10"/>
                                <a:gd name="T13" fmla="*/ 14 h 35"/>
                                <a:gd name="T14" fmla="*/ 7 w 10"/>
                                <a:gd name="T15" fmla="*/ 20 h 35"/>
                                <a:gd name="T16" fmla="*/ 5 w 10"/>
                                <a:gd name="T17" fmla="*/ 20 h 35"/>
                                <a:gd name="T18" fmla="*/ 5 w 10"/>
                                <a:gd name="T19" fmla="*/ 14 h 35"/>
                                <a:gd name="T20" fmla="*/ 5 w 10"/>
                                <a:gd name="T21" fmla="*/ 0 h 35"/>
                                <a:gd name="T22" fmla="*/ 5 w 10"/>
                                <a:gd name="T23" fmla="*/ 35 h 35"/>
                                <a:gd name="T24" fmla="*/ 0 w 10"/>
                                <a:gd name="T25" fmla="*/ 35 h 35"/>
                                <a:gd name="T26" fmla="*/ 0 w 10"/>
                                <a:gd name="T27" fmla="*/ 0 h 35"/>
                                <a:gd name="T28" fmla="*/ 5 w 10"/>
                                <a:gd name="T29" fmla="*/ 0 h 35"/>
                                <a:gd name="T30" fmla="*/ 10 w 10"/>
                                <a:gd name="T31" fmla="*/ 0 h 35"/>
                                <a:gd name="T32" fmla="*/ 10 w 10"/>
                                <a:gd name="T33" fmla="*/ 35 h 35"/>
                                <a:gd name="T34" fmla="*/ 5 w 10"/>
                                <a:gd name="T35" fmla="*/ 35 h 35"/>
                                <a:gd name="T36" fmla="*/ 5 w 10"/>
                                <a:gd name="T37" fmla="*/ 0 h 35"/>
                                <a:gd name="T38" fmla="*/ 10 w 10"/>
                                <a:gd name="T39" fmla="*/ 0 h 3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10" h="35">
                                  <a:moveTo>
                                    <a:pt x="5" y="20"/>
                                  </a:moveTo>
                                  <a:lnTo>
                                    <a:pt x="3" y="20"/>
                                  </a:lnTo>
                                  <a:lnTo>
                                    <a:pt x="3" y="14"/>
                                  </a:lnTo>
                                  <a:lnTo>
                                    <a:pt x="5" y="14"/>
                                  </a:lnTo>
                                  <a:lnTo>
                                    <a:pt x="5" y="20"/>
                                  </a:lnTo>
                                  <a:close/>
                                  <a:moveTo>
                                    <a:pt x="5" y="14"/>
                                  </a:moveTo>
                                  <a:lnTo>
                                    <a:pt x="7" y="14"/>
                                  </a:lnTo>
                                  <a:lnTo>
                                    <a:pt x="7" y="20"/>
                                  </a:lnTo>
                                  <a:lnTo>
                                    <a:pt x="5" y="20"/>
                                  </a:lnTo>
                                  <a:lnTo>
                                    <a:pt x="5" y="14"/>
                                  </a:lnTo>
                                  <a:close/>
                                  <a:moveTo>
                                    <a:pt x="5" y="0"/>
                                  </a:moveTo>
                                  <a:lnTo>
                                    <a:pt x="5" y="35"/>
                                  </a:lnTo>
                                  <a:lnTo>
                                    <a:pt x="0" y="35"/>
                                  </a:lnTo>
                                  <a:lnTo>
                                    <a:pt x="0" y="0"/>
                                  </a:lnTo>
                                  <a:lnTo>
                                    <a:pt x="5" y="0"/>
                                  </a:lnTo>
                                  <a:close/>
                                  <a:moveTo>
                                    <a:pt x="10" y="0"/>
                                  </a:moveTo>
                                  <a:lnTo>
                                    <a:pt x="10" y="35"/>
                                  </a:lnTo>
                                  <a:lnTo>
                                    <a:pt x="5" y="35"/>
                                  </a:lnTo>
                                  <a:lnTo>
                                    <a:pt x="5" y="0"/>
                                  </a:lnTo>
                                  <a:lnTo>
                                    <a:pt x="10"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32" name="Freeform 32"/>
                          <wps:cNvSpPr>
                            <a:spLocks noEditPoints="1"/>
                          </wps:cNvSpPr>
                          <wps:spPr bwMode="auto">
                            <a:xfrm>
                              <a:off x="639790" y="58737"/>
                              <a:ext cx="158750" cy="58738"/>
                            </a:xfrm>
                            <a:custGeom>
                              <a:avLst/>
                              <a:gdLst>
                                <a:gd name="T0" fmla="*/ 50 w 100"/>
                                <a:gd name="T1" fmla="*/ 21 h 37"/>
                                <a:gd name="T2" fmla="*/ 3 w 100"/>
                                <a:gd name="T3" fmla="*/ 21 h 37"/>
                                <a:gd name="T4" fmla="*/ 3 w 100"/>
                                <a:gd name="T5" fmla="*/ 15 h 37"/>
                                <a:gd name="T6" fmla="*/ 50 w 100"/>
                                <a:gd name="T7" fmla="*/ 15 h 37"/>
                                <a:gd name="T8" fmla="*/ 50 w 100"/>
                                <a:gd name="T9" fmla="*/ 21 h 37"/>
                                <a:gd name="T10" fmla="*/ 50 w 100"/>
                                <a:gd name="T11" fmla="*/ 15 h 37"/>
                                <a:gd name="T12" fmla="*/ 97 w 100"/>
                                <a:gd name="T13" fmla="*/ 15 h 37"/>
                                <a:gd name="T14" fmla="*/ 97 w 100"/>
                                <a:gd name="T15" fmla="*/ 21 h 37"/>
                                <a:gd name="T16" fmla="*/ 50 w 100"/>
                                <a:gd name="T17" fmla="*/ 21 h 37"/>
                                <a:gd name="T18" fmla="*/ 50 w 100"/>
                                <a:gd name="T19" fmla="*/ 15 h 37"/>
                                <a:gd name="T20" fmla="*/ 6 w 100"/>
                                <a:gd name="T21" fmla="*/ 0 h 37"/>
                                <a:gd name="T22" fmla="*/ 6 w 100"/>
                                <a:gd name="T23" fmla="*/ 37 h 37"/>
                                <a:gd name="T24" fmla="*/ 0 w 100"/>
                                <a:gd name="T25" fmla="*/ 37 h 37"/>
                                <a:gd name="T26" fmla="*/ 0 w 100"/>
                                <a:gd name="T27" fmla="*/ 0 h 37"/>
                                <a:gd name="T28" fmla="*/ 6 w 100"/>
                                <a:gd name="T29" fmla="*/ 0 h 37"/>
                                <a:gd name="T30" fmla="*/ 100 w 100"/>
                                <a:gd name="T31" fmla="*/ 0 h 37"/>
                                <a:gd name="T32" fmla="*/ 100 w 100"/>
                                <a:gd name="T33" fmla="*/ 37 h 37"/>
                                <a:gd name="T34" fmla="*/ 94 w 100"/>
                                <a:gd name="T35" fmla="*/ 37 h 37"/>
                                <a:gd name="T36" fmla="*/ 94 w 100"/>
                                <a:gd name="T37" fmla="*/ 0 h 37"/>
                                <a:gd name="T38" fmla="*/ 100 w 100"/>
                                <a:gd name="T39" fmla="*/ 0 h 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100" h="37">
                                  <a:moveTo>
                                    <a:pt x="50" y="21"/>
                                  </a:moveTo>
                                  <a:lnTo>
                                    <a:pt x="3" y="21"/>
                                  </a:lnTo>
                                  <a:lnTo>
                                    <a:pt x="3" y="15"/>
                                  </a:lnTo>
                                  <a:lnTo>
                                    <a:pt x="50" y="15"/>
                                  </a:lnTo>
                                  <a:lnTo>
                                    <a:pt x="50" y="21"/>
                                  </a:lnTo>
                                  <a:close/>
                                  <a:moveTo>
                                    <a:pt x="50" y="15"/>
                                  </a:moveTo>
                                  <a:lnTo>
                                    <a:pt x="97" y="15"/>
                                  </a:lnTo>
                                  <a:lnTo>
                                    <a:pt x="97" y="21"/>
                                  </a:lnTo>
                                  <a:lnTo>
                                    <a:pt x="50" y="21"/>
                                  </a:lnTo>
                                  <a:lnTo>
                                    <a:pt x="50" y="15"/>
                                  </a:lnTo>
                                  <a:close/>
                                  <a:moveTo>
                                    <a:pt x="6" y="0"/>
                                  </a:moveTo>
                                  <a:lnTo>
                                    <a:pt x="6" y="37"/>
                                  </a:lnTo>
                                  <a:lnTo>
                                    <a:pt x="0" y="37"/>
                                  </a:lnTo>
                                  <a:lnTo>
                                    <a:pt x="0" y="0"/>
                                  </a:lnTo>
                                  <a:lnTo>
                                    <a:pt x="6" y="0"/>
                                  </a:lnTo>
                                  <a:close/>
                                  <a:moveTo>
                                    <a:pt x="100" y="0"/>
                                  </a:moveTo>
                                  <a:lnTo>
                                    <a:pt x="100" y="37"/>
                                  </a:lnTo>
                                  <a:lnTo>
                                    <a:pt x="94" y="37"/>
                                  </a:lnTo>
                                  <a:lnTo>
                                    <a:pt x="94" y="0"/>
                                  </a:lnTo>
                                  <a:lnTo>
                                    <a:pt x="100"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33" name="Freeform 33"/>
                          <wps:cNvSpPr>
                            <a:spLocks noEditPoints="1"/>
                          </wps:cNvSpPr>
                          <wps:spPr bwMode="auto">
                            <a:xfrm>
                              <a:off x="1035078" y="1647825"/>
                              <a:ext cx="26988" cy="58738"/>
                            </a:xfrm>
                            <a:custGeom>
                              <a:avLst/>
                              <a:gdLst>
                                <a:gd name="T0" fmla="*/ 9 w 17"/>
                                <a:gd name="T1" fmla="*/ 21 h 37"/>
                                <a:gd name="T2" fmla="*/ 3 w 17"/>
                                <a:gd name="T3" fmla="*/ 21 h 37"/>
                                <a:gd name="T4" fmla="*/ 3 w 17"/>
                                <a:gd name="T5" fmla="*/ 16 h 37"/>
                                <a:gd name="T6" fmla="*/ 9 w 17"/>
                                <a:gd name="T7" fmla="*/ 16 h 37"/>
                                <a:gd name="T8" fmla="*/ 9 w 17"/>
                                <a:gd name="T9" fmla="*/ 21 h 37"/>
                                <a:gd name="T10" fmla="*/ 9 w 17"/>
                                <a:gd name="T11" fmla="*/ 16 h 37"/>
                                <a:gd name="T12" fmla="*/ 15 w 17"/>
                                <a:gd name="T13" fmla="*/ 16 h 37"/>
                                <a:gd name="T14" fmla="*/ 15 w 17"/>
                                <a:gd name="T15" fmla="*/ 21 h 37"/>
                                <a:gd name="T16" fmla="*/ 9 w 17"/>
                                <a:gd name="T17" fmla="*/ 21 h 37"/>
                                <a:gd name="T18" fmla="*/ 9 w 17"/>
                                <a:gd name="T19" fmla="*/ 16 h 37"/>
                                <a:gd name="T20" fmla="*/ 6 w 17"/>
                                <a:gd name="T21" fmla="*/ 0 h 37"/>
                                <a:gd name="T22" fmla="*/ 6 w 17"/>
                                <a:gd name="T23" fmla="*/ 37 h 37"/>
                                <a:gd name="T24" fmla="*/ 0 w 17"/>
                                <a:gd name="T25" fmla="*/ 37 h 37"/>
                                <a:gd name="T26" fmla="*/ 0 w 17"/>
                                <a:gd name="T27" fmla="*/ 0 h 37"/>
                                <a:gd name="T28" fmla="*/ 6 w 17"/>
                                <a:gd name="T29" fmla="*/ 0 h 37"/>
                                <a:gd name="T30" fmla="*/ 17 w 17"/>
                                <a:gd name="T31" fmla="*/ 0 h 37"/>
                                <a:gd name="T32" fmla="*/ 17 w 17"/>
                                <a:gd name="T33" fmla="*/ 37 h 37"/>
                                <a:gd name="T34" fmla="*/ 12 w 17"/>
                                <a:gd name="T35" fmla="*/ 37 h 37"/>
                                <a:gd name="T36" fmla="*/ 12 w 17"/>
                                <a:gd name="T37" fmla="*/ 0 h 37"/>
                                <a:gd name="T38" fmla="*/ 17 w 17"/>
                                <a:gd name="T39" fmla="*/ 0 h 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17" h="37">
                                  <a:moveTo>
                                    <a:pt x="9" y="21"/>
                                  </a:moveTo>
                                  <a:lnTo>
                                    <a:pt x="3" y="21"/>
                                  </a:lnTo>
                                  <a:lnTo>
                                    <a:pt x="3" y="16"/>
                                  </a:lnTo>
                                  <a:lnTo>
                                    <a:pt x="9" y="16"/>
                                  </a:lnTo>
                                  <a:lnTo>
                                    <a:pt x="9" y="21"/>
                                  </a:lnTo>
                                  <a:close/>
                                  <a:moveTo>
                                    <a:pt x="9" y="16"/>
                                  </a:moveTo>
                                  <a:lnTo>
                                    <a:pt x="15" y="16"/>
                                  </a:lnTo>
                                  <a:lnTo>
                                    <a:pt x="15" y="21"/>
                                  </a:lnTo>
                                  <a:lnTo>
                                    <a:pt x="9" y="21"/>
                                  </a:lnTo>
                                  <a:lnTo>
                                    <a:pt x="9" y="16"/>
                                  </a:lnTo>
                                  <a:close/>
                                  <a:moveTo>
                                    <a:pt x="6" y="0"/>
                                  </a:moveTo>
                                  <a:lnTo>
                                    <a:pt x="6" y="37"/>
                                  </a:lnTo>
                                  <a:lnTo>
                                    <a:pt x="0" y="37"/>
                                  </a:lnTo>
                                  <a:lnTo>
                                    <a:pt x="0" y="0"/>
                                  </a:lnTo>
                                  <a:lnTo>
                                    <a:pt x="6" y="0"/>
                                  </a:lnTo>
                                  <a:close/>
                                  <a:moveTo>
                                    <a:pt x="17" y="0"/>
                                  </a:moveTo>
                                  <a:lnTo>
                                    <a:pt x="17" y="37"/>
                                  </a:lnTo>
                                  <a:lnTo>
                                    <a:pt x="12" y="37"/>
                                  </a:lnTo>
                                  <a:lnTo>
                                    <a:pt x="12" y="0"/>
                                  </a:lnTo>
                                  <a:lnTo>
                                    <a:pt x="17"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34" name="Oval 34"/>
                          <wps:cNvSpPr>
                            <a:spLocks noChangeArrowheads="1"/>
                          </wps:cNvSpPr>
                          <wps:spPr bwMode="auto">
                            <a:xfrm>
                              <a:off x="749328" y="1787525"/>
                              <a:ext cx="50800" cy="49213"/>
                            </a:xfrm>
                            <a:prstGeom prst="ellipse">
                              <a:avLst/>
                            </a:prstGeom>
                            <a:solidFill>
                              <a:srgbClr val="7F7F7F"/>
                            </a:solidFill>
                            <a:ln w="0">
                              <a:solidFill>
                                <a:srgbClr val="000000"/>
                              </a:solidFill>
                              <a:prstDash val="solid"/>
                              <a:round/>
                              <a:headEnd/>
                              <a:tailEnd/>
                            </a:ln>
                          </wps:spPr>
                          <wps:bodyPr vert="horz" wrap="square" lIns="91440" tIns="45720" rIns="91440" bIns="45720" numCol="1" anchor="t" anchorCtr="0" compatLnSpc="1">
                            <a:prstTxWarp prst="textNoShape">
                              <a:avLst/>
                            </a:prstTxWarp>
                          </wps:bodyPr>
                        </wps:wsp>
                        <wps:wsp>
                          <wps:cNvPr id="35" name="Oval 35"/>
                          <wps:cNvSpPr>
                            <a:spLocks noChangeArrowheads="1"/>
                          </wps:cNvSpPr>
                          <wps:spPr bwMode="auto">
                            <a:xfrm>
                              <a:off x="749328" y="1787525"/>
                              <a:ext cx="50800" cy="49213"/>
                            </a:xfrm>
                            <a:prstGeom prst="ellipse">
                              <a:avLst/>
                            </a:prstGeom>
                            <a:noFill/>
                            <a:ln w="9525" cap="flat">
                              <a:solidFill>
                                <a:srgbClr val="7F7F7F"/>
                              </a:solidFill>
                              <a:prstDash val="solid"/>
                              <a:round/>
                              <a:headEnd/>
                              <a:tailEnd/>
                            </a:ln>
                            <a:extLst>
                              <a:ext uri="{909E8E84-426E-40DD-AFC4-6F175D3DCCD1}">
                                <a14:hiddenFill xmlns:a14="http://schemas.microsoft.com/office/drawing/2010/main">
                                  <a:solidFill>
                                    <a:srgbClr val="FFFFFF"/>
                                  </a:solidFill>
                                </a14:hiddenFill>
                              </a:ext>
                            </a:extLst>
                          </wps:spPr>
                          <wps:bodyPr vert="horz" wrap="square" lIns="91440" tIns="45720" rIns="91440" bIns="45720" numCol="1" anchor="t" anchorCtr="0" compatLnSpc="1">
                            <a:prstTxWarp prst="textNoShape">
                              <a:avLst/>
                            </a:prstTxWarp>
                          </wps:bodyPr>
                        </wps:wsp>
                        <wps:wsp>
                          <wps:cNvPr id="36" name="Oval 36"/>
                          <wps:cNvSpPr>
                            <a:spLocks noChangeArrowheads="1"/>
                          </wps:cNvSpPr>
                          <wps:spPr bwMode="auto">
                            <a:xfrm>
                              <a:off x="1700240" y="1263650"/>
                              <a:ext cx="50800" cy="49213"/>
                            </a:xfrm>
                            <a:prstGeom prst="ellipse">
                              <a:avLst/>
                            </a:prstGeom>
                            <a:solidFill>
                              <a:srgbClr val="7F7F7F"/>
                            </a:solidFill>
                            <a:ln w="0">
                              <a:solidFill>
                                <a:srgbClr val="000000"/>
                              </a:solidFill>
                              <a:prstDash val="solid"/>
                              <a:round/>
                              <a:headEnd/>
                              <a:tailEnd/>
                            </a:ln>
                          </wps:spPr>
                          <wps:bodyPr vert="horz" wrap="square" lIns="91440" tIns="45720" rIns="91440" bIns="45720" numCol="1" anchor="t" anchorCtr="0" compatLnSpc="1">
                            <a:prstTxWarp prst="textNoShape">
                              <a:avLst/>
                            </a:prstTxWarp>
                          </wps:bodyPr>
                        </wps:wsp>
                        <wps:wsp>
                          <wps:cNvPr id="37" name="Oval 37"/>
                          <wps:cNvSpPr>
                            <a:spLocks noChangeArrowheads="1"/>
                          </wps:cNvSpPr>
                          <wps:spPr bwMode="auto">
                            <a:xfrm>
                              <a:off x="1700240" y="1263650"/>
                              <a:ext cx="50800" cy="49213"/>
                            </a:xfrm>
                            <a:prstGeom prst="ellipse">
                              <a:avLst/>
                            </a:prstGeom>
                            <a:noFill/>
                            <a:ln w="9525" cap="flat">
                              <a:solidFill>
                                <a:srgbClr val="7F7F7F"/>
                              </a:solidFill>
                              <a:prstDash val="solid"/>
                              <a:round/>
                              <a:headEnd/>
                              <a:tailEnd/>
                            </a:ln>
                            <a:extLst>
                              <a:ext uri="{909E8E84-426E-40DD-AFC4-6F175D3DCCD1}">
                                <a14:hiddenFill xmlns:a14="http://schemas.microsoft.com/office/drawing/2010/main">
                                  <a:solidFill>
                                    <a:srgbClr val="FFFFFF"/>
                                  </a:solidFill>
                                </a14:hiddenFill>
                              </a:ext>
                            </a:extLst>
                          </wps:spPr>
                          <wps:bodyPr vert="horz" wrap="square" lIns="91440" tIns="45720" rIns="91440" bIns="45720" numCol="1" anchor="t" anchorCtr="0" compatLnSpc="1">
                            <a:prstTxWarp prst="textNoShape">
                              <a:avLst/>
                            </a:prstTxWarp>
                          </wps:bodyPr>
                        </wps:wsp>
                        <wps:wsp>
                          <wps:cNvPr id="38" name="Oval 38"/>
                          <wps:cNvSpPr>
                            <a:spLocks noChangeArrowheads="1"/>
                          </wps:cNvSpPr>
                          <wps:spPr bwMode="auto">
                            <a:xfrm>
                              <a:off x="785840" y="1746250"/>
                              <a:ext cx="49213" cy="49213"/>
                            </a:xfrm>
                            <a:prstGeom prst="ellipse">
                              <a:avLst/>
                            </a:prstGeom>
                            <a:solidFill>
                              <a:srgbClr val="7F7F7F"/>
                            </a:solidFill>
                            <a:ln w="0">
                              <a:solidFill>
                                <a:srgbClr val="000000"/>
                              </a:solidFill>
                              <a:prstDash val="solid"/>
                              <a:round/>
                              <a:headEnd/>
                              <a:tailEnd/>
                            </a:ln>
                          </wps:spPr>
                          <wps:bodyPr vert="horz" wrap="square" lIns="91440" tIns="45720" rIns="91440" bIns="45720" numCol="1" anchor="t" anchorCtr="0" compatLnSpc="1">
                            <a:prstTxWarp prst="textNoShape">
                              <a:avLst/>
                            </a:prstTxWarp>
                          </wps:bodyPr>
                        </wps:wsp>
                        <wps:wsp>
                          <wps:cNvPr id="39" name="Oval 39"/>
                          <wps:cNvSpPr>
                            <a:spLocks noChangeArrowheads="1"/>
                          </wps:cNvSpPr>
                          <wps:spPr bwMode="auto">
                            <a:xfrm>
                              <a:off x="785840" y="1746250"/>
                              <a:ext cx="49213" cy="49213"/>
                            </a:xfrm>
                            <a:prstGeom prst="ellipse">
                              <a:avLst/>
                            </a:prstGeom>
                            <a:noFill/>
                            <a:ln w="9525" cap="flat">
                              <a:solidFill>
                                <a:srgbClr val="7F7F7F"/>
                              </a:solidFill>
                              <a:prstDash val="solid"/>
                              <a:round/>
                              <a:headEnd/>
                              <a:tailEnd/>
                            </a:ln>
                            <a:extLst>
                              <a:ext uri="{909E8E84-426E-40DD-AFC4-6F175D3DCCD1}">
                                <a14:hiddenFill xmlns:a14="http://schemas.microsoft.com/office/drawing/2010/main">
                                  <a:solidFill>
                                    <a:srgbClr val="FFFFFF"/>
                                  </a:solidFill>
                                </a14:hiddenFill>
                              </a:ext>
                            </a:extLst>
                          </wps:spPr>
                          <wps:bodyPr vert="horz" wrap="square" lIns="91440" tIns="45720" rIns="91440" bIns="45720" numCol="1" anchor="t" anchorCtr="0" compatLnSpc="1">
                            <a:prstTxWarp prst="textNoShape">
                              <a:avLst/>
                            </a:prstTxWarp>
                          </wps:bodyPr>
                        </wps:wsp>
                        <wps:wsp>
                          <wps:cNvPr id="40" name="Oval 40"/>
                          <wps:cNvSpPr>
                            <a:spLocks noChangeArrowheads="1"/>
                          </wps:cNvSpPr>
                          <wps:spPr bwMode="auto">
                            <a:xfrm>
                              <a:off x="2152678" y="1103312"/>
                              <a:ext cx="50800" cy="50800"/>
                            </a:xfrm>
                            <a:prstGeom prst="ellipse">
                              <a:avLst/>
                            </a:prstGeom>
                            <a:solidFill>
                              <a:srgbClr val="7F7F7F"/>
                            </a:solidFill>
                            <a:ln w="0">
                              <a:solidFill>
                                <a:srgbClr val="000000"/>
                              </a:solidFill>
                              <a:prstDash val="solid"/>
                              <a:round/>
                              <a:headEnd/>
                              <a:tailEnd/>
                            </a:ln>
                          </wps:spPr>
                          <wps:bodyPr vert="horz" wrap="square" lIns="91440" tIns="45720" rIns="91440" bIns="45720" numCol="1" anchor="t" anchorCtr="0" compatLnSpc="1">
                            <a:prstTxWarp prst="textNoShape">
                              <a:avLst/>
                            </a:prstTxWarp>
                          </wps:bodyPr>
                        </wps:wsp>
                        <wps:wsp>
                          <wps:cNvPr id="41" name="Oval 41"/>
                          <wps:cNvSpPr>
                            <a:spLocks noChangeArrowheads="1"/>
                          </wps:cNvSpPr>
                          <wps:spPr bwMode="auto">
                            <a:xfrm>
                              <a:off x="2152678" y="1103312"/>
                              <a:ext cx="50800" cy="50800"/>
                            </a:xfrm>
                            <a:prstGeom prst="ellipse">
                              <a:avLst/>
                            </a:prstGeom>
                            <a:noFill/>
                            <a:ln w="9525" cap="flat">
                              <a:solidFill>
                                <a:srgbClr val="7F7F7F"/>
                              </a:solidFill>
                              <a:prstDash val="solid"/>
                              <a:round/>
                              <a:headEnd/>
                              <a:tailEnd/>
                            </a:ln>
                            <a:extLst>
                              <a:ext uri="{909E8E84-426E-40DD-AFC4-6F175D3DCCD1}">
                                <a14:hiddenFill xmlns:a14="http://schemas.microsoft.com/office/drawing/2010/main">
                                  <a:solidFill>
                                    <a:srgbClr val="FFFFFF"/>
                                  </a:solidFill>
                                </a14:hiddenFill>
                              </a:ext>
                            </a:extLst>
                          </wps:spPr>
                          <wps:bodyPr vert="horz" wrap="square" lIns="91440" tIns="45720" rIns="91440" bIns="45720" numCol="1" anchor="t" anchorCtr="0" compatLnSpc="1">
                            <a:prstTxWarp prst="textNoShape">
                              <a:avLst/>
                            </a:prstTxWarp>
                          </wps:bodyPr>
                        </wps:wsp>
                        <wps:wsp>
                          <wps:cNvPr id="42" name="Oval 42"/>
                          <wps:cNvSpPr>
                            <a:spLocks noChangeArrowheads="1"/>
                          </wps:cNvSpPr>
                          <wps:spPr bwMode="auto">
                            <a:xfrm>
                              <a:off x="787428" y="1792287"/>
                              <a:ext cx="50800" cy="50800"/>
                            </a:xfrm>
                            <a:prstGeom prst="ellipse">
                              <a:avLst/>
                            </a:prstGeom>
                            <a:solidFill>
                              <a:srgbClr val="7F7F7F"/>
                            </a:solidFill>
                            <a:ln w="0">
                              <a:solidFill>
                                <a:srgbClr val="000000"/>
                              </a:solidFill>
                              <a:prstDash val="solid"/>
                              <a:round/>
                              <a:headEnd/>
                              <a:tailEnd/>
                            </a:ln>
                          </wps:spPr>
                          <wps:bodyPr vert="horz" wrap="square" lIns="91440" tIns="45720" rIns="91440" bIns="45720" numCol="1" anchor="t" anchorCtr="0" compatLnSpc="1">
                            <a:prstTxWarp prst="textNoShape">
                              <a:avLst/>
                            </a:prstTxWarp>
                          </wps:bodyPr>
                        </wps:wsp>
                        <wps:wsp>
                          <wps:cNvPr id="43" name="Oval 43"/>
                          <wps:cNvSpPr>
                            <a:spLocks noChangeArrowheads="1"/>
                          </wps:cNvSpPr>
                          <wps:spPr bwMode="auto">
                            <a:xfrm>
                              <a:off x="787428" y="1792287"/>
                              <a:ext cx="50800" cy="50800"/>
                            </a:xfrm>
                            <a:prstGeom prst="ellipse">
                              <a:avLst/>
                            </a:prstGeom>
                            <a:noFill/>
                            <a:ln w="9525" cap="flat">
                              <a:solidFill>
                                <a:srgbClr val="7F7F7F"/>
                              </a:solidFill>
                              <a:prstDash val="solid"/>
                              <a:round/>
                              <a:headEnd/>
                              <a:tailEnd/>
                            </a:ln>
                            <a:extLst>
                              <a:ext uri="{909E8E84-426E-40DD-AFC4-6F175D3DCCD1}">
                                <a14:hiddenFill xmlns:a14="http://schemas.microsoft.com/office/drawing/2010/main">
                                  <a:solidFill>
                                    <a:srgbClr val="FFFFFF"/>
                                  </a:solidFill>
                                </a14:hiddenFill>
                              </a:ext>
                            </a:extLst>
                          </wps:spPr>
                          <wps:bodyPr vert="horz" wrap="square" lIns="91440" tIns="45720" rIns="91440" bIns="45720" numCol="1" anchor="t" anchorCtr="0" compatLnSpc="1">
                            <a:prstTxWarp prst="textNoShape">
                              <a:avLst/>
                            </a:prstTxWarp>
                          </wps:bodyPr>
                        </wps:wsp>
                        <wps:wsp>
                          <wps:cNvPr id="44" name="Oval 44"/>
                          <wps:cNvSpPr>
                            <a:spLocks noChangeArrowheads="1"/>
                          </wps:cNvSpPr>
                          <wps:spPr bwMode="auto">
                            <a:xfrm>
                              <a:off x="1944715" y="1131887"/>
                              <a:ext cx="50800" cy="50800"/>
                            </a:xfrm>
                            <a:prstGeom prst="ellipse">
                              <a:avLst/>
                            </a:prstGeom>
                            <a:solidFill>
                              <a:srgbClr val="7F7F7F"/>
                            </a:solidFill>
                            <a:ln w="0">
                              <a:solidFill>
                                <a:srgbClr val="000000"/>
                              </a:solidFill>
                              <a:prstDash val="solid"/>
                              <a:round/>
                              <a:headEnd/>
                              <a:tailEnd/>
                            </a:ln>
                          </wps:spPr>
                          <wps:bodyPr vert="horz" wrap="square" lIns="91440" tIns="45720" rIns="91440" bIns="45720" numCol="1" anchor="t" anchorCtr="0" compatLnSpc="1">
                            <a:prstTxWarp prst="textNoShape">
                              <a:avLst/>
                            </a:prstTxWarp>
                          </wps:bodyPr>
                        </wps:wsp>
                        <wps:wsp>
                          <wps:cNvPr id="45" name="Oval 45"/>
                          <wps:cNvSpPr>
                            <a:spLocks noChangeArrowheads="1"/>
                          </wps:cNvSpPr>
                          <wps:spPr bwMode="auto">
                            <a:xfrm>
                              <a:off x="1944715" y="1131887"/>
                              <a:ext cx="50800" cy="50800"/>
                            </a:xfrm>
                            <a:prstGeom prst="ellipse">
                              <a:avLst/>
                            </a:prstGeom>
                            <a:noFill/>
                            <a:ln w="9525" cap="flat">
                              <a:solidFill>
                                <a:srgbClr val="7F7F7F"/>
                              </a:solidFill>
                              <a:prstDash val="solid"/>
                              <a:round/>
                              <a:headEnd/>
                              <a:tailEnd/>
                            </a:ln>
                            <a:extLst>
                              <a:ext uri="{909E8E84-426E-40DD-AFC4-6F175D3DCCD1}">
                                <a14:hiddenFill xmlns:a14="http://schemas.microsoft.com/office/drawing/2010/main">
                                  <a:solidFill>
                                    <a:srgbClr val="FFFFFF"/>
                                  </a:solidFill>
                                </a14:hiddenFill>
                              </a:ext>
                            </a:extLst>
                          </wps:spPr>
                          <wps:bodyPr vert="horz" wrap="square" lIns="91440" tIns="45720" rIns="91440" bIns="45720" numCol="1" anchor="t" anchorCtr="0" compatLnSpc="1">
                            <a:prstTxWarp prst="textNoShape">
                              <a:avLst/>
                            </a:prstTxWarp>
                          </wps:bodyPr>
                        </wps:wsp>
                        <wps:wsp>
                          <wps:cNvPr id="46" name="Oval 46"/>
                          <wps:cNvSpPr>
                            <a:spLocks noChangeArrowheads="1"/>
                          </wps:cNvSpPr>
                          <wps:spPr bwMode="auto">
                            <a:xfrm>
                              <a:off x="800128" y="1749425"/>
                              <a:ext cx="50800" cy="49213"/>
                            </a:xfrm>
                            <a:prstGeom prst="ellipse">
                              <a:avLst/>
                            </a:prstGeom>
                            <a:solidFill>
                              <a:srgbClr val="7F7F7F"/>
                            </a:solidFill>
                            <a:ln w="0">
                              <a:solidFill>
                                <a:srgbClr val="000000"/>
                              </a:solidFill>
                              <a:prstDash val="solid"/>
                              <a:round/>
                              <a:headEnd/>
                              <a:tailEnd/>
                            </a:ln>
                          </wps:spPr>
                          <wps:bodyPr vert="horz" wrap="square" lIns="91440" tIns="45720" rIns="91440" bIns="45720" numCol="1" anchor="t" anchorCtr="0" compatLnSpc="1">
                            <a:prstTxWarp prst="textNoShape">
                              <a:avLst/>
                            </a:prstTxWarp>
                          </wps:bodyPr>
                        </wps:wsp>
                        <wps:wsp>
                          <wps:cNvPr id="47" name="Oval 47"/>
                          <wps:cNvSpPr>
                            <a:spLocks noChangeArrowheads="1"/>
                          </wps:cNvSpPr>
                          <wps:spPr bwMode="auto">
                            <a:xfrm>
                              <a:off x="800128" y="1749425"/>
                              <a:ext cx="50800" cy="49213"/>
                            </a:xfrm>
                            <a:prstGeom prst="ellipse">
                              <a:avLst/>
                            </a:prstGeom>
                            <a:noFill/>
                            <a:ln w="9525" cap="flat">
                              <a:solidFill>
                                <a:srgbClr val="7F7F7F"/>
                              </a:solidFill>
                              <a:prstDash val="solid"/>
                              <a:round/>
                              <a:headEnd/>
                              <a:tailEnd/>
                            </a:ln>
                            <a:extLst>
                              <a:ext uri="{909E8E84-426E-40DD-AFC4-6F175D3DCCD1}">
                                <a14:hiddenFill xmlns:a14="http://schemas.microsoft.com/office/drawing/2010/main">
                                  <a:solidFill>
                                    <a:srgbClr val="FFFFFF"/>
                                  </a:solidFill>
                                </a14:hiddenFill>
                              </a:ext>
                            </a:extLst>
                          </wps:spPr>
                          <wps:bodyPr vert="horz" wrap="square" lIns="91440" tIns="45720" rIns="91440" bIns="45720" numCol="1" anchor="t" anchorCtr="0" compatLnSpc="1">
                            <a:prstTxWarp prst="textNoShape">
                              <a:avLst/>
                            </a:prstTxWarp>
                          </wps:bodyPr>
                        </wps:wsp>
                        <wps:wsp>
                          <wps:cNvPr id="48" name="Oval 48"/>
                          <wps:cNvSpPr>
                            <a:spLocks noChangeArrowheads="1"/>
                          </wps:cNvSpPr>
                          <wps:spPr bwMode="auto">
                            <a:xfrm>
                              <a:off x="641378" y="1824037"/>
                              <a:ext cx="50800" cy="49213"/>
                            </a:xfrm>
                            <a:prstGeom prst="ellipse">
                              <a:avLst/>
                            </a:prstGeom>
                            <a:solidFill>
                              <a:srgbClr val="7F7F7F"/>
                            </a:solidFill>
                            <a:ln w="0">
                              <a:solidFill>
                                <a:srgbClr val="000000"/>
                              </a:solidFill>
                              <a:prstDash val="solid"/>
                              <a:round/>
                              <a:headEnd/>
                              <a:tailEnd/>
                            </a:ln>
                          </wps:spPr>
                          <wps:bodyPr vert="horz" wrap="square" lIns="91440" tIns="45720" rIns="91440" bIns="45720" numCol="1" anchor="t" anchorCtr="0" compatLnSpc="1">
                            <a:prstTxWarp prst="textNoShape">
                              <a:avLst/>
                            </a:prstTxWarp>
                          </wps:bodyPr>
                        </wps:wsp>
                        <wps:wsp>
                          <wps:cNvPr id="49" name="Oval 49"/>
                          <wps:cNvSpPr>
                            <a:spLocks noChangeArrowheads="1"/>
                          </wps:cNvSpPr>
                          <wps:spPr bwMode="auto">
                            <a:xfrm>
                              <a:off x="641378" y="1824037"/>
                              <a:ext cx="50800" cy="49213"/>
                            </a:xfrm>
                            <a:prstGeom prst="ellipse">
                              <a:avLst/>
                            </a:prstGeom>
                            <a:noFill/>
                            <a:ln w="9525" cap="flat">
                              <a:solidFill>
                                <a:srgbClr val="7F7F7F"/>
                              </a:solidFill>
                              <a:prstDash val="solid"/>
                              <a:round/>
                              <a:headEnd/>
                              <a:tailEnd/>
                            </a:ln>
                            <a:extLst>
                              <a:ext uri="{909E8E84-426E-40DD-AFC4-6F175D3DCCD1}">
                                <a14:hiddenFill xmlns:a14="http://schemas.microsoft.com/office/drawing/2010/main">
                                  <a:solidFill>
                                    <a:srgbClr val="FFFFFF"/>
                                  </a:solidFill>
                                </a14:hiddenFill>
                              </a:ext>
                            </a:extLst>
                          </wps:spPr>
                          <wps:bodyPr vert="horz" wrap="square" lIns="91440" tIns="45720" rIns="91440" bIns="45720" numCol="1" anchor="t" anchorCtr="0" compatLnSpc="1">
                            <a:prstTxWarp prst="textNoShape">
                              <a:avLst/>
                            </a:prstTxWarp>
                          </wps:bodyPr>
                        </wps:wsp>
                        <wps:wsp>
                          <wps:cNvPr id="50" name="Oval 50"/>
                          <wps:cNvSpPr>
                            <a:spLocks noChangeArrowheads="1"/>
                          </wps:cNvSpPr>
                          <wps:spPr bwMode="auto">
                            <a:xfrm>
                              <a:off x="693765" y="61912"/>
                              <a:ext cx="50800" cy="50800"/>
                            </a:xfrm>
                            <a:prstGeom prst="ellipse">
                              <a:avLst/>
                            </a:prstGeom>
                            <a:solidFill>
                              <a:srgbClr val="7F7F7F"/>
                            </a:solidFill>
                            <a:ln w="0">
                              <a:solidFill>
                                <a:srgbClr val="000000"/>
                              </a:solidFill>
                              <a:prstDash val="solid"/>
                              <a:round/>
                              <a:headEnd/>
                              <a:tailEnd/>
                            </a:ln>
                          </wps:spPr>
                          <wps:bodyPr vert="horz" wrap="square" lIns="91440" tIns="45720" rIns="91440" bIns="45720" numCol="1" anchor="t" anchorCtr="0" compatLnSpc="1">
                            <a:prstTxWarp prst="textNoShape">
                              <a:avLst/>
                            </a:prstTxWarp>
                          </wps:bodyPr>
                        </wps:wsp>
                        <wps:wsp>
                          <wps:cNvPr id="51" name="Oval 51"/>
                          <wps:cNvSpPr>
                            <a:spLocks noChangeArrowheads="1"/>
                          </wps:cNvSpPr>
                          <wps:spPr bwMode="auto">
                            <a:xfrm>
                              <a:off x="693765" y="61912"/>
                              <a:ext cx="50800" cy="50800"/>
                            </a:xfrm>
                            <a:prstGeom prst="ellipse">
                              <a:avLst/>
                            </a:prstGeom>
                            <a:noFill/>
                            <a:ln w="9525" cap="flat">
                              <a:solidFill>
                                <a:srgbClr val="7F7F7F"/>
                              </a:solidFill>
                              <a:prstDash val="solid"/>
                              <a:round/>
                              <a:headEnd/>
                              <a:tailEnd/>
                            </a:ln>
                            <a:extLst>
                              <a:ext uri="{909E8E84-426E-40DD-AFC4-6F175D3DCCD1}">
                                <a14:hiddenFill xmlns:a14="http://schemas.microsoft.com/office/drawing/2010/main">
                                  <a:solidFill>
                                    <a:srgbClr val="FFFFFF"/>
                                  </a:solidFill>
                                </a14:hiddenFill>
                              </a:ext>
                            </a:extLst>
                          </wps:spPr>
                          <wps:bodyPr vert="horz" wrap="square" lIns="91440" tIns="45720" rIns="91440" bIns="45720" numCol="1" anchor="t" anchorCtr="0" compatLnSpc="1">
                            <a:prstTxWarp prst="textNoShape">
                              <a:avLst/>
                            </a:prstTxWarp>
                          </wps:bodyPr>
                        </wps:wsp>
                        <wps:wsp>
                          <wps:cNvPr id="52" name="Oval 52"/>
                          <wps:cNvSpPr>
                            <a:spLocks noChangeArrowheads="1"/>
                          </wps:cNvSpPr>
                          <wps:spPr bwMode="auto">
                            <a:xfrm>
                              <a:off x="1023965" y="1651000"/>
                              <a:ext cx="49213" cy="50800"/>
                            </a:xfrm>
                            <a:prstGeom prst="ellipse">
                              <a:avLst/>
                            </a:prstGeom>
                            <a:solidFill>
                              <a:srgbClr val="7F7F7F"/>
                            </a:solidFill>
                            <a:ln w="0">
                              <a:solidFill>
                                <a:srgbClr val="000000"/>
                              </a:solidFill>
                              <a:prstDash val="solid"/>
                              <a:round/>
                              <a:headEnd/>
                              <a:tailEnd/>
                            </a:ln>
                          </wps:spPr>
                          <wps:bodyPr vert="horz" wrap="square" lIns="91440" tIns="45720" rIns="91440" bIns="45720" numCol="1" anchor="t" anchorCtr="0" compatLnSpc="1">
                            <a:prstTxWarp prst="textNoShape">
                              <a:avLst/>
                            </a:prstTxWarp>
                          </wps:bodyPr>
                        </wps:wsp>
                        <wps:wsp>
                          <wps:cNvPr id="53" name="Oval 53"/>
                          <wps:cNvSpPr>
                            <a:spLocks noChangeArrowheads="1"/>
                          </wps:cNvSpPr>
                          <wps:spPr bwMode="auto">
                            <a:xfrm>
                              <a:off x="1022378" y="1651000"/>
                              <a:ext cx="50800" cy="50800"/>
                            </a:xfrm>
                            <a:prstGeom prst="ellipse">
                              <a:avLst/>
                            </a:prstGeom>
                            <a:noFill/>
                            <a:ln w="9525" cap="flat">
                              <a:solidFill>
                                <a:srgbClr val="7F7F7F"/>
                              </a:solidFill>
                              <a:prstDash val="solid"/>
                              <a:round/>
                              <a:headEnd/>
                              <a:tailEnd/>
                            </a:ln>
                            <a:extLst>
                              <a:ext uri="{909E8E84-426E-40DD-AFC4-6F175D3DCCD1}">
                                <a14:hiddenFill xmlns:a14="http://schemas.microsoft.com/office/drawing/2010/main">
                                  <a:solidFill>
                                    <a:srgbClr val="FFFFFF"/>
                                  </a:solidFill>
                                </a14:hiddenFill>
                              </a:ext>
                            </a:extLst>
                          </wps:spPr>
                          <wps:bodyPr vert="horz" wrap="square" lIns="91440" tIns="45720" rIns="91440" bIns="45720" numCol="1" anchor="t" anchorCtr="0" compatLnSpc="1">
                            <a:prstTxWarp prst="textNoShape">
                              <a:avLst/>
                            </a:prstTxWarp>
                          </wps:bodyPr>
                        </wps:wsp>
                        <wps:wsp>
                          <wps:cNvPr id="54" name="Rectangle 54"/>
                          <wps:cNvSpPr>
                            <a:spLocks noChangeArrowheads="1"/>
                          </wps:cNvSpPr>
                          <wps:spPr bwMode="auto">
                            <a:xfrm>
                              <a:off x="276811" y="1933575"/>
                              <a:ext cx="57708" cy="1384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kern w:val="24"/>
                                    <w:sz w:val="18"/>
                                    <w:szCs w:val="18"/>
                                    <w:lang w:val="en-US"/>
                                  </w:rPr>
                                  <w:t>0</w:t>
                                </w:r>
                              </w:p>
                            </w:txbxContent>
                          </wps:txbx>
                          <wps:bodyPr vert="horz" wrap="none" lIns="0" tIns="0" rIns="0" bIns="0" numCol="1" anchor="t" anchorCtr="0" compatLnSpc="1">
                            <a:prstTxWarp prst="textNoShape">
                              <a:avLst/>
                            </a:prstTxWarp>
                            <a:spAutoFit/>
                          </wps:bodyPr>
                        </wps:wsp>
                        <wps:wsp>
                          <wps:cNvPr id="55" name="Rectangle 55"/>
                          <wps:cNvSpPr>
                            <a:spLocks noChangeArrowheads="1"/>
                          </wps:cNvSpPr>
                          <wps:spPr bwMode="auto">
                            <a:xfrm>
                              <a:off x="276811" y="1611312"/>
                              <a:ext cx="57708" cy="1384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kern w:val="24"/>
                                    <w:sz w:val="18"/>
                                    <w:szCs w:val="18"/>
                                    <w:lang w:val="en-US"/>
                                  </w:rPr>
                                  <w:t>5</w:t>
                                </w:r>
                              </w:p>
                            </w:txbxContent>
                          </wps:txbx>
                          <wps:bodyPr vert="horz" wrap="none" lIns="0" tIns="0" rIns="0" bIns="0" numCol="1" anchor="t" anchorCtr="0" compatLnSpc="1">
                            <a:prstTxWarp prst="textNoShape">
                              <a:avLst/>
                            </a:prstTxWarp>
                            <a:spAutoFit/>
                          </wps:bodyPr>
                        </wps:wsp>
                        <wps:wsp>
                          <wps:cNvPr id="56" name="Rectangle 56"/>
                          <wps:cNvSpPr>
                            <a:spLocks noChangeArrowheads="1"/>
                          </wps:cNvSpPr>
                          <wps:spPr bwMode="auto">
                            <a:xfrm>
                              <a:off x="219099" y="1289027"/>
                              <a:ext cx="121323" cy="1401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kern w:val="24"/>
                                    <w:sz w:val="18"/>
                                    <w:szCs w:val="18"/>
                                    <w:lang w:val="en-US"/>
                                  </w:rPr>
                                  <w:t>10</w:t>
                                </w:r>
                              </w:p>
                            </w:txbxContent>
                          </wps:txbx>
                          <wps:bodyPr vert="horz" wrap="none" lIns="0" tIns="0" rIns="0" bIns="0" numCol="1" anchor="t" anchorCtr="0" compatLnSpc="1">
                            <a:prstTxWarp prst="textNoShape">
                              <a:avLst/>
                            </a:prstTxWarp>
                            <a:spAutoFit/>
                          </wps:bodyPr>
                        </wps:wsp>
                        <wps:wsp>
                          <wps:cNvPr id="57" name="Rectangle 57"/>
                          <wps:cNvSpPr>
                            <a:spLocks noChangeArrowheads="1"/>
                          </wps:cNvSpPr>
                          <wps:spPr bwMode="auto">
                            <a:xfrm>
                              <a:off x="219099" y="966770"/>
                              <a:ext cx="121323" cy="1401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kern w:val="24"/>
                                    <w:sz w:val="18"/>
                                    <w:szCs w:val="18"/>
                                    <w:lang w:val="en-US"/>
                                  </w:rPr>
                                  <w:t>15</w:t>
                                </w:r>
                              </w:p>
                            </w:txbxContent>
                          </wps:txbx>
                          <wps:bodyPr vert="horz" wrap="none" lIns="0" tIns="0" rIns="0" bIns="0" numCol="1" anchor="t" anchorCtr="0" compatLnSpc="1">
                            <a:prstTxWarp prst="textNoShape">
                              <a:avLst/>
                            </a:prstTxWarp>
                            <a:spAutoFit/>
                          </wps:bodyPr>
                        </wps:wsp>
                        <wps:wsp>
                          <wps:cNvPr id="58" name="Rectangle 58"/>
                          <wps:cNvSpPr>
                            <a:spLocks noChangeArrowheads="1"/>
                          </wps:cNvSpPr>
                          <wps:spPr bwMode="auto">
                            <a:xfrm>
                              <a:off x="219099" y="644513"/>
                              <a:ext cx="121323" cy="1401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kern w:val="24"/>
                                    <w:sz w:val="18"/>
                                    <w:szCs w:val="18"/>
                                    <w:lang w:val="en-US"/>
                                  </w:rPr>
                                  <w:t>20</w:t>
                                </w:r>
                              </w:p>
                            </w:txbxContent>
                          </wps:txbx>
                          <wps:bodyPr vert="horz" wrap="none" lIns="0" tIns="0" rIns="0" bIns="0" numCol="1" anchor="t" anchorCtr="0" compatLnSpc="1">
                            <a:prstTxWarp prst="textNoShape">
                              <a:avLst/>
                            </a:prstTxWarp>
                            <a:spAutoFit/>
                          </wps:bodyPr>
                        </wps:wsp>
                        <wps:wsp>
                          <wps:cNvPr id="59" name="Rectangle 59"/>
                          <wps:cNvSpPr>
                            <a:spLocks noChangeArrowheads="1"/>
                          </wps:cNvSpPr>
                          <wps:spPr bwMode="auto">
                            <a:xfrm>
                              <a:off x="219099" y="322256"/>
                              <a:ext cx="121323" cy="1401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kern w:val="24"/>
                                    <w:sz w:val="18"/>
                                    <w:szCs w:val="18"/>
                                    <w:lang w:val="en-US"/>
                                  </w:rPr>
                                  <w:t>50</w:t>
                                </w:r>
                              </w:p>
                            </w:txbxContent>
                          </wps:txbx>
                          <wps:bodyPr vert="horz" wrap="none" lIns="0" tIns="0" rIns="0" bIns="0" numCol="1" anchor="t" anchorCtr="0" compatLnSpc="1">
                            <a:prstTxWarp prst="textNoShape">
                              <a:avLst/>
                            </a:prstTxWarp>
                            <a:spAutoFit/>
                          </wps:bodyPr>
                        </wps:wsp>
                        <wps:wsp>
                          <wps:cNvPr id="60" name="Rectangle 60"/>
                          <wps:cNvSpPr>
                            <a:spLocks noChangeArrowheads="1"/>
                          </wps:cNvSpPr>
                          <wps:spPr bwMode="auto">
                            <a:xfrm>
                              <a:off x="219099" y="0"/>
                              <a:ext cx="121323" cy="1401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kern w:val="24"/>
                                    <w:sz w:val="18"/>
                                    <w:szCs w:val="18"/>
                                    <w:lang w:val="en-US"/>
                                  </w:rPr>
                                  <w:t>60</w:t>
                                </w:r>
                              </w:p>
                            </w:txbxContent>
                          </wps:txbx>
                          <wps:bodyPr vert="horz" wrap="none" lIns="0" tIns="0" rIns="0" bIns="0" numCol="1" anchor="t" anchorCtr="0" compatLnSpc="1">
                            <a:prstTxWarp prst="textNoShape">
                              <a:avLst/>
                            </a:prstTxWarp>
                            <a:spAutoFit/>
                          </wps:bodyPr>
                        </wps:wsp>
                        <wps:wsp>
                          <wps:cNvPr id="61" name="Rectangle 61"/>
                          <wps:cNvSpPr>
                            <a:spLocks noChangeArrowheads="1"/>
                          </wps:cNvSpPr>
                          <wps:spPr bwMode="auto">
                            <a:xfrm>
                              <a:off x="412770" y="2081175"/>
                              <a:ext cx="60993" cy="1401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kern w:val="24"/>
                                    <w:sz w:val="18"/>
                                    <w:szCs w:val="18"/>
                                    <w:lang w:val="en-US"/>
                                  </w:rPr>
                                  <w:t>0</w:t>
                                </w:r>
                              </w:p>
                            </w:txbxContent>
                          </wps:txbx>
                          <wps:bodyPr vert="horz" wrap="none" lIns="0" tIns="0" rIns="0" bIns="0" numCol="1" anchor="t" anchorCtr="0" compatLnSpc="1">
                            <a:prstTxWarp prst="textNoShape">
                              <a:avLst/>
                            </a:prstTxWarp>
                            <a:spAutoFit/>
                          </wps:bodyPr>
                        </wps:wsp>
                        <wps:wsp>
                          <wps:cNvPr id="62" name="Rectangle 62"/>
                          <wps:cNvSpPr>
                            <a:spLocks noChangeArrowheads="1"/>
                          </wps:cNvSpPr>
                          <wps:spPr bwMode="auto">
                            <a:xfrm>
                              <a:off x="1062045" y="2081175"/>
                              <a:ext cx="121323" cy="1401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kern w:val="24"/>
                                    <w:sz w:val="18"/>
                                    <w:szCs w:val="18"/>
                                    <w:lang w:val="en-US"/>
                                  </w:rPr>
                                  <w:t>20</w:t>
                                </w:r>
                              </w:p>
                            </w:txbxContent>
                          </wps:txbx>
                          <wps:bodyPr vert="horz" wrap="none" lIns="0" tIns="0" rIns="0" bIns="0" numCol="1" anchor="t" anchorCtr="0" compatLnSpc="1">
                            <a:prstTxWarp prst="textNoShape">
                              <a:avLst/>
                            </a:prstTxWarp>
                            <a:spAutoFit/>
                          </wps:bodyPr>
                        </wps:wsp>
                        <wps:wsp>
                          <wps:cNvPr id="63" name="Rectangle 63"/>
                          <wps:cNvSpPr>
                            <a:spLocks noChangeArrowheads="1"/>
                          </wps:cNvSpPr>
                          <wps:spPr bwMode="auto">
                            <a:xfrm>
                              <a:off x="1741483" y="2081175"/>
                              <a:ext cx="121323" cy="1401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kern w:val="24"/>
                                    <w:sz w:val="18"/>
                                    <w:szCs w:val="18"/>
                                    <w:lang w:val="en-US"/>
                                  </w:rPr>
                                  <w:t>40</w:t>
                                </w:r>
                              </w:p>
                            </w:txbxContent>
                          </wps:txbx>
                          <wps:bodyPr vert="horz" wrap="none" lIns="0" tIns="0" rIns="0" bIns="0" numCol="1" anchor="t" anchorCtr="0" compatLnSpc="1">
                            <a:prstTxWarp prst="textNoShape">
                              <a:avLst/>
                            </a:prstTxWarp>
                            <a:spAutoFit/>
                          </wps:bodyPr>
                        </wps:wsp>
                        <wps:wsp>
                          <wps:cNvPr id="64" name="Rectangle 64"/>
                          <wps:cNvSpPr>
                            <a:spLocks noChangeArrowheads="1"/>
                          </wps:cNvSpPr>
                          <wps:spPr bwMode="auto">
                            <a:xfrm>
                              <a:off x="2420920" y="2081175"/>
                              <a:ext cx="121323" cy="1401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kern w:val="24"/>
                                    <w:sz w:val="18"/>
                                    <w:szCs w:val="18"/>
                                    <w:lang w:val="en-US"/>
                                  </w:rPr>
                                  <w:t>60</w:t>
                                </w:r>
                              </w:p>
                            </w:txbxContent>
                          </wps:txbx>
                          <wps:bodyPr vert="horz" wrap="none" lIns="0" tIns="0" rIns="0" bIns="0" numCol="1" anchor="t" anchorCtr="0" compatLnSpc="1">
                            <a:prstTxWarp prst="textNoShape">
                              <a:avLst/>
                            </a:prstTxWarp>
                            <a:spAutoFit/>
                          </wps:bodyPr>
                        </wps:wsp>
                        <wps:wsp>
                          <wps:cNvPr id="65" name="Rectangle 65"/>
                          <wps:cNvSpPr/>
                          <wps:spPr>
                            <a:xfrm>
                              <a:off x="410831" y="508567"/>
                              <a:ext cx="70160" cy="88152"/>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g:cNvPr id="66" name="Group 66"/>
                          <wpg:cNvGrpSpPr/>
                          <wpg:grpSpPr>
                            <a:xfrm>
                              <a:off x="386941" y="510920"/>
                              <a:ext cx="105648" cy="83447"/>
                              <a:chOff x="386941" y="510920"/>
                              <a:chExt cx="105648" cy="83447"/>
                            </a:xfrm>
                          </wpg:grpSpPr>
                          <wps:wsp>
                            <wps:cNvPr id="67" name="Straight Connector 67"/>
                            <wps:cNvCnPr/>
                            <wps:spPr>
                              <a:xfrm flipV="1">
                                <a:off x="386941" y="510920"/>
                                <a:ext cx="105648" cy="57946"/>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8" name="Straight Connector 68"/>
                            <wps:cNvCnPr/>
                            <wps:spPr>
                              <a:xfrm flipV="1">
                                <a:off x="386941" y="536421"/>
                                <a:ext cx="105648" cy="57946"/>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grpSp>
                      <wpg:grpSp>
                        <wpg:cNvPr id="69" name="Group 69"/>
                        <wpg:cNvGrpSpPr/>
                        <wpg:grpSpPr>
                          <a:xfrm>
                            <a:off x="400759" y="2253906"/>
                            <a:ext cx="2000564" cy="1963690"/>
                            <a:chOff x="400773" y="2253906"/>
                            <a:chExt cx="2085975" cy="1974850"/>
                          </a:xfrm>
                        </wpg:grpSpPr>
                        <wps:wsp>
                          <wps:cNvPr id="70" name="Rectangle 70"/>
                          <wps:cNvSpPr>
                            <a:spLocks noChangeArrowheads="1"/>
                          </wps:cNvSpPr>
                          <wps:spPr bwMode="auto">
                            <a:xfrm>
                              <a:off x="430935" y="2260256"/>
                              <a:ext cx="12700" cy="1931988"/>
                            </a:xfrm>
                            <a:prstGeom prst="rect">
                              <a:avLst/>
                            </a:prstGeom>
                            <a:solidFill>
                              <a:srgbClr val="000000"/>
                            </a:solidFill>
                            <a:ln w="1588" cap="flat">
                              <a:solidFill>
                                <a:srgbClr val="000000"/>
                              </a:solidFill>
                              <a:prstDash val="solid"/>
                              <a:bevel/>
                              <a:headEnd/>
                              <a:tailEnd/>
                            </a:ln>
                          </wps:spPr>
                          <wps:bodyPr vert="horz" wrap="square" lIns="91440" tIns="45720" rIns="91440" bIns="45720" numCol="1" anchor="t" anchorCtr="0" compatLnSpc="1">
                            <a:prstTxWarp prst="textNoShape">
                              <a:avLst/>
                            </a:prstTxWarp>
                          </wps:bodyPr>
                        </wps:wsp>
                        <wps:wsp>
                          <wps:cNvPr id="71" name="Freeform 71"/>
                          <wps:cNvSpPr>
                            <a:spLocks noEditPoints="1"/>
                          </wps:cNvSpPr>
                          <wps:spPr bwMode="auto">
                            <a:xfrm>
                              <a:off x="400773" y="2253906"/>
                              <a:ext cx="36513" cy="1943100"/>
                            </a:xfrm>
                            <a:custGeom>
                              <a:avLst/>
                              <a:gdLst>
                                <a:gd name="T0" fmla="*/ 0 w 23"/>
                                <a:gd name="T1" fmla="*/ 1217 h 1224"/>
                                <a:gd name="T2" fmla="*/ 23 w 23"/>
                                <a:gd name="T3" fmla="*/ 1217 h 1224"/>
                                <a:gd name="T4" fmla="*/ 23 w 23"/>
                                <a:gd name="T5" fmla="*/ 1224 h 1224"/>
                                <a:gd name="T6" fmla="*/ 0 w 23"/>
                                <a:gd name="T7" fmla="*/ 1224 h 1224"/>
                                <a:gd name="T8" fmla="*/ 0 w 23"/>
                                <a:gd name="T9" fmla="*/ 1217 h 1224"/>
                                <a:gd name="T10" fmla="*/ 0 w 23"/>
                                <a:gd name="T11" fmla="*/ 1065 h 1224"/>
                                <a:gd name="T12" fmla="*/ 23 w 23"/>
                                <a:gd name="T13" fmla="*/ 1065 h 1224"/>
                                <a:gd name="T14" fmla="*/ 23 w 23"/>
                                <a:gd name="T15" fmla="*/ 1073 h 1224"/>
                                <a:gd name="T16" fmla="*/ 0 w 23"/>
                                <a:gd name="T17" fmla="*/ 1073 h 1224"/>
                                <a:gd name="T18" fmla="*/ 0 w 23"/>
                                <a:gd name="T19" fmla="*/ 1065 h 1224"/>
                                <a:gd name="T20" fmla="*/ 0 w 23"/>
                                <a:gd name="T21" fmla="*/ 913 h 1224"/>
                                <a:gd name="T22" fmla="*/ 23 w 23"/>
                                <a:gd name="T23" fmla="*/ 913 h 1224"/>
                                <a:gd name="T24" fmla="*/ 23 w 23"/>
                                <a:gd name="T25" fmla="*/ 920 h 1224"/>
                                <a:gd name="T26" fmla="*/ 0 w 23"/>
                                <a:gd name="T27" fmla="*/ 920 h 1224"/>
                                <a:gd name="T28" fmla="*/ 0 w 23"/>
                                <a:gd name="T29" fmla="*/ 913 h 1224"/>
                                <a:gd name="T30" fmla="*/ 0 w 23"/>
                                <a:gd name="T31" fmla="*/ 760 h 1224"/>
                                <a:gd name="T32" fmla="*/ 23 w 23"/>
                                <a:gd name="T33" fmla="*/ 760 h 1224"/>
                                <a:gd name="T34" fmla="*/ 23 w 23"/>
                                <a:gd name="T35" fmla="*/ 768 h 1224"/>
                                <a:gd name="T36" fmla="*/ 0 w 23"/>
                                <a:gd name="T37" fmla="*/ 768 h 1224"/>
                                <a:gd name="T38" fmla="*/ 0 w 23"/>
                                <a:gd name="T39" fmla="*/ 760 h 1224"/>
                                <a:gd name="T40" fmla="*/ 0 w 23"/>
                                <a:gd name="T41" fmla="*/ 609 h 1224"/>
                                <a:gd name="T42" fmla="*/ 23 w 23"/>
                                <a:gd name="T43" fmla="*/ 609 h 1224"/>
                                <a:gd name="T44" fmla="*/ 23 w 23"/>
                                <a:gd name="T45" fmla="*/ 616 h 1224"/>
                                <a:gd name="T46" fmla="*/ 0 w 23"/>
                                <a:gd name="T47" fmla="*/ 616 h 1224"/>
                                <a:gd name="T48" fmla="*/ 0 w 23"/>
                                <a:gd name="T49" fmla="*/ 609 h 1224"/>
                                <a:gd name="T50" fmla="*/ 0 w 23"/>
                                <a:gd name="T51" fmla="*/ 456 h 1224"/>
                                <a:gd name="T52" fmla="*/ 23 w 23"/>
                                <a:gd name="T53" fmla="*/ 456 h 1224"/>
                                <a:gd name="T54" fmla="*/ 23 w 23"/>
                                <a:gd name="T55" fmla="*/ 464 h 1224"/>
                                <a:gd name="T56" fmla="*/ 0 w 23"/>
                                <a:gd name="T57" fmla="*/ 464 h 1224"/>
                                <a:gd name="T58" fmla="*/ 0 w 23"/>
                                <a:gd name="T59" fmla="*/ 456 h 1224"/>
                                <a:gd name="T60" fmla="*/ 0 w 23"/>
                                <a:gd name="T61" fmla="*/ 304 h 1224"/>
                                <a:gd name="T62" fmla="*/ 23 w 23"/>
                                <a:gd name="T63" fmla="*/ 304 h 1224"/>
                                <a:gd name="T64" fmla="*/ 23 w 23"/>
                                <a:gd name="T65" fmla="*/ 311 h 1224"/>
                                <a:gd name="T66" fmla="*/ 0 w 23"/>
                                <a:gd name="T67" fmla="*/ 311 h 1224"/>
                                <a:gd name="T68" fmla="*/ 0 w 23"/>
                                <a:gd name="T69" fmla="*/ 304 h 1224"/>
                                <a:gd name="T70" fmla="*/ 0 w 23"/>
                                <a:gd name="T71" fmla="*/ 152 h 1224"/>
                                <a:gd name="T72" fmla="*/ 23 w 23"/>
                                <a:gd name="T73" fmla="*/ 152 h 1224"/>
                                <a:gd name="T74" fmla="*/ 23 w 23"/>
                                <a:gd name="T75" fmla="*/ 160 h 1224"/>
                                <a:gd name="T76" fmla="*/ 0 w 23"/>
                                <a:gd name="T77" fmla="*/ 160 h 1224"/>
                                <a:gd name="T78" fmla="*/ 0 w 23"/>
                                <a:gd name="T79" fmla="*/ 152 h 1224"/>
                                <a:gd name="T80" fmla="*/ 0 w 23"/>
                                <a:gd name="T81" fmla="*/ 0 h 1224"/>
                                <a:gd name="T82" fmla="*/ 23 w 23"/>
                                <a:gd name="T83" fmla="*/ 0 h 1224"/>
                                <a:gd name="T84" fmla="*/ 23 w 23"/>
                                <a:gd name="T85" fmla="*/ 7 h 1224"/>
                                <a:gd name="T86" fmla="*/ 0 w 23"/>
                                <a:gd name="T87" fmla="*/ 7 h 1224"/>
                                <a:gd name="T88" fmla="*/ 0 w 23"/>
                                <a:gd name="T89" fmla="*/ 0 h 122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Lst>
                              <a:rect l="0" t="0" r="r" b="b"/>
                              <a:pathLst>
                                <a:path w="23" h="1224">
                                  <a:moveTo>
                                    <a:pt x="0" y="1217"/>
                                  </a:moveTo>
                                  <a:lnTo>
                                    <a:pt x="23" y="1217"/>
                                  </a:lnTo>
                                  <a:lnTo>
                                    <a:pt x="23" y="1224"/>
                                  </a:lnTo>
                                  <a:lnTo>
                                    <a:pt x="0" y="1224"/>
                                  </a:lnTo>
                                  <a:lnTo>
                                    <a:pt x="0" y="1217"/>
                                  </a:lnTo>
                                  <a:close/>
                                  <a:moveTo>
                                    <a:pt x="0" y="1065"/>
                                  </a:moveTo>
                                  <a:lnTo>
                                    <a:pt x="23" y="1065"/>
                                  </a:lnTo>
                                  <a:lnTo>
                                    <a:pt x="23" y="1073"/>
                                  </a:lnTo>
                                  <a:lnTo>
                                    <a:pt x="0" y="1073"/>
                                  </a:lnTo>
                                  <a:lnTo>
                                    <a:pt x="0" y="1065"/>
                                  </a:lnTo>
                                  <a:close/>
                                  <a:moveTo>
                                    <a:pt x="0" y="913"/>
                                  </a:moveTo>
                                  <a:lnTo>
                                    <a:pt x="23" y="913"/>
                                  </a:lnTo>
                                  <a:lnTo>
                                    <a:pt x="23" y="920"/>
                                  </a:lnTo>
                                  <a:lnTo>
                                    <a:pt x="0" y="920"/>
                                  </a:lnTo>
                                  <a:lnTo>
                                    <a:pt x="0" y="913"/>
                                  </a:lnTo>
                                  <a:close/>
                                  <a:moveTo>
                                    <a:pt x="0" y="760"/>
                                  </a:moveTo>
                                  <a:lnTo>
                                    <a:pt x="23" y="760"/>
                                  </a:lnTo>
                                  <a:lnTo>
                                    <a:pt x="23" y="768"/>
                                  </a:lnTo>
                                  <a:lnTo>
                                    <a:pt x="0" y="768"/>
                                  </a:lnTo>
                                  <a:lnTo>
                                    <a:pt x="0" y="760"/>
                                  </a:lnTo>
                                  <a:close/>
                                  <a:moveTo>
                                    <a:pt x="0" y="609"/>
                                  </a:moveTo>
                                  <a:lnTo>
                                    <a:pt x="23" y="609"/>
                                  </a:lnTo>
                                  <a:lnTo>
                                    <a:pt x="23" y="616"/>
                                  </a:lnTo>
                                  <a:lnTo>
                                    <a:pt x="0" y="616"/>
                                  </a:lnTo>
                                  <a:lnTo>
                                    <a:pt x="0" y="609"/>
                                  </a:lnTo>
                                  <a:close/>
                                  <a:moveTo>
                                    <a:pt x="0" y="456"/>
                                  </a:moveTo>
                                  <a:lnTo>
                                    <a:pt x="23" y="456"/>
                                  </a:lnTo>
                                  <a:lnTo>
                                    <a:pt x="23" y="464"/>
                                  </a:lnTo>
                                  <a:lnTo>
                                    <a:pt x="0" y="464"/>
                                  </a:lnTo>
                                  <a:lnTo>
                                    <a:pt x="0" y="456"/>
                                  </a:lnTo>
                                  <a:close/>
                                  <a:moveTo>
                                    <a:pt x="0" y="304"/>
                                  </a:moveTo>
                                  <a:lnTo>
                                    <a:pt x="23" y="304"/>
                                  </a:lnTo>
                                  <a:lnTo>
                                    <a:pt x="23" y="311"/>
                                  </a:lnTo>
                                  <a:lnTo>
                                    <a:pt x="0" y="311"/>
                                  </a:lnTo>
                                  <a:lnTo>
                                    <a:pt x="0" y="304"/>
                                  </a:lnTo>
                                  <a:close/>
                                  <a:moveTo>
                                    <a:pt x="0" y="152"/>
                                  </a:moveTo>
                                  <a:lnTo>
                                    <a:pt x="23" y="152"/>
                                  </a:lnTo>
                                  <a:lnTo>
                                    <a:pt x="23" y="160"/>
                                  </a:lnTo>
                                  <a:lnTo>
                                    <a:pt x="0" y="160"/>
                                  </a:lnTo>
                                  <a:lnTo>
                                    <a:pt x="0" y="152"/>
                                  </a:lnTo>
                                  <a:close/>
                                  <a:moveTo>
                                    <a:pt x="0" y="0"/>
                                  </a:moveTo>
                                  <a:lnTo>
                                    <a:pt x="23" y="0"/>
                                  </a:lnTo>
                                  <a:lnTo>
                                    <a:pt x="23" y="7"/>
                                  </a:lnTo>
                                  <a:lnTo>
                                    <a:pt x="0" y="7"/>
                                  </a:lnTo>
                                  <a:lnTo>
                                    <a:pt x="0" y="0"/>
                                  </a:lnTo>
                                  <a:close/>
                                </a:path>
                              </a:pathLst>
                            </a:custGeom>
                            <a:solidFill>
                              <a:srgbClr val="000000"/>
                            </a:solidFill>
                            <a:ln w="1588" cap="flat">
                              <a:solidFill>
                                <a:srgbClr val="000000"/>
                              </a:solidFill>
                              <a:prstDash val="solid"/>
                              <a:bevel/>
                              <a:headEnd/>
                              <a:tailEnd/>
                            </a:ln>
                          </wps:spPr>
                          <wps:bodyPr vert="horz" wrap="square" lIns="91440" tIns="45720" rIns="91440" bIns="45720" numCol="1" anchor="t" anchorCtr="0" compatLnSpc="1">
                            <a:prstTxWarp prst="textNoShape">
                              <a:avLst/>
                            </a:prstTxWarp>
                          </wps:bodyPr>
                        </wps:wsp>
                        <wps:wsp>
                          <wps:cNvPr id="72" name="Rectangle 72"/>
                          <wps:cNvSpPr>
                            <a:spLocks noChangeArrowheads="1"/>
                          </wps:cNvSpPr>
                          <wps:spPr bwMode="auto">
                            <a:xfrm>
                              <a:off x="437285" y="4185893"/>
                              <a:ext cx="2043113" cy="11113"/>
                            </a:xfrm>
                            <a:prstGeom prst="rect">
                              <a:avLst/>
                            </a:prstGeom>
                            <a:solidFill>
                              <a:srgbClr val="000000"/>
                            </a:solidFill>
                            <a:ln w="1588" cap="flat">
                              <a:solidFill>
                                <a:srgbClr val="000000"/>
                              </a:solidFill>
                              <a:prstDash val="solid"/>
                              <a:bevel/>
                              <a:headEnd/>
                              <a:tailEnd/>
                            </a:ln>
                          </wps:spPr>
                          <wps:bodyPr vert="horz" wrap="square" lIns="91440" tIns="45720" rIns="91440" bIns="45720" numCol="1" anchor="t" anchorCtr="0" compatLnSpc="1">
                            <a:prstTxWarp prst="textNoShape">
                              <a:avLst/>
                            </a:prstTxWarp>
                          </wps:bodyPr>
                        </wps:wsp>
                        <wps:wsp>
                          <wps:cNvPr id="73" name="Freeform 73"/>
                          <wps:cNvSpPr>
                            <a:spLocks noEditPoints="1"/>
                          </wps:cNvSpPr>
                          <wps:spPr bwMode="auto">
                            <a:xfrm>
                              <a:off x="430935" y="4192243"/>
                              <a:ext cx="2055813" cy="36513"/>
                            </a:xfrm>
                            <a:custGeom>
                              <a:avLst/>
                              <a:gdLst>
                                <a:gd name="T0" fmla="*/ 8 w 1295"/>
                                <a:gd name="T1" fmla="*/ 0 h 23"/>
                                <a:gd name="T2" fmla="*/ 8 w 1295"/>
                                <a:gd name="T3" fmla="*/ 23 h 23"/>
                                <a:gd name="T4" fmla="*/ 0 w 1295"/>
                                <a:gd name="T5" fmla="*/ 23 h 23"/>
                                <a:gd name="T6" fmla="*/ 0 w 1295"/>
                                <a:gd name="T7" fmla="*/ 0 h 23"/>
                                <a:gd name="T8" fmla="*/ 8 w 1295"/>
                                <a:gd name="T9" fmla="*/ 0 h 23"/>
                                <a:gd name="T10" fmla="*/ 438 w 1295"/>
                                <a:gd name="T11" fmla="*/ 0 h 23"/>
                                <a:gd name="T12" fmla="*/ 438 w 1295"/>
                                <a:gd name="T13" fmla="*/ 23 h 23"/>
                                <a:gd name="T14" fmla="*/ 430 w 1295"/>
                                <a:gd name="T15" fmla="*/ 23 h 23"/>
                                <a:gd name="T16" fmla="*/ 430 w 1295"/>
                                <a:gd name="T17" fmla="*/ 0 h 23"/>
                                <a:gd name="T18" fmla="*/ 438 w 1295"/>
                                <a:gd name="T19" fmla="*/ 0 h 23"/>
                                <a:gd name="T20" fmla="*/ 866 w 1295"/>
                                <a:gd name="T21" fmla="*/ 0 h 23"/>
                                <a:gd name="T22" fmla="*/ 866 w 1295"/>
                                <a:gd name="T23" fmla="*/ 23 h 23"/>
                                <a:gd name="T24" fmla="*/ 858 w 1295"/>
                                <a:gd name="T25" fmla="*/ 23 h 23"/>
                                <a:gd name="T26" fmla="*/ 858 w 1295"/>
                                <a:gd name="T27" fmla="*/ 0 h 23"/>
                                <a:gd name="T28" fmla="*/ 866 w 1295"/>
                                <a:gd name="T29" fmla="*/ 0 h 23"/>
                                <a:gd name="T30" fmla="*/ 1295 w 1295"/>
                                <a:gd name="T31" fmla="*/ 0 h 23"/>
                                <a:gd name="T32" fmla="*/ 1295 w 1295"/>
                                <a:gd name="T33" fmla="*/ 23 h 23"/>
                                <a:gd name="T34" fmla="*/ 1287 w 1295"/>
                                <a:gd name="T35" fmla="*/ 23 h 23"/>
                                <a:gd name="T36" fmla="*/ 1287 w 1295"/>
                                <a:gd name="T37" fmla="*/ 0 h 23"/>
                                <a:gd name="T38" fmla="*/ 1295 w 1295"/>
                                <a:gd name="T39" fmla="*/ 0 h 2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1295" h="23">
                                  <a:moveTo>
                                    <a:pt x="8" y="0"/>
                                  </a:moveTo>
                                  <a:lnTo>
                                    <a:pt x="8" y="23"/>
                                  </a:lnTo>
                                  <a:lnTo>
                                    <a:pt x="0" y="23"/>
                                  </a:lnTo>
                                  <a:lnTo>
                                    <a:pt x="0" y="0"/>
                                  </a:lnTo>
                                  <a:lnTo>
                                    <a:pt x="8" y="0"/>
                                  </a:lnTo>
                                  <a:close/>
                                  <a:moveTo>
                                    <a:pt x="438" y="0"/>
                                  </a:moveTo>
                                  <a:lnTo>
                                    <a:pt x="438" y="23"/>
                                  </a:lnTo>
                                  <a:lnTo>
                                    <a:pt x="430" y="23"/>
                                  </a:lnTo>
                                  <a:lnTo>
                                    <a:pt x="430" y="0"/>
                                  </a:lnTo>
                                  <a:lnTo>
                                    <a:pt x="438" y="0"/>
                                  </a:lnTo>
                                  <a:close/>
                                  <a:moveTo>
                                    <a:pt x="866" y="0"/>
                                  </a:moveTo>
                                  <a:lnTo>
                                    <a:pt x="866" y="23"/>
                                  </a:lnTo>
                                  <a:lnTo>
                                    <a:pt x="858" y="23"/>
                                  </a:lnTo>
                                  <a:lnTo>
                                    <a:pt x="858" y="0"/>
                                  </a:lnTo>
                                  <a:lnTo>
                                    <a:pt x="866" y="0"/>
                                  </a:lnTo>
                                  <a:close/>
                                  <a:moveTo>
                                    <a:pt x="1295" y="0"/>
                                  </a:moveTo>
                                  <a:lnTo>
                                    <a:pt x="1295" y="23"/>
                                  </a:lnTo>
                                  <a:lnTo>
                                    <a:pt x="1287" y="23"/>
                                  </a:lnTo>
                                  <a:lnTo>
                                    <a:pt x="1287" y="0"/>
                                  </a:lnTo>
                                  <a:lnTo>
                                    <a:pt x="1295" y="0"/>
                                  </a:lnTo>
                                  <a:close/>
                                </a:path>
                              </a:pathLst>
                            </a:custGeom>
                            <a:solidFill>
                              <a:srgbClr val="000000"/>
                            </a:solidFill>
                            <a:ln w="1588" cap="flat">
                              <a:solidFill>
                                <a:srgbClr val="000000"/>
                              </a:solidFill>
                              <a:prstDash val="solid"/>
                              <a:bevel/>
                              <a:headEnd/>
                              <a:tailEnd/>
                            </a:ln>
                          </wps:spPr>
                          <wps:bodyPr vert="horz" wrap="square" lIns="91440" tIns="45720" rIns="91440" bIns="45720" numCol="1" anchor="t" anchorCtr="0" compatLnSpc="1">
                            <a:prstTxWarp prst="textNoShape">
                              <a:avLst/>
                            </a:prstTxWarp>
                          </wps:bodyPr>
                        </wps:wsp>
                        <wps:wsp>
                          <wps:cNvPr id="74" name="Freeform 74"/>
                          <wps:cNvSpPr>
                            <a:spLocks noEditPoints="1"/>
                          </wps:cNvSpPr>
                          <wps:spPr bwMode="auto">
                            <a:xfrm>
                              <a:off x="745260" y="3638206"/>
                              <a:ext cx="58738" cy="11113"/>
                            </a:xfrm>
                            <a:custGeom>
                              <a:avLst/>
                              <a:gdLst>
                                <a:gd name="T0" fmla="*/ 21 w 37"/>
                                <a:gd name="T1" fmla="*/ 3 h 7"/>
                                <a:gd name="T2" fmla="*/ 21 w 37"/>
                                <a:gd name="T3" fmla="*/ 4 h 7"/>
                                <a:gd name="T4" fmla="*/ 16 w 37"/>
                                <a:gd name="T5" fmla="*/ 4 h 7"/>
                                <a:gd name="T6" fmla="*/ 16 w 37"/>
                                <a:gd name="T7" fmla="*/ 3 h 7"/>
                                <a:gd name="T8" fmla="*/ 21 w 37"/>
                                <a:gd name="T9" fmla="*/ 3 h 7"/>
                                <a:gd name="T10" fmla="*/ 16 w 37"/>
                                <a:gd name="T11" fmla="*/ 3 h 7"/>
                                <a:gd name="T12" fmla="*/ 16 w 37"/>
                                <a:gd name="T13" fmla="*/ 2 h 7"/>
                                <a:gd name="T14" fmla="*/ 21 w 37"/>
                                <a:gd name="T15" fmla="*/ 2 h 7"/>
                                <a:gd name="T16" fmla="*/ 21 w 37"/>
                                <a:gd name="T17" fmla="*/ 3 h 7"/>
                                <a:gd name="T18" fmla="*/ 16 w 37"/>
                                <a:gd name="T19" fmla="*/ 3 h 7"/>
                                <a:gd name="T20" fmla="*/ 0 w 37"/>
                                <a:gd name="T21" fmla="*/ 1 h 7"/>
                                <a:gd name="T22" fmla="*/ 37 w 37"/>
                                <a:gd name="T23" fmla="*/ 1 h 7"/>
                                <a:gd name="T24" fmla="*/ 37 w 37"/>
                                <a:gd name="T25" fmla="*/ 7 h 7"/>
                                <a:gd name="T26" fmla="*/ 0 w 37"/>
                                <a:gd name="T27" fmla="*/ 7 h 7"/>
                                <a:gd name="T28" fmla="*/ 0 w 37"/>
                                <a:gd name="T29" fmla="*/ 1 h 7"/>
                                <a:gd name="T30" fmla="*/ 0 w 37"/>
                                <a:gd name="T31" fmla="*/ 0 h 7"/>
                                <a:gd name="T32" fmla="*/ 37 w 37"/>
                                <a:gd name="T33" fmla="*/ 0 h 7"/>
                                <a:gd name="T34" fmla="*/ 37 w 37"/>
                                <a:gd name="T35" fmla="*/ 5 h 7"/>
                                <a:gd name="T36" fmla="*/ 0 w 37"/>
                                <a:gd name="T37" fmla="*/ 5 h 7"/>
                                <a:gd name="T38" fmla="*/ 0 w 37"/>
                                <a:gd name="T39"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37" h="7">
                                  <a:moveTo>
                                    <a:pt x="21" y="3"/>
                                  </a:moveTo>
                                  <a:lnTo>
                                    <a:pt x="21" y="4"/>
                                  </a:lnTo>
                                  <a:lnTo>
                                    <a:pt x="16" y="4"/>
                                  </a:lnTo>
                                  <a:lnTo>
                                    <a:pt x="16" y="3"/>
                                  </a:lnTo>
                                  <a:lnTo>
                                    <a:pt x="21" y="3"/>
                                  </a:lnTo>
                                  <a:close/>
                                  <a:moveTo>
                                    <a:pt x="16" y="3"/>
                                  </a:moveTo>
                                  <a:lnTo>
                                    <a:pt x="16" y="2"/>
                                  </a:lnTo>
                                  <a:lnTo>
                                    <a:pt x="21" y="2"/>
                                  </a:lnTo>
                                  <a:lnTo>
                                    <a:pt x="21" y="3"/>
                                  </a:lnTo>
                                  <a:lnTo>
                                    <a:pt x="16" y="3"/>
                                  </a:lnTo>
                                  <a:close/>
                                  <a:moveTo>
                                    <a:pt x="0" y="1"/>
                                  </a:moveTo>
                                  <a:lnTo>
                                    <a:pt x="37" y="1"/>
                                  </a:lnTo>
                                  <a:lnTo>
                                    <a:pt x="37" y="7"/>
                                  </a:lnTo>
                                  <a:lnTo>
                                    <a:pt x="0" y="7"/>
                                  </a:lnTo>
                                  <a:lnTo>
                                    <a:pt x="0" y="1"/>
                                  </a:lnTo>
                                  <a:close/>
                                  <a:moveTo>
                                    <a:pt x="0" y="0"/>
                                  </a:moveTo>
                                  <a:lnTo>
                                    <a:pt x="37" y="0"/>
                                  </a:lnTo>
                                  <a:lnTo>
                                    <a:pt x="37" y="5"/>
                                  </a:lnTo>
                                  <a:lnTo>
                                    <a:pt x="0" y="5"/>
                                  </a:lnTo>
                                  <a:lnTo>
                                    <a:pt x="0"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75" name="Freeform 75"/>
                          <wps:cNvSpPr>
                            <a:spLocks noEditPoints="1"/>
                          </wps:cNvSpPr>
                          <wps:spPr bwMode="auto">
                            <a:xfrm>
                              <a:off x="1699348" y="3858868"/>
                              <a:ext cx="55563" cy="9525"/>
                            </a:xfrm>
                            <a:custGeom>
                              <a:avLst/>
                              <a:gdLst>
                                <a:gd name="T0" fmla="*/ 20 w 35"/>
                                <a:gd name="T1" fmla="*/ 3 h 6"/>
                                <a:gd name="T2" fmla="*/ 20 w 35"/>
                                <a:gd name="T3" fmla="*/ 3 h 6"/>
                                <a:gd name="T4" fmla="*/ 14 w 35"/>
                                <a:gd name="T5" fmla="*/ 3 h 6"/>
                                <a:gd name="T6" fmla="*/ 14 w 35"/>
                                <a:gd name="T7" fmla="*/ 3 h 6"/>
                                <a:gd name="T8" fmla="*/ 20 w 35"/>
                                <a:gd name="T9" fmla="*/ 3 h 6"/>
                                <a:gd name="T10" fmla="*/ 0 w 35"/>
                                <a:gd name="T11" fmla="*/ 1 h 6"/>
                                <a:gd name="T12" fmla="*/ 35 w 35"/>
                                <a:gd name="T13" fmla="*/ 1 h 6"/>
                                <a:gd name="T14" fmla="*/ 35 w 35"/>
                                <a:gd name="T15" fmla="*/ 6 h 6"/>
                                <a:gd name="T16" fmla="*/ 0 w 35"/>
                                <a:gd name="T17" fmla="*/ 6 h 6"/>
                                <a:gd name="T18" fmla="*/ 0 w 35"/>
                                <a:gd name="T19" fmla="*/ 1 h 6"/>
                                <a:gd name="T20" fmla="*/ 0 w 35"/>
                                <a:gd name="T21" fmla="*/ 0 h 6"/>
                                <a:gd name="T22" fmla="*/ 35 w 35"/>
                                <a:gd name="T23" fmla="*/ 0 h 6"/>
                                <a:gd name="T24" fmla="*/ 35 w 35"/>
                                <a:gd name="T25" fmla="*/ 5 h 6"/>
                                <a:gd name="T26" fmla="*/ 0 w 35"/>
                                <a:gd name="T27" fmla="*/ 5 h 6"/>
                                <a:gd name="T28" fmla="*/ 0 w 35"/>
                                <a:gd name="T29" fmla="*/ 0 h 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0" t="0" r="r" b="b"/>
                              <a:pathLst>
                                <a:path w="35" h="6">
                                  <a:moveTo>
                                    <a:pt x="20" y="3"/>
                                  </a:moveTo>
                                  <a:lnTo>
                                    <a:pt x="20" y="3"/>
                                  </a:lnTo>
                                  <a:lnTo>
                                    <a:pt x="14" y="3"/>
                                  </a:lnTo>
                                  <a:lnTo>
                                    <a:pt x="14" y="3"/>
                                  </a:lnTo>
                                  <a:lnTo>
                                    <a:pt x="20" y="3"/>
                                  </a:lnTo>
                                  <a:close/>
                                  <a:moveTo>
                                    <a:pt x="0" y="1"/>
                                  </a:moveTo>
                                  <a:lnTo>
                                    <a:pt x="35" y="1"/>
                                  </a:lnTo>
                                  <a:lnTo>
                                    <a:pt x="35" y="6"/>
                                  </a:lnTo>
                                  <a:lnTo>
                                    <a:pt x="0" y="6"/>
                                  </a:lnTo>
                                  <a:lnTo>
                                    <a:pt x="0" y="1"/>
                                  </a:lnTo>
                                  <a:close/>
                                  <a:moveTo>
                                    <a:pt x="0" y="0"/>
                                  </a:moveTo>
                                  <a:lnTo>
                                    <a:pt x="35" y="0"/>
                                  </a:lnTo>
                                  <a:lnTo>
                                    <a:pt x="35" y="5"/>
                                  </a:lnTo>
                                  <a:lnTo>
                                    <a:pt x="0" y="5"/>
                                  </a:lnTo>
                                  <a:lnTo>
                                    <a:pt x="0"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76" name="Freeform 76"/>
                          <wps:cNvSpPr>
                            <a:spLocks noEditPoints="1"/>
                          </wps:cNvSpPr>
                          <wps:spPr bwMode="auto">
                            <a:xfrm>
                              <a:off x="780185" y="3622331"/>
                              <a:ext cx="58738" cy="14288"/>
                            </a:xfrm>
                            <a:custGeom>
                              <a:avLst/>
                              <a:gdLst>
                                <a:gd name="T0" fmla="*/ 22 w 37"/>
                                <a:gd name="T1" fmla="*/ 4 h 9"/>
                                <a:gd name="T2" fmla="*/ 22 w 37"/>
                                <a:gd name="T3" fmla="*/ 6 h 9"/>
                                <a:gd name="T4" fmla="*/ 16 w 37"/>
                                <a:gd name="T5" fmla="*/ 6 h 9"/>
                                <a:gd name="T6" fmla="*/ 16 w 37"/>
                                <a:gd name="T7" fmla="*/ 4 h 9"/>
                                <a:gd name="T8" fmla="*/ 22 w 37"/>
                                <a:gd name="T9" fmla="*/ 4 h 9"/>
                                <a:gd name="T10" fmla="*/ 16 w 37"/>
                                <a:gd name="T11" fmla="*/ 4 h 9"/>
                                <a:gd name="T12" fmla="*/ 16 w 37"/>
                                <a:gd name="T13" fmla="*/ 3 h 9"/>
                                <a:gd name="T14" fmla="*/ 22 w 37"/>
                                <a:gd name="T15" fmla="*/ 3 h 9"/>
                                <a:gd name="T16" fmla="*/ 22 w 37"/>
                                <a:gd name="T17" fmla="*/ 4 h 9"/>
                                <a:gd name="T18" fmla="*/ 16 w 37"/>
                                <a:gd name="T19" fmla="*/ 4 h 9"/>
                                <a:gd name="T20" fmla="*/ 0 w 37"/>
                                <a:gd name="T21" fmla="*/ 3 h 9"/>
                                <a:gd name="T22" fmla="*/ 37 w 37"/>
                                <a:gd name="T23" fmla="*/ 3 h 9"/>
                                <a:gd name="T24" fmla="*/ 37 w 37"/>
                                <a:gd name="T25" fmla="*/ 9 h 9"/>
                                <a:gd name="T26" fmla="*/ 0 w 37"/>
                                <a:gd name="T27" fmla="*/ 9 h 9"/>
                                <a:gd name="T28" fmla="*/ 0 w 37"/>
                                <a:gd name="T29" fmla="*/ 3 h 9"/>
                                <a:gd name="T30" fmla="*/ 0 w 37"/>
                                <a:gd name="T31" fmla="*/ 0 h 9"/>
                                <a:gd name="T32" fmla="*/ 37 w 37"/>
                                <a:gd name="T33" fmla="*/ 0 h 9"/>
                                <a:gd name="T34" fmla="*/ 37 w 37"/>
                                <a:gd name="T35" fmla="*/ 6 h 9"/>
                                <a:gd name="T36" fmla="*/ 0 w 37"/>
                                <a:gd name="T37" fmla="*/ 6 h 9"/>
                                <a:gd name="T38" fmla="*/ 0 w 37"/>
                                <a:gd name="T39" fmla="*/ 0 h 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37" h="9">
                                  <a:moveTo>
                                    <a:pt x="22" y="4"/>
                                  </a:moveTo>
                                  <a:lnTo>
                                    <a:pt x="22" y="6"/>
                                  </a:lnTo>
                                  <a:lnTo>
                                    <a:pt x="16" y="6"/>
                                  </a:lnTo>
                                  <a:lnTo>
                                    <a:pt x="16" y="4"/>
                                  </a:lnTo>
                                  <a:lnTo>
                                    <a:pt x="22" y="4"/>
                                  </a:lnTo>
                                  <a:close/>
                                  <a:moveTo>
                                    <a:pt x="16" y="4"/>
                                  </a:moveTo>
                                  <a:lnTo>
                                    <a:pt x="16" y="3"/>
                                  </a:lnTo>
                                  <a:lnTo>
                                    <a:pt x="22" y="3"/>
                                  </a:lnTo>
                                  <a:lnTo>
                                    <a:pt x="22" y="4"/>
                                  </a:lnTo>
                                  <a:lnTo>
                                    <a:pt x="16" y="4"/>
                                  </a:lnTo>
                                  <a:close/>
                                  <a:moveTo>
                                    <a:pt x="0" y="3"/>
                                  </a:moveTo>
                                  <a:lnTo>
                                    <a:pt x="37" y="3"/>
                                  </a:lnTo>
                                  <a:lnTo>
                                    <a:pt x="37" y="9"/>
                                  </a:lnTo>
                                  <a:lnTo>
                                    <a:pt x="0" y="9"/>
                                  </a:lnTo>
                                  <a:lnTo>
                                    <a:pt x="0" y="3"/>
                                  </a:lnTo>
                                  <a:close/>
                                  <a:moveTo>
                                    <a:pt x="0" y="0"/>
                                  </a:moveTo>
                                  <a:lnTo>
                                    <a:pt x="37" y="0"/>
                                  </a:lnTo>
                                  <a:lnTo>
                                    <a:pt x="37" y="6"/>
                                  </a:lnTo>
                                  <a:lnTo>
                                    <a:pt x="0" y="6"/>
                                  </a:lnTo>
                                  <a:lnTo>
                                    <a:pt x="0"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77" name="Freeform 77"/>
                          <wps:cNvSpPr>
                            <a:spLocks noEditPoints="1"/>
                          </wps:cNvSpPr>
                          <wps:spPr bwMode="auto">
                            <a:xfrm>
                              <a:off x="2150198" y="3800131"/>
                              <a:ext cx="58738" cy="11113"/>
                            </a:xfrm>
                            <a:custGeom>
                              <a:avLst/>
                              <a:gdLst>
                                <a:gd name="T0" fmla="*/ 21 w 37"/>
                                <a:gd name="T1" fmla="*/ 3 h 7"/>
                                <a:gd name="T2" fmla="*/ 21 w 37"/>
                                <a:gd name="T3" fmla="*/ 4 h 7"/>
                                <a:gd name="T4" fmla="*/ 16 w 37"/>
                                <a:gd name="T5" fmla="*/ 4 h 7"/>
                                <a:gd name="T6" fmla="*/ 16 w 37"/>
                                <a:gd name="T7" fmla="*/ 3 h 7"/>
                                <a:gd name="T8" fmla="*/ 21 w 37"/>
                                <a:gd name="T9" fmla="*/ 3 h 7"/>
                                <a:gd name="T10" fmla="*/ 0 w 37"/>
                                <a:gd name="T11" fmla="*/ 1 h 7"/>
                                <a:gd name="T12" fmla="*/ 37 w 37"/>
                                <a:gd name="T13" fmla="*/ 1 h 7"/>
                                <a:gd name="T14" fmla="*/ 37 w 37"/>
                                <a:gd name="T15" fmla="*/ 7 h 7"/>
                                <a:gd name="T16" fmla="*/ 0 w 37"/>
                                <a:gd name="T17" fmla="*/ 7 h 7"/>
                                <a:gd name="T18" fmla="*/ 0 w 37"/>
                                <a:gd name="T19" fmla="*/ 1 h 7"/>
                                <a:gd name="T20" fmla="*/ 0 w 37"/>
                                <a:gd name="T21" fmla="*/ 0 h 7"/>
                                <a:gd name="T22" fmla="*/ 37 w 37"/>
                                <a:gd name="T23" fmla="*/ 0 h 7"/>
                                <a:gd name="T24" fmla="*/ 37 w 37"/>
                                <a:gd name="T25" fmla="*/ 6 h 7"/>
                                <a:gd name="T26" fmla="*/ 0 w 37"/>
                                <a:gd name="T27" fmla="*/ 6 h 7"/>
                                <a:gd name="T28" fmla="*/ 0 w 37"/>
                                <a:gd name="T29"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0" t="0" r="r" b="b"/>
                              <a:pathLst>
                                <a:path w="37" h="7">
                                  <a:moveTo>
                                    <a:pt x="21" y="3"/>
                                  </a:moveTo>
                                  <a:lnTo>
                                    <a:pt x="21" y="4"/>
                                  </a:lnTo>
                                  <a:lnTo>
                                    <a:pt x="16" y="4"/>
                                  </a:lnTo>
                                  <a:lnTo>
                                    <a:pt x="16" y="3"/>
                                  </a:lnTo>
                                  <a:lnTo>
                                    <a:pt x="21" y="3"/>
                                  </a:lnTo>
                                  <a:close/>
                                  <a:moveTo>
                                    <a:pt x="0" y="1"/>
                                  </a:moveTo>
                                  <a:lnTo>
                                    <a:pt x="37" y="1"/>
                                  </a:lnTo>
                                  <a:lnTo>
                                    <a:pt x="37" y="7"/>
                                  </a:lnTo>
                                  <a:lnTo>
                                    <a:pt x="0" y="7"/>
                                  </a:lnTo>
                                  <a:lnTo>
                                    <a:pt x="0" y="1"/>
                                  </a:lnTo>
                                  <a:close/>
                                  <a:moveTo>
                                    <a:pt x="0" y="0"/>
                                  </a:moveTo>
                                  <a:lnTo>
                                    <a:pt x="37" y="0"/>
                                  </a:lnTo>
                                  <a:lnTo>
                                    <a:pt x="37" y="6"/>
                                  </a:lnTo>
                                  <a:lnTo>
                                    <a:pt x="0" y="6"/>
                                  </a:lnTo>
                                  <a:lnTo>
                                    <a:pt x="0"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78" name="Freeform 78"/>
                          <wps:cNvSpPr>
                            <a:spLocks noEditPoints="1"/>
                          </wps:cNvSpPr>
                          <wps:spPr bwMode="auto">
                            <a:xfrm>
                              <a:off x="783360" y="3717581"/>
                              <a:ext cx="58738" cy="11113"/>
                            </a:xfrm>
                            <a:custGeom>
                              <a:avLst/>
                              <a:gdLst>
                                <a:gd name="T0" fmla="*/ 21 w 37"/>
                                <a:gd name="T1" fmla="*/ 3 h 7"/>
                                <a:gd name="T2" fmla="*/ 21 w 37"/>
                                <a:gd name="T3" fmla="*/ 4 h 7"/>
                                <a:gd name="T4" fmla="*/ 16 w 37"/>
                                <a:gd name="T5" fmla="*/ 4 h 7"/>
                                <a:gd name="T6" fmla="*/ 16 w 37"/>
                                <a:gd name="T7" fmla="*/ 3 h 7"/>
                                <a:gd name="T8" fmla="*/ 21 w 37"/>
                                <a:gd name="T9" fmla="*/ 3 h 7"/>
                                <a:gd name="T10" fmla="*/ 0 w 37"/>
                                <a:gd name="T11" fmla="*/ 1 h 7"/>
                                <a:gd name="T12" fmla="*/ 37 w 37"/>
                                <a:gd name="T13" fmla="*/ 1 h 7"/>
                                <a:gd name="T14" fmla="*/ 37 w 37"/>
                                <a:gd name="T15" fmla="*/ 7 h 7"/>
                                <a:gd name="T16" fmla="*/ 0 w 37"/>
                                <a:gd name="T17" fmla="*/ 7 h 7"/>
                                <a:gd name="T18" fmla="*/ 0 w 37"/>
                                <a:gd name="T19" fmla="*/ 1 h 7"/>
                                <a:gd name="T20" fmla="*/ 0 w 37"/>
                                <a:gd name="T21" fmla="*/ 0 h 7"/>
                                <a:gd name="T22" fmla="*/ 37 w 37"/>
                                <a:gd name="T23" fmla="*/ 0 h 7"/>
                                <a:gd name="T24" fmla="*/ 37 w 37"/>
                                <a:gd name="T25" fmla="*/ 6 h 7"/>
                                <a:gd name="T26" fmla="*/ 0 w 37"/>
                                <a:gd name="T27" fmla="*/ 6 h 7"/>
                                <a:gd name="T28" fmla="*/ 0 w 37"/>
                                <a:gd name="T29"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0" t="0" r="r" b="b"/>
                              <a:pathLst>
                                <a:path w="37" h="7">
                                  <a:moveTo>
                                    <a:pt x="21" y="3"/>
                                  </a:moveTo>
                                  <a:lnTo>
                                    <a:pt x="21" y="4"/>
                                  </a:lnTo>
                                  <a:lnTo>
                                    <a:pt x="16" y="4"/>
                                  </a:lnTo>
                                  <a:lnTo>
                                    <a:pt x="16" y="3"/>
                                  </a:lnTo>
                                  <a:lnTo>
                                    <a:pt x="21" y="3"/>
                                  </a:lnTo>
                                  <a:close/>
                                  <a:moveTo>
                                    <a:pt x="0" y="1"/>
                                  </a:moveTo>
                                  <a:lnTo>
                                    <a:pt x="37" y="1"/>
                                  </a:lnTo>
                                  <a:lnTo>
                                    <a:pt x="37" y="7"/>
                                  </a:lnTo>
                                  <a:lnTo>
                                    <a:pt x="0" y="7"/>
                                  </a:lnTo>
                                  <a:lnTo>
                                    <a:pt x="0" y="1"/>
                                  </a:lnTo>
                                  <a:close/>
                                  <a:moveTo>
                                    <a:pt x="0" y="0"/>
                                  </a:moveTo>
                                  <a:lnTo>
                                    <a:pt x="37" y="0"/>
                                  </a:lnTo>
                                  <a:lnTo>
                                    <a:pt x="37" y="6"/>
                                  </a:lnTo>
                                  <a:lnTo>
                                    <a:pt x="0" y="6"/>
                                  </a:lnTo>
                                  <a:lnTo>
                                    <a:pt x="0"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79" name="Freeform 79"/>
                          <wps:cNvSpPr>
                            <a:spLocks noEditPoints="1"/>
                          </wps:cNvSpPr>
                          <wps:spPr bwMode="auto">
                            <a:xfrm>
                              <a:off x="1943823" y="3058768"/>
                              <a:ext cx="55563" cy="15875"/>
                            </a:xfrm>
                            <a:custGeom>
                              <a:avLst/>
                              <a:gdLst>
                                <a:gd name="T0" fmla="*/ 20 w 35"/>
                                <a:gd name="T1" fmla="*/ 5 h 10"/>
                                <a:gd name="T2" fmla="*/ 20 w 35"/>
                                <a:gd name="T3" fmla="*/ 7 h 10"/>
                                <a:gd name="T4" fmla="*/ 14 w 35"/>
                                <a:gd name="T5" fmla="*/ 7 h 10"/>
                                <a:gd name="T6" fmla="*/ 14 w 35"/>
                                <a:gd name="T7" fmla="*/ 5 h 10"/>
                                <a:gd name="T8" fmla="*/ 20 w 35"/>
                                <a:gd name="T9" fmla="*/ 5 h 10"/>
                                <a:gd name="T10" fmla="*/ 14 w 35"/>
                                <a:gd name="T11" fmla="*/ 5 h 10"/>
                                <a:gd name="T12" fmla="*/ 14 w 35"/>
                                <a:gd name="T13" fmla="*/ 3 h 10"/>
                                <a:gd name="T14" fmla="*/ 20 w 35"/>
                                <a:gd name="T15" fmla="*/ 3 h 10"/>
                                <a:gd name="T16" fmla="*/ 20 w 35"/>
                                <a:gd name="T17" fmla="*/ 5 h 10"/>
                                <a:gd name="T18" fmla="*/ 14 w 35"/>
                                <a:gd name="T19" fmla="*/ 5 h 10"/>
                                <a:gd name="T20" fmla="*/ 0 w 35"/>
                                <a:gd name="T21" fmla="*/ 4 h 10"/>
                                <a:gd name="T22" fmla="*/ 35 w 35"/>
                                <a:gd name="T23" fmla="*/ 4 h 10"/>
                                <a:gd name="T24" fmla="*/ 35 w 35"/>
                                <a:gd name="T25" fmla="*/ 10 h 10"/>
                                <a:gd name="T26" fmla="*/ 0 w 35"/>
                                <a:gd name="T27" fmla="*/ 10 h 10"/>
                                <a:gd name="T28" fmla="*/ 0 w 35"/>
                                <a:gd name="T29" fmla="*/ 4 h 10"/>
                                <a:gd name="T30" fmla="*/ 0 w 35"/>
                                <a:gd name="T31" fmla="*/ 0 h 10"/>
                                <a:gd name="T32" fmla="*/ 35 w 35"/>
                                <a:gd name="T33" fmla="*/ 0 h 10"/>
                                <a:gd name="T34" fmla="*/ 35 w 35"/>
                                <a:gd name="T35" fmla="*/ 6 h 10"/>
                                <a:gd name="T36" fmla="*/ 0 w 35"/>
                                <a:gd name="T37" fmla="*/ 6 h 10"/>
                                <a:gd name="T38" fmla="*/ 0 w 35"/>
                                <a:gd name="T39" fmla="*/ 0 h 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35" h="10">
                                  <a:moveTo>
                                    <a:pt x="20" y="5"/>
                                  </a:moveTo>
                                  <a:lnTo>
                                    <a:pt x="20" y="7"/>
                                  </a:lnTo>
                                  <a:lnTo>
                                    <a:pt x="14" y="7"/>
                                  </a:lnTo>
                                  <a:lnTo>
                                    <a:pt x="14" y="5"/>
                                  </a:lnTo>
                                  <a:lnTo>
                                    <a:pt x="20" y="5"/>
                                  </a:lnTo>
                                  <a:close/>
                                  <a:moveTo>
                                    <a:pt x="14" y="5"/>
                                  </a:moveTo>
                                  <a:lnTo>
                                    <a:pt x="14" y="3"/>
                                  </a:lnTo>
                                  <a:lnTo>
                                    <a:pt x="20" y="3"/>
                                  </a:lnTo>
                                  <a:lnTo>
                                    <a:pt x="20" y="5"/>
                                  </a:lnTo>
                                  <a:lnTo>
                                    <a:pt x="14" y="5"/>
                                  </a:lnTo>
                                  <a:close/>
                                  <a:moveTo>
                                    <a:pt x="0" y="4"/>
                                  </a:moveTo>
                                  <a:lnTo>
                                    <a:pt x="35" y="4"/>
                                  </a:lnTo>
                                  <a:lnTo>
                                    <a:pt x="35" y="10"/>
                                  </a:lnTo>
                                  <a:lnTo>
                                    <a:pt x="0" y="10"/>
                                  </a:lnTo>
                                  <a:lnTo>
                                    <a:pt x="0" y="4"/>
                                  </a:lnTo>
                                  <a:close/>
                                  <a:moveTo>
                                    <a:pt x="0" y="0"/>
                                  </a:moveTo>
                                  <a:lnTo>
                                    <a:pt x="35" y="0"/>
                                  </a:lnTo>
                                  <a:lnTo>
                                    <a:pt x="35" y="6"/>
                                  </a:lnTo>
                                  <a:lnTo>
                                    <a:pt x="0" y="6"/>
                                  </a:lnTo>
                                  <a:lnTo>
                                    <a:pt x="0"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80" name="Freeform 80"/>
                          <wps:cNvSpPr>
                            <a:spLocks noEditPoints="1"/>
                          </wps:cNvSpPr>
                          <wps:spPr bwMode="auto">
                            <a:xfrm>
                              <a:off x="796060" y="3900143"/>
                              <a:ext cx="57150" cy="12700"/>
                            </a:xfrm>
                            <a:custGeom>
                              <a:avLst/>
                              <a:gdLst>
                                <a:gd name="T0" fmla="*/ 21 w 36"/>
                                <a:gd name="T1" fmla="*/ 4 h 8"/>
                                <a:gd name="T2" fmla="*/ 21 w 36"/>
                                <a:gd name="T3" fmla="*/ 5 h 8"/>
                                <a:gd name="T4" fmla="*/ 15 w 36"/>
                                <a:gd name="T5" fmla="*/ 5 h 8"/>
                                <a:gd name="T6" fmla="*/ 15 w 36"/>
                                <a:gd name="T7" fmla="*/ 4 h 8"/>
                                <a:gd name="T8" fmla="*/ 21 w 36"/>
                                <a:gd name="T9" fmla="*/ 4 h 8"/>
                                <a:gd name="T10" fmla="*/ 15 w 36"/>
                                <a:gd name="T11" fmla="*/ 4 h 8"/>
                                <a:gd name="T12" fmla="*/ 15 w 36"/>
                                <a:gd name="T13" fmla="*/ 3 h 8"/>
                                <a:gd name="T14" fmla="*/ 21 w 36"/>
                                <a:gd name="T15" fmla="*/ 3 h 8"/>
                                <a:gd name="T16" fmla="*/ 21 w 36"/>
                                <a:gd name="T17" fmla="*/ 4 h 8"/>
                                <a:gd name="T18" fmla="*/ 15 w 36"/>
                                <a:gd name="T19" fmla="*/ 4 h 8"/>
                                <a:gd name="T20" fmla="*/ 0 w 36"/>
                                <a:gd name="T21" fmla="*/ 2 h 8"/>
                                <a:gd name="T22" fmla="*/ 36 w 36"/>
                                <a:gd name="T23" fmla="*/ 2 h 8"/>
                                <a:gd name="T24" fmla="*/ 36 w 36"/>
                                <a:gd name="T25" fmla="*/ 8 h 8"/>
                                <a:gd name="T26" fmla="*/ 0 w 36"/>
                                <a:gd name="T27" fmla="*/ 8 h 8"/>
                                <a:gd name="T28" fmla="*/ 0 w 36"/>
                                <a:gd name="T29" fmla="*/ 2 h 8"/>
                                <a:gd name="T30" fmla="*/ 0 w 36"/>
                                <a:gd name="T31" fmla="*/ 0 h 8"/>
                                <a:gd name="T32" fmla="*/ 36 w 36"/>
                                <a:gd name="T33" fmla="*/ 0 h 8"/>
                                <a:gd name="T34" fmla="*/ 36 w 36"/>
                                <a:gd name="T35" fmla="*/ 6 h 8"/>
                                <a:gd name="T36" fmla="*/ 0 w 36"/>
                                <a:gd name="T37" fmla="*/ 6 h 8"/>
                                <a:gd name="T38" fmla="*/ 0 w 36"/>
                                <a:gd name="T39" fmla="*/ 0 h 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36" h="8">
                                  <a:moveTo>
                                    <a:pt x="21" y="4"/>
                                  </a:moveTo>
                                  <a:lnTo>
                                    <a:pt x="21" y="5"/>
                                  </a:lnTo>
                                  <a:lnTo>
                                    <a:pt x="15" y="5"/>
                                  </a:lnTo>
                                  <a:lnTo>
                                    <a:pt x="15" y="4"/>
                                  </a:lnTo>
                                  <a:lnTo>
                                    <a:pt x="21" y="4"/>
                                  </a:lnTo>
                                  <a:close/>
                                  <a:moveTo>
                                    <a:pt x="15" y="4"/>
                                  </a:moveTo>
                                  <a:lnTo>
                                    <a:pt x="15" y="3"/>
                                  </a:lnTo>
                                  <a:lnTo>
                                    <a:pt x="21" y="3"/>
                                  </a:lnTo>
                                  <a:lnTo>
                                    <a:pt x="21" y="4"/>
                                  </a:lnTo>
                                  <a:lnTo>
                                    <a:pt x="15" y="4"/>
                                  </a:lnTo>
                                  <a:close/>
                                  <a:moveTo>
                                    <a:pt x="0" y="2"/>
                                  </a:moveTo>
                                  <a:lnTo>
                                    <a:pt x="36" y="2"/>
                                  </a:lnTo>
                                  <a:lnTo>
                                    <a:pt x="36" y="8"/>
                                  </a:lnTo>
                                  <a:lnTo>
                                    <a:pt x="0" y="8"/>
                                  </a:lnTo>
                                  <a:lnTo>
                                    <a:pt x="0" y="2"/>
                                  </a:lnTo>
                                  <a:close/>
                                  <a:moveTo>
                                    <a:pt x="0" y="0"/>
                                  </a:moveTo>
                                  <a:lnTo>
                                    <a:pt x="36" y="0"/>
                                  </a:lnTo>
                                  <a:lnTo>
                                    <a:pt x="36" y="6"/>
                                  </a:lnTo>
                                  <a:lnTo>
                                    <a:pt x="0" y="6"/>
                                  </a:lnTo>
                                  <a:lnTo>
                                    <a:pt x="0"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81" name="Freeform 81"/>
                          <wps:cNvSpPr>
                            <a:spLocks noEditPoints="1"/>
                          </wps:cNvSpPr>
                          <wps:spPr bwMode="auto">
                            <a:xfrm>
                              <a:off x="635723" y="2677768"/>
                              <a:ext cx="58738" cy="19050"/>
                            </a:xfrm>
                            <a:custGeom>
                              <a:avLst/>
                              <a:gdLst>
                                <a:gd name="T0" fmla="*/ 21 w 37"/>
                                <a:gd name="T1" fmla="*/ 6 h 12"/>
                                <a:gd name="T2" fmla="*/ 21 w 37"/>
                                <a:gd name="T3" fmla="*/ 9 h 12"/>
                                <a:gd name="T4" fmla="*/ 15 w 37"/>
                                <a:gd name="T5" fmla="*/ 9 h 12"/>
                                <a:gd name="T6" fmla="*/ 15 w 37"/>
                                <a:gd name="T7" fmla="*/ 6 h 12"/>
                                <a:gd name="T8" fmla="*/ 21 w 37"/>
                                <a:gd name="T9" fmla="*/ 6 h 12"/>
                                <a:gd name="T10" fmla="*/ 15 w 37"/>
                                <a:gd name="T11" fmla="*/ 6 h 12"/>
                                <a:gd name="T12" fmla="*/ 15 w 37"/>
                                <a:gd name="T13" fmla="*/ 3 h 12"/>
                                <a:gd name="T14" fmla="*/ 21 w 37"/>
                                <a:gd name="T15" fmla="*/ 3 h 12"/>
                                <a:gd name="T16" fmla="*/ 21 w 37"/>
                                <a:gd name="T17" fmla="*/ 6 h 12"/>
                                <a:gd name="T18" fmla="*/ 15 w 37"/>
                                <a:gd name="T19" fmla="*/ 6 h 12"/>
                                <a:gd name="T20" fmla="*/ 0 w 37"/>
                                <a:gd name="T21" fmla="*/ 6 h 12"/>
                                <a:gd name="T22" fmla="*/ 37 w 37"/>
                                <a:gd name="T23" fmla="*/ 6 h 12"/>
                                <a:gd name="T24" fmla="*/ 37 w 37"/>
                                <a:gd name="T25" fmla="*/ 12 h 12"/>
                                <a:gd name="T26" fmla="*/ 0 w 37"/>
                                <a:gd name="T27" fmla="*/ 12 h 12"/>
                                <a:gd name="T28" fmla="*/ 0 w 37"/>
                                <a:gd name="T29" fmla="*/ 6 h 12"/>
                                <a:gd name="T30" fmla="*/ 0 w 37"/>
                                <a:gd name="T31" fmla="*/ 0 h 12"/>
                                <a:gd name="T32" fmla="*/ 37 w 37"/>
                                <a:gd name="T33" fmla="*/ 0 h 12"/>
                                <a:gd name="T34" fmla="*/ 37 w 37"/>
                                <a:gd name="T35" fmla="*/ 6 h 12"/>
                                <a:gd name="T36" fmla="*/ 0 w 37"/>
                                <a:gd name="T37" fmla="*/ 6 h 12"/>
                                <a:gd name="T38" fmla="*/ 0 w 37"/>
                                <a:gd name="T39" fmla="*/ 0 h 1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37" h="12">
                                  <a:moveTo>
                                    <a:pt x="21" y="6"/>
                                  </a:moveTo>
                                  <a:lnTo>
                                    <a:pt x="21" y="9"/>
                                  </a:lnTo>
                                  <a:lnTo>
                                    <a:pt x="15" y="9"/>
                                  </a:lnTo>
                                  <a:lnTo>
                                    <a:pt x="15" y="6"/>
                                  </a:lnTo>
                                  <a:lnTo>
                                    <a:pt x="21" y="6"/>
                                  </a:lnTo>
                                  <a:close/>
                                  <a:moveTo>
                                    <a:pt x="15" y="6"/>
                                  </a:moveTo>
                                  <a:lnTo>
                                    <a:pt x="15" y="3"/>
                                  </a:lnTo>
                                  <a:lnTo>
                                    <a:pt x="21" y="3"/>
                                  </a:lnTo>
                                  <a:lnTo>
                                    <a:pt x="21" y="6"/>
                                  </a:lnTo>
                                  <a:lnTo>
                                    <a:pt x="15" y="6"/>
                                  </a:lnTo>
                                  <a:close/>
                                  <a:moveTo>
                                    <a:pt x="0" y="6"/>
                                  </a:moveTo>
                                  <a:lnTo>
                                    <a:pt x="37" y="6"/>
                                  </a:lnTo>
                                  <a:lnTo>
                                    <a:pt x="37" y="12"/>
                                  </a:lnTo>
                                  <a:lnTo>
                                    <a:pt x="0" y="12"/>
                                  </a:lnTo>
                                  <a:lnTo>
                                    <a:pt x="0" y="6"/>
                                  </a:lnTo>
                                  <a:close/>
                                  <a:moveTo>
                                    <a:pt x="0" y="0"/>
                                  </a:moveTo>
                                  <a:lnTo>
                                    <a:pt x="37" y="0"/>
                                  </a:lnTo>
                                  <a:lnTo>
                                    <a:pt x="37" y="6"/>
                                  </a:lnTo>
                                  <a:lnTo>
                                    <a:pt x="0" y="6"/>
                                  </a:lnTo>
                                  <a:lnTo>
                                    <a:pt x="0"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82" name="Freeform 82"/>
                          <wps:cNvSpPr>
                            <a:spLocks noEditPoints="1"/>
                          </wps:cNvSpPr>
                          <wps:spPr bwMode="auto">
                            <a:xfrm>
                              <a:off x="689698" y="2496793"/>
                              <a:ext cx="55563" cy="15875"/>
                            </a:xfrm>
                            <a:custGeom>
                              <a:avLst/>
                              <a:gdLst>
                                <a:gd name="T0" fmla="*/ 21 w 35"/>
                                <a:gd name="T1" fmla="*/ 5 h 10"/>
                                <a:gd name="T2" fmla="*/ 21 w 35"/>
                                <a:gd name="T3" fmla="*/ 7 h 10"/>
                                <a:gd name="T4" fmla="*/ 15 w 35"/>
                                <a:gd name="T5" fmla="*/ 7 h 10"/>
                                <a:gd name="T6" fmla="*/ 15 w 35"/>
                                <a:gd name="T7" fmla="*/ 5 h 10"/>
                                <a:gd name="T8" fmla="*/ 21 w 35"/>
                                <a:gd name="T9" fmla="*/ 5 h 10"/>
                                <a:gd name="T10" fmla="*/ 15 w 35"/>
                                <a:gd name="T11" fmla="*/ 5 h 10"/>
                                <a:gd name="T12" fmla="*/ 15 w 35"/>
                                <a:gd name="T13" fmla="*/ 3 h 10"/>
                                <a:gd name="T14" fmla="*/ 21 w 35"/>
                                <a:gd name="T15" fmla="*/ 3 h 10"/>
                                <a:gd name="T16" fmla="*/ 21 w 35"/>
                                <a:gd name="T17" fmla="*/ 5 h 10"/>
                                <a:gd name="T18" fmla="*/ 15 w 35"/>
                                <a:gd name="T19" fmla="*/ 5 h 10"/>
                                <a:gd name="T20" fmla="*/ 0 w 35"/>
                                <a:gd name="T21" fmla="*/ 4 h 10"/>
                                <a:gd name="T22" fmla="*/ 35 w 35"/>
                                <a:gd name="T23" fmla="*/ 4 h 10"/>
                                <a:gd name="T24" fmla="*/ 35 w 35"/>
                                <a:gd name="T25" fmla="*/ 10 h 10"/>
                                <a:gd name="T26" fmla="*/ 0 w 35"/>
                                <a:gd name="T27" fmla="*/ 10 h 10"/>
                                <a:gd name="T28" fmla="*/ 0 w 35"/>
                                <a:gd name="T29" fmla="*/ 4 h 10"/>
                                <a:gd name="T30" fmla="*/ 0 w 35"/>
                                <a:gd name="T31" fmla="*/ 0 h 10"/>
                                <a:gd name="T32" fmla="*/ 35 w 35"/>
                                <a:gd name="T33" fmla="*/ 0 h 10"/>
                                <a:gd name="T34" fmla="*/ 35 w 35"/>
                                <a:gd name="T35" fmla="*/ 6 h 10"/>
                                <a:gd name="T36" fmla="*/ 0 w 35"/>
                                <a:gd name="T37" fmla="*/ 6 h 10"/>
                                <a:gd name="T38" fmla="*/ 0 w 35"/>
                                <a:gd name="T39" fmla="*/ 0 h 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35" h="10">
                                  <a:moveTo>
                                    <a:pt x="21" y="5"/>
                                  </a:moveTo>
                                  <a:lnTo>
                                    <a:pt x="21" y="7"/>
                                  </a:lnTo>
                                  <a:lnTo>
                                    <a:pt x="15" y="7"/>
                                  </a:lnTo>
                                  <a:lnTo>
                                    <a:pt x="15" y="5"/>
                                  </a:lnTo>
                                  <a:lnTo>
                                    <a:pt x="21" y="5"/>
                                  </a:lnTo>
                                  <a:close/>
                                  <a:moveTo>
                                    <a:pt x="15" y="5"/>
                                  </a:moveTo>
                                  <a:lnTo>
                                    <a:pt x="15" y="3"/>
                                  </a:lnTo>
                                  <a:lnTo>
                                    <a:pt x="21" y="3"/>
                                  </a:lnTo>
                                  <a:lnTo>
                                    <a:pt x="21" y="5"/>
                                  </a:lnTo>
                                  <a:lnTo>
                                    <a:pt x="15" y="5"/>
                                  </a:lnTo>
                                  <a:close/>
                                  <a:moveTo>
                                    <a:pt x="0" y="4"/>
                                  </a:moveTo>
                                  <a:lnTo>
                                    <a:pt x="35" y="4"/>
                                  </a:lnTo>
                                  <a:lnTo>
                                    <a:pt x="35" y="10"/>
                                  </a:lnTo>
                                  <a:lnTo>
                                    <a:pt x="0" y="10"/>
                                  </a:lnTo>
                                  <a:lnTo>
                                    <a:pt x="0" y="4"/>
                                  </a:lnTo>
                                  <a:close/>
                                  <a:moveTo>
                                    <a:pt x="0" y="0"/>
                                  </a:moveTo>
                                  <a:lnTo>
                                    <a:pt x="35" y="0"/>
                                  </a:lnTo>
                                  <a:lnTo>
                                    <a:pt x="35" y="6"/>
                                  </a:lnTo>
                                  <a:lnTo>
                                    <a:pt x="0" y="6"/>
                                  </a:lnTo>
                                  <a:lnTo>
                                    <a:pt x="0"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83" name="Freeform 83"/>
                          <wps:cNvSpPr>
                            <a:spLocks noEditPoints="1"/>
                          </wps:cNvSpPr>
                          <wps:spPr bwMode="auto">
                            <a:xfrm>
                              <a:off x="1019898" y="3842993"/>
                              <a:ext cx="57150" cy="11113"/>
                            </a:xfrm>
                            <a:custGeom>
                              <a:avLst/>
                              <a:gdLst>
                                <a:gd name="T0" fmla="*/ 21 w 36"/>
                                <a:gd name="T1" fmla="*/ 3 h 7"/>
                                <a:gd name="T2" fmla="*/ 21 w 36"/>
                                <a:gd name="T3" fmla="*/ 4 h 7"/>
                                <a:gd name="T4" fmla="*/ 16 w 36"/>
                                <a:gd name="T5" fmla="*/ 4 h 7"/>
                                <a:gd name="T6" fmla="*/ 16 w 36"/>
                                <a:gd name="T7" fmla="*/ 3 h 7"/>
                                <a:gd name="T8" fmla="*/ 21 w 36"/>
                                <a:gd name="T9" fmla="*/ 3 h 7"/>
                                <a:gd name="T10" fmla="*/ 0 w 36"/>
                                <a:gd name="T11" fmla="*/ 1 h 7"/>
                                <a:gd name="T12" fmla="*/ 36 w 36"/>
                                <a:gd name="T13" fmla="*/ 1 h 7"/>
                                <a:gd name="T14" fmla="*/ 36 w 36"/>
                                <a:gd name="T15" fmla="*/ 7 h 7"/>
                                <a:gd name="T16" fmla="*/ 0 w 36"/>
                                <a:gd name="T17" fmla="*/ 7 h 7"/>
                                <a:gd name="T18" fmla="*/ 0 w 36"/>
                                <a:gd name="T19" fmla="*/ 1 h 7"/>
                                <a:gd name="T20" fmla="*/ 0 w 36"/>
                                <a:gd name="T21" fmla="*/ 0 h 7"/>
                                <a:gd name="T22" fmla="*/ 36 w 36"/>
                                <a:gd name="T23" fmla="*/ 0 h 7"/>
                                <a:gd name="T24" fmla="*/ 36 w 36"/>
                                <a:gd name="T25" fmla="*/ 6 h 7"/>
                                <a:gd name="T26" fmla="*/ 0 w 36"/>
                                <a:gd name="T27" fmla="*/ 6 h 7"/>
                                <a:gd name="T28" fmla="*/ 0 w 36"/>
                                <a:gd name="T29" fmla="*/ 0 h 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0" t="0" r="r" b="b"/>
                              <a:pathLst>
                                <a:path w="36" h="7">
                                  <a:moveTo>
                                    <a:pt x="21" y="3"/>
                                  </a:moveTo>
                                  <a:lnTo>
                                    <a:pt x="21" y="4"/>
                                  </a:lnTo>
                                  <a:lnTo>
                                    <a:pt x="16" y="4"/>
                                  </a:lnTo>
                                  <a:lnTo>
                                    <a:pt x="16" y="3"/>
                                  </a:lnTo>
                                  <a:lnTo>
                                    <a:pt x="21" y="3"/>
                                  </a:lnTo>
                                  <a:close/>
                                  <a:moveTo>
                                    <a:pt x="0" y="1"/>
                                  </a:moveTo>
                                  <a:lnTo>
                                    <a:pt x="36" y="1"/>
                                  </a:lnTo>
                                  <a:lnTo>
                                    <a:pt x="36" y="7"/>
                                  </a:lnTo>
                                  <a:lnTo>
                                    <a:pt x="0" y="7"/>
                                  </a:lnTo>
                                  <a:lnTo>
                                    <a:pt x="0" y="1"/>
                                  </a:lnTo>
                                  <a:close/>
                                  <a:moveTo>
                                    <a:pt x="0" y="0"/>
                                  </a:moveTo>
                                  <a:lnTo>
                                    <a:pt x="36" y="0"/>
                                  </a:lnTo>
                                  <a:lnTo>
                                    <a:pt x="36" y="6"/>
                                  </a:lnTo>
                                  <a:lnTo>
                                    <a:pt x="0" y="6"/>
                                  </a:lnTo>
                                  <a:lnTo>
                                    <a:pt x="0"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84" name="Freeform 84"/>
                          <wps:cNvSpPr>
                            <a:spLocks noEditPoints="1"/>
                          </wps:cNvSpPr>
                          <wps:spPr bwMode="auto">
                            <a:xfrm>
                              <a:off x="686523" y="3614393"/>
                              <a:ext cx="174625" cy="58738"/>
                            </a:xfrm>
                            <a:custGeom>
                              <a:avLst/>
                              <a:gdLst>
                                <a:gd name="T0" fmla="*/ 56 w 110"/>
                                <a:gd name="T1" fmla="*/ 21 h 37"/>
                                <a:gd name="T2" fmla="*/ 3 w 110"/>
                                <a:gd name="T3" fmla="*/ 21 h 37"/>
                                <a:gd name="T4" fmla="*/ 3 w 110"/>
                                <a:gd name="T5" fmla="*/ 16 h 37"/>
                                <a:gd name="T6" fmla="*/ 56 w 110"/>
                                <a:gd name="T7" fmla="*/ 16 h 37"/>
                                <a:gd name="T8" fmla="*/ 56 w 110"/>
                                <a:gd name="T9" fmla="*/ 21 h 37"/>
                                <a:gd name="T10" fmla="*/ 56 w 110"/>
                                <a:gd name="T11" fmla="*/ 16 h 37"/>
                                <a:gd name="T12" fmla="*/ 107 w 110"/>
                                <a:gd name="T13" fmla="*/ 16 h 37"/>
                                <a:gd name="T14" fmla="*/ 107 w 110"/>
                                <a:gd name="T15" fmla="*/ 21 h 37"/>
                                <a:gd name="T16" fmla="*/ 56 w 110"/>
                                <a:gd name="T17" fmla="*/ 21 h 37"/>
                                <a:gd name="T18" fmla="*/ 56 w 110"/>
                                <a:gd name="T19" fmla="*/ 16 h 37"/>
                                <a:gd name="T20" fmla="*/ 6 w 110"/>
                                <a:gd name="T21" fmla="*/ 0 h 37"/>
                                <a:gd name="T22" fmla="*/ 6 w 110"/>
                                <a:gd name="T23" fmla="*/ 37 h 37"/>
                                <a:gd name="T24" fmla="*/ 0 w 110"/>
                                <a:gd name="T25" fmla="*/ 37 h 37"/>
                                <a:gd name="T26" fmla="*/ 0 w 110"/>
                                <a:gd name="T27" fmla="*/ 0 h 37"/>
                                <a:gd name="T28" fmla="*/ 6 w 110"/>
                                <a:gd name="T29" fmla="*/ 0 h 37"/>
                                <a:gd name="T30" fmla="*/ 110 w 110"/>
                                <a:gd name="T31" fmla="*/ 0 h 37"/>
                                <a:gd name="T32" fmla="*/ 110 w 110"/>
                                <a:gd name="T33" fmla="*/ 37 h 37"/>
                                <a:gd name="T34" fmla="*/ 105 w 110"/>
                                <a:gd name="T35" fmla="*/ 37 h 37"/>
                                <a:gd name="T36" fmla="*/ 105 w 110"/>
                                <a:gd name="T37" fmla="*/ 0 h 37"/>
                                <a:gd name="T38" fmla="*/ 110 w 110"/>
                                <a:gd name="T39" fmla="*/ 0 h 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110" h="37">
                                  <a:moveTo>
                                    <a:pt x="56" y="21"/>
                                  </a:moveTo>
                                  <a:lnTo>
                                    <a:pt x="3" y="21"/>
                                  </a:lnTo>
                                  <a:lnTo>
                                    <a:pt x="3" y="16"/>
                                  </a:lnTo>
                                  <a:lnTo>
                                    <a:pt x="56" y="16"/>
                                  </a:lnTo>
                                  <a:lnTo>
                                    <a:pt x="56" y="21"/>
                                  </a:lnTo>
                                  <a:close/>
                                  <a:moveTo>
                                    <a:pt x="56" y="16"/>
                                  </a:moveTo>
                                  <a:lnTo>
                                    <a:pt x="107" y="16"/>
                                  </a:lnTo>
                                  <a:lnTo>
                                    <a:pt x="107" y="21"/>
                                  </a:lnTo>
                                  <a:lnTo>
                                    <a:pt x="56" y="21"/>
                                  </a:lnTo>
                                  <a:lnTo>
                                    <a:pt x="56" y="16"/>
                                  </a:lnTo>
                                  <a:close/>
                                  <a:moveTo>
                                    <a:pt x="6" y="0"/>
                                  </a:moveTo>
                                  <a:lnTo>
                                    <a:pt x="6" y="37"/>
                                  </a:lnTo>
                                  <a:lnTo>
                                    <a:pt x="0" y="37"/>
                                  </a:lnTo>
                                  <a:lnTo>
                                    <a:pt x="0" y="0"/>
                                  </a:lnTo>
                                  <a:lnTo>
                                    <a:pt x="6" y="0"/>
                                  </a:lnTo>
                                  <a:close/>
                                  <a:moveTo>
                                    <a:pt x="110" y="0"/>
                                  </a:moveTo>
                                  <a:lnTo>
                                    <a:pt x="110" y="37"/>
                                  </a:lnTo>
                                  <a:lnTo>
                                    <a:pt x="105" y="37"/>
                                  </a:lnTo>
                                  <a:lnTo>
                                    <a:pt x="105" y="0"/>
                                  </a:lnTo>
                                  <a:lnTo>
                                    <a:pt x="110"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85" name="Freeform 85"/>
                          <wps:cNvSpPr>
                            <a:spLocks noEditPoints="1"/>
                          </wps:cNvSpPr>
                          <wps:spPr bwMode="auto">
                            <a:xfrm>
                              <a:off x="1713635" y="3835056"/>
                              <a:ext cx="25400" cy="57150"/>
                            </a:xfrm>
                            <a:custGeom>
                              <a:avLst/>
                              <a:gdLst>
                                <a:gd name="T0" fmla="*/ 8 w 16"/>
                                <a:gd name="T1" fmla="*/ 20 h 36"/>
                                <a:gd name="T2" fmla="*/ 3 w 16"/>
                                <a:gd name="T3" fmla="*/ 20 h 36"/>
                                <a:gd name="T4" fmla="*/ 3 w 16"/>
                                <a:gd name="T5" fmla="*/ 15 h 36"/>
                                <a:gd name="T6" fmla="*/ 8 w 16"/>
                                <a:gd name="T7" fmla="*/ 15 h 36"/>
                                <a:gd name="T8" fmla="*/ 8 w 16"/>
                                <a:gd name="T9" fmla="*/ 20 h 36"/>
                                <a:gd name="T10" fmla="*/ 8 w 16"/>
                                <a:gd name="T11" fmla="*/ 15 h 36"/>
                                <a:gd name="T12" fmla="*/ 13 w 16"/>
                                <a:gd name="T13" fmla="*/ 15 h 36"/>
                                <a:gd name="T14" fmla="*/ 13 w 16"/>
                                <a:gd name="T15" fmla="*/ 20 h 36"/>
                                <a:gd name="T16" fmla="*/ 8 w 16"/>
                                <a:gd name="T17" fmla="*/ 20 h 36"/>
                                <a:gd name="T18" fmla="*/ 8 w 16"/>
                                <a:gd name="T19" fmla="*/ 15 h 36"/>
                                <a:gd name="T20" fmla="*/ 6 w 16"/>
                                <a:gd name="T21" fmla="*/ 0 h 36"/>
                                <a:gd name="T22" fmla="*/ 6 w 16"/>
                                <a:gd name="T23" fmla="*/ 36 h 36"/>
                                <a:gd name="T24" fmla="*/ 0 w 16"/>
                                <a:gd name="T25" fmla="*/ 36 h 36"/>
                                <a:gd name="T26" fmla="*/ 0 w 16"/>
                                <a:gd name="T27" fmla="*/ 0 h 36"/>
                                <a:gd name="T28" fmla="*/ 6 w 16"/>
                                <a:gd name="T29" fmla="*/ 0 h 36"/>
                                <a:gd name="T30" fmla="*/ 16 w 16"/>
                                <a:gd name="T31" fmla="*/ 0 h 36"/>
                                <a:gd name="T32" fmla="*/ 16 w 16"/>
                                <a:gd name="T33" fmla="*/ 36 h 36"/>
                                <a:gd name="T34" fmla="*/ 10 w 16"/>
                                <a:gd name="T35" fmla="*/ 36 h 36"/>
                                <a:gd name="T36" fmla="*/ 10 w 16"/>
                                <a:gd name="T37" fmla="*/ 0 h 36"/>
                                <a:gd name="T38" fmla="*/ 16 w 16"/>
                                <a:gd name="T39" fmla="*/ 0 h 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16" h="36">
                                  <a:moveTo>
                                    <a:pt x="8" y="20"/>
                                  </a:moveTo>
                                  <a:lnTo>
                                    <a:pt x="3" y="20"/>
                                  </a:lnTo>
                                  <a:lnTo>
                                    <a:pt x="3" y="15"/>
                                  </a:lnTo>
                                  <a:lnTo>
                                    <a:pt x="8" y="15"/>
                                  </a:lnTo>
                                  <a:lnTo>
                                    <a:pt x="8" y="20"/>
                                  </a:lnTo>
                                  <a:close/>
                                  <a:moveTo>
                                    <a:pt x="8" y="15"/>
                                  </a:moveTo>
                                  <a:lnTo>
                                    <a:pt x="13" y="15"/>
                                  </a:lnTo>
                                  <a:lnTo>
                                    <a:pt x="13" y="20"/>
                                  </a:lnTo>
                                  <a:lnTo>
                                    <a:pt x="8" y="20"/>
                                  </a:lnTo>
                                  <a:lnTo>
                                    <a:pt x="8" y="15"/>
                                  </a:lnTo>
                                  <a:close/>
                                  <a:moveTo>
                                    <a:pt x="6" y="0"/>
                                  </a:moveTo>
                                  <a:lnTo>
                                    <a:pt x="6" y="36"/>
                                  </a:lnTo>
                                  <a:lnTo>
                                    <a:pt x="0" y="36"/>
                                  </a:lnTo>
                                  <a:lnTo>
                                    <a:pt x="0" y="0"/>
                                  </a:lnTo>
                                  <a:lnTo>
                                    <a:pt x="6" y="0"/>
                                  </a:lnTo>
                                  <a:close/>
                                  <a:moveTo>
                                    <a:pt x="16" y="0"/>
                                  </a:moveTo>
                                  <a:lnTo>
                                    <a:pt x="16" y="36"/>
                                  </a:lnTo>
                                  <a:lnTo>
                                    <a:pt x="10" y="36"/>
                                  </a:lnTo>
                                  <a:lnTo>
                                    <a:pt x="10" y="0"/>
                                  </a:lnTo>
                                  <a:lnTo>
                                    <a:pt x="16"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86" name="Freeform 86"/>
                          <wps:cNvSpPr>
                            <a:spLocks noEditPoints="1"/>
                          </wps:cNvSpPr>
                          <wps:spPr bwMode="auto">
                            <a:xfrm>
                              <a:off x="797648" y="3601693"/>
                              <a:ext cx="23813" cy="55563"/>
                            </a:xfrm>
                            <a:custGeom>
                              <a:avLst/>
                              <a:gdLst>
                                <a:gd name="T0" fmla="*/ 8 w 15"/>
                                <a:gd name="T1" fmla="*/ 20 h 35"/>
                                <a:gd name="T2" fmla="*/ 3 w 15"/>
                                <a:gd name="T3" fmla="*/ 20 h 35"/>
                                <a:gd name="T4" fmla="*/ 3 w 15"/>
                                <a:gd name="T5" fmla="*/ 14 h 35"/>
                                <a:gd name="T6" fmla="*/ 8 w 15"/>
                                <a:gd name="T7" fmla="*/ 14 h 35"/>
                                <a:gd name="T8" fmla="*/ 8 w 15"/>
                                <a:gd name="T9" fmla="*/ 20 h 35"/>
                                <a:gd name="T10" fmla="*/ 8 w 15"/>
                                <a:gd name="T11" fmla="*/ 14 h 35"/>
                                <a:gd name="T12" fmla="*/ 12 w 15"/>
                                <a:gd name="T13" fmla="*/ 14 h 35"/>
                                <a:gd name="T14" fmla="*/ 12 w 15"/>
                                <a:gd name="T15" fmla="*/ 20 h 35"/>
                                <a:gd name="T16" fmla="*/ 8 w 15"/>
                                <a:gd name="T17" fmla="*/ 20 h 35"/>
                                <a:gd name="T18" fmla="*/ 8 w 15"/>
                                <a:gd name="T19" fmla="*/ 14 h 35"/>
                                <a:gd name="T20" fmla="*/ 6 w 15"/>
                                <a:gd name="T21" fmla="*/ 0 h 35"/>
                                <a:gd name="T22" fmla="*/ 6 w 15"/>
                                <a:gd name="T23" fmla="*/ 35 h 35"/>
                                <a:gd name="T24" fmla="*/ 0 w 15"/>
                                <a:gd name="T25" fmla="*/ 35 h 35"/>
                                <a:gd name="T26" fmla="*/ 0 w 15"/>
                                <a:gd name="T27" fmla="*/ 0 h 35"/>
                                <a:gd name="T28" fmla="*/ 6 w 15"/>
                                <a:gd name="T29" fmla="*/ 0 h 35"/>
                                <a:gd name="T30" fmla="*/ 15 w 15"/>
                                <a:gd name="T31" fmla="*/ 0 h 35"/>
                                <a:gd name="T32" fmla="*/ 15 w 15"/>
                                <a:gd name="T33" fmla="*/ 35 h 35"/>
                                <a:gd name="T34" fmla="*/ 10 w 15"/>
                                <a:gd name="T35" fmla="*/ 35 h 35"/>
                                <a:gd name="T36" fmla="*/ 10 w 15"/>
                                <a:gd name="T37" fmla="*/ 0 h 35"/>
                                <a:gd name="T38" fmla="*/ 15 w 15"/>
                                <a:gd name="T39" fmla="*/ 0 h 3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15" h="35">
                                  <a:moveTo>
                                    <a:pt x="8" y="20"/>
                                  </a:moveTo>
                                  <a:lnTo>
                                    <a:pt x="3" y="20"/>
                                  </a:lnTo>
                                  <a:lnTo>
                                    <a:pt x="3" y="14"/>
                                  </a:lnTo>
                                  <a:lnTo>
                                    <a:pt x="8" y="14"/>
                                  </a:lnTo>
                                  <a:lnTo>
                                    <a:pt x="8" y="20"/>
                                  </a:lnTo>
                                  <a:close/>
                                  <a:moveTo>
                                    <a:pt x="8" y="14"/>
                                  </a:moveTo>
                                  <a:lnTo>
                                    <a:pt x="12" y="14"/>
                                  </a:lnTo>
                                  <a:lnTo>
                                    <a:pt x="12" y="20"/>
                                  </a:lnTo>
                                  <a:lnTo>
                                    <a:pt x="8" y="20"/>
                                  </a:lnTo>
                                  <a:lnTo>
                                    <a:pt x="8" y="14"/>
                                  </a:lnTo>
                                  <a:close/>
                                  <a:moveTo>
                                    <a:pt x="6" y="0"/>
                                  </a:moveTo>
                                  <a:lnTo>
                                    <a:pt x="6" y="35"/>
                                  </a:lnTo>
                                  <a:lnTo>
                                    <a:pt x="0" y="35"/>
                                  </a:lnTo>
                                  <a:lnTo>
                                    <a:pt x="0" y="0"/>
                                  </a:lnTo>
                                  <a:lnTo>
                                    <a:pt x="6" y="0"/>
                                  </a:lnTo>
                                  <a:close/>
                                  <a:moveTo>
                                    <a:pt x="15" y="0"/>
                                  </a:moveTo>
                                  <a:lnTo>
                                    <a:pt x="15" y="35"/>
                                  </a:lnTo>
                                  <a:lnTo>
                                    <a:pt x="10" y="35"/>
                                  </a:lnTo>
                                  <a:lnTo>
                                    <a:pt x="10" y="0"/>
                                  </a:lnTo>
                                  <a:lnTo>
                                    <a:pt x="15"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87" name="Freeform 87"/>
                          <wps:cNvSpPr>
                            <a:spLocks noEditPoints="1"/>
                          </wps:cNvSpPr>
                          <wps:spPr bwMode="auto">
                            <a:xfrm>
                              <a:off x="2169248" y="3777906"/>
                              <a:ext cx="22225" cy="55563"/>
                            </a:xfrm>
                            <a:custGeom>
                              <a:avLst/>
                              <a:gdLst>
                                <a:gd name="T0" fmla="*/ 6 w 14"/>
                                <a:gd name="T1" fmla="*/ 20 h 35"/>
                                <a:gd name="T2" fmla="*/ 3 w 14"/>
                                <a:gd name="T3" fmla="*/ 20 h 35"/>
                                <a:gd name="T4" fmla="*/ 3 w 14"/>
                                <a:gd name="T5" fmla="*/ 14 h 35"/>
                                <a:gd name="T6" fmla="*/ 6 w 14"/>
                                <a:gd name="T7" fmla="*/ 14 h 35"/>
                                <a:gd name="T8" fmla="*/ 6 w 14"/>
                                <a:gd name="T9" fmla="*/ 20 h 35"/>
                                <a:gd name="T10" fmla="*/ 6 w 14"/>
                                <a:gd name="T11" fmla="*/ 14 h 35"/>
                                <a:gd name="T12" fmla="*/ 11 w 14"/>
                                <a:gd name="T13" fmla="*/ 14 h 35"/>
                                <a:gd name="T14" fmla="*/ 11 w 14"/>
                                <a:gd name="T15" fmla="*/ 20 h 35"/>
                                <a:gd name="T16" fmla="*/ 6 w 14"/>
                                <a:gd name="T17" fmla="*/ 20 h 35"/>
                                <a:gd name="T18" fmla="*/ 6 w 14"/>
                                <a:gd name="T19" fmla="*/ 14 h 35"/>
                                <a:gd name="T20" fmla="*/ 5 w 14"/>
                                <a:gd name="T21" fmla="*/ 0 h 35"/>
                                <a:gd name="T22" fmla="*/ 5 w 14"/>
                                <a:gd name="T23" fmla="*/ 35 h 35"/>
                                <a:gd name="T24" fmla="*/ 0 w 14"/>
                                <a:gd name="T25" fmla="*/ 35 h 35"/>
                                <a:gd name="T26" fmla="*/ 0 w 14"/>
                                <a:gd name="T27" fmla="*/ 0 h 35"/>
                                <a:gd name="T28" fmla="*/ 5 w 14"/>
                                <a:gd name="T29" fmla="*/ 0 h 35"/>
                                <a:gd name="T30" fmla="*/ 14 w 14"/>
                                <a:gd name="T31" fmla="*/ 0 h 35"/>
                                <a:gd name="T32" fmla="*/ 14 w 14"/>
                                <a:gd name="T33" fmla="*/ 35 h 35"/>
                                <a:gd name="T34" fmla="*/ 8 w 14"/>
                                <a:gd name="T35" fmla="*/ 35 h 35"/>
                                <a:gd name="T36" fmla="*/ 8 w 14"/>
                                <a:gd name="T37" fmla="*/ 0 h 35"/>
                                <a:gd name="T38" fmla="*/ 14 w 14"/>
                                <a:gd name="T39" fmla="*/ 0 h 3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14" h="35">
                                  <a:moveTo>
                                    <a:pt x="6" y="20"/>
                                  </a:moveTo>
                                  <a:lnTo>
                                    <a:pt x="3" y="20"/>
                                  </a:lnTo>
                                  <a:lnTo>
                                    <a:pt x="3" y="14"/>
                                  </a:lnTo>
                                  <a:lnTo>
                                    <a:pt x="6" y="14"/>
                                  </a:lnTo>
                                  <a:lnTo>
                                    <a:pt x="6" y="20"/>
                                  </a:lnTo>
                                  <a:close/>
                                  <a:moveTo>
                                    <a:pt x="6" y="14"/>
                                  </a:moveTo>
                                  <a:lnTo>
                                    <a:pt x="11" y="14"/>
                                  </a:lnTo>
                                  <a:lnTo>
                                    <a:pt x="11" y="20"/>
                                  </a:lnTo>
                                  <a:lnTo>
                                    <a:pt x="6" y="20"/>
                                  </a:lnTo>
                                  <a:lnTo>
                                    <a:pt x="6" y="14"/>
                                  </a:lnTo>
                                  <a:close/>
                                  <a:moveTo>
                                    <a:pt x="5" y="0"/>
                                  </a:moveTo>
                                  <a:lnTo>
                                    <a:pt x="5" y="35"/>
                                  </a:lnTo>
                                  <a:lnTo>
                                    <a:pt x="0" y="35"/>
                                  </a:lnTo>
                                  <a:lnTo>
                                    <a:pt x="0" y="0"/>
                                  </a:lnTo>
                                  <a:lnTo>
                                    <a:pt x="5" y="0"/>
                                  </a:lnTo>
                                  <a:close/>
                                  <a:moveTo>
                                    <a:pt x="14" y="0"/>
                                  </a:moveTo>
                                  <a:lnTo>
                                    <a:pt x="14" y="35"/>
                                  </a:lnTo>
                                  <a:lnTo>
                                    <a:pt x="8" y="35"/>
                                  </a:lnTo>
                                  <a:lnTo>
                                    <a:pt x="8" y="0"/>
                                  </a:lnTo>
                                  <a:lnTo>
                                    <a:pt x="14"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88" name="Freeform 88"/>
                          <wps:cNvSpPr>
                            <a:spLocks noEditPoints="1"/>
                          </wps:cNvSpPr>
                          <wps:spPr bwMode="auto">
                            <a:xfrm>
                              <a:off x="724623" y="3695356"/>
                              <a:ext cx="176213" cy="55563"/>
                            </a:xfrm>
                            <a:custGeom>
                              <a:avLst/>
                              <a:gdLst>
                                <a:gd name="T0" fmla="*/ 56 w 111"/>
                                <a:gd name="T1" fmla="*/ 20 h 35"/>
                                <a:gd name="T2" fmla="*/ 3 w 111"/>
                                <a:gd name="T3" fmla="*/ 20 h 35"/>
                                <a:gd name="T4" fmla="*/ 3 w 111"/>
                                <a:gd name="T5" fmla="*/ 14 h 35"/>
                                <a:gd name="T6" fmla="*/ 56 w 111"/>
                                <a:gd name="T7" fmla="*/ 14 h 35"/>
                                <a:gd name="T8" fmla="*/ 56 w 111"/>
                                <a:gd name="T9" fmla="*/ 20 h 35"/>
                                <a:gd name="T10" fmla="*/ 56 w 111"/>
                                <a:gd name="T11" fmla="*/ 14 h 35"/>
                                <a:gd name="T12" fmla="*/ 108 w 111"/>
                                <a:gd name="T13" fmla="*/ 14 h 35"/>
                                <a:gd name="T14" fmla="*/ 108 w 111"/>
                                <a:gd name="T15" fmla="*/ 20 h 35"/>
                                <a:gd name="T16" fmla="*/ 56 w 111"/>
                                <a:gd name="T17" fmla="*/ 20 h 35"/>
                                <a:gd name="T18" fmla="*/ 56 w 111"/>
                                <a:gd name="T19" fmla="*/ 14 h 35"/>
                                <a:gd name="T20" fmla="*/ 6 w 111"/>
                                <a:gd name="T21" fmla="*/ 0 h 35"/>
                                <a:gd name="T22" fmla="*/ 6 w 111"/>
                                <a:gd name="T23" fmla="*/ 35 h 35"/>
                                <a:gd name="T24" fmla="*/ 0 w 111"/>
                                <a:gd name="T25" fmla="*/ 35 h 35"/>
                                <a:gd name="T26" fmla="*/ 0 w 111"/>
                                <a:gd name="T27" fmla="*/ 0 h 35"/>
                                <a:gd name="T28" fmla="*/ 6 w 111"/>
                                <a:gd name="T29" fmla="*/ 0 h 35"/>
                                <a:gd name="T30" fmla="*/ 111 w 111"/>
                                <a:gd name="T31" fmla="*/ 0 h 35"/>
                                <a:gd name="T32" fmla="*/ 111 w 111"/>
                                <a:gd name="T33" fmla="*/ 35 h 35"/>
                                <a:gd name="T34" fmla="*/ 106 w 111"/>
                                <a:gd name="T35" fmla="*/ 35 h 35"/>
                                <a:gd name="T36" fmla="*/ 106 w 111"/>
                                <a:gd name="T37" fmla="*/ 0 h 35"/>
                                <a:gd name="T38" fmla="*/ 111 w 111"/>
                                <a:gd name="T39" fmla="*/ 0 h 3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111" h="35">
                                  <a:moveTo>
                                    <a:pt x="56" y="20"/>
                                  </a:moveTo>
                                  <a:lnTo>
                                    <a:pt x="3" y="20"/>
                                  </a:lnTo>
                                  <a:lnTo>
                                    <a:pt x="3" y="14"/>
                                  </a:lnTo>
                                  <a:lnTo>
                                    <a:pt x="56" y="14"/>
                                  </a:lnTo>
                                  <a:lnTo>
                                    <a:pt x="56" y="20"/>
                                  </a:lnTo>
                                  <a:close/>
                                  <a:moveTo>
                                    <a:pt x="56" y="14"/>
                                  </a:moveTo>
                                  <a:lnTo>
                                    <a:pt x="108" y="14"/>
                                  </a:lnTo>
                                  <a:lnTo>
                                    <a:pt x="108" y="20"/>
                                  </a:lnTo>
                                  <a:lnTo>
                                    <a:pt x="56" y="20"/>
                                  </a:lnTo>
                                  <a:lnTo>
                                    <a:pt x="56" y="14"/>
                                  </a:lnTo>
                                  <a:close/>
                                  <a:moveTo>
                                    <a:pt x="6" y="0"/>
                                  </a:moveTo>
                                  <a:lnTo>
                                    <a:pt x="6" y="35"/>
                                  </a:lnTo>
                                  <a:lnTo>
                                    <a:pt x="0" y="35"/>
                                  </a:lnTo>
                                  <a:lnTo>
                                    <a:pt x="0" y="0"/>
                                  </a:lnTo>
                                  <a:lnTo>
                                    <a:pt x="6" y="0"/>
                                  </a:lnTo>
                                  <a:close/>
                                  <a:moveTo>
                                    <a:pt x="111" y="0"/>
                                  </a:moveTo>
                                  <a:lnTo>
                                    <a:pt x="111" y="35"/>
                                  </a:lnTo>
                                  <a:lnTo>
                                    <a:pt x="106" y="35"/>
                                  </a:lnTo>
                                  <a:lnTo>
                                    <a:pt x="106" y="0"/>
                                  </a:lnTo>
                                  <a:lnTo>
                                    <a:pt x="111"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89" name="Freeform 89"/>
                          <wps:cNvSpPr>
                            <a:spLocks noEditPoints="1"/>
                          </wps:cNvSpPr>
                          <wps:spPr bwMode="auto">
                            <a:xfrm>
                              <a:off x="1958110" y="3038131"/>
                              <a:ext cx="25400" cy="55563"/>
                            </a:xfrm>
                            <a:custGeom>
                              <a:avLst/>
                              <a:gdLst>
                                <a:gd name="T0" fmla="*/ 8 w 16"/>
                                <a:gd name="T1" fmla="*/ 21 h 35"/>
                                <a:gd name="T2" fmla="*/ 3 w 16"/>
                                <a:gd name="T3" fmla="*/ 21 h 35"/>
                                <a:gd name="T4" fmla="*/ 3 w 16"/>
                                <a:gd name="T5" fmla="*/ 15 h 35"/>
                                <a:gd name="T6" fmla="*/ 8 w 16"/>
                                <a:gd name="T7" fmla="*/ 15 h 35"/>
                                <a:gd name="T8" fmla="*/ 8 w 16"/>
                                <a:gd name="T9" fmla="*/ 21 h 35"/>
                                <a:gd name="T10" fmla="*/ 8 w 16"/>
                                <a:gd name="T11" fmla="*/ 15 h 35"/>
                                <a:gd name="T12" fmla="*/ 14 w 16"/>
                                <a:gd name="T13" fmla="*/ 15 h 35"/>
                                <a:gd name="T14" fmla="*/ 14 w 16"/>
                                <a:gd name="T15" fmla="*/ 21 h 35"/>
                                <a:gd name="T16" fmla="*/ 8 w 16"/>
                                <a:gd name="T17" fmla="*/ 21 h 35"/>
                                <a:gd name="T18" fmla="*/ 8 w 16"/>
                                <a:gd name="T19" fmla="*/ 15 h 35"/>
                                <a:gd name="T20" fmla="*/ 6 w 16"/>
                                <a:gd name="T21" fmla="*/ 0 h 35"/>
                                <a:gd name="T22" fmla="*/ 6 w 16"/>
                                <a:gd name="T23" fmla="*/ 35 h 35"/>
                                <a:gd name="T24" fmla="*/ 0 w 16"/>
                                <a:gd name="T25" fmla="*/ 35 h 35"/>
                                <a:gd name="T26" fmla="*/ 0 w 16"/>
                                <a:gd name="T27" fmla="*/ 0 h 35"/>
                                <a:gd name="T28" fmla="*/ 6 w 16"/>
                                <a:gd name="T29" fmla="*/ 0 h 35"/>
                                <a:gd name="T30" fmla="*/ 16 w 16"/>
                                <a:gd name="T31" fmla="*/ 0 h 35"/>
                                <a:gd name="T32" fmla="*/ 16 w 16"/>
                                <a:gd name="T33" fmla="*/ 35 h 35"/>
                                <a:gd name="T34" fmla="*/ 11 w 16"/>
                                <a:gd name="T35" fmla="*/ 35 h 35"/>
                                <a:gd name="T36" fmla="*/ 11 w 16"/>
                                <a:gd name="T37" fmla="*/ 0 h 35"/>
                                <a:gd name="T38" fmla="*/ 16 w 16"/>
                                <a:gd name="T39" fmla="*/ 0 h 3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16" h="35">
                                  <a:moveTo>
                                    <a:pt x="8" y="21"/>
                                  </a:moveTo>
                                  <a:lnTo>
                                    <a:pt x="3" y="21"/>
                                  </a:lnTo>
                                  <a:lnTo>
                                    <a:pt x="3" y="15"/>
                                  </a:lnTo>
                                  <a:lnTo>
                                    <a:pt x="8" y="15"/>
                                  </a:lnTo>
                                  <a:lnTo>
                                    <a:pt x="8" y="21"/>
                                  </a:lnTo>
                                  <a:close/>
                                  <a:moveTo>
                                    <a:pt x="8" y="15"/>
                                  </a:moveTo>
                                  <a:lnTo>
                                    <a:pt x="14" y="15"/>
                                  </a:lnTo>
                                  <a:lnTo>
                                    <a:pt x="14" y="21"/>
                                  </a:lnTo>
                                  <a:lnTo>
                                    <a:pt x="8" y="21"/>
                                  </a:lnTo>
                                  <a:lnTo>
                                    <a:pt x="8" y="15"/>
                                  </a:lnTo>
                                  <a:close/>
                                  <a:moveTo>
                                    <a:pt x="6" y="0"/>
                                  </a:moveTo>
                                  <a:lnTo>
                                    <a:pt x="6" y="35"/>
                                  </a:lnTo>
                                  <a:lnTo>
                                    <a:pt x="0" y="35"/>
                                  </a:lnTo>
                                  <a:lnTo>
                                    <a:pt x="0" y="0"/>
                                  </a:lnTo>
                                  <a:lnTo>
                                    <a:pt x="6" y="0"/>
                                  </a:lnTo>
                                  <a:close/>
                                  <a:moveTo>
                                    <a:pt x="16" y="0"/>
                                  </a:moveTo>
                                  <a:lnTo>
                                    <a:pt x="16" y="35"/>
                                  </a:lnTo>
                                  <a:lnTo>
                                    <a:pt x="11" y="35"/>
                                  </a:lnTo>
                                  <a:lnTo>
                                    <a:pt x="11" y="0"/>
                                  </a:lnTo>
                                  <a:lnTo>
                                    <a:pt x="16"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90" name="Freeform 90"/>
                          <wps:cNvSpPr>
                            <a:spLocks noEditPoints="1"/>
                          </wps:cNvSpPr>
                          <wps:spPr bwMode="auto">
                            <a:xfrm>
                              <a:off x="815110" y="3877918"/>
                              <a:ext cx="17463" cy="58738"/>
                            </a:xfrm>
                            <a:custGeom>
                              <a:avLst/>
                              <a:gdLst>
                                <a:gd name="T0" fmla="*/ 6 w 11"/>
                                <a:gd name="T1" fmla="*/ 21 h 37"/>
                                <a:gd name="T2" fmla="*/ 3 w 11"/>
                                <a:gd name="T3" fmla="*/ 21 h 37"/>
                                <a:gd name="T4" fmla="*/ 3 w 11"/>
                                <a:gd name="T5" fmla="*/ 15 h 37"/>
                                <a:gd name="T6" fmla="*/ 6 w 11"/>
                                <a:gd name="T7" fmla="*/ 15 h 37"/>
                                <a:gd name="T8" fmla="*/ 6 w 11"/>
                                <a:gd name="T9" fmla="*/ 21 h 37"/>
                                <a:gd name="T10" fmla="*/ 6 w 11"/>
                                <a:gd name="T11" fmla="*/ 15 h 37"/>
                                <a:gd name="T12" fmla="*/ 8 w 11"/>
                                <a:gd name="T13" fmla="*/ 15 h 37"/>
                                <a:gd name="T14" fmla="*/ 8 w 11"/>
                                <a:gd name="T15" fmla="*/ 21 h 37"/>
                                <a:gd name="T16" fmla="*/ 6 w 11"/>
                                <a:gd name="T17" fmla="*/ 21 h 37"/>
                                <a:gd name="T18" fmla="*/ 6 w 11"/>
                                <a:gd name="T19" fmla="*/ 15 h 37"/>
                                <a:gd name="T20" fmla="*/ 6 w 11"/>
                                <a:gd name="T21" fmla="*/ 0 h 37"/>
                                <a:gd name="T22" fmla="*/ 6 w 11"/>
                                <a:gd name="T23" fmla="*/ 37 h 37"/>
                                <a:gd name="T24" fmla="*/ 0 w 11"/>
                                <a:gd name="T25" fmla="*/ 37 h 37"/>
                                <a:gd name="T26" fmla="*/ 0 w 11"/>
                                <a:gd name="T27" fmla="*/ 0 h 37"/>
                                <a:gd name="T28" fmla="*/ 6 w 11"/>
                                <a:gd name="T29" fmla="*/ 0 h 37"/>
                                <a:gd name="T30" fmla="*/ 11 w 11"/>
                                <a:gd name="T31" fmla="*/ 0 h 37"/>
                                <a:gd name="T32" fmla="*/ 11 w 11"/>
                                <a:gd name="T33" fmla="*/ 37 h 37"/>
                                <a:gd name="T34" fmla="*/ 5 w 11"/>
                                <a:gd name="T35" fmla="*/ 37 h 37"/>
                                <a:gd name="T36" fmla="*/ 5 w 11"/>
                                <a:gd name="T37" fmla="*/ 0 h 37"/>
                                <a:gd name="T38" fmla="*/ 11 w 11"/>
                                <a:gd name="T39" fmla="*/ 0 h 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11" h="37">
                                  <a:moveTo>
                                    <a:pt x="6" y="21"/>
                                  </a:moveTo>
                                  <a:lnTo>
                                    <a:pt x="3" y="21"/>
                                  </a:lnTo>
                                  <a:lnTo>
                                    <a:pt x="3" y="15"/>
                                  </a:lnTo>
                                  <a:lnTo>
                                    <a:pt x="6" y="15"/>
                                  </a:lnTo>
                                  <a:lnTo>
                                    <a:pt x="6" y="21"/>
                                  </a:lnTo>
                                  <a:close/>
                                  <a:moveTo>
                                    <a:pt x="6" y="15"/>
                                  </a:moveTo>
                                  <a:lnTo>
                                    <a:pt x="8" y="15"/>
                                  </a:lnTo>
                                  <a:lnTo>
                                    <a:pt x="8" y="21"/>
                                  </a:lnTo>
                                  <a:lnTo>
                                    <a:pt x="6" y="21"/>
                                  </a:lnTo>
                                  <a:lnTo>
                                    <a:pt x="6" y="15"/>
                                  </a:lnTo>
                                  <a:close/>
                                  <a:moveTo>
                                    <a:pt x="6" y="0"/>
                                  </a:moveTo>
                                  <a:lnTo>
                                    <a:pt x="6" y="37"/>
                                  </a:lnTo>
                                  <a:lnTo>
                                    <a:pt x="0" y="37"/>
                                  </a:lnTo>
                                  <a:lnTo>
                                    <a:pt x="0" y="0"/>
                                  </a:lnTo>
                                  <a:lnTo>
                                    <a:pt x="6" y="0"/>
                                  </a:lnTo>
                                  <a:close/>
                                  <a:moveTo>
                                    <a:pt x="11" y="0"/>
                                  </a:moveTo>
                                  <a:lnTo>
                                    <a:pt x="11" y="37"/>
                                  </a:lnTo>
                                  <a:lnTo>
                                    <a:pt x="5" y="37"/>
                                  </a:lnTo>
                                  <a:lnTo>
                                    <a:pt x="5" y="0"/>
                                  </a:lnTo>
                                  <a:lnTo>
                                    <a:pt x="11"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91" name="Freeform 91"/>
                          <wps:cNvSpPr>
                            <a:spLocks noEditPoints="1"/>
                          </wps:cNvSpPr>
                          <wps:spPr bwMode="auto">
                            <a:xfrm>
                              <a:off x="656360" y="2660306"/>
                              <a:ext cx="17463" cy="55563"/>
                            </a:xfrm>
                            <a:custGeom>
                              <a:avLst/>
                              <a:gdLst>
                                <a:gd name="T0" fmla="*/ 5 w 11"/>
                                <a:gd name="T1" fmla="*/ 20 h 35"/>
                                <a:gd name="T2" fmla="*/ 2 w 11"/>
                                <a:gd name="T3" fmla="*/ 20 h 35"/>
                                <a:gd name="T4" fmla="*/ 2 w 11"/>
                                <a:gd name="T5" fmla="*/ 14 h 35"/>
                                <a:gd name="T6" fmla="*/ 5 w 11"/>
                                <a:gd name="T7" fmla="*/ 14 h 35"/>
                                <a:gd name="T8" fmla="*/ 5 w 11"/>
                                <a:gd name="T9" fmla="*/ 20 h 35"/>
                                <a:gd name="T10" fmla="*/ 5 w 11"/>
                                <a:gd name="T11" fmla="*/ 14 h 35"/>
                                <a:gd name="T12" fmla="*/ 8 w 11"/>
                                <a:gd name="T13" fmla="*/ 14 h 35"/>
                                <a:gd name="T14" fmla="*/ 8 w 11"/>
                                <a:gd name="T15" fmla="*/ 20 h 35"/>
                                <a:gd name="T16" fmla="*/ 5 w 11"/>
                                <a:gd name="T17" fmla="*/ 20 h 35"/>
                                <a:gd name="T18" fmla="*/ 5 w 11"/>
                                <a:gd name="T19" fmla="*/ 14 h 35"/>
                                <a:gd name="T20" fmla="*/ 5 w 11"/>
                                <a:gd name="T21" fmla="*/ 0 h 35"/>
                                <a:gd name="T22" fmla="*/ 5 w 11"/>
                                <a:gd name="T23" fmla="*/ 35 h 35"/>
                                <a:gd name="T24" fmla="*/ 0 w 11"/>
                                <a:gd name="T25" fmla="*/ 35 h 35"/>
                                <a:gd name="T26" fmla="*/ 0 w 11"/>
                                <a:gd name="T27" fmla="*/ 0 h 35"/>
                                <a:gd name="T28" fmla="*/ 5 w 11"/>
                                <a:gd name="T29" fmla="*/ 0 h 35"/>
                                <a:gd name="T30" fmla="*/ 11 w 11"/>
                                <a:gd name="T31" fmla="*/ 0 h 35"/>
                                <a:gd name="T32" fmla="*/ 11 w 11"/>
                                <a:gd name="T33" fmla="*/ 35 h 35"/>
                                <a:gd name="T34" fmla="*/ 5 w 11"/>
                                <a:gd name="T35" fmla="*/ 35 h 35"/>
                                <a:gd name="T36" fmla="*/ 5 w 11"/>
                                <a:gd name="T37" fmla="*/ 0 h 35"/>
                                <a:gd name="T38" fmla="*/ 11 w 11"/>
                                <a:gd name="T39" fmla="*/ 0 h 3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11" h="35">
                                  <a:moveTo>
                                    <a:pt x="5" y="20"/>
                                  </a:moveTo>
                                  <a:lnTo>
                                    <a:pt x="2" y="20"/>
                                  </a:lnTo>
                                  <a:lnTo>
                                    <a:pt x="2" y="14"/>
                                  </a:lnTo>
                                  <a:lnTo>
                                    <a:pt x="5" y="14"/>
                                  </a:lnTo>
                                  <a:lnTo>
                                    <a:pt x="5" y="20"/>
                                  </a:lnTo>
                                  <a:close/>
                                  <a:moveTo>
                                    <a:pt x="5" y="14"/>
                                  </a:moveTo>
                                  <a:lnTo>
                                    <a:pt x="8" y="14"/>
                                  </a:lnTo>
                                  <a:lnTo>
                                    <a:pt x="8" y="20"/>
                                  </a:lnTo>
                                  <a:lnTo>
                                    <a:pt x="5" y="20"/>
                                  </a:lnTo>
                                  <a:lnTo>
                                    <a:pt x="5" y="14"/>
                                  </a:lnTo>
                                  <a:close/>
                                  <a:moveTo>
                                    <a:pt x="5" y="0"/>
                                  </a:moveTo>
                                  <a:lnTo>
                                    <a:pt x="5" y="35"/>
                                  </a:lnTo>
                                  <a:lnTo>
                                    <a:pt x="0" y="35"/>
                                  </a:lnTo>
                                  <a:lnTo>
                                    <a:pt x="0" y="0"/>
                                  </a:lnTo>
                                  <a:lnTo>
                                    <a:pt x="5" y="0"/>
                                  </a:lnTo>
                                  <a:close/>
                                  <a:moveTo>
                                    <a:pt x="11" y="0"/>
                                  </a:moveTo>
                                  <a:lnTo>
                                    <a:pt x="11" y="35"/>
                                  </a:lnTo>
                                  <a:lnTo>
                                    <a:pt x="5" y="35"/>
                                  </a:lnTo>
                                  <a:lnTo>
                                    <a:pt x="5" y="0"/>
                                  </a:lnTo>
                                  <a:lnTo>
                                    <a:pt x="11"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92" name="Freeform 92"/>
                          <wps:cNvSpPr>
                            <a:spLocks noEditPoints="1"/>
                          </wps:cNvSpPr>
                          <wps:spPr bwMode="auto">
                            <a:xfrm>
                              <a:off x="638898" y="2476156"/>
                              <a:ext cx="157163" cy="57150"/>
                            </a:xfrm>
                            <a:custGeom>
                              <a:avLst/>
                              <a:gdLst>
                                <a:gd name="T0" fmla="*/ 50 w 99"/>
                                <a:gd name="T1" fmla="*/ 21 h 36"/>
                                <a:gd name="T2" fmla="*/ 3 w 99"/>
                                <a:gd name="T3" fmla="*/ 21 h 36"/>
                                <a:gd name="T4" fmla="*/ 3 w 99"/>
                                <a:gd name="T5" fmla="*/ 15 h 36"/>
                                <a:gd name="T6" fmla="*/ 50 w 99"/>
                                <a:gd name="T7" fmla="*/ 15 h 36"/>
                                <a:gd name="T8" fmla="*/ 50 w 99"/>
                                <a:gd name="T9" fmla="*/ 21 h 36"/>
                                <a:gd name="T10" fmla="*/ 50 w 99"/>
                                <a:gd name="T11" fmla="*/ 15 h 36"/>
                                <a:gd name="T12" fmla="*/ 96 w 99"/>
                                <a:gd name="T13" fmla="*/ 15 h 36"/>
                                <a:gd name="T14" fmla="*/ 96 w 99"/>
                                <a:gd name="T15" fmla="*/ 21 h 36"/>
                                <a:gd name="T16" fmla="*/ 50 w 99"/>
                                <a:gd name="T17" fmla="*/ 21 h 36"/>
                                <a:gd name="T18" fmla="*/ 50 w 99"/>
                                <a:gd name="T19" fmla="*/ 15 h 36"/>
                                <a:gd name="T20" fmla="*/ 6 w 99"/>
                                <a:gd name="T21" fmla="*/ 0 h 36"/>
                                <a:gd name="T22" fmla="*/ 6 w 99"/>
                                <a:gd name="T23" fmla="*/ 36 h 36"/>
                                <a:gd name="T24" fmla="*/ 0 w 99"/>
                                <a:gd name="T25" fmla="*/ 36 h 36"/>
                                <a:gd name="T26" fmla="*/ 0 w 99"/>
                                <a:gd name="T27" fmla="*/ 0 h 36"/>
                                <a:gd name="T28" fmla="*/ 6 w 99"/>
                                <a:gd name="T29" fmla="*/ 0 h 36"/>
                                <a:gd name="T30" fmla="*/ 99 w 99"/>
                                <a:gd name="T31" fmla="*/ 0 h 36"/>
                                <a:gd name="T32" fmla="*/ 99 w 99"/>
                                <a:gd name="T33" fmla="*/ 36 h 36"/>
                                <a:gd name="T34" fmla="*/ 93 w 99"/>
                                <a:gd name="T35" fmla="*/ 36 h 36"/>
                                <a:gd name="T36" fmla="*/ 93 w 99"/>
                                <a:gd name="T37" fmla="*/ 0 h 36"/>
                                <a:gd name="T38" fmla="*/ 99 w 99"/>
                                <a:gd name="T39" fmla="*/ 0 h 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99" h="36">
                                  <a:moveTo>
                                    <a:pt x="50" y="21"/>
                                  </a:moveTo>
                                  <a:lnTo>
                                    <a:pt x="3" y="21"/>
                                  </a:lnTo>
                                  <a:lnTo>
                                    <a:pt x="3" y="15"/>
                                  </a:lnTo>
                                  <a:lnTo>
                                    <a:pt x="50" y="15"/>
                                  </a:lnTo>
                                  <a:lnTo>
                                    <a:pt x="50" y="21"/>
                                  </a:lnTo>
                                  <a:close/>
                                  <a:moveTo>
                                    <a:pt x="50" y="15"/>
                                  </a:moveTo>
                                  <a:lnTo>
                                    <a:pt x="96" y="15"/>
                                  </a:lnTo>
                                  <a:lnTo>
                                    <a:pt x="96" y="21"/>
                                  </a:lnTo>
                                  <a:lnTo>
                                    <a:pt x="50" y="21"/>
                                  </a:lnTo>
                                  <a:lnTo>
                                    <a:pt x="50" y="15"/>
                                  </a:lnTo>
                                  <a:close/>
                                  <a:moveTo>
                                    <a:pt x="6" y="0"/>
                                  </a:moveTo>
                                  <a:lnTo>
                                    <a:pt x="6" y="36"/>
                                  </a:lnTo>
                                  <a:lnTo>
                                    <a:pt x="0" y="36"/>
                                  </a:lnTo>
                                  <a:lnTo>
                                    <a:pt x="0" y="0"/>
                                  </a:lnTo>
                                  <a:lnTo>
                                    <a:pt x="6" y="0"/>
                                  </a:lnTo>
                                  <a:close/>
                                  <a:moveTo>
                                    <a:pt x="99" y="0"/>
                                  </a:moveTo>
                                  <a:lnTo>
                                    <a:pt x="99" y="36"/>
                                  </a:lnTo>
                                  <a:lnTo>
                                    <a:pt x="93" y="36"/>
                                  </a:lnTo>
                                  <a:lnTo>
                                    <a:pt x="93" y="0"/>
                                  </a:lnTo>
                                  <a:lnTo>
                                    <a:pt x="99"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93" name="Freeform 93"/>
                          <wps:cNvSpPr>
                            <a:spLocks noEditPoints="1"/>
                          </wps:cNvSpPr>
                          <wps:spPr bwMode="auto">
                            <a:xfrm>
                              <a:off x="1035773" y="3820768"/>
                              <a:ext cx="25400" cy="55563"/>
                            </a:xfrm>
                            <a:custGeom>
                              <a:avLst/>
                              <a:gdLst>
                                <a:gd name="T0" fmla="*/ 8 w 16"/>
                                <a:gd name="T1" fmla="*/ 20 h 35"/>
                                <a:gd name="T2" fmla="*/ 3 w 16"/>
                                <a:gd name="T3" fmla="*/ 20 h 35"/>
                                <a:gd name="T4" fmla="*/ 3 w 16"/>
                                <a:gd name="T5" fmla="*/ 14 h 35"/>
                                <a:gd name="T6" fmla="*/ 8 w 16"/>
                                <a:gd name="T7" fmla="*/ 14 h 35"/>
                                <a:gd name="T8" fmla="*/ 8 w 16"/>
                                <a:gd name="T9" fmla="*/ 20 h 35"/>
                                <a:gd name="T10" fmla="*/ 8 w 16"/>
                                <a:gd name="T11" fmla="*/ 14 h 35"/>
                                <a:gd name="T12" fmla="*/ 13 w 16"/>
                                <a:gd name="T13" fmla="*/ 14 h 35"/>
                                <a:gd name="T14" fmla="*/ 13 w 16"/>
                                <a:gd name="T15" fmla="*/ 20 h 35"/>
                                <a:gd name="T16" fmla="*/ 8 w 16"/>
                                <a:gd name="T17" fmla="*/ 20 h 35"/>
                                <a:gd name="T18" fmla="*/ 8 w 16"/>
                                <a:gd name="T19" fmla="*/ 14 h 35"/>
                                <a:gd name="T20" fmla="*/ 6 w 16"/>
                                <a:gd name="T21" fmla="*/ 0 h 35"/>
                                <a:gd name="T22" fmla="*/ 6 w 16"/>
                                <a:gd name="T23" fmla="*/ 35 h 35"/>
                                <a:gd name="T24" fmla="*/ 0 w 16"/>
                                <a:gd name="T25" fmla="*/ 35 h 35"/>
                                <a:gd name="T26" fmla="*/ 0 w 16"/>
                                <a:gd name="T27" fmla="*/ 0 h 35"/>
                                <a:gd name="T28" fmla="*/ 6 w 16"/>
                                <a:gd name="T29" fmla="*/ 0 h 35"/>
                                <a:gd name="T30" fmla="*/ 16 w 16"/>
                                <a:gd name="T31" fmla="*/ 0 h 35"/>
                                <a:gd name="T32" fmla="*/ 16 w 16"/>
                                <a:gd name="T33" fmla="*/ 35 h 35"/>
                                <a:gd name="T34" fmla="*/ 10 w 16"/>
                                <a:gd name="T35" fmla="*/ 35 h 35"/>
                                <a:gd name="T36" fmla="*/ 10 w 16"/>
                                <a:gd name="T37" fmla="*/ 0 h 35"/>
                                <a:gd name="T38" fmla="*/ 16 w 16"/>
                                <a:gd name="T39" fmla="*/ 0 h 3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16" h="35">
                                  <a:moveTo>
                                    <a:pt x="8" y="20"/>
                                  </a:moveTo>
                                  <a:lnTo>
                                    <a:pt x="3" y="20"/>
                                  </a:lnTo>
                                  <a:lnTo>
                                    <a:pt x="3" y="14"/>
                                  </a:lnTo>
                                  <a:lnTo>
                                    <a:pt x="8" y="14"/>
                                  </a:lnTo>
                                  <a:lnTo>
                                    <a:pt x="8" y="20"/>
                                  </a:lnTo>
                                  <a:close/>
                                  <a:moveTo>
                                    <a:pt x="8" y="14"/>
                                  </a:moveTo>
                                  <a:lnTo>
                                    <a:pt x="13" y="14"/>
                                  </a:lnTo>
                                  <a:lnTo>
                                    <a:pt x="13" y="20"/>
                                  </a:lnTo>
                                  <a:lnTo>
                                    <a:pt x="8" y="20"/>
                                  </a:lnTo>
                                  <a:lnTo>
                                    <a:pt x="8" y="14"/>
                                  </a:lnTo>
                                  <a:close/>
                                  <a:moveTo>
                                    <a:pt x="6" y="0"/>
                                  </a:moveTo>
                                  <a:lnTo>
                                    <a:pt x="6" y="35"/>
                                  </a:lnTo>
                                  <a:lnTo>
                                    <a:pt x="0" y="35"/>
                                  </a:lnTo>
                                  <a:lnTo>
                                    <a:pt x="0" y="0"/>
                                  </a:lnTo>
                                  <a:lnTo>
                                    <a:pt x="6" y="0"/>
                                  </a:lnTo>
                                  <a:close/>
                                  <a:moveTo>
                                    <a:pt x="16" y="0"/>
                                  </a:moveTo>
                                  <a:lnTo>
                                    <a:pt x="16" y="35"/>
                                  </a:lnTo>
                                  <a:lnTo>
                                    <a:pt x="10" y="35"/>
                                  </a:lnTo>
                                  <a:lnTo>
                                    <a:pt x="10" y="0"/>
                                  </a:lnTo>
                                  <a:lnTo>
                                    <a:pt x="16" y="0"/>
                                  </a:lnTo>
                                  <a:close/>
                                </a:path>
                              </a:pathLst>
                            </a:custGeom>
                            <a:solidFill>
                              <a:srgbClr val="595959"/>
                            </a:solidFill>
                            <a:ln w="1588" cap="flat">
                              <a:solidFill>
                                <a:srgbClr val="595959"/>
                              </a:solidFill>
                              <a:prstDash val="solid"/>
                              <a:bevel/>
                              <a:headEnd/>
                              <a:tailEnd/>
                            </a:ln>
                          </wps:spPr>
                          <wps:bodyPr vert="horz" wrap="square" lIns="91440" tIns="45720" rIns="91440" bIns="45720" numCol="1" anchor="t" anchorCtr="0" compatLnSpc="1">
                            <a:prstTxWarp prst="textNoShape">
                              <a:avLst/>
                            </a:prstTxWarp>
                          </wps:bodyPr>
                        </wps:wsp>
                        <wps:wsp>
                          <wps:cNvPr id="94" name="Oval 94"/>
                          <wps:cNvSpPr>
                            <a:spLocks noChangeArrowheads="1"/>
                          </wps:cNvSpPr>
                          <wps:spPr bwMode="auto">
                            <a:xfrm>
                              <a:off x="748435" y="3617568"/>
                              <a:ext cx="50800" cy="50800"/>
                            </a:xfrm>
                            <a:prstGeom prst="ellipse">
                              <a:avLst/>
                            </a:prstGeom>
                            <a:solidFill>
                              <a:srgbClr val="7F7F7F"/>
                            </a:solidFill>
                            <a:ln w="0">
                              <a:solidFill>
                                <a:srgbClr val="000000"/>
                              </a:solidFill>
                              <a:prstDash val="solid"/>
                              <a:round/>
                              <a:headEnd/>
                              <a:tailEnd/>
                            </a:ln>
                          </wps:spPr>
                          <wps:bodyPr vert="horz" wrap="square" lIns="91440" tIns="45720" rIns="91440" bIns="45720" numCol="1" anchor="t" anchorCtr="0" compatLnSpc="1">
                            <a:prstTxWarp prst="textNoShape">
                              <a:avLst/>
                            </a:prstTxWarp>
                          </wps:bodyPr>
                        </wps:wsp>
                        <wps:wsp>
                          <wps:cNvPr id="95" name="Oval 95"/>
                          <wps:cNvSpPr>
                            <a:spLocks noChangeArrowheads="1"/>
                          </wps:cNvSpPr>
                          <wps:spPr bwMode="auto">
                            <a:xfrm>
                              <a:off x="748435" y="3617568"/>
                              <a:ext cx="50800" cy="50800"/>
                            </a:xfrm>
                            <a:prstGeom prst="ellipse">
                              <a:avLst/>
                            </a:prstGeom>
                            <a:noFill/>
                            <a:ln w="9525" cap="flat">
                              <a:solidFill>
                                <a:srgbClr val="7F7F7F"/>
                              </a:solidFill>
                              <a:prstDash val="solid"/>
                              <a:round/>
                              <a:headEnd/>
                              <a:tailEnd/>
                            </a:ln>
                            <a:extLst>
                              <a:ext uri="{909E8E84-426E-40DD-AFC4-6F175D3DCCD1}">
                                <a14:hiddenFill xmlns:a14="http://schemas.microsoft.com/office/drawing/2010/main">
                                  <a:solidFill>
                                    <a:srgbClr val="FFFFFF"/>
                                  </a:solidFill>
                                </a14:hiddenFill>
                              </a:ext>
                            </a:extLst>
                          </wps:spPr>
                          <wps:bodyPr vert="horz" wrap="square" lIns="91440" tIns="45720" rIns="91440" bIns="45720" numCol="1" anchor="t" anchorCtr="0" compatLnSpc="1">
                            <a:prstTxWarp prst="textNoShape">
                              <a:avLst/>
                            </a:prstTxWarp>
                          </wps:bodyPr>
                        </wps:wsp>
                        <wps:wsp>
                          <wps:cNvPr id="96" name="Oval 96"/>
                          <wps:cNvSpPr>
                            <a:spLocks noChangeArrowheads="1"/>
                          </wps:cNvSpPr>
                          <wps:spPr bwMode="auto">
                            <a:xfrm>
                              <a:off x="1700935" y="3836643"/>
                              <a:ext cx="49213" cy="50800"/>
                            </a:xfrm>
                            <a:prstGeom prst="ellipse">
                              <a:avLst/>
                            </a:prstGeom>
                            <a:solidFill>
                              <a:srgbClr val="7F7F7F"/>
                            </a:solidFill>
                            <a:ln w="0">
                              <a:solidFill>
                                <a:srgbClr val="000000"/>
                              </a:solidFill>
                              <a:prstDash val="solid"/>
                              <a:round/>
                              <a:headEnd/>
                              <a:tailEnd/>
                            </a:ln>
                          </wps:spPr>
                          <wps:bodyPr vert="horz" wrap="square" lIns="91440" tIns="45720" rIns="91440" bIns="45720" numCol="1" anchor="t" anchorCtr="0" compatLnSpc="1">
                            <a:prstTxWarp prst="textNoShape">
                              <a:avLst/>
                            </a:prstTxWarp>
                          </wps:bodyPr>
                        </wps:wsp>
                        <wps:wsp>
                          <wps:cNvPr id="97" name="Oval 97"/>
                          <wps:cNvSpPr>
                            <a:spLocks noChangeArrowheads="1"/>
                          </wps:cNvSpPr>
                          <wps:spPr bwMode="auto">
                            <a:xfrm>
                              <a:off x="1700935" y="3836643"/>
                              <a:ext cx="49213" cy="50800"/>
                            </a:xfrm>
                            <a:prstGeom prst="ellipse">
                              <a:avLst/>
                            </a:prstGeom>
                            <a:noFill/>
                            <a:ln w="9525" cap="flat">
                              <a:solidFill>
                                <a:srgbClr val="7F7F7F"/>
                              </a:solidFill>
                              <a:prstDash val="solid"/>
                              <a:round/>
                              <a:headEnd/>
                              <a:tailEnd/>
                            </a:ln>
                            <a:extLst>
                              <a:ext uri="{909E8E84-426E-40DD-AFC4-6F175D3DCCD1}">
                                <a14:hiddenFill xmlns:a14="http://schemas.microsoft.com/office/drawing/2010/main">
                                  <a:solidFill>
                                    <a:srgbClr val="FFFFFF"/>
                                  </a:solidFill>
                                </a14:hiddenFill>
                              </a:ext>
                            </a:extLst>
                          </wps:spPr>
                          <wps:bodyPr vert="horz" wrap="square" lIns="91440" tIns="45720" rIns="91440" bIns="45720" numCol="1" anchor="t" anchorCtr="0" compatLnSpc="1">
                            <a:prstTxWarp prst="textNoShape">
                              <a:avLst/>
                            </a:prstTxWarp>
                          </wps:bodyPr>
                        </wps:wsp>
                        <wps:wsp>
                          <wps:cNvPr id="98" name="Oval 98"/>
                          <wps:cNvSpPr>
                            <a:spLocks noChangeArrowheads="1"/>
                          </wps:cNvSpPr>
                          <wps:spPr bwMode="auto">
                            <a:xfrm>
                              <a:off x="783360" y="3603281"/>
                              <a:ext cx="50800" cy="49213"/>
                            </a:xfrm>
                            <a:prstGeom prst="ellipse">
                              <a:avLst/>
                            </a:prstGeom>
                            <a:solidFill>
                              <a:srgbClr val="7F7F7F"/>
                            </a:solidFill>
                            <a:ln w="0">
                              <a:solidFill>
                                <a:srgbClr val="000000"/>
                              </a:solidFill>
                              <a:prstDash val="solid"/>
                              <a:round/>
                              <a:headEnd/>
                              <a:tailEnd/>
                            </a:ln>
                          </wps:spPr>
                          <wps:bodyPr vert="horz" wrap="square" lIns="91440" tIns="45720" rIns="91440" bIns="45720" numCol="1" anchor="t" anchorCtr="0" compatLnSpc="1">
                            <a:prstTxWarp prst="textNoShape">
                              <a:avLst/>
                            </a:prstTxWarp>
                          </wps:bodyPr>
                        </wps:wsp>
                        <wps:wsp>
                          <wps:cNvPr id="99" name="Oval 99"/>
                          <wps:cNvSpPr>
                            <a:spLocks noChangeArrowheads="1"/>
                          </wps:cNvSpPr>
                          <wps:spPr bwMode="auto">
                            <a:xfrm>
                              <a:off x="783360" y="3603281"/>
                              <a:ext cx="50800" cy="49213"/>
                            </a:xfrm>
                            <a:prstGeom prst="ellipse">
                              <a:avLst/>
                            </a:prstGeom>
                            <a:noFill/>
                            <a:ln w="9525" cap="flat">
                              <a:solidFill>
                                <a:srgbClr val="7F7F7F"/>
                              </a:solidFill>
                              <a:prstDash val="solid"/>
                              <a:round/>
                              <a:headEnd/>
                              <a:tailEnd/>
                            </a:ln>
                            <a:extLst>
                              <a:ext uri="{909E8E84-426E-40DD-AFC4-6F175D3DCCD1}">
                                <a14:hiddenFill xmlns:a14="http://schemas.microsoft.com/office/drawing/2010/main">
                                  <a:solidFill>
                                    <a:srgbClr val="FFFFFF"/>
                                  </a:solidFill>
                                </a14:hiddenFill>
                              </a:ext>
                            </a:extLst>
                          </wps:spPr>
                          <wps:bodyPr vert="horz" wrap="square" lIns="91440" tIns="45720" rIns="91440" bIns="45720" numCol="1" anchor="t" anchorCtr="0" compatLnSpc="1">
                            <a:prstTxWarp prst="textNoShape">
                              <a:avLst/>
                            </a:prstTxWarp>
                          </wps:bodyPr>
                        </wps:wsp>
                        <wps:wsp>
                          <wps:cNvPr id="100" name="Oval 100"/>
                          <wps:cNvSpPr>
                            <a:spLocks noChangeArrowheads="1"/>
                          </wps:cNvSpPr>
                          <wps:spPr bwMode="auto">
                            <a:xfrm>
                              <a:off x="2153373" y="3779493"/>
                              <a:ext cx="50800" cy="50800"/>
                            </a:xfrm>
                            <a:prstGeom prst="ellipse">
                              <a:avLst/>
                            </a:prstGeom>
                            <a:solidFill>
                              <a:srgbClr val="7F7F7F"/>
                            </a:solidFill>
                            <a:ln w="0">
                              <a:solidFill>
                                <a:srgbClr val="000000"/>
                              </a:solidFill>
                              <a:prstDash val="solid"/>
                              <a:round/>
                              <a:headEnd/>
                              <a:tailEnd/>
                            </a:ln>
                          </wps:spPr>
                          <wps:bodyPr vert="horz" wrap="square" lIns="91440" tIns="45720" rIns="91440" bIns="45720" numCol="1" anchor="t" anchorCtr="0" compatLnSpc="1">
                            <a:prstTxWarp prst="textNoShape">
                              <a:avLst/>
                            </a:prstTxWarp>
                          </wps:bodyPr>
                        </wps:wsp>
                        <wps:wsp>
                          <wps:cNvPr id="101" name="Oval 101"/>
                          <wps:cNvSpPr>
                            <a:spLocks noChangeArrowheads="1"/>
                          </wps:cNvSpPr>
                          <wps:spPr bwMode="auto">
                            <a:xfrm>
                              <a:off x="2153373" y="3779493"/>
                              <a:ext cx="50800" cy="50800"/>
                            </a:xfrm>
                            <a:prstGeom prst="ellipse">
                              <a:avLst/>
                            </a:prstGeom>
                            <a:noFill/>
                            <a:ln w="9525" cap="flat">
                              <a:solidFill>
                                <a:srgbClr val="7F7F7F"/>
                              </a:solidFill>
                              <a:prstDash val="solid"/>
                              <a:round/>
                              <a:headEnd/>
                              <a:tailEnd/>
                            </a:ln>
                            <a:extLst>
                              <a:ext uri="{909E8E84-426E-40DD-AFC4-6F175D3DCCD1}">
                                <a14:hiddenFill xmlns:a14="http://schemas.microsoft.com/office/drawing/2010/main">
                                  <a:solidFill>
                                    <a:srgbClr val="FFFFFF"/>
                                  </a:solidFill>
                                </a14:hiddenFill>
                              </a:ext>
                            </a:extLst>
                          </wps:spPr>
                          <wps:bodyPr vert="horz" wrap="square" lIns="91440" tIns="45720" rIns="91440" bIns="45720" numCol="1" anchor="t" anchorCtr="0" compatLnSpc="1">
                            <a:prstTxWarp prst="textNoShape">
                              <a:avLst/>
                            </a:prstTxWarp>
                          </wps:bodyPr>
                        </wps:wsp>
                        <wps:wsp>
                          <wps:cNvPr id="102" name="Oval 102"/>
                          <wps:cNvSpPr>
                            <a:spLocks noChangeArrowheads="1"/>
                          </wps:cNvSpPr>
                          <wps:spPr bwMode="auto">
                            <a:xfrm>
                              <a:off x="786535" y="3696943"/>
                              <a:ext cx="50800" cy="50800"/>
                            </a:xfrm>
                            <a:prstGeom prst="ellipse">
                              <a:avLst/>
                            </a:prstGeom>
                            <a:solidFill>
                              <a:srgbClr val="7F7F7F"/>
                            </a:solidFill>
                            <a:ln w="0">
                              <a:solidFill>
                                <a:srgbClr val="000000"/>
                              </a:solidFill>
                              <a:prstDash val="solid"/>
                              <a:round/>
                              <a:headEnd/>
                              <a:tailEnd/>
                            </a:ln>
                          </wps:spPr>
                          <wps:bodyPr vert="horz" wrap="square" lIns="91440" tIns="45720" rIns="91440" bIns="45720" numCol="1" anchor="t" anchorCtr="0" compatLnSpc="1">
                            <a:prstTxWarp prst="textNoShape">
                              <a:avLst/>
                            </a:prstTxWarp>
                          </wps:bodyPr>
                        </wps:wsp>
                        <wps:wsp>
                          <wps:cNvPr id="103" name="Oval 103"/>
                          <wps:cNvSpPr>
                            <a:spLocks noChangeArrowheads="1"/>
                          </wps:cNvSpPr>
                          <wps:spPr bwMode="auto">
                            <a:xfrm>
                              <a:off x="786535" y="3696943"/>
                              <a:ext cx="50800" cy="50800"/>
                            </a:xfrm>
                            <a:prstGeom prst="ellipse">
                              <a:avLst/>
                            </a:prstGeom>
                            <a:noFill/>
                            <a:ln w="9525" cap="flat">
                              <a:solidFill>
                                <a:srgbClr val="7F7F7F"/>
                              </a:solidFill>
                              <a:prstDash val="solid"/>
                              <a:round/>
                              <a:headEnd/>
                              <a:tailEnd/>
                            </a:ln>
                            <a:extLst>
                              <a:ext uri="{909E8E84-426E-40DD-AFC4-6F175D3DCCD1}">
                                <a14:hiddenFill xmlns:a14="http://schemas.microsoft.com/office/drawing/2010/main">
                                  <a:solidFill>
                                    <a:srgbClr val="FFFFFF"/>
                                  </a:solidFill>
                                </a14:hiddenFill>
                              </a:ext>
                            </a:extLst>
                          </wps:spPr>
                          <wps:bodyPr vert="horz" wrap="square" lIns="91440" tIns="45720" rIns="91440" bIns="45720" numCol="1" anchor="t" anchorCtr="0" compatLnSpc="1">
                            <a:prstTxWarp prst="textNoShape">
                              <a:avLst/>
                            </a:prstTxWarp>
                          </wps:bodyPr>
                        </wps:wsp>
                        <wps:wsp>
                          <wps:cNvPr id="104" name="Oval 104"/>
                          <wps:cNvSpPr>
                            <a:spLocks noChangeArrowheads="1"/>
                          </wps:cNvSpPr>
                          <wps:spPr bwMode="auto">
                            <a:xfrm>
                              <a:off x="1943823" y="3041306"/>
                              <a:ext cx="50800" cy="50800"/>
                            </a:xfrm>
                            <a:prstGeom prst="ellipse">
                              <a:avLst/>
                            </a:prstGeom>
                            <a:solidFill>
                              <a:srgbClr val="7F7F7F"/>
                            </a:solidFill>
                            <a:ln w="0">
                              <a:solidFill>
                                <a:srgbClr val="000000"/>
                              </a:solidFill>
                              <a:prstDash val="solid"/>
                              <a:round/>
                              <a:headEnd/>
                              <a:tailEnd/>
                            </a:ln>
                          </wps:spPr>
                          <wps:bodyPr vert="horz" wrap="square" lIns="91440" tIns="45720" rIns="91440" bIns="45720" numCol="1" anchor="t" anchorCtr="0" compatLnSpc="1">
                            <a:prstTxWarp prst="textNoShape">
                              <a:avLst/>
                            </a:prstTxWarp>
                          </wps:bodyPr>
                        </wps:wsp>
                        <wps:wsp>
                          <wps:cNvPr id="105" name="Oval 105"/>
                          <wps:cNvSpPr>
                            <a:spLocks noChangeArrowheads="1"/>
                          </wps:cNvSpPr>
                          <wps:spPr bwMode="auto">
                            <a:xfrm>
                              <a:off x="1943823" y="3041306"/>
                              <a:ext cx="50800" cy="50800"/>
                            </a:xfrm>
                            <a:prstGeom prst="ellipse">
                              <a:avLst/>
                            </a:prstGeom>
                            <a:noFill/>
                            <a:ln w="9525" cap="flat">
                              <a:solidFill>
                                <a:srgbClr val="7F7F7F"/>
                              </a:solidFill>
                              <a:prstDash val="solid"/>
                              <a:round/>
                              <a:headEnd/>
                              <a:tailEnd/>
                            </a:ln>
                            <a:extLst>
                              <a:ext uri="{909E8E84-426E-40DD-AFC4-6F175D3DCCD1}">
                                <a14:hiddenFill xmlns:a14="http://schemas.microsoft.com/office/drawing/2010/main">
                                  <a:solidFill>
                                    <a:srgbClr val="FFFFFF"/>
                                  </a:solidFill>
                                </a14:hiddenFill>
                              </a:ext>
                            </a:extLst>
                          </wps:spPr>
                          <wps:bodyPr vert="horz" wrap="square" lIns="91440" tIns="45720" rIns="91440" bIns="45720" numCol="1" anchor="t" anchorCtr="0" compatLnSpc="1">
                            <a:prstTxWarp prst="textNoShape">
                              <a:avLst/>
                            </a:prstTxWarp>
                          </wps:bodyPr>
                        </wps:wsp>
                        <wps:wsp>
                          <wps:cNvPr id="106" name="Oval 106"/>
                          <wps:cNvSpPr>
                            <a:spLocks noChangeArrowheads="1"/>
                          </wps:cNvSpPr>
                          <wps:spPr bwMode="auto">
                            <a:xfrm>
                              <a:off x="799235" y="3881093"/>
                              <a:ext cx="49213" cy="50800"/>
                            </a:xfrm>
                            <a:prstGeom prst="ellipse">
                              <a:avLst/>
                            </a:prstGeom>
                            <a:solidFill>
                              <a:srgbClr val="7F7F7F"/>
                            </a:solidFill>
                            <a:ln w="0">
                              <a:solidFill>
                                <a:srgbClr val="000000"/>
                              </a:solidFill>
                              <a:prstDash val="solid"/>
                              <a:round/>
                              <a:headEnd/>
                              <a:tailEnd/>
                            </a:ln>
                          </wps:spPr>
                          <wps:bodyPr vert="horz" wrap="square" lIns="91440" tIns="45720" rIns="91440" bIns="45720" numCol="1" anchor="t" anchorCtr="0" compatLnSpc="1">
                            <a:prstTxWarp prst="textNoShape">
                              <a:avLst/>
                            </a:prstTxWarp>
                          </wps:bodyPr>
                        </wps:wsp>
                        <wps:wsp>
                          <wps:cNvPr id="107" name="Oval 107"/>
                          <wps:cNvSpPr>
                            <a:spLocks noChangeArrowheads="1"/>
                          </wps:cNvSpPr>
                          <wps:spPr bwMode="auto">
                            <a:xfrm>
                              <a:off x="799235" y="3881093"/>
                              <a:ext cx="49213" cy="50800"/>
                            </a:xfrm>
                            <a:prstGeom prst="ellipse">
                              <a:avLst/>
                            </a:prstGeom>
                            <a:noFill/>
                            <a:ln w="9525" cap="flat">
                              <a:solidFill>
                                <a:srgbClr val="7F7F7F"/>
                              </a:solidFill>
                              <a:prstDash val="solid"/>
                              <a:round/>
                              <a:headEnd/>
                              <a:tailEnd/>
                            </a:ln>
                            <a:extLst>
                              <a:ext uri="{909E8E84-426E-40DD-AFC4-6F175D3DCCD1}">
                                <a14:hiddenFill xmlns:a14="http://schemas.microsoft.com/office/drawing/2010/main">
                                  <a:solidFill>
                                    <a:srgbClr val="FFFFFF"/>
                                  </a:solidFill>
                                </a14:hiddenFill>
                              </a:ext>
                            </a:extLst>
                          </wps:spPr>
                          <wps:bodyPr vert="horz" wrap="square" lIns="91440" tIns="45720" rIns="91440" bIns="45720" numCol="1" anchor="t" anchorCtr="0" compatLnSpc="1">
                            <a:prstTxWarp prst="textNoShape">
                              <a:avLst/>
                            </a:prstTxWarp>
                          </wps:bodyPr>
                        </wps:wsp>
                        <wps:wsp>
                          <wps:cNvPr id="108" name="Oval 108"/>
                          <wps:cNvSpPr>
                            <a:spLocks noChangeArrowheads="1"/>
                          </wps:cNvSpPr>
                          <wps:spPr bwMode="auto">
                            <a:xfrm>
                              <a:off x="638898" y="2661893"/>
                              <a:ext cx="50800" cy="50800"/>
                            </a:xfrm>
                            <a:prstGeom prst="ellipse">
                              <a:avLst/>
                            </a:prstGeom>
                            <a:solidFill>
                              <a:srgbClr val="7F7F7F"/>
                            </a:solidFill>
                            <a:ln w="0">
                              <a:solidFill>
                                <a:srgbClr val="000000"/>
                              </a:solidFill>
                              <a:prstDash val="solid"/>
                              <a:round/>
                              <a:headEnd/>
                              <a:tailEnd/>
                            </a:ln>
                          </wps:spPr>
                          <wps:bodyPr vert="horz" wrap="square" lIns="91440" tIns="45720" rIns="91440" bIns="45720" numCol="1" anchor="t" anchorCtr="0" compatLnSpc="1">
                            <a:prstTxWarp prst="textNoShape">
                              <a:avLst/>
                            </a:prstTxWarp>
                          </wps:bodyPr>
                        </wps:wsp>
                        <wps:wsp>
                          <wps:cNvPr id="109" name="Oval 109"/>
                          <wps:cNvSpPr>
                            <a:spLocks noChangeArrowheads="1"/>
                          </wps:cNvSpPr>
                          <wps:spPr bwMode="auto">
                            <a:xfrm>
                              <a:off x="638898" y="2661893"/>
                              <a:ext cx="49213" cy="50800"/>
                            </a:xfrm>
                            <a:prstGeom prst="ellipse">
                              <a:avLst/>
                            </a:prstGeom>
                            <a:noFill/>
                            <a:ln w="9525" cap="flat">
                              <a:solidFill>
                                <a:srgbClr val="7F7F7F"/>
                              </a:solidFill>
                              <a:prstDash val="solid"/>
                              <a:round/>
                              <a:headEnd/>
                              <a:tailEnd/>
                            </a:ln>
                            <a:extLst>
                              <a:ext uri="{909E8E84-426E-40DD-AFC4-6F175D3DCCD1}">
                                <a14:hiddenFill xmlns:a14="http://schemas.microsoft.com/office/drawing/2010/main">
                                  <a:solidFill>
                                    <a:srgbClr val="FFFFFF"/>
                                  </a:solidFill>
                                </a14:hiddenFill>
                              </a:ext>
                            </a:extLst>
                          </wps:spPr>
                          <wps:bodyPr vert="horz" wrap="square" lIns="91440" tIns="45720" rIns="91440" bIns="45720" numCol="1" anchor="t" anchorCtr="0" compatLnSpc="1">
                            <a:prstTxWarp prst="textNoShape">
                              <a:avLst/>
                            </a:prstTxWarp>
                          </wps:bodyPr>
                        </wps:wsp>
                        <wps:wsp>
                          <wps:cNvPr id="110" name="Oval 110"/>
                          <wps:cNvSpPr>
                            <a:spLocks noChangeArrowheads="1"/>
                          </wps:cNvSpPr>
                          <wps:spPr bwMode="auto">
                            <a:xfrm>
                              <a:off x="691285" y="2479331"/>
                              <a:ext cx="50800" cy="50800"/>
                            </a:xfrm>
                            <a:prstGeom prst="ellipse">
                              <a:avLst/>
                            </a:prstGeom>
                            <a:solidFill>
                              <a:srgbClr val="7F7F7F"/>
                            </a:solidFill>
                            <a:ln w="0">
                              <a:solidFill>
                                <a:srgbClr val="000000"/>
                              </a:solidFill>
                              <a:prstDash val="solid"/>
                              <a:round/>
                              <a:headEnd/>
                              <a:tailEnd/>
                            </a:ln>
                          </wps:spPr>
                          <wps:bodyPr vert="horz" wrap="square" lIns="91440" tIns="45720" rIns="91440" bIns="45720" numCol="1" anchor="t" anchorCtr="0" compatLnSpc="1">
                            <a:prstTxWarp prst="textNoShape">
                              <a:avLst/>
                            </a:prstTxWarp>
                          </wps:bodyPr>
                        </wps:wsp>
                        <wps:wsp>
                          <wps:cNvPr id="111" name="Oval 111"/>
                          <wps:cNvSpPr>
                            <a:spLocks noChangeArrowheads="1"/>
                          </wps:cNvSpPr>
                          <wps:spPr bwMode="auto">
                            <a:xfrm>
                              <a:off x="691285" y="2479331"/>
                              <a:ext cx="50800" cy="50800"/>
                            </a:xfrm>
                            <a:prstGeom prst="ellipse">
                              <a:avLst/>
                            </a:prstGeom>
                            <a:noFill/>
                            <a:ln w="9525" cap="flat">
                              <a:solidFill>
                                <a:srgbClr val="7F7F7F"/>
                              </a:solidFill>
                              <a:prstDash val="solid"/>
                              <a:round/>
                              <a:headEnd/>
                              <a:tailEnd/>
                            </a:ln>
                            <a:extLst>
                              <a:ext uri="{909E8E84-426E-40DD-AFC4-6F175D3DCCD1}">
                                <a14:hiddenFill xmlns:a14="http://schemas.microsoft.com/office/drawing/2010/main">
                                  <a:solidFill>
                                    <a:srgbClr val="FFFFFF"/>
                                  </a:solidFill>
                                </a14:hiddenFill>
                              </a:ext>
                            </a:extLst>
                          </wps:spPr>
                          <wps:bodyPr vert="horz" wrap="square" lIns="91440" tIns="45720" rIns="91440" bIns="45720" numCol="1" anchor="t" anchorCtr="0" compatLnSpc="1">
                            <a:prstTxWarp prst="textNoShape">
                              <a:avLst/>
                            </a:prstTxWarp>
                          </wps:bodyPr>
                        </wps:wsp>
                        <wps:wsp>
                          <wps:cNvPr id="112" name="Oval 112"/>
                          <wps:cNvSpPr>
                            <a:spLocks noChangeArrowheads="1"/>
                          </wps:cNvSpPr>
                          <wps:spPr bwMode="auto">
                            <a:xfrm>
                              <a:off x="1023073" y="3822356"/>
                              <a:ext cx="50800" cy="50800"/>
                            </a:xfrm>
                            <a:prstGeom prst="ellipse">
                              <a:avLst/>
                            </a:prstGeom>
                            <a:solidFill>
                              <a:srgbClr val="7F7F7F"/>
                            </a:solidFill>
                            <a:ln w="0">
                              <a:solidFill>
                                <a:srgbClr val="000000"/>
                              </a:solidFill>
                              <a:prstDash val="solid"/>
                              <a:round/>
                              <a:headEnd/>
                              <a:tailEnd/>
                            </a:ln>
                          </wps:spPr>
                          <wps:bodyPr vert="horz" wrap="square" lIns="91440" tIns="45720" rIns="91440" bIns="45720" numCol="1" anchor="t" anchorCtr="0" compatLnSpc="1">
                            <a:prstTxWarp prst="textNoShape">
                              <a:avLst/>
                            </a:prstTxWarp>
                          </wps:bodyPr>
                        </wps:wsp>
                        <wps:wsp>
                          <wps:cNvPr id="113" name="Oval 113"/>
                          <wps:cNvSpPr>
                            <a:spLocks noChangeArrowheads="1"/>
                          </wps:cNvSpPr>
                          <wps:spPr bwMode="auto">
                            <a:xfrm>
                              <a:off x="1023073" y="3822356"/>
                              <a:ext cx="50800" cy="49213"/>
                            </a:xfrm>
                            <a:prstGeom prst="ellipse">
                              <a:avLst/>
                            </a:prstGeom>
                            <a:noFill/>
                            <a:ln w="9525" cap="flat">
                              <a:solidFill>
                                <a:srgbClr val="7F7F7F"/>
                              </a:solidFill>
                              <a:prstDash val="solid"/>
                              <a:round/>
                              <a:headEnd/>
                              <a:tailEnd/>
                            </a:ln>
                            <a:extLst>
                              <a:ext uri="{909E8E84-426E-40DD-AFC4-6F175D3DCCD1}">
                                <a14:hiddenFill xmlns:a14="http://schemas.microsoft.com/office/drawing/2010/main">
                                  <a:solidFill>
                                    <a:srgbClr val="FFFFFF"/>
                                  </a:solidFill>
                                </a14:hiddenFill>
                              </a:ext>
                            </a:extLst>
                          </wps:spPr>
                          <wps:bodyPr vert="horz" wrap="square" lIns="91440" tIns="45720" rIns="91440" bIns="45720" numCol="1" anchor="t" anchorCtr="0" compatLnSpc="1">
                            <a:prstTxWarp prst="textNoShape">
                              <a:avLst/>
                            </a:prstTxWarp>
                          </wps:bodyPr>
                        </wps:wsp>
                      </wpg:grpSp>
                      <wps:wsp>
                        <wps:cNvPr id="114" name="Rectangle 114"/>
                        <wps:cNvSpPr>
                          <a:spLocks noChangeArrowheads="1"/>
                        </wps:cNvSpPr>
                        <wps:spPr bwMode="auto">
                          <a:xfrm>
                            <a:off x="280490" y="4107099"/>
                            <a:ext cx="57708" cy="1384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0</w:t>
                              </w:r>
                            </w:p>
                          </w:txbxContent>
                        </wps:txbx>
                        <wps:bodyPr vert="horz" wrap="none" lIns="0" tIns="0" rIns="0" bIns="0" numCol="1" anchor="t" anchorCtr="0" compatLnSpc="1">
                          <a:prstTxWarp prst="textNoShape">
                            <a:avLst/>
                          </a:prstTxWarp>
                          <a:spAutoFit/>
                        </wps:bodyPr>
                      </wps:wsp>
                      <wps:wsp>
                        <wps:cNvPr id="115" name="Rectangle 115"/>
                        <wps:cNvSpPr>
                          <a:spLocks noChangeArrowheads="1"/>
                        </wps:cNvSpPr>
                        <wps:spPr bwMode="auto">
                          <a:xfrm>
                            <a:off x="224156" y="3867163"/>
                            <a:ext cx="115416" cy="1384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50</w:t>
                              </w:r>
                            </w:p>
                          </w:txbxContent>
                        </wps:txbx>
                        <wps:bodyPr vert="horz" wrap="none" lIns="0" tIns="0" rIns="0" bIns="0" numCol="1" anchor="t" anchorCtr="0" compatLnSpc="1">
                          <a:prstTxWarp prst="textNoShape">
                            <a:avLst/>
                          </a:prstTxWarp>
                          <a:spAutoFit/>
                        </wps:bodyPr>
                      </wps:wsp>
                      <wps:wsp>
                        <wps:cNvPr id="116" name="Rectangle 116"/>
                        <wps:cNvSpPr>
                          <a:spLocks noChangeArrowheads="1"/>
                        </wps:cNvSpPr>
                        <wps:spPr bwMode="auto">
                          <a:xfrm>
                            <a:off x="169344" y="3624069"/>
                            <a:ext cx="173124" cy="1384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100</w:t>
                              </w:r>
                            </w:p>
                          </w:txbxContent>
                        </wps:txbx>
                        <wps:bodyPr vert="horz" wrap="none" lIns="0" tIns="0" rIns="0" bIns="0" numCol="1" anchor="t" anchorCtr="0" compatLnSpc="1">
                          <a:prstTxWarp prst="textNoShape">
                            <a:avLst/>
                          </a:prstTxWarp>
                          <a:spAutoFit/>
                        </wps:bodyPr>
                      </wps:wsp>
                      <wps:wsp>
                        <wps:cNvPr id="117" name="Rectangle 117"/>
                        <wps:cNvSpPr>
                          <a:spLocks noChangeArrowheads="1"/>
                        </wps:cNvSpPr>
                        <wps:spPr bwMode="auto">
                          <a:xfrm>
                            <a:off x="169344" y="3385711"/>
                            <a:ext cx="173124" cy="1384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150</w:t>
                              </w:r>
                            </w:p>
                          </w:txbxContent>
                        </wps:txbx>
                        <wps:bodyPr vert="horz" wrap="none" lIns="0" tIns="0" rIns="0" bIns="0" numCol="1" anchor="t" anchorCtr="0" compatLnSpc="1">
                          <a:prstTxWarp prst="textNoShape">
                            <a:avLst/>
                          </a:prstTxWarp>
                          <a:spAutoFit/>
                        </wps:bodyPr>
                      </wps:wsp>
                      <wps:wsp>
                        <wps:cNvPr id="118" name="Rectangle 118"/>
                        <wps:cNvSpPr>
                          <a:spLocks noChangeArrowheads="1"/>
                        </wps:cNvSpPr>
                        <wps:spPr bwMode="auto">
                          <a:xfrm>
                            <a:off x="169344" y="3145775"/>
                            <a:ext cx="173124" cy="1384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200</w:t>
                              </w:r>
                            </w:p>
                          </w:txbxContent>
                        </wps:txbx>
                        <wps:bodyPr vert="horz" wrap="none" lIns="0" tIns="0" rIns="0" bIns="0" numCol="1" anchor="t" anchorCtr="0" compatLnSpc="1">
                          <a:prstTxWarp prst="textNoShape">
                            <a:avLst/>
                          </a:prstTxWarp>
                          <a:spAutoFit/>
                        </wps:bodyPr>
                      </wps:wsp>
                      <wps:wsp>
                        <wps:cNvPr id="119" name="Rectangle 119"/>
                        <wps:cNvSpPr>
                          <a:spLocks noChangeArrowheads="1"/>
                        </wps:cNvSpPr>
                        <wps:spPr bwMode="auto">
                          <a:xfrm>
                            <a:off x="169344" y="2905838"/>
                            <a:ext cx="173124" cy="1384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250</w:t>
                              </w:r>
                            </w:p>
                          </w:txbxContent>
                        </wps:txbx>
                        <wps:bodyPr vert="horz" wrap="none" lIns="0" tIns="0" rIns="0" bIns="0" numCol="1" anchor="t" anchorCtr="0" compatLnSpc="1">
                          <a:prstTxWarp prst="textNoShape">
                            <a:avLst/>
                          </a:prstTxWarp>
                          <a:spAutoFit/>
                        </wps:bodyPr>
                      </wps:wsp>
                      <wps:wsp>
                        <wps:cNvPr id="120" name="Rectangle 120"/>
                        <wps:cNvSpPr>
                          <a:spLocks noChangeArrowheads="1"/>
                        </wps:cNvSpPr>
                        <wps:spPr bwMode="auto">
                          <a:xfrm>
                            <a:off x="169344" y="2665902"/>
                            <a:ext cx="173124" cy="1384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300</w:t>
                              </w:r>
                            </w:p>
                          </w:txbxContent>
                        </wps:txbx>
                        <wps:bodyPr vert="horz" wrap="none" lIns="0" tIns="0" rIns="0" bIns="0" numCol="1" anchor="t" anchorCtr="0" compatLnSpc="1">
                          <a:prstTxWarp prst="textNoShape">
                            <a:avLst/>
                          </a:prstTxWarp>
                          <a:spAutoFit/>
                        </wps:bodyPr>
                      </wps:wsp>
                      <wps:wsp>
                        <wps:cNvPr id="121" name="Rectangle 121"/>
                        <wps:cNvSpPr>
                          <a:spLocks noChangeArrowheads="1"/>
                        </wps:cNvSpPr>
                        <wps:spPr bwMode="auto">
                          <a:xfrm>
                            <a:off x="169344" y="2422808"/>
                            <a:ext cx="173124" cy="1384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350</w:t>
                              </w:r>
                            </w:p>
                          </w:txbxContent>
                        </wps:txbx>
                        <wps:bodyPr vert="horz" wrap="none" lIns="0" tIns="0" rIns="0" bIns="0" numCol="1" anchor="t" anchorCtr="0" compatLnSpc="1">
                          <a:prstTxWarp prst="textNoShape">
                            <a:avLst/>
                          </a:prstTxWarp>
                          <a:spAutoFit/>
                        </wps:bodyPr>
                      </wps:wsp>
                      <wps:wsp>
                        <wps:cNvPr id="122" name="Rectangle 122"/>
                        <wps:cNvSpPr>
                          <a:spLocks noChangeArrowheads="1"/>
                        </wps:cNvSpPr>
                        <wps:spPr bwMode="auto">
                          <a:xfrm>
                            <a:off x="169344" y="2184451"/>
                            <a:ext cx="173124" cy="1384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400</w:t>
                              </w:r>
                            </w:p>
                          </w:txbxContent>
                        </wps:txbx>
                        <wps:bodyPr vert="horz" wrap="none" lIns="0" tIns="0" rIns="0" bIns="0" numCol="1" anchor="t" anchorCtr="0" compatLnSpc="1">
                          <a:prstTxWarp prst="textNoShape">
                            <a:avLst/>
                          </a:prstTxWarp>
                          <a:spAutoFit/>
                        </wps:bodyPr>
                      </wps:wsp>
                      <wps:wsp>
                        <wps:cNvPr id="123" name="Rectangle 123"/>
                        <wps:cNvSpPr>
                          <a:spLocks noChangeArrowheads="1"/>
                        </wps:cNvSpPr>
                        <wps:spPr bwMode="auto">
                          <a:xfrm>
                            <a:off x="409908" y="4253902"/>
                            <a:ext cx="57708" cy="1384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0</w:t>
                              </w:r>
                            </w:p>
                          </w:txbxContent>
                        </wps:txbx>
                        <wps:bodyPr vert="horz" wrap="none" lIns="0" tIns="0" rIns="0" bIns="0" numCol="1" anchor="t" anchorCtr="0" compatLnSpc="1">
                          <a:prstTxWarp prst="textNoShape">
                            <a:avLst/>
                          </a:prstTxWarp>
                          <a:spAutoFit/>
                        </wps:bodyPr>
                      </wps:wsp>
                      <wps:wsp>
                        <wps:cNvPr id="124" name="Rectangle 124"/>
                        <wps:cNvSpPr>
                          <a:spLocks noChangeArrowheads="1"/>
                        </wps:cNvSpPr>
                        <wps:spPr bwMode="auto">
                          <a:xfrm>
                            <a:off x="1034157" y="4253902"/>
                            <a:ext cx="115416" cy="1384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20</w:t>
                              </w:r>
                            </w:p>
                          </w:txbxContent>
                        </wps:txbx>
                        <wps:bodyPr vert="horz" wrap="none" lIns="0" tIns="0" rIns="0" bIns="0" numCol="1" anchor="t" anchorCtr="0" compatLnSpc="1">
                          <a:prstTxWarp prst="textNoShape">
                            <a:avLst/>
                          </a:prstTxWarp>
                          <a:spAutoFit/>
                        </wps:bodyPr>
                      </wps:wsp>
                      <wps:wsp>
                        <wps:cNvPr id="125" name="Rectangle 125"/>
                        <wps:cNvSpPr>
                          <a:spLocks noChangeArrowheads="1"/>
                        </wps:cNvSpPr>
                        <wps:spPr bwMode="auto">
                          <a:xfrm>
                            <a:off x="1687333" y="4253902"/>
                            <a:ext cx="115416" cy="1384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40</w:t>
                              </w:r>
                            </w:p>
                          </w:txbxContent>
                        </wps:txbx>
                        <wps:bodyPr vert="horz" wrap="none" lIns="0" tIns="0" rIns="0" bIns="0" numCol="1" anchor="t" anchorCtr="0" compatLnSpc="1">
                          <a:prstTxWarp prst="textNoShape">
                            <a:avLst/>
                          </a:prstTxWarp>
                          <a:spAutoFit/>
                        </wps:bodyPr>
                      </wps:wsp>
                      <wps:wsp>
                        <wps:cNvPr id="126" name="Rectangle 126"/>
                        <wps:cNvSpPr>
                          <a:spLocks noChangeArrowheads="1"/>
                        </wps:cNvSpPr>
                        <wps:spPr bwMode="auto">
                          <a:xfrm>
                            <a:off x="2340511" y="4253902"/>
                            <a:ext cx="115416" cy="1384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60</w:t>
                              </w:r>
                            </w:p>
                          </w:txbxContent>
                        </wps:txbx>
                        <wps:bodyPr vert="horz" wrap="none" lIns="0" tIns="0" rIns="0" bIns="0" numCol="1" anchor="t" anchorCtr="0" compatLnSpc="1">
                          <a:prstTxWarp prst="textNoShape">
                            <a:avLst/>
                          </a:prstTxWarp>
                          <a:spAutoFit/>
                        </wps:bodyPr>
                      </wps:wsp>
                      <wps:wsp>
                        <wps:cNvPr id="127" name="Rectangle 127"/>
                        <wps:cNvSpPr>
                          <a:spLocks noChangeArrowheads="1"/>
                        </wps:cNvSpPr>
                        <wps:spPr bwMode="auto">
                          <a:xfrm>
                            <a:off x="1049080" y="4381920"/>
                            <a:ext cx="728327" cy="193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20"/>
                                  <w:szCs w:val="20"/>
                                  <w:lang w:val="en-US"/>
                                </w:rPr>
                                <w:t>s-V (pmol m</w:t>
                              </w:r>
                              <w:r>
                                <w:rPr>
                                  <w:rFonts w:ascii="Calibri" w:hAnsi="Calibri" w:cstheme="minorBidi"/>
                                  <w:color w:val="000000" w:themeColor="text1"/>
                                  <w:kern w:val="24"/>
                                  <w:position w:val="6"/>
                                  <w:sz w:val="20"/>
                                  <w:szCs w:val="20"/>
                                  <w:vertAlign w:val="superscript"/>
                                  <w:lang w:val="en-US"/>
                                </w:rPr>
                                <w:t>-3</w:t>
                              </w:r>
                              <w:r>
                                <w:rPr>
                                  <w:rFonts w:ascii="Calibri" w:hAnsi="Calibri" w:cstheme="minorBidi"/>
                                  <w:color w:val="000000" w:themeColor="text1"/>
                                  <w:kern w:val="24"/>
                                  <w:sz w:val="20"/>
                                  <w:szCs w:val="20"/>
                                  <w:lang w:val="en-US"/>
                                </w:rPr>
                                <w:t>)</w:t>
                              </w:r>
                            </w:p>
                          </w:txbxContent>
                        </wps:txbx>
                        <wps:bodyPr vert="horz" wrap="none" lIns="0" tIns="0" rIns="0" bIns="0" numCol="1" anchor="t" anchorCtr="0" compatLnSpc="1">
                          <a:prstTxWarp prst="textNoShape">
                            <a:avLst/>
                          </a:prstTxWarp>
                          <a:spAutoFit/>
                        </wps:bodyPr>
                      </wps:wsp>
                      <wps:wsp>
                        <wps:cNvPr id="128" name="Rectangle 128"/>
                        <wps:cNvSpPr>
                          <a:spLocks noChangeArrowheads="1"/>
                        </wps:cNvSpPr>
                        <wps:spPr bwMode="auto">
                          <a:xfrm rot="16200000">
                            <a:off x="-309324" y="881473"/>
                            <a:ext cx="767080" cy="1930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20"/>
                                  <w:szCs w:val="20"/>
                                  <w:lang w:val="en-US"/>
                                </w:rPr>
                                <w:t>s-Ni (pmol m</w:t>
                              </w:r>
                              <w:r>
                                <w:rPr>
                                  <w:rFonts w:ascii="Calibri" w:hAnsi="Calibri" w:cstheme="minorBidi"/>
                                  <w:color w:val="000000" w:themeColor="text1"/>
                                  <w:kern w:val="24"/>
                                  <w:position w:val="6"/>
                                  <w:sz w:val="20"/>
                                  <w:szCs w:val="20"/>
                                  <w:vertAlign w:val="superscript"/>
                                  <w:lang w:val="en-US"/>
                                </w:rPr>
                                <w:t>-3</w:t>
                              </w:r>
                              <w:r>
                                <w:rPr>
                                  <w:rFonts w:ascii="Calibri" w:hAnsi="Calibri" w:cstheme="minorBidi"/>
                                  <w:color w:val="000000" w:themeColor="text1"/>
                                  <w:kern w:val="24"/>
                                  <w:sz w:val="20"/>
                                  <w:szCs w:val="20"/>
                                  <w:lang w:val="en-US"/>
                                </w:rPr>
                                <w:t>)</w:t>
                              </w:r>
                            </w:p>
                          </w:txbxContent>
                        </wps:txbx>
                        <wps:bodyPr vert="horz" wrap="none" lIns="0" tIns="0" rIns="0" bIns="0" numCol="1" anchor="t" anchorCtr="0" compatLnSpc="1">
                          <a:prstTxWarp prst="textNoShape">
                            <a:avLst/>
                          </a:prstTxWarp>
                          <a:spAutoFit/>
                        </wps:bodyPr>
                      </wps:wsp>
                      <wps:wsp>
                        <wps:cNvPr id="129" name="Rectangle 129"/>
                        <wps:cNvSpPr>
                          <a:spLocks noChangeArrowheads="1"/>
                        </wps:cNvSpPr>
                        <wps:spPr bwMode="auto">
                          <a:xfrm rot="16200000">
                            <a:off x="-321340" y="3136797"/>
                            <a:ext cx="790575" cy="1930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20"/>
                                  <w:szCs w:val="20"/>
                                  <w:lang w:val="en-US"/>
                                </w:rPr>
                                <w:t>s-Cu (pmol m</w:t>
                              </w:r>
                              <w:r>
                                <w:rPr>
                                  <w:rFonts w:ascii="Calibri" w:hAnsi="Calibri" w:cstheme="minorBidi"/>
                                  <w:color w:val="000000" w:themeColor="text1"/>
                                  <w:kern w:val="24"/>
                                  <w:position w:val="6"/>
                                  <w:sz w:val="20"/>
                                  <w:szCs w:val="20"/>
                                  <w:vertAlign w:val="superscript"/>
                                  <w:lang w:val="en-US"/>
                                </w:rPr>
                                <w:t>-3</w:t>
                              </w:r>
                              <w:r>
                                <w:rPr>
                                  <w:rFonts w:ascii="Calibri" w:hAnsi="Calibri" w:cstheme="minorBidi"/>
                                  <w:color w:val="000000" w:themeColor="text1"/>
                                  <w:kern w:val="24"/>
                                  <w:sz w:val="20"/>
                                  <w:szCs w:val="20"/>
                                  <w:lang w:val="en-US"/>
                                </w:rPr>
                                <w:t>)</w:t>
                              </w:r>
                            </w:p>
                          </w:txbxContent>
                        </wps:txbx>
                        <wps:bodyPr vert="horz" wrap="none" lIns="0" tIns="0" rIns="0" bIns="0" numCol="1" anchor="t" anchorCtr="0" compatLnSpc="1">
                          <a:prstTxWarp prst="textNoShape">
                            <a:avLst/>
                          </a:prstTxWarp>
                          <a:spAutoFit/>
                        </wps:bodyPr>
                      </wps:wsp>
                      <wps:wsp>
                        <wps:cNvPr id="130" name="TextBox 404"/>
                        <wps:cNvSpPr txBox="1"/>
                        <wps:spPr>
                          <a:xfrm>
                            <a:off x="2120443" y="99759"/>
                            <a:ext cx="308098" cy="276999"/>
                          </a:xfrm>
                          <a:prstGeom prst="rect">
                            <a:avLst/>
                          </a:prstGeom>
                          <a:noFill/>
                        </wps:spPr>
                        <wps:txbx>
                          <w:txbxContent>
                            <w:p w:rsidR="00AB2863" w:rsidRDefault="00AB2863" w:rsidP="00590DEC">
                              <w:pPr>
                                <w:pStyle w:val="NormalWeb"/>
                                <w:spacing w:before="0" w:beforeAutospacing="0" w:after="0" w:afterAutospacing="0"/>
                              </w:pPr>
                              <w:r>
                                <w:rPr>
                                  <w:rFonts w:asciiTheme="minorHAnsi" w:hAnsi="Calibri" w:cstheme="minorBidi"/>
                                  <w:b/>
                                  <w:bCs/>
                                  <w:color w:val="000000" w:themeColor="text1"/>
                                  <w:kern w:val="24"/>
                                </w:rPr>
                                <w:t>a)</w:t>
                              </w:r>
                            </w:p>
                          </w:txbxContent>
                        </wps:txbx>
                        <wps:bodyPr wrap="none" rtlCol="0">
                          <a:spAutoFit/>
                        </wps:bodyPr>
                      </wps:wsp>
                      <wps:wsp>
                        <wps:cNvPr id="131" name="TextBox 405"/>
                        <wps:cNvSpPr txBox="1"/>
                        <wps:spPr>
                          <a:xfrm>
                            <a:off x="2116436" y="2358394"/>
                            <a:ext cx="316112" cy="276999"/>
                          </a:xfrm>
                          <a:prstGeom prst="rect">
                            <a:avLst/>
                          </a:prstGeom>
                          <a:noFill/>
                        </wps:spPr>
                        <wps:txbx>
                          <w:txbxContent>
                            <w:p w:rsidR="00AB2863" w:rsidRDefault="00AB2863" w:rsidP="00590DEC">
                              <w:pPr>
                                <w:pStyle w:val="NormalWeb"/>
                                <w:spacing w:before="0" w:beforeAutospacing="0" w:after="0" w:afterAutospacing="0"/>
                              </w:pPr>
                              <w:r>
                                <w:rPr>
                                  <w:rFonts w:asciiTheme="minorHAnsi" w:hAnsi="Calibri" w:cstheme="minorBidi"/>
                                  <w:b/>
                                  <w:bCs/>
                                  <w:color w:val="000000" w:themeColor="text1"/>
                                  <w:kern w:val="24"/>
                                </w:rPr>
                                <w:t>b)</w:t>
                              </w:r>
                            </w:p>
                          </w:txbxContent>
                        </wps:txbx>
                        <wps:bodyPr wrap="none" rtlCol="0">
                          <a:spAutoFit/>
                        </wps:bodyPr>
                      </wps:wsp>
                      <wps:wsp>
                        <wps:cNvPr id="132" name="Straight Arrow Connector 132"/>
                        <wps:cNvCnPr/>
                        <wps:spPr>
                          <a:xfrm flipH="1" flipV="1">
                            <a:off x="837385" y="165529"/>
                            <a:ext cx="275118" cy="138499"/>
                          </a:xfrm>
                          <a:prstGeom prst="straightConnector1">
                            <a:avLst/>
                          </a:prstGeom>
                          <a:ln w="15875">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33" name="Straight Arrow Connector 133"/>
                        <wps:cNvCnPr/>
                        <wps:spPr>
                          <a:xfrm flipH="1" flipV="1">
                            <a:off x="836825" y="2563438"/>
                            <a:ext cx="275118" cy="138499"/>
                          </a:xfrm>
                          <a:prstGeom prst="straightConnector1">
                            <a:avLst/>
                          </a:prstGeom>
                          <a:ln w="15875">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w:pict>
              <v:group w14:anchorId="07A043CE" id="Group 370" o:spid="_x0000_s1215" style="position:absolute;margin-left:132.55pt;margin-top:20.2pt;width:195.15pt;height:360.25pt;z-index:251662336" coordorigin="-225" coordsize="24784,457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">
                <v:group id="Group 9" o:spid="_x0000_s1216" style="position:absolute;left:2190;width:22251;height:22135" coordorigin="2190" coordsize="23231,2221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JSJLcUAAADaAAAADwAAAGRycy9kb3ducmV2LnhtbESPT2vCQBTE7wW/w/KE&#10;3uomSkuNrhJCLT2EQlUQb4/sMwlm34bsNn++fbdQ6HGYmd8w2/1oGtFT52rLCuJFBIK4sLrmUsH5&#10;dHh6BeE8ssbGMimYyMF+N3vYYqLtwF/UH30pAoRdggoq79tESldUZNAtbEscvJvtDPogu1LqDocA&#10;N41cRtGLNFhzWKiwpayi4n78NgreBxzSVfzW5/dbNl1Pz5+XPCalHudjugHhafT/4b/2h1aw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yUiS3FAAAA2gAA&#10;AA8AAAAAAAAAAAAAAAAAqgIAAGRycy9kb3ducmV2LnhtbFBLBQYAAAAABAAEAPoAAACcAwAAAAA=&#10;">
                  <v:rect id="Rectangle 10" o:spid="_x0000_s1217" style="position:absolute;left:4334;top:762;width:127;height:193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4woIsIA&#10;AADbAAAADwAAAGRycy9kb3ducmV2LnhtbESPQYvCQAyF7wv+hyGCNzt1wSLVUVQQvHhYFcRb6MS2&#10;tJMpnVG7++s3h4W9JeS9l++tNoNr1Yv6UHs2MEtSUMSFtzWXBq6Xw3QBKkRki61nMvBNATbr0ccK&#10;c+vf/EWvcyyVhHDI0UAVY5drHYqKHIbEd8Rye/jeYZS1L7Xt8S3hrtWfaZpphzXLhwo72ldUNOen&#10;M9DsQpb9ZCe8ib4J9+1Jz4/RmMl42C5BRRriv/jPfbSCL/TSRQbQ6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jCgiwgAAANsAAAAPAAAAAAAAAAAAAAAAAJgCAABkcnMvZG93&#10;bnJldi54bWxQSwUGAAAAAAQABAD1AAAAhwMAAAAA&#10;" fillcolor="black" strokeweight=".04411mm">
                    <v:stroke joinstyle="bevel"/>
                  </v:rect>
                  <v:shape id="Freeform 11" o:spid="_x0000_s1218" style="position:absolute;left:4032;top:698;width:365;height:19431;visibility:visible;mso-wrap-style:square;v-text-anchor:top" coordsize="23,12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8uab8A&#10;AADbAAAADwAAAGRycy9kb3ducmV2LnhtbERPzYrCMBC+L/gOYQRva6rgslajiCh4c6s+wNiMTbGZ&#10;lCba6tMbQdjbfHy/M192thJ3anzpWMFomIAgzp0uuVBwOm6/f0H4gKyxckwKHuRhueh9zTHVruWM&#10;7odQiBjCPkUFJoQ6ldLnhiz6oauJI3dxjcUQYVNI3WAbw20lx0nyIy2WHBsM1rQ2lF8PN6vgSPvn&#10;tMhWk3Xprpu/LOv27dkoNeh3qxmIQF34F3/cOx3nj+D9SzxALl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2jy5pvwAAANsAAAAPAAAAAAAAAAAAAAAAAJgCAABkcnMvZG93bnJl&#10;di54bWxQSwUGAAAAAAQABAD1AAAAhAMAAAAA&#10;" path="m,1217r23,l23,1224r-23,l,1217xm,1014r23,l23,1022r-23,l,1014xm,811r23,l23,819,,819r,-8xm,608r23,l23,615,,615r,-7xm,405r23,l23,413,,413r,-8xm,202r23,l23,210,,210r,-8xm,l23,r,7l,7,,xe" fillcolor="black" strokeweight=".04411mm">
                    <v:stroke joinstyle="bevel"/>
                    <v:path arrowok="t" o:connecttype="custom" o:connectlocs="0,1931988;36513,1931988;36513,1943100;0,1943100;0,1931988;0,1609725;36513,1609725;36513,1622425;0,1622425;0,1609725;0,1287463;36513,1287463;36513,1300163;0,1300163;0,1287463;0,965200;36513,965200;36513,976313;0,976313;0,965200;0,642938;36513,642938;36513,655638;0,655638;0,642938;0,320675;36513,320675;36513,333375;0,333375;0,320675;0,0;36513,0;36513,11113;0,11113;0,0" o:connectangles="0,0,0,0,0,0,0,0,0,0,0,0,0,0,0,0,0,0,0,0,0,0,0,0,0,0,0,0,0,0,0,0,0,0,0"/>
                    <o:lock v:ext="edit" verticies="t"/>
                  </v:shape>
                  <v:rect id="Rectangle 12" o:spid="_x0000_s1219" style="position:absolute;left:4397;top:20018;width:20384;height:1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ITzr4A&#10;AADbAAAADwAAAGRycy9kb3ducmV2LnhtbESPTQvCMAyG74L/oUTwpp2CQ6ZVVBC8ePADxFtY4za2&#10;pmOtOv31VhC8JeTJ+zFftqYSD2pcYVnBaBiBIE6tLjhTcD5tB1MQziNrrCyTghc5WC66nTkm2j75&#10;QI+jz0QQYZeggtz7OpHSpTkZdENbE4fbzTYGfVibTOoGn0HcVHIcRbE0WHBwyLGmTU5pebwbBeXa&#10;xfE73uMl8KW7rvZysvNK9XvtagbCU+v/8O97p0P8MXy7hAHk4gM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wSE86+AAAA2wAAAA8AAAAAAAAAAAAAAAAAmAIAAGRycy9kb3ducmV2&#10;LnhtbFBLBQYAAAAABAAEAPUAAACDAwAAAAA=&#10;" fillcolor="black" strokeweight=".04411mm">
                    <v:stroke joinstyle="bevel"/>
                  </v:rect>
                  <v:shape id="Freeform 13" o:spid="_x0000_s1220" style="position:absolute;left:4334;top:20081;width:20510;height:366;visibility:visible;mso-wrap-style:square;v-text-anchor:top" coordsize="1292,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1khksAA&#10;AADbAAAADwAAAGRycy9kb3ducmV2LnhtbERPTWvDMAy9D/ofjAq7LU47KCOLW0ahYaOnZqFnEWtx&#10;ulgOsZtk+/V1YbCbHu9T+W62nRhp8K1jBaskBUFcO91yo6D6PDy9gPABWWPnmBT8kIfddvGQY6bd&#10;xCcay9CIGMI+QwUmhD6T0teGLPrE9cSR+3KDxRDh0Eg94BTDbSfXabqRFluODQZ72huqv8urVaDN&#10;JZyx/D2Su7ii2KzSDxorpR6X89sriEBz+Bf/ud91nP8M91/iAXJ7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31khksAAAADbAAAADwAAAAAAAAAAAAAAAACYAgAAZHJzL2Rvd25y&#10;ZXYueG1sUEsFBgAAAAAEAAQA9QAAAIUDAAAAAA==&#10;" path="m8,r,23l,23,,,8,xm436,r,23l428,23,428,r8,xm864,r,23l856,23,856,r8,xm1292,r,23l1284,23r,-23l1292,xe" fillcolor="black" strokeweight=".04411mm">
                    <v:stroke joinstyle="bevel"/>
                    <v:path arrowok="t" o:connecttype="custom" o:connectlocs="12700,0;12700,36513;0,36513;0,0;12700,0;692150,0;692150,36513;679450,36513;679450,0;692150,0;1371600,0;1371600,36513;1358900,36513;1358900,0;1371600,0;2051050,0;2051050,36513;2038350,36513;2038350,0;2051050,0" o:connectangles="0,0,0,0,0,0,0,0,0,0,0,0,0,0,0,0,0,0,0,0"/>
                    <o:lock v:ext="edit" verticies="t"/>
                  </v:shape>
                  <v:shape id="Freeform 14" o:spid="_x0000_s1221" style="position:absolute;left:7461;top:18065;width:587;height:127;visibility:visible;mso-wrap-style:square;v-text-anchor:top" coordsize="3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dQTb8A&#10;AADbAAAADwAAAGRycy9kb3ducmV2LnhtbERPS2sCMRC+F/ofwhS81WyLSrs1iggtXn2059nNdLM2&#10;mSxJuq7/3giCt/n4njNfDs6KnkJsPSt4GRcgiGuvW24UHPafz28gYkLWaD2TgjNFWC4eH+ZYan/i&#10;LfW71IgcwrFEBSalrpQy1oYcxrHviDP364PDlGFopA54yuHOyteimEmHLecGgx2tDdV/u3+noK++&#10;vo2d0o/cF7g5hmP1frCVUqOnYfUBItGQ7uKbe6Pz/Alcf8kHyMU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kd1BNvwAAANsAAAAPAAAAAAAAAAAAAAAAAJgCAABkcnMvZG93bnJl&#10;di54bWxQSwUGAAAAAAQABAD1AAAAhAMAAAAA&#10;" path="m22,4r,1l16,5r,-1l22,4xm16,4r,-1l22,3r,1l16,4xm,2r37,l37,8,,8,,2xm,l37,r,6l,6,,xe" fillcolor="#595959" strokecolor="#595959" strokeweight=".04411mm">
                    <v:stroke joinstyle="bevel"/>
                    <v:path arrowok="t" o:connecttype="custom" o:connectlocs="34925,6350;34925,7938;25400,7938;25400,6350;34925,6350;25400,6350;25400,4763;34925,4763;34925,6350;25400,6350;0,3175;58738,3175;58738,12700;0,12700;0,3175;0,0;58738,0;58738,9525;0,9525;0,0" o:connectangles="0,0,0,0,0,0,0,0,0,0,0,0,0,0,0,0,0,0,0,0"/>
                    <o:lock v:ext="edit" verticies="t"/>
                  </v:shape>
                  <v:shape id="Freeform 15" o:spid="_x0000_s1222" style="position:absolute;left:16970;top:12811;width:588;height:158;visibility:visible;mso-wrap-style:square;v-text-anchor:top" coordsize="37,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0a6CMEA&#10;AADbAAAADwAAAGRycy9kb3ducmV2LnhtbERPTYvCMBC9C/sfwix4kTVVdNFqFFkQvIm1B49jM7Zd&#10;m0lJonb//UYQvM3jfc5y3ZlG3Mn52rKC0TABQVxYXXOpID9uv2YgfEDW2FgmBX/kYb366C0x1fbB&#10;B7pnoRQxhH2KCqoQ2lRKX1Rk0A9tSxy5i3UGQ4SulNrhI4abRo6T5FsarDk2VNjST0XFNbsZBVNz&#10;2s9nt/zkBtl4In+vI7k5b5Xqf3abBYhAXXiLX+6djvOn8PwlHiB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dGugjBAAAA2wAAAA8AAAAAAAAAAAAAAAAAmAIAAGRycy9kb3du&#10;cmV2LnhtbFBLBQYAAAAABAAEAPUAAACGAwAAAAA=&#10;" path="m22,5r,2l16,7r,-2l22,5xm16,5r,-2l22,3r,2l16,5xm,4r37,l37,10,,10,,4xm,l37,r,6l,6,,xe" fillcolor="#595959" strokecolor="#595959" strokeweight=".04411mm">
                    <v:stroke joinstyle="bevel"/>
                    <v:path arrowok="t" o:connecttype="custom" o:connectlocs="34925,7938;34925,11113;25400,11113;25400,7938;34925,7938;25400,7938;25400,4763;34925,4763;34925,7938;25400,7938;0,6350;58738,6350;58738,15875;0,15875;0,6350;0,0;58738,0;58738,9525;0,9525;0,0" o:connectangles="0,0,0,0,0,0,0,0,0,0,0,0,0,0,0,0,0,0,0,0"/>
                    <o:lock v:ext="edit" verticies="t"/>
                  </v:shape>
                  <v:shape id="Freeform 16" o:spid="_x0000_s1223" style="position:absolute;left:7826;top:17653;width:572;height:127;visibility:visible;mso-wrap-style:square;v-text-anchor:top" coordsize="3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8RcqMUA&#10;AADbAAAADwAAAGRycy9kb3ducmV2LnhtbESPT2vCQBDF7wW/wzKCt7pJD7ZG1xAFIWAp1D8Hb0N2&#10;TILZ2ZDdxvjt3YLgbYb33m/eLNPBNKKnztWWFcTTCARxYXXNpYLjYfv+BcJ5ZI2NZVJwJwfpavS2&#10;xETbG/9Sv/elCBB2CSqovG8TKV1RkUE3tS1x0C62M+jD2pVSd3gLcNPIjyiaSYM1hwsVtrSpqLju&#10;/0ygrPX2Mv85b7LT9+7TXU3s8vik1GQ8ZAsQngb/Mj/TuQ71Z/D/SxhAr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xFyoxQAAANsAAAAPAAAAAAAAAAAAAAAAAJgCAABkcnMv&#10;ZG93bnJldi54bWxQSwUGAAAAAAQABAD1AAAAigMAAAAA&#10;" path="m21,4r,1l15,5r,-1l21,4xm15,4r,-1l21,3r,1l15,4xm,2r36,l36,8,,8,,2xm,l36,r,6l,6,,xe" fillcolor="#595959" strokecolor="#595959" strokeweight=".04411mm">
                    <v:stroke joinstyle="bevel"/>
                    <v:path arrowok="t" o:connecttype="custom" o:connectlocs="33338,6350;33338,7938;23813,7938;23813,6350;33338,6350;23813,6350;23813,4763;33338,4763;33338,6350;23813,6350;0,3175;57150,3175;57150,12700;0,12700;0,3175;0,0;57150,0;57150,9525;0,9525;0,0" o:connectangles="0,0,0,0,0,0,0,0,0,0,0,0,0,0,0,0,0,0,0,0"/>
                    <o:lock v:ext="edit" verticies="t"/>
                  </v:shape>
                  <v:shape id="Freeform 17" o:spid="_x0000_s1224" style="position:absolute;left:21495;top:11207;width:587;height:159;visibility:visible;mso-wrap-style:square;v-text-anchor:top" coordsize="37,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iB5MMA&#10;AADbAAAADwAAAGRycy9kb3ducmV2LnhtbERPS2vCQBC+F/wPywi9lLox9GGjmyCC0Js09eBxmh2T&#10;aHY27G40/fduoeBtPr7nrIrRdOJCzreWFcxnCQjiyuqWawX77+3zAoQPyBo7y6TglzwU+eRhhZm2&#10;V/6iSxlqEUPYZ6igCaHPpPRVQwb9zPbEkTtaZzBE6GqpHV5juOlkmiRv0mDLsaHBnjYNVedyMApe&#10;zWH3sRj2B/dUpi/ydJ7L9c9WqcfpuF6CCDSGu/jf/anj/Hf4+yUeIPMb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NiB5MMAAADbAAAADwAAAAAAAAAAAAAAAACYAgAAZHJzL2Rv&#10;d25yZXYueG1sUEsFBgAAAAAEAAQA9QAAAIgDAAAAAA==&#10;" path="m21,5r,2l15,7r,-2l21,5xm15,5r,-2l21,3r,2l15,5xm,4r37,l37,10,,10,,4xm,l37,r,6l,6,,xe" fillcolor="#595959" strokecolor="#595959" strokeweight=".04411mm">
                    <v:stroke joinstyle="bevel"/>
                    <v:path arrowok="t" o:connecttype="custom" o:connectlocs="33338,7938;33338,11113;23813,11113;23813,7938;33338,7938;23813,7938;23813,4763;33338,4763;33338,7938;23813,7938;0,6350;58738,6350;58738,15875;0,15875;0,6350;0,0;58738,0;58738,9525;0,9525;0,0" o:connectangles="0,0,0,0,0,0,0,0,0,0,0,0,0,0,0,0,0,0,0,0"/>
                    <o:lock v:ext="edit" verticies="t"/>
                  </v:shape>
                  <v:shape id="Freeform 18" o:spid="_x0000_s1225" style="position:absolute;left:7858;top:18129;width:571;height:127;visibility:visible;mso-wrap-style:square;v-text-anchor:top" coordsize="3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dtQcMA&#10;AADbAAAADwAAAGRycy9kb3ducmV2LnhtbESPQYvCQAyF74L/YYjgTafdg+5WR1FBEFaEdfXgLXRi&#10;W+xkSmdWu//eHARvL+Tly3vzZedqdac2VJ4NpOMEFHHubcWFgdPvdvQJKkRki7VnMvBPAZaLfm+O&#10;mfUP/qH7MRZKIBwyNFDG2GRah7wkh2HsG2LZXX3rMMrYFtq2+BC4q/VHkky0w4rlQ4kNbUrKb8c/&#10;J5S13V6/DpfN6rz/noabS8MuPRszHHSrGahIXXybX9c7K/ElrHQRAXrx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RdtQcMAAADbAAAADwAAAAAAAAAAAAAAAACYAgAAZHJzL2Rv&#10;d25yZXYueG1sUEsFBgAAAAAEAAQA9QAAAIgDAAAAAA==&#10;" path="m21,4r,1l15,5r,-1l21,4xm15,4r,-1l21,3r,1l15,4xm,2r36,l36,8,,8,,2xm,l36,r,6l,6,,xe" fillcolor="#595959" strokecolor="#595959" strokeweight=".04411mm">
                    <v:stroke joinstyle="bevel"/>
                    <v:path arrowok="t" o:connecttype="custom" o:connectlocs="33338,6350;33338,7938;23813,7938;23813,6350;33338,6350;23813,6350;23813,4763;33338,4763;33338,6350;23813,6350;0,3175;57150,3175;57150,12700;0,12700;0,3175;0,0;57150,0;57150,9525;0,9525;0,0" o:connectangles="0,0,0,0,0,0,0,0,0,0,0,0,0,0,0,0,0,0,0,0"/>
                    <o:lock v:ext="edit" verticies="t"/>
                  </v:shape>
                  <v:shape id="Freeform 19" o:spid="_x0000_s1226" style="position:absolute;left:19415;top:11509;width:571;height:143;visibility:visible;mso-wrap-style:square;v-text-anchor:top" coordsize="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JG878A&#10;AADbAAAADwAAAGRycy9kb3ducmV2LnhtbERPTYvCMBC9C/6HMII3TfXgrtUoIgh6ErsKHodkbIvN&#10;pDZRq7/eLCzsbR7vc+bL1lbiQY0vHSsYDRMQxNqZknMFx5/N4BuED8gGK8ek4EUelotuZ46pcU8+&#10;0CMLuYgh7FNUUIRQp1J6XZBFP3Q1ceQurrEYImxyaRp8xnBbyXGSTKTFkmNDgTWtC9LX7G4VTHY3&#10;J/f24vxZv7PT7Wu8161Vqt9rVzMQgdrwL/5zb02cP4XfX+IBcvE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JMkbzvwAAANsAAAAPAAAAAAAAAAAAAAAAAJgCAABkcnMvZG93bnJl&#10;di54bWxQSwUGAAAAAAQABAD1AAAAhAMAAAAA&#10;" path="m21,5r,1l16,6r,-1l21,5xm16,5r,-2l21,3r,2l16,5xm,4r36,l36,9,,9,,4xm,l36,r,5l,5,,xe" fillcolor="#595959" strokecolor="#595959" strokeweight=".04411mm">
                    <v:stroke joinstyle="bevel"/>
                    <v:path arrowok="t" o:connecttype="custom" o:connectlocs="33338,7938;33338,9525;25400,9525;25400,7938;33338,7938;25400,7938;25400,4763;33338,4763;33338,7938;25400,7938;0,6350;57150,6350;57150,14288;0,14288;0,6350;0,0;57150,0;57150,7938;0,7938;0,0" o:connectangles="0,0,0,0,0,0,0,0,0,0,0,0,0,0,0,0,0,0,0,0"/>
                    <o:lock v:ext="edit" verticies="t"/>
                  </v:shape>
                  <v:shape id="Freeform 20" o:spid="_x0000_s1227" style="position:absolute;left:7969;top:17684;width:587;height:143;visibility:visible;mso-wrap-style:square;v-text-anchor:top" coordsize="3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3/+9cEA&#10;AADbAAAADwAAAGRycy9kb3ducmV2LnhtbERPy4rCMBTdD/gP4QpuBk0VZtBqFB8MOLqyPtaX5tpW&#10;m5vSRK3z9WYx4PJw3pNZY0pxp9oVlhX0exEI4tTqgjMFh/1PdwjCeWSNpWVS8CQHs2nrY4Kxtg/e&#10;0T3xmQgh7GJUkHtfxVK6NCeDrmcr4sCdbW3QB1hnUtf4COGmlIMo+pYGCw4NOVa0zCm9JjejIPVf&#10;m/3p160ux+ficzf6W/P2bJXqtJv5GISnxr/F/+61VjAI68OX8APk9A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9//vXBAAAA2wAAAA8AAAAAAAAAAAAAAAAAmAIAAGRycy9kb3du&#10;cmV2LnhtbFBLBQYAAAAABAAEAPUAAACGAwAAAAA=&#10;" path="m21,4r,2l16,6r,-2l21,4xm16,4r,-1l21,3r,1l16,4xm,3r37,l37,9,,9,,3xm,l37,r,6l,6,,xe" fillcolor="#595959" strokecolor="#595959" strokeweight=".04411mm">
                    <v:stroke joinstyle="bevel"/>
                    <v:path arrowok="t" o:connecttype="custom" o:connectlocs="33338,6350;33338,9525;25400,9525;25400,6350;33338,6350;25400,6350;25400,4763;33338,4763;33338,6350;25400,6350;0,4763;58738,4763;58738,14288;0,14288;0,4763;0,0;58738,0;58738,9525;0,9525;0,0" o:connectangles="0,0,0,0,0,0,0,0,0,0,0,0,0,0,0,0,0,0,0,0"/>
                    <o:lock v:ext="edit" verticies="t"/>
                  </v:shape>
                  <v:shape id="Freeform 21" o:spid="_x0000_s1228" style="position:absolute;left:6382;top:18430;width:571;height:143;visibility:visible;mso-wrap-style:square;v-text-anchor:top" coordsize="3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iASMMA&#10;AADbAAAADwAAAGRycy9kb3ducmV2LnhtbESPzWrDMBCE74G8g9hAb7EcH9LiWgmlEEhPpk4LPS7S&#10;+odaK8dSY7dPXwUCOQ4z8w1T7GfbiwuNvnOsYJOkIIi1Mx03Cj5Oh/UTCB+QDfaOScEvedjvlosC&#10;c+MmfqdLFRoRIexzVNCGMORSet2SRZ+4gTh6tRsthijHRpoRpwi3vczSdCstdhwXWhzotSX9Xf1Y&#10;Bdu3s5OlrZ3/0n/V5/kxK/VslXpYzS/PIALN4R6+tY9GQbaB65f4A+Tu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SiASMMAAADbAAAADwAAAAAAAAAAAAAAAACYAgAAZHJzL2Rv&#10;d25yZXYueG1sUEsFBgAAAAAEAAQA9QAAAIgDAAAAAA==&#10;" path="m21,4r,2l16,6r,-2l21,4xm16,4r,-1l21,3r,1l16,4xm,3r36,l36,9,,9,,3xm,l36,r,6l,6,,xe" fillcolor="#595959" strokecolor="#595959" strokeweight=".04411mm">
                    <v:stroke joinstyle="bevel"/>
                    <v:path arrowok="t" o:connecttype="custom" o:connectlocs="33338,6350;33338,9525;25400,9525;25400,6350;33338,6350;25400,6350;25400,4763;33338,4763;33338,6350;25400,6350;0,4763;57150,4763;57150,14288;0,14288;0,4763;0,0;57150,0;57150,9525;0,9525;0,0" o:connectangles="0,0,0,0,0,0,0,0,0,0,0,0,0,0,0,0,0,0,0,0"/>
                    <o:lock v:ext="edit" verticies="t"/>
                  </v:shape>
                  <v:shape id="Freeform 22" o:spid="_x0000_s1229" style="position:absolute;left:6905;top:777;width:572;height:223;visibility:visible;mso-wrap-style:square;v-text-anchor:top" coordsize="36,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iIaUMQA&#10;AADbAAAADwAAAGRycy9kb3ducmV2LnhtbESPQWsCMRSE70L/Q3iF3jTrFtSuRhFxoQcvVQ8eH5vX&#10;zeLmZUniuu2vbwShx2FmvmFWm8G2oicfGscKppMMBHHldMO1gvOpHC9AhIissXVMCn4owGb9Mlph&#10;od2dv6g/xlokCIcCFZgYu0LKUBmyGCauI07et/MWY5K+ltrjPcFtK/Msm0mLDacFgx3tDFXX480q&#10;COby3vx+nOf9tN7OfbsvD7esVOrtddguQUQa4n/42f7UCvIcHl/SD5Dr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IiGlDEAAAA2wAAAA8AAAAAAAAAAAAAAAAAmAIAAGRycy9k&#10;b3ducmV2LnhtbFBLBQYAAAAABAAEAPUAAACJAwAAAAA=&#10;" path="m21,6r,5l15,11r,-5l21,6xm15,6r,-4l21,2r,4l15,6xm,8r36,l36,14,,14,,8xm,l36,r,5l,5,,xe" fillcolor="#595959" strokecolor="#595959" strokeweight=".04411mm">
                    <v:stroke joinstyle="bevel"/>
                    <v:path arrowok="t" o:connecttype="custom" o:connectlocs="33338,9525;33338,17463;23813,17463;23813,9525;33338,9525;23813,9525;23813,3175;33338,3175;33338,9525;23813,9525;0,12700;57150,12700;57150,22225;0,22225;0,12700;0,0;57150,0;57150,7938;0,7938;0,0" o:connectangles="0,0,0,0,0,0,0,0,0,0,0,0,0,0,0,0,0,0,0,0"/>
                    <o:lock v:ext="edit" verticies="t"/>
                  </v:shape>
                  <v:shape id="Freeform 23" o:spid="_x0000_s1230" style="position:absolute;left:10223;top:16700;width:556;height:143;visibility:visible;mso-wrap-style:square;v-text-anchor:top" coordsize="3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spXMEA&#10;AADbAAAADwAAAGRycy9kb3ducmV2LnhtbESPQYvCMBSE78L+h/AWvGm6FUSqaZGFBUEQqoIeH82z&#10;LTYv3Sa23X+/EQSPw8x8w2yy0TSip87VlhV8zSMQxIXVNZcKzqef2QqE88gaG8uk4I8cZOnHZIOJ&#10;tgPn1B99KQKEXYIKKu/bREpXVGTQzW1LHLyb7Qz6ILtS6g6HADeNjKNoKQ3WHBYqbOm7ouJ+fBgF&#10;rj4XB33dx20+Xn6ZBu363Cs1/Ry3axCeRv8Ov9o7rSBewPNL+AEy/Q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HbKVzBAAAA2wAAAA8AAAAAAAAAAAAAAAAAmAIAAGRycy9kb3du&#10;cmV2LnhtbFBLBQYAAAAABAAEAPUAAACGAwAAAAA=&#10;" path="m20,5r,1l14,6r,-1l20,5xm14,5r,-2l20,3r,2l14,5xm,4r35,l35,9,,9,,4xm,l35,r,6l,6,,xe" fillcolor="#595959" strokecolor="#595959" strokeweight=".04411mm">
                    <v:stroke joinstyle="bevel"/>
                    <v:path arrowok="t" o:connecttype="custom" o:connectlocs="31750,7938;31750,9525;22225,9525;22225,7938;31750,7938;22225,7938;22225,4763;31750,4763;31750,7938;22225,7938;0,6350;55563,6350;55563,14288;0,14288;0,6350;0,0;55563,0;55563,9525;0,9525;0,0" o:connectangles="0,0,0,0,0,0,0,0,0,0,0,0,0,0,0,0,0,0,0,0"/>
                    <o:lock v:ext="edit" verticies="t"/>
                  </v:shape>
                  <v:shape id="Freeform 24" o:spid="_x0000_s1231" style="position:absolute;left:6890;top:17843;width:1762;height:556;visibility:visible;mso-wrap-style:square;v-text-anchor:top" coordsize="111,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2SzSMUA&#10;AADbAAAADwAAAGRycy9kb3ducmV2LnhtbESPzWrDMBCE74G+g9hCL6GRY0xI3CihNBRMLyGODzku&#10;1tY2tVbGkn/69lUhkOMwM98w++NsWjFS7xrLCtarCARxaXXDlYLi+vm6BeE8ssbWMin4JQfHw9Ni&#10;j6m2E19ozH0lAoRdigpq77tUSlfWZNCtbEccvG/bG/RB9pXUPU4BbloZR9FGGmw4LNTY0UdN5U8+&#10;GAWnry7ZFX45nKfrjZfJdNsVeabUy/P8/gbC0+wf4Xs70wriBP6/hB8gD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ZLNIxQAAANsAAAAPAAAAAAAAAAAAAAAAAJgCAABkcnMv&#10;ZG93bnJldi54bWxQSwUGAAAAAAQABAD1AAAAigMAAAAA&#10;" path="m55,21l3,21r,-6l55,15r,6xm55,15r53,l108,21r-53,l55,15xm6,r,35l,35,,,6,xm111,r,35l105,35,105,r6,xe" fillcolor="#595959" strokecolor="#595959" strokeweight=".04411mm">
                    <v:stroke joinstyle="bevel"/>
                    <v:path arrowok="t" o:connecttype="custom" o:connectlocs="87313,33338;4763,33338;4763,23813;87313,23813;87313,33338;87313,23813;171450,23813;171450,33338;87313,33338;87313,23813;9525,0;9525,55563;0,55563;0,0;9525,0;176213,0;176213,55563;166688,55563;166688,0;176213,0" o:connectangles="0,0,0,0,0,0,0,0,0,0,0,0,0,0,0,0,0,0,0,0"/>
                    <o:lock v:ext="edit" verticies="t"/>
                  </v:shape>
                  <v:shape id="Freeform 25" o:spid="_x0000_s1232" style="position:absolute;left:17145;top:12604;width:238;height:556;visibility:visible;mso-wrap-style:square;v-text-anchor:top" coordsize="15,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anjMMA&#10;AADbAAAADwAAAGRycy9kb3ducmV2LnhtbESPX2vCMBTF3wf7DuEO9jZTC8qsRhGhIkMfpu79rrk2&#10;xeamNLF2+/RGEHw8nD8/zmzR21p01PrKsYLhIAFBXDhdcangeMg/PkH4gKyxdkwK/sjDYv76MsNM&#10;uyt/U7cPpYgj7DNUYEJoMil9YciiH7iGOHon11oMUbal1C1e47itZZokY2mx4kgw2NDKUHHeX2zk&#10;5qekvJy7yf9uOFptf9P8y6x/lHp/65dTEIH68Aw/2hutIB3B/Uv8AXJ+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zanjMMAAADbAAAADwAAAAAAAAAAAAAAAACYAgAAZHJzL2Rv&#10;d25yZXYueG1sUEsFBgAAAAAEAAQA9QAAAIgDAAAAAA==&#10;" path="m8,21r-5,l3,15r5,l8,21xm8,15r4,l12,21r-4,l8,15xm6,r,35l,35,,,6,xm15,r,35l10,35,10,r5,xe" fillcolor="#595959" strokecolor="#595959" strokeweight=".04411mm">
                    <v:stroke joinstyle="bevel"/>
                    <v:path arrowok="t" o:connecttype="custom" o:connectlocs="12700,33338;4763,33338;4763,23813;12700,23813;12700,33338;12700,23813;19050,23813;19050,33338;12700,33338;12700,23813;9525,0;9525,55563;0,55563;0,0;9525,0;23813,0;23813,55563;15875,55563;15875,0;23813,0" o:connectangles="0,0,0,0,0,0,0,0,0,0,0,0,0,0,0,0,0,0,0,0"/>
                    <o:lock v:ext="edit" verticies="t"/>
                  </v:shape>
                  <v:shape id="Freeform 26" o:spid="_x0000_s1233" style="position:absolute;left:7985;top:17430;width:254;height:572;visibility:visible;mso-wrap-style:square;v-text-anchor:top" coordsize="16,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9Z9a8QA&#10;AADbAAAADwAAAGRycy9kb3ducmV2LnhtbESPS2vDMBCE74X8B7GB3hrZPjjFjRKaQENySCEP6HWx&#10;NpaptTKW6se/rwKFHoeZ+YZZbUbbiJ46XztWkC4SEMSl0zVXCm7Xj5dXED4ga2wck4KJPGzWs6cV&#10;FtoNfKb+EioRIewLVGBCaAspfWnIol+4ljh6d9dZDFF2ldQdDhFuG5klSS4t1hwXDLa0M1R+X36s&#10;gvOtnozM919HpHS7bD/75fF0V+p5Pr6/gQg0hv/wX/ugFWQ5PL7EHyD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fWfWvEAAAA2wAAAA8AAAAAAAAAAAAAAAAAmAIAAGRycy9k&#10;b3ducmV2LnhtbFBLBQYAAAAABAAEAPUAAACJAwAAAAA=&#10;" path="m8,21r-5,l3,15r5,l8,21xm8,15r5,l13,21r-5,l8,15xm6,r,36l,36,,,6,xm16,r,36l10,36,10,r6,xe" fillcolor="#595959" strokecolor="#595959" strokeweight=".04411mm">
                    <v:stroke joinstyle="bevel"/>
                    <v:path arrowok="t" o:connecttype="custom" o:connectlocs="12700,33338;4763,33338;4763,23813;12700,23813;12700,33338;12700,23813;20638,23813;20638,33338;12700,33338;12700,23813;9525,0;9525,57150;0,57150;0,0;9525,0;25400,0;25400,57150;15875,57150;15875,0;25400,0" o:connectangles="0,0,0,0,0,0,0,0,0,0,0,0,0,0,0,0,0,0,0,0"/>
                    <o:lock v:ext="edit" verticies="t"/>
                  </v:shape>
                  <v:shape id="Freeform 27" o:spid="_x0000_s1234" style="position:absolute;left:21669;top:11001;width:238;height:587;visibility:visible;mso-wrap-style:square;v-text-anchor:top" coordsize="15,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XTsYA&#10;AADbAAAADwAAAGRycy9kb3ducmV2LnhtbESPQWvCQBSE7wX/w/KE3uomOdQSXaUqipdQakXs7ZF9&#10;TdJk34bsqkl/fbcg9DjMzDfMfNmbRlypc5VlBfEkAkGcW11xoeD4sX16AeE8ssbGMikYyMFyMXqY&#10;Y6rtjd/pevCFCBB2KSoovW9TKV1ekkE3sS1x8L5sZ9AH2RVSd3gLcNPIJIqepcGKw0KJLa1LyuvD&#10;xSjYxWhW9Wp4+7mcs++TyerPTRUp9TjuX2cgPPX+P3xv77WCZAp/X8IPkI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bXTsYAAADbAAAADwAAAAAAAAAAAAAAAACYAgAAZHJz&#10;L2Rvd25yZXYueG1sUEsFBgAAAAAEAAQA9QAAAIsDAAAAAA==&#10;" path="m7,21r-5,l2,15r5,l7,21xm7,15r5,l12,21r-5,l7,15xm5,r,37l,37,,,5,xm15,r,37l9,37,9,r6,xe" fillcolor="#595959" strokecolor="#595959" strokeweight=".04411mm">
                    <v:stroke joinstyle="bevel"/>
                    <v:path arrowok="t" o:connecttype="custom" o:connectlocs="11113,33338;3175,33338;3175,23813;11113,23813;11113,33338;11113,23813;19050,23813;19050,33338;11113,33338;11113,23813;7938,0;7938,58738;0,58738;0,0;7938,0;23813,0;23813,58738;14288,58738;14288,0;23813,0" o:connectangles="0,0,0,0,0,0,0,0,0,0,0,0,0,0,0,0,0,0,0,0"/>
                    <o:lock v:ext="edit" verticies="t"/>
                  </v:shape>
                  <v:shape id="Freeform 28" o:spid="_x0000_s1235" style="position:absolute;left:7271;top:17907;width:1762;height:571;visibility:visible;mso-wrap-style:square;v-text-anchor:top" coordsize="111,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89s7MIA&#10;AADbAAAADwAAAGRycy9kb3ducmV2LnhtbERPzWrCQBC+C77DMkJvZlMpkkRXaQtK7SGlMQ8wZMck&#10;mJ0N2a1Gn757EDx+fP/r7Wg6caHBtZYVvEYxCOLK6pZrBeVxN09AOI+ssbNMCm7kYLuZTtaYaXvl&#10;X7oUvhYhhF2GChrv+0xKVzVk0EW2Jw7cyQ4GfYBDLfWA1xBuOrmI46U02HJoaLCnz4aqc/FnFCzz&#10;+0f+k9bfZW/T2y497BPztlfqZTa+r0B4Gv1T/HB/aQWLMDZ8CT9Abv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z2zswgAAANsAAAAPAAAAAAAAAAAAAAAAAJgCAABkcnMvZG93&#10;bnJldi54bWxQSwUGAAAAAAQABAD1AAAAhwMAAAAA&#10;" path="m55,21l3,21r,-6l55,15r,6xm55,15r53,l108,21r-53,l55,15xm6,r,36l,36,,,6,xm111,r,36l105,36,105,r6,xe" fillcolor="#595959" strokecolor="#595959" strokeweight=".04411mm">
                    <v:stroke joinstyle="bevel"/>
                    <v:path arrowok="t" o:connecttype="custom" o:connectlocs="87313,33338;4763,33338;4763,23813;87313,23813;87313,33338;87313,23813;171450,23813;171450,33338;87313,33338;87313,23813;9525,0;9525,57150;0,57150;0,0;9525,0;176213,0;176213,57150;166688,57150;166688,0;176213,0" o:connectangles="0,0,0,0,0,0,0,0,0,0,0,0,0,0,0,0,0,0,0,0"/>
                    <o:lock v:ext="edit" verticies="t"/>
                  </v:shape>
                  <v:shape id="Freeform 29" o:spid="_x0000_s1236" style="position:absolute;left:19574;top:11287;width:254;height:587;visibility:visible;mso-wrap-style:square;v-text-anchor:top" coordsize="16,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gPBcUA&#10;AADbAAAADwAAAGRycy9kb3ducmV2LnhtbESPT2vCQBTE7wW/w/IK3uqmKlJjNiIWaS148A+eH9ln&#10;sm32bZpdNfn23UKhx2FmfsNky87W4katN44VPI8SEMSF04ZLBafj5ukFhA/IGmvHpKAnD8t88JBh&#10;qt2d93Q7hFJECPsUFVQhNKmUvqjIoh+5hjh6F9daDFG2pdQt3iPc1nKcJDNp0XBcqLChdUXF1+Fq&#10;Fbz229nH+dNOzdr03+7NhH0z2Sk1fOxWCxCBuvAf/mu/awXjOfx+iT9A5j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OA8FxQAAANsAAAAPAAAAAAAAAAAAAAAAAJgCAABkcnMv&#10;ZG93bnJldi54bWxQSwUGAAAAAAQABAD1AAAAigMAAAAA&#10;" path="m9,21r-6,l3,16r6,l9,21xm9,16r4,l13,21r-4,l9,16xm6,r,37l,37,,,6,xm16,r,37l10,37,10,r6,xe" fillcolor="#595959" strokecolor="#595959" strokeweight=".04411mm">
                    <v:stroke joinstyle="bevel"/>
                    <v:path arrowok="t" o:connecttype="custom" o:connectlocs="14288,33338;4763,33338;4763,25400;14288,25400;14288,33338;14288,25400;20638,25400;20638,33338;14288,33338;14288,25400;9525,0;9525,58738;0,58738;0,0;9525,0;25400,0;25400,58738;15875,58738;15875,0;25400,0" o:connectangles="0,0,0,0,0,0,0,0,0,0,0,0,0,0,0,0,0,0,0,0"/>
                    <o:lock v:ext="edit" verticies="t"/>
                  </v:shape>
                  <v:shape id="Freeform 30" o:spid="_x0000_s1237" style="position:absolute;left:8175;top:17462;width:159;height:572;visibility:visible;mso-wrap-style:square;v-text-anchor:top" coordsize="10,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D3zcMA&#10;AADbAAAADwAAAGRycy9kb3ducmV2LnhtbESPQYvCQAyF7wv+hyGCt3WqgizVUURRPK3o7g+IndgW&#10;O5m2M2rdX28Owh5yCHl5733zZecqdac2lJ4NjIYJKOLM25JzA78/288vUCEiW6w8k4EnBVgueh9z&#10;TK1/8JHup5grMeGQooEixjrVOmQFOQxDXxPL7eJbh1HWNte2xYeYu0qPk2SqHZYsCQXWtC4ou55u&#10;zsBm993smvMmK+NfjqvtQaaZGjPod6sZqEhd/Be/v/fWwETaC4twgF6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gD3zcMAAADbAAAADwAAAAAAAAAAAAAAAACYAgAAZHJzL2Rv&#10;d25yZXYueG1sUEsFBgAAAAAEAAQA9QAAAIgDAAAAAA==&#10;" path="m5,21r-2,l3,15r2,l5,21xm5,15r2,l7,21r-2,l5,15xm5,r,36l,36,,,5,xm10,r,36l5,36,5,r5,xe" fillcolor="#595959" strokecolor="#595959" strokeweight=".04411mm">
                    <v:stroke joinstyle="bevel"/>
                    <v:path arrowok="t" o:connecttype="custom" o:connectlocs="7938,33338;4763,33338;4763,23813;7938,23813;7938,33338;7938,23813;11113,23813;11113,33338;7938,33338;7938,23813;7938,0;7938,57150;0,57150;0,0;7938,0;15875,0;15875,57150;7938,57150;7938,0;15875,0" o:connectangles="0,0,0,0,0,0,0,0,0,0,0,0,0,0,0,0,0,0,0,0"/>
                    <o:lock v:ext="edit" verticies="t"/>
                  </v:shape>
                  <v:shape id="Freeform 31" o:spid="_x0000_s1238" style="position:absolute;left:6588;top:18224;width:159;height:556;visibility:visible;mso-wrap-style:square;v-text-anchor:top" coordsize="10,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73EosMA&#10;AADbAAAADwAAAGRycy9kb3ducmV2LnhtbESPUWvCMBSF3wX/Q7jC3myqW2VUo4jgNqYIc/sBl+ba&#10;FpubkmSm+/fLYODj4ZzzHc5qM5hO3Mj51rKCWZaDIK6sbrlW8PW5nz6D8AFZY2eZFPyQh816PFph&#10;qW3kD7qdQy0ShH2JCpoQ+lJKXzVk0Ge2J07exTqDIUlXS+0wJrjp5DzPF9Jgy2mhwZ52DVXX87dR&#10;IN/jsS264nQww4t9quO2eHVRqYfJsF2CCDSEe/i//aYVPM7g70v6AXL9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73EosMAAADbAAAADwAAAAAAAAAAAAAAAACYAgAAZHJzL2Rv&#10;d25yZXYueG1sUEsFBgAAAAAEAAQA9QAAAIgDAAAAAA==&#10;" path="m5,20r-2,l3,14r2,l5,20xm5,14r2,l7,20r-2,l5,14xm5,r,35l,35,,,5,xm10,r,35l5,35,5,r5,xe" fillcolor="#595959" strokecolor="#595959" strokeweight=".04411mm">
                    <v:stroke joinstyle="bevel"/>
                    <v:path arrowok="t" o:connecttype="custom" o:connectlocs="7938,31750;4763,31750;4763,22225;7938,22225;7938,31750;7938,22225;11113,22225;11113,31750;7938,31750;7938,22225;7938,0;7938,55563;0,55563;0,0;7938,0;15875,0;15875,55563;7938,55563;7938,0;15875,0" o:connectangles="0,0,0,0,0,0,0,0,0,0,0,0,0,0,0,0,0,0,0,0"/>
                    <o:lock v:ext="edit" verticies="t"/>
                  </v:shape>
                  <v:shape id="Freeform 32" o:spid="_x0000_s1239" style="position:absolute;left:6397;top:587;width:1588;height:587;visibility:visible;mso-wrap-style:square;v-text-anchor:top" coordsize="100,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1SsUA&#10;AADbAAAADwAAAGRycy9kb3ducmV2LnhtbESPQWvCQBSE74L/YXkFb2YTq9KmWUULoociVUuht0f2&#10;NQlm34bsJqb/vlsoeBxm5hsmWw+mFj21rrKsIIliEMS51RUXCj4uu+kTCOeRNdaWScEPOVivxqMM&#10;U21vfKL+7AsRIOxSVFB636RSurwkgy6yDXHwvm1r0AfZFlK3eAtwU8tZHC+lwYrDQokNvZaUX8+d&#10;UfBe7Q/HN+4u2/knP38tjpQUfafU5GHYvIDwNPh7+L990AoeZ/D3JfwAuf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7VKxQAAANsAAAAPAAAAAAAAAAAAAAAAAJgCAABkcnMv&#10;ZG93bnJldi54bWxQSwUGAAAAAAQABAD1AAAAigMAAAAA&#10;" path="m50,21l3,21r,-6l50,15r,6xm50,15r47,l97,21r-47,l50,15xm6,r,37l,37,,,6,xm100,r,37l94,37,94,r6,xe" fillcolor="#595959" strokecolor="#595959" strokeweight=".04411mm">
                    <v:stroke joinstyle="bevel"/>
                    <v:path arrowok="t" o:connecttype="custom" o:connectlocs="79375,33338;4763,33338;4763,23813;79375,23813;79375,33338;79375,23813;153988,23813;153988,33338;79375,33338;79375,23813;9525,0;9525,58738;0,58738;0,0;9525,0;158750,0;158750,58738;149225,58738;149225,0;158750,0" o:connectangles="0,0,0,0,0,0,0,0,0,0,0,0,0,0,0,0,0,0,0,0"/>
                    <o:lock v:ext="edit" verticies="t"/>
                  </v:shape>
                  <v:shape id="Freeform 33" o:spid="_x0000_s1240" style="position:absolute;left:10350;top:16478;width:270;height:587;visibility:visible;mso-wrap-style:square;v-text-anchor:top" coordsize="17,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5JyRcMA&#10;AADbAAAADwAAAGRycy9kb3ducmV2LnhtbESPwWrDMBBE74X8g9hAb43smpbiRjYh1JDWpzg99LhY&#10;G9vEWhlJSdy/rwKBHoeZecOsy9mM4kLOD5YVpKsEBHFr9cCdgu9D9fQGwgdkjaNlUvBLHspi8bDG&#10;XNsr7+nShE5ECPscFfQhTLmUvu3JoF/ZiTh6R+sMhihdJ7XDa4SbUT4nyas0OHBc6HGibU/tqTkb&#10;BfjF+xeS6af/cU39oce2rhKv1ONy3ryDCDSH//C9vdMKsgxuX+IPkM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5JyRcMAAADbAAAADwAAAAAAAAAAAAAAAACYAgAAZHJzL2Rv&#10;d25yZXYueG1sUEsFBgAAAAAEAAQA9QAAAIgDAAAAAA==&#10;" path="m9,21r-6,l3,16r6,l9,21xm9,16r6,l15,21r-6,l9,16xm6,r,37l,37,,,6,xm17,r,37l12,37,12,r5,xe" fillcolor="#595959" strokecolor="#595959" strokeweight=".04411mm">
                    <v:stroke joinstyle="bevel"/>
                    <v:path arrowok="t" o:connecttype="custom" o:connectlocs="14288,33338;4763,33338;4763,25400;14288,25400;14288,33338;14288,25400;23813,25400;23813,33338;14288,33338;14288,25400;9525,0;9525,58738;0,58738;0,0;9525,0;26988,0;26988,58738;19050,58738;19050,0;26988,0" o:connectangles="0,0,0,0,0,0,0,0,0,0,0,0,0,0,0,0,0,0,0,0"/>
                    <o:lock v:ext="edit" verticies="t"/>
                  </v:shape>
                  <v:oval id="Oval 34" o:spid="_x0000_s1241" style="position:absolute;left:7493;top:17875;width:508;height:4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hWEMEA&#10;AADbAAAADwAAAGRycy9kb3ducmV2LnhtbESPT2sCMRDF7wW/Qxiht5rVSpGtUYoo9lTo6sHehs2Y&#10;XbqZLJmo22/fCIUeH+/Pj7dcD75TV4rSBjYwnRSgiOtgW3YGjofd0wKUJGSLXWAy8EMC69XoYYml&#10;DTf+pGuVnMojLCUaaFLqS62lbsijTEJPnL1ziB5TltFpG/GWx32nZ0Xxoj22nAkN9rRpqP6uLj5z&#10;0yDF4vzB4uRk953bflVxa8zjeHh7BZVoSP/hv/a7NfA8h/uX/AP06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yoVhDBAAAA2wAAAA8AAAAAAAAAAAAAAAAAmAIAAGRycy9kb3du&#10;cmV2LnhtbFBLBQYAAAAABAAEAPUAAACGAwAAAAA=&#10;" fillcolor="#7f7f7f" strokeweight="0"/>
                  <v:oval id="Oval 35" o:spid="_x0000_s1242" style="position:absolute;left:7493;top:17875;width:508;height:4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5xFMIA&#10;AADbAAAADwAAAGRycy9kb3ducmV2LnhtbESPQYvCMBSE7wv+h/AEb2vqitLtGkUWBEUvVr2/bd62&#10;1ealNFGrv94IgsdhZr5hJrPWVOJCjSstKxj0IxDEmdUl5wr2u8VnDMJ5ZI2VZVJwIwezaedjgom2&#10;V97SJfW5CBB2CSoovK8TKV1WkEHXtzVx8P5tY9AH2eRSN3gNcFPJrygaS4Mlh4UCa/otKDulZ6OA&#10;j/7O60webt81/7X7dLOsVrFSvW47/wHhqfXv8Ku91AqGI3h+CT9ATh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sznEUwgAAANsAAAAPAAAAAAAAAAAAAAAAAJgCAABkcnMvZG93&#10;bnJldi54bWxQSwUGAAAAAAQABAD1AAAAhwMAAAAA&#10;" filled="f" strokecolor="#7f7f7f"/>
                  <v:oval id="Oval 36" o:spid="_x0000_s1243" style="position:absolute;left:17002;top:12636;width:508;height:4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Zt/MEA&#10;AADbAAAADwAAAGRycy9kb3ducmV2LnhtbESPT2sCMRDF7wW/Qxiht5q1BZGtUUpR9FTo6kFvw2bM&#10;Lt1Mlkyq67c3hYLHx/vz4y1Wg+/UhaK0gQ1MJwUo4jrYlp2Bw37zMgclCdliF5gM3EhgtRw9LbC0&#10;4crfdKmSU3mEpUQDTUp9qbXUDXmUSeiJs3cO0WPKMjptI17zuO/0a1HMtMeWM6HBnj4bqn+qX5+5&#10;aZBifv5icXK0286tT1VcG/M8Hj7eQSUa0iP8395ZA28z+PuSf4Be3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M2bfzBAAAA2wAAAA8AAAAAAAAAAAAAAAAAmAIAAGRycy9kb3du&#10;cmV2LnhtbFBLBQYAAAAABAAEAPUAAACGAwAAAAA=&#10;" fillcolor="#7f7f7f" strokeweight="0"/>
                  <v:oval id="Oval 37" o:spid="_x0000_s1244" style="position:absolute;left:17002;top:12636;width:508;height:4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1BK+MIA&#10;AADbAAAADwAAAGRycy9kb3ducmV2LnhtbESPQYvCMBSE7wv+h/AEb2vqCtrtGkUWBEUvVr2/bd62&#10;1ealNFGrv94IgsdhZr5hJrPWVOJCjSstKxj0IxDEmdUl5wr2u8VnDMJ5ZI2VZVJwIwezaedjgom2&#10;V97SJfW5CBB2CSoovK8TKV1WkEHXtzVx8P5tY9AH2eRSN3gNcFPJrygaSYMlh4UCa/otKDulZ6OA&#10;j/7O60webt81/7X7dLOsVrFSvW47/wHhqfXv8Ku91AqGY3h+CT9ATh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UEr4wgAAANsAAAAPAAAAAAAAAAAAAAAAAJgCAABkcnMvZG93&#10;bnJldi54bWxQSwUGAAAAAAQABAD1AAAAhwMAAAAA&#10;" filled="f" strokecolor="#7f7f7f"/>
                  <v:oval id="Oval 38" o:spid="_x0000_s1245" style="position:absolute;left:7858;top:17462;width:492;height:4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VcFb8A&#10;AADbAAAADwAAAGRycy9kb3ducmV2LnhtbERPTUsDMRC9C/0PYQRvNquClLVpKaVFT4JrD+1t2Eyz&#10;i5vJkont+u+dg+Dx8b6X6ykO5kJZ+sQOHuYVGOI2+Z6Dg8Pn/n4BRgqyxyExOfghgfVqdrPE2qcr&#10;f9ClKcFoCEuNDrpSxtpaaTuKKPM0Eit3TjliUZiD9RmvGh4H+1hVzzZiz9rQ4Ujbjtqv5jtqb5mk&#10;WpzfWYIc/esQdqcm75y7u502L2AKTeVf/Od+8w6edKx+0R9gV7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95VwVvwAAANsAAAAPAAAAAAAAAAAAAAAAAJgCAABkcnMvZG93bnJl&#10;di54bWxQSwUGAAAAAAQABAD1AAAAhAMAAAAA&#10;" fillcolor="#7f7f7f" strokeweight="0"/>
                  <v:oval id="Oval 39" o:spid="_x0000_s1246" style="position:absolute;left:7858;top:17462;width:492;height:4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YN7EcIA&#10;AADbAAAADwAAAGRycy9kb3ducmV2LnhtbESPQYvCMBSE7wv+h/AEb2uqgmg1lkUQKnrZrnt/Ns+2&#10;bvNSmqjVX78RBI/DzHzDLJPO1OJKrassKxgNIxDEudUVFwoOP5vPGQjnkTXWlknBnRwkq97HEmNt&#10;b/xN18wXIkDYxaig9L6JpXR5SQbd0DbEwTvZ1qAPsi2kbvEW4KaW4yiaSoMVh4USG1qXlP9lF6OA&#10;z/7Bu1z+3ucNH7tDtk/r7UypQb/7WoDw1Pl3+NVOtYLJHJ5fwg+Qq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g3sRwgAAANsAAAAPAAAAAAAAAAAAAAAAAJgCAABkcnMvZG93&#10;bnJldi54bWxQSwUGAAAAAAQABAD1AAAAhwMAAAAA&#10;" filled="f" strokecolor="#7f7f7f"/>
                  <v:oval id="Oval 40" o:spid="_x0000_s1247" style="position:absolute;left:21526;top:11033;width:508;height: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5Ujbr8A&#10;AADbAAAADwAAAGRycy9kb3ducmV2LnhtbERPTUsDMRC9C/0PYQRvNquIlLVpKaVFT4JrD+1t2Eyz&#10;i5vJkont+u+dg+Dx8b6X6ykO5kJZ+sQOHuYVGOI2+Z6Dg8Pn/n4BRgqyxyExOfghgfVqdrPE2qcr&#10;f9ClKcFoCEuNDrpSxtpaaTuKKPM0Eit3TjliUZiD9RmvGh4H+1hVzzZiz9rQ4Ujbjtqv5jtqb5mk&#10;WpzfWYIc/esQdqcm75y7u502L2AKTeVf/Od+8w6edL1+0R9gV7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blSNuvwAAANsAAAAPAAAAAAAAAAAAAAAAAJgCAABkcnMvZG93bnJl&#10;di54bWxQSwUGAAAAAAQABAD1AAAAhAMAAAAA&#10;" fillcolor="#7f7f7f" strokeweight="0"/>
                  <v:oval id="Oval 41" o:spid="_x0000_s1248" style="position:absolute;left:21526;top:11033;width:508;height: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EasIA&#10;AADbAAAADwAAAGRycy9kb3ducmV2LnhtbESPQYvCMBSE74L/ITzBm6aVRdxqLLKw4OJerO792Tzb&#10;avNSmqh1f70RBI/DzHzDLNLO1OJKrassK4jHEQji3OqKCwX73fdoBsJ5ZI21ZVJwJwfpst9bYKLt&#10;jbd0zXwhAoRdggpK75tESpeXZNCNbUMcvKNtDfog20LqFm8Bbmo5iaKpNFhxWCixoa+S8nN2MQr4&#10;5P95k8u/+2fDh26f/a7rn5lSw0G3moPw1Pl3+NVeawUfMTy/hB8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L8wRqwgAAANsAAAAPAAAAAAAAAAAAAAAAAJgCAABkcnMvZG93&#10;bnJldi54bWxQSwUGAAAAAAQABAD1AAAAhwMAAAAA&#10;" filled="f" strokecolor="#7f7f7f"/>
                  <v:oval id="Oval 42" o:spid="_x0000_s1249" style="position:absolute;left:7874;top:17922;width:508;height: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sYgsEA&#10;AADbAAAADwAAAGRycy9kb3ducmV2LnhtbESPT2sCMRDF7wW/Qxiht5pVRGRrlFKUeip09aC3YTNm&#10;l24mSybV7bdvCoLHx/vz4602g+/UlaK0gQ1MJwUo4jrYlp2B42H3sgQlCdliF5gM/JLAZj16WmFp&#10;w42/6Folp/IIS4kGmpT6UmupG/Iok9ATZ+8SoseUZXTaRrzlcd/pWVEstMeWM6HBnt4bqr+rH5+5&#10;aZBieflkcXKyH53bnqu4NeZ5PLy9gko0pEf43t5bA/MZ/H/JP0C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QLGILBAAAA2wAAAA8AAAAAAAAAAAAAAAAAmAIAAGRycy9kb3du&#10;cmV2LnhtbFBLBQYAAAAABAAEAPUAAACGAwAAAAA=&#10;" fillcolor="#7f7f7f" strokeweight="0"/>
                  <v:oval id="Oval 43" o:spid="_x0000_s1250" style="position:absolute;left:7874;top:17922;width:508;height: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G0/hsIA&#10;AADbAAAADwAAAGRycy9kb3ducmV2LnhtbESPQYvCMBSE7wv+h/AEb2vqKtLtGkUWBEUvVr2/bd62&#10;1ealNFGrv94IgsdhZr5hJrPWVOJCjSstKxj0IxDEmdUl5wr2u8VnDMJ5ZI2VZVJwIwezaedjgom2&#10;V97SJfW5CBB2CSoovK8TKV1WkEHXtzVx8P5tY9AH2eRSN3gNcFPJrygaS4Mlh4UCa/otKDulZ6OA&#10;j/7O60webt81/7X7dLOsVrFSvW47/wHhqfXv8Ku91ApGQ3h+CT9ATh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bT+GwgAAANsAAAAPAAAAAAAAAAAAAAAAAJgCAABkcnMvZG93&#10;bnJldi54bWxQSwUGAAAAAAQABAD1AAAAhwMAAAAA&#10;" filled="f" strokecolor="#7f7f7f"/>
                  <v:oval id="Oval 44" o:spid="_x0000_s1251" style="position:absolute;left:19447;top:11318;width:508;height: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K4lbcEA&#10;AADbAAAADwAAAGRycy9kb3ducmV2LnhtbESPT2sCMRDF7wW/QxjBW81apMjWKKUoehK69aC3YTNm&#10;l24mSybV9dubQqHHx/vz4y3Xg+/UlaK0gQ3MpgUo4jrYlp2B49f2eQFKErLFLjAZuJPAejV6WmJp&#10;w40/6Volp/IIS4kGmpT6UmupG/Io09ATZ+8SoseUZXTaRrzlcd/pl6J41R5bzoQGe/poqP6ufnzm&#10;pkGKxeXA4uRkd53bnKu4MWYyHt7fQCUa0n/4r723BuZz+P2Sf4BeP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SuJW3BAAAA2wAAAA8AAAAAAAAAAAAAAAAAmAIAAGRycy9kb3du&#10;cmV2LnhtbFBLBQYAAAAABAAEAPUAAACGAwAAAAA=&#10;" fillcolor="#7f7f7f" strokeweight="0"/>
                  <v:oval id="Oval 45" o:spid="_x0000_s1252" style="position:absolute;left:19447;top:11318;width:508;height: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gCacIA&#10;AADbAAAADwAAAGRycy9kb3ducmV2LnhtbESPQYvCMBSE7wv+h/AEb2vqotLtGkUWBEUvVr2/bd62&#10;1ealNFGrv94IgsdhZr5hJrPWVOJCjSstKxj0IxDEmdUl5wr2u8VnDMJ5ZI2VZVJwIwezaedjgom2&#10;V97SJfW5CBB2CSoovK8TKV1WkEHXtzVx8P5tY9AH2eRSN3gNcFPJrygaS4Mlh4UCa/otKDulZ6OA&#10;j/7O60webt81/7X7dLOsVrFSvW47/wHhqfXv8Ku91AqGI3h+CT9ATh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0yAJpwgAAANsAAAAPAAAAAAAAAAAAAAAAAJgCAABkcnMvZG93&#10;bnJldi54bWxQSwUGAAAAAAQABAD1AAAAhwMAAAAA&#10;" filled="f" strokecolor="#7f7f7f"/>
                  <v:oval id="Oval 46" o:spid="_x0000_s1253" style="position:absolute;left:8001;top:17494;width:508;height:4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AegcEA&#10;AADbAAAADwAAAGRycy9kb3ducmV2LnhtbESPT2sCMRDF7wW/Qxiht5q1FJGtUUpR9FTo6kFvw2bM&#10;Lt1Mlkyq67c3hYLHx/vz4y1Wg+/UhaK0gQ1MJwUo4jrYlp2Bw37zMgclCdliF5gM3EhgtRw9LbC0&#10;4crfdKmSU3mEpUQDTUp9qbXUDXmUSeiJs3cO0WPKMjptI17zuO/0a1HMtMeWM6HBnj4bqn+qX5+5&#10;aZBifv5icXK0286tT1VcG/M8Hj7eQSUa0iP8395ZA28z+PuSf4Be3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swHoHBAAAA2wAAAA8AAAAAAAAAAAAAAAAAmAIAAGRycy9kb3du&#10;cmV2LnhtbFBLBQYAAAAABAAEAPUAAACGAwAAAAA=&#10;" fillcolor="#7f7f7f" strokeweight="0"/>
                  <v:oval id="Oval 47" o:spid="_x0000_s1254" style="position:absolute;left:8001;top:17494;width:508;height:4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1Y5hcIA&#10;AADbAAAADwAAAGRycy9kb3ducmV2LnhtbESPQYvCMBSE7wv+h/AEb2vqItrtGkUWBEUvVr2/bd62&#10;1ealNFGrv94IgsdhZr5hJrPWVOJCjSstKxj0IxDEmdUl5wr2u8VnDMJ5ZI2VZVJwIwezaedjgom2&#10;V97SJfW5CBB2CSoovK8TKV1WkEHXtzVx8P5tY9AH2eRSN3gNcFPJrygaSYMlh4UCa/otKDulZ6OA&#10;j/7O60webt81/7X7dLOsVrFSvW47/wHhqfXv8Ku91AqGY3h+CT9ATh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VjmFwgAAANsAAAAPAAAAAAAAAAAAAAAAAJgCAABkcnMvZG93&#10;bnJldi54bWxQSwUGAAAAAAQABAD1AAAAhwMAAAAA&#10;" filled="f" strokecolor="#7f7f7f"/>
                  <v:oval id="Oval 48" o:spid="_x0000_s1255" style="position:absolute;left:6413;top:18240;width:508;height:4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eMvaL8A&#10;AADbAAAADwAAAGRycy9kb3ducmV2LnhtbERPTUsDMRC9C/0PYQRvNquIlLVpKaVFT4JrD+1t2Eyz&#10;i5vJkont+u+dg+Dx8b6X6ykO5kJZ+sQOHuYVGOI2+Z6Dg8Pn/n4BRgqyxyExOfghgfVqdrPE2qcr&#10;f9ClKcFoCEuNDrpSxtpaaTuKKPM0Eit3TjliUZiD9RmvGh4H+1hVzzZiz9rQ4Ujbjtqv5jtqb5mk&#10;WpzfWYIc/esQdqcm75y7u502L2AKTeVf/Od+8w6edKx+0R9gV7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l4y9ovwAAANsAAAAPAAAAAAAAAAAAAAAAAJgCAABkcnMvZG93bnJl&#10;di54bWxQSwUGAAAAAAQABAD1AAAAhAMAAAAA&#10;" fillcolor="#7f7f7f" strokeweight="0"/>
                  <v:oval id="Oval 49" o:spid="_x0000_s1256" style="position:absolute;left:6413;top:18240;width:508;height:4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YUIbMIA&#10;AADbAAAADwAAAGRycy9kb3ducmV2LnhtbESPQYvCMBSE7wv+h/AEb2uqiGg1lkUQKnrZrnt/Ns+2&#10;bvNSmqjVX78RBI/DzHzDLJPO1OJKrassKxgNIxDEudUVFwoOP5vPGQjnkTXWlknBnRwkq97HEmNt&#10;b/xN18wXIkDYxaig9L6JpXR5SQbd0DbEwTvZ1qAPsi2kbvEW4KaW4yiaSoMVh4USG1qXlP9lF6OA&#10;z/7Bu1z+3ucNH7tDtk/r7UypQb/7WoDw1Pl3+NVOtYLJHJ5fwg+Qq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1hQhswgAAANsAAAAPAAAAAAAAAAAAAAAAAJgCAABkcnMvZG93&#10;bnJldi54bWxQSwUGAAAAAAQABAD1AAAAhwMAAAAA&#10;" filled="f" strokecolor="#7f7f7f"/>
                  <v:oval id="Oval 50" o:spid="_x0000_s1257" style="position:absolute;left:6937;top:619;width:508;height: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y1s78A&#10;AADbAAAADwAAAGRycy9kb3ducmV2LnhtbERPTUsDMRC9C/0PYQRvNquglLVpKaVFT4JrD+1t2Eyz&#10;i5vJkont+u+dg+Dx8b6X6ykO5kJZ+sQOHuYVGOI2+Z6Dg8Pn/n4BRgqyxyExOfghgfVqdrPE2qcr&#10;f9ClKcFoCEuNDrpSxtpaaTuKKPM0Eit3TjliUZiD9RmvGh4H+1hVzzZiz9rQ4Ujbjtqv5jtqb5mk&#10;WpzfWYIc/esQdqcm75y7u502L2AKTeVf/Od+8w6edL1+0R9gV7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eTLWzvwAAANsAAAAPAAAAAAAAAAAAAAAAAJgCAABkcnMvZG93bnJl&#10;di54bWxQSwUGAAAAAAQABAD1AAAAhAMAAAAA&#10;" fillcolor="#7f7f7f" strokeweight="0"/>
                  <v:oval id="Oval 51" o:spid="_x0000_s1258" style="position:absolute;left:6937;top:619;width:508;height: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qSt8IA&#10;AADbAAAADwAAAGRycy9kb3ducmV2LnhtbESPQYvCMBSE74L/ITzBm6YVVtxqLLKw4OJerO792Tzb&#10;avNSmqh1f70RBI/DzHzDLNLO1OJKrassK4jHEQji3OqKCwX73fdoBsJ5ZI21ZVJwJwfpst9bYKLt&#10;jbd0zXwhAoRdggpK75tESpeXZNCNbUMcvKNtDfog20LqFm8Bbmo5iaKpNFhxWCixoa+S8nN2MQr4&#10;5P95k8u/+2fDh26f/a7rn5lSw0G3moPw1Pl3+NVeawUfMTy/hB8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OKpK3wgAAANsAAAAPAAAAAAAAAAAAAAAAAJgCAABkcnMvZG93&#10;bnJldi54bWxQSwUGAAAAAAQABAD1AAAAhwMAAAAA&#10;" filled="f" strokecolor="#7f7f7f"/>
                  <v:oval id="Oval 52" o:spid="_x0000_s1259" style="position:absolute;left:10239;top:16510;width:492;height: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KOX8EA&#10;AADbAAAADwAAAGRycy9kb3ducmV2LnhtbESPT2sCMRDF7wW/Qxiht5pVUGRrlFKUeip09aC3YTNm&#10;l24mSybV7bdvCoLHx/vz4602g+/UlaK0gQ1MJwUo4jrYlp2B42H3sgQlCdliF5gM/JLAZj16WmFp&#10;w42/6Folp/IIS4kGmpT6UmupG/Iok9ATZ+8SoseUZXTaRrzlcd/pWVEstMeWM6HBnt4bqr+rH5+5&#10;aZBieflkcXKyH53bnqu4NeZ5PLy9gko0pEf43t5bA/MZ/H/JP0C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HSjl/BAAAA2wAAAA8AAAAAAAAAAAAAAAAAmAIAAGRycy9kb3du&#10;cmV2LnhtbFBLBQYAAAAABAAEAPUAAACGAwAAAAA=&#10;" fillcolor="#7f7f7f" strokeweight="0"/>
                  <v:oval id="Oval 53" o:spid="_x0000_s1260" style="position:absolute;left:10223;top:16510;width:508;height: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SpW8IA&#10;AADbAAAADwAAAGRycy9kb3ducmV2LnhtbESPQYvCMBSE7wv+h/AEb2vqitLtGkUWBEUvVr2/bd62&#10;1ealNFGrv94IgsdhZr5hJrPWVOJCjSstKxj0IxDEmdUl5wr2u8VnDMJ5ZI2VZVJwIwezaedjgom2&#10;V97SJfW5CBB2CSoovK8TKV1WkEHXtzVx8P5tY9AH2eRSN3gNcFPJrygaS4Mlh4UCa/otKDulZ6OA&#10;j/7O60webt81/7X7dLOsVrFSvW47/wHhqfXv8Ku91ApGQ3h+CT9ATh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RtKlbwgAAANsAAAAPAAAAAAAAAAAAAAAAAJgCAABkcnMvZG93&#10;bnJldi54bWxQSwUGAAAAAAQABAD1AAAAhwMAAAAA&#10;" filled="f" strokecolor="#7f7f7f"/>
                  <v:rect id="Rectangle 54" o:spid="_x0000_s1261" style="position:absolute;left:2768;top:19335;width:577;height:13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epQcEA&#10;AADbAAAADwAAAGRycy9kb3ducmV2LnhtbESPzYoCMRCE74LvEFrwphnFXWQ0igiCLntx9AGaSc8P&#10;Jp0hic749puFhT0WVfUVtd0P1ogX+dA6VrCYZyCIS6dbrhXcb6fZGkSIyBqNY1LwpgD73Xi0xVy7&#10;nq/0KmItEoRDjgqaGLtcylA2ZDHMXUecvMp5izFJX0vtsU9wa+Qyyz6lxZbTQoMdHRsqH8XTKpC3&#10;4tSvC+Mz97Wsvs3lfK3IKTWdDIcNiEhD/A//tc9awccKfr+kHyB3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1nqUHBAAAA2wAAAA8AAAAAAAAAAAAAAAAAmAIAAGRycy9kb3du&#10;cmV2LnhtbFBLBQYAAAAABAAEAPUAAACGAw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kern w:val="24"/>
                              <w:sz w:val="18"/>
                              <w:szCs w:val="18"/>
                              <w:lang w:val="en-US"/>
                            </w:rPr>
                            <w:t>0</w:t>
                          </w:r>
                        </w:p>
                      </w:txbxContent>
                    </v:textbox>
                  </v:rect>
                  <v:rect id="Rectangle 55" o:spid="_x0000_s1262" style="position:absolute;left:2768;top:16113;width:577;height:13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isM2sAA&#10;AADbAAAADwAAAGRycy9kb3ducmV2LnhtbESPzYoCMRCE7wu+Q2jB25pRcJHRKCIIrnhx9AGaSc8P&#10;Jp0hic7s2xtB2GNRVV9R6+1gjXiSD61jBbNpBoK4dLrlWsHtevhegggRWaNxTAr+KMB2M/paY65d&#10;zxd6FrEWCcIhRwVNjF0uZSgbshimriNOXuW8xZikr6X22Ce4NXKeZT/SYstpocGO9g2V9+JhFchr&#10;ceiXhfGZO82rs/k9XipySk3Gw24FItIQ/8Of9lErWCzg/SX9ALl5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0isM2sAAAADbAAAADwAAAAAAAAAAAAAAAACYAgAAZHJzL2Rvd25y&#10;ZXYueG1sUEsFBgAAAAAEAAQA9QAAAIUDA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kern w:val="24"/>
                              <w:sz w:val="18"/>
                              <w:szCs w:val="18"/>
                              <w:lang w:val="en-US"/>
                            </w:rPr>
                            <w:t>5</w:t>
                          </w:r>
                        </w:p>
                      </w:txbxContent>
                    </v:textbox>
                  </v:rect>
                  <v:rect id="Rectangle 56" o:spid="_x0000_s1263" style="position:absolute;left:2190;top:12890;width:1214;height:140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mSrcAA&#10;AADbAAAADwAAAGRycy9kb3ducmV2LnhtbESPzYoCMRCE7wu+Q2jB25pRUGQ0igiCK14cfYBm0vOD&#10;SWdIojP79kZY2GNRVV9Rm91gjXiRD61jBbNpBoK4dLrlWsH9dvxegQgRWaNxTAp+KcBuO/raYK5d&#10;z1d6FbEWCcIhRwVNjF0uZSgbshimriNOXuW8xZikr6X22Ce4NXKeZUtpseW00GBHh4bKR/G0CuSt&#10;OParwvjMnefVxfycrhU5pSbjYb8GEWmI/+G/9kkrWCzh8yX9ALl9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vmSrcAAAADbAAAADwAAAAAAAAAAAAAAAACYAgAAZHJzL2Rvd25y&#10;ZXYueG1sUEsFBgAAAAAEAAQA9QAAAIUDA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kern w:val="24"/>
                              <w:sz w:val="18"/>
                              <w:szCs w:val="18"/>
                              <w:lang w:val="en-US"/>
                            </w:rPr>
                            <w:t>10</w:t>
                          </w:r>
                        </w:p>
                      </w:txbxContent>
                    </v:textbox>
                  </v:rect>
                  <v:rect id="Rectangle 57" o:spid="_x0000_s1264" style="position:absolute;left:2190;top:9667;width:1214;height:140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U3NsEA&#10;AADbAAAADwAAAGRycy9kb3ducmV2LnhtbESPzYoCMRCE74LvEFrwphkFd2U0igiCLntx9AGaSc8P&#10;Jp0hic749puFhT0WVfUVtd0P1ogX+dA6VrCYZyCIS6dbrhXcb6fZGkSIyBqNY1LwpgD73Xi0xVy7&#10;nq/0KmItEoRDjgqaGLtcylA2ZDHMXUecvMp5izFJX0vtsU9wa+Qyyz6kxZbTQoMdHRsqH8XTKpC3&#10;4tSvC+Mz97Wsvs3lfK3IKTWdDIcNiEhD/A//tc9aweoTfr+kHyB3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21NzbBAAAA2wAAAA8AAAAAAAAAAAAAAAAAmAIAAGRycy9kb3du&#10;cmV2LnhtbFBLBQYAAAAABAAEAPUAAACGAw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kern w:val="24"/>
                              <w:sz w:val="18"/>
                              <w:szCs w:val="18"/>
                              <w:lang w:val="en-US"/>
                            </w:rPr>
                            <w:t>15</w:t>
                          </w:r>
                        </w:p>
                      </w:txbxContent>
                    </v:textbox>
                  </v:rect>
                  <v:rect id="Rectangle 58" o:spid="_x0000_s1265" style="position:absolute;left:2190;top:6445;width:1214;height:140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qjRL8A&#10;AADbAAAADwAAAGRycy9kb3ducmV2LnhtbERPS2rDMBDdF3IHMYXsarmGlOBYCaUQSEM3cXKAwRp/&#10;iDQykmK7t48WhS4f718dFmvERD4MjhW8ZzkI4sbpgTsFt+vxbQsiRGSNxjEp+KUAh/3qpcJSu5kv&#10;NNWxEymEQ4kK+hjHUsrQ9GQxZG4kTlzrvMWYoO+k9jincGtkkecf0uLAqaHHkb56au71wyqQ1/o4&#10;b2vjc3cu2h/zfbq05JRavy6fOxCRlvgv/nOftIJNGpu+pB8g90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8KqNEvwAAANsAAAAPAAAAAAAAAAAAAAAAAJgCAABkcnMvZG93bnJl&#10;di54bWxQSwUGAAAAAAQABAD1AAAAhAM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kern w:val="24"/>
                              <w:sz w:val="18"/>
                              <w:szCs w:val="18"/>
                              <w:lang w:val="en-US"/>
                            </w:rPr>
                            <w:t>20</w:t>
                          </w:r>
                        </w:p>
                      </w:txbxContent>
                    </v:textbox>
                  </v:rect>
                  <v:rect id="Rectangle 59" o:spid="_x0000_s1266" style="position:absolute;left:2190;top:3222;width:1214;height:140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2YG38EA&#10;AADbAAAADwAAAGRycy9kb3ducmV2LnhtbESPzYoCMRCE7wu+Q2jB25pRcNHRKCIIKntx9AGaSc8P&#10;Jp0hyTqzb2+EhT0WVfUVtdkN1ogn+dA6VjCbZiCIS6dbrhXcb8fPJYgQkTUax6TglwLstqOPDeba&#10;9XylZxFrkSAcclTQxNjlUoayIYth6jri5FXOW4xJ+lpqj32CWyPnWfYlLbacFhrs6NBQ+Sh+rAJ5&#10;K479sjA+c5d59W3Op2tFTqnJeNivQUQa4n/4r33SChYreH9JP0Bu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NmBt/BAAAA2wAAAA8AAAAAAAAAAAAAAAAAmAIAAGRycy9kb3du&#10;cmV2LnhtbFBLBQYAAAAABAAEAPUAAACGAw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kern w:val="24"/>
                              <w:sz w:val="18"/>
                              <w:szCs w:val="18"/>
                              <w:lang w:val="en-US"/>
                            </w:rPr>
                            <w:t>50</w:t>
                          </w:r>
                        </w:p>
                      </w:txbxContent>
                    </v:textbox>
                  </v:rect>
                  <v:rect id="Rectangle 60" o:spid="_x0000_s1267" style="position:absolute;left:2190;width:1214;height:140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DBl/70A&#10;AADbAAAADwAAAGRycy9kb3ducmV2LnhtbERPy4rCMBTdC/5DuII7m+pCpBpFBEEHN9b5gEtz+8Dk&#10;piTRdv7eLIRZHs57dxitEW/yoXOsYJnlIIgrpztuFPw+zosNiBCRNRrHpOCPAhz208kOC+0GvtO7&#10;jI1IIRwKVNDG2BdShqoliyFzPXHiauctxgR9I7XHIYVbI1d5vpYWO04NLfZ0aql6li+rQD7K87Ap&#10;jc/dz6q+mevlXpNTaj4bj1sQkcb4L/66L1rBOq1PX9IPkPsP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DDBl/70AAADbAAAADwAAAAAAAAAAAAAAAACYAgAAZHJzL2Rvd25yZXYu&#10;eG1sUEsFBgAAAAAEAAQA9QAAAIIDA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kern w:val="24"/>
                              <w:sz w:val="18"/>
                              <w:szCs w:val="18"/>
                              <w:lang w:val="en-US"/>
                            </w:rPr>
                            <w:t>60</w:t>
                          </w:r>
                        </w:p>
                      </w:txbxContent>
                    </v:textbox>
                  </v:rect>
                  <v:rect id="Rectangle 61" o:spid="_x0000_s1268" style="position:absolute;left:4127;top:20811;width:610;height:140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3zAZMEA&#10;AADbAAAADwAAAGRycy9kb3ducmV2LnhtbESP3YrCMBSE7xf2HcJZ8G5N64VINYosFFS8se4DHJrT&#10;H0xOSpK19e2NIOzlMDPfMJvdZI24kw+9YwX5PANBXDvdc6vg91p+r0CEiKzROCYFDwqw235+bLDQ&#10;buQL3avYigThUKCCLsahkDLUHVkMczcQJ69x3mJM0rdSexwT3Bq5yLKltNhzWuhwoJ+O6lv1ZxXI&#10;a1WOq8r4zJ0WzdkcD5eGnFKzr2m/BhFpiv/hd/ugFSxzeH1JP0Bu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N8wGTBAAAA2wAAAA8AAAAAAAAAAAAAAAAAmAIAAGRycy9kb3du&#10;cmV2LnhtbFBLBQYAAAAABAAEAPUAAACGAw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kern w:val="24"/>
                              <w:sz w:val="18"/>
                              <w:szCs w:val="18"/>
                              <w:lang w:val="en-US"/>
                            </w:rPr>
                            <w:t>0</w:t>
                          </w:r>
                        </w:p>
                      </w:txbxContent>
                    </v:textbox>
                  </v:rect>
                  <v:rect id="Rectangle 62" o:spid="_x0000_s1269" style="position:absolute;left:10620;top:20811;width:1213;height:140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65eE8AA&#10;AADbAAAADwAAAGRycy9kb3ducmV2LnhtbESPzYoCMRCE74LvEFrYm2acg8hoFBEEV/biuA/QTHp+&#10;MOkMSXRm394Iwh6LqvqK2u5Ha8STfOgcK1guMhDEldMdNwp+b6f5GkSIyBqNY1LwRwH2u+lki4V2&#10;A1/pWcZGJAiHAhW0MfaFlKFqyWJYuJ44ebXzFmOSvpHa45Dg1sg8y1bSYsdpocWeji1V9/JhFchb&#10;eRrWpfGZu+T1j/k+X2tySn3NxsMGRKQx/oc/7bNWsMrh/SX9ALl7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k65eE8AAAADbAAAADwAAAAAAAAAAAAAAAACYAgAAZHJzL2Rvd25y&#10;ZXYueG1sUEsFBgAAAAAEAAQA9QAAAIUDA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kern w:val="24"/>
                              <w:sz w:val="18"/>
                              <w:szCs w:val="18"/>
                              <w:lang w:val="en-US"/>
                            </w:rPr>
                            <w:t>20</w:t>
                          </w:r>
                        </w:p>
                      </w:txbxContent>
                    </v:textbox>
                  </v:rect>
                  <v:rect id="Rectangle 63" o:spid="_x0000_s1270" style="position:absolute;left:17414;top:20811;width:1214;height:140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L7iMAA&#10;AADbAAAADwAAAGRycy9kb3ducmV2LnhtbESPzYoCMRCE7wu+Q2jB25pRQWQ0igiCK14cfYBm0vOD&#10;SWdIojP79kZY2GNRVV9Rm91gjXiRD61jBbNpBoK4dLrlWsH9dvxegQgRWaNxTAp+KcBuO/raYK5d&#10;z1d6FbEWCcIhRwVNjF0uZSgbshimriNOXuW8xZikr6X22Ce4NXKeZUtpseW00GBHh4bKR/G0CuSt&#10;OParwvjMnefVxfycrhU5pSbjYb8GEWmI/+G/9kkrWC7g8yX9ALl9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L7iMAAAADbAAAADwAAAAAAAAAAAAAAAACYAgAAZHJzL2Rvd25y&#10;ZXYueG1sUEsFBgAAAAAEAAQA9QAAAIUDA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kern w:val="24"/>
                              <w:sz w:val="18"/>
                              <w:szCs w:val="18"/>
                              <w:lang w:val="en-US"/>
                            </w:rPr>
                            <w:t>40</w:t>
                          </w:r>
                        </w:p>
                      </w:txbxContent>
                    </v:textbox>
                  </v:rect>
                  <v:rect id="Rectangle 64" o:spid="_x0000_s1271" style="position:absolute;left:24209;top:20811;width:1213;height:140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tj/MAA&#10;AADbAAAADwAAAGRycy9kb3ducmV2LnhtbESPzYoCMRCE7wu+Q2jB25pRRGQ0igiCK14cfYBm0vOD&#10;SWdIojP79kZY2GNRVV9Rm91gjXiRD61jBbNpBoK4dLrlWsH9dvxegQgRWaNxTAp+KcBuO/raYK5d&#10;z1d6FbEWCcIhRwVNjF0uZSgbshimriNOXuW8xZikr6X22Ce4NXKeZUtpseW00GBHh4bKR/G0CuSt&#10;OParwvjMnefVxfycrhU5pSbjYb8GEWmI/+G/9kkrWC7g8yX9ALl9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wtj/MAAAADbAAAADwAAAAAAAAAAAAAAAACYAgAAZHJzL2Rvd25y&#10;ZXYueG1sUEsFBgAAAAAEAAQA9QAAAIUDA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kern w:val="24"/>
                              <w:sz w:val="18"/>
                              <w:szCs w:val="18"/>
                              <w:lang w:val="en-US"/>
                            </w:rPr>
                            <w:t>60</w:t>
                          </w:r>
                        </w:p>
                      </w:txbxContent>
                    </v:textbox>
                  </v:rect>
                  <v:rect id="Rectangle 65" o:spid="_x0000_s1272" style="position:absolute;left:4108;top:5085;width:701;height:88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SieQsMA&#10;AADbAAAADwAAAGRycy9kb3ducmV2LnhtbESPQWsCMRSE70L/Q3gFL1KzFhRdjVIKQk8ttb309tg8&#10;N4ublyV5rmt/fSMIPQ4z8w2z2Q2+VT3F1AQ2MJsWoIirYBuuDXx/7Z+WoJIgW2wDk4ErJdhtH0Yb&#10;LG248Cf1B6lVhnAq0YAT6UqtU+XIY5qGjjh7xxA9Spax1jbiJcN9q5+LYqE9NpwXHHb06qg6Hc7e&#10;wOq3+pBl6OZOmp9V7Wfvx9hPjBk/Di9rUEKD/Ifv7TdrYDGH25f8A/T2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SieQsMAAADbAAAADwAAAAAAAAAAAAAAAACYAgAAZHJzL2Rv&#10;d25yZXYueG1sUEsFBgAAAAAEAAQA9QAAAIgDAAAAAA==&#10;" fillcolor="white [3212]" strokecolor="white [3212]" strokeweight="2pt"/>
                  <v:group id="Group 66" o:spid="_x0000_s1273" style="position:absolute;left:3869;top:5109;width:1056;height:834" coordorigin="3869,5109" coordsize="1056,83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WejIjFAAAA2wAA&#10;AA8AAAAAAAAAAAAAAAAAqgIAAGRycy9kb3ducmV2LnhtbFBLBQYAAAAABAAEAPoAAACcAwAAAAA=&#10;">
                    <v:line id="Straight Connector 67" o:spid="_x0000_s1274" style="position:absolute;flip:y;visibility:visible;mso-wrap-style:square" from="3869,5109" to="4925,56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l5hjcQAAADbAAAADwAAAGRycy9kb3ducmV2LnhtbESPS4vCQBCE78L+h6EXvOlkBR8bHWUR&#10;BBEVTLzsrcl0HpjpiZlR4793FhY8FlX1FbVYdaYWd2pdZVnB1zACQZxZXXGh4JxuBjMQziNrrC2T&#10;gic5WC0/eguMtX3wie6JL0SAsItRQel9E0vpspIMuqFtiIOX29agD7ItpG7xEeCmlqMomkiDFYeF&#10;Ehtal5RdkptRsEu/8/V+dzg+3fX3SPk0Oo2Ts1L9z+5nDsJT59/h//ZWK5hM4e9L+AFy+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OXmGNxAAAANsAAAAPAAAAAAAAAAAA&#10;AAAAAKECAABkcnMvZG93bnJldi54bWxQSwUGAAAAAAQABAD5AAAAkgMAAAAA&#10;" strokecolor="black [3213]" strokeweight="1pt"/>
                    <v:line id="Straight Connector 68" o:spid="_x0000_s1275" style="position:absolute;flip:y;visibility:visible;mso-wrap-style:square" from="3869,5364" to="4925,59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8H1/8MAAADbAAAADwAAAGRycy9kb3ducmV2LnhtbERPy2rCQBTdF/yH4Qrd1UkL1TbNREQo&#10;lFCFJG66u2RuHjRzJ2amJv59ZyG4PJx3sp1NLy40us6ygudVBIK4srrjRsGp/Hx6A+E8ssbeMim4&#10;koNtunhIMNZ24pwuhW9ECGEXo4LW+yGW0lUtGXQrOxAHrrajQR/g2Eg94hTCTS9fomgtDXYcGloc&#10;aN9S9Vv8GQVZ+V7vv7PD8erOP0eqN1H+WpyUelzOuw8QnmZ/F9/cX1rBOowNX8IPkOk/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B9f/DAAAA2wAAAA8AAAAAAAAAAAAA&#10;AAAAoQIAAGRycy9kb3ducmV2LnhtbFBLBQYAAAAABAAEAPkAAACRAwAAAAA=&#10;" strokecolor="black [3213]" strokeweight="1pt"/>
                  </v:group>
                </v:group>
                <v:group id="Group 69" o:spid="_x0000_s1276" style="position:absolute;left:4007;top:22539;width:20006;height:19636" coordorigin="4007,22539" coordsize="20859,1974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JAEY+sUAAADbAAAADwAAAGRycy9kb3ducmV2LnhtbESPT2vCQBTE74V+h+UV&#10;ejObtCg1ZhWRtvQQBLUg3h7ZZxLMvg3Zbf58e7dQ6HGYmd8w2WY0jeipc7VlBUkUgyAurK65VPB9&#10;+pi9gXAeWWNjmRRM5GCzfnzIMNV24AP1R1+KAGGXooLK+zaV0hUVGXSRbYmDd7WdQR9kV0rd4RDg&#10;ppEvcbyQBmsOCxW2tKuouB1/jILPAYfta/Le57frbrqc5vtznpBSz0/jdgXC0+j/w3/tL61gsYT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CQBGPrFAAAA2wAA&#10;AA8AAAAAAAAAAAAAAAAAqgIAAGRycy9kb3ducmV2LnhtbFBLBQYAAAAABAAEAPoAAACcAwAAAAA=&#10;">
                  <v:rect id="Rectangle 70" o:spid="_x0000_s1277" style="position:absolute;left:4309;top:22602;width:127;height:193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lPNgr8A&#10;AADbAAAADwAAAGRycy9kb3ducmV2LnhtbERPTYvCMBC9L/gfwgje1tQFq1Sj6ILgxcPqwuJtaMa2&#10;tJmUJmr11+8cBI+P971c965RN+pC5dnAZJyAIs69rbgw8Hvafc5BhYhssfFMBh4UYL0afCwxs/7O&#10;P3Q7xkJJCIcMDZQxtpnWIS/JYRj7lli4i+8cRoFdoW2Hdwl3jf5KklQ7rFgaSmzpu6S8Pl6dgXob&#10;0vSZHvBP9HU4bw56uo/GjIb9ZgEqUh/f4pd7bw3MZL18kR+gV/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OU82CvwAAANsAAAAPAAAAAAAAAAAAAAAAAJgCAABkcnMvZG93bnJl&#10;di54bWxQSwUGAAAAAAQABAD1AAAAhAMAAAAA&#10;" fillcolor="black" strokeweight=".04411mm">
                    <v:stroke joinstyle="bevel"/>
                  </v:rect>
                  <v:shape id="Freeform 71" o:spid="_x0000_s1278" style="position:absolute;left:4007;top:22539;width:365;height:19431;visibility:visible;mso-wrap-style:square;v-text-anchor:top" coordsize="23,122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1DLycQA&#10;AADbAAAADwAAAGRycy9kb3ducmV2LnhtbESPwWrDMBBE74X8g9hAb42cQNvEiRJCaKE313Y+YGNt&#10;LBNrZSzFdvv1VaHQ4zAzb5jdYbKtGKj3jWMFy0UCgrhyuuFawbl8f1qD8AFZY+uYFHyRh8N+9rDD&#10;VLuRcxqKUIsIYZ+iAhNCl0rpK0MW/cJ1xNG7ut5iiLKvpe5xjHDbylWSvEiLDccFgx2dDFW34m4V&#10;lJR9b+r8+Hxq3O3tM8+nbLwYpR7n03ELItAU/sN/7Q+t4HUJv1/iD5D7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tQy8nEAAAA2wAAAA8AAAAAAAAAAAAAAAAAmAIAAGRycy9k&#10;b3ducmV2LnhtbFBLBQYAAAAABAAEAPUAAACJAwAAAAA=&#10;" path="m,1217r23,l23,1224r-23,l,1217xm,1065r23,l23,1073r-23,l,1065xm,913r23,l23,920,,920r,-7xm,760r23,l23,768,,768r,-8xm,609r23,l23,616,,616r,-7xm,456r23,l23,464,,464r,-8xm,304r23,l23,311,,311r,-7xm,152r23,l23,160,,160r,-8xm,l23,r,7l,7,,xe" fillcolor="black" strokeweight=".04411mm">
                    <v:stroke joinstyle="bevel"/>
                    <v:path arrowok="t" o:connecttype="custom" o:connectlocs="0,1931988;36513,1931988;36513,1943100;0,1943100;0,1931988;0,1690688;36513,1690688;36513,1703388;0,1703388;0,1690688;0,1449388;36513,1449388;36513,1460500;0,1460500;0,1449388;0,1206500;36513,1206500;36513,1219200;0,1219200;0,1206500;0,966788;36513,966788;36513,977900;0,977900;0,966788;0,723900;36513,723900;36513,736600;0,736600;0,723900;0,482600;36513,482600;36513,493713;0,493713;0,482600;0,241300;36513,241300;36513,254000;0,254000;0,241300;0,0;36513,0;36513,11113;0,11113;0,0" o:connectangles="0,0,0,0,0,0,0,0,0,0,0,0,0,0,0,0,0,0,0,0,0,0,0,0,0,0,0,0,0,0,0,0,0,0,0,0,0,0,0,0,0,0,0,0,0"/>
                    <o:lock v:ext="edit" verticies="t"/>
                  </v:shape>
                  <v:rect id="Rectangle 72" o:spid="_x0000_s1279" style="position:absolute;left:4372;top:41858;width:20431;height:1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32bsMA&#10;AADbAAAADwAAAGRycy9kb3ducmV2LnhtbESPQWvCQBSE7wX/w/KE3pqNQlOJ2YgWCrl4qBXE2yP7&#10;TEKyb0N2a1J/vVsQPA7zzQyTbSbTiSsNrrGsYBHFIIhLqxuuFBx/vt5WIJxH1thZJgV/5GCTz14y&#10;TLUd+ZuuB1+JUMIuRQW1930qpStrMugi2xMH72IHgz7IoZJ6wDGUm04u4ziRBhsOCzX29FlT2R5+&#10;jYJ255LkluzxFPjWnbd7+V54pV7n03YNwtPkn/AjXWgFH0v4/xJ+gMz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c32bsMAAADbAAAADwAAAAAAAAAAAAAAAACYAgAAZHJzL2Rv&#10;d25yZXYueG1sUEsFBgAAAAAEAAQA9QAAAIgDAAAAAA==&#10;" fillcolor="black" strokeweight=".04411mm">
                    <v:stroke joinstyle="bevel"/>
                  </v:rect>
                  <v:shape id="Freeform 73" o:spid="_x0000_s1280" style="position:absolute;left:4309;top:41922;width:20558;height:365;visibility:visible;mso-wrap-style:square;v-text-anchor:top" coordsize="1295,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DKsQA&#10;AADbAAAADwAAAGRycy9kb3ducmV2LnhtbESPQWvCQBSE74L/YXmCl6IblbaauooKQnsQ2lg8P7LP&#10;bDD7NmRXE/+9Wyh4HGbmG2a57mwlbtT40rGCyTgBQZw7XXKh4Pe4H81B+ICssXJMCu7kYb3q95aY&#10;atfyD92yUIgIYZ+iAhNCnUrpc0MW/djVxNE7u8ZiiLIppG6wjXBbyWmSvEmLJccFgzXtDOWX7GoV&#10;+NO8fXGL3WtizWnxdbi22+78rdRw0G0+QATqwjP83/7UCt5n8Pcl/gC5e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b/gyrEAAAA2wAAAA8AAAAAAAAAAAAAAAAAmAIAAGRycy9k&#10;b3ducmV2LnhtbFBLBQYAAAAABAAEAPUAAACJAwAAAAA=&#10;" path="m8,r,23l,23,,,8,xm438,r,23l430,23,430,r8,xm866,r,23l858,23,858,r8,xm1295,r,23l1287,23r,-23l1295,xe" fillcolor="black" strokeweight=".04411mm">
                    <v:stroke joinstyle="bevel"/>
                    <v:path arrowok="t" o:connecttype="custom" o:connectlocs="12700,0;12700,36513;0,36513;0,0;12700,0;695325,0;695325,36513;682625,36513;682625,0;695325,0;1374775,0;1374775,36513;1362075,36513;1362075,0;1374775,0;2055813,0;2055813,36513;2043113,36513;2043113,0;2055813,0" o:connectangles="0,0,0,0,0,0,0,0,0,0,0,0,0,0,0,0,0,0,0,0"/>
                    <o:lock v:ext="edit" verticies="t"/>
                  </v:shape>
                  <v:shape id="Freeform 74" o:spid="_x0000_s1281" style="position:absolute;left:7452;top:36382;width:587;height:111;visibility:visible;mso-wrap-style:square;v-text-anchor:top" coordsize="3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grF0sMA&#10;AADbAAAADwAAAGRycy9kb3ducmV2LnhtbESPQWsCMRSE7wX/Q3hCbzVrEaurUUSweCq4Wz0/Ns/N&#10;6uZlSVJd++ubQqHHYWa+YZbr3rbiRj40jhWMRxkI4srphmsFn+XuZQYiRGSNrWNS8KAA69XgaYm5&#10;dnc+0K2ItUgQDjkqMDF2uZShMmQxjFxHnLyz8xZjkr6W2uM9wW0rX7NsKi02nBYMdrQ1VF2LL6vA&#10;f5x2l4PLXGfK+dEWk/J9ev1W6nnYbxYgIvXxP/zX3msFbxP4/ZJ+gFz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grF0sMAAADbAAAADwAAAAAAAAAAAAAAAACYAgAAZHJzL2Rv&#10;d25yZXYueG1sUEsFBgAAAAAEAAQA9QAAAIgDAAAAAA==&#10;" path="m21,3r,1l16,4r,-1l21,3xm16,3r,-1l21,2r,1l16,3xm,1r37,l37,7,,7,,1xm,l37,r,5l,5,,xe" fillcolor="#595959" strokecolor="#595959" strokeweight=".04411mm">
                    <v:stroke joinstyle="bevel"/>
                    <v:path arrowok="t" o:connecttype="custom" o:connectlocs="33338,4763;33338,6350;25400,6350;25400,4763;33338,4763;25400,4763;25400,3175;33338,3175;33338,4763;25400,4763;0,1588;58738,1588;58738,11113;0,11113;0,1588;0,0;58738,0;58738,7938;0,7938;0,0" o:connectangles="0,0,0,0,0,0,0,0,0,0,0,0,0,0,0,0,0,0,0,0"/>
                    <o:lock v:ext="edit" verticies="t"/>
                  </v:shape>
                  <v:shape id="Freeform 75" o:spid="_x0000_s1282" style="position:absolute;left:16993;top:38588;width:556;height:95;visibility:visible;mso-wrap-style:square;v-text-anchor:top" coordsize="35,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LXDQ8YA&#10;AADbAAAADwAAAGRycy9kb3ducmV2LnhtbESPQWvCQBSE74L/YXkFb7ppwSqpGxFpodhKbVoQby/Z&#10;ZxLMvg3ZVaO/3i0UPA4z8w0zm3emFidqXWVZweMoAkGcW11xoeD35204BeE8ssbaMim4kIN50u/N&#10;MNb2zN90Sn0hAoRdjApK75tYSpeXZNCNbEMcvL1tDfog20LqFs8Bbmr5FEXP0mDFYaHEhpYl5Yf0&#10;aBTsptnqM1t/fYzTzauu1/a6NcurUoOHbvECwlPn7+H/9rtWMBnD35fwA2Ry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LXDQ8YAAADbAAAADwAAAAAAAAAAAAAAAACYAgAAZHJz&#10;L2Rvd25yZXYueG1sUEsFBgAAAAAEAAQA9QAAAIsDAAAAAA==&#10;" path="m20,3r,l14,3r,l20,3xm,1r35,l35,6,,6,,1xm,l35,r,5l,5,,xe" fillcolor="#595959" strokecolor="#595959" strokeweight=".04411mm">
                    <v:stroke joinstyle="bevel"/>
                    <v:path arrowok="t" o:connecttype="custom" o:connectlocs="31750,4763;31750,4763;22225,4763;22225,4763;31750,4763;0,1588;55563,1588;55563,9525;0,9525;0,1588;0,0;55563,0;55563,7938;0,7938;0,0" o:connectangles="0,0,0,0,0,0,0,0,0,0,0,0,0,0,0"/>
                    <o:lock v:ext="edit" verticies="t"/>
                  </v:shape>
                  <v:shape id="Freeform 76" o:spid="_x0000_s1283" style="position:absolute;left:7801;top:36223;width:588;height:143;visibility:visible;mso-wrap-style:square;v-text-anchor:top" coordsize="37,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sB8YA&#10;AADbAAAADwAAAGRycy9kb3ducmV2LnhtbESPW2vCQBSE3wv9D8sp9KXUTQW1plnFWgQvT0bb50P2&#10;5FKzZ0N21dhf7xYEH4eZ+YZJpp2pxYlaV1lW8NaLQBBnVldcKNjvFq/vIJxH1lhbJgUXcjCdPD4k&#10;GGt75i2dUl+IAGEXo4LS+yaW0mUlGXQ92xAHL7etQR9kW0jd4jnATS37UTSUBisOCyU2NC8pO6RH&#10;oyDzg/XuZ+W+fr8vny/b8d+SN7lV6vmpm32A8NT5e/jWXmoFoyH8fwk/QE6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nsB8YAAADbAAAADwAAAAAAAAAAAAAAAACYAgAAZHJz&#10;L2Rvd25yZXYueG1sUEsFBgAAAAAEAAQA9QAAAIsDAAAAAA==&#10;" path="m22,4r,2l16,6r,-2l22,4xm16,4r,-1l22,3r,1l16,4xm,3r37,l37,9,,9,,3xm,l37,r,6l,6,,xe" fillcolor="#595959" strokecolor="#595959" strokeweight=".04411mm">
                    <v:stroke joinstyle="bevel"/>
                    <v:path arrowok="t" o:connecttype="custom" o:connectlocs="34925,6350;34925,9525;25400,9525;25400,6350;34925,6350;25400,6350;25400,4763;34925,4763;34925,6350;25400,6350;0,4763;58738,4763;58738,14288;0,14288;0,4763;0,0;58738,0;58738,9525;0,9525;0,0" o:connectangles="0,0,0,0,0,0,0,0,0,0,0,0,0,0,0,0,0,0,0,0"/>
                    <o:lock v:ext="edit" verticies="t"/>
                  </v:shape>
                  <v:shape id="Freeform 77" o:spid="_x0000_s1284" style="position:absolute;left:21501;top:38001;width:588;height:111;visibility:visible;mso-wrap-style:square;v-text-anchor:top" coordsize="3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hbpcQA&#10;AADbAAAADwAAAGRycy9kb3ducmV2LnhtbESPT2sCMRTE7wW/Q3hCbzVrKf5ZjSKCpaeCu9XzY/Pc&#10;rG5eliTV1U/fFAo9DjPzG2a57m0rruRD41jBeJSBIK6cbrhW8FXuXmYgQkTW2DomBXcKsF4NnpaY&#10;a3fjPV2LWIsE4ZCjAhNjl0sZKkMWw8h1xMk7OW8xJulrqT3eEty28jXLJtJiw2nBYEdbQ9Wl+LYK&#10;/Odxd967zHWmnB9s8Va+Ty4PpZ6H/WYBIlIf/8N/7Q+tYDqF3y/pB8jV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bYW6XEAAAA2wAAAA8AAAAAAAAAAAAAAAAAmAIAAGRycy9k&#10;b3ducmV2LnhtbFBLBQYAAAAABAAEAPUAAACJAwAAAAA=&#10;" path="m21,3r,1l16,4r,-1l21,3xm,1r37,l37,7,,7,,1xm,l37,r,6l,6,,xe" fillcolor="#595959" strokecolor="#595959" strokeweight=".04411mm">
                    <v:stroke joinstyle="bevel"/>
                    <v:path arrowok="t" o:connecttype="custom" o:connectlocs="33338,4763;33338,6350;25400,6350;25400,4763;33338,4763;0,1588;58738,1588;58738,11113;0,11113;0,1588;0,0;58738,0;58738,9525;0,9525;0,0" o:connectangles="0,0,0,0,0,0,0,0,0,0,0,0,0,0,0"/>
                    <o:lock v:ext="edit" verticies="t"/>
                  </v:shape>
                  <v:shape id="Freeform 78" o:spid="_x0000_s1285" style="position:absolute;left:7833;top:37175;width:587;height:111;visibility:visible;mso-wrap-style:square;v-text-anchor:top" coordsize="37,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0fP18AA&#10;AADbAAAADwAAAGRycy9kb3ducmV2LnhtbERPy2oCMRTdC/2HcAvdaaZSfIxGKYLFleCM7foyuU5G&#10;JzdDkuro1zeLgsvDeS/XvW3FlXxoHCt4H2UgiCunG64VHMvtcAYiRGSNrWNScKcA69XLYIm5djc+&#10;0LWItUghHHJUYGLscilDZchiGLmOOHEn5y3GBH0ttcdbCretHGfZRFpsODUY7GhjqLoUv1aB3/9s&#10;zweXuc6U829bfJRfk8tDqbfX/nMBIlIfn+J/904rmKax6Uv6AXL1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0fP18AAAADbAAAADwAAAAAAAAAAAAAAAACYAgAAZHJzL2Rvd25y&#10;ZXYueG1sUEsFBgAAAAAEAAQA9QAAAIUDAAAAAA==&#10;" path="m21,3r,1l16,4r,-1l21,3xm,1r37,l37,7,,7,,1xm,l37,r,6l,6,,xe" fillcolor="#595959" strokecolor="#595959" strokeweight=".04411mm">
                    <v:stroke joinstyle="bevel"/>
                    <v:path arrowok="t" o:connecttype="custom" o:connectlocs="33338,4763;33338,6350;25400,6350;25400,4763;33338,4763;0,1588;58738,1588;58738,11113;0,11113;0,1588;0,0;58738,0;58738,9525;0,9525;0,0" o:connectangles="0,0,0,0,0,0,0,0,0,0,0,0,0,0,0"/>
                    <o:lock v:ext="edit" verticies="t"/>
                  </v:shape>
                  <v:shape id="Freeform 79" o:spid="_x0000_s1286" style="position:absolute;left:19438;top:30587;width:555;height:159;visibility:visible;mso-wrap-style:square;v-text-anchor:top" coordsize="3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3VoqMQA&#10;AADbAAAADwAAAGRycy9kb3ducmV2LnhtbESPQWvCQBSE74X+h+UVvJS60YO1qZtQBEEFC01Ten1k&#10;X5PQ7Nuwu5r4711B8DjMzDfMKh9NJ07kfGtZwWyagCCurG65VlB+b16WIHxA1thZJgVn8pBnjw8r&#10;TLUd+ItORahFhLBPUUETQp9K6auGDPqp7Ymj92edwRClq6V2OES46eQ8SRbSYMtxocGe1g1V/8XR&#10;KDjwdn5k/tmvl8Xvbmjd8+emJKUmT+PHO4hAY7iHb+2tVvD6Btcv8QfI7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N1aKjEAAAA2wAAAA8AAAAAAAAAAAAAAAAAmAIAAGRycy9k&#10;b3ducmV2LnhtbFBLBQYAAAAABAAEAPUAAACJAwAAAAA=&#10;" path="m20,5r,2l14,7r,-2l20,5xm14,5r,-2l20,3r,2l14,5xm,4r35,l35,10,,10,,4xm,l35,r,6l,6,,xe" fillcolor="#595959" strokecolor="#595959" strokeweight=".04411mm">
                    <v:stroke joinstyle="bevel"/>
                    <v:path arrowok="t" o:connecttype="custom" o:connectlocs="31750,7938;31750,11113;22225,11113;22225,7938;31750,7938;22225,7938;22225,4763;31750,4763;31750,7938;22225,7938;0,6350;55563,6350;55563,15875;0,15875;0,6350;0,0;55563,0;55563,9525;0,9525;0,0" o:connectangles="0,0,0,0,0,0,0,0,0,0,0,0,0,0,0,0,0,0,0,0"/>
                    <o:lock v:ext="edit" verticies="t"/>
                  </v:shape>
                  <v:shape id="Freeform 80" o:spid="_x0000_s1287" style="position:absolute;left:7960;top:39001;width:572;height:127;visibility:visible;mso-wrap-style:square;v-text-anchor:top" coordsize="3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2v0wMQA&#10;AADbAAAADwAAAGRycy9kb3ducmV2LnhtbESPTYvCQAyG7wv+hyGCt3VaD6tWR1FBEBRh/Th4C53Y&#10;FjuZ0pnV7r/fHIQ9hjfvkzzzZedq9aQ2VJ4NpMMEFHHubcWFgct5+zkBFSKyxdozGfilAMtF72OO&#10;mfUv/qbnKRZKIBwyNFDG2GRah7wkh2HoG2LJ7r51GGVsC21bfAnc1XqUJF/aYcVyocSGNiXlj9OP&#10;E8rabu/T422zuh724/BwadilV2MG/W41AxWpi//L7/bOGpjI9+IiHqA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Nr9MDEAAAA2wAAAA8AAAAAAAAAAAAAAAAAmAIAAGRycy9k&#10;b3ducmV2LnhtbFBLBQYAAAAABAAEAPUAAACJAwAAAAA=&#10;" path="m21,4r,1l15,5r,-1l21,4xm15,4r,-1l21,3r,1l15,4xm,2r36,l36,8,,8,,2xm,l36,r,6l,6,,xe" fillcolor="#595959" strokecolor="#595959" strokeweight=".04411mm">
                    <v:stroke joinstyle="bevel"/>
                    <v:path arrowok="t" o:connecttype="custom" o:connectlocs="33338,6350;33338,7938;23813,7938;23813,6350;33338,6350;23813,6350;23813,4763;33338,4763;33338,6350;23813,6350;0,3175;57150,3175;57150,12700;0,12700;0,3175;0,0;57150,0;57150,9525;0,9525;0,0" o:connectangles="0,0,0,0,0,0,0,0,0,0,0,0,0,0,0,0,0,0,0,0"/>
                    <o:lock v:ext="edit" verticies="t"/>
                  </v:shape>
                  <v:shape id="Freeform 81" o:spid="_x0000_s1288" style="position:absolute;left:6357;top:26777;width:587;height:191;visibility:visible;mso-wrap-style:square;v-text-anchor:top" coordsize="37,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Eb0R8QA&#10;AADbAAAADwAAAGRycy9kb3ducmV2LnhtbESPQYvCMBSE74L/ITzBi2iqB5FqFBWWFURhuxXx9mie&#10;bbF5KU3Uur9+IyzscZiZb5jFqjWVeFDjSssKxqMIBHFmdcm5gvT7YzgD4TyyxsoyKXiRg9Wy21lg&#10;rO2Tv+iR+FwECLsYFRTe17GULivIoBvZmjh4V9sY9EE2udQNPgPcVHISRVNpsOSwUGBN24KyW3I3&#10;Co6v/aBOsNwcTtEl/Ux+zv6QslL9Xrueg/DU+v/wX3unFczG8P4SfoBc/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xG9EfEAAAA2wAAAA8AAAAAAAAAAAAAAAAAmAIAAGRycy9k&#10;b3ducmV2LnhtbFBLBQYAAAAABAAEAPUAAACJAwAAAAA=&#10;" path="m21,6r,3l15,9r,-3l21,6xm15,6r,-3l21,3r,3l15,6xm,6r37,l37,12,,12,,6xm,l37,r,6l,6,,xe" fillcolor="#595959" strokecolor="#595959" strokeweight=".04411mm">
                    <v:stroke joinstyle="bevel"/>
                    <v:path arrowok="t" o:connecttype="custom" o:connectlocs="33338,9525;33338,14288;23813,14288;23813,9525;33338,9525;23813,9525;23813,4763;33338,4763;33338,9525;23813,9525;0,9525;58738,9525;58738,19050;0,19050;0,9525;0,0;58738,0;58738,9525;0,9525;0,0" o:connectangles="0,0,0,0,0,0,0,0,0,0,0,0,0,0,0,0,0,0,0,0"/>
                    <o:lock v:ext="edit" verticies="t"/>
                  </v:shape>
                  <v:shape id="Freeform 82" o:spid="_x0000_s1289" style="position:absolute;left:6896;top:24967;width:556;height:159;visibility:visible;mso-wrap-style:square;v-text-anchor:top" coordsize="3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SK/sMA&#10;AADbAAAADwAAAGRycy9kb3ducmV2LnhtbESPQWvCQBSE7wX/w/IEL0U35lBCdBURBFuw0Kh4fWSf&#10;STD7NuyuJv57t1DocZiZb5jlejCteJDzjWUF81kCgri0uuFKwem4m2YgfEDW2FomBU/ysF6N3paY&#10;a9vzDz2KUIkIYZ+jgjqELpfSlzUZ9DPbEUfvap3BEKWrpHbYR7hpZZokH9Jgw3Ghxo62NZW34m4U&#10;HHif3pnPX9usuHz2jXv/3p1Iqcl42CxABBrCf/ivvdcKshR+v8QfIFc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ASK/sMAAADbAAAADwAAAAAAAAAAAAAAAACYAgAAZHJzL2Rv&#10;d25yZXYueG1sUEsFBgAAAAAEAAQA9QAAAIgDAAAAAA==&#10;" path="m21,5r,2l15,7r,-2l21,5xm15,5r,-2l21,3r,2l15,5xm,4r35,l35,10,,10,,4xm,l35,r,6l,6,,xe" fillcolor="#595959" strokecolor="#595959" strokeweight=".04411mm">
                    <v:stroke joinstyle="bevel"/>
                    <v:path arrowok="t" o:connecttype="custom" o:connectlocs="33338,7938;33338,11113;23813,11113;23813,7938;33338,7938;23813,7938;23813,4763;33338,4763;33338,7938;23813,7938;0,6350;55563,6350;55563,15875;0,15875;0,6350;0,0;55563,0;55563,9525;0,9525;0,0" o:connectangles="0,0,0,0,0,0,0,0,0,0,0,0,0,0,0,0,0,0,0,0"/>
                    <o:lock v:ext="edit" verticies="t"/>
                  </v:shape>
                  <v:shape id="Freeform 83" o:spid="_x0000_s1290" style="position:absolute;left:10198;top:38429;width:572;height:112;visibility:visible;mso-wrap-style:square;v-text-anchor:top" coordsize="3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ikJMQA&#10;AADbAAAADwAAAGRycy9kb3ducmV2LnhtbESPQWvCQBSE7wX/w/KE3urGBtoQXUWUQlvwYBRzfWaf&#10;STT7NmS3Gv+9WxA8DjPzDTOd96YRF+pcbVnBeBSBIC6srrlUsNt+vSUgnEfW2FgmBTdyMJ8NXqaY&#10;anvlDV0yX4oAYZeigsr7NpXSFRUZdCPbEgfvaDuDPsiulLrDa4CbRr5H0Yc0WHNYqLClZUXFOfsz&#10;ClbrPSef+zzexafs57D5XeY53pR6HfaLCQhPvX+GH+1vrSCJ4f9L+AFyd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IYpCTEAAAA2wAAAA8AAAAAAAAAAAAAAAAAmAIAAGRycy9k&#10;b3ducmV2LnhtbFBLBQYAAAAABAAEAPUAAACJAwAAAAA=&#10;" path="m21,3r,1l16,4r,-1l21,3xm,1r36,l36,7,,7,,1xm,l36,r,6l,6,,xe" fillcolor="#595959" strokecolor="#595959" strokeweight=".04411mm">
                    <v:stroke joinstyle="bevel"/>
                    <v:path arrowok="t" o:connecttype="custom" o:connectlocs="33338,4763;33338,6350;25400,6350;25400,4763;33338,4763;0,1588;57150,1588;57150,11113;0,11113;0,1588;0,0;57150,0;57150,9525;0,9525;0,0" o:connectangles="0,0,0,0,0,0,0,0,0,0,0,0,0,0,0"/>
                    <o:lock v:ext="edit" verticies="t"/>
                  </v:shape>
                  <v:shape id="Freeform 84" o:spid="_x0000_s1291" style="position:absolute;left:6865;top:36143;width:1746;height:588;visibility:visible;mso-wrap-style:square;v-text-anchor:top" coordsize="110,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Mzh8IA&#10;AADbAAAADwAAAGRycy9kb3ducmV2LnhtbESPQWvCQBSE7wX/w/IEb3Wj2BKjq6hQ6E2MHvT2kn0m&#10;wezbkN3q9t+7BaHHYeabYZbrYFpxp941lhVMxgkI4tLqhisFp+PXewrCeWSNrWVS8EsO1qvB2xIz&#10;bR98oHvuKxFL2GWooPa+y6R0ZU0G3dh2xNG72t6gj7KvpO7xEctNK6dJ8ikNNhwXauxoV1N5y3+M&#10;gjSfh+3HNFTN/kxJsbkUXeoLpUbDsFmA8BT8f/hFf+vIzeDvS/wBcvU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QzOHwgAAANsAAAAPAAAAAAAAAAAAAAAAAJgCAABkcnMvZG93&#10;bnJldi54bWxQSwUGAAAAAAQABAD1AAAAhwMAAAAA&#10;" path="m56,21l3,21r,-5l56,16r,5xm56,16r51,l107,21r-51,l56,16xm6,r,37l,37,,,6,xm110,r,37l105,37,105,r5,xe" fillcolor="#595959" strokecolor="#595959" strokeweight=".04411mm">
                    <v:stroke joinstyle="bevel"/>
                    <v:path arrowok="t" o:connecttype="custom" o:connectlocs="88900,33338;4763,33338;4763,25400;88900,25400;88900,33338;88900,25400;169863,25400;169863,33338;88900,33338;88900,25400;9525,0;9525,58738;0,58738;0,0;9525,0;174625,0;174625,58738;166688,58738;166688,0;174625,0" o:connectangles="0,0,0,0,0,0,0,0,0,0,0,0,0,0,0,0,0,0,0,0"/>
                    <o:lock v:ext="edit" verticies="t"/>
                  </v:shape>
                  <v:shape id="Freeform 85" o:spid="_x0000_s1292" style="position:absolute;left:17136;top:38350;width:254;height:572;visibility:visible;mso-wrap-style:square;v-text-anchor:top" coordsize="16,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K8JsQA&#10;AADbAAAADwAAAGRycy9kb3ducmV2LnhtbESPQWvCQBSE7wX/w/KE3urGgkmIrqIFpR5aMBV6fWSf&#10;2WD2bciuMf77bqHQ4zAz3zCrzWhbMVDvG8cK5rMEBHHldMO1gvPX/iUH4QOyxtYxKXiQh8168rTC&#10;Qrs7n2goQy0ihH2BCkwIXSGlrwxZ9DPXEUfv4nqLIcq+lrrHe4TbVr4mSSotNhwXDHb0Zqi6ljer&#10;4HRuHkamh+8j0nyXdZ9Ddvy4KPU8HbdLEIHG8B/+a79rBfkCfr/EHyD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FivCbEAAAA2wAAAA8AAAAAAAAAAAAAAAAAmAIAAGRycy9k&#10;b3ducmV2LnhtbFBLBQYAAAAABAAEAPUAAACJAwAAAAA=&#10;" path="m8,20r-5,l3,15r5,l8,20xm8,15r5,l13,20r-5,l8,15xm6,r,36l,36,,,6,xm16,r,36l10,36,10,r6,xe" fillcolor="#595959" strokecolor="#595959" strokeweight=".04411mm">
                    <v:stroke joinstyle="bevel"/>
                    <v:path arrowok="t" o:connecttype="custom" o:connectlocs="12700,31750;4763,31750;4763,23813;12700,23813;12700,31750;12700,23813;20638,23813;20638,31750;12700,31750;12700,23813;9525,0;9525,57150;0,57150;0,0;9525,0;25400,0;25400,57150;15875,57150;15875,0;25400,0" o:connectangles="0,0,0,0,0,0,0,0,0,0,0,0,0,0,0,0,0,0,0,0"/>
                    <o:lock v:ext="edit" verticies="t"/>
                  </v:shape>
                  <v:shape id="Freeform 86" o:spid="_x0000_s1293" style="position:absolute;left:7976;top:36016;width:238;height:556;visibility:visible;mso-wrap-style:square;v-text-anchor:top" coordsize="15,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JmwcMA&#10;AADbAAAADwAAAGRycy9kb3ducmV2LnhtbESPS2vCQBSF9wX/w3CF7upEoaLRUUSIlFIX9bG/Zq6Z&#10;YOZOyIwx+us7QsHl4Tw+znzZ2Uq01PjSsYLhIAFBnDtdcqHgsM8+JiB8QNZYOSYFd/KwXPTe5phq&#10;d+NfanehEHGEfYoKTAh1KqXPDVn0A1cTR+/sGoshyqaQusFbHLeVHCXJWFosORIM1rQ2lF92Vxu5&#10;2Tkprpd2+tgOP9c/p1H2bTZHpd773WoGIlAXXuH/9pdWMBnD80v8AXLx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YJmwcMAAADbAAAADwAAAAAAAAAAAAAAAACYAgAAZHJzL2Rv&#10;d25yZXYueG1sUEsFBgAAAAAEAAQA9QAAAIgDAAAAAA==&#10;" path="m8,20r-5,l3,14r5,l8,20xm8,14r4,l12,20r-4,l8,14xm6,r,35l,35,,,6,xm15,r,35l10,35,10,r5,xe" fillcolor="#595959" strokecolor="#595959" strokeweight=".04411mm">
                    <v:stroke joinstyle="bevel"/>
                    <v:path arrowok="t" o:connecttype="custom" o:connectlocs="12700,31750;4763,31750;4763,22225;12700,22225;12700,31750;12700,22225;19050,22225;19050,31750;12700,31750;12700,22225;9525,0;9525,55563;0,55563;0,0;9525,0;23813,0;23813,55563;15875,55563;15875,0;23813,0" o:connectangles="0,0,0,0,0,0,0,0,0,0,0,0,0,0,0,0,0,0,0,0"/>
                    <o:lock v:ext="edit" verticies="t"/>
                  </v:shape>
                  <v:shape id="Freeform 87" o:spid="_x0000_s1294" style="position:absolute;left:21692;top:37779;width:222;height:555;visibility:visible;mso-wrap-style:square;v-text-anchor:top" coordsize="14,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wbuMcA&#10;AADbAAAADwAAAGRycy9kb3ducmV2LnhtbESPW2vCQBSE3wv9D8sp+FY39hJDdJVSKrRQhMYL+nbM&#10;nibB7NmQXU38912h4OMwM98w03lvanGm1lWWFYyGEQji3OqKCwXr1eIxAeE8ssbaMim4kIP57P5u&#10;iqm2Hf/QOfOFCBB2KSoovW9SKV1ekkE3tA1x8H5ta9AH2RZSt9gFuKnlUxTF0mDFYaHEht5Lyo/Z&#10;yShYbL70yCcv2fHje9nt4u0+Pjy/KjV46N8mIDz1/hb+b39qBckYrl/CD5C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lsG7jHAAAA2wAAAA8AAAAAAAAAAAAAAAAAmAIAAGRy&#10;cy9kb3ducmV2LnhtbFBLBQYAAAAABAAEAPUAAACMAwAAAAA=&#10;" path="m6,20r-3,l3,14r3,l6,20xm6,14r5,l11,20r-5,l6,14xm5,r,35l,35,,,5,xm14,r,35l8,35,8,r6,xe" fillcolor="#595959" strokecolor="#595959" strokeweight=".04411mm">
                    <v:stroke joinstyle="bevel"/>
                    <v:path arrowok="t" o:connecttype="custom" o:connectlocs="9525,31750;4763,31750;4763,22225;9525,22225;9525,31750;9525,22225;17463,22225;17463,31750;9525,31750;9525,22225;7938,0;7938,55563;0,55563;0,0;7938,0;22225,0;22225,55563;12700,55563;12700,0;22225,0" o:connectangles="0,0,0,0,0,0,0,0,0,0,0,0,0,0,0,0,0,0,0,0"/>
                    <o:lock v:ext="edit" verticies="t"/>
                  </v:shape>
                  <v:shape id="Freeform 88" o:spid="_x0000_s1295" style="position:absolute;left:7246;top:36953;width:1762;height:556;visibility:visible;mso-wrap-style:square;v-text-anchor:top" coordsize="111,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E/md8AA&#10;AADbAAAADwAAAGRycy9kb3ducmV2LnhtbERPTYvCMBC9C/sfwix4EU0VEa1GEUUQL2Lbg8ehmW3L&#10;NpPSRFv/vTkIHh/ve7PrTS2e1LrKsoLpJAJBnFtdcaEgS0/jJQjnkTXWlknBixzstj+DDcbadnyj&#10;Z+ILEULYxaig9L6JpXR5SQbdxDbEgfuzrUEfYFtI3WIXwk0tZ1G0kAYrDg0lNnQoKf9PHkbB8dLM&#10;V5kfPa5deufRvLuvsuSs1PC3369BeOr9V/xxn7WCZRgbvoQfILd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7E/md8AAAADbAAAADwAAAAAAAAAAAAAAAACYAgAAZHJzL2Rvd25y&#10;ZXYueG1sUEsFBgAAAAAEAAQA9QAAAIUDAAAAAA==&#10;" path="m56,20l3,20r,-6l56,14r,6xm56,14r52,l108,20r-52,l56,14xm6,r,35l,35,,,6,xm111,r,35l106,35,106,r5,xe" fillcolor="#595959" strokecolor="#595959" strokeweight=".04411mm">
                    <v:stroke joinstyle="bevel"/>
                    <v:path arrowok="t" o:connecttype="custom" o:connectlocs="88900,31750;4763,31750;4763,22225;88900,22225;88900,31750;88900,22225;171450,22225;171450,31750;88900,31750;88900,22225;9525,0;9525,55563;0,55563;0,0;9525,0;176213,0;176213,55563;168275,55563;168275,0;176213,0" o:connectangles="0,0,0,0,0,0,0,0,0,0,0,0,0,0,0,0,0,0,0,0"/>
                    <o:lock v:ext="edit" verticies="t"/>
                  </v:shape>
                  <v:shape id="Freeform 89" o:spid="_x0000_s1296" style="position:absolute;left:19581;top:30381;width:254;height:555;visibility:visible;mso-wrap-style:square;v-text-anchor:top" coordsize="1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D6kMAA&#10;AADbAAAADwAAAGRycy9kb3ducmV2LnhtbESPzYrCMBSF9wO+Q7iCuzFVwdFqlCKIbqej+2tybavN&#10;TW2i1refCAOzPJyfj7Ncd7YWD2p95VjBaJiAINbOVFwoOPxsP2cgfEA2WDsmBS/ysF71PpaYGvfk&#10;b3rkoRBxhH2KCsoQmlRKr0uy6IeuIY7e2bUWQ5RtIU2LzzhuazlOkqm0WHEklNjQpiR9ze82coPd&#10;XoqjPiV6TE3+tcuut0mm1KDfZQsQgbrwH/5r742C2RzeX+IPkKt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jD6kMAAAADbAAAADwAAAAAAAAAAAAAAAACYAgAAZHJzL2Rvd25y&#10;ZXYueG1sUEsFBgAAAAAEAAQA9QAAAIUDAAAAAA==&#10;" path="m8,21r-5,l3,15r5,l8,21xm8,15r6,l14,21r-6,l8,15xm6,r,35l,35,,,6,xm16,r,35l11,35,11,r5,xe" fillcolor="#595959" strokecolor="#595959" strokeweight=".04411mm">
                    <v:stroke joinstyle="bevel"/>
                    <v:path arrowok="t" o:connecttype="custom" o:connectlocs="12700,33338;4763,33338;4763,23813;12700,23813;12700,33338;12700,23813;22225,23813;22225,33338;12700,33338;12700,23813;9525,0;9525,55563;0,55563;0,0;9525,0;25400,0;25400,55563;17463,55563;17463,0;25400,0" o:connectangles="0,0,0,0,0,0,0,0,0,0,0,0,0,0,0,0,0,0,0,0"/>
                    <o:lock v:ext="edit" verticies="t"/>
                  </v:shape>
                  <v:shape id="Freeform 90" o:spid="_x0000_s1297" style="position:absolute;left:8151;top:38779;width:174;height:587;visibility:visible;mso-wrap-style:square;v-text-anchor:top" coordsize="11,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bgcKL0A&#10;AADbAAAADwAAAGRycy9kb3ducmV2LnhtbERPy6rCMBDdC/5DGOHuNNWFj2oUUQQ3ClrdD83YFJtJ&#10;aaLW+/VmIbg8nPdi1dpKPKnxpWMFw0ECgjh3uuRCwSXb9acgfEDWWDkmBW/ysFp2OwtMtXvxiZ7n&#10;UIgYwj5FBSaEOpXS54Ys+oGriSN3c43FEGFTSN3gK4bbSo6SZCwtlhwbDNa0MZTfzw+rQBvnt4fj&#10;xBzMbfx/enOWDa+ZUn+9dj0HEagNP/HXvdcKZnF9/BJ/gFx+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ybgcKL0AAADbAAAADwAAAAAAAAAAAAAAAACYAgAAZHJzL2Rvd25yZXYu&#10;eG1sUEsFBgAAAAAEAAQA9QAAAIIDAAAAAA==&#10;" path="m6,21r-3,l3,15r3,l6,21xm6,15r2,l8,21r-2,l6,15xm6,r,37l,37,,,6,xm11,r,37l5,37,5,r6,xe" fillcolor="#595959" strokecolor="#595959" strokeweight=".04411mm">
                    <v:stroke joinstyle="bevel"/>
                    <v:path arrowok="t" o:connecttype="custom" o:connectlocs="9525,33338;4763,33338;4763,23813;9525,23813;9525,33338;9525,23813;12700,23813;12700,33338;9525,33338;9525,23813;9525,0;9525,58738;0,58738;0,0;9525,0;17463,0;17463,58738;7938,58738;7938,0;17463,0" o:connectangles="0,0,0,0,0,0,0,0,0,0,0,0,0,0,0,0,0,0,0,0"/>
                    <o:lock v:ext="edit" verticies="t"/>
                  </v:shape>
                  <v:shape id="Freeform 91" o:spid="_x0000_s1298" style="position:absolute;left:6563;top:26603;width:175;height:555;visibility:visible;mso-wrap-style:square;v-text-anchor:top" coordsize="11,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6c1psMA&#10;AADbAAAADwAAAGRycy9kb3ducmV2LnhtbESPwW7CMBBE75X4B2uRuBWHHhBNcSIEQsCtBQ4ct/HW&#10;jhqv09gk6d/XlSr1OJqZN5p1ObpG9NSF2rOCxTwDQVx5XbNRcL3sH1cgQkTW2HgmBd8UoCwmD2vM&#10;tR/4jfpzNCJBOOSowMbY5lKGypLDMPctcfI+fOcwJtkZqTscEtw18inLltJhzWnBYktbS9Xn+e4U&#10;HPr3tr4N5vS6k/svi2bcrIJVajYdNy8gIo3xP/zXPmoFzwv4/ZJ+gC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6c1psMAAADbAAAADwAAAAAAAAAAAAAAAACYAgAAZHJzL2Rv&#10;d25yZXYueG1sUEsFBgAAAAAEAAQA9QAAAIgDAAAAAA==&#10;" path="m5,20r-3,l2,14r3,l5,20xm5,14r3,l8,20r-3,l5,14xm5,r,35l,35,,,5,xm11,r,35l5,35,5,r6,xe" fillcolor="#595959" strokecolor="#595959" strokeweight=".04411mm">
                    <v:stroke joinstyle="bevel"/>
                    <v:path arrowok="t" o:connecttype="custom" o:connectlocs="7938,31750;3175,31750;3175,22225;7938,22225;7938,31750;7938,22225;12700,22225;12700,31750;7938,31750;7938,22225;7938,0;7938,55563;0,55563;0,0;7938,0;17463,0;17463,55563;7938,55563;7938,0;17463,0" o:connectangles="0,0,0,0,0,0,0,0,0,0,0,0,0,0,0,0,0,0,0,0"/>
                    <o:lock v:ext="edit" verticies="t"/>
                  </v:shape>
                  <v:shape id="Freeform 92" o:spid="_x0000_s1299" style="position:absolute;left:6388;top:24761;width:1572;height:572;visibility:visible;mso-wrap-style:square;v-text-anchor:top" coordsize="99,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6V7sUA&#10;AADbAAAADwAAAGRycy9kb3ducmV2LnhtbESPQWvCQBSE74L/YXmCN91USm1TN0EtYi8FG6XnR/aZ&#10;jc2+DdlVU399t1DwOMzMN8wi720jLtT52rGCh2kCgrh0uuZKwWG/mTyD8AFZY+OYFPyQhzwbDhaY&#10;anflT7oUoRIRwj5FBSaENpXSl4Ys+qlriaN3dJ3FEGVXSd3hNcJtI2dJ8iQt1hwXDLa0NlR+F2er&#10;oDk9zncrc6va/eHtti2/lkX42Ck1HvXLVxCB+nAP/7fftYKXGfx9iT9AZ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7pXuxQAAANsAAAAPAAAAAAAAAAAAAAAAAJgCAABkcnMv&#10;ZG93bnJldi54bWxQSwUGAAAAAAQABAD1AAAAigMAAAAA&#10;" path="m50,21l3,21r,-6l50,15r,6xm50,15r46,l96,21r-46,l50,15xm6,r,36l,36,,,6,xm99,r,36l93,36,93,r6,xe" fillcolor="#595959" strokecolor="#595959" strokeweight=".04411mm">
                    <v:stroke joinstyle="bevel"/>
                    <v:path arrowok="t" o:connecttype="custom" o:connectlocs="79375,33338;4763,33338;4763,23813;79375,23813;79375,33338;79375,23813;152400,23813;152400,33338;79375,33338;79375,23813;9525,0;9525,57150;0,57150;0,0;9525,0;157163,0;157163,57150;147638,57150;147638,0;157163,0" o:connectangles="0,0,0,0,0,0,0,0,0,0,0,0,0,0,0,0,0,0,0,0"/>
                    <o:lock v:ext="edit" verticies="t"/>
                  </v:shape>
                  <v:shape id="Freeform 93" o:spid="_x0000_s1300" style="position:absolute;left:10357;top:38207;width:254;height:556;visibility:visible;mso-wrap-style:square;v-text-anchor:top" coordsize="16,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gFbp8EA&#10;AADbAAAADwAAAGRycy9kb3ducmV2LnhtbESPX2vCMBTF3wd+h3AHvq3pKsxZG0sRxL2ubu93ybWt&#10;Nje1idp9+2Uw2OPh/PlxinKyvbjR6DvHCp6TFASxdqbjRsHHYff0CsIHZIO9Y1LwTR7KzeyhwNy4&#10;O7/TrQ6NiCPsc1TQhjDkUnrdkkWfuIE4ekc3WgxRjo00I97juO1llqYv0mLHkdDiQNuW9Lm+2sgN&#10;dndqPvVXqjMa6uW+Ol8WlVLzx6lagwg0hf/wX/vNKFgt4PdL/AFy8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YBW6fBAAAA2wAAAA8AAAAAAAAAAAAAAAAAmAIAAGRycy9kb3du&#10;cmV2LnhtbFBLBQYAAAAABAAEAPUAAACGAwAAAAA=&#10;" path="m8,20r-5,l3,14r5,l8,20xm8,14r5,l13,20r-5,l8,14xm6,r,35l,35,,,6,xm16,r,35l10,35,10,r6,xe" fillcolor="#595959" strokecolor="#595959" strokeweight=".04411mm">
                    <v:stroke joinstyle="bevel"/>
                    <v:path arrowok="t" o:connecttype="custom" o:connectlocs="12700,31750;4763,31750;4763,22225;12700,22225;12700,31750;12700,22225;20638,22225;20638,31750;12700,31750;12700,22225;9525,0;9525,55563;0,55563;0,0;9525,0;25400,0;25400,55563;15875,55563;15875,0;25400,0" o:connectangles="0,0,0,0,0,0,0,0,0,0,0,0,0,0,0,0,0,0,0,0"/>
                    <o:lock v:ext="edit" verticies="t"/>
                  </v:shape>
                  <v:oval id="Oval 94" o:spid="_x0000_s1301" style="position:absolute;left:7484;top:36175;width:508;height: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4JKsEA&#10;AADbAAAADwAAAGRycy9kb3ducmV2LnhtbESPT2sCMRDF7wW/QxjBW81WSrFboxRR2lPBtYf2NmzG&#10;7NLNZMlEXb99IwgeH+/Pj7dYDb5TJ4rSBjbwNC1AEdfBtuwMfO+3j3NQkpAtdoHJwIUEVsvRwwJL&#10;G868o1OVnMojLCUaaFLqS62lbsijTENPnL1DiB5TltFpG/Gcx32nZ0Xxoj22nAkN9rRuqP6rjj5z&#10;0yDF/PDF4uTHfnRu81vFjTGT8fD+BirRkO7hW/vTGnh9huuX/AP08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rOCSrBAAAA2wAAAA8AAAAAAAAAAAAAAAAAmAIAAGRycy9kb3du&#10;cmV2LnhtbFBLBQYAAAAABAAEAPUAAACGAwAAAAA=&#10;" fillcolor="#7f7f7f" strokeweight="0"/>
                  <v:oval id="Oval 95" o:spid="_x0000_s1302" style="position:absolute;left:7484;top:36175;width:508;height: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guLsIA&#10;AADbAAAADwAAAGRycy9kb3ducmV2LnhtbESPQYvCMBSE7wv+h/AEb2uqoGg1lkUQKnrZrnt/Ns+2&#10;bvNSmqjVX78RBI/DzHzDLJPO1OJKrassKxgNIxDEudUVFwoOP5vPGQjnkTXWlknBnRwkq97HEmNt&#10;b/xN18wXIkDYxaig9L6JpXR5SQbd0DbEwTvZ1qAPsi2kbvEW4KaW4yiaSoMVh4USG1qXlP9lF6OA&#10;z/7Bu1z+3ucNH7tDtk/r7UypQb/7WoDw1Pl3+NVOtYL5BJ5fwg+Qq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KqC4uwgAAANsAAAAPAAAAAAAAAAAAAAAAAJgCAABkcnMvZG93&#10;bnJldi54bWxQSwUGAAAAAAQABAD1AAAAhwMAAAAA&#10;" filled="f" strokecolor="#7f7f7f"/>
                  <v:oval id="Oval 96" o:spid="_x0000_s1303" style="position:absolute;left:17009;top:38366;width:492;height: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AyxsEA&#10;AADbAAAADwAAAGRycy9kb3ducmV2LnhtbESPT2sCMRDF74V+hzCCt5q1B9HVKCKW9lTo6kFvw2bM&#10;Lm4mSybV9ds3hUKPj/fnx1ttBt+pG0VpAxuYTgpQxHWwLTsDx8PbyxyUJGSLXWAy8CCBzfr5aYWl&#10;DXf+oluVnMojLCUaaFLqS62lbsijTEJPnL1LiB5TltFpG/Gex32nX4tipj22nAkN9rRrqL5W3z5z&#10;0yDF/PLJ4uRk3zu3P1dxb8x4NGyXoBIN6T/81/6wBhYz+P2Sf4Be/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VQMsbBAAAA2wAAAA8AAAAAAAAAAAAAAAAAmAIAAGRycy9kb3du&#10;cmV2LnhtbFBLBQYAAAAABAAEAPUAAACGAwAAAAA=&#10;" fillcolor="#7f7f7f" strokeweight="0"/>
                  <v:oval id="Oval 97" o:spid="_x0000_s1304" style="position:absolute;left:17009;top:38366;width:492;height: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TYVwsIA&#10;AADbAAAADwAAAGRycy9kb3ducmV2LnhtbESPT4vCMBTE7wt+h/AEb2uqB/9UY1kEoaKX7br3Z/Ns&#10;6zYvpYla/fQbQfA4zMxvmGXSmVpcqXWVZQWjYQSCOLe64kLB4WfzOQPhPLLG2jIpuJODZNX7WGKs&#10;7Y2/6Zr5QgQIuxgVlN43sZQuL8mgG9qGOHgn2xr0QbaF1C3eAtzUchxFE2mw4rBQYkPrkvK/7GIU&#10;8Nk/eJfL3/u84WN3yPZpvZ0pNeh3XwsQnjr/Dr/aqVYwn8LzS/gBcvU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VNhXCwgAAANsAAAAPAAAAAAAAAAAAAAAAAJgCAABkcnMvZG93&#10;bnJldi54bWxQSwUGAAAAAAQABAD1AAAAhwMAAAAA&#10;" filled="f" strokecolor="#7f7f7f"/>
                  <v:oval id="Oval 98" o:spid="_x0000_s1305" style="position:absolute;left:7833;top:36032;width:508;height:4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4MDL78A&#10;AADbAAAADwAAAGRycy9kb3ducmV2LnhtbERPTUsDMRC9C/0PYQRvNqsHqWvTUkqLngTXHtrbsJlm&#10;FzeTJRPb9d87B8Hj430v11MczIWy9IkdPMwrMMRt8j0HB4fP/f0CjBRkj0NicvBDAuvV7GaJtU9X&#10;/qBLU4LREJYaHXSljLW10nYUUeZpJFbunHLEojAH6zNeNTwO9rGqnmzEnrWhw5G2HbVfzXfU3jJJ&#10;tTi/swQ5+tch7E5N3jl3dzttXsAUmsq/+M/95h0861j9oj/Arn4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bgwMvvwAAANsAAAAPAAAAAAAAAAAAAAAAAJgCAABkcnMvZG93bnJl&#10;di54bWxQSwUGAAAAAAQABAD1AAAAhAMAAAAA&#10;" fillcolor="#7f7f7f" strokeweight="0"/>
                  <v:oval id="Oval 99" o:spid="_x0000_s1306" style="position:absolute;left:7833;top:36032;width:508;height:4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kK8IA&#10;AADbAAAADwAAAGRycy9kb3ducmV2LnhtbESPQWvCQBSE7wX/w/IEb81GD2JSVxFBsLQXY3p/zb4m&#10;abNvQ3ZNYn+9Kwgeh5n5hllvR9OInjpXW1Ywj2IQxIXVNZcK8vPhdQXCeWSNjWVScCUH283kZY2p&#10;tgOfqM98KQKEXYoKKu/bVEpXVGTQRbYlDt6P7Qz6ILtS6g6HADeNXMTxUhqsOSxU2NK+ouIvuxgF&#10;/Ov/+aOQX9ek5e8xzz6PzftKqdl03L2B8DT6Z/jRPmoFSQL3L+EHyM0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L5SQrwgAAANsAAAAPAAAAAAAAAAAAAAAAAJgCAABkcnMvZG93&#10;bnJldi54bWxQSwUGAAAAAAQABAD1AAAAhwMAAAAA&#10;" filled="f" strokecolor="#7f7f7f"/>
                  <v:oval id="Oval 100" o:spid="_x0000_s1307" style="position:absolute;left:21533;top:37794;width:508;height: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58rYcEA&#10;AADcAAAADwAAAGRycy9kb3ducmV2LnhtbESPTUsDMRCG70L/Q5iCN5vUg5S1aRFp0ZPg6kFvw2aa&#10;XdxMlkxs13/vHARvM8z78cx2P6fRnKnIkNnDeuXAEHc5DBw9vL8dbzZgpCIHHDOThx8S2O8WV1ts&#10;Qr7wK53bGo2GsDTooa91aqyVrqeEssoTsd5OuSSsupZoQ8GLhqfR3jp3ZxMOrA09TvTYU/fVfift&#10;rbO4zemFJcpHeBrj4bMtB++vl/PDPZhKc/0X/7mfg+I7xddndAK7+w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efK2HBAAAA3AAAAA8AAAAAAAAAAAAAAAAAmAIAAGRycy9kb3du&#10;cmV2LnhtbFBLBQYAAAAABAAEAPUAAACGAwAAAAA=&#10;" fillcolor="#7f7f7f" strokeweight="0"/>
                  <v:oval id="Oval 101" o:spid="_x0000_s1308" style="position:absolute;left:21533;top:37794;width:508;height: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PocAA&#10;AADcAAAADwAAAGRycy9kb3ducmV2LnhtbERPTYvCMBC9C/sfwix409Q9iHZNy7KwoOjFWu9jM9tW&#10;m0lpolZ/vREEb/N4n7NIe9OIC3WutqxgMo5AEBdW11wqyHd/oxkI55E1NpZJwY0cpMnHYIGxtlfe&#10;0iXzpQgh7GJUUHnfxlK6oiKDbmxb4sD9286gD7Arpe7wGsJNI7+iaCoN1hwaKmzpt6LilJ2NAj76&#10;O68Lub/NWz70ebZZNquZUsPP/ucbhKfev8Uv91KH+dEEns+EC2Ty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3//PocAAAADcAAAADwAAAAAAAAAAAAAAAACYAgAAZHJzL2Rvd25y&#10;ZXYueG1sUEsFBgAAAAAEAAQA9QAAAIUDAAAAAA==&#10;" filled="f" strokecolor="#7f7f7f"/>
                  <v:oval id="Oval 102" o:spid="_x0000_s1309" style="position:absolute;left:7865;top:36969;width:508;height: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EQjcIA&#10;AADcAAAADwAAAGRycy9kb3ducmV2LnhtbESPQWsCMRCF74X+hzBCbzXRQ5HVKCKW9lRw24Pehs2Y&#10;XdxMlkyq23/fCIXeZnhv3vdmtRlDr66UpItsYTY1oIib6Dr2Fr4+X58XoCQjO+wjk4UfEtisHx9W&#10;WLl44wNd6+xVCWGp0EKb81BpLU1LAWUaB+KinWMKmMuavHYJbyU89HpuzIsO2HEhtDjQrqXmUn+H&#10;ws2jmMX5g8XL0b31fn+q097ap8m4XYLKNOZ/89/1uyv1zRzuz5QJ9P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YARCNwgAAANwAAAAPAAAAAAAAAAAAAAAAAJgCAABkcnMvZG93&#10;bnJldi54bWxQSwUGAAAAAAQABAD1AAAAhwMAAAAA&#10;" fillcolor="#7f7f7f" strokeweight="0"/>
                  <v:oval id="Oval 103" o:spid="_x0000_s1310" style="position:absolute;left:7865;top:36969;width:508;height: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H0TcAA&#10;AADcAAAADwAAAGRycy9kb3ducmV2LnhtbERPTYvCMBC9C/sfwix403QVRKuxLAsLFfdi1fvYjG21&#10;mZQmat1fbwTB2zze5yySztTiSq2rLCv4GkYgiHOrKy4U7La/gykI55E11pZJwZ0cJMuP3gJjbW+8&#10;oWvmCxFC2MWooPS+iaV0eUkG3dA2xIE72tagD7AtpG7xFsJNLUdRNJEGKw4NJTb0U1J+zi5GAZ/8&#10;P69zub/PGj50u+wvrVdTpfqf3fcchKfOv8Uvd6rD/GgMz2fCBXL5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QGH0TcAAAADcAAAADwAAAAAAAAAAAAAAAACYAgAAZHJzL2Rvd25y&#10;ZXYueG1sUEsFBgAAAAAEAAQA9QAAAIUDAAAAAA==&#10;" filled="f" strokecolor="#7f7f7f"/>
                  <v:oval id="Oval 104" o:spid="_x0000_s1311" style="position:absolute;left:19438;top:30413;width:508;height: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tYsMA&#10;AADcAAAADwAAAGRycy9kb3ducmV2LnhtbESPQUsDMRCF74L/IYzQm5soUsratBSp6Elw60Fvw2aa&#10;XbqZLJnYbv+9EQq9zfDevO/Ncj2FQR0pSR/ZwkNlQBG30fXsLXztXu8XoCQjOxwik4UzCaxXtzdL&#10;rF088Scdm+xVCWGp0UKX81hrLW1HAaWKI3HR9jEFzGVNXruEpxIeBv1ozFwH7LkQOhzppaP20PyG&#10;ws2TmMX+g8XLt3sb/PanSVtrZ3fT5hlUpilfzZfrd1fqmyf4f6ZMoF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QtYsMAAADcAAAADwAAAAAAAAAAAAAAAACYAgAAZHJzL2Rv&#10;d25yZXYueG1sUEsFBgAAAAAEAAQA9QAAAIgDAAAAAA==&#10;" fillcolor="#7f7f7f" strokeweight="0"/>
                  <v:oval id="Oval 105" o:spid="_x0000_s1312" style="position:absolute;left:19438;top:30413;width:508;height: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TJosAA&#10;AADcAAAADwAAAGRycy9kb3ducmV2LnhtbERPTYvCMBC9C/sfwix403QFRauxLAsLFfdi1fvYjG21&#10;mZQmat1fbwTB2zze5yySztTiSq2rLCv4GkYgiHOrKy4U7La/gykI55E11pZJwZ0cJMuP3gJjbW+8&#10;oWvmCxFC2MWooPS+iaV0eUkG3dA2xIE72tagD7AtpG7xFsJNLUdRNJEGKw4NJTb0U1J+zi5GAZ/8&#10;P69zub/PGj50u+wvrVdTpfqf3fcchKfOv8Uvd6rD/GgMz2fCBXL5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MTJosAAAADcAAAADwAAAAAAAAAAAAAAAACYAgAAZHJzL2Rvd25y&#10;ZXYueG1sUEsFBgAAAAAEAAQA9QAAAIUDAAAAAA==&#10;" filled="f" strokecolor="#7f7f7f"/>
                  <v:oval id="Oval 106" o:spid="_x0000_s1313" style="position:absolute;left:7992;top:38810;width:492;height: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zoWjsIA&#10;AADcAAAADwAAAGRycy9kb3ducmV2LnhtbESPQWsCMRCF74X+hzCCt5rYg8hqFBFLeyp024Pehs2Y&#10;XdxMlkyq239vCoXeZnhv3vdmvR1Dr66UpItsYT4zoIib6Dr2Fr4+X56WoCQjO+wjk4UfEthuHh/W&#10;WLl44w+61tmrEsJSoYU256HSWpqWAsosDsRFO8cUMJc1ee0S3kp46PWzMQsdsONCaHGgfUvNpf4O&#10;hZtHMcvzO4uXo3vt/eFUp4O108m4W4HKNOZ/89/1myv1zQJ+nykT6M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nOhaOwgAAANwAAAAPAAAAAAAAAAAAAAAAAJgCAABkcnMvZG93&#10;bnJldi54bWxQSwUGAAAAAAQABAD1AAAAhwMAAAAA&#10;" fillcolor="#7f7f7f" strokeweight="0"/>
                  <v:oval id="Oval 107" o:spid="_x0000_s1314" style="position:absolute;left:7992;top:38810;width:492;height: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1ryTsEA&#10;AADcAAAADwAAAGRycy9kb3ducmV2LnhtbERPS4vCMBC+C/sfwix403Q9+KjGsiwsVNyLVe9jM7bV&#10;ZlKaqHV/vREEb/PxPWeRdKYWV2pdZVnB1zACQZxbXXGhYLf9HUxBOI+ssbZMCu7kIFl+9BYYa3vj&#10;DV0zX4gQwi5GBaX3TSyly0sy6Ia2IQ7c0bYGfYBtIXWLtxBuajmKorE0WHFoKLGhn5Lyc3YxCvjk&#10;/3mdy/191vCh22V/ab2aKtX/7L7nIDx1/i1+uVMd5kcTeD4TLpDLB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9a8k7BAAAA3AAAAA8AAAAAAAAAAAAAAAAAmAIAAGRycy9kb3du&#10;cmV2LnhtbFBLBQYAAAAABAAEAPUAAACGAwAAAAA=&#10;" filled="f" strokecolor="#7f7f7f"/>
                  <v:oval id="Oval 108" o:spid="_x0000_s1315" style="position:absolute;left:6388;top:26618;width:508;height: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knZ8EA&#10;AADcAAAADwAAAGRycy9kb3ducmV2LnhtbESPTUsDMRCG70L/Q5iCN5vUg5S1aRFp0ZPg6kFvw2aa&#10;XdxMlkxs13/vHARvM8z78cx2P6fRnKnIkNnDeuXAEHc5DBw9vL8dbzZgpCIHHDOThx8S2O8WV1ts&#10;Qr7wK53bGo2GsDTooa91aqyVrqeEssoTsd5OuSSsupZoQ8GLhqfR3jp3ZxMOrA09TvTYU/fVfift&#10;rbO4zemFJcpHeBrj4bMtB++vl/PDPZhKc/0X/7mfg+I7pdVndAK7+w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npJ2fBAAAA3AAAAA8AAAAAAAAAAAAAAAAAmAIAAGRycy9kb3du&#10;cmV2LnhtbFBLBQYAAAAABAAEAPUAAACGAwAAAAA=&#10;" fillcolor="#7f7f7f" strokeweight="0"/>
                  <v:oval id="Oval 109" o:spid="_x0000_s1316" style="position:absolute;left:6388;top:26618;width:493;height: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nDp8EA&#10;AADcAAAADwAAAGRycy9kb3ducmV2LnhtbERPTWvCQBC9F/oflil4q5t6kCR1lVIoKHoxpvdpdppE&#10;s7Mhu5rEX+8Kgrd5vM9ZrAbTiAt1rras4GMagSAurK65VJAfft5jEM4ja2wsk4KRHKyWry8LTLXt&#10;eU+XzJcihLBLUUHlfZtK6YqKDLqpbYkD9287gz7ArpS6wz6Em0bOomguDdYcGips6bui4pSdjQI+&#10;+itvC/k7Ji3/DXm2WzebWKnJ2/D1CcLT4J/ih3utw/wogfsz4QK5v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GJw6fBAAAA3AAAAA8AAAAAAAAAAAAAAAAAmAIAAGRycy9kb3du&#10;cmV2LnhtbFBLBQYAAAAABAAEAPUAAACGAwAAAAA=&#10;" filled="f" strokecolor="#7f7f7f"/>
                  <v:oval id="Oval 110" o:spid="_x0000_s1317" style="position:absolute;left:6912;top:24793;width:508;height: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a9vMIA&#10;AADcAAAADwAAAGRycy9kb3ducmV2LnhtbESPTWvDMAyG74P+B6PCbqvTHUbJ6pZSWrbTYNkO3U3E&#10;qhMay8Hy2uzfT4fBbhJ6Px6tt1MczJWy9IkdLBcVGOI2+Z6Dg8+P48MKjBRkj0NicvBDAtvN7G6N&#10;tU83fqdrU4LREJYaHXSljLW10nYUURZpJNbbOeWIRdccrM940/A42MeqerIRe9aGDkfad9Remu+o&#10;vWWSanV+Ywly8i9DOHw1+eDc/XzaPYMpNJV/8Z/71Sv+UvH1GZ3Abn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CRr28wgAAANwAAAAPAAAAAAAAAAAAAAAAAJgCAABkcnMvZG93&#10;bnJldi54bWxQSwUGAAAAAAQABAD1AAAAhwMAAAAA&#10;" fillcolor="#7f7f7f" strokeweight="0"/>
                  <v:oval id="Oval 111" o:spid="_x0000_s1318" style="position:absolute;left:6912;top:24793;width:508;height: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ZZfMAA&#10;AADcAAAADwAAAGRycy9kb3ducmV2LnhtbERPTYvCMBC9C/sfwix407R7WLQay7KwUFkvVr2PzdhW&#10;m0lpolZ/vREEb/N4nzNPe9OIC3WutqwgHkcgiAuray4VbDd/owkI55E1NpZJwY0cpIuPwRwTba+8&#10;pkvuSxFC2CWooPK+TaR0RUUG3di2xIE72M6gD7Arpe7wGsJNI7+i6FsarDk0VNjSb0XFKT8bBXz0&#10;d/4v5O42bXnfb/NV1iwnSg0/+58ZCE+9f4tf7kyH+XEMz2fCBXLx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iZZfMAAAADcAAAADwAAAAAAAAAAAAAAAACYAgAAZHJzL2Rvd25y&#10;ZXYueG1sUEsFBgAAAAAEAAQA9QAAAIUDAAAAAA==&#10;" filled="f" strokecolor="#7f7f7f"/>
                  <v:oval id="Oval 112" o:spid="_x0000_s1319" style="position:absolute;left:10230;top:38223;width:508;height: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iGUMIA&#10;AADcAAAADwAAAGRycy9kb3ducmV2LnhtbESPQWsCMRCF7wX/Qxiht5rVQ5HVKEWUeip09aC3YTNm&#10;l24mSybV9d83BcHbDO/N+94s14Pv1JWitIENTCcFKOI62JadgeNh9zYHJQnZYheYDNxJYL0avSyx&#10;tOHG33StklM5hKVEA01Kfam11A15lEnoibN2CdFjymt02ka85XDf6VlRvGuPLWdCgz1tGqp/ql+f&#10;uWmQYn75YnFysp+d256ruDXmdTx8LEAlGtLT/Lje21x/OoP/Z/IEevU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d2IZQwgAAANwAAAAPAAAAAAAAAAAAAAAAAJgCAABkcnMvZG93&#10;bnJldi54bWxQSwUGAAAAAAQABAD1AAAAhwMAAAAA&#10;" fillcolor="#7f7f7f" strokeweight="0"/>
                  <v:oval id="Oval 113" o:spid="_x0000_s1320" style="position:absolute;left:10230;top:38223;width:508;height:4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hikMAA&#10;AADcAAAADwAAAGRycy9kb3ducmV2LnhtbERPTYvCMBC9L/gfwgje1rQKol1jEUFQ9GLV+2wz23Zt&#10;JqWJWv31RljY2zze58zTztTiRq2rLCuIhxEI4tzqigsFp+P6cwrCeWSNtWVS8CAH6aL3McdE2zsf&#10;6Jb5QoQQdgkqKL1vEildXpJBN7QNceB+bGvQB9gWUrd4D+GmlqMomkiDFYeGEhtalZRfsqtRwL/+&#10;ybtcnh+zhr+7U7bf1NupUoN+t/wC4anz/+I/90aH+fEY3s+EC+Ti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bhikMAAAADcAAAADwAAAAAAAAAAAAAAAACYAgAAZHJzL2Rvd25y&#10;ZXYueG1sUEsFBgAAAAAEAAQA9QAAAIUDAAAAAA==&#10;" filled="f" strokecolor="#7f7f7f"/>
                </v:group>
                <v:rect id="Rectangle 114" o:spid="_x0000_s1321" style="position:absolute;left:2804;top:41070;width:577;height:13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kvML4A&#10;AADcAAAADwAAAGRycy9kb3ducmV2LnhtbERP24rCMBB9X/Afwgi+ramyLFKNIoKgiy9WP2BophdM&#10;JiWJtv69EYR9m8O5zmozWCMe5EPrWMFsmoEgLp1uuVZwvey/FyBCRNZoHJOCJwXYrEdfK8y16/lM&#10;jyLWIoVwyFFBE2OXSxnKhiyGqeuIE1c5bzEm6GupPfYp3Bo5z7JfabHl1NBgR7uGyltxtwrkpdj3&#10;i8L4zP3Nq5M5Hs4VOaUm42G7BBFpiP/ij/ug0/zZD7yfSRfI9Q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JL5LzC+AAAA3AAAAA8AAAAAAAAAAAAAAAAAmAIAAGRycy9kb3ducmV2&#10;LnhtbFBLBQYAAAAABAAEAPUAAACDAw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0</w:t>
                        </w:r>
                      </w:p>
                    </w:txbxContent>
                  </v:textbox>
                </v:rect>
                <v:rect id="Rectangle 115" o:spid="_x0000_s1322" style="position:absolute;left:2241;top:38671;width:1154;height:13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Kq74A&#10;AADcAAAADwAAAGRycy9kb3ducmV2LnhtbERP24rCMBB9X/Afwgi+ranCLlKNIoKgiy9WP2BophdM&#10;JiWJtv69EYR9m8O5zmozWCMe5EPrWMFsmoEgLp1uuVZwvey/FyBCRNZoHJOCJwXYrEdfK8y16/lM&#10;jyLWIoVwyFFBE2OXSxnKhiyGqeuIE1c5bzEm6GupPfYp3Bo5z7JfabHl1NBgR7uGyltxtwrkpdj3&#10;i8L4zP3Nq5M5Hs4VOaUm42G7BBFpiP/ij/ug0/zZD7yfSRfI9Q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P21iqu+AAAA3AAAAA8AAAAAAAAAAAAAAAAAmAIAAGRycy9kb3ducmV2&#10;LnhtbFBLBQYAAAAABAAEAPUAAACDAw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50</w:t>
                        </w:r>
                      </w:p>
                    </w:txbxContent>
                  </v:textbox>
                </v:rect>
                <v:rect id="Rectangle 116" o:spid="_x0000_s1323" style="position:absolute;left:1693;top:36240;width:1731;height:13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cU3L4A&#10;AADcAAAADwAAAGRycy9kb3ducmV2LnhtbERPy6rCMBDdC/5DGOHuNNWFSDWKCIJX7sbqBwzN9IHJ&#10;pCTR9v69EQR3czjP2ewGa8STfGgdK5jPMhDEpdMt1wpu1+N0BSJEZI3GMSn4pwC77Xi0wVy7ni/0&#10;LGItUgiHHBU0MXa5lKFsyGKYuY44cZXzFmOCvpbaY5/CrZGLLFtKiy2nhgY7OjRU3ouHVSCvxbFf&#10;FcZn7ryo/szv6VKRU+pnMuzXICIN8Sv+uE86zZ8v4f1MukBuX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A1nFNy+AAAA3AAAAA8AAAAAAAAAAAAAAAAAmAIAAGRycy9kb3ducmV2&#10;LnhtbFBLBQYAAAAABAAEAPUAAACDAw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100</w:t>
                        </w:r>
                      </w:p>
                    </w:txbxContent>
                  </v:textbox>
                </v:rect>
                <v:rect id="Rectangle 117" o:spid="_x0000_s1324" style="position:absolute;left:1693;top:33857;width:1731;height:13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iuxR78A&#10;AADcAAAADwAAAGRycy9kb3ducmV2LnhtbERPzYrCMBC+L/gOYQRva6qHXalGEUHQxYvVBxia6Q8m&#10;k5JEW9/eCMLe5uP7ndVmsEY8yIfWsYLZNANBXDrdcq3getl/L0CEiKzROCYFTwqwWY++Vphr1/OZ&#10;HkWsRQrhkKOCJsYulzKUDVkMU9cRJ65y3mJM0NdSe+xTuDVynmU/0mLLqaHBjnYNlbfibhXIS7Hv&#10;F4XxmfubVydzPJwrckpNxsN2CSLSEP/FH/dBp/mzX3g/ky6Q6xc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iK7FHvwAAANwAAAAPAAAAAAAAAAAAAAAAAJgCAABkcnMvZG93bnJl&#10;di54bWxQSwUGAAAAAAQABAD1AAAAhAM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150</w:t>
                        </w:r>
                      </w:p>
                    </w:txbxContent>
                  </v:textbox>
                </v:rect>
                <v:rect id="Rectangle 118" o:spid="_x0000_s1325" style="position:absolute;left:1693;top:31457;width:1731;height:13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7QlNcIA&#10;AADcAAAADwAAAGRycy9kb3ducmV2LnhtbESPT2sCMRDF74V+hzCF3mpWDyKrUaQgqHhx7QcYNrN/&#10;MJksSequ3945FHqb4b157zeb3eSdelBMfWAD81kBirgOtufWwM/t8LUClTKyRReYDDwpwW77/rbB&#10;0oaRr/SocqskhFOJBrqch1LrVHfkMc3CQCxaE6LHLGtstY04Srh3elEUS+2xZ2nocKDvjup79esN&#10;6Ft1GFeVi0U4L5qLOx2vDQVjPj+m/RpUpin/m/+uj1bw50Irz8gEevs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tCU1wgAAANwAAAAPAAAAAAAAAAAAAAAAAJgCAABkcnMvZG93&#10;bnJldi54bWxQSwUGAAAAAAQABAD1AAAAhwM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200</w:t>
                        </w:r>
                      </w:p>
                    </w:txbxContent>
                  </v:textbox>
                </v:rect>
                <v:rect id="Rectangle 119" o:spid="_x0000_s1326" style="position:absolute;left:1693;top:29058;width:1731;height:13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iArr8A&#10;AADcAAAADwAAAGRycy9kb3ducmV2LnhtbERPzYrCMBC+L/gOYQRva6qHxa1GEUHQxYvVBxia6Q8m&#10;k5JEW9/eCMLe5uP7ndVmsEY8yIfWsYLZNANBXDrdcq3getl/L0CEiKzROCYFTwqwWY++Vphr1/OZ&#10;HkWsRQrhkKOCJsYulzKUDVkMU9cRJ65y3mJM0NdSe+xTuDVynmU/0mLLqaHBjnYNlbfibhXIS7Hv&#10;F4XxmfubVydzPJwrckpNxsN2CSLSEP/FH/dBp/mzX3g/ky6Q6xc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8+ICuvwAAANwAAAAPAAAAAAAAAAAAAAAAAJgCAABkcnMvZG93bnJl&#10;di54bWxQSwUGAAAAAAQABAD1AAAAhAM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250</w:t>
                        </w:r>
                      </w:p>
                    </w:txbxContent>
                  </v:textbox>
                </v:rect>
                <v:rect id="Rectangle 120" o:spid="_x0000_s1327" style="position:absolute;left:1693;top:26659;width:1731;height:13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67jjsMA&#10;AADcAAAADwAAAGRycy9kb3ducmV2LnhtbESPzWrDMBCE74W+g9hCbo1cH0pwo4RSMLillzh5gMVa&#10;/1BpZSQ1dt++ewjktsvMzny7P67eqSvFNAU28LItQBF3wU48GLic6+cdqJSRLbrAZOCPEhwPjw97&#10;rGxY+ETXNg9KQjhVaGDMea60Tt1IHtM2zMSi9SF6zLLGQduIi4R7p8uieNUeJ5aGEWf6GKn7aX+9&#10;AX1u62XXuliEr7L/dp/NqadgzOZpfX8DlWnNd/PturGCXwq+PCMT6M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67jjsMAAADcAAAADwAAAAAAAAAAAAAAAACYAgAAZHJzL2Rv&#10;d25yZXYueG1sUEsFBgAAAAAEAAQA9QAAAIgDA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300</w:t>
                        </w:r>
                      </w:p>
                    </w:txbxContent>
                  </v:textbox>
                </v:rect>
                <v:rect id="Rectangle 121" o:spid="_x0000_s1328" style="position:absolute;left:1693;top:24228;width:1731;height:13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JGFb4A&#10;AADcAAAADwAAAGRycy9kb3ducmV2LnhtbERPzYrCMBC+C75DGGFvmtrDItUoIggqXqz7AEMz/cFk&#10;UpJo69ubhYW9zcf3O5vdaI14kQ+dYwXLRQaCuHK640bBz/04X4EIEVmjcUwK3hRgt51ONlhoN/CN&#10;XmVsRArhUKCCNsa+kDJULVkMC9cTJ6523mJM0DdSexxSuDUyz7JvabHj1NBiT4eWqkf5tArkvTwO&#10;q9L4zF3y+mrOp1tNTqmv2bhfg4g0xn/xn/uk0/x8Cb/PpAvk9gM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ziRhW+AAAA3AAAAA8AAAAAAAAAAAAAAAAAmAIAAGRycy9kb3ducmV2&#10;LnhtbFBLBQYAAAAABAAEAPUAAACDAw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350</w:t>
                        </w:r>
                      </w:p>
                    </w:txbxContent>
                  </v:textbox>
                </v:rect>
                <v:rect id="Rectangle 122" o:spid="_x0000_s1329" style="position:absolute;left:1693;top:21844;width:1731;height:13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DYYr8A&#10;AADcAAAADwAAAGRycy9kb3ducmV2LnhtbERPzYrCMBC+C75DGGFvNt0eFqlGkQXBXbxYfYChmf5g&#10;MilJ1nbf3giCt/n4fmezm6wRd/Khd6zgM8tBENdO99wquF4OyxWIEJE1Gsek4J8C7Lbz2QZL7UY+&#10;072KrUghHEpU0MU4lFKGuiOLIXMDceIa5y3GBH0rtccxhVsjizz/khZ7Tg0dDvTdUX2r/qwCeakO&#10;46oyPne/RXMyP8dzQ06pj8W0X4OINMW3+OU+6jS/KOD5TLpAbh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8MNhivwAAANwAAAAPAAAAAAAAAAAAAAAAAJgCAABkcnMvZG93bnJl&#10;di54bWxQSwUGAAAAAAQABAD1AAAAhAM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400</w:t>
                        </w:r>
                      </w:p>
                    </w:txbxContent>
                  </v:textbox>
                </v:rect>
                <v:rect id="Rectangle 123" o:spid="_x0000_s1330" style="position:absolute;left:4099;top:42539;width:577;height:13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3x9+b8A&#10;AADcAAAADwAAAGRycy9kb3ducmV2LnhtbERP24rCMBB9F/yHMMK+aWqFRbpGEUFQ2RfrfsDQTC+Y&#10;TEoSbf17s7Cwb3M419nsRmvEk3zoHCtYLjIQxJXTHTcKfm7H+RpEiMgajWNS8KIAu+10ssFCu4Gv&#10;9CxjI1IIhwIVtDH2hZShasliWLieOHG18xZjgr6R2uOQwq2ReZZ9Sosdp4YWezq0VN3Lh1Ugb+Vx&#10;WJfGZ+6S19/mfLrW5JT6mI37LxCRxvgv/nOfdJqfr+D3mXSB3L4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TfH35vwAAANwAAAAPAAAAAAAAAAAAAAAAAJgCAABkcnMvZG93bnJl&#10;di54bWxQSwUGAAAAAAQABAD1AAAAhAM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0</w:t>
                        </w:r>
                      </w:p>
                    </w:txbxContent>
                  </v:textbox>
                </v:rect>
                <v:rect id="Rectangle 124" o:spid="_x0000_s1331" style="position:absolute;left:10341;top:42539;width:1154;height:13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Xljb8A&#10;AADcAAAADwAAAGRycy9kb3ducmV2LnhtbERP24rCMBB9F/yHMMK+aWqRRbpGEUFQ2RfrfsDQTC+Y&#10;TEoSbf17s7Cwb3M419nsRmvEk3zoHCtYLjIQxJXTHTcKfm7H+RpEiMgajWNS8KIAu+10ssFCu4Gv&#10;9CxjI1IIhwIVtDH2hZShasliWLieOHG18xZjgr6R2uOQwq2ReZZ9Sosdp4YWezq0VN3Lh1Ugb+Vx&#10;WJfGZ+6S19/mfLrW5JT6mI37LxCRxvgv/nOfdJqfr+D3mXSB3L4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cleWNvwAAANwAAAAPAAAAAAAAAAAAAAAAAJgCAABkcnMvZG93bnJl&#10;di54bWxQSwUGAAAAAAQABAD1AAAAhAM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20</w:t>
                        </w:r>
                      </w:p>
                    </w:txbxContent>
                  </v:textbox>
                </v:rect>
                <v:rect id="Rectangle 125" o:spid="_x0000_s1332" style="position:absolute;left:16873;top:42539;width:1154;height:13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9lAFr8A&#10;AADcAAAADwAAAGRycy9kb3ducmV2LnhtbERP24rCMBB9F/yHMMK+aWrBRbpGEUFQ2RfrfsDQTC+Y&#10;TEoSbf17s7Cwb3M419nsRmvEk3zoHCtYLjIQxJXTHTcKfm7H+RpEiMgajWNS8KIAu+10ssFCu4Gv&#10;9CxjI1IIhwIVtDH2hZShasliWLieOHG18xZjgr6R2uOQwq2ReZZ9Sosdp4YWezq0VN3Lh1Ugb+Vx&#10;WJfGZ+6S19/mfLrW5JT6mI37LxCRxvgv/nOfdJqfr+D3mXSB3L4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z2UAWvwAAANwAAAAPAAAAAAAAAAAAAAAAAJgCAABkcnMvZG93bnJl&#10;di54bWxQSwUGAAAAAAQABAD1AAAAhAM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40</w:t>
                        </w:r>
                      </w:p>
                    </w:txbxContent>
                  </v:textbox>
                </v:rect>
                <v:rect id="Rectangle 126" o:spid="_x0000_s1333" style="position:absolute;left:23405;top:42539;width:1154;height:1385;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r>
                          <w:rPr>
                            <w:rFonts w:ascii="Calibri" w:hAnsi="Calibri" w:cstheme="minorBidi"/>
                            <w:color w:val="000000" w:themeColor="text1"/>
                            <w:kern w:val="24"/>
                            <w:sz w:val="18"/>
                            <w:szCs w:val="18"/>
                            <w:lang w:val="en-US"/>
                          </w:rPr>
                          <w:t>60</w:t>
                        </w:r>
                      </w:p>
                    </w:txbxContent>
                  </v:textbox>
                </v:rect>
                <v:rect id="Rectangle 127" o:spid="_x0000_s1334" style="position:absolute;left:10490;top:43819;width:7284;height:193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Ed7+r8A&#10;AADcAAAADwAAAGRycy9kb3ducmV2LnhtbERPzYrCMBC+C75DGGFvmtqDK12jiCCo7MW6DzA00x9M&#10;JiWJtr69WVjY23x8v7PZjdaIJ/nQOVawXGQgiCunO24U/NyO8zWIEJE1Gsek4EUBdtvpZIOFdgNf&#10;6VnGRqQQDgUqaGPsCylD1ZLFsHA9ceJq5y3GBH0jtcchhVsj8yxbSYsdp4YWezq0VN3Lh1Ugb+Vx&#10;WJfGZ+6S19/mfLrW5JT6mI37LxCRxvgv/nOfdJqff8LvM+kCuX0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sR3v6vwAAANwAAAAPAAAAAAAAAAAAAAAAAJgCAABkcnMvZG93bnJl&#10;di54bWxQSwUGAAAAAAQABAD1AAAAhAM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proofErr w:type="gramStart"/>
                        <w:r>
                          <w:rPr>
                            <w:rFonts w:ascii="Calibri" w:hAnsi="Calibri" w:cstheme="minorBidi"/>
                            <w:color w:val="000000" w:themeColor="text1"/>
                            <w:kern w:val="24"/>
                            <w:sz w:val="20"/>
                            <w:szCs w:val="20"/>
                            <w:lang w:val="en-US"/>
                          </w:rPr>
                          <w:t>s-V</w:t>
                        </w:r>
                        <w:proofErr w:type="gramEnd"/>
                        <w:r>
                          <w:rPr>
                            <w:rFonts w:ascii="Calibri" w:hAnsi="Calibri" w:cstheme="minorBidi"/>
                            <w:color w:val="000000" w:themeColor="text1"/>
                            <w:kern w:val="24"/>
                            <w:sz w:val="20"/>
                            <w:szCs w:val="20"/>
                            <w:lang w:val="en-US"/>
                          </w:rPr>
                          <w:t xml:space="preserve"> (</w:t>
                        </w:r>
                        <w:proofErr w:type="spellStart"/>
                        <w:r>
                          <w:rPr>
                            <w:rFonts w:ascii="Calibri" w:hAnsi="Calibri" w:cstheme="minorBidi"/>
                            <w:color w:val="000000" w:themeColor="text1"/>
                            <w:kern w:val="24"/>
                            <w:sz w:val="20"/>
                            <w:szCs w:val="20"/>
                            <w:lang w:val="en-US"/>
                          </w:rPr>
                          <w:t>pmol</w:t>
                        </w:r>
                        <w:proofErr w:type="spellEnd"/>
                        <w:r>
                          <w:rPr>
                            <w:rFonts w:ascii="Calibri" w:hAnsi="Calibri" w:cstheme="minorBidi"/>
                            <w:color w:val="000000" w:themeColor="text1"/>
                            <w:kern w:val="24"/>
                            <w:sz w:val="20"/>
                            <w:szCs w:val="20"/>
                            <w:lang w:val="en-US"/>
                          </w:rPr>
                          <w:t xml:space="preserve"> m</w:t>
                        </w:r>
                        <w:r>
                          <w:rPr>
                            <w:rFonts w:ascii="Calibri" w:hAnsi="Calibri" w:cstheme="minorBidi"/>
                            <w:color w:val="000000" w:themeColor="text1"/>
                            <w:kern w:val="24"/>
                            <w:position w:val="6"/>
                            <w:sz w:val="20"/>
                            <w:szCs w:val="20"/>
                            <w:vertAlign w:val="superscript"/>
                            <w:lang w:val="en-US"/>
                          </w:rPr>
                          <w:t>-3</w:t>
                        </w:r>
                        <w:r>
                          <w:rPr>
                            <w:rFonts w:ascii="Calibri" w:hAnsi="Calibri" w:cstheme="minorBidi"/>
                            <w:color w:val="000000" w:themeColor="text1"/>
                            <w:kern w:val="24"/>
                            <w:sz w:val="20"/>
                            <w:szCs w:val="20"/>
                            <w:lang w:val="en-US"/>
                          </w:rPr>
                          <w:t>)</w:t>
                        </w:r>
                      </w:p>
                    </w:txbxContent>
                  </v:textbox>
                </v:rect>
                <v:rect id="Rectangle 128" o:spid="_x0000_s1335" style="position:absolute;left:-3094;top:8815;width:7671;height:1930;rotation:-9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p75sUA&#10;AADcAAAADwAAAGRycy9kb3ducmV2LnhtbESPQWvCQBCF7wX/wzIFL6VuDK1to6uIIPVU0LQ5D9kx&#10;Cc3Ohuwa4793DoXeZnhv3vtmtRldqwbqQ+PZwHyWgCIuvW24MvCd75/fQYWIbLH1TAZuFGCznjys&#10;MLP+ykcaTrFSEsIhQwN1jF2mdShrchhmviMW7ex7h1HWvtK2x6uEu1anSbLQDhuWhho72tVU/p4u&#10;zsBrgkV++3rj3dPLtjt+xH3xaX+MmT6O2yWoSGP8N/9dH6zgp0Irz8gEen0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GnvmxQAAANwAAAAPAAAAAAAAAAAAAAAAAJgCAABkcnMv&#10;ZG93bnJldi54bWxQSwUGAAAAAAQABAD1AAAAigM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proofErr w:type="gramStart"/>
                        <w:r>
                          <w:rPr>
                            <w:rFonts w:ascii="Calibri" w:hAnsi="Calibri" w:cstheme="minorBidi"/>
                            <w:color w:val="000000" w:themeColor="text1"/>
                            <w:kern w:val="24"/>
                            <w:sz w:val="20"/>
                            <w:szCs w:val="20"/>
                            <w:lang w:val="en-US"/>
                          </w:rPr>
                          <w:t>s-Ni</w:t>
                        </w:r>
                        <w:proofErr w:type="gramEnd"/>
                        <w:r>
                          <w:rPr>
                            <w:rFonts w:ascii="Calibri" w:hAnsi="Calibri" w:cstheme="minorBidi"/>
                            <w:color w:val="000000" w:themeColor="text1"/>
                            <w:kern w:val="24"/>
                            <w:sz w:val="20"/>
                            <w:szCs w:val="20"/>
                            <w:lang w:val="en-US"/>
                          </w:rPr>
                          <w:t xml:space="preserve"> (</w:t>
                        </w:r>
                        <w:proofErr w:type="spellStart"/>
                        <w:r>
                          <w:rPr>
                            <w:rFonts w:ascii="Calibri" w:hAnsi="Calibri" w:cstheme="minorBidi"/>
                            <w:color w:val="000000" w:themeColor="text1"/>
                            <w:kern w:val="24"/>
                            <w:sz w:val="20"/>
                            <w:szCs w:val="20"/>
                            <w:lang w:val="en-US"/>
                          </w:rPr>
                          <w:t>pmol</w:t>
                        </w:r>
                        <w:proofErr w:type="spellEnd"/>
                        <w:r>
                          <w:rPr>
                            <w:rFonts w:ascii="Calibri" w:hAnsi="Calibri" w:cstheme="minorBidi"/>
                            <w:color w:val="000000" w:themeColor="text1"/>
                            <w:kern w:val="24"/>
                            <w:sz w:val="20"/>
                            <w:szCs w:val="20"/>
                            <w:lang w:val="en-US"/>
                          </w:rPr>
                          <w:t xml:space="preserve"> m</w:t>
                        </w:r>
                        <w:r>
                          <w:rPr>
                            <w:rFonts w:ascii="Calibri" w:hAnsi="Calibri" w:cstheme="minorBidi"/>
                            <w:color w:val="000000" w:themeColor="text1"/>
                            <w:kern w:val="24"/>
                            <w:position w:val="6"/>
                            <w:sz w:val="20"/>
                            <w:szCs w:val="20"/>
                            <w:vertAlign w:val="superscript"/>
                            <w:lang w:val="en-US"/>
                          </w:rPr>
                          <w:t>-3</w:t>
                        </w:r>
                        <w:r>
                          <w:rPr>
                            <w:rFonts w:ascii="Calibri" w:hAnsi="Calibri" w:cstheme="minorBidi"/>
                            <w:color w:val="000000" w:themeColor="text1"/>
                            <w:kern w:val="24"/>
                            <w:sz w:val="20"/>
                            <w:szCs w:val="20"/>
                            <w:lang w:val="en-US"/>
                          </w:rPr>
                          <w:t>)</w:t>
                        </w:r>
                      </w:p>
                    </w:txbxContent>
                  </v:textbox>
                </v:rect>
                <v:rect id="Rectangle 129" o:spid="_x0000_s1336" style="position:absolute;left:-3213;top:31368;width:7906;height:1929;rotation:-9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1befb8A&#10;AADcAAAADwAAAGRycy9kb3ducmV2LnhtbERPy6rCMBDdC/5DGMGNaKr4rEYRQbwrwed6aMa22ExK&#10;E7X+/Y0guJvDec5iVZtCPKlyuWUF/V4EgjixOudUwfm07U5BOI+ssbBMCt7kYLVsNhYYa/viAz2P&#10;PhUhhF2MCjLvy1hKl2Rk0PVsSRy4m60M+gCrVOoKXyHcFHIQRWNpMOfQkGFJm4yS+/FhFIwivJ7e&#10;+wlvOsN1eZj57XWnL0q1W/V6DsJT7X/ir/tPh/mDGXyeCRfI5T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LVt59vwAAANwAAAAPAAAAAAAAAAAAAAAAAJgCAABkcnMvZG93bnJl&#10;di54bWxQSwUGAAAAAAQABAD1AAAAhAMAAAAA&#10;" filled="f" stroked="f">
                  <v:textbox style="mso-fit-shape-to-text:t" inset="0,0,0,0">
                    <w:txbxContent>
                      <w:p w:rsidR="00AB2863" w:rsidRDefault="00AB2863" w:rsidP="00590DEC">
                        <w:pPr>
                          <w:pStyle w:val="NormalWeb"/>
                          <w:kinsoku w:val="0"/>
                          <w:overflowPunct w:val="0"/>
                          <w:spacing w:before="0" w:beforeAutospacing="0" w:after="0" w:afterAutospacing="0"/>
                          <w:textAlignment w:val="baseline"/>
                        </w:pPr>
                        <w:proofErr w:type="gramStart"/>
                        <w:r>
                          <w:rPr>
                            <w:rFonts w:ascii="Calibri" w:hAnsi="Calibri" w:cstheme="minorBidi"/>
                            <w:color w:val="000000" w:themeColor="text1"/>
                            <w:kern w:val="24"/>
                            <w:sz w:val="20"/>
                            <w:szCs w:val="20"/>
                            <w:lang w:val="en-US"/>
                          </w:rPr>
                          <w:t>s-Cu</w:t>
                        </w:r>
                        <w:proofErr w:type="gramEnd"/>
                        <w:r>
                          <w:rPr>
                            <w:rFonts w:ascii="Calibri" w:hAnsi="Calibri" w:cstheme="minorBidi"/>
                            <w:color w:val="000000" w:themeColor="text1"/>
                            <w:kern w:val="24"/>
                            <w:sz w:val="20"/>
                            <w:szCs w:val="20"/>
                            <w:lang w:val="en-US"/>
                          </w:rPr>
                          <w:t xml:space="preserve"> (</w:t>
                        </w:r>
                        <w:proofErr w:type="spellStart"/>
                        <w:r>
                          <w:rPr>
                            <w:rFonts w:ascii="Calibri" w:hAnsi="Calibri" w:cstheme="minorBidi"/>
                            <w:color w:val="000000" w:themeColor="text1"/>
                            <w:kern w:val="24"/>
                            <w:sz w:val="20"/>
                            <w:szCs w:val="20"/>
                            <w:lang w:val="en-US"/>
                          </w:rPr>
                          <w:t>pmol</w:t>
                        </w:r>
                        <w:proofErr w:type="spellEnd"/>
                        <w:r>
                          <w:rPr>
                            <w:rFonts w:ascii="Calibri" w:hAnsi="Calibri" w:cstheme="minorBidi"/>
                            <w:color w:val="000000" w:themeColor="text1"/>
                            <w:kern w:val="24"/>
                            <w:sz w:val="20"/>
                            <w:szCs w:val="20"/>
                            <w:lang w:val="en-US"/>
                          </w:rPr>
                          <w:t xml:space="preserve"> m</w:t>
                        </w:r>
                        <w:r>
                          <w:rPr>
                            <w:rFonts w:ascii="Calibri" w:hAnsi="Calibri" w:cstheme="minorBidi"/>
                            <w:color w:val="000000" w:themeColor="text1"/>
                            <w:kern w:val="24"/>
                            <w:position w:val="6"/>
                            <w:sz w:val="20"/>
                            <w:szCs w:val="20"/>
                            <w:vertAlign w:val="superscript"/>
                            <w:lang w:val="en-US"/>
                          </w:rPr>
                          <w:t>-3</w:t>
                        </w:r>
                        <w:r>
                          <w:rPr>
                            <w:rFonts w:ascii="Calibri" w:hAnsi="Calibri" w:cstheme="minorBidi"/>
                            <w:color w:val="000000" w:themeColor="text1"/>
                            <w:kern w:val="24"/>
                            <w:sz w:val="20"/>
                            <w:szCs w:val="20"/>
                            <w:lang w:val="en-US"/>
                          </w:rPr>
                          <w:t>)</w:t>
                        </w:r>
                      </w:p>
                    </w:txbxContent>
                  </v:textbox>
                </v:rect>
                <v:shape id="TextBox 404" o:spid="_x0000_s1337" type="#_x0000_t202" style="position:absolute;left:21204;top:997;width:3081;height:277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4tSMUA&#10;AADcAAAADwAAAGRycy9kb3ducmV2LnhtbESPzW7CQAyE75X6DitX4lY20BZByoIQBam38vcAVtZk&#10;02S9UXaB0KevD5V6szXjmc/zZe8bdaUuVoENjIYZKOIi2IpLA6fj9nkKKiZki01gMnCnCMvF48Mc&#10;cxtuvKfrIZVKQjjmaMCl1OZax8KRxzgMLbFo59B5TLJ2pbYd3iTcN3qcZRPtsWJpcNjS2lFRHy7e&#10;wDTzX3U9G++if/0Zvbn1R9i038YMnvrVO6hEffo3/11/WsF/EXx5RibQi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Pi1IxQAAANwAAAAPAAAAAAAAAAAAAAAAAJgCAABkcnMv&#10;ZG93bnJldi54bWxQSwUGAAAAAAQABAD1AAAAigMAAAAA&#10;" filled="f" stroked="f">
                  <v:textbox style="mso-fit-shape-to-text:t">
                    <w:txbxContent>
                      <w:p w:rsidR="00AB2863" w:rsidRDefault="00AB2863" w:rsidP="00590DEC">
                        <w:pPr>
                          <w:pStyle w:val="NormalWeb"/>
                          <w:spacing w:before="0" w:beforeAutospacing="0" w:after="0" w:afterAutospacing="0"/>
                        </w:pPr>
                        <w:r>
                          <w:rPr>
                            <w:rFonts w:asciiTheme="minorHAnsi" w:hAnsi="Calibri" w:cstheme="minorBidi"/>
                            <w:b/>
                            <w:bCs/>
                            <w:color w:val="000000" w:themeColor="text1"/>
                            <w:kern w:val="24"/>
                          </w:rPr>
                          <w:t>a)</w:t>
                        </w:r>
                      </w:p>
                    </w:txbxContent>
                  </v:textbox>
                </v:shape>
                <v:shape id="TextBox 405" o:spid="_x0000_s1338" type="#_x0000_t202" style="position:absolute;left:21164;top:23583;width:3161;height:277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KI08IA&#10;AADcAAAADwAAAGRycy9kb3ducmV2LnhtbERPzWrCQBC+F3yHZQRvuola0egqYit4a6s+wJAdszHZ&#10;2ZDdatqn7wpCb/Px/c5q09la3Kj1pWMF6SgBQZw7XXKh4HzaD+cgfEDWWDsmBT/kYbPuvaww0+7O&#10;X3Q7hkLEEPYZKjAhNJmUPjdk0Y9cQxy5i2sthgjbQuoW7zHc1nKcJDNpseTYYLChnaG8On5bBfPE&#10;flTVYvzp7fQ3fTW7N/feXJUa9LvtEkSgLvyLn+6DjvMnKTyeiRfI9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EcojTwgAAANwAAAAPAAAAAAAAAAAAAAAAAJgCAABkcnMvZG93&#10;bnJldi54bWxQSwUGAAAAAAQABAD1AAAAhwMAAAAA&#10;" filled="f" stroked="f">
                  <v:textbox style="mso-fit-shape-to-text:t">
                    <w:txbxContent>
                      <w:p w:rsidR="00AB2863" w:rsidRDefault="00AB2863" w:rsidP="00590DEC">
                        <w:pPr>
                          <w:pStyle w:val="NormalWeb"/>
                          <w:spacing w:before="0" w:beforeAutospacing="0" w:after="0" w:afterAutospacing="0"/>
                        </w:pPr>
                        <w:r>
                          <w:rPr>
                            <w:rFonts w:asciiTheme="minorHAnsi" w:hAnsi="Calibri" w:cstheme="minorBidi"/>
                            <w:b/>
                            <w:bCs/>
                            <w:color w:val="000000" w:themeColor="text1"/>
                            <w:kern w:val="24"/>
                          </w:rPr>
                          <w:t>b)</w:t>
                        </w:r>
                      </w:p>
                    </w:txbxContent>
                  </v:textbox>
                </v:shape>
                <v:shape id="Straight Arrow Connector 132" o:spid="_x0000_s1339" type="#_x0000_t32" style="position:absolute;left:8373;top:1655;width:2752;height:1385;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3KlPcIAAADcAAAADwAAAGRycy9kb3ducmV2LnhtbERPS2vCQBC+F/oflil4KWZjCkXTbEQE&#10;tbdirHgdspMHzc7G7BrTf98tFHqbj+852XoynRhpcK1lBYsoBkFcWt1yreDztJsvQTiPrLGzTAq+&#10;ycE6f3zIMNX2zkcaC1+LEMIuRQWN930qpSsbMugi2xMHrrKDQR/gUEs94D2Em04mcfwqDbYcGhrs&#10;adtQ+VXcjILDM1X+utwXq/POLj6Op6szF1Rq9jRt3kB4mvy/+M/9rsP8lwR+nwkXyPw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P3KlPcIAAADcAAAADwAAAAAAAAAAAAAA&#10;AAChAgAAZHJzL2Rvd25yZXYueG1sUEsFBgAAAAAEAAQA+QAAAJADAAAAAA==&#10;" strokecolor="black [3213]" strokeweight="1.25pt">
                  <v:stroke endarrow="block"/>
                </v:shape>
                <v:shape id="Straight Arrow Connector 133" o:spid="_x0000_s1340" type="#_x0000_t32" style="position:absolute;left:8368;top:25634;width:2751;height:1385;flip:x 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D4ApsAAAADcAAAADwAAAGRycy9kb3ducmV2LnhtbERPy6rCMBDdC/5DGOFuRFOvIFqNcrng&#10;YydWxe3QjG2xmdQmav17Iwju5nCeM1s0phR3ql1hWcGgH4EgTq0uOFNw2C97YxDOI2ssLZOCJzlY&#10;zNutGcbaPnhH98RnIoSwi1FB7n0VS+nSnAy6vq2IA3e2tUEfYJ1JXeMjhJtS/kbRSBosODTkWNF/&#10;TukluRkF6y6d/XW8SibHpR1sd/urMydU6qfT/E1BeGr8V/xxb3SYPxzC+5lwgZy/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FA+AKbAAAAA3AAAAA8AAAAAAAAAAAAAAAAA&#10;oQIAAGRycy9kb3ducmV2LnhtbFBLBQYAAAAABAAEAPkAAACOAwAAAAA=&#10;" strokecolor="black [3213]" strokeweight="1.25pt">
                  <v:stroke endarrow="block"/>
                </v:shape>
              </v:group>
            </w:pict>
          </mc:Fallback>
        </mc:AlternateContent>
      </w:r>
    </w:p>
    <w:p w:rsidR="00590DEC" w:rsidRDefault="00590DEC">
      <w:pPr>
        <w:rPr>
          <w:ins w:id="12" w:author="Alex Baker (ENV)" w:date="2016-01-20T16:29:00Z"/>
        </w:rPr>
      </w:pPr>
      <w:r w:rsidRPr="00590DEC">
        <w:t xml:space="preserve"> </w:t>
      </w:r>
      <w:ins w:id="13" w:author="Alex Baker (ENV)" w:date="2016-01-20T16:29:00Z">
        <w:r>
          <w:br w:type="page"/>
        </w:r>
      </w:ins>
    </w:p>
    <w:p w:rsidR="00590DEC" w:rsidRDefault="00590DEC" w:rsidP="00842932">
      <w:pPr>
        <w:spacing w:line="360" w:lineRule="auto"/>
      </w:pPr>
      <w:r w:rsidRPr="00590DEC">
        <w:rPr>
          <w:noProof/>
          <w:lang w:eastAsia="en-GB"/>
        </w:rPr>
        <w:lastRenderedPageBreak/>
        <mc:AlternateContent>
          <mc:Choice Requires="wps">
            <w:drawing>
              <wp:anchor distT="0" distB="0" distL="114300" distR="114300" simplePos="0" relativeHeight="251659264" behindDoc="0" locked="0" layoutInCell="1" allowOverlap="1" wp14:anchorId="4F30F4E7" wp14:editId="24301F81">
                <wp:simplePos x="0" y="0"/>
                <wp:positionH relativeFrom="column">
                  <wp:posOffset>3184525</wp:posOffset>
                </wp:positionH>
                <wp:positionV relativeFrom="paragraph">
                  <wp:posOffset>11313160</wp:posOffset>
                </wp:positionV>
                <wp:extent cx="621665" cy="368935"/>
                <wp:effectExtent l="0" t="0" r="0" b="0"/>
                <wp:wrapNone/>
                <wp:docPr id="4" name="TextBox 3"/>
                <wp:cNvGraphicFramePr/>
                <a:graphic xmlns:a="http://schemas.openxmlformats.org/drawingml/2006/main">
                  <a:graphicData uri="http://schemas.microsoft.com/office/word/2010/wordprocessingShape">
                    <wps:wsp>
                      <wps:cNvSpPr txBox="1"/>
                      <wps:spPr>
                        <a:xfrm>
                          <a:off x="0" y="0"/>
                          <a:ext cx="621665" cy="368935"/>
                        </a:xfrm>
                        <a:prstGeom prst="rect">
                          <a:avLst/>
                        </a:prstGeom>
                        <a:noFill/>
                      </wps:spPr>
                      <wps:txbx>
                        <w:txbxContent>
                          <w:p w:rsidR="00AB2863" w:rsidRDefault="00AB2863" w:rsidP="00590DEC">
                            <w:pPr>
                              <w:pStyle w:val="NormalWeb"/>
                              <w:spacing w:before="0" w:beforeAutospacing="0" w:after="0" w:afterAutospacing="0"/>
                            </w:pPr>
                            <w:r>
                              <w:rPr>
                                <w:rFonts w:asciiTheme="minorHAnsi" w:hAnsi="Calibri" w:cstheme="minorBidi"/>
                                <w:color w:val="000000" w:themeColor="text1"/>
                                <w:kern w:val="24"/>
                                <w:sz w:val="36"/>
                                <w:szCs w:val="36"/>
                              </w:rPr>
                              <w:t>Fig 6</w:t>
                            </w:r>
                          </w:p>
                        </w:txbxContent>
                      </wps:txbx>
                      <wps:bodyPr wrap="none" rtlCol="0">
                        <a:spAutoFit/>
                      </wps:bodyPr>
                    </wps:wsp>
                  </a:graphicData>
                </a:graphic>
              </wp:anchor>
            </w:drawing>
          </mc:Choice>
          <mc:Fallback>
            <w:pict>
              <v:shape w14:anchorId="4F30F4E7" id="TextBox 3" o:spid="_x0000_s1341" type="#_x0000_t202" style="position:absolute;margin-left:250.75pt;margin-top:890.8pt;width:48.95pt;height:29.05pt;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" filled="f" stroked="f">
                <v:textbox style="mso-fit-shape-to-text:t">
                  <w:txbxContent>
                    <w:p w:rsidR="00AB2863" w:rsidRDefault="00AB2863" w:rsidP="00590DEC">
                      <w:pPr>
                        <w:pStyle w:val="NormalWeb"/>
                        <w:spacing w:before="0" w:beforeAutospacing="0" w:after="0" w:afterAutospacing="0"/>
                      </w:pPr>
                      <w:r>
                        <w:rPr>
                          <w:rFonts w:asciiTheme="minorHAnsi" w:hAnsi="Calibri" w:cstheme="minorBidi"/>
                          <w:color w:val="000000" w:themeColor="text1"/>
                          <w:kern w:val="24"/>
                          <w:sz w:val="36"/>
                          <w:szCs w:val="36"/>
                        </w:rPr>
                        <w:t>Fig 6</w:t>
                      </w:r>
                    </w:p>
                  </w:txbxContent>
                </v:textbox>
              </v:shape>
            </w:pict>
          </mc:Fallback>
        </mc:AlternateContent>
      </w:r>
      <w:r w:rsidRPr="00590DEC">
        <w:rPr>
          <w:noProof/>
          <w:lang w:eastAsia="en-GB"/>
        </w:rPr>
        <mc:AlternateContent>
          <mc:Choice Requires="wpg">
            <w:drawing>
              <wp:anchor distT="0" distB="0" distL="114300" distR="114300" simplePos="0" relativeHeight="251660288" behindDoc="0" locked="0" layoutInCell="1" allowOverlap="1" wp14:anchorId="65356CAE" wp14:editId="4D9740BA">
                <wp:simplePos x="0" y="0"/>
                <wp:positionH relativeFrom="column">
                  <wp:posOffset>1704975</wp:posOffset>
                </wp:positionH>
                <wp:positionV relativeFrom="paragraph">
                  <wp:posOffset>419100</wp:posOffset>
                </wp:positionV>
                <wp:extent cx="2037800" cy="4038402"/>
                <wp:effectExtent l="0" t="0" r="635" b="635"/>
                <wp:wrapNone/>
                <wp:docPr id="5" name="Group 4"/>
                <wp:cNvGraphicFramePr/>
                <a:graphic xmlns:a="http://schemas.openxmlformats.org/drawingml/2006/main">
                  <a:graphicData uri="http://schemas.microsoft.com/office/word/2010/wordprocessingGroup">
                    <wpg:wgp>
                      <wpg:cNvGrpSpPr/>
                      <wpg:grpSpPr>
                        <a:xfrm>
                          <a:off x="0" y="0"/>
                          <a:ext cx="2037800" cy="4038402"/>
                          <a:chOff x="0" y="0"/>
                          <a:chExt cx="2037800" cy="4038402"/>
                        </a:xfrm>
                      </wpg:grpSpPr>
                      <pic:pic xmlns:pic="http://schemas.openxmlformats.org/drawingml/2006/picture">
                        <pic:nvPicPr>
                          <pic:cNvPr id="3" name="Picture 3"/>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2031793"/>
                            <a:ext cx="2037800" cy="2006609"/>
                          </a:xfrm>
                          <a:prstGeom prst="rect">
                            <a:avLst/>
                          </a:prstGeom>
                        </pic:spPr>
                      </pic:pic>
                      <pic:pic xmlns:pic="http://schemas.openxmlformats.org/drawingml/2006/picture">
                        <pic:nvPicPr>
                          <pic:cNvPr id="6" name="Picture 6"/>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037800" cy="2006609"/>
                          </a:xfrm>
                          <a:prstGeom prst="rect">
                            <a:avLst/>
                          </a:prstGeom>
                        </pic:spPr>
                      </pic:pic>
                      <wps:wsp>
                        <wps:cNvPr id="7" name="TextBox 6"/>
                        <wps:cNvSpPr txBox="1"/>
                        <wps:spPr>
                          <a:xfrm>
                            <a:off x="46153" y="1239913"/>
                            <a:ext cx="308098" cy="276999"/>
                          </a:xfrm>
                          <a:prstGeom prst="rect">
                            <a:avLst/>
                          </a:prstGeom>
                          <a:noFill/>
                        </wps:spPr>
                        <wps:txbx>
                          <w:txbxContent>
                            <w:p w:rsidR="00AB2863" w:rsidRDefault="00AB2863" w:rsidP="00590DEC">
                              <w:pPr>
                                <w:pStyle w:val="NormalWeb"/>
                                <w:spacing w:before="0" w:beforeAutospacing="0" w:after="0" w:afterAutospacing="0"/>
                              </w:pPr>
                              <w:r>
                                <w:rPr>
                                  <w:rFonts w:asciiTheme="minorHAnsi" w:hAnsi="Calibri" w:cstheme="minorBidi"/>
                                  <w:b/>
                                  <w:bCs/>
                                  <w:color w:val="000000" w:themeColor="text1"/>
                                  <w:kern w:val="24"/>
                                </w:rPr>
                                <w:t>a)</w:t>
                              </w:r>
                            </w:p>
                          </w:txbxContent>
                        </wps:txbx>
                        <wps:bodyPr wrap="none" rtlCol="0">
                          <a:spAutoFit/>
                        </wps:bodyPr>
                      </wps:wsp>
                      <wps:wsp>
                        <wps:cNvPr id="8" name="TextBox 7"/>
                        <wps:cNvSpPr txBox="1"/>
                        <wps:spPr>
                          <a:xfrm>
                            <a:off x="42146" y="3274499"/>
                            <a:ext cx="316112" cy="276999"/>
                          </a:xfrm>
                          <a:prstGeom prst="rect">
                            <a:avLst/>
                          </a:prstGeom>
                          <a:noFill/>
                        </wps:spPr>
                        <wps:txbx>
                          <w:txbxContent>
                            <w:p w:rsidR="00AB2863" w:rsidRDefault="00AB2863" w:rsidP="00590DEC">
                              <w:pPr>
                                <w:pStyle w:val="NormalWeb"/>
                                <w:spacing w:before="0" w:beforeAutospacing="0" w:after="0" w:afterAutospacing="0"/>
                              </w:pPr>
                              <w:r>
                                <w:rPr>
                                  <w:rFonts w:asciiTheme="minorHAnsi" w:hAnsi="Calibri" w:cstheme="minorBidi"/>
                                  <w:b/>
                                  <w:bCs/>
                                  <w:color w:val="000000" w:themeColor="text1"/>
                                  <w:kern w:val="24"/>
                                </w:rPr>
                                <w:t>b)</w:t>
                              </w:r>
                            </w:p>
                          </w:txbxContent>
                        </wps:txbx>
                        <wps:bodyPr wrap="none" rtlCol="0">
                          <a:spAutoFit/>
                        </wps:bodyPr>
                      </wps:wsp>
                    </wpg:wgp>
                  </a:graphicData>
                </a:graphic>
              </wp:anchor>
            </w:drawing>
          </mc:Choice>
          <mc:Fallback>
            <w:pict>
              <v:group w14:anchorId="65356CAE" id="Group 4" o:spid="_x0000_s1342" style="position:absolute;margin-left:134.25pt;margin-top:33pt;width:160.45pt;height:318pt;z-index:251660288" coordsize="20378,40384" o:gfxdata="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">
                <v:shape id="Picture 3" o:spid="_x0000_s1343" type="#_x0000_t75" style="position:absolute;top:20317;width:20378;height:2006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wbItnBAAAA2gAAAA8AAABkcnMvZG93bnJldi54bWxEj0uLAjEQhO+C/yG04E0zPlh0NIoIi14E&#10;18e9nbST0UlnmGR1/PdmYcFjUVVfUfNlY0vxoNoXjhUM+gkI4szpgnMFp+N3bwLCB2SNpWNS8CIP&#10;y0W7NcdUuyf/0OMQchEh7FNUYEKoUil9Zsii77uKOHpXV1sMUda51DU+I9yWcpgkX9JiwXHBYEVr&#10;Q9n98GsVTPfr8UXqQULD13Zjdvvb2dFRqW6nWc1ABGrCJ/zf3moFI/i7Em+AXLw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OwbItnBAAAA2gAAAA8AAAAAAAAAAAAAAAAAnwIA&#10;AGRycy9kb3ducmV2LnhtbFBLBQYAAAAABAAEAPcAAACNAwAAAAA=&#10;">
                  <v:imagedata r:id="rId19" o:title=""/>
                  <v:path arrowok="t"/>
                </v:shape>
                <v:shape id="Picture 6" o:spid="_x0000_s1344" type="#_x0000_t75" style="position:absolute;width:20378;height:2006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8sQ5vCAAAA2gAAAA8AAABkcnMvZG93bnJldi54bWxEj0FrwkAUhO8F/8PyhN7qxiC2pK4iYjE5&#10;Nlrp8ZF9JsHs27C7TdJ/3y0Uehxm5htms5tMJwZyvrWsYLlIQBBXVrdcK7ic355eQPiArLGzTAq+&#10;ycNuO3vYYKbtyO80lKEWEcI+QwVNCH0mpa8aMugXtieO3s06gyFKV0vtcIxw08k0SdbSYMtxocGe&#10;Dg1V9/LLKJicLTktnj8Kuhw/T1eZY3FdKfU4n/avIAJN4T/81861gjX8Xok3QG5/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LEObwgAAANoAAAAPAAAAAAAAAAAAAAAAAJ8C&#10;AABkcnMvZG93bnJldi54bWxQSwUGAAAAAAQABAD3AAAAjgMAAAAA&#10;">
                  <v:imagedata r:id="rId20" o:title=""/>
                  <v:path arrowok="t"/>
                </v:shape>
                <v:shape id="TextBox 6" o:spid="_x0000_s1345" type="#_x0000_t202" style="position:absolute;left:461;top:12399;width:3081;height:277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DYncIA&#10;AADaAAAADwAAAGRycy9kb3ducmV2LnhtbESPzW7CMBCE75V4B2uRuIEDgkJTDEL8SNzaQh9gFW/j&#10;kHgdxQYCT4+RkHoczcw3mvmytZW4UOMLxwqGgwQEceZ0wbmC3+OuPwPhA7LGyjEpuJGH5aLzNsdU&#10;uyv/0OUQchEh7FNUYEKoUyl9ZsiiH7iaOHp/rrEYomxyqRu8Rrit5ChJ3qXFguOCwZrWhrLycLYK&#10;Zon9KsuP0be34/twYtYbt61PSvW67eoTRKA2/Idf7b1WMIXnlXgD5OI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cANidwgAAANoAAAAPAAAAAAAAAAAAAAAAAJgCAABkcnMvZG93&#10;bnJldi54bWxQSwUGAAAAAAQABAD1AAAAhwMAAAAA&#10;" filled="f" stroked="f">
                  <v:textbox style="mso-fit-shape-to-text:t">
                    <w:txbxContent>
                      <w:p w:rsidR="00AB2863" w:rsidRDefault="00AB2863" w:rsidP="00590DEC">
                        <w:pPr>
                          <w:pStyle w:val="NormalWeb"/>
                          <w:spacing w:before="0" w:beforeAutospacing="0" w:after="0" w:afterAutospacing="0"/>
                        </w:pPr>
                        <w:r>
                          <w:rPr>
                            <w:rFonts w:asciiTheme="minorHAnsi" w:hAnsi="Calibri" w:cstheme="minorBidi"/>
                            <w:b/>
                            <w:bCs/>
                            <w:color w:val="000000" w:themeColor="text1"/>
                            <w:kern w:val="24"/>
                          </w:rPr>
                          <w:t>a)</w:t>
                        </w:r>
                      </w:p>
                    </w:txbxContent>
                  </v:textbox>
                </v:shape>
                <v:shape id="TextBox 7" o:spid="_x0000_s1346" type="#_x0000_t202" style="position:absolute;left:421;top:32744;width:3161;height:2770;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Z9M78IA&#10;AADaAAAADwAAAGRycy9kb3ducmV2LnhtbESP0WrCQBRE3wv9h+UKvtVNxBYbXUOxCn1r1X7AJXvN&#10;xmTvhuw2iX59t1DwcZg5M8w6H20jeup85VhBOktAEBdOV1wq+D7tn5YgfEDW2DgmBVfykG8eH9aY&#10;aTfwgfpjKEUsYZ+hAhNCm0npC0MW/cy1xNE7u85iiLIrpe5wiOW2kfMkeZEWK44LBlvaGirq449V&#10;sEzsZ12/zr+8XdzSZ7N9d7v2otR0Mr6tQAQawz38T3/oyMHflXgD5OY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n0zvwgAAANoAAAAPAAAAAAAAAAAAAAAAAJgCAABkcnMvZG93&#10;bnJldi54bWxQSwUGAAAAAAQABAD1AAAAhwMAAAAA&#10;" filled="f" stroked="f">
                  <v:textbox style="mso-fit-shape-to-text:t">
                    <w:txbxContent>
                      <w:p w:rsidR="00AB2863" w:rsidRDefault="00AB2863" w:rsidP="00590DEC">
                        <w:pPr>
                          <w:pStyle w:val="NormalWeb"/>
                          <w:spacing w:before="0" w:beforeAutospacing="0" w:after="0" w:afterAutospacing="0"/>
                        </w:pPr>
                        <w:r>
                          <w:rPr>
                            <w:rFonts w:asciiTheme="minorHAnsi" w:hAnsi="Calibri" w:cstheme="minorBidi"/>
                            <w:b/>
                            <w:bCs/>
                            <w:color w:val="000000" w:themeColor="text1"/>
                            <w:kern w:val="24"/>
                          </w:rPr>
                          <w:t>b)</w:t>
                        </w:r>
                      </w:p>
                    </w:txbxContent>
                  </v:textbox>
                </v:shape>
              </v:group>
            </w:pict>
          </mc:Fallback>
        </mc:AlternateContent>
      </w:r>
      <w:r>
        <w:t>Figure 6</w:t>
      </w:r>
    </w:p>
    <w:sectPr w:rsidR="00590DEC" w:rsidSect="006E2197">
      <w:footerReference w:type="default" r:id="rId21"/>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B2863" w:rsidRDefault="00AB2863" w:rsidP="006E2197">
      <w:pPr>
        <w:spacing w:after="0" w:line="240" w:lineRule="auto"/>
      </w:pPr>
      <w:r>
        <w:separator/>
      </w:r>
    </w:p>
  </w:endnote>
  <w:endnote w:type="continuationSeparator" w:id="0">
    <w:p w:rsidR="00AB2863" w:rsidRDefault="00AB2863" w:rsidP="006E21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onsolas">
    <w:panose1 w:val="020B0609020204030204"/>
    <w:charset w:val="00"/>
    <w:family w:val="modern"/>
    <w:pitch w:val="fixed"/>
    <w:sig w:usb0="E10002FF" w:usb1="4000F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83623295"/>
      <w:docPartObj>
        <w:docPartGallery w:val="Page Numbers (Bottom of Page)"/>
        <w:docPartUnique/>
      </w:docPartObj>
    </w:sdtPr>
    <w:sdtEndPr>
      <w:rPr>
        <w:noProof/>
      </w:rPr>
    </w:sdtEndPr>
    <w:sdtContent>
      <w:p w:rsidR="00AB2863" w:rsidRDefault="00AB2863">
        <w:pPr>
          <w:pStyle w:val="Footer"/>
          <w:jc w:val="center"/>
        </w:pPr>
        <w:r>
          <w:fldChar w:fldCharType="begin"/>
        </w:r>
        <w:r>
          <w:instrText xml:space="preserve"> PAGE   \* MERGEFORMAT </w:instrText>
        </w:r>
        <w:r>
          <w:fldChar w:fldCharType="separate"/>
        </w:r>
        <w:r w:rsidR="008A7B6A">
          <w:rPr>
            <w:noProof/>
          </w:rPr>
          <w:t>11</w:t>
        </w:r>
        <w:r>
          <w:rPr>
            <w:noProof/>
          </w:rPr>
          <w:fldChar w:fldCharType="end"/>
        </w:r>
      </w:p>
    </w:sdtContent>
  </w:sdt>
  <w:p w:rsidR="00AB2863" w:rsidRDefault="00AB286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69294666"/>
      <w:docPartObj>
        <w:docPartGallery w:val="Page Numbers (Bottom of Page)"/>
        <w:docPartUnique/>
      </w:docPartObj>
    </w:sdtPr>
    <w:sdtEndPr>
      <w:rPr>
        <w:noProof/>
      </w:rPr>
    </w:sdtEndPr>
    <w:sdtContent>
      <w:p w:rsidR="00AB2863" w:rsidRDefault="00AB2863">
        <w:pPr>
          <w:pStyle w:val="Footer"/>
          <w:jc w:val="center"/>
        </w:pPr>
        <w:r>
          <w:fldChar w:fldCharType="begin"/>
        </w:r>
        <w:r>
          <w:instrText xml:space="preserve"> PAGE   \* MERGEFORMAT </w:instrText>
        </w:r>
        <w:r>
          <w:fldChar w:fldCharType="separate"/>
        </w:r>
        <w:r w:rsidR="008A7B6A">
          <w:rPr>
            <w:noProof/>
          </w:rPr>
          <w:t>21</w:t>
        </w:r>
        <w:r>
          <w:rPr>
            <w:noProof/>
          </w:rPr>
          <w:fldChar w:fldCharType="end"/>
        </w:r>
      </w:p>
    </w:sdtContent>
  </w:sdt>
  <w:p w:rsidR="00AB2863" w:rsidRDefault="00AB286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B2863" w:rsidRDefault="00AB2863" w:rsidP="006E2197">
      <w:pPr>
        <w:spacing w:after="0" w:line="240" w:lineRule="auto"/>
      </w:pPr>
      <w:r>
        <w:separator/>
      </w:r>
    </w:p>
  </w:footnote>
  <w:footnote w:type="continuationSeparator" w:id="0">
    <w:p w:rsidR="00AB2863" w:rsidRDefault="00AB2863" w:rsidP="006E219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9A5BDA"/>
    <w:multiLevelType w:val="hybridMultilevel"/>
    <w:tmpl w:val="72CEE2D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2EC00ED"/>
    <w:multiLevelType w:val="hybridMultilevel"/>
    <w:tmpl w:val="B4F83242"/>
    <w:lvl w:ilvl="0" w:tplc="3F26E1CA">
      <w:start w:val="2"/>
      <w:numFmt w:val="bullet"/>
      <w:lvlText w:val=""/>
      <w:lvlJc w:val="left"/>
      <w:pPr>
        <w:ind w:left="720" w:hanging="360"/>
      </w:pPr>
      <w:rPr>
        <w:rFonts w:ascii="Symbol" w:eastAsiaTheme="minorEastAsia" w:hAnsi="Symbol" w:cs="Consola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Alex Baker (ENV)">
    <w15:presenceInfo w15:providerId="AD" w15:userId="S-1-5-21-1202660629-790525478-1417001333-425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1"/>
  <w:defaultTabStop w:val="720"/>
  <w:characterSpacingControl w:val="doNotCompres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Copernicus_Publications&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55r0vaz4p05zxe55vfpf92rteavxee5wfrv&quot;&gt;alexref&lt;record-ids&gt;&lt;item&gt;551&lt;/item&gt;&lt;item&gt;593&lt;/item&gt;&lt;item&gt;1104&lt;/item&gt;&lt;item&gt;1343&lt;/item&gt;&lt;item&gt;1754&lt;/item&gt;&lt;item&gt;1856&lt;/item&gt;&lt;item&gt;2415&lt;/item&gt;&lt;item&gt;2439&lt;/item&gt;&lt;item&gt;2466&lt;/item&gt;&lt;item&gt;2613&lt;/item&gt;&lt;item&gt;2676&lt;/item&gt;&lt;item&gt;2778&lt;/item&gt;&lt;item&gt;2933&lt;/item&gt;&lt;item&gt;2939&lt;/item&gt;&lt;item&gt;3004&lt;/item&gt;&lt;item&gt;3430&lt;/item&gt;&lt;item&gt;3488&lt;/item&gt;&lt;item&gt;3534&lt;/item&gt;&lt;item&gt;3535&lt;/item&gt;&lt;item&gt;3536&lt;/item&gt;&lt;item&gt;3537&lt;/item&gt;&lt;item&gt;3538&lt;/item&gt;&lt;item&gt;3539&lt;/item&gt;&lt;item&gt;3542&lt;/item&gt;&lt;item&gt;3543&lt;/item&gt;&lt;item&gt;3544&lt;/item&gt;&lt;item&gt;3545&lt;/item&gt;&lt;item&gt;3546&lt;/item&gt;&lt;item&gt;3556&lt;/item&gt;&lt;item&gt;3560&lt;/item&gt;&lt;item&gt;3581&lt;/item&gt;&lt;/record-ids&gt;&lt;/item&gt;&lt;/Libraries&gt;"/>
  </w:docVars>
  <w:rsids>
    <w:rsidRoot w:val="00C15EC8"/>
    <w:rsid w:val="0001355B"/>
    <w:rsid w:val="00025BC6"/>
    <w:rsid w:val="0003257D"/>
    <w:rsid w:val="00032EAA"/>
    <w:rsid w:val="0003635D"/>
    <w:rsid w:val="00041E48"/>
    <w:rsid w:val="00056853"/>
    <w:rsid w:val="000637FA"/>
    <w:rsid w:val="000708F5"/>
    <w:rsid w:val="000712FB"/>
    <w:rsid w:val="00072A32"/>
    <w:rsid w:val="000A0C52"/>
    <w:rsid w:val="000A791C"/>
    <w:rsid w:val="000B5F38"/>
    <w:rsid w:val="000D1DC8"/>
    <w:rsid w:val="000D4B8C"/>
    <w:rsid w:val="000E0D41"/>
    <w:rsid w:val="000F5AF1"/>
    <w:rsid w:val="00116CCE"/>
    <w:rsid w:val="00124455"/>
    <w:rsid w:val="0014121E"/>
    <w:rsid w:val="0019321A"/>
    <w:rsid w:val="001E3C47"/>
    <w:rsid w:val="0021276D"/>
    <w:rsid w:val="00224C10"/>
    <w:rsid w:val="00267BEE"/>
    <w:rsid w:val="00294739"/>
    <w:rsid w:val="002A6DE5"/>
    <w:rsid w:val="002B0970"/>
    <w:rsid w:val="002B27D5"/>
    <w:rsid w:val="002B3A70"/>
    <w:rsid w:val="002D6C4C"/>
    <w:rsid w:val="002E1EFF"/>
    <w:rsid w:val="002F1B1E"/>
    <w:rsid w:val="002F78B6"/>
    <w:rsid w:val="003069CD"/>
    <w:rsid w:val="00325A2E"/>
    <w:rsid w:val="003441BD"/>
    <w:rsid w:val="00351D9F"/>
    <w:rsid w:val="00370DF0"/>
    <w:rsid w:val="0038023D"/>
    <w:rsid w:val="003876D2"/>
    <w:rsid w:val="00390B9E"/>
    <w:rsid w:val="00396E94"/>
    <w:rsid w:val="003979BA"/>
    <w:rsid w:val="003A37EE"/>
    <w:rsid w:val="003B0491"/>
    <w:rsid w:val="003B29CC"/>
    <w:rsid w:val="003B4199"/>
    <w:rsid w:val="003B6266"/>
    <w:rsid w:val="003D1ABA"/>
    <w:rsid w:val="00437BA1"/>
    <w:rsid w:val="0044198A"/>
    <w:rsid w:val="00443236"/>
    <w:rsid w:val="00447D19"/>
    <w:rsid w:val="00470961"/>
    <w:rsid w:val="00495C35"/>
    <w:rsid w:val="004A01B5"/>
    <w:rsid w:val="004A2CCE"/>
    <w:rsid w:val="004A7542"/>
    <w:rsid w:val="004C319E"/>
    <w:rsid w:val="004E3B93"/>
    <w:rsid w:val="004F01D1"/>
    <w:rsid w:val="00542B20"/>
    <w:rsid w:val="005738A7"/>
    <w:rsid w:val="00590DEC"/>
    <w:rsid w:val="005A312F"/>
    <w:rsid w:val="005B28A8"/>
    <w:rsid w:val="005B2F15"/>
    <w:rsid w:val="005B7E9C"/>
    <w:rsid w:val="005F6CEE"/>
    <w:rsid w:val="0060386C"/>
    <w:rsid w:val="0060503D"/>
    <w:rsid w:val="00614793"/>
    <w:rsid w:val="00621A5C"/>
    <w:rsid w:val="00634E9F"/>
    <w:rsid w:val="00645BA5"/>
    <w:rsid w:val="00650FA3"/>
    <w:rsid w:val="00656DC5"/>
    <w:rsid w:val="00661D32"/>
    <w:rsid w:val="00681E45"/>
    <w:rsid w:val="00684C2C"/>
    <w:rsid w:val="00685269"/>
    <w:rsid w:val="006A3072"/>
    <w:rsid w:val="006B3406"/>
    <w:rsid w:val="006B3E98"/>
    <w:rsid w:val="006D30D0"/>
    <w:rsid w:val="006D402D"/>
    <w:rsid w:val="006D67AA"/>
    <w:rsid w:val="006E2197"/>
    <w:rsid w:val="00703DFB"/>
    <w:rsid w:val="007109C5"/>
    <w:rsid w:val="00720C15"/>
    <w:rsid w:val="007245A2"/>
    <w:rsid w:val="00741C71"/>
    <w:rsid w:val="007747C7"/>
    <w:rsid w:val="00785465"/>
    <w:rsid w:val="007B1FEF"/>
    <w:rsid w:val="007C70A7"/>
    <w:rsid w:val="007E1EF8"/>
    <w:rsid w:val="008164AA"/>
    <w:rsid w:val="008363F7"/>
    <w:rsid w:val="00842932"/>
    <w:rsid w:val="00863091"/>
    <w:rsid w:val="0086495F"/>
    <w:rsid w:val="00873A58"/>
    <w:rsid w:val="00894218"/>
    <w:rsid w:val="008942E6"/>
    <w:rsid w:val="008A0964"/>
    <w:rsid w:val="008A7B6A"/>
    <w:rsid w:val="008B6615"/>
    <w:rsid w:val="008C4285"/>
    <w:rsid w:val="008C5DA6"/>
    <w:rsid w:val="008D2926"/>
    <w:rsid w:val="008F2363"/>
    <w:rsid w:val="008F7532"/>
    <w:rsid w:val="00930FD4"/>
    <w:rsid w:val="00932E1B"/>
    <w:rsid w:val="00936494"/>
    <w:rsid w:val="009476A5"/>
    <w:rsid w:val="00952831"/>
    <w:rsid w:val="0095313D"/>
    <w:rsid w:val="0095424A"/>
    <w:rsid w:val="009556EC"/>
    <w:rsid w:val="0098736E"/>
    <w:rsid w:val="009A35F2"/>
    <w:rsid w:val="009C6D86"/>
    <w:rsid w:val="009E315C"/>
    <w:rsid w:val="009E4CA5"/>
    <w:rsid w:val="00A26478"/>
    <w:rsid w:val="00A31E58"/>
    <w:rsid w:val="00A40C03"/>
    <w:rsid w:val="00A71D2E"/>
    <w:rsid w:val="00A9240A"/>
    <w:rsid w:val="00AA4E8D"/>
    <w:rsid w:val="00AB2863"/>
    <w:rsid w:val="00AC1355"/>
    <w:rsid w:val="00AC3936"/>
    <w:rsid w:val="00AF3B27"/>
    <w:rsid w:val="00B0049D"/>
    <w:rsid w:val="00B01A8C"/>
    <w:rsid w:val="00B158C9"/>
    <w:rsid w:val="00B20B57"/>
    <w:rsid w:val="00B26EF7"/>
    <w:rsid w:val="00B43447"/>
    <w:rsid w:val="00B45665"/>
    <w:rsid w:val="00B505F6"/>
    <w:rsid w:val="00B5529C"/>
    <w:rsid w:val="00B6153C"/>
    <w:rsid w:val="00B730EE"/>
    <w:rsid w:val="00B83E95"/>
    <w:rsid w:val="00B933E2"/>
    <w:rsid w:val="00B97543"/>
    <w:rsid w:val="00BA0ED8"/>
    <w:rsid w:val="00BC7049"/>
    <w:rsid w:val="00BF2948"/>
    <w:rsid w:val="00BF4DD8"/>
    <w:rsid w:val="00BF56C5"/>
    <w:rsid w:val="00C158BC"/>
    <w:rsid w:val="00C15EC8"/>
    <w:rsid w:val="00C301F3"/>
    <w:rsid w:val="00C65EF8"/>
    <w:rsid w:val="00C8442C"/>
    <w:rsid w:val="00CD48FA"/>
    <w:rsid w:val="00D079DC"/>
    <w:rsid w:val="00D31B7A"/>
    <w:rsid w:val="00D37B62"/>
    <w:rsid w:val="00D62462"/>
    <w:rsid w:val="00D71ADD"/>
    <w:rsid w:val="00D82B18"/>
    <w:rsid w:val="00DA08FB"/>
    <w:rsid w:val="00DC2766"/>
    <w:rsid w:val="00DD207B"/>
    <w:rsid w:val="00E0042B"/>
    <w:rsid w:val="00E01CE3"/>
    <w:rsid w:val="00E6053A"/>
    <w:rsid w:val="00E9421D"/>
    <w:rsid w:val="00E95A3E"/>
    <w:rsid w:val="00EA7D3D"/>
    <w:rsid w:val="00EB439A"/>
    <w:rsid w:val="00EF62FF"/>
    <w:rsid w:val="00F021C5"/>
    <w:rsid w:val="00F26E9A"/>
    <w:rsid w:val="00F67058"/>
    <w:rsid w:val="00F7094C"/>
    <w:rsid w:val="00F829F9"/>
    <w:rsid w:val="00F86820"/>
    <w:rsid w:val="00F92043"/>
    <w:rsid w:val="00F96A21"/>
    <w:rsid w:val="00F976EB"/>
    <w:rsid w:val="00F9772F"/>
    <w:rsid w:val="00FA2416"/>
    <w:rsid w:val="00FA7E3E"/>
    <w:rsid w:val="00FB1312"/>
    <w:rsid w:val="00FB432F"/>
    <w:rsid w:val="00FC7FE7"/>
    <w:rsid w:val="00FD6FEA"/>
    <w:rsid w:val="00FE7D91"/>
    <w:rsid w:val="00FF10B1"/>
    <w:rsid w:val="00FF4877"/>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68ACB7A-235A-4EF5-9544-C5BF8E383F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C15EC8"/>
    <w:pPr>
      <w:spacing w:after="0" w:line="240" w:lineRule="auto"/>
    </w:pPr>
    <w:rPr>
      <w:rFonts w:ascii="Calibri" w:hAnsi="Calibri" w:cs="Consolas"/>
      <w:szCs w:val="21"/>
    </w:rPr>
  </w:style>
  <w:style w:type="character" w:customStyle="1" w:styleId="PlainTextChar">
    <w:name w:val="Plain Text Char"/>
    <w:basedOn w:val="DefaultParagraphFont"/>
    <w:link w:val="PlainText"/>
    <w:uiPriority w:val="99"/>
    <w:rsid w:val="00C15EC8"/>
    <w:rPr>
      <w:rFonts w:ascii="Calibri" w:hAnsi="Calibri" w:cs="Consolas"/>
      <w:szCs w:val="21"/>
    </w:rPr>
  </w:style>
  <w:style w:type="paragraph" w:customStyle="1" w:styleId="EndNoteBibliographyTitle">
    <w:name w:val="EndNote Bibliography Title"/>
    <w:basedOn w:val="Normal"/>
    <w:link w:val="EndNoteBibliographyTitleChar"/>
    <w:rsid w:val="00B83E95"/>
    <w:pPr>
      <w:spacing w:after="0"/>
      <w:jc w:val="center"/>
    </w:pPr>
    <w:rPr>
      <w:rFonts w:ascii="Calibri" w:hAnsi="Calibri"/>
      <w:noProof/>
    </w:rPr>
  </w:style>
  <w:style w:type="character" w:customStyle="1" w:styleId="EndNoteBibliographyTitleChar">
    <w:name w:val="EndNote Bibliography Title Char"/>
    <w:basedOn w:val="DefaultParagraphFont"/>
    <w:link w:val="EndNoteBibliographyTitle"/>
    <w:rsid w:val="00B83E95"/>
    <w:rPr>
      <w:rFonts w:ascii="Calibri" w:hAnsi="Calibri"/>
      <w:noProof/>
    </w:rPr>
  </w:style>
  <w:style w:type="paragraph" w:customStyle="1" w:styleId="EndNoteBibliography">
    <w:name w:val="EndNote Bibliography"/>
    <w:basedOn w:val="Normal"/>
    <w:link w:val="EndNoteBibliographyChar"/>
    <w:rsid w:val="00B83E95"/>
    <w:pPr>
      <w:spacing w:line="240" w:lineRule="auto"/>
    </w:pPr>
    <w:rPr>
      <w:rFonts w:ascii="Calibri" w:hAnsi="Calibri"/>
      <w:noProof/>
    </w:rPr>
  </w:style>
  <w:style w:type="character" w:customStyle="1" w:styleId="EndNoteBibliographyChar">
    <w:name w:val="EndNote Bibliography Char"/>
    <w:basedOn w:val="DefaultParagraphFont"/>
    <w:link w:val="EndNoteBibliography"/>
    <w:rsid w:val="00B83E95"/>
    <w:rPr>
      <w:rFonts w:ascii="Calibri" w:hAnsi="Calibri"/>
      <w:noProof/>
    </w:rPr>
  </w:style>
  <w:style w:type="paragraph" w:styleId="Header">
    <w:name w:val="header"/>
    <w:basedOn w:val="Normal"/>
    <w:link w:val="HeaderChar"/>
    <w:uiPriority w:val="99"/>
    <w:unhideWhenUsed/>
    <w:rsid w:val="006E2197"/>
    <w:pPr>
      <w:tabs>
        <w:tab w:val="center" w:pos="4513"/>
        <w:tab w:val="right" w:pos="9026"/>
      </w:tabs>
      <w:spacing w:after="0" w:line="240" w:lineRule="auto"/>
    </w:pPr>
  </w:style>
  <w:style w:type="character" w:customStyle="1" w:styleId="HeaderChar">
    <w:name w:val="Header Char"/>
    <w:basedOn w:val="DefaultParagraphFont"/>
    <w:link w:val="Header"/>
    <w:uiPriority w:val="99"/>
    <w:rsid w:val="006E2197"/>
  </w:style>
  <w:style w:type="paragraph" w:styleId="Footer">
    <w:name w:val="footer"/>
    <w:basedOn w:val="Normal"/>
    <w:link w:val="FooterChar"/>
    <w:uiPriority w:val="99"/>
    <w:unhideWhenUsed/>
    <w:rsid w:val="006E2197"/>
    <w:pPr>
      <w:tabs>
        <w:tab w:val="center" w:pos="4513"/>
        <w:tab w:val="right" w:pos="9026"/>
      </w:tabs>
      <w:spacing w:after="0" w:line="240" w:lineRule="auto"/>
    </w:pPr>
  </w:style>
  <w:style w:type="character" w:customStyle="1" w:styleId="FooterChar">
    <w:name w:val="Footer Char"/>
    <w:basedOn w:val="DefaultParagraphFont"/>
    <w:link w:val="Footer"/>
    <w:uiPriority w:val="99"/>
    <w:rsid w:val="006E2197"/>
  </w:style>
  <w:style w:type="character" w:styleId="LineNumber">
    <w:name w:val="line number"/>
    <w:basedOn w:val="DefaultParagraphFont"/>
    <w:uiPriority w:val="99"/>
    <w:semiHidden/>
    <w:unhideWhenUsed/>
    <w:rsid w:val="006E2197"/>
  </w:style>
  <w:style w:type="paragraph" w:styleId="ListParagraph">
    <w:name w:val="List Paragraph"/>
    <w:basedOn w:val="Normal"/>
    <w:uiPriority w:val="34"/>
    <w:qFormat/>
    <w:rsid w:val="00EB439A"/>
    <w:pPr>
      <w:ind w:left="720"/>
      <w:contextualSpacing/>
    </w:pPr>
  </w:style>
  <w:style w:type="character" w:styleId="Hyperlink">
    <w:name w:val="Hyperlink"/>
    <w:basedOn w:val="DefaultParagraphFont"/>
    <w:uiPriority w:val="99"/>
    <w:unhideWhenUsed/>
    <w:rsid w:val="002F1B1E"/>
    <w:rPr>
      <w:color w:val="0000FF"/>
      <w:u w:val="single"/>
    </w:rPr>
  </w:style>
  <w:style w:type="paragraph" w:styleId="BalloonText">
    <w:name w:val="Balloon Text"/>
    <w:basedOn w:val="Normal"/>
    <w:link w:val="BalloonTextChar"/>
    <w:uiPriority w:val="99"/>
    <w:semiHidden/>
    <w:unhideWhenUsed/>
    <w:rsid w:val="00720C1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20C15"/>
    <w:rPr>
      <w:rFonts w:ascii="Segoe UI" w:hAnsi="Segoe UI" w:cs="Segoe UI"/>
      <w:sz w:val="18"/>
      <w:szCs w:val="18"/>
    </w:rPr>
  </w:style>
  <w:style w:type="table" w:styleId="TableGrid">
    <w:name w:val="Table Grid"/>
    <w:basedOn w:val="TableNormal"/>
    <w:uiPriority w:val="39"/>
    <w:rsid w:val="000A0C52"/>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590DEC"/>
    <w:pPr>
      <w:spacing w:before="100" w:beforeAutospacing="1" w:after="100" w:afterAutospacing="1" w:line="240" w:lineRule="auto"/>
    </w:pPr>
    <w:rPr>
      <w:rFonts w:ascii="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398893">
      <w:bodyDiv w:val="1"/>
      <w:marLeft w:val="0"/>
      <w:marRight w:val="0"/>
      <w:marTop w:val="0"/>
      <w:marBottom w:val="0"/>
      <w:divBdr>
        <w:top w:val="none" w:sz="0" w:space="0" w:color="auto"/>
        <w:left w:val="none" w:sz="0" w:space="0" w:color="auto"/>
        <w:bottom w:val="none" w:sz="0" w:space="0" w:color="auto"/>
        <w:right w:val="none" w:sz="0" w:space="0" w:color="auto"/>
      </w:divBdr>
    </w:div>
    <w:div w:id="9406050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png"/><Relationship Id="rId18" Type="http://schemas.openxmlformats.org/officeDocument/2006/relationships/image" Target="media/image6.gif"/><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hyperlink" Target="http://www.arl.noaa.gov/HYSPLIT.php" TargetMode="External"/><Relationship Id="rId12" Type="http://schemas.openxmlformats.org/officeDocument/2006/relationships/image" Target="media/image3.png"/><Relationship Id="rId17" Type="http://schemas.openxmlformats.org/officeDocument/2006/relationships/image" Target="media/image5.gif"/><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image" Target="media/image11.gi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6.png"/><Relationship Id="rId23" Type="http://schemas.microsoft.com/office/2011/relationships/people" Target="people.xml"/><Relationship Id="rId10" Type="http://schemas.openxmlformats.org/officeDocument/2006/relationships/image" Target="media/image2.emf"/><Relationship Id="rId19" Type="http://schemas.openxmlformats.org/officeDocument/2006/relationships/image" Target="media/image10.gif"/><Relationship Id="rId4" Type="http://schemas.openxmlformats.org/officeDocument/2006/relationships/webSettings" Target="webSettings.xml"/><Relationship Id="rId9" Type="http://schemas.openxmlformats.org/officeDocument/2006/relationships/image" Target="media/image1.emf"/><Relationship Id="rId14" Type="http://schemas.openxmlformats.org/officeDocument/2006/relationships/image" Target="media/image5.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85819F7C</Template>
  <TotalTime>8</TotalTime>
  <Pages>24</Pages>
  <Words>12812</Words>
  <Characters>73032</Characters>
  <Application>Microsoft Office Word</Application>
  <DocSecurity>0</DocSecurity>
  <Lines>608</Lines>
  <Paragraphs>171</Paragraphs>
  <ScaleCrop>false</ScaleCrop>
  <HeadingPairs>
    <vt:vector size="2" baseType="variant">
      <vt:variant>
        <vt:lpstr>Title</vt:lpstr>
      </vt:variant>
      <vt:variant>
        <vt:i4>1</vt:i4>
      </vt:variant>
    </vt:vector>
  </HeadingPairs>
  <TitlesOfParts>
    <vt:vector size="1" baseType="lpstr">
      <vt:lpstr/>
    </vt:vector>
  </TitlesOfParts>
  <Company>University of East Anglia</Company>
  <LinksUpToDate>false</LinksUpToDate>
  <CharactersWithSpaces>85673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 Baker (ENV)</dc:creator>
  <cp:lastModifiedBy>Alex Baker (ENV)</cp:lastModifiedBy>
  <cp:revision>5</cp:revision>
  <cp:lastPrinted>2015-08-12T15:30:00Z</cp:lastPrinted>
  <dcterms:created xsi:type="dcterms:W3CDTF">2016-01-20T16:37:00Z</dcterms:created>
  <dcterms:modified xsi:type="dcterms:W3CDTF">2016-02-11T17:06:00Z</dcterms:modified>
</cp:coreProperties>
</file>