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CD3D4AE" w14:textId="77777777" w:rsidR="004E6148" w:rsidRPr="009D603B" w:rsidRDefault="004E6148" w:rsidP="004E6148">
      <w:pPr>
        <w:spacing w:line="480" w:lineRule="auto"/>
        <w:rPr>
          <w:rFonts w:ascii="Calibri" w:hAnsi="Calibri" w:cs="Times New Roman"/>
          <w:b/>
          <w:sz w:val="32"/>
        </w:rPr>
      </w:pPr>
      <w:bookmarkStart w:id="0" w:name="_GoBack"/>
      <w:bookmarkEnd w:id="0"/>
      <w:r w:rsidRPr="009D603B">
        <w:rPr>
          <w:rFonts w:ascii="Calibri" w:hAnsi="Calibri" w:cs="Times New Roman"/>
          <w:b/>
          <w:sz w:val="32"/>
        </w:rPr>
        <w:t xml:space="preserve">What Do Musicians Talk About When They Talk About Copyright? </w:t>
      </w:r>
    </w:p>
    <w:p w14:paraId="65930BF2" w14:textId="77777777" w:rsidR="004E6148" w:rsidRPr="009D603B" w:rsidRDefault="004E6148" w:rsidP="004E6148">
      <w:pPr>
        <w:spacing w:line="480" w:lineRule="auto"/>
        <w:rPr>
          <w:rFonts w:ascii="Calibri" w:hAnsi="Calibri" w:cs="Times New Roman"/>
          <w:sz w:val="28"/>
        </w:rPr>
      </w:pPr>
      <w:r w:rsidRPr="009D603B">
        <w:rPr>
          <w:rFonts w:ascii="Calibri" w:hAnsi="Calibri" w:cs="Times New Roman"/>
          <w:sz w:val="28"/>
        </w:rPr>
        <w:t>John Street and Tom Phillips</w:t>
      </w:r>
    </w:p>
    <w:p w14:paraId="09A6CC30" w14:textId="77777777" w:rsidR="001B01FA" w:rsidRDefault="001B01FA" w:rsidP="004E6148">
      <w:pPr>
        <w:spacing w:line="480" w:lineRule="auto"/>
        <w:rPr>
          <w:rFonts w:ascii="Times New Roman" w:hAnsi="Times New Roman" w:cs="Times New Roman"/>
        </w:rPr>
      </w:pPr>
    </w:p>
    <w:p w14:paraId="553E431E" w14:textId="404C1E5C" w:rsidR="004E6148" w:rsidRPr="00375192" w:rsidRDefault="000C2BC3" w:rsidP="001B01FA">
      <w:pPr>
        <w:pStyle w:val="Heading1"/>
      </w:pPr>
      <w:r>
        <w:t>Abstract</w:t>
      </w:r>
    </w:p>
    <w:p w14:paraId="50A1A792" w14:textId="77777777" w:rsidR="004E6148" w:rsidRPr="009D603B" w:rsidRDefault="004E6148" w:rsidP="004E6148">
      <w:pPr>
        <w:rPr>
          <w:rFonts w:ascii="Times New Roman" w:hAnsi="Times New Roman" w:cs="Times New Roman"/>
          <w:bCs/>
          <w:i/>
        </w:rPr>
      </w:pPr>
      <w:r w:rsidRPr="009D603B">
        <w:rPr>
          <w:rFonts w:ascii="Times New Roman" w:hAnsi="Times New Roman" w:cs="Times New Roman"/>
          <w:bCs/>
          <w:i/>
        </w:rPr>
        <w:t xml:space="preserve">Based primarily on interviews with musicians who sit on the margins of the music industry and for whom music is not their main source of income, this paper reports on how these artists and performers think and talk about copyright.  If, as many suppose, the business of making music is more and more about the distribution of rights, how are these rights understood and values in the practices of these musicians? What are these rights seen to protect and to what end? The paper explores these questions by considering how aspiring musicians connect their thoughts about their music and its value to them, to claims made – ostensibly on their behalf – by a copyright regime that is intended to reward their creativity. Their attitudes are often a mixture of the pragmatic and principled, where that pragmatism is not simply linked to money, any more than principle is solely about the musicians’ claims as creators. Information can be more valuable than cash; loyalty to their fellow musicians more prized than the recognition of individual talent.  Such views run counter to many of the assumptions that ground copyright, suggesting that, for this group of artists at least, ‘copyright’ assumes a different guise to that conventionally assumed.      </w:t>
      </w:r>
    </w:p>
    <w:p w14:paraId="64A6656D" w14:textId="77777777" w:rsidR="004E6148" w:rsidRPr="00375192" w:rsidRDefault="004E6148" w:rsidP="004E6148">
      <w:pPr>
        <w:spacing w:line="480" w:lineRule="auto"/>
        <w:rPr>
          <w:rFonts w:ascii="Times New Roman" w:hAnsi="Times New Roman" w:cs="Times New Roman"/>
        </w:rPr>
      </w:pPr>
    </w:p>
    <w:p w14:paraId="5E8DFB2F" w14:textId="77777777" w:rsidR="004E6148" w:rsidRDefault="004E6148" w:rsidP="004E6148">
      <w:pPr>
        <w:spacing w:line="480" w:lineRule="auto"/>
        <w:rPr>
          <w:rFonts w:ascii="Times New Roman" w:hAnsi="Times New Roman" w:cs="Times New Roman"/>
          <w:b/>
        </w:rPr>
      </w:pPr>
    </w:p>
    <w:p w14:paraId="07EA2C32" w14:textId="77777777" w:rsidR="004E6148" w:rsidRPr="00375192" w:rsidRDefault="004E6148" w:rsidP="004E6148">
      <w:pPr>
        <w:pStyle w:val="Heading1"/>
      </w:pPr>
      <w:r w:rsidRPr="00375192">
        <w:t>Introduction</w:t>
      </w:r>
    </w:p>
    <w:p w14:paraId="3DAE1FC7" w14:textId="77777777" w:rsidR="004E6148" w:rsidRPr="00375192" w:rsidRDefault="004E6148" w:rsidP="004E6148">
      <w:pPr>
        <w:pStyle w:val="Paragraph"/>
      </w:pPr>
      <w:r w:rsidRPr="00375192">
        <w:t xml:space="preserve">Making money from music has always taken many forms – from recordings, live performances, sync rights, merchandise and much more. But recently, in the new digital order, the conventional wisdom has been that the key to making money is the ownership and exploitation of intellectual property rights, and the copyright regime that makes this possible. </w:t>
      </w:r>
      <w:proofErr w:type="spellStart"/>
      <w:r w:rsidRPr="00375192">
        <w:t>Patrik</w:t>
      </w:r>
      <w:proofErr w:type="spellEnd"/>
      <w:r w:rsidRPr="00375192">
        <w:t xml:space="preserve"> </w:t>
      </w:r>
      <w:proofErr w:type="spellStart"/>
      <w:r w:rsidRPr="00375192">
        <w:t>Wikstrom</w:t>
      </w:r>
      <w:proofErr w:type="spellEnd"/>
      <w:r w:rsidRPr="00375192">
        <w:t xml:space="preserve"> (12) talks of copyright as ‘the currency’ of the music industry.  But even before digitalization, rights were seen as crucial to understanding how the industry works (Frith</w:t>
      </w:r>
      <w:r>
        <w:t xml:space="preserve"> </w:t>
      </w:r>
      <w:r w:rsidRPr="00375192">
        <w:t xml:space="preserve">57). </w:t>
      </w:r>
    </w:p>
    <w:p w14:paraId="5C05F62D" w14:textId="77777777" w:rsidR="004E6148" w:rsidRPr="009D603B" w:rsidRDefault="004E6148" w:rsidP="004E6148">
      <w:pPr>
        <w:pStyle w:val="Newparagraph"/>
      </w:pPr>
      <w:r w:rsidRPr="00375192">
        <w:lastRenderedPageBreak/>
        <w:t xml:space="preserve">The principles that underpin copyright fit this general view. The aim is, on the one hand, to incentivize and reward creators, and on the other, to enable the wider culture to benefit from their endeavour. The principles and practices of the music industry, in this sense, seem perfectly clear. But is this the reality? In particular, is it the reality experienced by those who sit on the margins of the music industry – those who would like to make money, to be incentivized, but have yet to achieve these ambitions? This is the question addressed by this paper, in which we report on research into the attitudes and values of musicians who sit on the fringes of the industry. Based on an online poll and follow-up, semi-structured interviews, we report on how these creators saw their work and its value, and how this fitted with the assumptions that underpin the copyright regime. We do not claim, given the size and character of our sample, to offer a definitive picture of </w:t>
      </w:r>
      <w:r w:rsidRPr="00375192">
        <w:rPr>
          <w:i/>
        </w:rPr>
        <w:t xml:space="preserve">the </w:t>
      </w:r>
      <w:r w:rsidRPr="00375192">
        <w:t>experience of marginal musicians.  We do claim, however, that our poll and the interview offer insights into, and hypotheses about these musicians, and about the (</w:t>
      </w:r>
      <w:proofErr w:type="spellStart"/>
      <w:r w:rsidRPr="00375192">
        <w:t>mis</w:t>
      </w:r>
      <w:proofErr w:type="spellEnd"/>
      <w:r w:rsidRPr="00375192">
        <w:t>-</w:t>
      </w:r>
      <w:proofErr w:type="gramStart"/>
      <w:r w:rsidRPr="00375192">
        <w:t>)match</w:t>
      </w:r>
      <w:proofErr w:type="gramEnd"/>
      <w:r w:rsidRPr="00375192">
        <w:t xml:space="preserve"> between their view of their creative work and the regime that is supposed to promote and protect this work.    </w:t>
      </w:r>
    </w:p>
    <w:p w14:paraId="6BC1F0DD" w14:textId="0BA579CE" w:rsidR="004E6148" w:rsidRPr="00375192" w:rsidRDefault="004E6148" w:rsidP="004E6148">
      <w:pPr>
        <w:pStyle w:val="Newparagraph"/>
      </w:pPr>
      <w:r w:rsidRPr="00375192">
        <w:t>It is now widely believed that making money from music is increasingly difficult, save for the select few</w:t>
      </w:r>
      <w:r w:rsidR="000C2BC3">
        <w:t xml:space="preserve"> </w:t>
      </w:r>
      <w:r w:rsidR="000C2BC3" w:rsidRPr="001B01FA">
        <w:t>(</w:t>
      </w:r>
      <w:proofErr w:type="spellStart"/>
      <w:r w:rsidR="000C2BC3" w:rsidRPr="001B01FA">
        <w:t>Hesmondhalgh</w:t>
      </w:r>
      <w:proofErr w:type="spellEnd"/>
      <w:r w:rsidR="000C2BC3" w:rsidRPr="001B01FA">
        <w:t xml:space="preserve"> and Baker; Schlesinger and </w:t>
      </w:r>
      <w:proofErr w:type="spellStart"/>
      <w:r w:rsidR="000C2BC3" w:rsidRPr="001B01FA">
        <w:t>Waelde</w:t>
      </w:r>
      <w:proofErr w:type="spellEnd"/>
      <w:r w:rsidR="000C2BC3" w:rsidRPr="001B01FA">
        <w:t>)</w:t>
      </w:r>
      <w:r w:rsidRPr="001B01FA">
        <w:t>.</w:t>
      </w:r>
      <w:r w:rsidRPr="00375192">
        <w:t xml:space="preserve"> But making music remains an immensely popular activity, and the desire to be a musician is still strong (one of our interviewees described it as a ‘compulsion’ [CT, interview, 28</w:t>
      </w:r>
      <w:r w:rsidRPr="00375192">
        <w:rPr>
          <w:vertAlign w:val="superscript"/>
        </w:rPr>
        <w:t>th</w:t>
      </w:r>
      <w:r w:rsidRPr="00375192">
        <w:t xml:space="preserve"> August 2013)</w:t>
      </w:r>
      <w:r w:rsidR="00314CC6">
        <w:t>.</w:t>
      </w:r>
      <w:r w:rsidR="00296138" w:rsidRPr="00375192">
        <w:rPr>
          <w:rStyle w:val="EndnoteReference"/>
        </w:rPr>
        <w:endnoteReference w:id="1"/>
      </w:r>
      <w:r w:rsidRPr="00375192">
        <w:t xml:space="preserve"> In such circumstances, musicians – or people who aspire to make money from music – either do it for free or assemble a ‘portfolio’ of income streams (see </w:t>
      </w:r>
      <w:proofErr w:type="spellStart"/>
      <w:r w:rsidRPr="00375192">
        <w:t>Pfahl</w:t>
      </w:r>
      <w:proofErr w:type="spellEnd"/>
      <w:r w:rsidRPr="00375192">
        <w:t xml:space="preserve">; </w:t>
      </w:r>
      <w:proofErr w:type="spellStart"/>
      <w:r w:rsidRPr="00375192">
        <w:t>Cotterell</w:t>
      </w:r>
      <w:proofErr w:type="spellEnd"/>
      <w:r w:rsidRPr="00375192">
        <w:t xml:space="preserve">; </w:t>
      </w:r>
      <w:proofErr w:type="spellStart"/>
      <w:r w:rsidRPr="00375192">
        <w:t>Hesmondhalgh</w:t>
      </w:r>
      <w:proofErr w:type="spellEnd"/>
      <w:r w:rsidRPr="00375192">
        <w:t xml:space="preserve"> and Baker; </w:t>
      </w:r>
      <w:proofErr w:type="spellStart"/>
      <w:r w:rsidRPr="00375192">
        <w:t>Schelsinger</w:t>
      </w:r>
      <w:proofErr w:type="spellEnd"/>
      <w:r w:rsidRPr="00375192">
        <w:t xml:space="preserve"> and </w:t>
      </w:r>
      <w:proofErr w:type="spellStart"/>
      <w:r w:rsidRPr="00375192">
        <w:t>Waelde</w:t>
      </w:r>
      <w:proofErr w:type="spellEnd"/>
      <w:r w:rsidRPr="00375192">
        <w:t xml:space="preserve">; Stahl). As a result, what it is to be a musician and what value lies in music become open to question. At the same time, with the digitalisation of music, the </w:t>
      </w:r>
      <w:r w:rsidRPr="00375192">
        <w:lastRenderedPageBreak/>
        <w:t>traditional ‘business model’ - organized around the exchange of objects – no longer holds. Music is increasingly seen as a ‘service industry’, rather than a manufacturing one (Fontaine-</w:t>
      </w:r>
      <w:proofErr w:type="spellStart"/>
      <w:r w:rsidRPr="00375192">
        <w:t>Skronski</w:t>
      </w:r>
      <w:proofErr w:type="spellEnd"/>
      <w:r w:rsidRPr="00375192">
        <w:t xml:space="preserve">). </w:t>
      </w:r>
    </w:p>
    <w:p w14:paraId="0A424A4C" w14:textId="5A12FD66" w:rsidR="004E6148" w:rsidRPr="00375192" w:rsidRDefault="004E6148" w:rsidP="004E6148">
      <w:pPr>
        <w:pStyle w:val="Newparagraph"/>
      </w:pPr>
      <w:r w:rsidRPr="00375192">
        <w:t>Musicians on the margin find themselves thinking in new ways, and valuing new entities (a fan’s email address can be as valuable as their cash). This new order is captured by the plaintive plea of the musician Zoe Keating</w:t>
      </w:r>
      <w:r w:rsidR="001B01FA">
        <w:t xml:space="preserve"> </w:t>
      </w:r>
      <w:r w:rsidR="001B01FA" w:rsidRPr="00375192">
        <w:t xml:space="preserve">(quoted in </w:t>
      </w:r>
      <w:proofErr w:type="spellStart"/>
      <w:r w:rsidR="001B01FA" w:rsidRPr="00375192">
        <w:t>Tschmuck</w:t>
      </w:r>
      <w:proofErr w:type="spellEnd"/>
      <w:r w:rsidR="001B01FA" w:rsidRPr="00375192">
        <w:t>)</w:t>
      </w:r>
      <w:r w:rsidRPr="00375192">
        <w:t xml:space="preserve">: ‘I wish I could make this demand: stream my music, but in exchange give me my listener data. But the law doesn’t give me that power. The law only demands I be paid in money, which at this point in my career is not as valuable as information. I’d rather be paid in data.’ For Keating, the issue is not about making music for love (or for free) versus making it for money. Her desire is for a different kind of currency: information. </w:t>
      </w:r>
    </w:p>
    <w:p w14:paraId="2C28EA67" w14:textId="77777777" w:rsidR="004E6148" w:rsidRPr="00375192" w:rsidRDefault="004E6148" w:rsidP="004E6148">
      <w:pPr>
        <w:pStyle w:val="Newparagraph"/>
      </w:pPr>
      <w:proofErr w:type="gramStart"/>
      <w:r w:rsidRPr="00375192">
        <w:t>The same thought is echoed by a musician</w:t>
      </w:r>
      <w:proofErr w:type="gramEnd"/>
      <w:r w:rsidRPr="00375192">
        <w:t xml:space="preserve"> that we interviewed.  ‘My attitude is like a start-up’, he said, ‘you build up a community and then you monetize it … Give it away free, remove all the obstacles that would normally be there  … I never actually gave music away free, I would swap it for an email address.’ (LT, interview, 6</w:t>
      </w:r>
      <w:r w:rsidRPr="00375192">
        <w:rPr>
          <w:vertAlign w:val="superscript"/>
        </w:rPr>
        <w:t>th</w:t>
      </w:r>
      <w:r w:rsidRPr="00375192">
        <w:t xml:space="preserve"> August 2013)   In the early stages of his career, he was not worried about fans getting his music without paying, as long as he got their contact details in exchange. </w:t>
      </w:r>
    </w:p>
    <w:p w14:paraId="38B52C03" w14:textId="77777777" w:rsidR="004E6148" w:rsidRPr="00375192" w:rsidRDefault="004E6148" w:rsidP="004E6148">
      <w:pPr>
        <w:pStyle w:val="Newparagraph"/>
      </w:pPr>
      <w:r w:rsidRPr="00375192">
        <w:t xml:space="preserve">What both these musicians seem to be doing is working against the business models and assumed incentives that have traditionally framed the music industry. They call into question the familiar relationship between copyright law and creativity (Gaines), and in so doing suggest that we should look again at how the language and terms of copyright operate within the creative process, particularly among those on the fringes of that business. We are not alone in this thought. Philip Schlesinger and Charlotte </w:t>
      </w:r>
      <w:proofErr w:type="spellStart"/>
      <w:r w:rsidRPr="00375192">
        <w:t>Waelde</w:t>
      </w:r>
      <w:proofErr w:type="spellEnd"/>
      <w:r w:rsidRPr="00375192">
        <w:t xml:space="preserve"> (25) make a similar point: ‘</w:t>
      </w:r>
      <w:proofErr w:type="gramStart"/>
      <w:r w:rsidRPr="00375192">
        <w:t>Both</w:t>
      </w:r>
      <w:proofErr w:type="gramEnd"/>
      <w:r w:rsidRPr="00375192">
        <w:t xml:space="preserve"> the law and cultural policy tend to </w:t>
      </w:r>
      <w:r w:rsidRPr="00375192">
        <w:lastRenderedPageBreak/>
        <w:t>focus on the product of cultural work and how it can be protected and exploited. What receives much less attention is how creative milieu actually operate and the value systems of those who work in them.’   One study that has investigated such value systems, Mark Banks’ work on jazz musicians, distinguishes between the ‘internal goods’ and ‘external goods’ that motivate them. The former refers to ‘a sense of creative and emotional fulfilment’, the latter to ‘money, status and power’ (Banks</w:t>
      </w:r>
      <w:r>
        <w:t xml:space="preserve"> </w:t>
      </w:r>
      <w:r w:rsidRPr="00375192">
        <w:t xml:space="preserve">73). Banks (74) notes that it was ‘the love of jazz’ that was their strongest motivation.’ </w:t>
      </w:r>
    </w:p>
    <w:p w14:paraId="19664A94" w14:textId="77777777" w:rsidR="004E6148" w:rsidRPr="00375192" w:rsidRDefault="004E6148" w:rsidP="004E6148">
      <w:pPr>
        <w:pStyle w:val="Newparagraph"/>
      </w:pPr>
      <w:r w:rsidRPr="00375192">
        <w:t xml:space="preserve">One of the implications of such insights is that ‘copyright’ takes on a different guise too. In this paper, we explore how musicians who, in finding their way through the new digital economy, talk about copyright. In particular, we explore how they think about copyright and how this is connected to the way they think of themselves and their art and their creative practices. </w:t>
      </w:r>
    </w:p>
    <w:p w14:paraId="0447E14B" w14:textId="77777777" w:rsidR="004E6148" w:rsidRPr="00375192" w:rsidRDefault="004E6148" w:rsidP="004E6148">
      <w:pPr>
        <w:spacing w:line="480" w:lineRule="auto"/>
        <w:rPr>
          <w:rFonts w:ascii="Times New Roman" w:hAnsi="Times New Roman" w:cs="Times New Roman"/>
        </w:rPr>
      </w:pPr>
    </w:p>
    <w:p w14:paraId="549A9F56" w14:textId="77777777" w:rsidR="004E6148" w:rsidRPr="00375192" w:rsidRDefault="004E6148" w:rsidP="004E6148">
      <w:pPr>
        <w:pStyle w:val="Heading1"/>
      </w:pPr>
      <w:r w:rsidRPr="00375192">
        <w:t>Background</w:t>
      </w:r>
    </w:p>
    <w:p w14:paraId="4ADF7CB6" w14:textId="77777777" w:rsidR="004E6148" w:rsidRPr="00375192" w:rsidRDefault="004E6148" w:rsidP="004E6148">
      <w:pPr>
        <w:pStyle w:val="Paragraph"/>
      </w:pPr>
      <w:r w:rsidRPr="00375192">
        <w:t xml:space="preserve">Like Schlesinger and </w:t>
      </w:r>
      <w:proofErr w:type="spellStart"/>
      <w:r w:rsidRPr="00375192">
        <w:t>Waelde</w:t>
      </w:r>
      <w:proofErr w:type="spellEnd"/>
      <w:r w:rsidRPr="00375192">
        <w:t xml:space="preserve">, our concern is with practice rather than formal legal principle. Our research examines the ways in which ‘copyright’ features (if at all) in the working routines of fringe musicians, those people who make music for public performance and distribution, who aspire to be professional musicians, but who are not yet able to rely on music as a source of income. Our questions are about how such musicians think about copyright and how it features in their creative practices. In particular, we are curious about how they conceive of ‘copyright’ and what it represents to them, and how their thinking coincides or </w:t>
      </w:r>
      <w:proofErr w:type="gramStart"/>
      <w:r w:rsidRPr="00375192">
        <w:t>deviates</w:t>
      </w:r>
      <w:proofErr w:type="gramEnd"/>
      <w:r w:rsidRPr="00375192">
        <w:t xml:space="preserve"> from conventional understandings of copyright and its rationale (see Stokes, </w:t>
      </w:r>
      <w:r w:rsidRPr="00C46500">
        <w:rPr>
          <w:i/>
        </w:rPr>
        <w:t>Arts &amp; Copyright</w:t>
      </w:r>
      <w:r w:rsidRPr="00C46500">
        <w:t xml:space="preserve"> </w:t>
      </w:r>
      <w:r w:rsidRPr="00375192">
        <w:t xml:space="preserve">10-22). We ask these questions because we are curious about how the meanings it assumes </w:t>
      </w:r>
      <w:r w:rsidRPr="00375192">
        <w:lastRenderedPageBreak/>
        <w:t xml:space="preserve">differs from that which is assumed by legislators and regulators, or by those who typically speak about copyright. </w:t>
      </w:r>
    </w:p>
    <w:p w14:paraId="7AC01D1E" w14:textId="77777777" w:rsidR="004E6148" w:rsidRPr="00375192" w:rsidRDefault="004E6148" w:rsidP="004E6148">
      <w:pPr>
        <w:pStyle w:val="Newparagraph"/>
      </w:pPr>
      <w:r w:rsidRPr="00375192">
        <w:t xml:space="preserve">More particularly, we are interested in the political and ethical values that shape, and are constituted by, our respondents’ views on copyright. Our research asks whether they see music as a ‘thing’ to be owned or to be shared; how they distinguish recorded music from other forms and other products. Specifically, are attitudes to copyright simply a product of financial self-interest? Do musicians who do not depend on music for their income also not care about copyright? And if so, what is it that they </w:t>
      </w:r>
      <w:r w:rsidRPr="009D603B">
        <w:rPr>
          <w:i/>
        </w:rPr>
        <w:t>do</w:t>
      </w:r>
      <w:r w:rsidRPr="00375192">
        <w:t xml:space="preserve"> care about? Are there other values at work, ones that work against crudely instrumental self-interest? </w:t>
      </w:r>
    </w:p>
    <w:p w14:paraId="372A0148" w14:textId="77777777" w:rsidR="004E6148" w:rsidRPr="00375192" w:rsidRDefault="004E6148" w:rsidP="004E6148">
      <w:pPr>
        <w:pStyle w:val="Newparagraph"/>
      </w:pPr>
      <w:r w:rsidRPr="00375192">
        <w:t xml:space="preserve">We present our findings under three headings: 1. </w:t>
      </w:r>
      <w:proofErr w:type="gramStart"/>
      <w:r w:rsidRPr="00375192">
        <w:t>The value (and nature) of music; 2.</w:t>
      </w:r>
      <w:proofErr w:type="gramEnd"/>
      <w:r w:rsidRPr="00375192">
        <w:t xml:space="preserve"> </w:t>
      </w:r>
      <w:proofErr w:type="gramStart"/>
      <w:r w:rsidRPr="00375192">
        <w:t>Being a musician; 3.</w:t>
      </w:r>
      <w:proofErr w:type="gramEnd"/>
      <w:r w:rsidRPr="00375192">
        <w:t xml:space="preserve"> </w:t>
      </w:r>
      <w:proofErr w:type="gramStart"/>
      <w:r w:rsidRPr="00375192">
        <w:t>Copyright and citizenship.</w:t>
      </w:r>
      <w:proofErr w:type="gramEnd"/>
      <w:r w:rsidRPr="00375192">
        <w:t xml:space="preserve">  These represent the different dimensions to the talking about copyright that we recorded.  The first concerns the value attributed to ‘music’ by our respondents. We wanted to know how they understood the entity which copyright was designed to protect – was it a form of externalized property to be traded or an aspect of themselves to be preserved and protected for reasons of personal or artistic integrity? Should it be valued in monetary terms? Our second concern is related to this, but the focus is on them as musicians. What does it mean to be a musician? Is it a trade or an art? Is it about teamwork or individual contributions? And finally we wanted to know how attitudes to copyright might be informed by their wider set of social and political values, or does it exist as a narrowly defined legal concept only? These three elements constitute, we suggest, the key dimensions to understanding how copyright features in the culture of the musicians that we have studied.</w:t>
      </w:r>
    </w:p>
    <w:p w14:paraId="61800AE2" w14:textId="77777777" w:rsidR="004E6148" w:rsidRPr="00375192" w:rsidRDefault="004E6148" w:rsidP="004E6148">
      <w:pPr>
        <w:spacing w:line="480" w:lineRule="auto"/>
        <w:rPr>
          <w:rFonts w:ascii="Times New Roman" w:hAnsi="Times New Roman" w:cs="Times New Roman"/>
        </w:rPr>
      </w:pPr>
    </w:p>
    <w:p w14:paraId="082E773E" w14:textId="77777777" w:rsidR="004E6148" w:rsidRPr="00375192" w:rsidRDefault="004E6148" w:rsidP="004E6148">
      <w:pPr>
        <w:pStyle w:val="Heading1"/>
      </w:pPr>
      <w:r w:rsidRPr="00375192">
        <w:lastRenderedPageBreak/>
        <w:t xml:space="preserve">Method and </w:t>
      </w:r>
      <w:r>
        <w:t>D</w:t>
      </w:r>
      <w:r w:rsidRPr="00375192">
        <w:t>ata</w:t>
      </w:r>
    </w:p>
    <w:p w14:paraId="79A131A7" w14:textId="77777777" w:rsidR="004E6148" w:rsidRPr="00375192" w:rsidRDefault="004E6148" w:rsidP="004E6148">
      <w:pPr>
        <w:pStyle w:val="Paragraph"/>
      </w:pPr>
      <w:r w:rsidRPr="00375192">
        <w:t xml:space="preserve">The data reported here was collected, first, through an online survey (n=162). This asked respondents to comment on their experience as a musician, the genre in which they worked, and their knowledge of copyright, among other issues. The results of this survey are reported in another paper (Phillips and Street). For this paper we have relied mostly on the individual, semi-structured interviews with which we followed up the survey.  In these (n=20) we asked a smaller sub-sample of our musicians, representing a variety of genres and a range of experience, about how they thought of their music and their musical practices, and what role copyright played in them.  These interviews were recorded, and the responses coded according to the three dimensions described above. </w:t>
      </w:r>
    </w:p>
    <w:p w14:paraId="37FAD359" w14:textId="77777777" w:rsidR="004E6148" w:rsidRPr="004E6148" w:rsidRDefault="004E6148" w:rsidP="004E6148">
      <w:pPr>
        <w:pStyle w:val="Heading2"/>
        <w:rPr>
          <w:b w:val="0"/>
        </w:rPr>
      </w:pPr>
      <w:r>
        <w:rPr>
          <w:b w:val="0"/>
        </w:rPr>
        <w:t>1. This Thing Called M</w:t>
      </w:r>
      <w:r w:rsidRPr="004E6148">
        <w:rPr>
          <w:b w:val="0"/>
        </w:rPr>
        <w:t>usic</w:t>
      </w:r>
    </w:p>
    <w:p w14:paraId="2C8AC497" w14:textId="77777777" w:rsidR="004E6148" w:rsidRPr="00375192" w:rsidRDefault="004E6148" w:rsidP="004E6148">
      <w:pPr>
        <w:pStyle w:val="Paragraph"/>
      </w:pPr>
      <w:r w:rsidRPr="00375192">
        <w:t xml:space="preserve">Copyright law, and the way it is discussed (particularly within the legal scholarship), tends to construct music as </w:t>
      </w:r>
      <w:proofErr w:type="gramStart"/>
      <w:r w:rsidRPr="00375192">
        <w:t>an ‘object’</w:t>
      </w:r>
      <w:proofErr w:type="gramEnd"/>
      <w:r w:rsidRPr="00375192">
        <w:t xml:space="preserve">. More precisely, it is understood as a thing over which rights of ownership – intellectual </w:t>
      </w:r>
      <w:r w:rsidRPr="009D603B">
        <w:rPr>
          <w:i/>
        </w:rPr>
        <w:t>property</w:t>
      </w:r>
      <w:r w:rsidRPr="00375192">
        <w:t xml:space="preserve"> - provide the basis for reward.  </w:t>
      </w:r>
    </w:p>
    <w:p w14:paraId="62A4A4BA" w14:textId="77777777" w:rsidR="004E6148" w:rsidRPr="00375192" w:rsidRDefault="004E6148" w:rsidP="004E6148">
      <w:pPr>
        <w:pStyle w:val="Newparagraph"/>
      </w:pPr>
      <w:r w:rsidRPr="00375192">
        <w:t xml:space="preserve">Of course, this simple assertion admits to many subtleties and qualifications, not least because of IP’s focus on music in its written form and on the limits afforded to performance rights (Stokes, </w:t>
      </w:r>
      <w:r w:rsidRPr="00375192">
        <w:rPr>
          <w:i/>
          <w:iCs/>
        </w:rPr>
        <w:t>Digital Copyright</w:t>
      </w:r>
      <w:r w:rsidRPr="00375192">
        <w:t xml:space="preserve">). To present </w:t>
      </w:r>
      <w:proofErr w:type="gramStart"/>
      <w:r w:rsidRPr="00375192">
        <w:t>music</w:t>
      </w:r>
      <w:proofErr w:type="gramEnd"/>
      <w:r w:rsidRPr="00375192">
        <w:t xml:space="preserve"> as a ‘thing’ is still to beg questions as to what exactly constitutes the object that is music, what elements of the sound are to be ‘owned’.  IP law has, for example, tended to construct music in a gendered and ethnocentric way (McLeod and </w:t>
      </w:r>
      <w:proofErr w:type="spellStart"/>
      <w:r w:rsidRPr="00375192">
        <w:t>DiCola</w:t>
      </w:r>
      <w:proofErr w:type="spellEnd"/>
      <w:r w:rsidRPr="00375192">
        <w:t xml:space="preserve">).  Matt Stahl has suggested that the copyright regime is a direct product of capitalism and the relations of production that it entails. Music thereby becomes an alienated product of wage labour. These criticisms highlight how law – or its application – privileges particular </w:t>
      </w:r>
      <w:r w:rsidRPr="00375192">
        <w:lastRenderedPageBreak/>
        <w:t xml:space="preserve">features of the music’s creation and reproduction. The law could, in other words, constitute music in different ways. And the fact that what is copyrighted is no simple matter underlies our questioning of musicians. What do they understand ‘music’ to be? How far do musicians adopt the conventional, legal representation of music? </w:t>
      </w:r>
    </w:p>
    <w:p w14:paraId="61506589" w14:textId="77777777" w:rsidR="004E6148" w:rsidRPr="00375192" w:rsidRDefault="004E6148" w:rsidP="004E6148">
      <w:pPr>
        <w:pStyle w:val="Newparagraph"/>
      </w:pPr>
      <w:r w:rsidRPr="00375192">
        <w:t xml:space="preserve">It will come as no surprise that the </w:t>
      </w:r>
      <w:proofErr w:type="gramStart"/>
      <w:r w:rsidRPr="00375192">
        <w:t>picture which emerges</w:t>
      </w:r>
      <w:proofErr w:type="gramEnd"/>
      <w:r w:rsidRPr="00375192">
        <w:t xml:space="preserve"> is not consistent or uniform. Some musicians were quick to say that their music was ‘more important’ than property (where the comparison was with personal possessions – cars, for example). It may also be more important than the instruments on which that music is played: ‘</w:t>
      </w:r>
      <w:proofErr w:type="gramStart"/>
      <w:r w:rsidRPr="00375192">
        <w:t>It</w:t>
      </w:r>
      <w:proofErr w:type="gramEnd"/>
      <w:r w:rsidRPr="00375192">
        <w:t xml:space="preserve">’s [my music] more important than property … It’s more important than the guitars I have, or the house that I don’t have. </w:t>
      </w:r>
      <w:proofErr w:type="gramStart"/>
      <w:r w:rsidRPr="00375192">
        <w:t>..</w:t>
      </w:r>
      <w:proofErr w:type="gramEnd"/>
      <w:r w:rsidRPr="00375192">
        <w:t xml:space="preserve"> It’s visceral, I guess’ (BL, interview, 28</w:t>
      </w:r>
      <w:r w:rsidRPr="00375192">
        <w:rPr>
          <w:vertAlign w:val="superscript"/>
        </w:rPr>
        <w:t>th</w:t>
      </w:r>
      <w:r w:rsidRPr="00375192">
        <w:t xml:space="preserve"> August 2013).  Others refused the basis of the comparison </w:t>
      </w:r>
      <w:proofErr w:type="gramStart"/>
      <w:r w:rsidRPr="00375192">
        <w:t>all together</w:t>
      </w:r>
      <w:proofErr w:type="gramEnd"/>
      <w:r w:rsidRPr="00375192">
        <w:t xml:space="preserve">. Music is not a ‘thing’ at all.  While musicians would disavow the idea of music as property or as a thing, they still talked in terms of ‘stealing’ and ‘theft’ when discussing illegal downloading:  ‘I think downloading is </w:t>
      </w:r>
      <w:proofErr w:type="gramStart"/>
      <w:r w:rsidRPr="00375192">
        <w:t>illegal ..</w:t>
      </w:r>
      <w:proofErr w:type="gramEnd"/>
      <w:r w:rsidRPr="00375192">
        <w:t xml:space="preserve"> [</w:t>
      </w:r>
      <w:proofErr w:type="gramStart"/>
      <w:r w:rsidRPr="00375192">
        <w:t>and</w:t>
      </w:r>
      <w:proofErr w:type="gramEnd"/>
      <w:r w:rsidRPr="00375192">
        <w:t>] is stealing’ (LH, interview, 12</w:t>
      </w:r>
      <w:r w:rsidRPr="00375192">
        <w:rPr>
          <w:vertAlign w:val="superscript"/>
        </w:rPr>
        <w:t>th</w:t>
      </w:r>
      <w:r w:rsidRPr="00375192">
        <w:t xml:space="preserve"> October 2013). And another used the same language in respect of sampling: ‘You are stealing it … It’s their work … It’s really difficult … I don’t really know what I think about it, because I do steal it’ (EL, interview, 5</w:t>
      </w:r>
      <w:r w:rsidRPr="00375192">
        <w:rPr>
          <w:vertAlign w:val="superscript"/>
        </w:rPr>
        <w:t>th</w:t>
      </w:r>
      <w:r w:rsidRPr="00375192">
        <w:t xml:space="preserve"> July 2013).   So while musicians might dislike the idea of music as property, they used the associated language to establish their attitudes and relationship to it. </w:t>
      </w:r>
    </w:p>
    <w:p w14:paraId="64541D2C" w14:textId="77777777" w:rsidR="004E6148" w:rsidRPr="00375192" w:rsidRDefault="004E6148" w:rsidP="004E6148">
      <w:pPr>
        <w:pStyle w:val="Newparagraph"/>
      </w:pPr>
      <w:r w:rsidRPr="00375192">
        <w:t xml:space="preserve">In a similar way, the fact that musicians were reluctant to talk of their </w:t>
      </w:r>
      <w:proofErr w:type="gramStart"/>
      <w:r w:rsidRPr="00375192">
        <w:t>music</w:t>
      </w:r>
      <w:proofErr w:type="gramEnd"/>
      <w:r w:rsidRPr="00375192">
        <w:t xml:space="preserve"> as a form of property did not mean it could not be traded in the market-place (e.g. EL, interview, 5</w:t>
      </w:r>
      <w:r w:rsidRPr="00375192">
        <w:rPr>
          <w:vertAlign w:val="superscript"/>
        </w:rPr>
        <w:t>th</w:t>
      </w:r>
      <w:r w:rsidRPr="00375192">
        <w:t xml:space="preserve"> July 2013). This was deemed possible because of a distinction – albeit an unclear one - made between two types of ‘value’: the cultural and the monetary.  </w:t>
      </w:r>
    </w:p>
    <w:p w14:paraId="09F00A1D" w14:textId="77777777" w:rsidR="004E6148" w:rsidRPr="00375192" w:rsidRDefault="004E6148" w:rsidP="004E6148">
      <w:pPr>
        <w:pStyle w:val="Displayedquotation"/>
      </w:pPr>
      <w:r w:rsidRPr="00375192">
        <w:t>Q: ‘Do you think of music as property? As something you own? Or do you think of it [music] as part of yourself?</w:t>
      </w:r>
    </w:p>
    <w:p w14:paraId="58C0A7F1" w14:textId="77777777" w:rsidR="004E6148" w:rsidRPr="00375192" w:rsidRDefault="004E6148" w:rsidP="004E6148">
      <w:pPr>
        <w:pStyle w:val="Displayedquotation"/>
      </w:pPr>
      <w:r w:rsidRPr="00375192">
        <w:lastRenderedPageBreak/>
        <w:t xml:space="preserve">LI: ‘Yes, absolutely … I never see it as having monetary value. It has a lot of emotional value; it has a lot of cultural value in some respects.  I want people to enjoy it and get something from it. …. It’s only at the point now that I have to sell my music to people and to ask for </w:t>
      </w:r>
      <w:proofErr w:type="gramStart"/>
      <w:r w:rsidRPr="00375192">
        <w:t>money ….</w:t>
      </w:r>
      <w:proofErr w:type="gramEnd"/>
      <w:r w:rsidRPr="00375192">
        <w:t xml:space="preserve"> And when you start making money, that’s the weirdest thing …’ (LI, interview, 2</w:t>
      </w:r>
      <w:r w:rsidRPr="00375192">
        <w:rPr>
          <w:vertAlign w:val="superscript"/>
        </w:rPr>
        <w:t>nd</w:t>
      </w:r>
      <w:r w:rsidRPr="00375192">
        <w:t xml:space="preserve"> August 2013). </w:t>
      </w:r>
    </w:p>
    <w:p w14:paraId="71F7A53C" w14:textId="77777777" w:rsidR="004E6148" w:rsidRPr="00375192" w:rsidRDefault="004E6148" w:rsidP="004E6148">
      <w:pPr>
        <w:pStyle w:val="Paragraph"/>
      </w:pPr>
      <w:r w:rsidRPr="00375192">
        <w:t>Here the musician is representing music as an extension of herself. It is this that gives it emotional and cultural value. But at the same time, as she acknowledges that she is a position to be able to sell her music, she accepts that it is also a source of monetary value.  This is a source of discomfort, but also of pragmatism (LT, 6</w:t>
      </w:r>
      <w:r w:rsidRPr="00375192">
        <w:rPr>
          <w:vertAlign w:val="superscript"/>
        </w:rPr>
        <w:t>th</w:t>
      </w:r>
      <w:r w:rsidRPr="00375192">
        <w:t xml:space="preserve"> August 2013).  And even if the trade is in email addresses, rather than hard cash, the music becomes a source of instrumental (rather than intrinsic) value. </w:t>
      </w:r>
    </w:p>
    <w:p w14:paraId="448AE316" w14:textId="77777777" w:rsidR="004E6148" w:rsidRPr="00375192" w:rsidRDefault="004E6148" w:rsidP="004E6148">
      <w:pPr>
        <w:pStyle w:val="Newparagraph"/>
      </w:pPr>
      <w:r w:rsidRPr="00375192">
        <w:t xml:space="preserve"> But if music is to be used to realize benefits – whether information or money – there is still the question of what it is about music that is valuable. When we pressed interviewees to say where exactly the value was located, one musician told us that it existed in the melody - ‘</w:t>
      </w:r>
      <w:proofErr w:type="gramStart"/>
      <w:r w:rsidRPr="00375192">
        <w:t>What</w:t>
      </w:r>
      <w:proofErr w:type="gramEnd"/>
      <w:r w:rsidRPr="00375192">
        <w:t xml:space="preserve"> is the song? I guess it’s melody, isn’t it, really?’ (BL, 28</w:t>
      </w:r>
      <w:r w:rsidRPr="00375192">
        <w:rPr>
          <w:vertAlign w:val="superscript"/>
        </w:rPr>
        <w:t>th</w:t>
      </w:r>
      <w:r w:rsidRPr="00375192">
        <w:t xml:space="preserve"> August 2013). He added that he might give a different answer if he were the drummer. The thought here, in this aside, is that what is being valued, or sold, or protected depends on who you ask, on what aspect of the music they </w:t>
      </w:r>
      <w:r w:rsidRPr="00375192">
        <w:rPr>
          <w:i/>
        </w:rPr>
        <w:t xml:space="preserve">make </w:t>
      </w:r>
      <w:r w:rsidRPr="00375192">
        <w:t xml:space="preserve">or ‘own’.  </w:t>
      </w:r>
    </w:p>
    <w:p w14:paraId="1F36993D" w14:textId="77777777" w:rsidR="004E6148" w:rsidRPr="00375192" w:rsidRDefault="004E6148" w:rsidP="004E6148">
      <w:pPr>
        <w:pStyle w:val="Newparagraph"/>
      </w:pPr>
      <w:r w:rsidRPr="00375192">
        <w:t xml:space="preserve">The value question also depended on the form of the music, whether as a recording or as a performance. When the ‘object’ was a ‘performance’, the issue of ownership and property were less relevant: </w:t>
      </w:r>
    </w:p>
    <w:p w14:paraId="0CA16F43" w14:textId="77777777" w:rsidR="004E6148" w:rsidRPr="00375192" w:rsidRDefault="004E6148" w:rsidP="004E6148">
      <w:pPr>
        <w:pStyle w:val="Displayedquotation"/>
      </w:pPr>
      <w:r w:rsidRPr="00375192">
        <w:t>When you’re just playing live, it [copyright] was not something you thought about ... And also, I think, as a kind of solo performer with little experience of the music industry, I didn’t understand necessarily what it was.’  (LI, 2</w:t>
      </w:r>
      <w:r w:rsidRPr="00375192">
        <w:rPr>
          <w:vertAlign w:val="superscript"/>
        </w:rPr>
        <w:t>nd</w:t>
      </w:r>
      <w:r w:rsidRPr="00375192">
        <w:t xml:space="preserve"> August 2013)</w:t>
      </w:r>
    </w:p>
    <w:p w14:paraId="2836165D" w14:textId="77777777" w:rsidR="004E6148" w:rsidRPr="00375192" w:rsidRDefault="004E6148" w:rsidP="004E6148">
      <w:pPr>
        <w:pStyle w:val="Paragraph"/>
      </w:pPr>
      <w:r w:rsidRPr="00375192">
        <w:t xml:space="preserve">The difference emerged when the music was fixed in a recording. But this had less to </w:t>
      </w:r>
      <w:r w:rsidRPr="00375192">
        <w:lastRenderedPageBreak/>
        <w:t xml:space="preserve">do with the medium, and rather more with the investment in it, and the rewards from it: </w:t>
      </w:r>
    </w:p>
    <w:p w14:paraId="3E04AA07" w14:textId="77777777" w:rsidR="004E6148" w:rsidRPr="00375192" w:rsidRDefault="004E6148" w:rsidP="004E6148">
      <w:pPr>
        <w:pStyle w:val="Displayedquotation"/>
      </w:pPr>
      <w:r w:rsidRPr="00375192">
        <w:t xml:space="preserve">It was only as an adult, recording things, and having more contact with people from the industry, and maybe doing it yourself, it changes the whole thing …you have to be aware of these things.  … </w:t>
      </w:r>
      <w:proofErr w:type="gramStart"/>
      <w:r w:rsidRPr="00375192">
        <w:t>The way that I value that [music] has changed.</w:t>
      </w:r>
      <w:proofErr w:type="gramEnd"/>
      <w:r w:rsidRPr="00375192">
        <w:t xml:space="preserve">  I still really don’t understand how it applies to myself. … I can’t imagine anyone [copying my music]… I think it’s just </w:t>
      </w:r>
      <w:proofErr w:type="gramStart"/>
      <w:r w:rsidRPr="00375192">
        <w:t>a cluelessness</w:t>
      </w:r>
      <w:proofErr w:type="gramEnd"/>
      <w:r w:rsidRPr="00375192">
        <w:t>. Also because our music isn’t heard enough … More a presumption is that these songs are your own because they you’re own. There’s no legality in that; they’re just yours. The more you grow up … and the more that you learn about life, you realise that’s not enough … It’s only been issue when it comes down to money …the more costs you incur as a musician, you start to think about [copyright] (LI, 2</w:t>
      </w:r>
      <w:r w:rsidRPr="00375192">
        <w:rPr>
          <w:vertAlign w:val="superscript"/>
        </w:rPr>
        <w:t>nd</w:t>
      </w:r>
      <w:r w:rsidRPr="00375192">
        <w:t xml:space="preserve"> August 2013)</w:t>
      </w:r>
    </w:p>
    <w:p w14:paraId="53FBA9E1" w14:textId="77777777" w:rsidR="004E6148" w:rsidRPr="00375192" w:rsidRDefault="004E6148" w:rsidP="004E6148">
      <w:pPr>
        <w:pStyle w:val="Paragraph"/>
      </w:pPr>
      <w:r w:rsidRPr="00375192">
        <w:t>Our interviewee can be seen to be arguing with herself about the role of money in music making, and about what she is entitled to in the process. She is not untypical of those we spoke to about how music was to understood and valued. It was more valuable than ‘mere’ property, but at the same time its creators had property-type claims upon it. These conflicting thoughts were further mediated by reflections on context, where distinctions were drawn between the live performance and a recording, and between the amateur and the would-be professional. We cannot generalize from our small sample, but it is worth noting that research based on a larger survey of French musicians (</w:t>
      </w:r>
      <w:proofErr w:type="spellStart"/>
      <w:r w:rsidRPr="00375192">
        <w:t>Bacache-Beauvallet</w:t>
      </w:r>
      <w:proofErr w:type="spellEnd"/>
      <w:r>
        <w:t>,</w:t>
      </w:r>
      <w:r w:rsidRPr="00375192">
        <w:t xml:space="preserve"> </w:t>
      </w:r>
      <w:proofErr w:type="spellStart"/>
      <w:r w:rsidRPr="00375192">
        <w:t>Bourreau</w:t>
      </w:r>
      <w:proofErr w:type="spellEnd"/>
      <w:r w:rsidRPr="00375192">
        <w:t xml:space="preserve">, and Moreau) reached similar conclusions about the contingent and conflicting value placed by musicians on their music. </w:t>
      </w:r>
    </w:p>
    <w:p w14:paraId="78B106AF" w14:textId="77777777" w:rsidR="004E6148" w:rsidRPr="004E6148" w:rsidRDefault="004E6148" w:rsidP="004E6148">
      <w:pPr>
        <w:pStyle w:val="Heading2"/>
        <w:rPr>
          <w:b w:val="0"/>
        </w:rPr>
      </w:pPr>
      <w:r w:rsidRPr="004E6148">
        <w:rPr>
          <w:b w:val="0"/>
        </w:rPr>
        <w:t xml:space="preserve">2. Being a Musician </w:t>
      </w:r>
    </w:p>
    <w:p w14:paraId="3A5A61A2" w14:textId="77777777" w:rsidR="004E6148" w:rsidRPr="00375192" w:rsidRDefault="004E6148" w:rsidP="004E6148">
      <w:pPr>
        <w:pStyle w:val="Paragraph"/>
      </w:pPr>
      <w:r w:rsidRPr="00375192">
        <w:t xml:space="preserve">The idea that music might be a thing over which property rights might be claimed is itself linked to assumptions about what it means to be ‘a musician’.  Put simply, we </w:t>
      </w:r>
      <w:r w:rsidRPr="00375192">
        <w:lastRenderedPageBreak/>
        <w:t xml:space="preserve">might expect a musician to think differently about music if they conceive of themselves as </w:t>
      </w:r>
      <w:proofErr w:type="gramStart"/>
      <w:r w:rsidRPr="00375192">
        <w:t>an ‘artist’</w:t>
      </w:r>
      <w:proofErr w:type="gramEnd"/>
      <w:r w:rsidRPr="00375192">
        <w:t xml:space="preserve"> or as ‘craftsman/woman’ or as an ‘entrepreneur’. In our interviews, we explored this by reference to their motivation to make music. As we noted earlier, the role of copyright, and the business </w:t>
      </w:r>
      <w:proofErr w:type="gramStart"/>
      <w:r w:rsidRPr="00375192">
        <w:t>model which</w:t>
      </w:r>
      <w:proofErr w:type="gramEnd"/>
      <w:r w:rsidRPr="00375192">
        <w:t xml:space="preserve"> underpins it, assumes that musicians will be ‘incentivized’ by the revenue they receive from their music. For one of our interviewees, though, the idea of incentives did not resonate. The desire to make music was experienced as a kind of addiction:  </w:t>
      </w:r>
    </w:p>
    <w:p w14:paraId="386059A5" w14:textId="77777777" w:rsidR="004E6148" w:rsidRPr="00375192" w:rsidRDefault="004E6148" w:rsidP="004E6148">
      <w:pPr>
        <w:pStyle w:val="Displayedquotation"/>
      </w:pPr>
      <w:r w:rsidRPr="00375192">
        <w:t xml:space="preserve">Chris Rea … said </w:t>
      </w:r>
      <w:proofErr w:type="gramStart"/>
      <w:r w:rsidRPr="00375192">
        <w:t>it’s not a gift</w:t>
      </w:r>
      <w:proofErr w:type="gramEnd"/>
      <w:r w:rsidRPr="00375192">
        <w:t xml:space="preserve">, </w:t>
      </w:r>
      <w:proofErr w:type="gramStart"/>
      <w:r w:rsidRPr="00375192">
        <w:t>it’s a condition</w:t>
      </w:r>
      <w:proofErr w:type="gramEnd"/>
      <w:r w:rsidRPr="00375192">
        <w:t>. I think there’s a strange compulsion that people have to make music … the sense of wanting to express something to somebody … I do it to keep my group going … Like building a boat, looking after a vintage car’ (CT, interview, 28 August 2013)</w:t>
      </w:r>
    </w:p>
    <w:p w14:paraId="635BE7F4" w14:textId="77777777" w:rsidR="004E6148" w:rsidRPr="00375192" w:rsidRDefault="004E6148" w:rsidP="004E6148">
      <w:pPr>
        <w:pStyle w:val="Paragraph"/>
      </w:pPr>
      <w:r w:rsidRPr="00375192">
        <w:t xml:space="preserve">Another pervasive assumption is that music is made for an audience, and pleasing them is key. This too was rejected by one of our interviewees: ‘I’m very unaware of my audience when I’m writing … </w:t>
      </w:r>
      <w:proofErr w:type="gramStart"/>
      <w:r w:rsidRPr="00375192">
        <w:t>It</w:t>
      </w:r>
      <w:proofErr w:type="gramEnd"/>
      <w:r w:rsidRPr="00375192">
        <w:t>’s just not the way I write.’ (LI, 2</w:t>
      </w:r>
      <w:r w:rsidRPr="00375192">
        <w:rPr>
          <w:vertAlign w:val="superscript"/>
        </w:rPr>
        <w:t>nd</w:t>
      </w:r>
      <w:r w:rsidRPr="00375192">
        <w:t xml:space="preserve"> August 2013). </w:t>
      </w:r>
      <w:proofErr w:type="gramStart"/>
      <w:r w:rsidRPr="00375192">
        <w:t>A similar sentiment was expressed by other musicians</w:t>
      </w:r>
      <w:proofErr w:type="gramEnd"/>
      <w:r w:rsidRPr="00375192">
        <w:t xml:space="preserve">: ‘I tend to do stuff that I like … and then I’ll frame it. I’ll do things I’m interested in musically. … </w:t>
      </w:r>
      <w:proofErr w:type="gramStart"/>
      <w:r w:rsidRPr="00375192">
        <w:t>If you don’t just do what you want to do, you’re in trouble’ (LT, interview, 6</w:t>
      </w:r>
      <w:r w:rsidRPr="00375192">
        <w:rPr>
          <w:vertAlign w:val="superscript"/>
        </w:rPr>
        <w:t>th</w:t>
      </w:r>
      <w:r w:rsidRPr="00375192">
        <w:t xml:space="preserve"> August, 2013).</w:t>
      </w:r>
      <w:proofErr w:type="gramEnd"/>
      <w:r w:rsidRPr="00375192">
        <w:t xml:space="preserve">  These musicians seemingly reject (or, at least, question) the </w:t>
      </w:r>
      <w:proofErr w:type="gramStart"/>
      <w:r w:rsidRPr="00375192">
        <w:t>assumption that underpin</w:t>
      </w:r>
      <w:proofErr w:type="gramEnd"/>
      <w:r w:rsidRPr="00375192">
        <w:t xml:space="preserve"> the copyright regime – that making music needs to be incentivized, and that the result has social value. </w:t>
      </w:r>
    </w:p>
    <w:p w14:paraId="57DE73C0" w14:textId="77777777" w:rsidR="004E6148" w:rsidRPr="00375192" w:rsidRDefault="004E6148" w:rsidP="004E6148">
      <w:pPr>
        <w:pStyle w:val="Newparagraph"/>
      </w:pPr>
      <w:r w:rsidRPr="00375192">
        <w:t>Others took a different view. They placed the audience at the centre at the centre of their motivation. But in doing this, there were different relationships to be established, depending on whether the audience represented a market to be exploited, or a community to be shared.  The audience could serve either as a source of revenue or as a source of affirmation (BL, interview, 28</w:t>
      </w:r>
      <w:r w:rsidRPr="00375192">
        <w:rPr>
          <w:vertAlign w:val="superscript"/>
        </w:rPr>
        <w:t>th</w:t>
      </w:r>
      <w:r w:rsidRPr="00375192">
        <w:t xml:space="preserve"> August 2013; LI, interview, 2nd </w:t>
      </w:r>
      <w:r w:rsidRPr="00375192">
        <w:lastRenderedPageBreak/>
        <w:t>August 2013).  This latter role brought with it its own tensions. Affirmation might come in the repetition of the familiar (‘audience favourites’</w:t>
      </w:r>
      <w:proofErr w:type="gramStart"/>
      <w:r w:rsidRPr="00375192">
        <w:t>) which</w:t>
      </w:r>
      <w:proofErr w:type="gramEnd"/>
      <w:r w:rsidRPr="00375192">
        <w:t xml:space="preserve"> could mean that new songs were not always welcomed or enjoyed in the same way.  </w:t>
      </w:r>
    </w:p>
    <w:p w14:paraId="0C0B6D1C" w14:textId="77777777" w:rsidR="004E6148" w:rsidRPr="00375192" w:rsidRDefault="004E6148" w:rsidP="004E6148">
      <w:pPr>
        <w:pStyle w:val="Displayedquotation"/>
      </w:pPr>
      <w:r w:rsidRPr="00375192">
        <w:t>It became frustrating because there were songs that audiences</w:t>
      </w:r>
      <w:r>
        <w:t xml:space="preserve"> </w:t>
      </w:r>
      <w:r w:rsidRPr="00375192">
        <w:t>really, really like … There was a cover that we had to do, and some of the band thought that was a ‘cheap shot, but I didn’t: if it was fun, it was fun (AE, interview, 20</w:t>
      </w:r>
      <w:r w:rsidRPr="00375192">
        <w:rPr>
          <w:vertAlign w:val="superscript"/>
        </w:rPr>
        <w:t>th</w:t>
      </w:r>
      <w:r w:rsidRPr="00375192">
        <w:t xml:space="preserve"> August 2013)</w:t>
      </w:r>
    </w:p>
    <w:p w14:paraId="2D659547" w14:textId="77777777" w:rsidR="004E6148" w:rsidRPr="00375192" w:rsidRDefault="004E6148" w:rsidP="004E6148">
      <w:pPr>
        <w:pStyle w:val="Paragraph"/>
      </w:pPr>
      <w:r w:rsidRPr="00375192">
        <w:t>In trying to strike a balance between what the performer and the audience wanted, the musician was negotiating their role as a supplier of a ‘service’</w:t>
      </w:r>
      <w:proofErr w:type="gramStart"/>
      <w:r w:rsidRPr="00375192">
        <w:t>,  delivering</w:t>
      </w:r>
      <w:proofErr w:type="gramEnd"/>
      <w:r w:rsidRPr="00375192">
        <w:t xml:space="preserve"> ‘old familiars’, versus their sense of themselves as a creative artist who might challenge the audience’s preference for the familiar. This was a theme of several interviews (</w:t>
      </w:r>
      <w:proofErr w:type="spellStart"/>
      <w:r w:rsidRPr="00375192">
        <w:t>eg</w:t>
      </w:r>
      <w:proofErr w:type="spellEnd"/>
      <w:r w:rsidRPr="00375192">
        <w:t xml:space="preserve"> KI, interview, 12</w:t>
      </w:r>
      <w:r w:rsidRPr="00375192">
        <w:rPr>
          <w:vertAlign w:val="superscript"/>
        </w:rPr>
        <w:t>th</w:t>
      </w:r>
      <w:r w:rsidRPr="00375192">
        <w:t xml:space="preserve"> July 2013, and LT, interview, 6</w:t>
      </w:r>
      <w:r w:rsidRPr="00375192">
        <w:rPr>
          <w:vertAlign w:val="superscript"/>
        </w:rPr>
        <w:t>th</w:t>
      </w:r>
      <w:r w:rsidRPr="00375192">
        <w:t xml:space="preserve"> August 2013). The constraining effects of the audience, and the mixed emotions that they generated, were tempered when recording was involved. The audience was less able to exercise a conservative pull (LI, interview, 2</w:t>
      </w:r>
      <w:r w:rsidRPr="00375192">
        <w:rPr>
          <w:vertAlign w:val="superscript"/>
        </w:rPr>
        <w:t>nd</w:t>
      </w:r>
      <w:r w:rsidRPr="00375192">
        <w:t xml:space="preserve"> July 2013).   </w:t>
      </w:r>
    </w:p>
    <w:p w14:paraId="2D1C90EC" w14:textId="77777777" w:rsidR="004E6148" w:rsidRPr="00375192" w:rsidRDefault="004E6148" w:rsidP="004E6148">
      <w:pPr>
        <w:pStyle w:val="Newparagraph"/>
      </w:pPr>
      <w:r w:rsidRPr="00375192">
        <w:t xml:space="preserve">These different identities as musicians, and the different relationships (or lack thereof) that they established, played into the ideas they had about the property rights attaching to the music. For those who were doing it for themselves (the individualists), there was little doubt: the music was theirs. But for those who derived their identity and sense of purpose through their audience, it mattered how that relationship was understood in order to appreciate how or whether the music was ‘owned’ or ‘shared’.  The difference matters for role played by copyright. </w:t>
      </w:r>
    </w:p>
    <w:p w14:paraId="3BF07631" w14:textId="77777777" w:rsidR="004E6148" w:rsidRPr="00375192" w:rsidRDefault="004E6148" w:rsidP="004E6148">
      <w:pPr>
        <w:pStyle w:val="Newparagraph"/>
      </w:pPr>
      <w:r w:rsidRPr="00375192">
        <w:t xml:space="preserve">Such contrasts emerged more starkly in the alternatives represented by being </w:t>
      </w:r>
      <w:proofErr w:type="gramStart"/>
      <w:r w:rsidRPr="00375192">
        <w:t>an ‘amateur’</w:t>
      </w:r>
      <w:proofErr w:type="gramEnd"/>
      <w:r w:rsidRPr="00375192">
        <w:t xml:space="preserve"> or ‘professional’ musician.  It was the latter categorization, unsurprisingly, that was associated with an explicit, self-conscious awareness of, and </w:t>
      </w:r>
      <w:r w:rsidRPr="00375192">
        <w:lastRenderedPageBreak/>
        <w:t xml:space="preserve">concern about, copyright. There was a </w:t>
      </w:r>
      <w:proofErr w:type="gramStart"/>
      <w:r w:rsidRPr="00375192">
        <w:t>more subtle</w:t>
      </w:r>
      <w:proofErr w:type="gramEnd"/>
      <w:r w:rsidRPr="00375192">
        <w:t xml:space="preserve"> variant, or euphemism, for the distinction. This emerged in the idea of being a ‘serious’ musician. Being ‘serious’ could mean being more business-minded. As one </w:t>
      </w:r>
      <w:proofErr w:type="gramStart"/>
      <w:r w:rsidRPr="00375192">
        <w:t>of  our</w:t>
      </w:r>
      <w:proofErr w:type="gramEnd"/>
      <w:r w:rsidRPr="00375192">
        <w:t xml:space="preserve"> interviewees explained: ‘Music has always been a business. We’re all very aware of that. We’re artists and we love our art, but music is a business and everything has to be done right. … [For us] things have definitely become more business orientated with the prospect of a deal on the horizon.’ </w:t>
      </w:r>
      <w:proofErr w:type="gramStart"/>
      <w:r w:rsidRPr="00375192">
        <w:t>(QP, interview, 31</w:t>
      </w:r>
      <w:r w:rsidRPr="00375192">
        <w:rPr>
          <w:vertAlign w:val="superscript"/>
        </w:rPr>
        <w:t>st</w:t>
      </w:r>
      <w:r w:rsidRPr="00375192">
        <w:t xml:space="preserve"> August 2013).</w:t>
      </w:r>
      <w:proofErr w:type="gramEnd"/>
      <w:r w:rsidRPr="00375192">
        <w:t xml:space="preserve">  For this musician, an interest in the economic possibilities of music – having one’s craft become a viable income stream – establishes sense of themselves as a ‘professional’. And this means that things need to be ‘done right’. One aspect of this is taking a more of an interest in how copyright works.  As he went on to say: ‘I work in this industry. I should have as much knowledge of the industry that I’m working [in as possible]. Thankfully the idea would be to build a team around you that really know what they’re up to.’  (QP, 31</w:t>
      </w:r>
      <w:r w:rsidRPr="00375192">
        <w:rPr>
          <w:vertAlign w:val="superscript"/>
        </w:rPr>
        <w:t>st</w:t>
      </w:r>
      <w:r w:rsidRPr="00375192">
        <w:t xml:space="preserve"> August 2013)</w:t>
      </w:r>
    </w:p>
    <w:p w14:paraId="12F30215" w14:textId="34E9EDB5" w:rsidR="004E6148" w:rsidRPr="00375192" w:rsidRDefault="004E6148" w:rsidP="004E6148">
      <w:pPr>
        <w:pStyle w:val="Newparagraph"/>
      </w:pPr>
      <w:r w:rsidRPr="00375192">
        <w:t>Being ‘serious’ about music is not, though, just (or at all) about making money, it is also about caring deeply (AE, interview, 20</w:t>
      </w:r>
      <w:r w:rsidRPr="00375192">
        <w:rPr>
          <w:vertAlign w:val="superscript"/>
        </w:rPr>
        <w:t>th</w:t>
      </w:r>
      <w:r w:rsidRPr="00375192">
        <w:t xml:space="preserve"> August 2013; and LH, interview, 12</w:t>
      </w:r>
      <w:r w:rsidRPr="00375192">
        <w:rPr>
          <w:vertAlign w:val="superscript"/>
        </w:rPr>
        <w:t>th</w:t>
      </w:r>
      <w:r w:rsidRPr="00375192">
        <w:t xml:space="preserve"> October 2013). This version of seriousness is memorably documented in Val Wilmer’s </w:t>
      </w:r>
      <w:r w:rsidRPr="00375192">
        <w:rPr>
          <w:i/>
        </w:rPr>
        <w:t>As Serious As Your Life</w:t>
      </w:r>
      <w:r w:rsidRPr="00375192">
        <w:t xml:space="preserve">, about jazz and jazz musicians </w:t>
      </w:r>
      <w:r w:rsidR="000C2BC3">
        <w:t xml:space="preserve">Wilmer records the lives and experiences of the musicians, drawing our attention to how much their music (as art) matters to them. </w:t>
      </w:r>
      <w:r w:rsidRPr="00375192">
        <w:t>When music is serious in this way, it does not automatically connect to copyright (LI, interview, 2</w:t>
      </w:r>
      <w:r w:rsidRPr="00375192">
        <w:rPr>
          <w:vertAlign w:val="superscript"/>
        </w:rPr>
        <w:t>nd</w:t>
      </w:r>
      <w:r w:rsidRPr="00375192">
        <w:t xml:space="preserve"> August 2013). What is being claimed is the </w:t>
      </w:r>
      <w:r w:rsidRPr="00375192">
        <w:rPr>
          <w:i/>
        </w:rPr>
        <w:t xml:space="preserve">value </w:t>
      </w:r>
      <w:r w:rsidRPr="00375192">
        <w:t xml:space="preserve">of music (ibid.), where ‘value’ here refers to the way music matters to a musician’s life as a creative artist.  In other words, it is a value that need not have a monetary equivalent, but it is understood as a concern for the practicalities </w:t>
      </w:r>
      <w:r w:rsidRPr="00375192">
        <w:lastRenderedPageBreak/>
        <w:t xml:space="preserve">of making music as well as the aesthetics. It is about a life lived as an artist. Asked to say what they meant by being a ‘serious’ musician, one of respondents told us: </w:t>
      </w:r>
    </w:p>
    <w:p w14:paraId="0FA38FA9" w14:textId="77777777" w:rsidR="004E6148" w:rsidRPr="00375192" w:rsidRDefault="004E6148" w:rsidP="004E6148">
      <w:pPr>
        <w:pStyle w:val="Displayedquotation"/>
      </w:pPr>
      <w:r w:rsidRPr="00375192">
        <w:t xml:space="preserve">They’re serious … they’re musicians … they do it collaboratively … By serious about it, I mean … that their understanding of the machinations of all of it is more developed than certainly mine … I think that their awareness about … they always speak in terms that I don’t really </w:t>
      </w:r>
      <w:proofErr w:type="gramStart"/>
      <w:r w:rsidRPr="00375192">
        <w:t>get ..</w:t>
      </w:r>
      <w:proofErr w:type="gramEnd"/>
      <w:r w:rsidRPr="00375192">
        <w:t xml:space="preserve"> . </w:t>
      </w:r>
      <w:proofErr w:type="gramStart"/>
      <w:r w:rsidRPr="00375192">
        <w:t>there’s</w:t>
      </w:r>
      <w:proofErr w:type="gramEnd"/>
      <w:r w:rsidRPr="00375192">
        <w:t xml:space="preserve"> real potential for their band … [another musician] is bit more of an ‘artist’ about it… tries to protect what she is doing, but doesn’t really understand  … (KI, interview, 12</w:t>
      </w:r>
      <w:r w:rsidRPr="00375192">
        <w:rPr>
          <w:vertAlign w:val="superscript"/>
        </w:rPr>
        <w:t>th</w:t>
      </w:r>
      <w:r w:rsidRPr="00375192">
        <w:t xml:space="preserve"> July 2013)</w:t>
      </w:r>
    </w:p>
    <w:p w14:paraId="10CB0A6F" w14:textId="77777777" w:rsidR="004E6148" w:rsidRPr="00375192" w:rsidRDefault="004E6148" w:rsidP="004E6148">
      <w:pPr>
        <w:pStyle w:val="Paragraph"/>
      </w:pPr>
      <w:r w:rsidRPr="00375192">
        <w:t xml:space="preserve">Living as a serious musician depends on knowing how the world of making music works. It is about knowledge: </w:t>
      </w:r>
    </w:p>
    <w:p w14:paraId="585BF51A" w14:textId="77777777" w:rsidR="004E6148" w:rsidRPr="00375192" w:rsidRDefault="004E6148" w:rsidP="004E6148">
      <w:pPr>
        <w:pStyle w:val="Displayedquotation"/>
      </w:pPr>
      <w:r w:rsidRPr="00375192">
        <w:t>When you start taking music seriously, you surround yourself with people … and you move in circles and you talk about things, and all those things are so troubling. … You have to know about these things… You couldn’t get past a certain stage without knowing them …</w:t>
      </w:r>
      <w:proofErr w:type="gramStart"/>
      <w:r w:rsidRPr="00375192">
        <w:t>We</w:t>
      </w:r>
      <w:proofErr w:type="gramEnd"/>
      <w:r w:rsidRPr="00375192">
        <w:t>’ve gradually informed each other. (LH, interview, 12</w:t>
      </w:r>
      <w:r w:rsidRPr="00375192">
        <w:rPr>
          <w:vertAlign w:val="superscript"/>
        </w:rPr>
        <w:t>th</w:t>
      </w:r>
      <w:r w:rsidRPr="00375192">
        <w:t xml:space="preserve"> October 2013)</w:t>
      </w:r>
    </w:p>
    <w:p w14:paraId="5AD6C9CD" w14:textId="77777777" w:rsidR="004E6148" w:rsidRPr="00375192" w:rsidRDefault="004E6148" w:rsidP="004E6148">
      <w:pPr>
        <w:pStyle w:val="Paragraph"/>
      </w:pPr>
      <w:r w:rsidRPr="00375192">
        <w:t xml:space="preserve">Each of these comments reinforces the thought that how people think of themselves as </w:t>
      </w:r>
      <w:r w:rsidRPr="00375192">
        <w:rPr>
          <w:i/>
        </w:rPr>
        <w:t xml:space="preserve">musicians </w:t>
      </w:r>
      <w:r w:rsidRPr="00375192">
        <w:t xml:space="preserve">has implications for how they approach the politics of copyright. </w:t>
      </w:r>
    </w:p>
    <w:p w14:paraId="7D0891C3" w14:textId="77777777" w:rsidR="004E6148" w:rsidRPr="00375192" w:rsidRDefault="004E6148" w:rsidP="004E6148">
      <w:pPr>
        <w:pStyle w:val="Newparagraph"/>
      </w:pPr>
      <w:r w:rsidRPr="00375192">
        <w:t>Being a musician can take many forms. We have touched on just a few of them here, where we have highlighted the differences between those who look inwards to themselves and those outwards to the audience; between those who see themselves as professionals or ‘serious’. Not only do these distinctions have implications for how they conceive of their music, but they also matter to how they related to the industry. Being ‘serious’ means thinking about money and how to make it. It also means acquiring knowledge and understanding of the system in which money circulates. And this inevitably has implications for the place and value of copyright in the lives of musicians.</w:t>
      </w:r>
    </w:p>
    <w:p w14:paraId="4CCCF34E" w14:textId="77777777" w:rsidR="004E6148" w:rsidRPr="00375192" w:rsidRDefault="004E6148" w:rsidP="004E6148">
      <w:pPr>
        <w:spacing w:line="480" w:lineRule="auto"/>
        <w:rPr>
          <w:rFonts w:ascii="Times New Roman" w:hAnsi="Times New Roman" w:cs="Times New Roman"/>
        </w:rPr>
      </w:pPr>
    </w:p>
    <w:p w14:paraId="6D9ECEC6" w14:textId="77777777" w:rsidR="004E6148" w:rsidRPr="004E6148" w:rsidRDefault="004E6148" w:rsidP="004E6148">
      <w:pPr>
        <w:pStyle w:val="Heading2"/>
        <w:rPr>
          <w:b w:val="0"/>
        </w:rPr>
      </w:pPr>
      <w:r w:rsidRPr="004E6148">
        <w:rPr>
          <w:b w:val="0"/>
        </w:rPr>
        <w:t xml:space="preserve">3. Copyright and </w:t>
      </w:r>
      <w:r>
        <w:rPr>
          <w:b w:val="0"/>
        </w:rPr>
        <w:t>C</w:t>
      </w:r>
      <w:r w:rsidRPr="004E6148">
        <w:rPr>
          <w:b w:val="0"/>
        </w:rPr>
        <w:t>itizenship</w:t>
      </w:r>
    </w:p>
    <w:p w14:paraId="006F812A" w14:textId="77777777" w:rsidR="004E6148" w:rsidRPr="00375192" w:rsidRDefault="004E6148" w:rsidP="004E6148">
      <w:pPr>
        <w:pStyle w:val="Paragraph"/>
      </w:pPr>
      <w:r w:rsidRPr="00375192">
        <w:t>Musicians do not, however, just live as creative artists. They live as citizens too; that is, their attitudes to copyright may be formed by experiences and values that derive from beyond the musical realm.  In his study of jazz musicians, Banks (83) notes how ‘jazz … provides opportunities for the cultivation of virtue.’  We asked our musicians about their general views on copyright, and used their answers to detect appeals to general political, social and moral values. So, for example, we heard one musician talk of the ‘duty’ that fans had to pay for the music of their favourite bands. ‘I believe’, she said, ‘if you are a fan of music and you like of music then you have a duty, once you like that music, to buy that music’ (LH, interview, 12</w:t>
      </w:r>
      <w:r w:rsidRPr="00375192">
        <w:rPr>
          <w:vertAlign w:val="superscript"/>
        </w:rPr>
        <w:t>th</w:t>
      </w:r>
      <w:r w:rsidRPr="00375192">
        <w:t xml:space="preserve"> October 2013).  Using the language of duty in this context represents an appeal to a wider set of political values and judgements. It invites agreement to a particular way of living. </w:t>
      </w:r>
    </w:p>
    <w:p w14:paraId="50BAC5DB" w14:textId="051BBFBB" w:rsidR="004E6148" w:rsidRPr="00375192" w:rsidRDefault="004E6148" w:rsidP="004E6148">
      <w:pPr>
        <w:pStyle w:val="Newparagraph"/>
      </w:pPr>
      <w:r w:rsidRPr="00375192">
        <w:t>Most of the musicians to whom we spoke recognized copyright as a site in which money and morality were in play</w:t>
      </w:r>
      <w:r w:rsidR="001B01FA">
        <w:t>.</w:t>
      </w:r>
      <w:r w:rsidRPr="00375192">
        <w:t xml:space="preserve"> The judgements they made were not bound by the formal requirements of the law, but what they </w:t>
      </w:r>
      <w:proofErr w:type="spellStart"/>
      <w:r w:rsidRPr="00375192">
        <w:t>tho</w:t>
      </w:r>
      <w:ins w:id="1" w:author="John Street" w:date="2015-07-27T12:37:00Z">
        <w:r w:rsidR="000C2BC3">
          <w:t>.</w:t>
        </w:r>
      </w:ins>
      <w:r w:rsidRPr="00375192">
        <w:t>ught</w:t>
      </w:r>
      <w:proofErr w:type="spellEnd"/>
      <w:r w:rsidRPr="00375192">
        <w:t xml:space="preserve"> was ‘right’. Hence, in discussion of sampling they made a distinction between those instances where money was made, and where it was not.  If the track on which the sample appeared made money, then there was a need for copyright law to be observed. If no one was making money, then sampling without permission was deemed acceptable.  Here is how one musician explained the problem:</w:t>
      </w:r>
    </w:p>
    <w:p w14:paraId="284532BC" w14:textId="77777777" w:rsidR="004E6148" w:rsidRPr="00375192" w:rsidRDefault="004E6148" w:rsidP="004E6148">
      <w:pPr>
        <w:pStyle w:val="Displayedquotation"/>
      </w:pPr>
      <w:r w:rsidRPr="00375192">
        <w:t xml:space="preserve">I don’t worry too much about people pinching our stuff … but you know, if they use something on film or an advert, I’d be annoyed if we didn’t get any money for it. It’s too late to worry too much about [downloads].  I think that as long as you are credited for things … and someone else isn’t making money out of it, </w:t>
      </w:r>
      <w:r w:rsidRPr="00375192">
        <w:lastRenderedPageBreak/>
        <w:t>then I’m not too worried …If they’re making money, then I’d be more worried’ (KI, interview, 12</w:t>
      </w:r>
      <w:r w:rsidRPr="00375192">
        <w:rPr>
          <w:vertAlign w:val="superscript"/>
        </w:rPr>
        <w:t>th</w:t>
      </w:r>
      <w:r w:rsidRPr="00375192">
        <w:t xml:space="preserve"> July 2013)</w:t>
      </w:r>
    </w:p>
    <w:p w14:paraId="01B822E1" w14:textId="77777777" w:rsidR="004E6148" w:rsidRPr="00375192" w:rsidRDefault="004E6148" w:rsidP="004E6148">
      <w:pPr>
        <w:pStyle w:val="Paragraph"/>
      </w:pPr>
      <w:r w:rsidRPr="00375192">
        <w:t xml:space="preserve">Moral judgements also informed the way musicians thought about plagiarism. As one musician told us: ‘I would find it very upsetting, for example, if someone were to take an aspect of my song and call it </w:t>
      </w:r>
      <w:proofErr w:type="gramStart"/>
      <w:r w:rsidRPr="00375192">
        <w:t>their</w:t>
      </w:r>
      <w:proofErr w:type="gramEnd"/>
      <w:r w:rsidRPr="00375192">
        <w:t xml:space="preserve"> own. I would find it slightly reprehensible to do that to someone else.’ </w:t>
      </w:r>
      <w:proofErr w:type="gramStart"/>
      <w:r w:rsidRPr="00375192">
        <w:t>(QP, interview, 31</w:t>
      </w:r>
      <w:r w:rsidRPr="00375192">
        <w:rPr>
          <w:vertAlign w:val="superscript"/>
        </w:rPr>
        <w:t>st</w:t>
      </w:r>
      <w:r w:rsidRPr="00375192">
        <w:t xml:space="preserve"> August 2013).</w:t>
      </w:r>
      <w:proofErr w:type="gramEnd"/>
      <w:r w:rsidRPr="00375192">
        <w:t xml:space="preserve">  At the same time, he worried how restraints on sampling might adversely affect creativity. He seemed to see the tension as a moral dilemma:  ‘on a smaller scale, taking things and making it your own can be quite a cool thing. But it's a fine line, it’s such a grey area; no one really knows what you’re allowed to do.’ (</w:t>
      </w:r>
      <w:proofErr w:type="gramStart"/>
      <w:r w:rsidRPr="00375192">
        <w:t>ibid</w:t>
      </w:r>
      <w:proofErr w:type="gramEnd"/>
      <w:r w:rsidRPr="00375192">
        <w:t>.) This was not a statement about ignorance about the law, but rather about what is right morally or politically.</w:t>
      </w:r>
      <w:r w:rsidRPr="00375192">
        <w:tab/>
      </w:r>
    </w:p>
    <w:p w14:paraId="101EB748" w14:textId="77777777" w:rsidR="004E6148" w:rsidRPr="00375192" w:rsidRDefault="004E6148" w:rsidP="004E6148">
      <w:pPr>
        <w:pStyle w:val="Newparagraph"/>
      </w:pPr>
      <w:r w:rsidRPr="00375192">
        <w:t xml:space="preserve">Another musician expressed a similar sense of unease and confusion over the morality and legality of copying: </w:t>
      </w:r>
    </w:p>
    <w:p w14:paraId="0569F8B7" w14:textId="77777777" w:rsidR="004E6148" w:rsidRPr="00375192" w:rsidRDefault="004E6148" w:rsidP="004E6148">
      <w:pPr>
        <w:pStyle w:val="Displayedquotation"/>
      </w:pPr>
      <w:r w:rsidRPr="00375192">
        <w:t xml:space="preserve">American folk music … I imagine you can’t copyright it … arguments about arrangements being nicked … There are songs that don’t belong to anyone … and I like those songs the </w:t>
      </w:r>
      <w:proofErr w:type="gramStart"/>
      <w:r w:rsidRPr="00375192">
        <w:t>best ..</w:t>
      </w:r>
      <w:proofErr w:type="gramEnd"/>
      <w:r w:rsidRPr="00375192">
        <w:t xml:space="preserve"> . I can’t understand why you would want someone to re-write your essay and say it was theirs … That is about morality … That’s where the outrage is …If they copied my music and it cost me money, that would make me livid (AE, interview, 20</w:t>
      </w:r>
      <w:r w:rsidRPr="00375192">
        <w:rPr>
          <w:vertAlign w:val="superscript"/>
        </w:rPr>
        <w:t>th</w:t>
      </w:r>
      <w:r w:rsidRPr="00375192">
        <w:t xml:space="preserve"> August 2013)</w:t>
      </w:r>
    </w:p>
    <w:p w14:paraId="4D772766" w14:textId="77777777" w:rsidR="004E6148" w:rsidRPr="00375192" w:rsidRDefault="004E6148" w:rsidP="004E6148">
      <w:pPr>
        <w:pStyle w:val="Paragraph"/>
      </w:pPr>
      <w:r w:rsidRPr="00375192">
        <w:t xml:space="preserve">At the same time, she also held to a more utopian vision: ‘In terms of copyright, … my [attitude] </w:t>
      </w:r>
      <w:proofErr w:type="gramStart"/>
      <w:r w:rsidRPr="00375192">
        <w:t>is isn’t</w:t>
      </w:r>
      <w:proofErr w:type="gramEnd"/>
      <w:r w:rsidRPr="00375192">
        <w:t xml:space="preserve"> it just great that we can hear anything and that we can share’ (ibid.). In giving voice to such different views, she was indistinguishable from most other musicians – or indeed, other citizens – in her sense of the tension between the law and everyday morality.</w:t>
      </w:r>
    </w:p>
    <w:p w14:paraId="6F2F4041" w14:textId="77777777" w:rsidR="004E6148" w:rsidRPr="00375192" w:rsidRDefault="004E6148" w:rsidP="004E6148">
      <w:pPr>
        <w:pStyle w:val="Newparagraph"/>
      </w:pPr>
      <w:r w:rsidRPr="00375192">
        <w:t xml:space="preserve">We were offered another example of the dilemmas faced by musicians, and of the moral codes used to resolve them. A musician described her band’s decision to </w:t>
      </w:r>
      <w:r w:rsidRPr="00375192">
        <w:lastRenderedPageBreak/>
        <w:t>cover a Smashing Pumpkins song and upload it to YouTube. Because it was made for aesthetic reasons and because there were no plans to release her band’s track, she felt justified in doing so without permission, citing numerous other examples of song covers on YouTube in evidence (DR, interview, 27</w:t>
      </w:r>
      <w:r w:rsidRPr="00375192">
        <w:rPr>
          <w:vertAlign w:val="superscript"/>
        </w:rPr>
        <w:t>th</w:t>
      </w:r>
      <w:r w:rsidRPr="00375192">
        <w:t xml:space="preserve"> September 2013). But because she was signed to a label at the time, she felt obliged to seek permission for the upload from the band, particularly as they were both on the same label.  The Smashing Pumpkins endorsed the video via their official Twitter feed (ibid).  Whether the band did in fact have the power to grant this permission was unclear, but that was not the issue for her. The important question was what she felt were her obligations, given the absence of any financial game and the fact of a shared label.  </w:t>
      </w:r>
    </w:p>
    <w:p w14:paraId="02C0F368" w14:textId="77777777" w:rsidR="004E6148" w:rsidRPr="00375192" w:rsidRDefault="004E6148" w:rsidP="004E6148">
      <w:pPr>
        <w:pStyle w:val="Newparagraph"/>
      </w:pPr>
      <w:r w:rsidRPr="00375192">
        <w:t>Morality could trump the law.  Whatever the law required, the issue was what was or was not disrespectful. As she said: ‘</w:t>
      </w:r>
      <w:proofErr w:type="gramStart"/>
      <w:r w:rsidRPr="00375192">
        <w:t>If</w:t>
      </w:r>
      <w:proofErr w:type="gramEnd"/>
      <w:r w:rsidRPr="00375192">
        <w:t xml:space="preserve"> I saw that someone had released a cover of one of our songs I would hit the roof.  If approval hadn’t been given I would be really, really mad about it to be honest. … It would be inconsiderate of someone not to get in contact.’ (</w:t>
      </w:r>
      <w:proofErr w:type="gramStart"/>
      <w:r w:rsidRPr="00375192">
        <w:t>ibid</w:t>
      </w:r>
      <w:proofErr w:type="gramEnd"/>
      <w:r w:rsidRPr="00375192">
        <w:t xml:space="preserve">). Her sense that it was inconsiderate, whatever the law, suggested that – for her – musicians belonged to a community in which certain moral codes should apply, irrespective of the law. </w:t>
      </w:r>
    </w:p>
    <w:p w14:paraId="3F467E93" w14:textId="77777777" w:rsidR="004E6148" w:rsidRPr="00375192" w:rsidRDefault="004E6148" w:rsidP="004E6148">
      <w:pPr>
        <w:pStyle w:val="Newparagraph"/>
      </w:pPr>
      <w:r w:rsidRPr="00375192">
        <w:t>This sense of community, and its implications for a moral order, shaped thoughts around composition credits, about whose ‘property’ a piece of music was (AE, interview, 20</w:t>
      </w:r>
      <w:r w:rsidRPr="00375192">
        <w:rPr>
          <w:vertAlign w:val="superscript"/>
        </w:rPr>
        <w:t>th</w:t>
      </w:r>
      <w:r w:rsidRPr="00375192">
        <w:t xml:space="preserve"> August 2013). This did not mean that musicians were all egalitarians, although some were: ‘I think it’s important to be a collective, and to be equal’ (LI, interview, 2</w:t>
      </w:r>
      <w:r w:rsidRPr="00375192">
        <w:rPr>
          <w:vertAlign w:val="superscript"/>
        </w:rPr>
        <w:t>nd</w:t>
      </w:r>
      <w:r w:rsidRPr="00375192">
        <w:t xml:space="preserve"> August 2013; see also MI, interview, 12</w:t>
      </w:r>
      <w:r w:rsidRPr="00375192">
        <w:rPr>
          <w:vertAlign w:val="superscript"/>
        </w:rPr>
        <w:t>th</w:t>
      </w:r>
      <w:r w:rsidRPr="00375192">
        <w:t xml:space="preserve"> July 2013). Sometimes this egalitarianism was more pragmatic than principled. Sharing credit, even if this was not a reflection of the distribution of effort or imagination, was done </w:t>
      </w:r>
      <w:r w:rsidRPr="00375192">
        <w:lastRenderedPageBreak/>
        <w:t xml:space="preserve">in the name of ‘solidarity’ (CT, </w:t>
      </w:r>
      <w:r>
        <w:t xml:space="preserve">interview, </w:t>
      </w:r>
      <w:r w:rsidRPr="00375192">
        <w:t>28</w:t>
      </w:r>
      <w:r w:rsidRPr="00375192">
        <w:rPr>
          <w:vertAlign w:val="superscript"/>
        </w:rPr>
        <w:t>th</w:t>
      </w:r>
      <w:r w:rsidRPr="00375192">
        <w:t xml:space="preserve"> August 2013). The pragmatism was a reflection of life on the digital margins. Dividing rewards equally made sense: </w:t>
      </w:r>
    </w:p>
    <w:p w14:paraId="0E72A42D" w14:textId="77777777" w:rsidR="004E6148" w:rsidRPr="00375192" w:rsidRDefault="004E6148" w:rsidP="004E6148">
      <w:pPr>
        <w:pStyle w:val="Displayedquotation"/>
      </w:pPr>
      <w:r w:rsidRPr="00375192">
        <w:t xml:space="preserve">… </w:t>
      </w:r>
      <w:proofErr w:type="gramStart"/>
      <w:r w:rsidRPr="00375192">
        <w:t>given</w:t>
      </w:r>
      <w:proofErr w:type="gramEnd"/>
      <w:r w:rsidRPr="00375192">
        <w:t xml:space="preserve"> the challenges that a band faces these days, literally any income that comes in has to go all the way around, it’s just the only way to do it really. It used to be that the principal songwriter would maybe end up driving a Ferrari or buying a yacht … but these days … it’s on a much smaller scale, so anything that comes in, we all deserve to have a part in it.’ (LD, interview, 6</w:t>
      </w:r>
      <w:r w:rsidRPr="00375192">
        <w:rPr>
          <w:vertAlign w:val="superscript"/>
        </w:rPr>
        <w:t>th</w:t>
      </w:r>
      <w:r w:rsidRPr="00375192">
        <w:t xml:space="preserve"> September 2013)</w:t>
      </w:r>
    </w:p>
    <w:p w14:paraId="5F110380" w14:textId="77777777" w:rsidR="004E6148" w:rsidRPr="00375192" w:rsidRDefault="004E6148" w:rsidP="004E6148">
      <w:pPr>
        <w:pStyle w:val="Paragraph"/>
      </w:pPr>
      <w:r w:rsidRPr="00375192">
        <w:t>Another spoke admiringly of a songwriter who shared writing credits with his entire band, even though their contribution was very modest compared to his own (CT, interview 28</w:t>
      </w:r>
      <w:r w:rsidRPr="00375192">
        <w:rPr>
          <w:vertAlign w:val="superscript"/>
        </w:rPr>
        <w:t>th</w:t>
      </w:r>
      <w:r w:rsidRPr="00375192">
        <w:t xml:space="preserve"> August 2013).  Of course, such views might be pragmatically inspired by the desire to keep the band together, but equally it could demonstrate a belief in a particular kind of good behaviour. </w:t>
      </w:r>
    </w:p>
    <w:p w14:paraId="2AC02556" w14:textId="77777777" w:rsidR="004E6148" w:rsidRPr="00375192" w:rsidRDefault="004E6148" w:rsidP="004E6148">
      <w:pPr>
        <w:pStyle w:val="Newparagraph"/>
      </w:pPr>
      <w:r w:rsidRPr="00375192">
        <w:t xml:space="preserve">Others took a </w:t>
      </w:r>
      <w:proofErr w:type="spellStart"/>
      <w:r w:rsidRPr="00375192">
        <w:t>Lockean</w:t>
      </w:r>
      <w:proofErr w:type="spellEnd"/>
      <w:r w:rsidRPr="00375192">
        <w:t xml:space="preserve"> approach to intellectual property within the band. A musician who advocated a ‘band agreement’ – that established who contributed what – did so because of the need to distribute credit where credit was due. In this case, to the songwriter: ‘</w:t>
      </w:r>
      <w:proofErr w:type="gramStart"/>
      <w:r w:rsidRPr="00375192">
        <w:t>It</w:t>
      </w:r>
      <w:proofErr w:type="gramEnd"/>
      <w:r w:rsidRPr="00375192">
        <w:t>’s such a personal thing. You write a song. “That’s my song”’; or ‘we get protective over our parts … Well, that song wouldn’t be as good without my guitar part …’ (BL, interview, 28</w:t>
      </w:r>
      <w:r w:rsidRPr="00375192">
        <w:rPr>
          <w:vertAlign w:val="superscript"/>
        </w:rPr>
        <w:t>th</w:t>
      </w:r>
      <w:r w:rsidRPr="00375192">
        <w:t xml:space="preserve"> August 2013).  This tension between the personal and the communal is sometimes resolved through the drawing of borders that demarcate those inside and those outside the community. </w:t>
      </w:r>
    </w:p>
    <w:p w14:paraId="286513EF" w14:textId="77777777" w:rsidR="004E6148" w:rsidRPr="00375192" w:rsidRDefault="004E6148" w:rsidP="004E6148">
      <w:pPr>
        <w:pStyle w:val="Newparagraph"/>
      </w:pPr>
      <w:r w:rsidRPr="00375192">
        <w:t>Our musicians made quite clear or sharp distinctions between band members who were within the communal circle and those who were outside, either because they played only occasionally or had recently joined (LI, 2</w:t>
      </w:r>
      <w:r w:rsidRPr="00375192">
        <w:rPr>
          <w:vertAlign w:val="superscript"/>
        </w:rPr>
        <w:t>nd</w:t>
      </w:r>
      <w:r w:rsidRPr="00375192">
        <w:t xml:space="preserve"> August 2013). The different attitudes are well captured in this response: </w:t>
      </w:r>
    </w:p>
    <w:p w14:paraId="48BA7A6F" w14:textId="77777777" w:rsidR="004E6148" w:rsidRPr="00375192" w:rsidRDefault="004E6148" w:rsidP="004E6148">
      <w:pPr>
        <w:pStyle w:val="Displayedquotation"/>
      </w:pPr>
      <w:r w:rsidRPr="00375192">
        <w:lastRenderedPageBreak/>
        <w:t xml:space="preserve">We would always divide up writing royalties. It’s a symbolic thing, as much as a practical thing. [Despite one person driving it all] … You’re all in this together … It gave you a sense of cohesion. It was a very powerful incentive to hang together. Your stake in the project was equal to everyone else’s. Recently, you’ve become a bit more aware of the financial implications, and all the other things that go with it, and it is important. It only becomes important when you start earning something from it. </w:t>
      </w:r>
      <w:proofErr w:type="gramStart"/>
      <w:r w:rsidRPr="00375192">
        <w:t>And in that way, I’ve been relatively untroubled by too many life or death issues.</w:t>
      </w:r>
      <w:proofErr w:type="gramEnd"/>
      <w:r w:rsidRPr="00375192">
        <w:t xml:space="preserve"> I’ve often thought … there’s a lot more to writing a song than I do, and yet at the end of the day I claim authorship … I get everything together, I make it happen …’ (CT, interview, 28</w:t>
      </w:r>
      <w:r w:rsidRPr="00375192">
        <w:rPr>
          <w:vertAlign w:val="superscript"/>
        </w:rPr>
        <w:t>th</w:t>
      </w:r>
      <w:r w:rsidRPr="00375192">
        <w:t xml:space="preserve"> August 2013) </w:t>
      </w:r>
    </w:p>
    <w:p w14:paraId="34F7E086" w14:textId="77777777" w:rsidR="004E6148" w:rsidRPr="00375192" w:rsidRDefault="004E6148" w:rsidP="004E6148">
      <w:pPr>
        <w:pStyle w:val="Paragraph"/>
      </w:pPr>
      <w:r w:rsidRPr="00375192">
        <w:t xml:space="preserve">But while musicians adopted different radically in the stances they took on writing credits, they shared the view that the intention was to create ‘fairness’. They differed in what they understood fairness to require. There was a clear sense that musicians deserved to be rewarded for the effort they expended – ‘All [musicians] should be protected [including drummers] … </w:t>
      </w:r>
      <w:proofErr w:type="gramStart"/>
      <w:r w:rsidRPr="00375192">
        <w:t>If</w:t>
      </w:r>
      <w:proofErr w:type="gramEnd"/>
      <w:r w:rsidRPr="00375192">
        <w:t xml:space="preserve"> you put the time in …’ (LH, interview, 12</w:t>
      </w:r>
      <w:r w:rsidRPr="00375192">
        <w:rPr>
          <w:vertAlign w:val="superscript"/>
        </w:rPr>
        <w:t>th</w:t>
      </w:r>
      <w:r w:rsidRPr="00375192">
        <w:t xml:space="preserve"> July 2013), but this too came with qualifications. While it might be that session musicians contribute significantly to the music for which they are hired, it does not follow that they should receive a share of the royalties. They agreed, after all, to the terms of the session: ‘Ethically, that’s not necessarily right, but they agreed to it. It paid their bills; they knew what they were doing …’ (MS, interview 6</w:t>
      </w:r>
      <w:r w:rsidRPr="00375192">
        <w:rPr>
          <w:vertAlign w:val="superscript"/>
        </w:rPr>
        <w:t>th</w:t>
      </w:r>
      <w:r w:rsidRPr="00375192">
        <w:t xml:space="preserve"> August 2013). A similar attitude was reflected in an interviewee who complained about working as a session musician for a jingle composition for a television pilot, for which ‘nobody was getting paid’ (DG, interview, 4</w:t>
      </w:r>
      <w:r w:rsidRPr="00375192">
        <w:rPr>
          <w:vertAlign w:val="superscript"/>
        </w:rPr>
        <w:t>th</w:t>
      </w:r>
      <w:r w:rsidRPr="00375192">
        <w:t xml:space="preserve"> September 2013).</w:t>
      </w:r>
    </w:p>
    <w:p w14:paraId="246D333F" w14:textId="77777777" w:rsidR="004E6148" w:rsidRPr="00375192" w:rsidRDefault="004E6148" w:rsidP="004E6148">
      <w:pPr>
        <w:pStyle w:val="Newparagraph"/>
      </w:pPr>
      <w:r w:rsidRPr="00375192">
        <w:t xml:space="preserve">In this section we have illustrated the wider moral and political universe inhabited by the musicians to whom we spoke. Our purpose was to highlight how their values and judgements about the conduct of their musical life drew upon ideas and arguments of a more general kind. These found expression in their attitude to sampling and their allocation of writing credits, but they also served to express their </w:t>
      </w:r>
      <w:r w:rsidRPr="00375192">
        <w:lastRenderedPageBreak/>
        <w:t xml:space="preserve">relationship to the community. They sought to establish what it was they owed other musicians and other stakeholders, and what, in turn, was owed to them. Since much of this reflection linked implicitly and explicitly to rights of ownership and reward, they have a direct bearing on the understandings and values brought to the formal processes by which such things are determined in law and policy.     </w:t>
      </w:r>
    </w:p>
    <w:p w14:paraId="0C53C511" w14:textId="77777777" w:rsidR="004E6148" w:rsidRPr="00375192" w:rsidRDefault="004E6148" w:rsidP="004E6148">
      <w:pPr>
        <w:pStyle w:val="Heading1"/>
      </w:pPr>
      <w:r w:rsidRPr="00375192">
        <w:t>Conclusion</w:t>
      </w:r>
      <w:r>
        <w:t>: The Limits of the Law, the Extent of Politics a</w:t>
      </w:r>
      <w:r w:rsidRPr="00375192">
        <w:t>nd Morality</w:t>
      </w:r>
    </w:p>
    <w:p w14:paraId="04BBD41A" w14:textId="77777777" w:rsidR="004E6148" w:rsidRPr="00375192" w:rsidRDefault="004E6148" w:rsidP="004E6148">
      <w:pPr>
        <w:pStyle w:val="Paragraph"/>
      </w:pPr>
      <w:r w:rsidRPr="00375192">
        <w:t>One musician spoke of how, following Metallica’s run-in with Napster, he resorted to what he – mistakenly – thought of as the ‘poor man’s copyright’: the idea that sending a copy of your music to yourself establishes legal rights to it  (IS, interview, 5</w:t>
      </w:r>
      <w:r w:rsidRPr="00375192">
        <w:rPr>
          <w:vertAlign w:val="superscript"/>
        </w:rPr>
        <w:t>th</w:t>
      </w:r>
      <w:r w:rsidRPr="00375192">
        <w:t xml:space="preserve"> July 2013). Another confessed the limits to his own knowledge:  ‘I know the lengths of copyright.  With performance royalties, I think it’s 50 years; for writing it’s 70 years. Apart from that I don't really know a huge amount’ (QP, interview, 31</w:t>
      </w:r>
      <w:r w:rsidRPr="00375192">
        <w:rPr>
          <w:vertAlign w:val="superscript"/>
        </w:rPr>
        <w:t>st</w:t>
      </w:r>
      <w:r w:rsidRPr="00375192">
        <w:t xml:space="preserve"> August 2013). Few of the musicians we spoke to claimed any very detailed knowledge of copyright.  Almost none had studied the topic. Most acquired their understanding in piecemeal fashion, as and when the occasion arose; and learnt from fellow musicians, or from managers or other industry people.  It is important to bear this in mind as we reflect upon the topic of this paper: what </w:t>
      </w:r>
      <w:proofErr w:type="gramStart"/>
      <w:r w:rsidRPr="00375192">
        <w:t>musicians</w:t>
      </w:r>
      <w:proofErr w:type="gramEnd"/>
      <w:r w:rsidRPr="00375192">
        <w:t xml:space="preserve"> talk about when they talk about copyright. They rarely talk about the law, or at least they rarely talk about the law as either a lawyer or a policy-maker would.  </w:t>
      </w:r>
    </w:p>
    <w:p w14:paraId="34C4A264" w14:textId="77777777" w:rsidR="004E6148" w:rsidRPr="00375192" w:rsidRDefault="004E6148" w:rsidP="004E6148">
      <w:pPr>
        <w:pStyle w:val="Newparagraph"/>
      </w:pPr>
      <w:r w:rsidRPr="00375192">
        <w:t xml:space="preserve">What we may conclude is that music is understood both as ‘property’ and as other than property. Much turns on how musicians think of themselves, and about what aspect of their music-making lives that they are considering.  They have many different relationships to copyright. And </w:t>
      </w:r>
      <w:proofErr w:type="gramStart"/>
      <w:r w:rsidRPr="00375192">
        <w:t>these relationships are mediated by other ones –</w:t>
      </w:r>
      <w:proofErr w:type="gramEnd"/>
      <w:r w:rsidRPr="00375192">
        <w:t xml:space="preserve"> their relationship to a profession, to band members, to their audience, and to a </w:t>
      </w:r>
      <w:r w:rsidRPr="00375192">
        <w:lastRenderedPageBreak/>
        <w:t xml:space="preserve">wider society (as citizens). They attribute different values to music and to copyright, depending on what relationship is being considered and how it is viewed.  Copyright and the issues it raises vary with context and with musician. It is shaped by practical and political considerations.  </w:t>
      </w:r>
    </w:p>
    <w:p w14:paraId="7696B1F6" w14:textId="77777777" w:rsidR="004E6148" w:rsidRPr="00375192" w:rsidRDefault="004E6148" w:rsidP="004E6148">
      <w:pPr>
        <w:pStyle w:val="Newparagraph"/>
        <w:rPr>
          <w:bCs/>
        </w:rPr>
      </w:pPr>
      <w:r w:rsidRPr="00375192">
        <w:t>For the musicians that we spoke to, copyright is constructed in the practices of musicians, and in the talk that constitutes it in the lives of musicians. It does not so much impose itself on the working lives of these musicians as become the object of negotiation and discussion. It represents a means – one of many – by which musicians understand themselves as artists (as ‘serious’) and as citizens. T</w:t>
      </w:r>
      <w:r w:rsidRPr="00375192">
        <w:rPr>
          <w:bCs/>
        </w:rPr>
        <w:t xml:space="preserve">heir attitudes are often a mixture of the pragmatic and principled, but that pragmatism is not simply associated with a desire for financial reward, any more than principle is derived solely from their claims as creators. Information can be more valuable than cash; loyalty to their fellow musicians more prized than the recognition of individual talent.      </w:t>
      </w:r>
    </w:p>
    <w:p w14:paraId="0E363031" w14:textId="77777777" w:rsidR="004E6148" w:rsidRPr="00375192" w:rsidRDefault="004E6148" w:rsidP="004E6148">
      <w:pPr>
        <w:pStyle w:val="Newparagraph"/>
      </w:pPr>
      <w:r w:rsidRPr="00375192">
        <w:t xml:space="preserve"> We are not claiming that our musicians speak for all musicians. They do not constitute a representative sample. What they do represent is an illustration of the moral and political universe in and through which they live, and how their value systems have implications for their relationship to the formal legal structures of the music industry. </w:t>
      </w:r>
    </w:p>
    <w:p w14:paraId="4FE38B29" w14:textId="77777777" w:rsidR="004E6148" w:rsidRPr="00375192" w:rsidRDefault="004E6148" w:rsidP="00B30871">
      <w:pPr>
        <w:pStyle w:val="Heading1"/>
      </w:pPr>
      <w:r w:rsidRPr="00375192">
        <w:t>References</w:t>
      </w:r>
    </w:p>
    <w:p w14:paraId="675E890C" w14:textId="3DEAE6A5" w:rsidR="004E6148" w:rsidRPr="00375192" w:rsidRDefault="004E6148" w:rsidP="00B30871">
      <w:pPr>
        <w:pStyle w:val="References"/>
      </w:pPr>
      <w:proofErr w:type="spellStart"/>
      <w:r w:rsidRPr="00375192">
        <w:t>Bacache-Beauvallet</w:t>
      </w:r>
      <w:proofErr w:type="spellEnd"/>
      <w:r w:rsidRPr="00375192">
        <w:t>, M</w:t>
      </w:r>
      <w:r w:rsidR="001B01FA">
        <w:t>aya</w:t>
      </w:r>
      <w:r w:rsidRPr="00375192">
        <w:t xml:space="preserve">, </w:t>
      </w:r>
      <w:proofErr w:type="spellStart"/>
      <w:r w:rsidRPr="00375192">
        <w:t>Bourreau</w:t>
      </w:r>
      <w:proofErr w:type="spellEnd"/>
      <w:r w:rsidRPr="00375192">
        <w:t>, M</w:t>
      </w:r>
      <w:r w:rsidR="001B01FA">
        <w:t>arc,</w:t>
      </w:r>
      <w:r w:rsidRPr="00375192">
        <w:t xml:space="preserve"> and </w:t>
      </w:r>
      <w:r w:rsidR="001B01FA">
        <w:t xml:space="preserve">François </w:t>
      </w:r>
      <w:r w:rsidRPr="00375192">
        <w:t>Moreau</w:t>
      </w:r>
      <w:r w:rsidR="00712D5B">
        <w:t>.</w:t>
      </w:r>
      <w:r w:rsidRPr="00375192">
        <w:t xml:space="preserve"> </w:t>
      </w:r>
      <w:r w:rsidR="00712D5B">
        <w:t>“</w:t>
      </w:r>
      <w:r w:rsidR="001B01FA">
        <w:t>Piracy and Creation: The Case of the Music I</w:t>
      </w:r>
      <w:r w:rsidRPr="00375192">
        <w:t>ndustry</w:t>
      </w:r>
      <w:r w:rsidR="00712D5B">
        <w:t xml:space="preserve">.” </w:t>
      </w:r>
      <w:r w:rsidR="00712D5B">
        <w:rPr>
          <w:i/>
        </w:rPr>
        <w:t xml:space="preserve">European Journal of Law and Economics </w:t>
      </w:r>
      <w:r w:rsidRPr="00375192">
        <w:rPr>
          <w:i/>
        </w:rPr>
        <w:t xml:space="preserve"> </w:t>
      </w:r>
      <w:r w:rsidRPr="00375192">
        <w:t xml:space="preserve"> 39</w:t>
      </w:r>
      <w:r w:rsidR="00712D5B">
        <w:t xml:space="preserve"> (2015): </w:t>
      </w:r>
      <w:r w:rsidRPr="00375192">
        <w:t>45-262</w:t>
      </w:r>
      <w:r w:rsidR="00712D5B">
        <w:t>. Print.</w:t>
      </w:r>
    </w:p>
    <w:p w14:paraId="30BC7371" w14:textId="10B3AADB" w:rsidR="00B30871" w:rsidRDefault="004E6148" w:rsidP="00B30871">
      <w:pPr>
        <w:pStyle w:val="References"/>
      </w:pPr>
      <w:r w:rsidRPr="00375192">
        <w:t>Banks, M</w:t>
      </w:r>
      <w:r w:rsidR="00B30871">
        <w:t>ark. “</w:t>
      </w:r>
      <w:proofErr w:type="spellStart"/>
      <w:r w:rsidR="00B30871" w:rsidRPr="00375192">
        <w:t>MacIntyre</w:t>
      </w:r>
      <w:proofErr w:type="spellEnd"/>
      <w:r w:rsidR="00B30871" w:rsidRPr="00375192">
        <w:t>, Bo</w:t>
      </w:r>
      <w:r w:rsidR="00B30871">
        <w:t xml:space="preserve">urdieu and the Practice of Jazz.” </w:t>
      </w:r>
      <w:r w:rsidR="00B30871" w:rsidRPr="00375192">
        <w:rPr>
          <w:i/>
        </w:rPr>
        <w:t>Popular Music</w:t>
      </w:r>
      <w:r w:rsidR="00B30871">
        <w:rPr>
          <w:i/>
        </w:rPr>
        <w:t xml:space="preserve"> </w:t>
      </w:r>
      <w:r w:rsidR="00B30871">
        <w:t>31.1 (2012): 69-86.</w:t>
      </w:r>
      <w:r w:rsidR="005C409A">
        <w:t xml:space="preserve"> Print.</w:t>
      </w:r>
      <w:r w:rsidR="00B30871">
        <w:t xml:space="preserve"> </w:t>
      </w:r>
    </w:p>
    <w:p w14:paraId="48A586F9" w14:textId="57AE44C9" w:rsidR="004E6148" w:rsidRPr="00375192" w:rsidRDefault="004E6148" w:rsidP="00B30871">
      <w:pPr>
        <w:pStyle w:val="References"/>
      </w:pPr>
      <w:r w:rsidRPr="00375192">
        <w:rPr>
          <w:color w:val="262626"/>
        </w:rPr>
        <w:t>Cottrell, S</w:t>
      </w:r>
      <w:r w:rsidR="005137EB">
        <w:rPr>
          <w:color w:val="262626"/>
        </w:rPr>
        <w:t xml:space="preserve">tephen </w:t>
      </w:r>
      <w:r w:rsidRPr="00375192">
        <w:rPr>
          <w:color w:val="262626"/>
        </w:rPr>
        <w:t xml:space="preserve">J. </w:t>
      </w:r>
      <w:r w:rsidR="005137EB">
        <w:rPr>
          <w:color w:val="262626"/>
        </w:rPr>
        <w:t>“</w:t>
      </w:r>
      <w:r w:rsidRPr="00375192">
        <w:rPr>
          <w:bCs/>
        </w:rPr>
        <w:t>Music as Capital: Deputising Amo</w:t>
      </w:r>
      <w:r w:rsidR="005137EB">
        <w:rPr>
          <w:bCs/>
        </w:rPr>
        <w:t>ng London’s Freelance Musicians.”</w:t>
      </w:r>
      <w:r w:rsidRPr="00375192">
        <w:rPr>
          <w:bCs/>
          <w:color w:val="4D4D4D"/>
        </w:rPr>
        <w:t xml:space="preserve"> </w:t>
      </w:r>
      <w:r w:rsidRPr="00375192">
        <w:rPr>
          <w:i/>
          <w:iCs/>
          <w:color w:val="262626"/>
        </w:rPr>
        <w:t>British Journal of Ethnomusicology</w:t>
      </w:r>
      <w:r w:rsidRPr="00375192">
        <w:rPr>
          <w:color w:val="262626"/>
        </w:rPr>
        <w:t xml:space="preserve"> 11</w:t>
      </w:r>
      <w:r w:rsidR="005137EB">
        <w:rPr>
          <w:color w:val="262626"/>
        </w:rPr>
        <w:t>.2 (2002):</w:t>
      </w:r>
      <w:r w:rsidRPr="00375192">
        <w:rPr>
          <w:color w:val="262626"/>
        </w:rPr>
        <w:t xml:space="preserve"> 61-80.</w:t>
      </w:r>
      <w:r w:rsidR="005C409A">
        <w:rPr>
          <w:color w:val="262626"/>
        </w:rPr>
        <w:t xml:space="preserve"> Print.</w:t>
      </w:r>
    </w:p>
    <w:p w14:paraId="1137DEE5" w14:textId="498D40B1" w:rsidR="004E6148" w:rsidRPr="00375192" w:rsidRDefault="004E6148" w:rsidP="00B30871">
      <w:pPr>
        <w:pStyle w:val="References"/>
      </w:pPr>
      <w:proofErr w:type="gramStart"/>
      <w:r w:rsidRPr="00375192">
        <w:lastRenderedPageBreak/>
        <w:t>Fontaine-</w:t>
      </w:r>
      <w:proofErr w:type="spellStart"/>
      <w:r w:rsidRPr="00375192">
        <w:t>Skronski</w:t>
      </w:r>
      <w:proofErr w:type="spellEnd"/>
      <w:r w:rsidRPr="00375192">
        <w:t>, K</w:t>
      </w:r>
      <w:r w:rsidR="008D431B">
        <w:t>im.</w:t>
      </w:r>
      <w:proofErr w:type="gramEnd"/>
      <w:r w:rsidR="008D431B">
        <w:t xml:space="preserve"> “</w:t>
      </w:r>
      <w:r w:rsidRPr="00375192">
        <w:t xml:space="preserve">New Institutional </w:t>
      </w:r>
      <w:r w:rsidR="008D431B">
        <w:t>Trajectories of Global G</w:t>
      </w:r>
      <w:r w:rsidRPr="00375192">
        <w:t xml:space="preserve">overnance: </w:t>
      </w:r>
      <w:r w:rsidR="008D431B">
        <w:t>Commerce, Culture and Telecommunications in t</w:t>
      </w:r>
      <w:r w:rsidR="008D431B" w:rsidRPr="00375192">
        <w:t>he Digital Age</w:t>
      </w:r>
      <w:r w:rsidR="006515C2">
        <w:t xml:space="preserve">.” </w:t>
      </w:r>
      <w:r w:rsidRPr="00375192">
        <w:t>ECPR 5</w:t>
      </w:r>
      <w:r w:rsidRPr="00375192">
        <w:rPr>
          <w:vertAlign w:val="superscript"/>
        </w:rPr>
        <w:t>th</w:t>
      </w:r>
      <w:r w:rsidRPr="00375192">
        <w:t xml:space="preserve"> Standing Group on Regulatory Governance</w:t>
      </w:r>
      <w:r w:rsidR="006515C2">
        <w:t xml:space="preserve"> Biennial Conference</w:t>
      </w:r>
      <w:r w:rsidRPr="00375192">
        <w:t xml:space="preserve">, </w:t>
      </w:r>
      <w:proofErr w:type="spellStart"/>
      <w:r w:rsidR="006515C2" w:rsidRPr="006515C2">
        <w:t>Universitat</w:t>
      </w:r>
      <w:proofErr w:type="spellEnd"/>
      <w:r w:rsidR="006515C2" w:rsidRPr="006515C2">
        <w:t xml:space="preserve"> </w:t>
      </w:r>
      <w:proofErr w:type="spellStart"/>
      <w:r w:rsidR="006515C2" w:rsidRPr="006515C2">
        <w:t>Pompeu</w:t>
      </w:r>
      <w:proofErr w:type="spellEnd"/>
      <w:r w:rsidR="006515C2" w:rsidRPr="006515C2">
        <w:t xml:space="preserve"> </w:t>
      </w:r>
      <w:proofErr w:type="spellStart"/>
      <w:r w:rsidR="006515C2" w:rsidRPr="006515C2">
        <w:t>Fabra</w:t>
      </w:r>
      <w:proofErr w:type="spellEnd"/>
      <w:r w:rsidR="006515C2" w:rsidRPr="006515C2">
        <w:t>, Barcelona</w:t>
      </w:r>
      <w:r w:rsidR="006515C2">
        <w:t xml:space="preserve">, 25 </w:t>
      </w:r>
      <w:r w:rsidRPr="00375192">
        <w:t>June</w:t>
      </w:r>
      <w:r w:rsidR="008D431B">
        <w:t xml:space="preserve"> </w:t>
      </w:r>
      <w:r w:rsidR="006515C2">
        <w:t xml:space="preserve">2014. </w:t>
      </w:r>
      <w:proofErr w:type="gramStart"/>
      <w:r w:rsidR="00991DE3">
        <w:t xml:space="preserve">1-8. </w:t>
      </w:r>
      <w:r w:rsidR="005C409A">
        <w:t>Online c</w:t>
      </w:r>
      <w:r w:rsidR="00991DE3">
        <w:t>onference proceedings.</w:t>
      </w:r>
      <w:proofErr w:type="gramEnd"/>
    </w:p>
    <w:p w14:paraId="276EA1E7" w14:textId="2014EABD" w:rsidR="004E6148" w:rsidRPr="00375192" w:rsidRDefault="004E6148" w:rsidP="00B30871">
      <w:pPr>
        <w:pStyle w:val="References"/>
      </w:pPr>
      <w:r w:rsidRPr="00375192">
        <w:t xml:space="preserve">Frith, S. </w:t>
      </w:r>
      <w:r w:rsidR="00712D5B">
        <w:t xml:space="preserve">“Copyright and the </w:t>
      </w:r>
      <w:r w:rsidR="001B01FA">
        <w:t>Music B</w:t>
      </w:r>
      <w:r w:rsidR="00712D5B">
        <w:t xml:space="preserve">usiness.” </w:t>
      </w:r>
      <w:r w:rsidR="003157EA" w:rsidRPr="001B01FA">
        <w:rPr>
          <w:i/>
        </w:rPr>
        <w:t>Popular Music</w:t>
      </w:r>
      <w:r w:rsidR="003157EA">
        <w:t xml:space="preserve"> 7.1 </w:t>
      </w:r>
      <w:r w:rsidRPr="00375192">
        <w:t>(1988)</w:t>
      </w:r>
      <w:r w:rsidR="003157EA">
        <w:t xml:space="preserve">: 57-76. Print. </w:t>
      </w:r>
    </w:p>
    <w:p w14:paraId="5A45E2EC" w14:textId="21A9F89F" w:rsidR="004E6148" w:rsidRPr="00375192" w:rsidRDefault="004E6148" w:rsidP="00B30871">
      <w:pPr>
        <w:pStyle w:val="References"/>
        <w:rPr>
          <w:iCs/>
        </w:rPr>
      </w:pPr>
      <w:r w:rsidRPr="00375192">
        <w:t>Gaines, J</w:t>
      </w:r>
      <w:r w:rsidR="005C409A">
        <w:t>ane</w:t>
      </w:r>
      <w:r w:rsidRPr="00375192">
        <w:t xml:space="preserve">. </w:t>
      </w:r>
      <w:r w:rsidRPr="00375192">
        <w:rPr>
          <w:i/>
          <w:iCs/>
        </w:rPr>
        <w:t>Contested Culture:</w:t>
      </w:r>
      <w:r w:rsidRPr="00375192">
        <w:t xml:space="preserve"> </w:t>
      </w:r>
      <w:r w:rsidRPr="00375192">
        <w:rPr>
          <w:i/>
          <w:iCs/>
        </w:rPr>
        <w:t>The Image, the Voice, and the Law</w:t>
      </w:r>
      <w:r w:rsidR="005C409A">
        <w:rPr>
          <w:iCs/>
        </w:rPr>
        <w:t>.</w:t>
      </w:r>
      <w:r w:rsidRPr="00375192">
        <w:rPr>
          <w:iCs/>
        </w:rPr>
        <w:t xml:space="preserve"> Chapel Hill: University of North Carolina Press</w:t>
      </w:r>
      <w:r w:rsidR="005C409A">
        <w:rPr>
          <w:iCs/>
        </w:rPr>
        <w:t xml:space="preserve">, </w:t>
      </w:r>
      <w:r w:rsidR="005C409A">
        <w:t>1991. Print.</w:t>
      </w:r>
    </w:p>
    <w:p w14:paraId="461F66EE" w14:textId="00D77AAB" w:rsidR="004E6148" w:rsidRPr="00375192" w:rsidRDefault="004E6148" w:rsidP="00B30871">
      <w:pPr>
        <w:pStyle w:val="References"/>
      </w:pPr>
      <w:proofErr w:type="spellStart"/>
      <w:r w:rsidRPr="00375192">
        <w:t>Hesmondhalgh</w:t>
      </w:r>
      <w:proofErr w:type="spellEnd"/>
      <w:r w:rsidRPr="00375192">
        <w:t>, D</w:t>
      </w:r>
      <w:r w:rsidR="005C409A">
        <w:t>avid, and Sarah</w:t>
      </w:r>
      <w:r w:rsidRPr="00375192">
        <w:t xml:space="preserve"> Baker</w:t>
      </w:r>
      <w:r w:rsidR="005C409A">
        <w:t xml:space="preserve">. </w:t>
      </w:r>
      <w:r w:rsidR="005C409A">
        <w:rPr>
          <w:i/>
        </w:rPr>
        <w:t>Creative Labour: Media Work in T</w:t>
      </w:r>
      <w:r w:rsidRPr="00375192">
        <w:rPr>
          <w:i/>
        </w:rPr>
        <w:t xml:space="preserve">hree </w:t>
      </w:r>
      <w:r w:rsidR="005C409A">
        <w:rPr>
          <w:i/>
        </w:rPr>
        <w:t>Cultural I</w:t>
      </w:r>
      <w:r w:rsidRPr="00375192">
        <w:rPr>
          <w:i/>
        </w:rPr>
        <w:t>ndustries</w:t>
      </w:r>
      <w:r w:rsidR="005C409A">
        <w:rPr>
          <w:i/>
        </w:rPr>
        <w:t>.</w:t>
      </w:r>
      <w:r w:rsidRPr="00375192">
        <w:t xml:space="preserve"> London: </w:t>
      </w:r>
      <w:proofErr w:type="spellStart"/>
      <w:r w:rsidRPr="00375192">
        <w:t>Routledge</w:t>
      </w:r>
      <w:proofErr w:type="spellEnd"/>
      <w:r w:rsidR="005C409A">
        <w:t xml:space="preserve">, </w:t>
      </w:r>
      <w:r w:rsidR="005C409A" w:rsidRPr="00375192">
        <w:t>2011</w:t>
      </w:r>
      <w:r w:rsidR="005C409A">
        <w:t>. Print.</w:t>
      </w:r>
    </w:p>
    <w:p w14:paraId="3DBC8137" w14:textId="5042BCFB" w:rsidR="004E6148" w:rsidRPr="00375192" w:rsidRDefault="004E6148" w:rsidP="00B30871">
      <w:pPr>
        <w:pStyle w:val="References"/>
      </w:pPr>
      <w:proofErr w:type="spellStart"/>
      <w:r w:rsidRPr="00375192">
        <w:t>Lanchester</w:t>
      </w:r>
      <w:proofErr w:type="spellEnd"/>
      <w:r w:rsidRPr="00375192">
        <w:t>, J</w:t>
      </w:r>
      <w:r w:rsidR="00AE0AC7">
        <w:t>ohn</w:t>
      </w:r>
      <w:r w:rsidRPr="00375192">
        <w:t xml:space="preserve">. </w:t>
      </w:r>
      <w:r w:rsidRPr="00375192">
        <w:rPr>
          <w:i/>
        </w:rPr>
        <w:t xml:space="preserve">How to Speak Money: What the </w:t>
      </w:r>
      <w:r w:rsidR="00AE0AC7">
        <w:rPr>
          <w:i/>
        </w:rPr>
        <w:t>Money People S</w:t>
      </w:r>
      <w:r w:rsidRPr="00375192">
        <w:rPr>
          <w:i/>
        </w:rPr>
        <w:t>ay</w:t>
      </w:r>
      <w:r w:rsidR="00AE0AC7">
        <w:rPr>
          <w:i/>
        </w:rPr>
        <w:t xml:space="preserve"> – and What They Really M</w:t>
      </w:r>
      <w:r w:rsidRPr="00375192">
        <w:rPr>
          <w:i/>
        </w:rPr>
        <w:t>ean</w:t>
      </w:r>
      <w:r w:rsidR="00AE0AC7">
        <w:rPr>
          <w:i/>
        </w:rPr>
        <w:t>.</w:t>
      </w:r>
      <w:r w:rsidRPr="00375192">
        <w:t xml:space="preserve"> London: Faber &amp; Faber</w:t>
      </w:r>
      <w:r w:rsidR="00AE0AC7">
        <w:t>, 2014. Print.</w:t>
      </w:r>
    </w:p>
    <w:p w14:paraId="03B60323" w14:textId="423AB3FD" w:rsidR="004E6148" w:rsidRPr="00375192" w:rsidRDefault="004E6148" w:rsidP="00B30871">
      <w:pPr>
        <w:pStyle w:val="References"/>
      </w:pPr>
      <w:r w:rsidRPr="00375192">
        <w:t xml:space="preserve">McLeod, </w:t>
      </w:r>
      <w:proofErr w:type="spellStart"/>
      <w:r w:rsidRPr="00375192">
        <w:t>K</w:t>
      </w:r>
      <w:r w:rsidR="00F05846">
        <w:t>embrew</w:t>
      </w:r>
      <w:proofErr w:type="spellEnd"/>
      <w:r w:rsidR="00F05846">
        <w:t xml:space="preserve">, and Peter </w:t>
      </w:r>
      <w:proofErr w:type="spellStart"/>
      <w:r w:rsidRPr="00375192">
        <w:t>DiCiola</w:t>
      </w:r>
      <w:proofErr w:type="spellEnd"/>
      <w:r w:rsidR="00F05846">
        <w:t xml:space="preserve">. </w:t>
      </w:r>
      <w:r w:rsidRPr="00375192">
        <w:rPr>
          <w:i/>
        </w:rPr>
        <w:t>Creative License: The Law and Culture of Digital Sampling</w:t>
      </w:r>
      <w:r w:rsidR="002407BF">
        <w:t>.</w:t>
      </w:r>
      <w:r w:rsidRPr="00375192">
        <w:t xml:space="preserve"> Durham: Duke University Press</w:t>
      </w:r>
      <w:r w:rsidR="00F05846">
        <w:t>, 2011. Print.</w:t>
      </w:r>
    </w:p>
    <w:p w14:paraId="78A2F542" w14:textId="10CFAC5A" w:rsidR="004E6148" w:rsidRPr="00375192" w:rsidRDefault="004E6148" w:rsidP="00B30871">
      <w:pPr>
        <w:pStyle w:val="References"/>
      </w:pPr>
      <w:proofErr w:type="spellStart"/>
      <w:r w:rsidRPr="00375192">
        <w:t>Pfahl</w:t>
      </w:r>
      <w:proofErr w:type="spellEnd"/>
      <w:r w:rsidRPr="00375192">
        <w:t>, M</w:t>
      </w:r>
      <w:r w:rsidR="00F05846">
        <w:t>ichael</w:t>
      </w:r>
      <w:r w:rsidRPr="00375192">
        <w:t xml:space="preserve">. </w:t>
      </w:r>
      <w:r w:rsidR="00F05846">
        <w:t>“</w:t>
      </w:r>
      <w:r w:rsidRPr="00375192">
        <w:t>Giving Away Music to Make Money: Independent Musicians on the I</w:t>
      </w:r>
      <w:r w:rsidR="00F644B3">
        <w:t>nternet.”</w:t>
      </w:r>
      <w:r w:rsidRPr="00375192">
        <w:t xml:space="preserve"> </w:t>
      </w:r>
      <w:r w:rsidRPr="00375192">
        <w:rPr>
          <w:i/>
        </w:rPr>
        <w:t>First Monday</w:t>
      </w:r>
      <w:r w:rsidR="00F05846">
        <w:rPr>
          <w:i/>
        </w:rPr>
        <w:t xml:space="preserve"> </w:t>
      </w:r>
      <w:r w:rsidRPr="00375192">
        <w:t>6</w:t>
      </w:r>
      <w:r w:rsidR="00F05846">
        <w:t>.8 (2001). Web. &lt;</w:t>
      </w:r>
      <w:r w:rsidR="00F05846" w:rsidRPr="00F05846">
        <w:t>http://firstmonday.org/ojs/index.php/fm/article/view/1454</w:t>
      </w:r>
      <w:r w:rsidR="00F05846">
        <w:t>&gt;</w:t>
      </w:r>
    </w:p>
    <w:p w14:paraId="1EA7D0E0" w14:textId="3EFACE96" w:rsidR="004E6148" w:rsidRPr="00375192" w:rsidRDefault="004E6148" w:rsidP="00B30871">
      <w:pPr>
        <w:pStyle w:val="References"/>
      </w:pPr>
      <w:proofErr w:type="gramStart"/>
      <w:r w:rsidRPr="00375192">
        <w:t>Phillips, T</w:t>
      </w:r>
      <w:r w:rsidR="007E37D5">
        <w:t>om,</w:t>
      </w:r>
      <w:r w:rsidRPr="00375192">
        <w:t xml:space="preserve"> and </w:t>
      </w:r>
      <w:r w:rsidR="007E37D5">
        <w:t xml:space="preserve">John </w:t>
      </w:r>
      <w:r w:rsidRPr="00375192">
        <w:t>Street</w:t>
      </w:r>
      <w:r w:rsidR="007E37D5">
        <w:t>.</w:t>
      </w:r>
      <w:proofErr w:type="gramEnd"/>
      <w:r w:rsidRPr="00375192">
        <w:t xml:space="preserve"> </w:t>
      </w:r>
      <w:r w:rsidR="007E37D5">
        <w:t>“</w:t>
      </w:r>
      <w:r w:rsidRPr="00375192">
        <w:t>Copyright and M</w:t>
      </w:r>
      <w:r w:rsidR="007E37D5">
        <w:t>usicians at the Digital Margin</w:t>
      </w:r>
      <w:r w:rsidR="00F644B3">
        <w:t>.</w:t>
      </w:r>
      <w:r w:rsidR="007E37D5">
        <w:t>”</w:t>
      </w:r>
      <w:r w:rsidR="005F5771">
        <w:t xml:space="preserve"> </w:t>
      </w:r>
      <w:r w:rsidRPr="009D603B">
        <w:rPr>
          <w:i/>
        </w:rPr>
        <w:t>Media, Culture and Society</w:t>
      </w:r>
      <w:r w:rsidRPr="00375192">
        <w:t xml:space="preserve"> </w:t>
      </w:r>
      <w:r w:rsidRPr="009D603B">
        <w:rPr>
          <w:iCs/>
        </w:rPr>
        <w:t>37</w:t>
      </w:r>
      <w:r w:rsidR="005F5771">
        <w:rPr>
          <w:iCs/>
        </w:rPr>
        <w:t>.</w:t>
      </w:r>
      <w:r w:rsidRPr="00375192">
        <w:rPr>
          <w:iCs/>
        </w:rPr>
        <w:t>3</w:t>
      </w:r>
      <w:r w:rsidR="005F5771">
        <w:rPr>
          <w:iCs/>
        </w:rPr>
        <w:t xml:space="preserve"> (2015): </w:t>
      </w:r>
      <w:r w:rsidRPr="009D603B">
        <w:rPr>
          <w:iCs/>
        </w:rPr>
        <w:t>342-358</w:t>
      </w:r>
      <w:r w:rsidR="005F5771">
        <w:rPr>
          <w:iCs/>
        </w:rPr>
        <w:t>. Print.</w:t>
      </w:r>
    </w:p>
    <w:p w14:paraId="2704EA6F" w14:textId="766C19B0" w:rsidR="004E6148" w:rsidRPr="00375192" w:rsidRDefault="004E6148" w:rsidP="00B30871">
      <w:pPr>
        <w:pStyle w:val="References"/>
      </w:pPr>
      <w:r w:rsidRPr="00375192">
        <w:t>Schlesinger, P</w:t>
      </w:r>
      <w:r w:rsidR="002407BF">
        <w:t xml:space="preserve">hilip, and Charlotte </w:t>
      </w:r>
      <w:proofErr w:type="spellStart"/>
      <w:r w:rsidRPr="00375192">
        <w:t>Waelde</w:t>
      </w:r>
      <w:proofErr w:type="spellEnd"/>
      <w:r w:rsidR="002407BF">
        <w:t>. “</w:t>
      </w:r>
      <w:r w:rsidR="002407BF">
        <w:rPr>
          <w:iCs/>
          <w:color w:val="262626"/>
        </w:rPr>
        <w:t>Copyright and Cultural Work: An E</w:t>
      </w:r>
      <w:r w:rsidRPr="002407BF">
        <w:rPr>
          <w:iCs/>
          <w:color w:val="262626"/>
        </w:rPr>
        <w:t>xploration</w:t>
      </w:r>
      <w:r w:rsidR="00F644B3">
        <w:rPr>
          <w:iCs/>
          <w:color w:val="262626"/>
        </w:rPr>
        <w:t>.</w:t>
      </w:r>
      <w:r w:rsidR="002407BF">
        <w:rPr>
          <w:iCs/>
          <w:color w:val="262626"/>
        </w:rPr>
        <w:t>”</w:t>
      </w:r>
      <w:r w:rsidRPr="00375192">
        <w:rPr>
          <w:color w:val="313131"/>
        </w:rPr>
        <w:t xml:space="preserve"> </w:t>
      </w:r>
      <w:r w:rsidRPr="002407BF">
        <w:rPr>
          <w:i/>
          <w:color w:val="262626"/>
        </w:rPr>
        <w:t>Innovation: The European Journal of Social Science Research</w:t>
      </w:r>
      <w:r w:rsidR="002407BF">
        <w:rPr>
          <w:i/>
          <w:color w:val="262626"/>
        </w:rPr>
        <w:t xml:space="preserve"> </w:t>
      </w:r>
      <w:r w:rsidRPr="00375192">
        <w:rPr>
          <w:color w:val="313131"/>
        </w:rPr>
        <w:t>25</w:t>
      </w:r>
      <w:r w:rsidR="002407BF">
        <w:rPr>
          <w:color w:val="313131"/>
        </w:rPr>
        <w:t>.</w:t>
      </w:r>
      <w:r w:rsidRPr="00375192">
        <w:rPr>
          <w:color w:val="313131"/>
        </w:rPr>
        <w:t>1</w:t>
      </w:r>
      <w:r w:rsidR="002407BF">
        <w:rPr>
          <w:color w:val="313131"/>
        </w:rPr>
        <w:t xml:space="preserve"> (2012): </w:t>
      </w:r>
      <w:r w:rsidRPr="00375192">
        <w:rPr>
          <w:color w:val="313131"/>
        </w:rPr>
        <w:t>11-28</w:t>
      </w:r>
      <w:r w:rsidR="002407BF">
        <w:rPr>
          <w:color w:val="313131"/>
        </w:rPr>
        <w:t>. Print.</w:t>
      </w:r>
    </w:p>
    <w:p w14:paraId="02A25BA0" w14:textId="6745EAE1" w:rsidR="004E6148" w:rsidRPr="00375192" w:rsidRDefault="004E6148" w:rsidP="00B30871">
      <w:pPr>
        <w:pStyle w:val="References"/>
      </w:pPr>
      <w:r w:rsidRPr="00375192">
        <w:t>Stahl, M</w:t>
      </w:r>
      <w:r w:rsidR="002407BF">
        <w:t>att</w:t>
      </w:r>
      <w:r w:rsidRPr="00375192">
        <w:t xml:space="preserve">. </w:t>
      </w:r>
      <w:proofErr w:type="spellStart"/>
      <w:r w:rsidRPr="00375192">
        <w:rPr>
          <w:i/>
        </w:rPr>
        <w:t>Unfree</w:t>
      </w:r>
      <w:proofErr w:type="spellEnd"/>
      <w:r w:rsidRPr="00375192">
        <w:rPr>
          <w:i/>
        </w:rPr>
        <w:t xml:space="preserve"> Masters: Recording Artists and the Politics of Work</w:t>
      </w:r>
      <w:r w:rsidR="002407BF">
        <w:t xml:space="preserve">. </w:t>
      </w:r>
      <w:r w:rsidRPr="00375192">
        <w:t>Durham: Duke University Press</w:t>
      </w:r>
      <w:r w:rsidR="002407BF">
        <w:t>, 2013. Print.</w:t>
      </w:r>
    </w:p>
    <w:p w14:paraId="29A1BE8D" w14:textId="5D1DF9EA" w:rsidR="004E6148" w:rsidRPr="00375192" w:rsidRDefault="004E6148" w:rsidP="00B30871">
      <w:pPr>
        <w:pStyle w:val="References"/>
      </w:pPr>
      <w:r w:rsidRPr="00375192">
        <w:t>Stokes, S</w:t>
      </w:r>
      <w:r w:rsidR="008219DA">
        <w:t>imon</w:t>
      </w:r>
      <w:r w:rsidRPr="00375192">
        <w:t xml:space="preserve">. </w:t>
      </w:r>
      <w:proofErr w:type="gramStart"/>
      <w:r w:rsidRPr="00375192">
        <w:rPr>
          <w:i/>
        </w:rPr>
        <w:t>Arts &amp; Copyright</w:t>
      </w:r>
      <w:r w:rsidR="008219DA">
        <w:t>.</w:t>
      </w:r>
      <w:proofErr w:type="gramEnd"/>
      <w:r w:rsidR="008219DA">
        <w:t xml:space="preserve"> </w:t>
      </w:r>
      <w:r w:rsidRPr="00375192">
        <w:t>Oxford: Hart</w:t>
      </w:r>
      <w:r w:rsidR="008219DA">
        <w:t>, 2003. Print.</w:t>
      </w:r>
    </w:p>
    <w:p w14:paraId="3D17EE42" w14:textId="0F10720E" w:rsidR="004E6148" w:rsidRPr="00375192" w:rsidRDefault="004E6148" w:rsidP="00B30871">
      <w:pPr>
        <w:pStyle w:val="References"/>
      </w:pPr>
      <w:r w:rsidRPr="00375192">
        <w:t>Stokes, S</w:t>
      </w:r>
      <w:r w:rsidR="00AE15E0">
        <w:t xml:space="preserve">imon. </w:t>
      </w:r>
      <w:r w:rsidRPr="00375192">
        <w:rPr>
          <w:i/>
          <w:iCs/>
        </w:rPr>
        <w:t>Digital Copyright: Law and Practice</w:t>
      </w:r>
      <w:r w:rsidRPr="00375192">
        <w:t>, 3</w:t>
      </w:r>
      <w:r w:rsidRPr="00375192">
        <w:rPr>
          <w:vertAlign w:val="superscript"/>
        </w:rPr>
        <w:t>rd</w:t>
      </w:r>
      <w:r w:rsidR="00AE15E0">
        <w:t xml:space="preserve"> edition. </w:t>
      </w:r>
      <w:r w:rsidRPr="00375192">
        <w:t>Oxford: Hart</w:t>
      </w:r>
      <w:r w:rsidR="00AE15E0">
        <w:t>, 2009. Print.</w:t>
      </w:r>
    </w:p>
    <w:p w14:paraId="5A1C2BF2" w14:textId="243C4B1A" w:rsidR="004E6148" w:rsidRPr="00375192" w:rsidRDefault="004E6148" w:rsidP="00B30871">
      <w:pPr>
        <w:pStyle w:val="References"/>
      </w:pPr>
      <w:proofErr w:type="spellStart"/>
      <w:r w:rsidRPr="00375192">
        <w:t>Tschmuck</w:t>
      </w:r>
      <w:proofErr w:type="spellEnd"/>
      <w:r w:rsidRPr="00375192">
        <w:t>, P</w:t>
      </w:r>
      <w:r w:rsidR="00EB65B0">
        <w:t>eter</w:t>
      </w:r>
      <w:r w:rsidRPr="00375192">
        <w:t>.</w:t>
      </w:r>
      <w:r w:rsidR="00F644B3">
        <w:t xml:space="preserve"> “</w:t>
      </w:r>
      <w:proofErr w:type="gramStart"/>
      <w:r w:rsidR="00F644B3">
        <w:t>is</w:t>
      </w:r>
      <w:proofErr w:type="gramEnd"/>
      <w:r w:rsidR="00F644B3">
        <w:t xml:space="preserve"> streaming the next big thing? – </w:t>
      </w:r>
      <w:proofErr w:type="gramStart"/>
      <w:r w:rsidR="00F644B3">
        <w:t>t</w:t>
      </w:r>
      <w:r w:rsidR="00F644B3" w:rsidRPr="00375192">
        <w:t>he</w:t>
      </w:r>
      <w:proofErr w:type="gramEnd"/>
      <w:r w:rsidR="00F644B3" w:rsidRPr="00375192">
        <w:t xml:space="preserve"> artist’s perspective</w:t>
      </w:r>
      <w:r w:rsidR="00F644B3">
        <w:t>.”</w:t>
      </w:r>
      <w:r w:rsidR="00376341">
        <w:t xml:space="preserve"> </w:t>
      </w:r>
      <w:r w:rsidR="00376341">
        <w:rPr>
          <w:i/>
        </w:rPr>
        <w:t>Music Business Research</w:t>
      </w:r>
      <w:r w:rsidR="00376341">
        <w:t xml:space="preserve"> </w:t>
      </w:r>
      <w:r w:rsidR="00F644B3">
        <w:t>(2013)</w:t>
      </w:r>
      <w:r w:rsidR="00376341">
        <w:t xml:space="preserve">. Web. </w:t>
      </w:r>
      <w:proofErr w:type="gramStart"/>
      <w:r w:rsidR="00376341">
        <w:t>26 Sep. 2013.</w:t>
      </w:r>
      <w:proofErr w:type="gramEnd"/>
      <w:r w:rsidR="00376341">
        <w:t xml:space="preserve"> &lt;</w:t>
      </w:r>
      <w:r w:rsidR="00376341" w:rsidRPr="00376341">
        <w:t>https://musicbusinessresearch.wordpress.com/2013/09/26/is-streaming-the-next-big-thing-the-artists-perspective/</w:t>
      </w:r>
      <w:r w:rsidR="00376341">
        <w:t>&gt;</w:t>
      </w:r>
    </w:p>
    <w:p w14:paraId="05CED82E" w14:textId="49CE1892" w:rsidR="004E6148" w:rsidRPr="00375192" w:rsidRDefault="004E6148" w:rsidP="00B30871">
      <w:pPr>
        <w:pStyle w:val="References"/>
      </w:pPr>
      <w:proofErr w:type="spellStart"/>
      <w:r w:rsidRPr="00375192">
        <w:t>Wikstrom</w:t>
      </w:r>
      <w:proofErr w:type="spellEnd"/>
      <w:r w:rsidR="003157EA">
        <w:t>, P.</w:t>
      </w:r>
      <w:r w:rsidR="003D61A0">
        <w:t xml:space="preserve"> </w:t>
      </w:r>
      <w:proofErr w:type="gramStart"/>
      <w:r w:rsidR="003157EA" w:rsidRPr="001B01FA">
        <w:rPr>
          <w:i/>
        </w:rPr>
        <w:t>The Music Industry</w:t>
      </w:r>
      <w:r w:rsidR="003157EA">
        <w:t>.</w:t>
      </w:r>
      <w:proofErr w:type="gramEnd"/>
      <w:r w:rsidR="003157EA">
        <w:t xml:space="preserve"> Cambridge: Polity, </w:t>
      </w:r>
      <w:r w:rsidR="003D61A0">
        <w:t>2009</w:t>
      </w:r>
      <w:r w:rsidR="003157EA">
        <w:t xml:space="preserve">. Print. </w:t>
      </w:r>
    </w:p>
    <w:p w14:paraId="6B481A73" w14:textId="54694BE8" w:rsidR="004E6148" w:rsidRDefault="004E6148" w:rsidP="00B30871">
      <w:pPr>
        <w:pStyle w:val="References"/>
      </w:pPr>
      <w:r w:rsidRPr="00375192">
        <w:t>Wilmer, V</w:t>
      </w:r>
      <w:r w:rsidR="003679F5">
        <w:t>alerie</w:t>
      </w:r>
      <w:r w:rsidRPr="00375192">
        <w:t xml:space="preserve">. </w:t>
      </w:r>
      <w:r w:rsidR="003679F5">
        <w:rPr>
          <w:i/>
        </w:rPr>
        <w:t>As Serious as Your Life: John Coltrane and B</w:t>
      </w:r>
      <w:r w:rsidRPr="00375192">
        <w:rPr>
          <w:i/>
        </w:rPr>
        <w:t>eyond</w:t>
      </w:r>
      <w:r w:rsidR="003679F5">
        <w:t>.</w:t>
      </w:r>
      <w:r w:rsidRPr="00375192">
        <w:t xml:space="preserve"> London: Serpent’s Tail</w:t>
      </w:r>
      <w:r w:rsidR="003679F5">
        <w:t>, 1992. Print.</w:t>
      </w:r>
      <w:r w:rsidRPr="00375192">
        <w:t xml:space="preserve">  </w:t>
      </w:r>
    </w:p>
    <w:p w14:paraId="482BA164" w14:textId="77777777" w:rsidR="004E6148" w:rsidRDefault="004E6148" w:rsidP="004E6148">
      <w:pPr>
        <w:spacing w:line="480" w:lineRule="auto"/>
        <w:rPr>
          <w:rFonts w:ascii="Times New Roman" w:hAnsi="Times New Roman" w:cs="Times New Roman"/>
        </w:rPr>
      </w:pPr>
    </w:p>
    <w:p w14:paraId="6D26F945" w14:textId="29582289" w:rsidR="00296138" w:rsidRDefault="008C0F29" w:rsidP="00296138">
      <w:pPr>
        <w:pStyle w:val="Heading1"/>
      </w:pPr>
      <w:r>
        <w:t>Funding</w:t>
      </w:r>
    </w:p>
    <w:p w14:paraId="55EAC2ED" w14:textId="070509AB" w:rsidR="00314CC6" w:rsidRPr="00314CC6" w:rsidRDefault="00314CC6" w:rsidP="00314CC6">
      <w:pPr>
        <w:pStyle w:val="Acknowledgements"/>
      </w:pPr>
      <w:r w:rsidRPr="00314CC6">
        <w:t>This work was supported by the RCUK funded Centre for Copyright and New Business Models in the Creative Economy (</w:t>
      </w:r>
      <w:proofErr w:type="spellStart"/>
      <w:r w:rsidRPr="00314CC6">
        <w:t>CREATe</w:t>
      </w:r>
      <w:proofErr w:type="spellEnd"/>
      <w:r w:rsidRPr="00314CC6">
        <w:t xml:space="preserve">), </w:t>
      </w:r>
      <w:r>
        <w:t>[</w:t>
      </w:r>
      <w:r w:rsidRPr="00314CC6">
        <w:t>AHRC Grant Number AH/K000179/1</w:t>
      </w:r>
      <w:r>
        <w:t>]</w:t>
      </w:r>
      <w:r w:rsidRPr="00314CC6">
        <w:t xml:space="preserve">. </w:t>
      </w:r>
    </w:p>
    <w:p w14:paraId="40AF4977" w14:textId="77777777" w:rsidR="00FE4713" w:rsidRDefault="00FE4713" w:rsidP="004E6148"/>
    <w:p w14:paraId="67509C6B" w14:textId="77777777" w:rsidR="00314CC6" w:rsidRPr="004E6148" w:rsidRDefault="00314CC6" w:rsidP="004E6148"/>
    <w:sectPr w:rsidR="00314CC6" w:rsidRPr="004E6148" w:rsidSect="004E6148">
      <w:footerReference w:type="even" r:id="rId9"/>
      <w:endnotePr>
        <w:numFmt w:val="decimal"/>
      </w:endnotePr>
      <w:pgSz w:w="11900" w:h="16840"/>
      <w:pgMar w:top="1440" w:right="1800" w:bottom="1440" w:left="1800"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20A3979" w14:textId="77777777" w:rsidR="00712D5B" w:rsidRDefault="00712D5B" w:rsidP="00AF2C92">
      <w:r>
        <w:separator/>
      </w:r>
    </w:p>
  </w:endnote>
  <w:endnote w:type="continuationSeparator" w:id="0">
    <w:p w14:paraId="58E4B525" w14:textId="77777777" w:rsidR="00712D5B" w:rsidRDefault="00712D5B" w:rsidP="00AF2C92">
      <w:r>
        <w:continuationSeparator/>
      </w:r>
    </w:p>
  </w:endnote>
  <w:endnote w:id="1">
    <w:p w14:paraId="682D0F20" w14:textId="77777777" w:rsidR="00712D5B" w:rsidRPr="0002733C" w:rsidRDefault="00712D5B" w:rsidP="00296138">
      <w:pPr>
        <w:pStyle w:val="Footnotes"/>
      </w:pPr>
      <w:r>
        <w:rPr>
          <w:rStyle w:val="EndnoteReference"/>
        </w:rPr>
        <w:endnoteRef/>
      </w:r>
      <w:r>
        <w:t xml:space="preserve"> The initials of interviewees have been changed to protect their anonymity</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明朝">
    <w:panose1 w:val="00000000000000000000"/>
    <w:charset w:val="80"/>
    <w:family w:val="roman"/>
    <w:notTrueType/>
    <w:pitch w:val="fixed"/>
    <w:sig w:usb0="00000001" w:usb1="08070000" w:usb2="00000010" w:usb3="00000000" w:csb0="00020000" w:csb1="00000000"/>
  </w:font>
  <w:font w:name="Lucida Grande">
    <w:panose1 w:val="020B0600040502020204"/>
    <w:charset w:val="00"/>
    <w:family w:val="auto"/>
    <w:pitch w:val="variable"/>
    <w:sig w:usb0="E3000AEF" w:usb1="5000A1FF" w:usb2="00000000" w:usb3="00000000" w:csb0="000001BF"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023B45" w14:textId="77777777" w:rsidR="00712D5B" w:rsidRDefault="00712D5B" w:rsidP="004E61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0A8AC0B" w14:textId="77777777" w:rsidR="00712D5B" w:rsidRDefault="00712D5B">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0640F5C" w14:textId="77777777" w:rsidR="00712D5B" w:rsidRDefault="00712D5B" w:rsidP="00AF2C92">
      <w:r>
        <w:separator/>
      </w:r>
    </w:p>
  </w:footnote>
  <w:footnote w:type="continuationSeparator" w:id="0">
    <w:p w14:paraId="26F7B5BF" w14:textId="77777777" w:rsidR="00712D5B" w:rsidRDefault="00712D5B" w:rsidP="00AF2C92">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B0D4262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954AB6CC"/>
    <w:lvl w:ilvl="0">
      <w:start w:val="1"/>
      <w:numFmt w:val="decimal"/>
      <w:lvlText w:val="%1."/>
      <w:lvlJc w:val="left"/>
      <w:pPr>
        <w:tabs>
          <w:tab w:val="num" w:pos="1492"/>
        </w:tabs>
        <w:ind w:left="1492" w:hanging="360"/>
      </w:pPr>
    </w:lvl>
  </w:abstractNum>
  <w:abstractNum w:abstractNumId="2">
    <w:nsid w:val="FFFFFF7D"/>
    <w:multiLevelType w:val="singleLevel"/>
    <w:tmpl w:val="DD022EAE"/>
    <w:lvl w:ilvl="0">
      <w:start w:val="1"/>
      <w:numFmt w:val="decimal"/>
      <w:lvlText w:val="%1."/>
      <w:lvlJc w:val="left"/>
      <w:pPr>
        <w:tabs>
          <w:tab w:val="num" w:pos="1209"/>
        </w:tabs>
        <w:ind w:left="1209" w:hanging="360"/>
      </w:pPr>
    </w:lvl>
  </w:abstractNum>
  <w:abstractNum w:abstractNumId="3">
    <w:nsid w:val="FFFFFF7E"/>
    <w:multiLevelType w:val="singleLevel"/>
    <w:tmpl w:val="2E3626A4"/>
    <w:lvl w:ilvl="0">
      <w:start w:val="1"/>
      <w:numFmt w:val="decimal"/>
      <w:lvlText w:val="%1."/>
      <w:lvlJc w:val="left"/>
      <w:pPr>
        <w:tabs>
          <w:tab w:val="num" w:pos="926"/>
        </w:tabs>
        <w:ind w:left="926" w:hanging="360"/>
      </w:pPr>
    </w:lvl>
  </w:abstractNum>
  <w:abstractNum w:abstractNumId="4">
    <w:nsid w:val="FFFFFF7F"/>
    <w:multiLevelType w:val="singleLevel"/>
    <w:tmpl w:val="ECD2D830"/>
    <w:lvl w:ilvl="0">
      <w:start w:val="1"/>
      <w:numFmt w:val="decimal"/>
      <w:lvlText w:val="%1."/>
      <w:lvlJc w:val="left"/>
      <w:pPr>
        <w:tabs>
          <w:tab w:val="num" w:pos="643"/>
        </w:tabs>
        <w:ind w:left="643" w:hanging="360"/>
      </w:pPr>
    </w:lvl>
  </w:abstractNum>
  <w:abstractNum w:abstractNumId="5">
    <w:nsid w:val="FFFFFF80"/>
    <w:multiLevelType w:val="singleLevel"/>
    <w:tmpl w:val="227402F4"/>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185865B2"/>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346689D4"/>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8F80B210"/>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977869E6"/>
    <w:lvl w:ilvl="0">
      <w:start w:val="1"/>
      <w:numFmt w:val="decimal"/>
      <w:lvlText w:val="%1."/>
      <w:lvlJc w:val="left"/>
      <w:pPr>
        <w:tabs>
          <w:tab w:val="num" w:pos="360"/>
        </w:tabs>
        <w:ind w:left="360" w:hanging="360"/>
      </w:pPr>
    </w:lvl>
  </w:abstractNum>
  <w:abstractNum w:abstractNumId="10">
    <w:nsid w:val="FFFFFF89"/>
    <w:multiLevelType w:val="singleLevel"/>
    <w:tmpl w:val="605E9420"/>
    <w:lvl w:ilvl="0">
      <w:start w:val="1"/>
      <w:numFmt w:val="bullet"/>
      <w:lvlText w:val=""/>
      <w:lvlJc w:val="left"/>
      <w:pPr>
        <w:tabs>
          <w:tab w:val="num" w:pos="360"/>
        </w:tabs>
        <w:ind w:left="360" w:hanging="360"/>
      </w:pPr>
      <w:rPr>
        <w:rFonts w:ascii="Symbol" w:hAnsi="Symbol" w:hint="default"/>
      </w:rPr>
    </w:lvl>
  </w:abstractNum>
  <w:abstractNum w:abstractNumId="11">
    <w:nsid w:val="05CC0843"/>
    <w:multiLevelType w:val="multilevel"/>
    <w:tmpl w:val="9426EBB6"/>
    <w:lvl w:ilvl="0">
      <w:start w:val="1"/>
      <w:numFmt w:val="decimal"/>
      <w:lvlText w:val="(%1)"/>
      <w:lvlJc w:val="right"/>
      <w:pPr>
        <w:ind w:left="720" w:hanging="181"/>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nsid w:val="0D0E765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nsid w:val="1F413159"/>
    <w:multiLevelType w:val="multilevel"/>
    <w:tmpl w:val="30C08770"/>
    <w:lvl w:ilvl="0">
      <w:start w:val="1"/>
      <w:numFmt w:val="decimal"/>
      <w:lvlText w:val="(%1)"/>
      <w:lvlJc w:val="right"/>
      <w:pPr>
        <w:ind w:left="720" w:hanging="153"/>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nsid w:val="1FBD58E1"/>
    <w:multiLevelType w:val="multilevel"/>
    <w:tmpl w:val="1B88B870"/>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nsid w:val="27E8289F"/>
    <w:multiLevelType w:val="hybridMultilevel"/>
    <w:tmpl w:val="E976D66C"/>
    <w:lvl w:ilvl="0" w:tplc="0CDA7214">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6">
    <w:nsid w:val="389B5003"/>
    <w:multiLevelType w:val="multilevel"/>
    <w:tmpl w:val="DD5255FA"/>
    <w:lvl w:ilvl="0">
      <w:start w:val="1"/>
      <w:numFmt w:val="decimal"/>
      <w:lvlText w:val="(%1)"/>
      <w:lvlJc w:val="left"/>
      <w:pPr>
        <w:ind w:left="720" w:hanging="454"/>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nsid w:val="3C5D0C07"/>
    <w:multiLevelType w:val="hybridMultilevel"/>
    <w:tmpl w:val="4CA02766"/>
    <w:lvl w:ilvl="0" w:tplc="79367BA0">
      <w:start w:val="1"/>
      <w:numFmt w:val="decimal"/>
      <w:pStyle w:val="Numberedlist"/>
      <w:lvlText w:val="(%1)"/>
      <w:lvlJc w:val="right"/>
      <w:pPr>
        <w:ind w:left="720" w:hanging="153"/>
      </w:pPr>
      <w:rPr>
        <w:rFonts w:hint="default"/>
      </w:rPr>
    </w:lvl>
    <w:lvl w:ilvl="1" w:tplc="FE3AC208">
      <w:start w:val="1"/>
      <w:numFmt w:val="lowerLetter"/>
      <w:lvlText w:val="(%2)"/>
      <w:lvlJc w:val="left"/>
      <w:pPr>
        <w:ind w:left="1440" w:hanging="360"/>
      </w:pPr>
      <w:rPr>
        <w:rFonts w:hint="default"/>
      </w:rPr>
    </w:lvl>
    <w:lvl w:ilvl="2" w:tplc="77E4D7DE">
      <w:start w:val="1"/>
      <w:numFmt w:val="lowerRoman"/>
      <w:lvlText w:val="(%3)"/>
      <w:lvlJc w:val="right"/>
      <w:pPr>
        <w:ind w:left="2160" w:hanging="18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3D4A71FF"/>
    <w:multiLevelType w:val="hybridMultilevel"/>
    <w:tmpl w:val="CADCD1B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9">
    <w:nsid w:val="5838135E"/>
    <w:multiLevelType w:val="hybridMultilevel"/>
    <w:tmpl w:val="68EEE13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Aria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Arial"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Arial"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0">
    <w:nsid w:val="5BD96BF8"/>
    <w:multiLevelType w:val="hybridMultilevel"/>
    <w:tmpl w:val="76D2C65A"/>
    <w:lvl w:ilvl="0" w:tplc="0456C424">
      <w:start w:val="1"/>
      <w:numFmt w:val="bullet"/>
      <w:pStyle w:val="Bulletedlis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5DD751B3"/>
    <w:multiLevelType w:val="hybridMultilevel"/>
    <w:tmpl w:val="5708286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63FA38AF"/>
    <w:multiLevelType w:val="hybridMultilevel"/>
    <w:tmpl w:val="C96A95C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6D9373AB"/>
    <w:multiLevelType w:val="multilevel"/>
    <w:tmpl w:val="B89CB32C"/>
    <w:lvl w:ilvl="0">
      <w:start w:val="1"/>
      <w:numFmt w:val="decimal"/>
      <w:lvlText w:val="(%1)"/>
      <w:lvlJc w:val="right"/>
      <w:pPr>
        <w:ind w:left="720" w:hanging="153"/>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5"/>
  </w:num>
  <w:num w:numId="2">
    <w:abstractNumId w:val="19"/>
  </w:num>
  <w:num w:numId="3">
    <w:abstractNumId w:val="1"/>
  </w:num>
  <w:num w:numId="4">
    <w:abstractNumId w:val="2"/>
  </w:num>
  <w:num w:numId="5">
    <w:abstractNumId w:val="3"/>
  </w:num>
  <w:num w:numId="6">
    <w:abstractNumId w:val="4"/>
  </w:num>
  <w:num w:numId="7">
    <w:abstractNumId w:val="9"/>
  </w:num>
  <w:num w:numId="8">
    <w:abstractNumId w:val="5"/>
  </w:num>
  <w:num w:numId="9">
    <w:abstractNumId w:val="7"/>
  </w:num>
  <w:num w:numId="10">
    <w:abstractNumId w:val="6"/>
  </w:num>
  <w:num w:numId="11">
    <w:abstractNumId w:val="10"/>
  </w:num>
  <w:num w:numId="12">
    <w:abstractNumId w:val="8"/>
  </w:num>
  <w:num w:numId="13">
    <w:abstractNumId w:val="17"/>
  </w:num>
  <w:num w:numId="14">
    <w:abstractNumId w:val="20"/>
  </w:num>
  <w:num w:numId="15">
    <w:abstractNumId w:val="14"/>
  </w:num>
  <w:num w:numId="16">
    <w:abstractNumId w:val="16"/>
  </w:num>
  <w:num w:numId="17">
    <w:abstractNumId w:val="11"/>
  </w:num>
  <w:num w:numId="18">
    <w:abstractNumId w:val="0"/>
  </w:num>
  <w:num w:numId="19">
    <w:abstractNumId w:val="12"/>
  </w:num>
  <w:num w:numId="20">
    <w:abstractNumId w:val="20"/>
  </w:num>
  <w:num w:numId="21">
    <w:abstractNumId w:val="20"/>
  </w:num>
  <w:num w:numId="22">
    <w:abstractNumId w:val="20"/>
  </w:num>
  <w:num w:numId="23">
    <w:abstractNumId w:val="20"/>
  </w:num>
  <w:num w:numId="24">
    <w:abstractNumId w:val="17"/>
  </w:num>
  <w:num w:numId="25">
    <w:abstractNumId w:val="18"/>
  </w:num>
  <w:num w:numId="26">
    <w:abstractNumId w:val="21"/>
  </w:num>
  <w:num w:numId="27">
    <w:abstractNumId w:val="22"/>
  </w:num>
  <w:num w:numId="28">
    <w:abstractNumId w:val="20"/>
  </w:num>
  <w:num w:numId="29">
    <w:abstractNumId w:val="13"/>
  </w:num>
  <w:num w:numId="30">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attachedTemplate r:id="rId1"/>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6148"/>
    <w:rsid w:val="00001899"/>
    <w:rsid w:val="000041D6"/>
    <w:rsid w:val="000049AD"/>
    <w:rsid w:val="000133C0"/>
    <w:rsid w:val="00014C4E"/>
    <w:rsid w:val="00017107"/>
    <w:rsid w:val="000202E2"/>
    <w:rsid w:val="00022441"/>
    <w:rsid w:val="0002261E"/>
    <w:rsid w:val="00024839"/>
    <w:rsid w:val="00026871"/>
    <w:rsid w:val="00037A98"/>
    <w:rsid w:val="000427FB"/>
    <w:rsid w:val="0004455E"/>
    <w:rsid w:val="00047CB5"/>
    <w:rsid w:val="00051FAA"/>
    <w:rsid w:val="000572A9"/>
    <w:rsid w:val="00061325"/>
    <w:rsid w:val="000733AC"/>
    <w:rsid w:val="00074D22"/>
    <w:rsid w:val="00075081"/>
    <w:rsid w:val="0007528A"/>
    <w:rsid w:val="000811AB"/>
    <w:rsid w:val="00083C5F"/>
    <w:rsid w:val="0009172C"/>
    <w:rsid w:val="000930EC"/>
    <w:rsid w:val="00095E61"/>
    <w:rsid w:val="000966C1"/>
    <w:rsid w:val="000970AC"/>
    <w:rsid w:val="000A1167"/>
    <w:rsid w:val="000A4428"/>
    <w:rsid w:val="000A6D40"/>
    <w:rsid w:val="000A7BC3"/>
    <w:rsid w:val="000B1661"/>
    <w:rsid w:val="000B2E88"/>
    <w:rsid w:val="000B4603"/>
    <w:rsid w:val="000C09BE"/>
    <w:rsid w:val="000C1380"/>
    <w:rsid w:val="000C2BC3"/>
    <w:rsid w:val="000C554F"/>
    <w:rsid w:val="000D0DC5"/>
    <w:rsid w:val="000D15FF"/>
    <w:rsid w:val="000D28DF"/>
    <w:rsid w:val="000D488B"/>
    <w:rsid w:val="000D68DF"/>
    <w:rsid w:val="000E138D"/>
    <w:rsid w:val="000E187A"/>
    <w:rsid w:val="000E2D61"/>
    <w:rsid w:val="000E450E"/>
    <w:rsid w:val="000E6259"/>
    <w:rsid w:val="000F4677"/>
    <w:rsid w:val="000F5BE0"/>
    <w:rsid w:val="00100587"/>
    <w:rsid w:val="0010284E"/>
    <w:rsid w:val="00103122"/>
    <w:rsid w:val="0010336A"/>
    <w:rsid w:val="001050F1"/>
    <w:rsid w:val="00105AEA"/>
    <w:rsid w:val="00106DAF"/>
    <w:rsid w:val="00116023"/>
    <w:rsid w:val="00134A51"/>
    <w:rsid w:val="00140727"/>
    <w:rsid w:val="00160628"/>
    <w:rsid w:val="00161344"/>
    <w:rsid w:val="00162195"/>
    <w:rsid w:val="0016322A"/>
    <w:rsid w:val="00165A21"/>
    <w:rsid w:val="001705CE"/>
    <w:rsid w:val="0017714B"/>
    <w:rsid w:val="001804DF"/>
    <w:rsid w:val="00181BDC"/>
    <w:rsid w:val="00181DB0"/>
    <w:rsid w:val="001829E3"/>
    <w:rsid w:val="0019731E"/>
    <w:rsid w:val="001A09FE"/>
    <w:rsid w:val="001A67C9"/>
    <w:rsid w:val="001A69DE"/>
    <w:rsid w:val="001B01FA"/>
    <w:rsid w:val="001B1C7C"/>
    <w:rsid w:val="001B398F"/>
    <w:rsid w:val="001B46C6"/>
    <w:rsid w:val="001B4B48"/>
    <w:rsid w:val="001B4D1F"/>
    <w:rsid w:val="001B7681"/>
    <w:rsid w:val="001B7CAE"/>
    <w:rsid w:val="001C0772"/>
    <w:rsid w:val="001C0D4F"/>
    <w:rsid w:val="001C1DEC"/>
    <w:rsid w:val="001C5736"/>
    <w:rsid w:val="001D4A49"/>
    <w:rsid w:val="001E0572"/>
    <w:rsid w:val="001E0A67"/>
    <w:rsid w:val="001E1028"/>
    <w:rsid w:val="001E14E2"/>
    <w:rsid w:val="001E6302"/>
    <w:rsid w:val="001E7DCB"/>
    <w:rsid w:val="001F3411"/>
    <w:rsid w:val="001F4287"/>
    <w:rsid w:val="001F4DBA"/>
    <w:rsid w:val="0020415E"/>
    <w:rsid w:val="00204FF4"/>
    <w:rsid w:val="0021056E"/>
    <w:rsid w:val="0021075D"/>
    <w:rsid w:val="0021165A"/>
    <w:rsid w:val="00211BC9"/>
    <w:rsid w:val="0021620C"/>
    <w:rsid w:val="00216E78"/>
    <w:rsid w:val="00217275"/>
    <w:rsid w:val="00231BB0"/>
    <w:rsid w:val="00236F4B"/>
    <w:rsid w:val="002407BF"/>
    <w:rsid w:val="00242B0D"/>
    <w:rsid w:val="002467C6"/>
    <w:rsid w:val="0024692A"/>
    <w:rsid w:val="00252BBA"/>
    <w:rsid w:val="00253123"/>
    <w:rsid w:val="00264001"/>
    <w:rsid w:val="00266354"/>
    <w:rsid w:val="00267A18"/>
    <w:rsid w:val="00273462"/>
    <w:rsid w:val="0027395B"/>
    <w:rsid w:val="00275854"/>
    <w:rsid w:val="00283B41"/>
    <w:rsid w:val="00285F28"/>
    <w:rsid w:val="00286398"/>
    <w:rsid w:val="00296138"/>
    <w:rsid w:val="002A3C42"/>
    <w:rsid w:val="002A5D75"/>
    <w:rsid w:val="002B1B1A"/>
    <w:rsid w:val="002B7228"/>
    <w:rsid w:val="002C53EE"/>
    <w:rsid w:val="002D24F7"/>
    <w:rsid w:val="002D2799"/>
    <w:rsid w:val="002D2CD7"/>
    <w:rsid w:val="002D4DDC"/>
    <w:rsid w:val="002D4F75"/>
    <w:rsid w:val="002D6493"/>
    <w:rsid w:val="002D7AB6"/>
    <w:rsid w:val="002E06D0"/>
    <w:rsid w:val="002E3C27"/>
    <w:rsid w:val="002E403A"/>
    <w:rsid w:val="002E7F3A"/>
    <w:rsid w:val="002F4EDB"/>
    <w:rsid w:val="002F6054"/>
    <w:rsid w:val="00314CC6"/>
    <w:rsid w:val="00315713"/>
    <w:rsid w:val="003157EA"/>
    <w:rsid w:val="0031686C"/>
    <w:rsid w:val="00316FE0"/>
    <w:rsid w:val="003204D2"/>
    <w:rsid w:val="0032605E"/>
    <w:rsid w:val="003275D1"/>
    <w:rsid w:val="00330B2A"/>
    <w:rsid w:val="00331E17"/>
    <w:rsid w:val="00333063"/>
    <w:rsid w:val="003408E3"/>
    <w:rsid w:val="00343480"/>
    <w:rsid w:val="00345E89"/>
    <w:rsid w:val="003522A1"/>
    <w:rsid w:val="0035254B"/>
    <w:rsid w:val="00353555"/>
    <w:rsid w:val="003565D4"/>
    <w:rsid w:val="003607FB"/>
    <w:rsid w:val="00360FD5"/>
    <w:rsid w:val="003634A5"/>
    <w:rsid w:val="00366868"/>
    <w:rsid w:val="00367506"/>
    <w:rsid w:val="003679F5"/>
    <w:rsid w:val="00370085"/>
    <w:rsid w:val="003744A7"/>
    <w:rsid w:val="00376235"/>
    <w:rsid w:val="00376341"/>
    <w:rsid w:val="00381FB6"/>
    <w:rsid w:val="003836D3"/>
    <w:rsid w:val="00383A52"/>
    <w:rsid w:val="00391652"/>
    <w:rsid w:val="0039507F"/>
    <w:rsid w:val="003A1260"/>
    <w:rsid w:val="003A295F"/>
    <w:rsid w:val="003A41DD"/>
    <w:rsid w:val="003A7033"/>
    <w:rsid w:val="003B47FE"/>
    <w:rsid w:val="003B5673"/>
    <w:rsid w:val="003B62C9"/>
    <w:rsid w:val="003C7176"/>
    <w:rsid w:val="003D0929"/>
    <w:rsid w:val="003D4729"/>
    <w:rsid w:val="003D61A0"/>
    <w:rsid w:val="003D7DD6"/>
    <w:rsid w:val="003E5AAF"/>
    <w:rsid w:val="003E600D"/>
    <w:rsid w:val="003E64DF"/>
    <w:rsid w:val="003E6A5D"/>
    <w:rsid w:val="003F193A"/>
    <w:rsid w:val="003F4207"/>
    <w:rsid w:val="003F5C46"/>
    <w:rsid w:val="003F7CBB"/>
    <w:rsid w:val="003F7D34"/>
    <w:rsid w:val="00412C8E"/>
    <w:rsid w:val="0041518D"/>
    <w:rsid w:val="0042221D"/>
    <w:rsid w:val="00424DD3"/>
    <w:rsid w:val="004269C5"/>
    <w:rsid w:val="00435939"/>
    <w:rsid w:val="00437CC7"/>
    <w:rsid w:val="00442B9C"/>
    <w:rsid w:val="0044738A"/>
    <w:rsid w:val="004473D3"/>
    <w:rsid w:val="00452231"/>
    <w:rsid w:val="00460C13"/>
    <w:rsid w:val="00463228"/>
    <w:rsid w:val="00463782"/>
    <w:rsid w:val="004667E0"/>
    <w:rsid w:val="0046760E"/>
    <w:rsid w:val="00470E10"/>
    <w:rsid w:val="00473368"/>
    <w:rsid w:val="00477A97"/>
    <w:rsid w:val="00481343"/>
    <w:rsid w:val="00483796"/>
    <w:rsid w:val="0048549E"/>
    <w:rsid w:val="00493347"/>
    <w:rsid w:val="00496092"/>
    <w:rsid w:val="004A08DB"/>
    <w:rsid w:val="004A25D0"/>
    <w:rsid w:val="004A37E8"/>
    <w:rsid w:val="004A7549"/>
    <w:rsid w:val="004B09D4"/>
    <w:rsid w:val="004B2BDB"/>
    <w:rsid w:val="004B330A"/>
    <w:rsid w:val="004B7C8E"/>
    <w:rsid w:val="004D0EDC"/>
    <w:rsid w:val="004D1220"/>
    <w:rsid w:val="004D14B3"/>
    <w:rsid w:val="004D1529"/>
    <w:rsid w:val="004D2253"/>
    <w:rsid w:val="004D5514"/>
    <w:rsid w:val="004D56C3"/>
    <w:rsid w:val="004E0338"/>
    <w:rsid w:val="004E4FF3"/>
    <w:rsid w:val="004E56A8"/>
    <w:rsid w:val="004E6148"/>
    <w:rsid w:val="004F3B55"/>
    <w:rsid w:val="004F4E46"/>
    <w:rsid w:val="004F6B7D"/>
    <w:rsid w:val="005015F6"/>
    <w:rsid w:val="005030C4"/>
    <w:rsid w:val="005031C5"/>
    <w:rsid w:val="00504FDC"/>
    <w:rsid w:val="005120CC"/>
    <w:rsid w:val="00512B7B"/>
    <w:rsid w:val="005137EB"/>
    <w:rsid w:val="00514EA1"/>
    <w:rsid w:val="00516AAB"/>
    <w:rsid w:val="0051798B"/>
    <w:rsid w:val="00521F5A"/>
    <w:rsid w:val="00525E06"/>
    <w:rsid w:val="00526454"/>
    <w:rsid w:val="00531823"/>
    <w:rsid w:val="00534ECC"/>
    <w:rsid w:val="0053720D"/>
    <w:rsid w:val="00540EF5"/>
    <w:rsid w:val="00541BF3"/>
    <w:rsid w:val="00541CD3"/>
    <w:rsid w:val="005476FA"/>
    <w:rsid w:val="0055595E"/>
    <w:rsid w:val="00557988"/>
    <w:rsid w:val="00562C49"/>
    <w:rsid w:val="00562DEF"/>
    <w:rsid w:val="00563A35"/>
    <w:rsid w:val="00566596"/>
    <w:rsid w:val="005741E9"/>
    <w:rsid w:val="005748CF"/>
    <w:rsid w:val="00584270"/>
    <w:rsid w:val="00584738"/>
    <w:rsid w:val="005920B0"/>
    <w:rsid w:val="0059380D"/>
    <w:rsid w:val="00595A8F"/>
    <w:rsid w:val="00597BF2"/>
    <w:rsid w:val="005B134E"/>
    <w:rsid w:val="005B2039"/>
    <w:rsid w:val="005B344F"/>
    <w:rsid w:val="005B3FBA"/>
    <w:rsid w:val="005B4A1D"/>
    <w:rsid w:val="005B674D"/>
    <w:rsid w:val="005C0CBE"/>
    <w:rsid w:val="005C1FCF"/>
    <w:rsid w:val="005C409A"/>
    <w:rsid w:val="005D1885"/>
    <w:rsid w:val="005D4A38"/>
    <w:rsid w:val="005E2EEA"/>
    <w:rsid w:val="005E3708"/>
    <w:rsid w:val="005E3CCD"/>
    <w:rsid w:val="005E3D6B"/>
    <w:rsid w:val="005E5E4A"/>
    <w:rsid w:val="005E693D"/>
    <w:rsid w:val="005E75BF"/>
    <w:rsid w:val="005F5771"/>
    <w:rsid w:val="005F57BA"/>
    <w:rsid w:val="005F61E6"/>
    <w:rsid w:val="005F6C45"/>
    <w:rsid w:val="00605A69"/>
    <w:rsid w:val="00606C54"/>
    <w:rsid w:val="00614375"/>
    <w:rsid w:val="00615B0A"/>
    <w:rsid w:val="006168CF"/>
    <w:rsid w:val="0062011B"/>
    <w:rsid w:val="00626DE0"/>
    <w:rsid w:val="00630901"/>
    <w:rsid w:val="00631F8E"/>
    <w:rsid w:val="00636EE9"/>
    <w:rsid w:val="00640950"/>
    <w:rsid w:val="00641AE7"/>
    <w:rsid w:val="00642629"/>
    <w:rsid w:val="006515C2"/>
    <w:rsid w:val="0065293D"/>
    <w:rsid w:val="00653EFC"/>
    <w:rsid w:val="00654021"/>
    <w:rsid w:val="00661045"/>
    <w:rsid w:val="00666DA8"/>
    <w:rsid w:val="00671057"/>
    <w:rsid w:val="00675AAF"/>
    <w:rsid w:val="0068031A"/>
    <w:rsid w:val="00681B2F"/>
    <w:rsid w:val="0068335F"/>
    <w:rsid w:val="00693302"/>
    <w:rsid w:val="0069640B"/>
    <w:rsid w:val="006A1B83"/>
    <w:rsid w:val="006A21CD"/>
    <w:rsid w:val="006A5918"/>
    <w:rsid w:val="006B21B2"/>
    <w:rsid w:val="006B4A4A"/>
    <w:rsid w:val="006C19B2"/>
    <w:rsid w:val="006C5BB8"/>
    <w:rsid w:val="006C6936"/>
    <w:rsid w:val="006C7B01"/>
    <w:rsid w:val="006D0FE8"/>
    <w:rsid w:val="006D4B2B"/>
    <w:rsid w:val="006D4F3C"/>
    <w:rsid w:val="006D5C66"/>
    <w:rsid w:val="006E1B3C"/>
    <w:rsid w:val="006E23FB"/>
    <w:rsid w:val="006E325A"/>
    <w:rsid w:val="006E33EC"/>
    <w:rsid w:val="006E3802"/>
    <w:rsid w:val="006E6C02"/>
    <w:rsid w:val="006F231A"/>
    <w:rsid w:val="006F788D"/>
    <w:rsid w:val="006F78E1"/>
    <w:rsid w:val="00701072"/>
    <w:rsid w:val="00702054"/>
    <w:rsid w:val="007035A4"/>
    <w:rsid w:val="00711799"/>
    <w:rsid w:val="00712B78"/>
    <w:rsid w:val="00712D5B"/>
    <w:rsid w:val="0071393B"/>
    <w:rsid w:val="00713EE2"/>
    <w:rsid w:val="007177FC"/>
    <w:rsid w:val="00720C5E"/>
    <w:rsid w:val="00721701"/>
    <w:rsid w:val="00731835"/>
    <w:rsid w:val="007341F8"/>
    <w:rsid w:val="00734372"/>
    <w:rsid w:val="00734EB8"/>
    <w:rsid w:val="00735F8B"/>
    <w:rsid w:val="00742D1F"/>
    <w:rsid w:val="00743EBA"/>
    <w:rsid w:val="00744C8E"/>
    <w:rsid w:val="0074707E"/>
    <w:rsid w:val="007516DC"/>
    <w:rsid w:val="00754B80"/>
    <w:rsid w:val="00761918"/>
    <w:rsid w:val="00762F03"/>
    <w:rsid w:val="0076413B"/>
    <w:rsid w:val="007648AE"/>
    <w:rsid w:val="00764BF8"/>
    <w:rsid w:val="0076514D"/>
    <w:rsid w:val="00773D59"/>
    <w:rsid w:val="00781003"/>
    <w:rsid w:val="007839F5"/>
    <w:rsid w:val="00790B81"/>
    <w:rsid w:val="007911FD"/>
    <w:rsid w:val="00793930"/>
    <w:rsid w:val="00793DD1"/>
    <w:rsid w:val="00794FEC"/>
    <w:rsid w:val="007A003E"/>
    <w:rsid w:val="007A1965"/>
    <w:rsid w:val="007A2ED1"/>
    <w:rsid w:val="007A4BE6"/>
    <w:rsid w:val="007B0DC6"/>
    <w:rsid w:val="007B1094"/>
    <w:rsid w:val="007B1762"/>
    <w:rsid w:val="007B3320"/>
    <w:rsid w:val="007C301F"/>
    <w:rsid w:val="007C4540"/>
    <w:rsid w:val="007C65AF"/>
    <w:rsid w:val="007D135D"/>
    <w:rsid w:val="007D63EE"/>
    <w:rsid w:val="007D730F"/>
    <w:rsid w:val="007D7CD8"/>
    <w:rsid w:val="007E37D5"/>
    <w:rsid w:val="007E3AA7"/>
    <w:rsid w:val="007F737D"/>
    <w:rsid w:val="0080308E"/>
    <w:rsid w:val="00806705"/>
    <w:rsid w:val="00806738"/>
    <w:rsid w:val="008216D5"/>
    <w:rsid w:val="008219DA"/>
    <w:rsid w:val="008249CE"/>
    <w:rsid w:val="00831A50"/>
    <w:rsid w:val="00831B3C"/>
    <w:rsid w:val="00831C89"/>
    <w:rsid w:val="00832114"/>
    <w:rsid w:val="00834C46"/>
    <w:rsid w:val="0084093E"/>
    <w:rsid w:val="00841CE1"/>
    <w:rsid w:val="008452FC"/>
    <w:rsid w:val="008473D8"/>
    <w:rsid w:val="008528DC"/>
    <w:rsid w:val="00852B8C"/>
    <w:rsid w:val="00854981"/>
    <w:rsid w:val="00864B2E"/>
    <w:rsid w:val="00865963"/>
    <w:rsid w:val="0087450E"/>
    <w:rsid w:val="00875A82"/>
    <w:rsid w:val="00876CA3"/>
    <w:rsid w:val="008772FE"/>
    <w:rsid w:val="008775F1"/>
    <w:rsid w:val="008821AE"/>
    <w:rsid w:val="00883D3A"/>
    <w:rsid w:val="008854F7"/>
    <w:rsid w:val="00885A9D"/>
    <w:rsid w:val="008929D2"/>
    <w:rsid w:val="00893636"/>
    <w:rsid w:val="00893B94"/>
    <w:rsid w:val="00896E9D"/>
    <w:rsid w:val="00896F11"/>
    <w:rsid w:val="008A1049"/>
    <w:rsid w:val="008A1C98"/>
    <w:rsid w:val="008A322D"/>
    <w:rsid w:val="008A4D72"/>
    <w:rsid w:val="008A6285"/>
    <w:rsid w:val="008A63B2"/>
    <w:rsid w:val="008B345D"/>
    <w:rsid w:val="008C0F29"/>
    <w:rsid w:val="008C1FC2"/>
    <w:rsid w:val="008C2980"/>
    <w:rsid w:val="008C5AFB"/>
    <w:rsid w:val="008D07FB"/>
    <w:rsid w:val="008D0C02"/>
    <w:rsid w:val="008D357D"/>
    <w:rsid w:val="008D431B"/>
    <w:rsid w:val="008E387B"/>
    <w:rsid w:val="008E6087"/>
    <w:rsid w:val="008E758D"/>
    <w:rsid w:val="008F10A7"/>
    <w:rsid w:val="008F755D"/>
    <w:rsid w:val="008F7A39"/>
    <w:rsid w:val="009021E8"/>
    <w:rsid w:val="00911440"/>
    <w:rsid w:val="00911712"/>
    <w:rsid w:val="00911B27"/>
    <w:rsid w:val="009170BE"/>
    <w:rsid w:val="00920B55"/>
    <w:rsid w:val="009262C9"/>
    <w:rsid w:val="00930EB9"/>
    <w:rsid w:val="00933DC7"/>
    <w:rsid w:val="009418F4"/>
    <w:rsid w:val="00942BBC"/>
    <w:rsid w:val="00944180"/>
    <w:rsid w:val="00944AA0"/>
    <w:rsid w:val="00947DA2"/>
    <w:rsid w:val="00951177"/>
    <w:rsid w:val="009673E8"/>
    <w:rsid w:val="00974DB8"/>
    <w:rsid w:val="00980661"/>
    <w:rsid w:val="0098093B"/>
    <w:rsid w:val="009876D4"/>
    <w:rsid w:val="009914A5"/>
    <w:rsid w:val="00991DE3"/>
    <w:rsid w:val="0099548E"/>
    <w:rsid w:val="00996456"/>
    <w:rsid w:val="00996A12"/>
    <w:rsid w:val="00997B0F"/>
    <w:rsid w:val="009A1CAD"/>
    <w:rsid w:val="009A3440"/>
    <w:rsid w:val="009A5832"/>
    <w:rsid w:val="009A6838"/>
    <w:rsid w:val="009B24B5"/>
    <w:rsid w:val="009B4EBC"/>
    <w:rsid w:val="009B5ABB"/>
    <w:rsid w:val="009B73CE"/>
    <w:rsid w:val="009C2461"/>
    <w:rsid w:val="009C6FE2"/>
    <w:rsid w:val="009C7674"/>
    <w:rsid w:val="009D004A"/>
    <w:rsid w:val="009D5880"/>
    <w:rsid w:val="009E3B07"/>
    <w:rsid w:val="009E51D1"/>
    <w:rsid w:val="009E5531"/>
    <w:rsid w:val="009F171E"/>
    <w:rsid w:val="009F3D2F"/>
    <w:rsid w:val="009F7052"/>
    <w:rsid w:val="00A02668"/>
    <w:rsid w:val="00A02801"/>
    <w:rsid w:val="00A06A39"/>
    <w:rsid w:val="00A07F58"/>
    <w:rsid w:val="00A131CB"/>
    <w:rsid w:val="00A14847"/>
    <w:rsid w:val="00A16D6D"/>
    <w:rsid w:val="00A21383"/>
    <w:rsid w:val="00A2199F"/>
    <w:rsid w:val="00A21B31"/>
    <w:rsid w:val="00A2360E"/>
    <w:rsid w:val="00A26E0C"/>
    <w:rsid w:val="00A32FCB"/>
    <w:rsid w:val="00A34C25"/>
    <w:rsid w:val="00A3507D"/>
    <w:rsid w:val="00A3717A"/>
    <w:rsid w:val="00A4088C"/>
    <w:rsid w:val="00A4456B"/>
    <w:rsid w:val="00A448D4"/>
    <w:rsid w:val="00A452E0"/>
    <w:rsid w:val="00A51EA5"/>
    <w:rsid w:val="00A53742"/>
    <w:rsid w:val="00A557A1"/>
    <w:rsid w:val="00A63059"/>
    <w:rsid w:val="00A63AE3"/>
    <w:rsid w:val="00A651A4"/>
    <w:rsid w:val="00A71361"/>
    <w:rsid w:val="00A746E2"/>
    <w:rsid w:val="00A81FF2"/>
    <w:rsid w:val="00A83904"/>
    <w:rsid w:val="00A90A79"/>
    <w:rsid w:val="00A96B30"/>
    <w:rsid w:val="00AA59B5"/>
    <w:rsid w:val="00AA7777"/>
    <w:rsid w:val="00AA7B84"/>
    <w:rsid w:val="00AC0B4C"/>
    <w:rsid w:val="00AC1164"/>
    <w:rsid w:val="00AC2296"/>
    <w:rsid w:val="00AC2754"/>
    <w:rsid w:val="00AC48B0"/>
    <w:rsid w:val="00AC4ACD"/>
    <w:rsid w:val="00AC5DFB"/>
    <w:rsid w:val="00AD13DC"/>
    <w:rsid w:val="00AD6DE2"/>
    <w:rsid w:val="00AE0A40"/>
    <w:rsid w:val="00AE0AC7"/>
    <w:rsid w:val="00AE15E0"/>
    <w:rsid w:val="00AE1ED4"/>
    <w:rsid w:val="00AE21E1"/>
    <w:rsid w:val="00AE2F8D"/>
    <w:rsid w:val="00AE3BAE"/>
    <w:rsid w:val="00AE6A21"/>
    <w:rsid w:val="00AF1C8F"/>
    <w:rsid w:val="00AF2B68"/>
    <w:rsid w:val="00AF2C92"/>
    <w:rsid w:val="00AF3EC1"/>
    <w:rsid w:val="00AF5025"/>
    <w:rsid w:val="00AF519F"/>
    <w:rsid w:val="00AF5387"/>
    <w:rsid w:val="00AF55F5"/>
    <w:rsid w:val="00AF7E86"/>
    <w:rsid w:val="00B024B9"/>
    <w:rsid w:val="00B077FA"/>
    <w:rsid w:val="00B127D7"/>
    <w:rsid w:val="00B13B0C"/>
    <w:rsid w:val="00B1453A"/>
    <w:rsid w:val="00B20F82"/>
    <w:rsid w:val="00B25BD5"/>
    <w:rsid w:val="00B30871"/>
    <w:rsid w:val="00B34079"/>
    <w:rsid w:val="00B3793A"/>
    <w:rsid w:val="00B401BA"/>
    <w:rsid w:val="00B407E4"/>
    <w:rsid w:val="00B425B6"/>
    <w:rsid w:val="00B42A72"/>
    <w:rsid w:val="00B441AE"/>
    <w:rsid w:val="00B45F33"/>
    <w:rsid w:val="00B46D50"/>
    <w:rsid w:val="00B53170"/>
    <w:rsid w:val="00B62999"/>
    <w:rsid w:val="00B63BE3"/>
    <w:rsid w:val="00B64885"/>
    <w:rsid w:val="00B66810"/>
    <w:rsid w:val="00B72BE3"/>
    <w:rsid w:val="00B73B80"/>
    <w:rsid w:val="00B770C7"/>
    <w:rsid w:val="00B80F26"/>
    <w:rsid w:val="00B822BD"/>
    <w:rsid w:val="00B842F4"/>
    <w:rsid w:val="00B91A7B"/>
    <w:rsid w:val="00B929DD"/>
    <w:rsid w:val="00B95405"/>
    <w:rsid w:val="00B963F1"/>
    <w:rsid w:val="00BA020A"/>
    <w:rsid w:val="00BB02A4"/>
    <w:rsid w:val="00BB1270"/>
    <w:rsid w:val="00BB1E44"/>
    <w:rsid w:val="00BB5267"/>
    <w:rsid w:val="00BB52B8"/>
    <w:rsid w:val="00BB59D8"/>
    <w:rsid w:val="00BB7E69"/>
    <w:rsid w:val="00BC3C1F"/>
    <w:rsid w:val="00BC7CE7"/>
    <w:rsid w:val="00BD295E"/>
    <w:rsid w:val="00BD4664"/>
    <w:rsid w:val="00BE1193"/>
    <w:rsid w:val="00BF4849"/>
    <w:rsid w:val="00BF4EA7"/>
    <w:rsid w:val="00C00EDB"/>
    <w:rsid w:val="00C02863"/>
    <w:rsid w:val="00C0383A"/>
    <w:rsid w:val="00C067FF"/>
    <w:rsid w:val="00C12862"/>
    <w:rsid w:val="00C13D28"/>
    <w:rsid w:val="00C14585"/>
    <w:rsid w:val="00C165A0"/>
    <w:rsid w:val="00C216CE"/>
    <w:rsid w:val="00C2184F"/>
    <w:rsid w:val="00C22A78"/>
    <w:rsid w:val="00C23C7E"/>
    <w:rsid w:val="00C246C5"/>
    <w:rsid w:val="00C25A82"/>
    <w:rsid w:val="00C30A2A"/>
    <w:rsid w:val="00C33993"/>
    <w:rsid w:val="00C4069E"/>
    <w:rsid w:val="00C41ADC"/>
    <w:rsid w:val="00C44149"/>
    <w:rsid w:val="00C44410"/>
    <w:rsid w:val="00C44A15"/>
    <w:rsid w:val="00C4630A"/>
    <w:rsid w:val="00C523F0"/>
    <w:rsid w:val="00C526D2"/>
    <w:rsid w:val="00C5794E"/>
    <w:rsid w:val="00C60968"/>
    <w:rsid w:val="00C63D39"/>
    <w:rsid w:val="00C63EDD"/>
    <w:rsid w:val="00C65B36"/>
    <w:rsid w:val="00C7292E"/>
    <w:rsid w:val="00C74E88"/>
    <w:rsid w:val="00C80924"/>
    <w:rsid w:val="00C8286B"/>
    <w:rsid w:val="00C947F8"/>
    <w:rsid w:val="00C9515F"/>
    <w:rsid w:val="00C963C5"/>
    <w:rsid w:val="00CA030C"/>
    <w:rsid w:val="00CA1F41"/>
    <w:rsid w:val="00CA32EE"/>
    <w:rsid w:val="00CA6A1A"/>
    <w:rsid w:val="00CC1E75"/>
    <w:rsid w:val="00CC2E0E"/>
    <w:rsid w:val="00CC361C"/>
    <w:rsid w:val="00CC474B"/>
    <w:rsid w:val="00CC658C"/>
    <w:rsid w:val="00CC67BF"/>
    <w:rsid w:val="00CD0843"/>
    <w:rsid w:val="00CD5A78"/>
    <w:rsid w:val="00CD7345"/>
    <w:rsid w:val="00CE372E"/>
    <w:rsid w:val="00CF0A1B"/>
    <w:rsid w:val="00CF19F6"/>
    <w:rsid w:val="00CF1DAD"/>
    <w:rsid w:val="00CF2F4F"/>
    <w:rsid w:val="00CF536D"/>
    <w:rsid w:val="00D10CB8"/>
    <w:rsid w:val="00D12806"/>
    <w:rsid w:val="00D12D44"/>
    <w:rsid w:val="00D15018"/>
    <w:rsid w:val="00D158AC"/>
    <w:rsid w:val="00D1694C"/>
    <w:rsid w:val="00D20F5E"/>
    <w:rsid w:val="00D23B76"/>
    <w:rsid w:val="00D379A3"/>
    <w:rsid w:val="00D43272"/>
    <w:rsid w:val="00D45FF3"/>
    <w:rsid w:val="00D512CF"/>
    <w:rsid w:val="00D528B9"/>
    <w:rsid w:val="00D53186"/>
    <w:rsid w:val="00D5487D"/>
    <w:rsid w:val="00D60140"/>
    <w:rsid w:val="00D6024A"/>
    <w:rsid w:val="00D608B5"/>
    <w:rsid w:val="00D71F99"/>
    <w:rsid w:val="00D73CA4"/>
    <w:rsid w:val="00D73D71"/>
    <w:rsid w:val="00D74396"/>
    <w:rsid w:val="00D80284"/>
    <w:rsid w:val="00D81F71"/>
    <w:rsid w:val="00D8642D"/>
    <w:rsid w:val="00D90A5E"/>
    <w:rsid w:val="00D91A68"/>
    <w:rsid w:val="00D95A68"/>
    <w:rsid w:val="00DA17C7"/>
    <w:rsid w:val="00DA6A9A"/>
    <w:rsid w:val="00DB1EFD"/>
    <w:rsid w:val="00DB3EAF"/>
    <w:rsid w:val="00DC3203"/>
    <w:rsid w:val="00DC3C99"/>
    <w:rsid w:val="00DC52F5"/>
    <w:rsid w:val="00DC5B61"/>
    <w:rsid w:val="00DC5FD0"/>
    <w:rsid w:val="00DD0354"/>
    <w:rsid w:val="00DD27D7"/>
    <w:rsid w:val="00DD458C"/>
    <w:rsid w:val="00DD72E9"/>
    <w:rsid w:val="00DD7605"/>
    <w:rsid w:val="00DE2020"/>
    <w:rsid w:val="00DE3476"/>
    <w:rsid w:val="00DF5B84"/>
    <w:rsid w:val="00DF6D5B"/>
    <w:rsid w:val="00DF771B"/>
    <w:rsid w:val="00DF7EE2"/>
    <w:rsid w:val="00E01BAA"/>
    <w:rsid w:val="00E0282A"/>
    <w:rsid w:val="00E07E14"/>
    <w:rsid w:val="00E14F94"/>
    <w:rsid w:val="00E17336"/>
    <w:rsid w:val="00E17D15"/>
    <w:rsid w:val="00E22B95"/>
    <w:rsid w:val="00E30331"/>
    <w:rsid w:val="00E30BB8"/>
    <w:rsid w:val="00E31F9C"/>
    <w:rsid w:val="00E40488"/>
    <w:rsid w:val="00E50367"/>
    <w:rsid w:val="00E51ABA"/>
    <w:rsid w:val="00E524CB"/>
    <w:rsid w:val="00E65456"/>
    <w:rsid w:val="00E65A91"/>
    <w:rsid w:val="00E66188"/>
    <w:rsid w:val="00E664FB"/>
    <w:rsid w:val="00E70373"/>
    <w:rsid w:val="00E72E40"/>
    <w:rsid w:val="00E73665"/>
    <w:rsid w:val="00E73999"/>
    <w:rsid w:val="00E73BDC"/>
    <w:rsid w:val="00E73E9E"/>
    <w:rsid w:val="00E77DB9"/>
    <w:rsid w:val="00E81660"/>
    <w:rsid w:val="00E854FE"/>
    <w:rsid w:val="00E906CC"/>
    <w:rsid w:val="00E939A0"/>
    <w:rsid w:val="00E97E4E"/>
    <w:rsid w:val="00EA1CC2"/>
    <w:rsid w:val="00EA2D76"/>
    <w:rsid w:val="00EA4644"/>
    <w:rsid w:val="00EA758A"/>
    <w:rsid w:val="00EB199F"/>
    <w:rsid w:val="00EB27C4"/>
    <w:rsid w:val="00EB5387"/>
    <w:rsid w:val="00EB5C10"/>
    <w:rsid w:val="00EB65B0"/>
    <w:rsid w:val="00EB7322"/>
    <w:rsid w:val="00EC0FE9"/>
    <w:rsid w:val="00EC426D"/>
    <w:rsid w:val="00EC571B"/>
    <w:rsid w:val="00EC57D7"/>
    <w:rsid w:val="00EC6385"/>
    <w:rsid w:val="00ED1DE9"/>
    <w:rsid w:val="00ED23D4"/>
    <w:rsid w:val="00ED5E0B"/>
    <w:rsid w:val="00EE37B6"/>
    <w:rsid w:val="00EF0F45"/>
    <w:rsid w:val="00EF7463"/>
    <w:rsid w:val="00F002EF"/>
    <w:rsid w:val="00F01EE9"/>
    <w:rsid w:val="00F02F94"/>
    <w:rsid w:val="00F04900"/>
    <w:rsid w:val="00F05846"/>
    <w:rsid w:val="00F065A4"/>
    <w:rsid w:val="00F126B9"/>
    <w:rsid w:val="00F12715"/>
    <w:rsid w:val="00F144D5"/>
    <w:rsid w:val="00F146F0"/>
    <w:rsid w:val="00F15039"/>
    <w:rsid w:val="00F20FF3"/>
    <w:rsid w:val="00F2190B"/>
    <w:rsid w:val="00F228B5"/>
    <w:rsid w:val="00F2389C"/>
    <w:rsid w:val="00F25C67"/>
    <w:rsid w:val="00F30DFF"/>
    <w:rsid w:val="00F32B80"/>
    <w:rsid w:val="00F340EB"/>
    <w:rsid w:val="00F35285"/>
    <w:rsid w:val="00F43B9D"/>
    <w:rsid w:val="00F44D5E"/>
    <w:rsid w:val="00F53A35"/>
    <w:rsid w:val="00F55A3D"/>
    <w:rsid w:val="00F5744B"/>
    <w:rsid w:val="00F61209"/>
    <w:rsid w:val="00F6259E"/>
    <w:rsid w:val="00F644B3"/>
    <w:rsid w:val="00F65DD4"/>
    <w:rsid w:val="00F672B2"/>
    <w:rsid w:val="00F83973"/>
    <w:rsid w:val="00F87FA3"/>
    <w:rsid w:val="00F93D8C"/>
    <w:rsid w:val="00FA3102"/>
    <w:rsid w:val="00FA48D4"/>
    <w:rsid w:val="00FA54FA"/>
    <w:rsid w:val="00FB227E"/>
    <w:rsid w:val="00FB3D61"/>
    <w:rsid w:val="00FB44CE"/>
    <w:rsid w:val="00FB5009"/>
    <w:rsid w:val="00FB76AB"/>
    <w:rsid w:val="00FD03FE"/>
    <w:rsid w:val="00FD126E"/>
    <w:rsid w:val="00FD3C36"/>
    <w:rsid w:val="00FD4D81"/>
    <w:rsid w:val="00FD7498"/>
    <w:rsid w:val="00FD7FB3"/>
    <w:rsid w:val="00FE4713"/>
    <w:rsid w:val="00FF1F44"/>
    <w:rsid w:val="00FF225E"/>
    <w:rsid w:val="00FF672C"/>
    <w:rsid w:val="00FF6CE8"/>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08A4E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footnote text" w:uiPriority="99"/>
    <w:lsdException w:name="annotation text" w:uiPriority="99"/>
    <w:lsdException w:name="footer" w:uiPriority="99"/>
    <w:lsdException w:name="footnote reference" w:uiPriority="99"/>
    <w:lsdException w:name="annotation reference" w:uiPriority="99"/>
    <w:lsdException w:name="page number" w:uiPriority="99"/>
    <w:lsdException w:name="List Paragraph" w:uiPriority="34" w:qFormat="1"/>
  </w:latentStyles>
  <w:style w:type="paragraph" w:default="1" w:styleId="Normal">
    <w:name w:val="Normal"/>
    <w:qFormat/>
    <w:rsid w:val="004E6148"/>
    <w:rPr>
      <w:rFonts w:asciiTheme="minorHAnsi" w:eastAsiaTheme="minorEastAsia" w:hAnsiTheme="minorHAnsi" w:cstheme="minorBidi"/>
      <w:sz w:val="24"/>
      <w:szCs w:val="24"/>
      <w:lang w:val="en-US" w:eastAsia="en-US"/>
    </w:rPr>
  </w:style>
  <w:style w:type="paragraph" w:styleId="Heading1">
    <w:name w:val="heading 1"/>
    <w:basedOn w:val="Normal"/>
    <w:next w:val="Paragraph"/>
    <w:link w:val="Heading1Char"/>
    <w:qFormat/>
    <w:rsid w:val="00AE1ED4"/>
    <w:pPr>
      <w:keepNext/>
      <w:spacing w:before="360" w:after="60" w:line="360" w:lineRule="auto"/>
      <w:ind w:right="567"/>
      <w:contextualSpacing/>
      <w:outlineLvl w:val="0"/>
    </w:pPr>
    <w:rPr>
      <w:rFonts w:ascii="Times New Roman" w:eastAsia="Times New Roman" w:hAnsi="Times New Roman" w:cs="Arial"/>
      <w:b/>
      <w:bCs/>
      <w:kern w:val="32"/>
      <w:szCs w:val="32"/>
      <w:lang w:val="en-GB" w:eastAsia="en-GB"/>
    </w:rPr>
  </w:style>
  <w:style w:type="paragraph" w:styleId="Heading2">
    <w:name w:val="heading 2"/>
    <w:basedOn w:val="Normal"/>
    <w:next w:val="Paragraph"/>
    <w:link w:val="Heading2Char"/>
    <w:qFormat/>
    <w:rsid w:val="008D07FB"/>
    <w:pPr>
      <w:keepNext/>
      <w:spacing w:before="360" w:after="60" w:line="360" w:lineRule="auto"/>
      <w:ind w:right="567"/>
      <w:contextualSpacing/>
      <w:outlineLvl w:val="1"/>
    </w:pPr>
    <w:rPr>
      <w:rFonts w:ascii="Times New Roman" w:eastAsia="Times New Roman" w:hAnsi="Times New Roman" w:cs="Arial"/>
      <w:b/>
      <w:bCs/>
      <w:i/>
      <w:iCs/>
      <w:szCs w:val="28"/>
      <w:lang w:val="en-GB" w:eastAsia="en-GB"/>
    </w:rPr>
  </w:style>
  <w:style w:type="paragraph" w:styleId="Heading3">
    <w:name w:val="heading 3"/>
    <w:basedOn w:val="Normal"/>
    <w:next w:val="Paragraph"/>
    <w:link w:val="Heading3Char"/>
    <w:qFormat/>
    <w:rsid w:val="00DF7EE2"/>
    <w:pPr>
      <w:keepNext/>
      <w:spacing w:before="360" w:after="60" w:line="360" w:lineRule="auto"/>
      <w:ind w:right="567"/>
      <w:contextualSpacing/>
      <w:outlineLvl w:val="2"/>
    </w:pPr>
    <w:rPr>
      <w:rFonts w:ascii="Times New Roman" w:eastAsia="Times New Roman" w:hAnsi="Times New Roman" w:cs="Arial"/>
      <w:bCs/>
      <w:i/>
      <w:szCs w:val="26"/>
      <w:lang w:val="en-GB" w:eastAsia="en-GB"/>
    </w:rPr>
  </w:style>
  <w:style w:type="paragraph" w:styleId="Heading4">
    <w:name w:val="heading 4"/>
    <w:basedOn w:val="Paragraph"/>
    <w:next w:val="Newparagraph"/>
    <w:link w:val="Heading4Char"/>
    <w:qFormat/>
    <w:rsid w:val="00F43B9D"/>
    <w:pPr>
      <w:spacing w:before="360"/>
      <w:outlineLvl w:val="3"/>
    </w:pPr>
    <w:rPr>
      <w:bCs/>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rticletitle">
    <w:name w:val="Article title"/>
    <w:basedOn w:val="Normal"/>
    <w:next w:val="Normal"/>
    <w:qFormat/>
    <w:rsid w:val="0024692A"/>
    <w:pPr>
      <w:spacing w:after="120" w:line="360" w:lineRule="auto"/>
    </w:pPr>
    <w:rPr>
      <w:rFonts w:ascii="Times New Roman" w:eastAsia="Times New Roman" w:hAnsi="Times New Roman" w:cs="Times New Roman"/>
      <w:b/>
      <w:sz w:val="28"/>
      <w:lang w:val="en-GB" w:eastAsia="en-GB"/>
    </w:rPr>
  </w:style>
  <w:style w:type="paragraph" w:customStyle="1" w:styleId="Authornames">
    <w:name w:val="Author names"/>
    <w:basedOn w:val="Normal"/>
    <w:next w:val="Normal"/>
    <w:qFormat/>
    <w:rsid w:val="00F04900"/>
    <w:pPr>
      <w:spacing w:before="240" w:line="360" w:lineRule="auto"/>
    </w:pPr>
    <w:rPr>
      <w:rFonts w:ascii="Times New Roman" w:eastAsia="Times New Roman" w:hAnsi="Times New Roman" w:cs="Times New Roman"/>
      <w:sz w:val="28"/>
      <w:lang w:val="en-GB" w:eastAsia="en-GB"/>
    </w:rPr>
  </w:style>
  <w:style w:type="paragraph" w:customStyle="1" w:styleId="Affiliation">
    <w:name w:val="Affiliation"/>
    <w:basedOn w:val="Normal"/>
    <w:qFormat/>
    <w:rsid w:val="00F04900"/>
    <w:pPr>
      <w:spacing w:before="240" w:line="360" w:lineRule="auto"/>
    </w:pPr>
    <w:rPr>
      <w:rFonts w:ascii="Times New Roman" w:eastAsia="Times New Roman" w:hAnsi="Times New Roman" w:cs="Times New Roman"/>
      <w:i/>
      <w:lang w:val="en-GB" w:eastAsia="en-GB"/>
    </w:rPr>
  </w:style>
  <w:style w:type="paragraph" w:customStyle="1" w:styleId="Receiveddates">
    <w:name w:val="Received dates"/>
    <w:basedOn w:val="Affiliation"/>
    <w:next w:val="Abstract"/>
    <w:qFormat/>
    <w:rsid w:val="00CC474B"/>
  </w:style>
  <w:style w:type="paragraph" w:customStyle="1" w:styleId="Abstract">
    <w:name w:val="Abstract"/>
    <w:basedOn w:val="Normal"/>
    <w:next w:val="Keywords"/>
    <w:qFormat/>
    <w:rsid w:val="00C22A78"/>
    <w:pPr>
      <w:spacing w:before="360" w:after="300" w:line="360" w:lineRule="auto"/>
      <w:ind w:left="720" w:right="567"/>
      <w:contextualSpacing/>
    </w:pPr>
    <w:rPr>
      <w:rFonts w:ascii="Times New Roman" w:eastAsia="Times New Roman" w:hAnsi="Times New Roman" w:cs="Times New Roman"/>
      <w:sz w:val="22"/>
      <w:lang w:val="en-GB" w:eastAsia="en-GB"/>
    </w:rPr>
  </w:style>
  <w:style w:type="paragraph" w:customStyle="1" w:styleId="Keywords">
    <w:name w:val="Keywords"/>
    <w:basedOn w:val="Normal"/>
    <w:next w:val="Paragraph"/>
    <w:qFormat/>
    <w:rsid w:val="00BB1270"/>
    <w:pPr>
      <w:spacing w:before="240" w:after="240" w:line="360" w:lineRule="auto"/>
      <w:ind w:left="720" w:right="567"/>
    </w:pPr>
    <w:rPr>
      <w:rFonts w:ascii="Times New Roman" w:eastAsia="Times New Roman" w:hAnsi="Times New Roman" w:cs="Times New Roman"/>
      <w:sz w:val="22"/>
      <w:lang w:val="en-GB" w:eastAsia="en-GB"/>
    </w:rPr>
  </w:style>
  <w:style w:type="paragraph" w:customStyle="1" w:styleId="Correspondencedetails">
    <w:name w:val="Correspondence details"/>
    <w:basedOn w:val="Normal"/>
    <w:qFormat/>
    <w:rsid w:val="00F04900"/>
    <w:pPr>
      <w:spacing w:before="240" w:line="360" w:lineRule="auto"/>
    </w:pPr>
    <w:rPr>
      <w:rFonts w:ascii="Times New Roman" w:eastAsia="Times New Roman" w:hAnsi="Times New Roman" w:cs="Times New Roman"/>
      <w:lang w:val="en-GB" w:eastAsia="en-GB"/>
    </w:rPr>
  </w:style>
  <w:style w:type="paragraph" w:customStyle="1" w:styleId="Displayedquotation">
    <w:name w:val="Displayed quotation"/>
    <w:basedOn w:val="Normal"/>
    <w:qFormat/>
    <w:rsid w:val="00731835"/>
    <w:pPr>
      <w:tabs>
        <w:tab w:val="left" w:pos="1077"/>
        <w:tab w:val="left" w:pos="1440"/>
        <w:tab w:val="left" w:pos="1797"/>
        <w:tab w:val="left" w:pos="2155"/>
        <w:tab w:val="left" w:pos="2512"/>
      </w:tabs>
      <w:spacing w:before="240" w:after="360" w:line="360" w:lineRule="auto"/>
      <w:ind w:left="709" w:right="425"/>
      <w:contextualSpacing/>
    </w:pPr>
    <w:rPr>
      <w:rFonts w:ascii="Times New Roman" w:eastAsia="Times New Roman" w:hAnsi="Times New Roman" w:cs="Times New Roman"/>
      <w:sz w:val="22"/>
      <w:lang w:val="en-GB" w:eastAsia="en-GB"/>
    </w:rPr>
  </w:style>
  <w:style w:type="paragraph" w:customStyle="1" w:styleId="Numberedlist">
    <w:name w:val="Numbered list"/>
    <w:basedOn w:val="Paragraph"/>
    <w:next w:val="Paragraph"/>
    <w:qFormat/>
    <w:rsid w:val="00D80284"/>
    <w:pPr>
      <w:widowControl/>
      <w:numPr>
        <w:numId w:val="24"/>
      </w:numPr>
      <w:spacing w:after="240"/>
      <w:contextualSpacing/>
    </w:pPr>
  </w:style>
  <w:style w:type="paragraph" w:customStyle="1" w:styleId="Displayedequation">
    <w:name w:val="Displayed equation"/>
    <w:basedOn w:val="Normal"/>
    <w:next w:val="Paragraph"/>
    <w:qFormat/>
    <w:rsid w:val="00EF0F45"/>
    <w:pPr>
      <w:tabs>
        <w:tab w:val="center" w:pos="4253"/>
        <w:tab w:val="right" w:pos="8222"/>
      </w:tabs>
      <w:spacing w:before="240" w:after="240" w:line="480" w:lineRule="auto"/>
      <w:jc w:val="center"/>
    </w:pPr>
    <w:rPr>
      <w:rFonts w:ascii="Times New Roman" w:eastAsia="Times New Roman" w:hAnsi="Times New Roman" w:cs="Times New Roman"/>
      <w:lang w:val="en-GB" w:eastAsia="en-GB"/>
    </w:rPr>
  </w:style>
  <w:style w:type="paragraph" w:customStyle="1" w:styleId="Acknowledgements">
    <w:name w:val="Acknowledgements"/>
    <w:basedOn w:val="Normal"/>
    <w:next w:val="Normal"/>
    <w:qFormat/>
    <w:rsid w:val="00D379A3"/>
    <w:pPr>
      <w:spacing w:before="120" w:line="360" w:lineRule="auto"/>
    </w:pPr>
    <w:rPr>
      <w:rFonts w:ascii="Times New Roman" w:eastAsia="Times New Roman" w:hAnsi="Times New Roman" w:cs="Times New Roman"/>
      <w:sz w:val="22"/>
      <w:lang w:val="en-GB" w:eastAsia="en-GB"/>
    </w:rPr>
  </w:style>
  <w:style w:type="paragraph" w:customStyle="1" w:styleId="Tabletitle">
    <w:name w:val="Table title"/>
    <w:basedOn w:val="Normal"/>
    <w:next w:val="Normal"/>
    <w:qFormat/>
    <w:rsid w:val="0031686C"/>
    <w:pPr>
      <w:spacing w:before="240" w:line="360" w:lineRule="auto"/>
    </w:pPr>
    <w:rPr>
      <w:rFonts w:ascii="Times New Roman" w:eastAsia="Times New Roman" w:hAnsi="Times New Roman" w:cs="Times New Roman"/>
      <w:lang w:val="en-GB" w:eastAsia="en-GB"/>
    </w:rPr>
  </w:style>
  <w:style w:type="paragraph" w:customStyle="1" w:styleId="Figurecaption">
    <w:name w:val="Figure caption"/>
    <w:basedOn w:val="Normal"/>
    <w:next w:val="Normal"/>
    <w:qFormat/>
    <w:rsid w:val="0031686C"/>
    <w:pPr>
      <w:spacing w:before="240" w:line="360" w:lineRule="auto"/>
    </w:pPr>
    <w:rPr>
      <w:rFonts w:ascii="Times New Roman" w:eastAsia="Times New Roman" w:hAnsi="Times New Roman" w:cs="Times New Roman"/>
      <w:lang w:val="en-GB" w:eastAsia="en-GB"/>
    </w:rPr>
  </w:style>
  <w:style w:type="paragraph" w:customStyle="1" w:styleId="Footnotes">
    <w:name w:val="Footnotes"/>
    <w:basedOn w:val="Normal"/>
    <w:qFormat/>
    <w:rsid w:val="006C6936"/>
    <w:pPr>
      <w:spacing w:before="120" w:line="360" w:lineRule="auto"/>
      <w:ind w:left="482" w:hanging="482"/>
      <w:contextualSpacing/>
    </w:pPr>
    <w:rPr>
      <w:rFonts w:ascii="Times New Roman" w:eastAsia="Times New Roman" w:hAnsi="Times New Roman" w:cs="Times New Roman"/>
      <w:sz w:val="22"/>
      <w:lang w:val="en-GB" w:eastAsia="en-GB"/>
    </w:rPr>
  </w:style>
  <w:style w:type="paragraph" w:customStyle="1" w:styleId="Notesoncontributors">
    <w:name w:val="Notes on contributors"/>
    <w:basedOn w:val="Normal"/>
    <w:qFormat/>
    <w:rsid w:val="00F04900"/>
    <w:pPr>
      <w:spacing w:before="240" w:line="360" w:lineRule="auto"/>
    </w:pPr>
    <w:rPr>
      <w:rFonts w:ascii="Times New Roman" w:eastAsia="Times New Roman" w:hAnsi="Times New Roman" w:cs="Times New Roman"/>
      <w:sz w:val="22"/>
      <w:lang w:val="en-GB" w:eastAsia="en-GB"/>
    </w:rPr>
  </w:style>
  <w:style w:type="paragraph" w:customStyle="1" w:styleId="Normalparagraphstyle">
    <w:name w:val="Normal paragraph style"/>
    <w:basedOn w:val="Normal"/>
    <w:next w:val="Normal"/>
    <w:rsid w:val="00562DEF"/>
    <w:pPr>
      <w:spacing w:line="480" w:lineRule="auto"/>
    </w:pPr>
    <w:rPr>
      <w:rFonts w:ascii="Times New Roman" w:eastAsia="Times New Roman" w:hAnsi="Times New Roman" w:cs="Times New Roman"/>
      <w:lang w:val="en-GB" w:eastAsia="en-GB"/>
    </w:rPr>
  </w:style>
  <w:style w:type="paragraph" w:customStyle="1" w:styleId="Paragraph">
    <w:name w:val="Paragraph"/>
    <w:basedOn w:val="Normal"/>
    <w:next w:val="Newparagraph"/>
    <w:qFormat/>
    <w:rsid w:val="001B7681"/>
    <w:pPr>
      <w:widowControl w:val="0"/>
      <w:spacing w:before="240" w:line="480" w:lineRule="auto"/>
    </w:pPr>
    <w:rPr>
      <w:rFonts w:ascii="Times New Roman" w:eastAsia="Times New Roman" w:hAnsi="Times New Roman" w:cs="Times New Roman"/>
      <w:lang w:val="en-GB" w:eastAsia="en-GB"/>
    </w:rPr>
  </w:style>
  <w:style w:type="paragraph" w:customStyle="1" w:styleId="Newparagraph">
    <w:name w:val="New paragraph"/>
    <w:basedOn w:val="Normal"/>
    <w:qFormat/>
    <w:rsid w:val="00AE2F8D"/>
    <w:pPr>
      <w:spacing w:line="480" w:lineRule="auto"/>
      <w:ind w:firstLine="720"/>
    </w:pPr>
    <w:rPr>
      <w:rFonts w:ascii="Times New Roman" w:eastAsia="Times New Roman" w:hAnsi="Times New Roman" w:cs="Times New Roman"/>
      <w:lang w:val="en-GB" w:eastAsia="en-GB"/>
    </w:rPr>
  </w:style>
  <w:style w:type="paragraph" w:styleId="NormalIndent">
    <w:name w:val="Normal Indent"/>
    <w:basedOn w:val="Normal"/>
    <w:rsid w:val="00526454"/>
    <w:pPr>
      <w:spacing w:line="480" w:lineRule="auto"/>
      <w:ind w:left="720"/>
    </w:pPr>
    <w:rPr>
      <w:rFonts w:ascii="Times New Roman" w:eastAsia="Times New Roman" w:hAnsi="Times New Roman" w:cs="Times New Roman"/>
      <w:lang w:val="en-GB" w:eastAsia="en-GB"/>
    </w:rPr>
  </w:style>
  <w:style w:type="paragraph" w:customStyle="1" w:styleId="References">
    <w:name w:val="References"/>
    <w:basedOn w:val="Normal"/>
    <w:qFormat/>
    <w:rsid w:val="002C53EE"/>
    <w:pPr>
      <w:spacing w:before="120" w:line="360" w:lineRule="auto"/>
      <w:ind w:left="720" w:hanging="720"/>
      <w:contextualSpacing/>
    </w:pPr>
    <w:rPr>
      <w:rFonts w:ascii="Times New Roman" w:eastAsia="Times New Roman" w:hAnsi="Times New Roman" w:cs="Times New Roman"/>
      <w:lang w:val="en-GB" w:eastAsia="en-GB"/>
    </w:rPr>
  </w:style>
  <w:style w:type="paragraph" w:customStyle="1" w:styleId="Subjectcodes">
    <w:name w:val="Subject codes"/>
    <w:basedOn w:val="Keywords"/>
    <w:next w:val="Paragraph"/>
    <w:qFormat/>
    <w:rsid w:val="00DF5B84"/>
  </w:style>
  <w:style w:type="character" w:customStyle="1" w:styleId="Heading2Char">
    <w:name w:val="Heading 2 Char"/>
    <w:basedOn w:val="DefaultParagraphFont"/>
    <w:link w:val="Heading2"/>
    <w:rsid w:val="008D07FB"/>
    <w:rPr>
      <w:rFonts w:cs="Arial"/>
      <w:b/>
      <w:bCs/>
      <w:i/>
      <w:iCs/>
      <w:sz w:val="24"/>
      <w:szCs w:val="28"/>
    </w:rPr>
  </w:style>
  <w:style w:type="character" w:customStyle="1" w:styleId="Heading1Char">
    <w:name w:val="Heading 1 Char"/>
    <w:basedOn w:val="DefaultParagraphFont"/>
    <w:link w:val="Heading1"/>
    <w:rsid w:val="00AE1ED4"/>
    <w:rPr>
      <w:rFonts w:cs="Arial"/>
      <w:b/>
      <w:bCs/>
      <w:kern w:val="32"/>
      <w:sz w:val="24"/>
      <w:szCs w:val="32"/>
    </w:rPr>
  </w:style>
  <w:style w:type="character" w:customStyle="1" w:styleId="Heading3Char">
    <w:name w:val="Heading 3 Char"/>
    <w:basedOn w:val="DefaultParagraphFont"/>
    <w:link w:val="Heading3"/>
    <w:rsid w:val="00DF7EE2"/>
    <w:rPr>
      <w:rFonts w:eastAsia="Times New Roman" w:cs="Arial"/>
      <w:bCs/>
      <w:i/>
      <w:sz w:val="24"/>
      <w:szCs w:val="26"/>
      <w:lang w:eastAsia="en-GB"/>
    </w:rPr>
  </w:style>
  <w:style w:type="paragraph" w:customStyle="1" w:styleId="Bulletedlist">
    <w:name w:val="Bulleted list"/>
    <w:basedOn w:val="Paragraph"/>
    <w:next w:val="Paragraph"/>
    <w:qFormat/>
    <w:rsid w:val="004E0338"/>
    <w:pPr>
      <w:widowControl/>
      <w:numPr>
        <w:numId w:val="28"/>
      </w:numPr>
      <w:spacing w:after="240"/>
      <w:contextualSpacing/>
    </w:pPr>
  </w:style>
  <w:style w:type="paragraph" w:styleId="FootnoteText">
    <w:name w:val="footnote text"/>
    <w:basedOn w:val="Normal"/>
    <w:link w:val="FootnoteTextChar"/>
    <w:autoRedefine/>
    <w:uiPriority w:val="99"/>
    <w:rsid w:val="006C19B2"/>
    <w:pPr>
      <w:spacing w:line="480" w:lineRule="auto"/>
      <w:ind w:left="284" w:hanging="284"/>
    </w:pPr>
    <w:rPr>
      <w:rFonts w:ascii="Times New Roman" w:eastAsia="Times New Roman" w:hAnsi="Times New Roman" w:cs="Times New Roman"/>
      <w:sz w:val="22"/>
      <w:szCs w:val="20"/>
      <w:lang w:val="en-GB" w:eastAsia="en-GB"/>
    </w:rPr>
  </w:style>
  <w:style w:type="character" w:customStyle="1" w:styleId="FootnoteTextChar">
    <w:name w:val="Footnote Text Char"/>
    <w:basedOn w:val="DefaultParagraphFont"/>
    <w:link w:val="FootnoteText"/>
    <w:uiPriority w:val="99"/>
    <w:rsid w:val="006C19B2"/>
    <w:rPr>
      <w:sz w:val="22"/>
    </w:rPr>
  </w:style>
  <w:style w:type="character" w:styleId="FootnoteReference">
    <w:name w:val="footnote reference"/>
    <w:basedOn w:val="DefaultParagraphFont"/>
    <w:uiPriority w:val="99"/>
    <w:rsid w:val="00AF2C92"/>
    <w:rPr>
      <w:vertAlign w:val="superscript"/>
    </w:rPr>
  </w:style>
  <w:style w:type="paragraph" w:styleId="EndnoteText">
    <w:name w:val="endnote text"/>
    <w:basedOn w:val="Normal"/>
    <w:link w:val="EndnoteTextChar"/>
    <w:autoRedefine/>
    <w:rsid w:val="006C19B2"/>
    <w:pPr>
      <w:spacing w:line="480" w:lineRule="auto"/>
      <w:ind w:left="284" w:hanging="284"/>
    </w:pPr>
    <w:rPr>
      <w:rFonts w:ascii="Times New Roman" w:eastAsia="Times New Roman" w:hAnsi="Times New Roman" w:cs="Times New Roman"/>
      <w:sz w:val="22"/>
      <w:szCs w:val="20"/>
      <w:lang w:val="en-GB" w:eastAsia="en-GB"/>
    </w:rPr>
  </w:style>
  <w:style w:type="character" w:customStyle="1" w:styleId="EndnoteTextChar">
    <w:name w:val="Endnote Text Char"/>
    <w:basedOn w:val="DefaultParagraphFont"/>
    <w:link w:val="EndnoteText"/>
    <w:rsid w:val="006C19B2"/>
    <w:rPr>
      <w:sz w:val="22"/>
    </w:rPr>
  </w:style>
  <w:style w:type="character" w:styleId="EndnoteReference">
    <w:name w:val="endnote reference"/>
    <w:basedOn w:val="DefaultParagraphFont"/>
    <w:rsid w:val="00EC571B"/>
    <w:rPr>
      <w:vertAlign w:val="superscript"/>
    </w:rPr>
  </w:style>
  <w:style w:type="character" w:customStyle="1" w:styleId="Heading4Char">
    <w:name w:val="Heading 4 Char"/>
    <w:basedOn w:val="DefaultParagraphFont"/>
    <w:link w:val="Heading4"/>
    <w:rsid w:val="00F43B9D"/>
    <w:rPr>
      <w:bCs/>
      <w:sz w:val="24"/>
      <w:szCs w:val="28"/>
    </w:rPr>
  </w:style>
  <w:style w:type="paragraph" w:styleId="Header">
    <w:name w:val="header"/>
    <w:basedOn w:val="Normal"/>
    <w:link w:val="HeaderChar"/>
    <w:rsid w:val="00F02F94"/>
    <w:pPr>
      <w:tabs>
        <w:tab w:val="center" w:pos="4320"/>
        <w:tab w:val="right" w:pos="8640"/>
      </w:tabs>
    </w:pPr>
    <w:rPr>
      <w:rFonts w:ascii="Times New Roman" w:eastAsia="Times New Roman" w:hAnsi="Times New Roman" w:cs="Times New Roman"/>
      <w:lang w:val="en-GB" w:eastAsia="en-GB"/>
    </w:rPr>
  </w:style>
  <w:style w:type="character" w:customStyle="1" w:styleId="HeaderChar">
    <w:name w:val="Header Char"/>
    <w:basedOn w:val="DefaultParagraphFont"/>
    <w:link w:val="Header"/>
    <w:rsid w:val="00F02F94"/>
    <w:rPr>
      <w:sz w:val="24"/>
      <w:szCs w:val="24"/>
    </w:rPr>
  </w:style>
  <w:style w:type="paragraph" w:styleId="Footer">
    <w:name w:val="footer"/>
    <w:basedOn w:val="Normal"/>
    <w:link w:val="FooterChar"/>
    <w:uiPriority w:val="99"/>
    <w:rsid w:val="00F02F94"/>
    <w:pPr>
      <w:tabs>
        <w:tab w:val="center" w:pos="4320"/>
        <w:tab w:val="right" w:pos="8640"/>
      </w:tabs>
    </w:pPr>
    <w:rPr>
      <w:rFonts w:ascii="Times New Roman" w:eastAsia="Times New Roman" w:hAnsi="Times New Roman" w:cs="Times New Roman"/>
      <w:lang w:val="en-GB" w:eastAsia="en-GB"/>
    </w:rPr>
  </w:style>
  <w:style w:type="character" w:customStyle="1" w:styleId="FooterChar">
    <w:name w:val="Footer Char"/>
    <w:basedOn w:val="DefaultParagraphFont"/>
    <w:link w:val="Footer"/>
    <w:uiPriority w:val="99"/>
    <w:rsid w:val="00F02F94"/>
    <w:rPr>
      <w:sz w:val="24"/>
      <w:szCs w:val="24"/>
    </w:rPr>
  </w:style>
  <w:style w:type="paragraph" w:customStyle="1" w:styleId="Heading4Paragraph">
    <w:name w:val="Heading 4 + Paragraph"/>
    <w:basedOn w:val="Paragraph"/>
    <w:next w:val="Newparagraph"/>
    <w:qFormat/>
    <w:rsid w:val="00AE1ED4"/>
    <w:pPr>
      <w:widowControl/>
      <w:spacing w:before="360"/>
    </w:pPr>
  </w:style>
  <w:style w:type="paragraph" w:styleId="ListParagraph">
    <w:name w:val="List Paragraph"/>
    <w:basedOn w:val="Normal"/>
    <w:uiPriority w:val="34"/>
    <w:qFormat/>
    <w:rsid w:val="004E6148"/>
    <w:pPr>
      <w:ind w:left="720"/>
      <w:contextualSpacing/>
    </w:pPr>
  </w:style>
  <w:style w:type="character" w:styleId="PageNumber">
    <w:name w:val="page number"/>
    <w:basedOn w:val="DefaultParagraphFont"/>
    <w:uiPriority w:val="99"/>
    <w:unhideWhenUsed/>
    <w:rsid w:val="004E6148"/>
  </w:style>
  <w:style w:type="character" w:styleId="CommentReference">
    <w:name w:val="annotation reference"/>
    <w:basedOn w:val="DefaultParagraphFont"/>
    <w:uiPriority w:val="99"/>
    <w:unhideWhenUsed/>
    <w:rsid w:val="004E6148"/>
    <w:rPr>
      <w:sz w:val="18"/>
      <w:szCs w:val="18"/>
    </w:rPr>
  </w:style>
  <w:style w:type="paragraph" w:styleId="CommentText">
    <w:name w:val="annotation text"/>
    <w:basedOn w:val="Normal"/>
    <w:link w:val="CommentTextChar"/>
    <w:uiPriority w:val="99"/>
    <w:unhideWhenUsed/>
    <w:rsid w:val="004E6148"/>
  </w:style>
  <w:style w:type="character" w:customStyle="1" w:styleId="CommentTextChar">
    <w:name w:val="Comment Text Char"/>
    <w:basedOn w:val="DefaultParagraphFont"/>
    <w:link w:val="CommentText"/>
    <w:uiPriority w:val="99"/>
    <w:rsid w:val="004E6148"/>
    <w:rPr>
      <w:rFonts w:asciiTheme="minorHAnsi" w:eastAsiaTheme="minorEastAsia" w:hAnsiTheme="minorHAnsi" w:cstheme="minorBidi"/>
      <w:sz w:val="24"/>
      <w:szCs w:val="24"/>
      <w:lang w:val="en-US" w:eastAsia="en-US"/>
    </w:rPr>
  </w:style>
  <w:style w:type="paragraph" w:styleId="BalloonText">
    <w:name w:val="Balloon Text"/>
    <w:basedOn w:val="Normal"/>
    <w:link w:val="BalloonTextChar"/>
    <w:rsid w:val="004E6148"/>
    <w:rPr>
      <w:rFonts w:ascii="Lucida Grande" w:hAnsi="Lucida Grande" w:cs="Lucida Grande"/>
      <w:sz w:val="18"/>
      <w:szCs w:val="18"/>
    </w:rPr>
  </w:style>
  <w:style w:type="character" w:customStyle="1" w:styleId="BalloonTextChar">
    <w:name w:val="Balloon Text Char"/>
    <w:basedOn w:val="DefaultParagraphFont"/>
    <w:link w:val="BalloonText"/>
    <w:rsid w:val="004E6148"/>
    <w:rPr>
      <w:rFonts w:ascii="Lucida Grande" w:eastAsiaTheme="minorEastAsia" w:hAnsi="Lucida Grande" w:cs="Lucida Grande"/>
      <w:sz w:val="18"/>
      <w:szCs w:val="18"/>
      <w:lang w:val="en-US" w:eastAsia="en-US"/>
    </w:rPr>
  </w:style>
  <w:style w:type="paragraph" w:styleId="CommentSubject">
    <w:name w:val="annotation subject"/>
    <w:basedOn w:val="CommentText"/>
    <w:next w:val="CommentText"/>
    <w:link w:val="CommentSubjectChar"/>
    <w:rsid w:val="003D61A0"/>
    <w:rPr>
      <w:b/>
      <w:bCs/>
      <w:sz w:val="20"/>
      <w:szCs w:val="20"/>
    </w:rPr>
  </w:style>
  <w:style w:type="character" w:customStyle="1" w:styleId="CommentSubjectChar">
    <w:name w:val="Comment Subject Char"/>
    <w:basedOn w:val="CommentTextChar"/>
    <w:link w:val="CommentSubject"/>
    <w:rsid w:val="003D61A0"/>
    <w:rPr>
      <w:rFonts w:asciiTheme="minorHAnsi" w:eastAsiaTheme="minorEastAsia" w:hAnsiTheme="minorHAnsi" w:cstheme="minorBidi"/>
      <w:b/>
      <w:bCs/>
      <w:sz w:val="24"/>
      <w:szCs w:val="24"/>
      <w:lang w:val="en-US" w:eastAsia="en-US"/>
    </w:rPr>
  </w:style>
  <w:style w:type="character" w:styleId="Hyperlink">
    <w:name w:val="Hyperlink"/>
    <w:basedOn w:val="DefaultParagraphFont"/>
    <w:rsid w:val="00B30871"/>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footnote text" w:uiPriority="99"/>
    <w:lsdException w:name="annotation text" w:uiPriority="99"/>
    <w:lsdException w:name="footer" w:uiPriority="99"/>
    <w:lsdException w:name="footnote reference" w:uiPriority="99"/>
    <w:lsdException w:name="annotation reference" w:uiPriority="99"/>
    <w:lsdException w:name="page number" w:uiPriority="99"/>
    <w:lsdException w:name="List Paragraph" w:uiPriority="34" w:qFormat="1"/>
  </w:latentStyles>
  <w:style w:type="paragraph" w:default="1" w:styleId="Normal">
    <w:name w:val="Normal"/>
    <w:qFormat/>
    <w:rsid w:val="004E6148"/>
    <w:rPr>
      <w:rFonts w:asciiTheme="minorHAnsi" w:eastAsiaTheme="minorEastAsia" w:hAnsiTheme="minorHAnsi" w:cstheme="minorBidi"/>
      <w:sz w:val="24"/>
      <w:szCs w:val="24"/>
      <w:lang w:val="en-US" w:eastAsia="en-US"/>
    </w:rPr>
  </w:style>
  <w:style w:type="paragraph" w:styleId="Heading1">
    <w:name w:val="heading 1"/>
    <w:basedOn w:val="Normal"/>
    <w:next w:val="Paragraph"/>
    <w:link w:val="Heading1Char"/>
    <w:qFormat/>
    <w:rsid w:val="00AE1ED4"/>
    <w:pPr>
      <w:keepNext/>
      <w:spacing w:before="360" w:after="60" w:line="360" w:lineRule="auto"/>
      <w:ind w:right="567"/>
      <w:contextualSpacing/>
      <w:outlineLvl w:val="0"/>
    </w:pPr>
    <w:rPr>
      <w:rFonts w:ascii="Times New Roman" w:eastAsia="Times New Roman" w:hAnsi="Times New Roman" w:cs="Arial"/>
      <w:b/>
      <w:bCs/>
      <w:kern w:val="32"/>
      <w:szCs w:val="32"/>
      <w:lang w:val="en-GB" w:eastAsia="en-GB"/>
    </w:rPr>
  </w:style>
  <w:style w:type="paragraph" w:styleId="Heading2">
    <w:name w:val="heading 2"/>
    <w:basedOn w:val="Normal"/>
    <w:next w:val="Paragraph"/>
    <w:link w:val="Heading2Char"/>
    <w:qFormat/>
    <w:rsid w:val="008D07FB"/>
    <w:pPr>
      <w:keepNext/>
      <w:spacing w:before="360" w:after="60" w:line="360" w:lineRule="auto"/>
      <w:ind w:right="567"/>
      <w:contextualSpacing/>
      <w:outlineLvl w:val="1"/>
    </w:pPr>
    <w:rPr>
      <w:rFonts w:ascii="Times New Roman" w:eastAsia="Times New Roman" w:hAnsi="Times New Roman" w:cs="Arial"/>
      <w:b/>
      <w:bCs/>
      <w:i/>
      <w:iCs/>
      <w:szCs w:val="28"/>
      <w:lang w:val="en-GB" w:eastAsia="en-GB"/>
    </w:rPr>
  </w:style>
  <w:style w:type="paragraph" w:styleId="Heading3">
    <w:name w:val="heading 3"/>
    <w:basedOn w:val="Normal"/>
    <w:next w:val="Paragraph"/>
    <w:link w:val="Heading3Char"/>
    <w:qFormat/>
    <w:rsid w:val="00DF7EE2"/>
    <w:pPr>
      <w:keepNext/>
      <w:spacing w:before="360" w:after="60" w:line="360" w:lineRule="auto"/>
      <w:ind w:right="567"/>
      <w:contextualSpacing/>
      <w:outlineLvl w:val="2"/>
    </w:pPr>
    <w:rPr>
      <w:rFonts w:ascii="Times New Roman" w:eastAsia="Times New Roman" w:hAnsi="Times New Roman" w:cs="Arial"/>
      <w:bCs/>
      <w:i/>
      <w:szCs w:val="26"/>
      <w:lang w:val="en-GB" w:eastAsia="en-GB"/>
    </w:rPr>
  </w:style>
  <w:style w:type="paragraph" w:styleId="Heading4">
    <w:name w:val="heading 4"/>
    <w:basedOn w:val="Paragraph"/>
    <w:next w:val="Newparagraph"/>
    <w:link w:val="Heading4Char"/>
    <w:qFormat/>
    <w:rsid w:val="00F43B9D"/>
    <w:pPr>
      <w:spacing w:before="360"/>
      <w:outlineLvl w:val="3"/>
    </w:pPr>
    <w:rPr>
      <w:bCs/>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rticletitle">
    <w:name w:val="Article title"/>
    <w:basedOn w:val="Normal"/>
    <w:next w:val="Normal"/>
    <w:qFormat/>
    <w:rsid w:val="0024692A"/>
    <w:pPr>
      <w:spacing w:after="120" w:line="360" w:lineRule="auto"/>
    </w:pPr>
    <w:rPr>
      <w:rFonts w:ascii="Times New Roman" w:eastAsia="Times New Roman" w:hAnsi="Times New Roman" w:cs="Times New Roman"/>
      <w:b/>
      <w:sz w:val="28"/>
      <w:lang w:val="en-GB" w:eastAsia="en-GB"/>
    </w:rPr>
  </w:style>
  <w:style w:type="paragraph" w:customStyle="1" w:styleId="Authornames">
    <w:name w:val="Author names"/>
    <w:basedOn w:val="Normal"/>
    <w:next w:val="Normal"/>
    <w:qFormat/>
    <w:rsid w:val="00F04900"/>
    <w:pPr>
      <w:spacing w:before="240" w:line="360" w:lineRule="auto"/>
    </w:pPr>
    <w:rPr>
      <w:rFonts w:ascii="Times New Roman" w:eastAsia="Times New Roman" w:hAnsi="Times New Roman" w:cs="Times New Roman"/>
      <w:sz w:val="28"/>
      <w:lang w:val="en-GB" w:eastAsia="en-GB"/>
    </w:rPr>
  </w:style>
  <w:style w:type="paragraph" w:customStyle="1" w:styleId="Affiliation">
    <w:name w:val="Affiliation"/>
    <w:basedOn w:val="Normal"/>
    <w:qFormat/>
    <w:rsid w:val="00F04900"/>
    <w:pPr>
      <w:spacing w:before="240" w:line="360" w:lineRule="auto"/>
    </w:pPr>
    <w:rPr>
      <w:rFonts w:ascii="Times New Roman" w:eastAsia="Times New Roman" w:hAnsi="Times New Roman" w:cs="Times New Roman"/>
      <w:i/>
      <w:lang w:val="en-GB" w:eastAsia="en-GB"/>
    </w:rPr>
  </w:style>
  <w:style w:type="paragraph" w:customStyle="1" w:styleId="Receiveddates">
    <w:name w:val="Received dates"/>
    <w:basedOn w:val="Affiliation"/>
    <w:next w:val="Abstract"/>
    <w:qFormat/>
    <w:rsid w:val="00CC474B"/>
  </w:style>
  <w:style w:type="paragraph" w:customStyle="1" w:styleId="Abstract">
    <w:name w:val="Abstract"/>
    <w:basedOn w:val="Normal"/>
    <w:next w:val="Keywords"/>
    <w:qFormat/>
    <w:rsid w:val="00C22A78"/>
    <w:pPr>
      <w:spacing w:before="360" w:after="300" w:line="360" w:lineRule="auto"/>
      <w:ind w:left="720" w:right="567"/>
      <w:contextualSpacing/>
    </w:pPr>
    <w:rPr>
      <w:rFonts w:ascii="Times New Roman" w:eastAsia="Times New Roman" w:hAnsi="Times New Roman" w:cs="Times New Roman"/>
      <w:sz w:val="22"/>
      <w:lang w:val="en-GB" w:eastAsia="en-GB"/>
    </w:rPr>
  </w:style>
  <w:style w:type="paragraph" w:customStyle="1" w:styleId="Keywords">
    <w:name w:val="Keywords"/>
    <w:basedOn w:val="Normal"/>
    <w:next w:val="Paragraph"/>
    <w:qFormat/>
    <w:rsid w:val="00BB1270"/>
    <w:pPr>
      <w:spacing w:before="240" w:after="240" w:line="360" w:lineRule="auto"/>
      <w:ind w:left="720" w:right="567"/>
    </w:pPr>
    <w:rPr>
      <w:rFonts w:ascii="Times New Roman" w:eastAsia="Times New Roman" w:hAnsi="Times New Roman" w:cs="Times New Roman"/>
      <w:sz w:val="22"/>
      <w:lang w:val="en-GB" w:eastAsia="en-GB"/>
    </w:rPr>
  </w:style>
  <w:style w:type="paragraph" w:customStyle="1" w:styleId="Correspondencedetails">
    <w:name w:val="Correspondence details"/>
    <w:basedOn w:val="Normal"/>
    <w:qFormat/>
    <w:rsid w:val="00F04900"/>
    <w:pPr>
      <w:spacing w:before="240" w:line="360" w:lineRule="auto"/>
    </w:pPr>
    <w:rPr>
      <w:rFonts w:ascii="Times New Roman" w:eastAsia="Times New Roman" w:hAnsi="Times New Roman" w:cs="Times New Roman"/>
      <w:lang w:val="en-GB" w:eastAsia="en-GB"/>
    </w:rPr>
  </w:style>
  <w:style w:type="paragraph" w:customStyle="1" w:styleId="Displayedquotation">
    <w:name w:val="Displayed quotation"/>
    <w:basedOn w:val="Normal"/>
    <w:qFormat/>
    <w:rsid w:val="00731835"/>
    <w:pPr>
      <w:tabs>
        <w:tab w:val="left" w:pos="1077"/>
        <w:tab w:val="left" w:pos="1440"/>
        <w:tab w:val="left" w:pos="1797"/>
        <w:tab w:val="left" w:pos="2155"/>
        <w:tab w:val="left" w:pos="2512"/>
      </w:tabs>
      <w:spacing w:before="240" w:after="360" w:line="360" w:lineRule="auto"/>
      <w:ind w:left="709" w:right="425"/>
      <w:contextualSpacing/>
    </w:pPr>
    <w:rPr>
      <w:rFonts w:ascii="Times New Roman" w:eastAsia="Times New Roman" w:hAnsi="Times New Roman" w:cs="Times New Roman"/>
      <w:sz w:val="22"/>
      <w:lang w:val="en-GB" w:eastAsia="en-GB"/>
    </w:rPr>
  </w:style>
  <w:style w:type="paragraph" w:customStyle="1" w:styleId="Numberedlist">
    <w:name w:val="Numbered list"/>
    <w:basedOn w:val="Paragraph"/>
    <w:next w:val="Paragraph"/>
    <w:qFormat/>
    <w:rsid w:val="00D80284"/>
    <w:pPr>
      <w:widowControl/>
      <w:numPr>
        <w:numId w:val="24"/>
      </w:numPr>
      <w:spacing w:after="240"/>
      <w:contextualSpacing/>
    </w:pPr>
  </w:style>
  <w:style w:type="paragraph" w:customStyle="1" w:styleId="Displayedequation">
    <w:name w:val="Displayed equation"/>
    <w:basedOn w:val="Normal"/>
    <w:next w:val="Paragraph"/>
    <w:qFormat/>
    <w:rsid w:val="00EF0F45"/>
    <w:pPr>
      <w:tabs>
        <w:tab w:val="center" w:pos="4253"/>
        <w:tab w:val="right" w:pos="8222"/>
      </w:tabs>
      <w:spacing w:before="240" w:after="240" w:line="480" w:lineRule="auto"/>
      <w:jc w:val="center"/>
    </w:pPr>
    <w:rPr>
      <w:rFonts w:ascii="Times New Roman" w:eastAsia="Times New Roman" w:hAnsi="Times New Roman" w:cs="Times New Roman"/>
      <w:lang w:val="en-GB" w:eastAsia="en-GB"/>
    </w:rPr>
  </w:style>
  <w:style w:type="paragraph" w:customStyle="1" w:styleId="Acknowledgements">
    <w:name w:val="Acknowledgements"/>
    <w:basedOn w:val="Normal"/>
    <w:next w:val="Normal"/>
    <w:qFormat/>
    <w:rsid w:val="00D379A3"/>
    <w:pPr>
      <w:spacing w:before="120" w:line="360" w:lineRule="auto"/>
    </w:pPr>
    <w:rPr>
      <w:rFonts w:ascii="Times New Roman" w:eastAsia="Times New Roman" w:hAnsi="Times New Roman" w:cs="Times New Roman"/>
      <w:sz w:val="22"/>
      <w:lang w:val="en-GB" w:eastAsia="en-GB"/>
    </w:rPr>
  </w:style>
  <w:style w:type="paragraph" w:customStyle="1" w:styleId="Tabletitle">
    <w:name w:val="Table title"/>
    <w:basedOn w:val="Normal"/>
    <w:next w:val="Normal"/>
    <w:qFormat/>
    <w:rsid w:val="0031686C"/>
    <w:pPr>
      <w:spacing w:before="240" w:line="360" w:lineRule="auto"/>
    </w:pPr>
    <w:rPr>
      <w:rFonts w:ascii="Times New Roman" w:eastAsia="Times New Roman" w:hAnsi="Times New Roman" w:cs="Times New Roman"/>
      <w:lang w:val="en-GB" w:eastAsia="en-GB"/>
    </w:rPr>
  </w:style>
  <w:style w:type="paragraph" w:customStyle="1" w:styleId="Figurecaption">
    <w:name w:val="Figure caption"/>
    <w:basedOn w:val="Normal"/>
    <w:next w:val="Normal"/>
    <w:qFormat/>
    <w:rsid w:val="0031686C"/>
    <w:pPr>
      <w:spacing w:before="240" w:line="360" w:lineRule="auto"/>
    </w:pPr>
    <w:rPr>
      <w:rFonts w:ascii="Times New Roman" w:eastAsia="Times New Roman" w:hAnsi="Times New Roman" w:cs="Times New Roman"/>
      <w:lang w:val="en-GB" w:eastAsia="en-GB"/>
    </w:rPr>
  </w:style>
  <w:style w:type="paragraph" w:customStyle="1" w:styleId="Footnotes">
    <w:name w:val="Footnotes"/>
    <w:basedOn w:val="Normal"/>
    <w:qFormat/>
    <w:rsid w:val="006C6936"/>
    <w:pPr>
      <w:spacing w:before="120" w:line="360" w:lineRule="auto"/>
      <w:ind w:left="482" w:hanging="482"/>
      <w:contextualSpacing/>
    </w:pPr>
    <w:rPr>
      <w:rFonts w:ascii="Times New Roman" w:eastAsia="Times New Roman" w:hAnsi="Times New Roman" w:cs="Times New Roman"/>
      <w:sz w:val="22"/>
      <w:lang w:val="en-GB" w:eastAsia="en-GB"/>
    </w:rPr>
  </w:style>
  <w:style w:type="paragraph" w:customStyle="1" w:styleId="Notesoncontributors">
    <w:name w:val="Notes on contributors"/>
    <w:basedOn w:val="Normal"/>
    <w:qFormat/>
    <w:rsid w:val="00F04900"/>
    <w:pPr>
      <w:spacing w:before="240" w:line="360" w:lineRule="auto"/>
    </w:pPr>
    <w:rPr>
      <w:rFonts w:ascii="Times New Roman" w:eastAsia="Times New Roman" w:hAnsi="Times New Roman" w:cs="Times New Roman"/>
      <w:sz w:val="22"/>
      <w:lang w:val="en-GB" w:eastAsia="en-GB"/>
    </w:rPr>
  </w:style>
  <w:style w:type="paragraph" w:customStyle="1" w:styleId="Normalparagraphstyle">
    <w:name w:val="Normal paragraph style"/>
    <w:basedOn w:val="Normal"/>
    <w:next w:val="Normal"/>
    <w:rsid w:val="00562DEF"/>
    <w:pPr>
      <w:spacing w:line="480" w:lineRule="auto"/>
    </w:pPr>
    <w:rPr>
      <w:rFonts w:ascii="Times New Roman" w:eastAsia="Times New Roman" w:hAnsi="Times New Roman" w:cs="Times New Roman"/>
      <w:lang w:val="en-GB" w:eastAsia="en-GB"/>
    </w:rPr>
  </w:style>
  <w:style w:type="paragraph" w:customStyle="1" w:styleId="Paragraph">
    <w:name w:val="Paragraph"/>
    <w:basedOn w:val="Normal"/>
    <w:next w:val="Newparagraph"/>
    <w:qFormat/>
    <w:rsid w:val="001B7681"/>
    <w:pPr>
      <w:widowControl w:val="0"/>
      <w:spacing w:before="240" w:line="480" w:lineRule="auto"/>
    </w:pPr>
    <w:rPr>
      <w:rFonts w:ascii="Times New Roman" w:eastAsia="Times New Roman" w:hAnsi="Times New Roman" w:cs="Times New Roman"/>
      <w:lang w:val="en-GB" w:eastAsia="en-GB"/>
    </w:rPr>
  </w:style>
  <w:style w:type="paragraph" w:customStyle="1" w:styleId="Newparagraph">
    <w:name w:val="New paragraph"/>
    <w:basedOn w:val="Normal"/>
    <w:qFormat/>
    <w:rsid w:val="00AE2F8D"/>
    <w:pPr>
      <w:spacing w:line="480" w:lineRule="auto"/>
      <w:ind w:firstLine="720"/>
    </w:pPr>
    <w:rPr>
      <w:rFonts w:ascii="Times New Roman" w:eastAsia="Times New Roman" w:hAnsi="Times New Roman" w:cs="Times New Roman"/>
      <w:lang w:val="en-GB" w:eastAsia="en-GB"/>
    </w:rPr>
  </w:style>
  <w:style w:type="paragraph" w:styleId="NormalIndent">
    <w:name w:val="Normal Indent"/>
    <w:basedOn w:val="Normal"/>
    <w:rsid w:val="00526454"/>
    <w:pPr>
      <w:spacing w:line="480" w:lineRule="auto"/>
      <w:ind w:left="720"/>
    </w:pPr>
    <w:rPr>
      <w:rFonts w:ascii="Times New Roman" w:eastAsia="Times New Roman" w:hAnsi="Times New Roman" w:cs="Times New Roman"/>
      <w:lang w:val="en-GB" w:eastAsia="en-GB"/>
    </w:rPr>
  </w:style>
  <w:style w:type="paragraph" w:customStyle="1" w:styleId="References">
    <w:name w:val="References"/>
    <w:basedOn w:val="Normal"/>
    <w:qFormat/>
    <w:rsid w:val="002C53EE"/>
    <w:pPr>
      <w:spacing w:before="120" w:line="360" w:lineRule="auto"/>
      <w:ind w:left="720" w:hanging="720"/>
      <w:contextualSpacing/>
    </w:pPr>
    <w:rPr>
      <w:rFonts w:ascii="Times New Roman" w:eastAsia="Times New Roman" w:hAnsi="Times New Roman" w:cs="Times New Roman"/>
      <w:lang w:val="en-GB" w:eastAsia="en-GB"/>
    </w:rPr>
  </w:style>
  <w:style w:type="paragraph" w:customStyle="1" w:styleId="Subjectcodes">
    <w:name w:val="Subject codes"/>
    <w:basedOn w:val="Keywords"/>
    <w:next w:val="Paragraph"/>
    <w:qFormat/>
    <w:rsid w:val="00DF5B84"/>
  </w:style>
  <w:style w:type="character" w:customStyle="1" w:styleId="Heading2Char">
    <w:name w:val="Heading 2 Char"/>
    <w:basedOn w:val="DefaultParagraphFont"/>
    <w:link w:val="Heading2"/>
    <w:rsid w:val="008D07FB"/>
    <w:rPr>
      <w:rFonts w:cs="Arial"/>
      <w:b/>
      <w:bCs/>
      <w:i/>
      <w:iCs/>
      <w:sz w:val="24"/>
      <w:szCs w:val="28"/>
    </w:rPr>
  </w:style>
  <w:style w:type="character" w:customStyle="1" w:styleId="Heading1Char">
    <w:name w:val="Heading 1 Char"/>
    <w:basedOn w:val="DefaultParagraphFont"/>
    <w:link w:val="Heading1"/>
    <w:rsid w:val="00AE1ED4"/>
    <w:rPr>
      <w:rFonts w:cs="Arial"/>
      <w:b/>
      <w:bCs/>
      <w:kern w:val="32"/>
      <w:sz w:val="24"/>
      <w:szCs w:val="32"/>
    </w:rPr>
  </w:style>
  <w:style w:type="character" w:customStyle="1" w:styleId="Heading3Char">
    <w:name w:val="Heading 3 Char"/>
    <w:basedOn w:val="DefaultParagraphFont"/>
    <w:link w:val="Heading3"/>
    <w:rsid w:val="00DF7EE2"/>
    <w:rPr>
      <w:rFonts w:eastAsia="Times New Roman" w:cs="Arial"/>
      <w:bCs/>
      <w:i/>
      <w:sz w:val="24"/>
      <w:szCs w:val="26"/>
      <w:lang w:eastAsia="en-GB"/>
    </w:rPr>
  </w:style>
  <w:style w:type="paragraph" w:customStyle="1" w:styleId="Bulletedlist">
    <w:name w:val="Bulleted list"/>
    <w:basedOn w:val="Paragraph"/>
    <w:next w:val="Paragraph"/>
    <w:qFormat/>
    <w:rsid w:val="004E0338"/>
    <w:pPr>
      <w:widowControl/>
      <w:numPr>
        <w:numId w:val="28"/>
      </w:numPr>
      <w:spacing w:after="240"/>
      <w:contextualSpacing/>
    </w:pPr>
  </w:style>
  <w:style w:type="paragraph" w:styleId="FootnoteText">
    <w:name w:val="footnote text"/>
    <w:basedOn w:val="Normal"/>
    <w:link w:val="FootnoteTextChar"/>
    <w:autoRedefine/>
    <w:uiPriority w:val="99"/>
    <w:rsid w:val="006C19B2"/>
    <w:pPr>
      <w:spacing w:line="480" w:lineRule="auto"/>
      <w:ind w:left="284" w:hanging="284"/>
    </w:pPr>
    <w:rPr>
      <w:rFonts w:ascii="Times New Roman" w:eastAsia="Times New Roman" w:hAnsi="Times New Roman" w:cs="Times New Roman"/>
      <w:sz w:val="22"/>
      <w:szCs w:val="20"/>
      <w:lang w:val="en-GB" w:eastAsia="en-GB"/>
    </w:rPr>
  </w:style>
  <w:style w:type="character" w:customStyle="1" w:styleId="FootnoteTextChar">
    <w:name w:val="Footnote Text Char"/>
    <w:basedOn w:val="DefaultParagraphFont"/>
    <w:link w:val="FootnoteText"/>
    <w:uiPriority w:val="99"/>
    <w:rsid w:val="006C19B2"/>
    <w:rPr>
      <w:sz w:val="22"/>
    </w:rPr>
  </w:style>
  <w:style w:type="character" w:styleId="FootnoteReference">
    <w:name w:val="footnote reference"/>
    <w:basedOn w:val="DefaultParagraphFont"/>
    <w:uiPriority w:val="99"/>
    <w:rsid w:val="00AF2C92"/>
    <w:rPr>
      <w:vertAlign w:val="superscript"/>
    </w:rPr>
  </w:style>
  <w:style w:type="paragraph" w:styleId="EndnoteText">
    <w:name w:val="endnote text"/>
    <w:basedOn w:val="Normal"/>
    <w:link w:val="EndnoteTextChar"/>
    <w:autoRedefine/>
    <w:rsid w:val="006C19B2"/>
    <w:pPr>
      <w:spacing w:line="480" w:lineRule="auto"/>
      <w:ind w:left="284" w:hanging="284"/>
    </w:pPr>
    <w:rPr>
      <w:rFonts w:ascii="Times New Roman" w:eastAsia="Times New Roman" w:hAnsi="Times New Roman" w:cs="Times New Roman"/>
      <w:sz w:val="22"/>
      <w:szCs w:val="20"/>
      <w:lang w:val="en-GB" w:eastAsia="en-GB"/>
    </w:rPr>
  </w:style>
  <w:style w:type="character" w:customStyle="1" w:styleId="EndnoteTextChar">
    <w:name w:val="Endnote Text Char"/>
    <w:basedOn w:val="DefaultParagraphFont"/>
    <w:link w:val="EndnoteText"/>
    <w:rsid w:val="006C19B2"/>
    <w:rPr>
      <w:sz w:val="22"/>
    </w:rPr>
  </w:style>
  <w:style w:type="character" w:styleId="EndnoteReference">
    <w:name w:val="endnote reference"/>
    <w:basedOn w:val="DefaultParagraphFont"/>
    <w:rsid w:val="00EC571B"/>
    <w:rPr>
      <w:vertAlign w:val="superscript"/>
    </w:rPr>
  </w:style>
  <w:style w:type="character" w:customStyle="1" w:styleId="Heading4Char">
    <w:name w:val="Heading 4 Char"/>
    <w:basedOn w:val="DefaultParagraphFont"/>
    <w:link w:val="Heading4"/>
    <w:rsid w:val="00F43B9D"/>
    <w:rPr>
      <w:bCs/>
      <w:sz w:val="24"/>
      <w:szCs w:val="28"/>
    </w:rPr>
  </w:style>
  <w:style w:type="paragraph" w:styleId="Header">
    <w:name w:val="header"/>
    <w:basedOn w:val="Normal"/>
    <w:link w:val="HeaderChar"/>
    <w:rsid w:val="00F02F94"/>
    <w:pPr>
      <w:tabs>
        <w:tab w:val="center" w:pos="4320"/>
        <w:tab w:val="right" w:pos="8640"/>
      </w:tabs>
    </w:pPr>
    <w:rPr>
      <w:rFonts w:ascii="Times New Roman" w:eastAsia="Times New Roman" w:hAnsi="Times New Roman" w:cs="Times New Roman"/>
      <w:lang w:val="en-GB" w:eastAsia="en-GB"/>
    </w:rPr>
  </w:style>
  <w:style w:type="character" w:customStyle="1" w:styleId="HeaderChar">
    <w:name w:val="Header Char"/>
    <w:basedOn w:val="DefaultParagraphFont"/>
    <w:link w:val="Header"/>
    <w:rsid w:val="00F02F94"/>
    <w:rPr>
      <w:sz w:val="24"/>
      <w:szCs w:val="24"/>
    </w:rPr>
  </w:style>
  <w:style w:type="paragraph" w:styleId="Footer">
    <w:name w:val="footer"/>
    <w:basedOn w:val="Normal"/>
    <w:link w:val="FooterChar"/>
    <w:uiPriority w:val="99"/>
    <w:rsid w:val="00F02F94"/>
    <w:pPr>
      <w:tabs>
        <w:tab w:val="center" w:pos="4320"/>
        <w:tab w:val="right" w:pos="8640"/>
      </w:tabs>
    </w:pPr>
    <w:rPr>
      <w:rFonts w:ascii="Times New Roman" w:eastAsia="Times New Roman" w:hAnsi="Times New Roman" w:cs="Times New Roman"/>
      <w:lang w:val="en-GB" w:eastAsia="en-GB"/>
    </w:rPr>
  </w:style>
  <w:style w:type="character" w:customStyle="1" w:styleId="FooterChar">
    <w:name w:val="Footer Char"/>
    <w:basedOn w:val="DefaultParagraphFont"/>
    <w:link w:val="Footer"/>
    <w:uiPriority w:val="99"/>
    <w:rsid w:val="00F02F94"/>
    <w:rPr>
      <w:sz w:val="24"/>
      <w:szCs w:val="24"/>
    </w:rPr>
  </w:style>
  <w:style w:type="paragraph" w:customStyle="1" w:styleId="Heading4Paragraph">
    <w:name w:val="Heading 4 + Paragraph"/>
    <w:basedOn w:val="Paragraph"/>
    <w:next w:val="Newparagraph"/>
    <w:qFormat/>
    <w:rsid w:val="00AE1ED4"/>
    <w:pPr>
      <w:widowControl/>
      <w:spacing w:before="360"/>
    </w:pPr>
  </w:style>
  <w:style w:type="paragraph" w:styleId="ListParagraph">
    <w:name w:val="List Paragraph"/>
    <w:basedOn w:val="Normal"/>
    <w:uiPriority w:val="34"/>
    <w:qFormat/>
    <w:rsid w:val="004E6148"/>
    <w:pPr>
      <w:ind w:left="720"/>
      <w:contextualSpacing/>
    </w:pPr>
  </w:style>
  <w:style w:type="character" w:styleId="PageNumber">
    <w:name w:val="page number"/>
    <w:basedOn w:val="DefaultParagraphFont"/>
    <w:uiPriority w:val="99"/>
    <w:unhideWhenUsed/>
    <w:rsid w:val="004E6148"/>
  </w:style>
  <w:style w:type="character" w:styleId="CommentReference">
    <w:name w:val="annotation reference"/>
    <w:basedOn w:val="DefaultParagraphFont"/>
    <w:uiPriority w:val="99"/>
    <w:unhideWhenUsed/>
    <w:rsid w:val="004E6148"/>
    <w:rPr>
      <w:sz w:val="18"/>
      <w:szCs w:val="18"/>
    </w:rPr>
  </w:style>
  <w:style w:type="paragraph" w:styleId="CommentText">
    <w:name w:val="annotation text"/>
    <w:basedOn w:val="Normal"/>
    <w:link w:val="CommentTextChar"/>
    <w:uiPriority w:val="99"/>
    <w:unhideWhenUsed/>
    <w:rsid w:val="004E6148"/>
  </w:style>
  <w:style w:type="character" w:customStyle="1" w:styleId="CommentTextChar">
    <w:name w:val="Comment Text Char"/>
    <w:basedOn w:val="DefaultParagraphFont"/>
    <w:link w:val="CommentText"/>
    <w:uiPriority w:val="99"/>
    <w:rsid w:val="004E6148"/>
    <w:rPr>
      <w:rFonts w:asciiTheme="minorHAnsi" w:eastAsiaTheme="minorEastAsia" w:hAnsiTheme="minorHAnsi" w:cstheme="minorBidi"/>
      <w:sz w:val="24"/>
      <w:szCs w:val="24"/>
      <w:lang w:val="en-US" w:eastAsia="en-US"/>
    </w:rPr>
  </w:style>
  <w:style w:type="paragraph" w:styleId="BalloonText">
    <w:name w:val="Balloon Text"/>
    <w:basedOn w:val="Normal"/>
    <w:link w:val="BalloonTextChar"/>
    <w:rsid w:val="004E6148"/>
    <w:rPr>
      <w:rFonts w:ascii="Lucida Grande" w:hAnsi="Lucida Grande" w:cs="Lucida Grande"/>
      <w:sz w:val="18"/>
      <w:szCs w:val="18"/>
    </w:rPr>
  </w:style>
  <w:style w:type="character" w:customStyle="1" w:styleId="BalloonTextChar">
    <w:name w:val="Balloon Text Char"/>
    <w:basedOn w:val="DefaultParagraphFont"/>
    <w:link w:val="BalloonText"/>
    <w:rsid w:val="004E6148"/>
    <w:rPr>
      <w:rFonts w:ascii="Lucida Grande" w:eastAsiaTheme="minorEastAsia" w:hAnsi="Lucida Grande" w:cs="Lucida Grande"/>
      <w:sz w:val="18"/>
      <w:szCs w:val="18"/>
      <w:lang w:val="en-US" w:eastAsia="en-US"/>
    </w:rPr>
  </w:style>
  <w:style w:type="paragraph" w:styleId="CommentSubject">
    <w:name w:val="annotation subject"/>
    <w:basedOn w:val="CommentText"/>
    <w:next w:val="CommentText"/>
    <w:link w:val="CommentSubjectChar"/>
    <w:rsid w:val="003D61A0"/>
    <w:rPr>
      <w:b/>
      <w:bCs/>
      <w:sz w:val="20"/>
      <w:szCs w:val="20"/>
    </w:rPr>
  </w:style>
  <w:style w:type="character" w:customStyle="1" w:styleId="CommentSubjectChar">
    <w:name w:val="Comment Subject Char"/>
    <w:basedOn w:val="CommentTextChar"/>
    <w:link w:val="CommentSubject"/>
    <w:rsid w:val="003D61A0"/>
    <w:rPr>
      <w:rFonts w:asciiTheme="minorHAnsi" w:eastAsiaTheme="minorEastAsia" w:hAnsiTheme="minorHAnsi" w:cstheme="minorBidi"/>
      <w:b/>
      <w:bCs/>
      <w:sz w:val="24"/>
      <w:szCs w:val="24"/>
      <w:lang w:val="en-US" w:eastAsia="en-US"/>
    </w:rPr>
  </w:style>
  <w:style w:type="character" w:styleId="Hyperlink">
    <w:name w:val="Hyperlink"/>
    <w:basedOn w:val="DefaultParagraphFont"/>
    <w:rsid w:val="00B3087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2138830">
      <w:bodyDiv w:val="1"/>
      <w:marLeft w:val="0"/>
      <w:marRight w:val="0"/>
      <w:marTop w:val="0"/>
      <w:marBottom w:val="0"/>
      <w:divBdr>
        <w:top w:val="none" w:sz="0" w:space="0" w:color="auto"/>
        <w:left w:val="none" w:sz="0" w:space="0" w:color="auto"/>
        <w:bottom w:val="none" w:sz="0" w:space="0" w:color="auto"/>
        <w:right w:val="none" w:sz="0" w:space="0" w:color="auto"/>
      </w:divBdr>
      <w:divsChild>
        <w:div w:id="864944218">
          <w:marLeft w:val="0"/>
          <w:marRight w:val="0"/>
          <w:marTop w:val="0"/>
          <w:marBottom w:val="0"/>
          <w:divBdr>
            <w:top w:val="none" w:sz="0" w:space="0" w:color="auto"/>
            <w:left w:val="none" w:sz="0" w:space="0" w:color="auto"/>
            <w:bottom w:val="none" w:sz="0" w:space="0" w:color="auto"/>
            <w:right w:val="none" w:sz="0" w:space="0" w:color="auto"/>
          </w:divBdr>
        </w:div>
        <w:div w:id="2071029768">
          <w:marLeft w:val="0"/>
          <w:marRight w:val="0"/>
          <w:marTop w:val="0"/>
          <w:marBottom w:val="0"/>
          <w:divBdr>
            <w:top w:val="none" w:sz="0" w:space="0" w:color="auto"/>
            <w:left w:val="none" w:sz="0" w:space="0" w:color="auto"/>
            <w:bottom w:val="none" w:sz="0" w:space="0" w:color="auto"/>
            <w:right w:val="none" w:sz="0" w:space="0" w:color="auto"/>
          </w:divBdr>
        </w:div>
        <w:div w:id="811410927">
          <w:marLeft w:val="0"/>
          <w:marRight w:val="0"/>
          <w:marTop w:val="0"/>
          <w:marBottom w:val="0"/>
          <w:divBdr>
            <w:top w:val="none" w:sz="0" w:space="0" w:color="auto"/>
            <w:left w:val="none" w:sz="0" w:space="0" w:color="auto"/>
            <w:bottom w:val="none" w:sz="0" w:space="0" w:color="auto"/>
            <w:right w:val="none" w:sz="0" w:space="0" w:color="auto"/>
          </w:divBdr>
        </w:div>
        <w:div w:id="1683970890">
          <w:marLeft w:val="0"/>
          <w:marRight w:val="0"/>
          <w:marTop w:val="0"/>
          <w:marBottom w:val="0"/>
          <w:divBdr>
            <w:top w:val="none" w:sz="0" w:space="0" w:color="auto"/>
            <w:left w:val="none" w:sz="0" w:space="0" w:color="auto"/>
            <w:bottom w:val="none" w:sz="0" w:space="0" w:color="auto"/>
            <w:right w:val="none" w:sz="0" w:space="0" w:color="auto"/>
          </w:divBdr>
        </w:div>
        <w:div w:id="1269898123">
          <w:marLeft w:val="0"/>
          <w:marRight w:val="0"/>
          <w:marTop w:val="0"/>
          <w:marBottom w:val="0"/>
          <w:divBdr>
            <w:top w:val="none" w:sz="0" w:space="0" w:color="auto"/>
            <w:left w:val="none" w:sz="0" w:space="0" w:color="auto"/>
            <w:bottom w:val="none" w:sz="0" w:space="0" w:color="auto"/>
            <w:right w:val="none" w:sz="0" w:space="0" w:color="auto"/>
          </w:divBdr>
        </w:div>
        <w:div w:id="604465312">
          <w:marLeft w:val="0"/>
          <w:marRight w:val="0"/>
          <w:marTop w:val="0"/>
          <w:marBottom w:val="0"/>
          <w:divBdr>
            <w:top w:val="none" w:sz="0" w:space="0" w:color="auto"/>
            <w:left w:val="none" w:sz="0" w:space="0" w:color="auto"/>
            <w:bottom w:val="none" w:sz="0" w:space="0" w:color="auto"/>
            <w:right w:val="none" w:sz="0" w:space="0" w:color="auto"/>
          </w:divBdr>
        </w:div>
        <w:div w:id="1478952367">
          <w:marLeft w:val="0"/>
          <w:marRight w:val="0"/>
          <w:marTop w:val="0"/>
          <w:marBottom w:val="0"/>
          <w:divBdr>
            <w:top w:val="none" w:sz="0" w:space="0" w:color="auto"/>
            <w:left w:val="none" w:sz="0" w:space="0" w:color="auto"/>
            <w:bottom w:val="none" w:sz="0" w:space="0" w:color="auto"/>
            <w:right w:val="none" w:sz="0" w:space="0" w:color="auto"/>
          </w:divBdr>
        </w:div>
      </w:divsChild>
    </w:div>
    <w:div w:id="909926053">
      <w:bodyDiv w:val="1"/>
      <w:marLeft w:val="0"/>
      <w:marRight w:val="0"/>
      <w:marTop w:val="0"/>
      <w:marBottom w:val="0"/>
      <w:divBdr>
        <w:top w:val="none" w:sz="0" w:space="0" w:color="auto"/>
        <w:left w:val="none" w:sz="0" w:space="0" w:color="auto"/>
        <w:bottom w:val="none" w:sz="0" w:space="0" w:color="auto"/>
        <w:right w:val="none" w:sz="0" w:space="0" w:color="auto"/>
      </w:divBdr>
    </w:div>
    <w:div w:id="1145971844">
      <w:bodyDiv w:val="1"/>
      <w:marLeft w:val="0"/>
      <w:marRight w:val="0"/>
      <w:marTop w:val="0"/>
      <w:marBottom w:val="0"/>
      <w:divBdr>
        <w:top w:val="none" w:sz="0" w:space="0" w:color="auto"/>
        <w:left w:val="none" w:sz="0" w:space="0" w:color="auto"/>
        <w:bottom w:val="none" w:sz="0" w:space="0" w:color="auto"/>
        <w:right w:val="none" w:sz="0" w:space="0" w:color="auto"/>
      </w:divBdr>
      <w:divsChild>
        <w:div w:id="1891763421">
          <w:marLeft w:val="0"/>
          <w:marRight w:val="0"/>
          <w:marTop w:val="0"/>
          <w:marBottom w:val="0"/>
          <w:divBdr>
            <w:top w:val="none" w:sz="0" w:space="0" w:color="auto"/>
            <w:left w:val="none" w:sz="0" w:space="0" w:color="auto"/>
            <w:bottom w:val="none" w:sz="0" w:space="0" w:color="auto"/>
            <w:right w:val="none" w:sz="0" w:space="0" w:color="auto"/>
          </w:divBdr>
        </w:div>
        <w:div w:id="752437181">
          <w:marLeft w:val="0"/>
          <w:marRight w:val="0"/>
          <w:marTop w:val="0"/>
          <w:marBottom w:val="0"/>
          <w:divBdr>
            <w:top w:val="none" w:sz="0" w:space="0" w:color="auto"/>
            <w:left w:val="none" w:sz="0" w:space="0" w:color="auto"/>
            <w:bottom w:val="none" w:sz="0" w:space="0" w:color="auto"/>
            <w:right w:val="none" w:sz="0" w:space="0" w:color="auto"/>
          </w:divBdr>
        </w:div>
        <w:div w:id="880096464">
          <w:marLeft w:val="0"/>
          <w:marRight w:val="0"/>
          <w:marTop w:val="0"/>
          <w:marBottom w:val="0"/>
          <w:divBdr>
            <w:top w:val="none" w:sz="0" w:space="0" w:color="auto"/>
            <w:left w:val="none" w:sz="0" w:space="0" w:color="auto"/>
            <w:bottom w:val="none" w:sz="0" w:space="0" w:color="auto"/>
            <w:right w:val="none" w:sz="0" w:space="0" w:color="auto"/>
          </w:divBdr>
        </w:div>
        <w:div w:id="351692251">
          <w:marLeft w:val="0"/>
          <w:marRight w:val="0"/>
          <w:marTop w:val="0"/>
          <w:marBottom w:val="0"/>
          <w:divBdr>
            <w:top w:val="none" w:sz="0" w:space="0" w:color="auto"/>
            <w:left w:val="none" w:sz="0" w:space="0" w:color="auto"/>
            <w:bottom w:val="none" w:sz="0" w:space="0" w:color="auto"/>
            <w:right w:val="none" w:sz="0" w:space="0" w:color="auto"/>
          </w:divBdr>
        </w:div>
        <w:div w:id="458499646">
          <w:marLeft w:val="0"/>
          <w:marRight w:val="0"/>
          <w:marTop w:val="0"/>
          <w:marBottom w:val="0"/>
          <w:divBdr>
            <w:top w:val="none" w:sz="0" w:space="0" w:color="auto"/>
            <w:left w:val="none" w:sz="0" w:space="0" w:color="auto"/>
            <w:bottom w:val="none" w:sz="0" w:space="0" w:color="auto"/>
            <w:right w:val="none" w:sz="0" w:space="0" w:color="auto"/>
          </w:divBdr>
        </w:div>
        <w:div w:id="639455162">
          <w:marLeft w:val="0"/>
          <w:marRight w:val="0"/>
          <w:marTop w:val="0"/>
          <w:marBottom w:val="0"/>
          <w:divBdr>
            <w:top w:val="none" w:sz="0" w:space="0" w:color="auto"/>
            <w:left w:val="none" w:sz="0" w:space="0" w:color="auto"/>
            <w:bottom w:val="none" w:sz="0" w:space="0" w:color="auto"/>
            <w:right w:val="none" w:sz="0" w:space="0" w:color="auto"/>
          </w:divBdr>
        </w:div>
        <w:div w:id="93043412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_rels/settings.xml.rels><?xml version="1.0" encoding="UTF-8" standalone="yes"?>
<Relationships xmlns="http://schemas.openxmlformats.org/package/2006/relationships"><Relationship Id="rId1" Type="http://schemas.openxmlformats.org/officeDocument/2006/relationships/attachedTemplate" Target="Untitled:Users:x3029573:Downloads:TF_Template_Word_Mac_2011.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FC087E-BCB6-5E40-B7D4-63A6962F48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TF_Template_Word_Mac_2011.dotx</Template>
  <TotalTime>69</TotalTime>
  <Pages>22</Pages>
  <Words>6123</Words>
  <Characters>34902</Characters>
  <Application>Microsoft Macintosh Word</Application>
  <DocSecurity>0</DocSecurity>
  <Lines>290</Lines>
  <Paragraphs>81</Paragraphs>
  <ScaleCrop>false</ScaleCrop>
  <HeadingPairs>
    <vt:vector size="2" baseType="variant">
      <vt:variant>
        <vt:lpstr>Title</vt:lpstr>
      </vt:variant>
      <vt:variant>
        <vt:i4>1</vt:i4>
      </vt:variant>
    </vt:vector>
  </HeadingPairs>
  <TitlesOfParts>
    <vt:vector size="1" baseType="lpstr">
      <vt:lpstr>TF_Template_Word_Mac_2011</vt:lpstr>
    </vt:vector>
  </TitlesOfParts>
  <Manager/>
  <Company/>
  <LinksUpToDate>false</LinksUpToDate>
  <CharactersWithSpaces>40944</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TF_Template_Word_Mac_2011</dc:title>
  <dc:subject/>
  <dc:creator>Tom Phillips</dc:creator>
  <cp:keywords/>
  <dc:description/>
  <cp:lastModifiedBy>Tom Phillips</cp:lastModifiedBy>
  <cp:revision>20</cp:revision>
  <cp:lastPrinted>2011-07-22T14:54:00Z</cp:lastPrinted>
  <dcterms:created xsi:type="dcterms:W3CDTF">2015-07-24T12:01:00Z</dcterms:created>
  <dcterms:modified xsi:type="dcterms:W3CDTF">2015-07-27T12:06:00Z</dcterms:modified>
  <cp:category/>
</cp:coreProperties>
</file>