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0D585E" w14:textId="77777777" w:rsidR="003C0C95" w:rsidRPr="00134CA9" w:rsidRDefault="003C0C95" w:rsidP="00B76A8F">
      <w:pPr>
        <w:bidi w:val="0"/>
        <w:jc w:val="center"/>
        <w:rPr>
          <w:b/>
          <w:bCs/>
          <w:color w:val="000000" w:themeColor="text1"/>
          <w:sz w:val="36"/>
          <w:szCs w:val="36"/>
          <w:lang w:val="en-GB"/>
        </w:rPr>
      </w:pPr>
      <w:r w:rsidRPr="00134CA9">
        <w:rPr>
          <w:b/>
          <w:bCs/>
          <w:color w:val="000000" w:themeColor="text1"/>
          <w:sz w:val="36"/>
          <w:szCs w:val="36"/>
          <w:lang w:val="en-GB"/>
        </w:rPr>
        <w:t>Cer</w:t>
      </w:r>
      <w:r w:rsidR="00B76A8F" w:rsidRPr="00134CA9">
        <w:rPr>
          <w:b/>
          <w:bCs/>
          <w:color w:val="000000" w:themeColor="text1"/>
          <w:sz w:val="36"/>
          <w:szCs w:val="36"/>
          <w:lang w:val="en-GB"/>
        </w:rPr>
        <w:t>a</w:t>
      </w:r>
      <w:r w:rsidRPr="00134CA9">
        <w:rPr>
          <w:b/>
          <w:bCs/>
          <w:color w:val="000000" w:themeColor="text1"/>
          <w:sz w:val="36"/>
          <w:szCs w:val="36"/>
          <w:lang w:val="en-GB"/>
        </w:rPr>
        <w:t>mic Neolithic Pottery in Cyprus – Origin, Technology and Possible Implication</w:t>
      </w:r>
      <w:r w:rsidR="00B76A8F" w:rsidRPr="00134CA9">
        <w:rPr>
          <w:b/>
          <w:bCs/>
          <w:color w:val="000000" w:themeColor="text1"/>
          <w:sz w:val="36"/>
          <w:szCs w:val="36"/>
          <w:lang w:val="en-GB"/>
        </w:rPr>
        <w:t>s</w:t>
      </w:r>
      <w:r w:rsidRPr="00134CA9">
        <w:rPr>
          <w:b/>
          <w:bCs/>
          <w:color w:val="000000" w:themeColor="text1"/>
          <w:sz w:val="36"/>
          <w:szCs w:val="36"/>
          <w:lang w:val="en-GB"/>
        </w:rPr>
        <w:t xml:space="preserve"> </w:t>
      </w:r>
      <w:r w:rsidR="00B76A8F" w:rsidRPr="00134CA9">
        <w:rPr>
          <w:b/>
          <w:bCs/>
          <w:color w:val="000000" w:themeColor="text1"/>
          <w:sz w:val="36"/>
          <w:szCs w:val="36"/>
          <w:lang w:val="en-GB"/>
        </w:rPr>
        <w:t>for</w:t>
      </w:r>
      <w:r w:rsidRPr="00134CA9">
        <w:rPr>
          <w:b/>
          <w:bCs/>
          <w:color w:val="000000" w:themeColor="text1"/>
          <w:sz w:val="36"/>
          <w:szCs w:val="36"/>
          <w:lang w:val="en-GB"/>
        </w:rPr>
        <w:t xml:space="preserve"> Social Structure and Identity</w:t>
      </w:r>
    </w:p>
    <w:p w14:paraId="7C0403C8" w14:textId="77777777" w:rsidR="00B76A8F" w:rsidRPr="00134CA9" w:rsidRDefault="00B76A8F" w:rsidP="00B76A8F">
      <w:pPr>
        <w:bidi w:val="0"/>
        <w:jc w:val="center"/>
        <w:rPr>
          <w:b/>
          <w:bCs/>
          <w:color w:val="000000" w:themeColor="text1"/>
          <w:sz w:val="36"/>
          <w:szCs w:val="36"/>
          <w:rtl/>
          <w:lang w:val="en-GB"/>
        </w:rPr>
      </w:pPr>
    </w:p>
    <w:p w14:paraId="59A6AE03" w14:textId="77777777" w:rsidR="00E83BFA" w:rsidRPr="00134CA9" w:rsidRDefault="003C0C95" w:rsidP="00FB4E63">
      <w:pPr>
        <w:bidi w:val="0"/>
        <w:spacing w:line="360" w:lineRule="auto"/>
        <w:jc w:val="center"/>
        <w:rPr>
          <w:i/>
          <w:iCs/>
          <w:color w:val="000000" w:themeColor="text1"/>
          <w:lang w:val="en-GB"/>
        </w:rPr>
      </w:pPr>
      <w:proofErr w:type="spellStart"/>
      <w:r w:rsidRPr="00134CA9">
        <w:rPr>
          <w:i/>
          <w:iCs/>
          <w:color w:val="000000" w:themeColor="text1"/>
          <w:lang w:val="en-GB"/>
        </w:rPr>
        <w:t>Doron</w:t>
      </w:r>
      <w:proofErr w:type="spellEnd"/>
      <w:r w:rsidRPr="00134CA9">
        <w:rPr>
          <w:i/>
          <w:iCs/>
          <w:color w:val="000000" w:themeColor="text1"/>
          <w:lang w:val="en-GB"/>
        </w:rPr>
        <w:t xml:space="preserve"> </w:t>
      </w:r>
      <w:proofErr w:type="spellStart"/>
      <w:r w:rsidRPr="00134CA9">
        <w:rPr>
          <w:i/>
          <w:iCs/>
          <w:color w:val="000000" w:themeColor="text1"/>
          <w:lang w:val="en-GB"/>
        </w:rPr>
        <w:t>Boness</w:t>
      </w:r>
      <w:proofErr w:type="spellEnd"/>
      <w:r w:rsidRPr="00134CA9">
        <w:rPr>
          <w:i/>
          <w:iCs/>
          <w:color w:val="000000" w:themeColor="text1"/>
          <w:lang w:val="en-GB"/>
        </w:rPr>
        <w:t xml:space="preserve">, </w:t>
      </w:r>
      <w:r w:rsidR="00E83BFA" w:rsidRPr="00134CA9">
        <w:rPr>
          <w:i/>
          <w:iCs/>
          <w:color w:val="000000" w:themeColor="text1"/>
          <w:lang w:val="en-GB"/>
        </w:rPr>
        <w:t xml:space="preserve">Joanne Clarke and </w:t>
      </w:r>
      <w:r w:rsidRPr="00134CA9">
        <w:rPr>
          <w:i/>
          <w:iCs/>
          <w:color w:val="000000" w:themeColor="text1"/>
          <w:lang w:val="en-GB"/>
        </w:rPr>
        <w:t>Yuval Goren</w:t>
      </w:r>
    </w:p>
    <w:p w14:paraId="28A086A4" w14:textId="6743135C" w:rsidR="003C0C95" w:rsidRPr="00134CA9" w:rsidRDefault="006B71E8" w:rsidP="006B71E8">
      <w:pPr>
        <w:bidi w:val="0"/>
        <w:spacing w:line="360" w:lineRule="auto"/>
        <w:jc w:val="both"/>
        <w:rPr>
          <w:sz w:val="18"/>
          <w:szCs w:val="18"/>
          <w:lang w:val="en-GB"/>
        </w:rPr>
      </w:pPr>
      <w:proofErr w:type="spellStart"/>
      <w:r w:rsidRPr="00134CA9">
        <w:rPr>
          <w:color w:val="000000" w:themeColor="text1"/>
          <w:sz w:val="18"/>
          <w:szCs w:val="18"/>
          <w:lang w:val="en-GB"/>
        </w:rPr>
        <w:t>Doron</w:t>
      </w:r>
      <w:proofErr w:type="spellEnd"/>
      <w:r w:rsidRPr="00134CA9">
        <w:rPr>
          <w:color w:val="000000" w:themeColor="text1"/>
          <w:sz w:val="18"/>
          <w:szCs w:val="18"/>
          <w:lang w:val="en-GB"/>
        </w:rPr>
        <w:t xml:space="preserve"> </w:t>
      </w:r>
      <w:proofErr w:type="spellStart"/>
      <w:r w:rsidRPr="00134CA9">
        <w:rPr>
          <w:color w:val="000000" w:themeColor="text1"/>
          <w:sz w:val="18"/>
          <w:szCs w:val="18"/>
          <w:lang w:val="en-GB"/>
        </w:rPr>
        <w:t>Boness</w:t>
      </w:r>
      <w:proofErr w:type="spellEnd"/>
      <w:r w:rsidRPr="00134CA9">
        <w:rPr>
          <w:color w:val="000000" w:themeColor="text1"/>
          <w:sz w:val="18"/>
          <w:szCs w:val="18"/>
          <w:lang w:val="en-GB"/>
        </w:rPr>
        <w:t xml:space="preserve"> (corresponding author</w:t>
      </w:r>
      <w:r w:rsidR="00403296" w:rsidRPr="00134CA9">
        <w:rPr>
          <w:color w:val="000000" w:themeColor="text1"/>
          <w:sz w:val="18"/>
          <w:szCs w:val="18"/>
          <w:lang w:val="en-GB"/>
        </w:rPr>
        <w:t>)</w:t>
      </w:r>
      <w:r w:rsidRPr="00134CA9">
        <w:rPr>
          <w:color w:val="000000" w:themeColor="text1"/>
          <w:sz w:val="18"/>
          <w:szCs w:val="18"/>
          <w:lang w:val="en-GB"/>
        </w:rPr>
        <w:t xml:space="preserve"> Laboratory for Comparative </w:t>
      </w:r>
      <w:proofErr w:type="spellStart"/>
      <w:r w:rsidRPr="00134CA9">
        <w:rPr>
          <w:color w:val="000000" w:themeColor="text1"/>
          <w:sz w:val="18"/>
          <w:szCs w:val="18"/>
          <w:lang w:val="en-GB"/>
        </w:rPr>
        <w:t>Microarchaeology</w:t>
      </w:r>
      <w:proofErr w:type="spellEnd"/>
      <w:r w:rsidRPr="00134CA9">
        <w:rPr>
          <w:color w:val="000000" w:themeColor="text1"/>
          <w:sz w:val="18"/>
          <w:szCs w:val="18"/>
          <w:lang w:val="en-GB"/>
        </w:rPr>
        <w:t xml:space="preserve">, Department of Archaeology and Ancient Near Eastern Cultures, Tel Aviv University, tel. +972 3 6409664, </w:t>
      </w:r>
      <w:hyperlink r:id="rId9" w:history="1">
        <w:r w:rsidRPr="00134CA9">
          <w:rPr>
            <w:rStyle w:val="Hyperlink"/>
            <w:sz w:val="18"/>
            <w:szCs w:val="18"/>
            <w:lang w:val="en-GB"/>
          </w:rPr>
          <w:t>doronbon@post.tau.ac.il</w:t>
        </w:r>
      </w:hyperlink>
    </w:p>
    <w:p w14:paraId="69E71057" w14:textId="6562C33E" w:rsidR="006B71E8" w:rsidRPr="00134CA9" w:rsidRDefault="006B71E8" w:rsidP="00E10F85">
      <w:pPr>
        <w:bidi w:val="0"/>
        <w:spacing w:line="360" w:lineRule="auto"/>
        <w:jc w:val="both"/>
        <w:rPr>
          <w:sz w:val="18"/>
          <w:szCs w:val="18"/>
          <w:lang w:val="en-GB"/>
        </w:rPr>
      </w:pPr>
      <w:r w:rsidRPr="00134CA9">
        <w:rPr>
          <w:sz w:val="18"/>
          <w:szCs w:val="18"/>
          <w:lang w:val="en-GB"/>
        </w:rPr>
        <w:t>Joanne Clarke</w:t>
      </w:r>
      <w:r w:rsidR="00F4495F" w:rsidRPr="00134CA9">
        <w:rPr>
          <w:sz w:val="18"/>
          <w:szCs w:val="18"/>
          <w:lang w:val="en-GB"/>
        </w:rPr>
        <w:t xml:space="preserve">, </w:t>
      </w:r>
      <w:commentRangeStart w:id="0"/>
      <w:ins w:id="1" w:author="Joanne Clarke" w:date="2015-09-29T05:49:00Z">
        <w:r w:rsidR="00723289">
          <w:rPr>
            <w:sz w:val="18"/>
            <w:szCs w:val="18"/>
            <w:lang w:val="en-GB"/>
          </w:rPr>
          <w:t>Department of Art History and World Art Studies</w:t>
        </w:r>
        <w:commentRangeEnd w:id="0"/>
        <w:r w:rsidR="00723289">
          <w:rPr>
            <w:rStyle w:val="CommentReference"/>
          </w:rPr>
          <w:commentReference w:id="0"/>
        </w:r>
        <w:r w:rsidR="00723289">
          <w:rPr>
            <w:sz w:val="18"/>
            <w:szCs w:val="18"/>
            <w:lang w:val="en-GB"/>
          </w:rPr>
          <w:t xml:space="preserve">, </w:t>
        </w:r>
      </w:ins>
      <w:r w:rsidR="00F4495F" w:rsidRPr="00134CA9">
        <w:rPr>
          <w:sz w:val="18"/>
          <w:szCs w:val="18"/>
          <w:lang w:val="en-GB"/>
        </w:rPr>
        <w:t>University of East Anglia, Norwich, UK</w:t>
      </w:r>
    </w:p>
    <w:p w14:paraId="6A284626" w14:textId="4CEF87E8" w:rsidR="002E62E6" w:rsidRPr="00134CA9" w:rsidRDefault="006B71E8" w:rsidP="002E62E6">
      <w:pPr>
        <w:bidi w:val="0"/>
        <w:jc w:val="both"/>
        <w:rPr>
          <w:sz w:val="18"/>
          <w:szCs w:val="18"/>
          <w:lang w:val="en-GB"/>
        </w:rPr>
      </w:pPr>
      <w:r w:rsidRPr="00134CA9">
        <w:rPr>
          <w:sz w:val="18"/>
          <w:szCs w:val="18"/>
          <w:lang w:val="en-GB"/>
        </w:rPr>
        <w:t>Yuval Goren</w:t>
      </w:r>
      <w:r w:rsidR="002E62E6" w:rsidRPr="00134CA9">
        <w:rPr>
          <w:sz w:val="18"/>
          <w:szCs w:val="18"/>
          <w:lang w:val="en-GB"/>
        </w:rPr>
        <w:t xml:space="preserve">, </w:t>
      </w:r>
      <w:r w:rsidR="002E62E6" w:rsidRPr="00134CA9">
        <w:rPr>
          <w:color w:val="000000" w:themeColor="text1"/>
          <w:sz w:val="18"/>
          <w:szCs w:val="18"/>
          <w:lang w:val="en-GB"/>
        </w:rPr>
        <w:t xml:space="preserve">Laboratory for Comparative </w:t>
      </w:r>
      <w:proofErr w:type="spellStart"/>
      <w:r w:rsidR="002E62E6" w:rsidRPr="00134CA9">
        <w:rPr>
          <w:color w:val="000000" w:themeColor="text1"/>
          <w:sz w:val="18"/>
          <w:szCs w:val="18"/>
          <w:lang w:val="en-GB"/>
        </w:rPr>
        <w:t>Microarchaeology</w:t>
      </w:r>
      <w:proofErr w:type="spellEnd"/>
      <w:r w:rsidR="002E62E6" w:rsidRPr="00134CA9">
        <w:rPr>
          <w:color w:val="000000" w:themeColor="text1"/>
          <w:sz w:val="18"/>
          <w:szCs w:val="18"/>
          <w:lang w:val="en-GB"/>
        </w:rPr>
        <w:t xml:space="preserve">, Department of Archaeology and Ancient Near Eastern Cultures, Tel Aviv University, tel. +972 3 6409664, </w:t>
      </w:r>
      <w:r w:rsidR="002E62E6" w:rsidRPr="00134CA9">
        <w:rPr>
          <w:sz w:val="18"/>
          <w:szCs w:val="18"/>
          <w:lang w:val="en-GB"/>
        </w:rPr>
        <w:t>ygoren@post.tau.ac.il</w:t>
      </w:r>
    </w:p>
    <w:p w14:paraId="634F8A03" w14:textId="09C1C827" w:rsidR="006B71E8" w:rsidRPr="00134CA9" w:rsidRDefault="006B71E8" w:rsidP="006B71E8">
      <w:pPr>
        <w:bidi w:val="0"/>
        <w:spacing w:line="360" w:lineRule="auto"/>
        <w:jc w:val="both"/>
        <w:rPr>
          <w:sz w:val="18"/>
          <w:szCs w:val="18"/>
          <w:lang w:val="en-GB"/>
        </w:rPr>
      </w:pPr>
    </w:p>
    <w:p w14:paraId="714D2753" w14:textId="77777777" w:rsidR="00341C1B" w:rsidRPr="00134CA9" w:rsidRDefault="00341C1B" w:rsidP="00341C1B">
      <w:pPr>
        <w:bidi w:val="0"/>
        <w:spacing w:line="360" w:lineRule="auto"/>
        <w:jc w:val="both"/>
        <w:rPr>
          <w:sz w:val="18"/>
          <w:szCs w:val="18"/>
          <w:lang w:val="en-GB"/>
        </w:rPr>
      </w:pPr>
    </w:p>
    <w:p w14:paraId="37EA9117" w14:textId="2CEED4C9" w:rsidR="00341C1B" w:rsidRPr="00134CA9" w:rsidRDefault="00341C1B" w:rsidP="00341C1B">
      <w:pPr>
        <w:bidi w:val="0"/>
        <w:spacing w:line="360" w:lineRule="auto"/>
        <w:jc w:val="both"/>
        <w:rPr>
          <w:lang w:val="en-GB"/>
        </w:rPr>
      </w:pPr>
      <w:r w:rsidRPr="00134CA9">
        <w:rPr>
          <w:lang w:val="en-GB"/>
        </w:rPr>
        <w:t>Abstract</w:t>
      </w:r>
    </w:p>
    <w:p w14:paraId="6D067CCE" w14:textId="60491E6E" w:rsidR="00341C1B" w:rsidRPr="002967E8" w:rsidRDefault="005B0F55" w:rsidP="00A13962">
      <w:pPr>
        <w:bidi w:val="0"/>
        <w:spacing w:line="360" w:lineRule="auto"/>
        <w:jc w:val="both"/>
        <w:rPr>
          <w:lang w:val="en-GB"/>
        </w:rPr>
      </w:pPr>
      <w:r w:rsidRPr="002967E8">
        <w:rPr>
          <w:lang w:val="en-GB"/>
        </w:rPr>
        <w:t xml:space="preserve">This paper presents the results of a </w:t>
      </w:r>
      <w:r w:rsidR="00341C1B" w:rsidRPr="002967E8">
        <w:rPr>
          <w:lang w:val="en-GB"/>
        </w:rPr>
        <w:t xml:space="preserve">petrographic study conducted on a selection of </w:t>
      </w:r>
      <w:r w:rsidR="003B6408" w:rsidRPr="002967E8">
        <w:rPr>
          <w:lang w:val="en-GB"/>
        </w:rPr>
        <w:t>88</w:t>
      </w:r>
      <w:r w:rsidR="00341C1B" w:rsidRPr="002967E8">
        <w:rPr>
          <w:lang w:val="en-GB"/>
        </w:rPr>
        <w:t xml:space="preserve"> Cypriot </w:t>
      </w:r>
      <w:r w:rsidR="009E61D5" w:rsidRPr="002967E8">
        <w:rPr>
          <w:lang w:val="en-GB"/>
        </w:rPr>
        <w:t xml:space="preserve">Ceramic </w:t>
      </w:r>
      <w:r w:rsidR="00E85DB2" w:rsidRPr="002967E8">
        <w:rPr>
          <w:lang w:val="en-GB"/>
        </w:rPr>
        <w:t xml:space="preserve">Neolithic </w:t>
      </w:r>
      <w:r w:rsidRPr="002967E8">
        <w:rPr>
          <w:lang w:val="en-GB"/>
        </w:rPr>
        <w:t>vessels</w:t>
      </w:r>
      <w:r w:rsidR="00E85DB2" w:rsidRPr="002967E8">
        <w:rPr>
          <w:lang w:val="en-GB"/>
        </w:rPr>
        <w:t xml:space="preserve">, originating </w:t>
      </w:r>
      <w:r w:rsidR="00520BFB">
        <w:rPr>
          <w:lang w:val="en-GB"/>
        </w:rPr>
        <w:t>at</w:t>
      </w:r>
      <w:r w:rsidR="00520BFB" w:rsidRPr="002967E8">
        <w:rPr>
          <w:lang w:val="en-GB"/>
        </w:rPr>
        <w:t xml:space="preserve"> </w:t>
      </w:r>
      <w:r w:rsidR="00341C1B" w:rsidRPr="002967E8">
        <w:rPr>
          <w:lang w:val="en-GB"/>
        </w:rPr>
        <w:t>seven sites</w:t>
      </w:r>
      <w:ins w:id="3" w:author="Joanne Clarke" w:date="2015-09-29T05:50:00Z">
        <w:r w:rsidR="00723289">
          <w:rPr>
            <w:lang w:val="en-GB"/>
          </w:rPr>
          <w:t>,</w:t>
        </w:r>
      </w:ins>
      <w:del w:id="4" w:author="Joanne Clarke" w:date="2015-09-29T05:50:00Z">
        <w:r w:rsidR="00341C1B" w:rsidRPr="002967E8" w:rsidDel="00723289">
          <w:rPr>
            <w:lang w:val="en-GB"/>
          </w:rPr>
          <w:delText xml:space="preserve"> </w:delText>
        </w:r>
        <w:r w:rsidR="00520BFB" w:rsidDel="00723289">
          <w:rPr>
            <w:lang w:val="en-GB"/>
          </w:rPr>
          <w:delText>which</w:delText>
        </w:r>
      </w:del>
      <w:r w:rsidR="00520BFB">
        <w:rPr>
          <w:lang w:val="en-GB"/>
        </w:rPr>
        <w:t xml:space="preserve"> represent</w:t>
      </w:r>
      <w:ins w:id="5" w:author="Joanne Clarke" w:date="2015-09-29T05:50:00Z">
        <w:r w:rsidR="00723289">
          <w:rPr>
            <w:lang w:val="en-GB"/>
          </w:rPr>
          <w:t>ing</w:t>
        </w:r>
      </w:ins>
      <w:r w:rsidR="00341C1B" w:rsidRPr="002967E8">
        <w:rPr>
          <w:lang w:val="en-GB"/>
        </w:rPr>
        <w:t xml:space="preserve"> various </w:t>
      </w:r>
      <w:r w:rsidR="00520BFB">
        <w:rPr>
          <w:lang w:val="en-GB"/>
        </w:rPr>
        <w:t xml:space="preserve">geographic </w:t>
      </w:r>
      <w:r w:rsidR="00341C1B" w:rsidRPr="002967E8">
        <w:rPr>
          <w:lang w:val="en-GB"/>
        </w:rPr>
        <w:t xml:space="preserve">regions on the island. The </w:t>
      </w:r>
      <w:r w:rsidR="00E10F85" w:rsidRPr="002967E8">
        <w:rPr>
          <w:lang w:val="en-GB"/>
        </w:rPr>
        <w:t>stud</w:t>
      </w:r>
      <w:r w:rsidR="008274FC" w:rsidRPr="002967E8">
        <w:rPr>
          <w:lang w:val="en-GB"/>
        </w:rPr>
        <w:t xml:space="preserve">y </w:t>
      </w:r>
      <w:r w:rsidR="007057B2">
        <w:rPr>
          <w:lang w:val="en-GB"/>
        </w:rPr>
        <w:t xml:space="preserve">is </w:t>
      </w:r>
      <w:r w:rsidRPr="002967E8">
        <w:rPr>
          <w:lang w:val="en-GB"/>
        </w:rPr>
        <w:t xml:space="preserve">aimed at </w:t>
      </w:r>
      <w:r w:rsidR="00341C1B" w:rsidRPr="002967E8">
        <w:rPr>
          <w:lang w:val="en-GB"/>
        </w:rPr>
        <w:t>determining their place of origin</w:t>
      </w:r>
      <w:r w:rsidRPr="002967E8">
        <w:rPr>
          <w:lang w:val="en-GB"/>
        </w:rPr>
        <w:t xml:space="preserve"> and disclosing details about the technology</w:t>
      </w:r>
      <w:r w:rsidR="005D7F79">
        <w:rPr>
          <w:lang w:val="en-GB"/>
        </w:rPr>
        <w:t xml:space="preserve"> of their production</w:t>
      </w:r>
      <w:r w:rsidR="00341C1B" w:rsidRPr="002967E8">
        <w:rPr>
          <w:lang w:val="en-GB"/>
        </w:rPr>
        <w:t>.</w:t>
      </w:r>
      <w:r w:rsidR="008274FC" w:rsidRPr="002967E8">
        <w:rPr>
          <w:lang w:val="en-GB"/>
        </w:rPr>
        <w:t xml:space="preserve"> All </w:t>
      </w:r>
      <w:r w:rsidR="00E85DB2" w:rsidRPr="002967E8">
        <w:rPr>
          <w:lang w:val="en-GB"/>
        </w:rPr>
        <w:t xml:space="preserve">the </w:t>
      </w:r>
      <w:r w:rsidR="00FE6D95" w:rsidRPr="002967E8">
        <w:rPr>
          <w:lang w:val="en-GB"/>
        </w:rPr>
        <w:t xml:space="preserve">studied </w:t>
      </w:r>
      <w:r w:rsidRPr="002967E8">
        <w:rPr>
          <w:lang w:val="en-GB"/>
        </w:rPr>
        <w:t xml:space="preserve">vessels </w:t>
      </w:r>
      <w:ins w:id="6" w:author="Joanne Clarke" w:date="2015-09-29T05:50:00Z">
        <w:r w:rsidR="00723289">
          <w:rPr>
            <w:lang w:val="en-GB"/>
          </w:rPr>
          <w:t>were</w:t>
        </w:r>
      </w:ins>
      <w:del w:id="7" w:author="Joanne Clarke" w:date="2015-09-29T05:50:00Z">
        <w:r w:rsidR="007057B2" w:rsidDel="00723289">
          <w:rPr>
            <w:lang w:val="en-GB"/>
          </w:rPr>
          <w:delText>a</w:delText>
        </w:r>
        <w:r w:rsidRPr="002967E8" w:rsidDel="00723289">
          <w:rPr>
            <w:lang w:val="en-GB"/>
          </w:rPr>
          <w:delText>re</w:delText>
        </w:r>
      </w:del>
      <w:r w:rsidRPr="002967E8">
        <w:rPr>
          <w:lang w:val="en-GB"/>
        </w:rPr>
        <w:t xml:space="preserve"> found to be </w:t>
      </w:r>
      <w:r w:rsidR="00E85DB2" w:rsidRPr="002967E8">
        <w:rPr>
          <w:lang w:val="en-GB"/>
        </w:rPr>
        <w:t>local</w:t>
      </w:r>
      <w:r w:rsidR="000E22EA">
        <w:rPr>
          <w:lang w:val="en-GB"/>
        </w:rPr>
        <w:t>ly</w:t>
      </w:r>
      <w:ins w:id="8" w:author="Joanne Clarke" w:date="2015-09-29T05:50:00Z">
        <w:r w:rsidR="00723289">
          <w:rPr>
            <w:lang w:val="en-GB"/>
          </w:rPr>
          <w:t>-</w:t>
        </w:r>
      </w:ins>
      <w:del w:id="9" w:author="Joanne Clarke" w:date="2015-09-29T05:50:00Z">
        <w:r w:rsidR="000E22EA" w:rsidDel="00723289">
          <w:rPr>
            <w:lang w:val="en-GB"/>
          </w:rPr>
          <w:delText xml:space="preserve"> </w:delText>
        </w:r>
      </w:del>
      <w:r w:rsidR="000E22EA">
        <w:rPr>
          <w:lang w:val="en-GB"/>
        </w:rPr>
        <w:t>made</w:t>
      </w:r>
      <w:r w:rsidR="00E85DB2" w:rsidRPr="002967E8">
        <w:rPr>
          <w:lang w:val="en-GB"/>
        </w:rPr>
        <w:t xml:space="preserve"> </w:t>
      </w:r>
      <w:r w:rsidR="000E22EA">
        <w:rPr>
          <w:lang w:val="en-GB"/>
        </w:rPr>
        <w:t>on</w:t>
      </w:r>
      <w:r w:rsidR="00E85DB2" w:rsidRPr="002967E8">
        <w:rPr>
          <w:lang w:val="en-GB"/>
        </w:rPr>
        <w:t xml:space="preserve"> the </w:t>
      </w:r>
      <w:r w:rsidR="008274FC" w:rsidRPr="002967E8">
        <w:rPr>
          <w:lang w:val="en-GB"/>
        </w:rPr>
        <w:t xml:space="preserve">island. There are, however, </w:t>
      </w:r>
      <w:r w:rsidR="00962129">
        <w:rPr>
          <w:lang w:val="en-GB"/>
        </w:rPr>
        <w:t>indications</w:t>
      </w:r>
      <w:r w:rsidR="008274FC" w:rsidRPr="002967E8">
        <w:rPr>
          <w:lang w:val="en-GB"/>
        </w:rPr>
        <w:t xml:space="preserve"> </w:t>
      </w:r>
      <w:r w:rsidR="00FE6D95" w:rsidRPr="002967E8">
        <w:rPr>
          <w:lang w:val="en-GB"/>
        </w:rPr>
        <w:t xml:space="preserve">that </w:t>
      </w:r>
      <w:r w:rsidR="00E10F85" w:rsidRPr="002967E8">
        <w:rPr>
          <w:lang w:val="en-GB"/>
        </w:rPr>
        <w:t xml:space="preserve">there was </w:t>
      </w:r>
      <w:r w:rsidR="00E85DB2" w:rsidRPr="002967E8">
        <w:rPr>
          <w:lang w:val="en-GB"/>
        </w:rPr>
        <w:t xml:space="preserve">restricted </w:t>
      </w:r>
      <w:r w:rsidR="00E10F85" w:rsidRPr="002967E8">
        <w:rPr>
          <w:lang w:val="en-GB"/>
        </w:rPr>
        <w:t xml:space="preserve">movement of </w:t>
      </w:r>
      <w:r w:rsidR="00962129">
        <w:rPr>
          <w:lang w:val="en-GB"/>
        </w:rPr>
        <w:t>ceramic vessels</w:t>
      </w:r>
      <w:r w:rsidR="00E10F85" w:rsidRPr="002967E8">
        <w:rPr>
          <w:lang w:val="en-GB"/>
        </w:rPr>
        <w:t xml:space="preserve"> </w:t>
      </w:r>
      <w:r w:rsidR="00962129">
        <w:rPr>
          <w:lang w:val="en-GB"/>
        </w:rPr>
        <w:t xml:space="preserve">within </w:t>
      </w:r>
      <w:r w:rsidR="007057B2">
        <w:rPr>
          <w:lang w:val="en-GB"/>
        </w:rPr>
        <w:t xml:space="preserve">defined </w:t>
      </w:r>
      <w:r w:rsidR="00962129">
        <w:rPr>
          <w:lang w:val="en-GB"/>
        </w:rPr>
        <w:t>regions in</w:t>
      </w:r>
      <w:r w:rsidR="008274FC" w:rsidRPr="002967E8">
        <w:rPr>
          <w:lang w:val="en-GB"/>
        </w:rPr>
        <w:t xml:space="preserve"> the island. </w:t>
      </w:r>
      <w:r w:rsidR="00027810" w:rsidRPr="002967E8">
        <w:rPr>
          <w:lang w:val="en-GB"/>
        </w:rPr>
        <w:t xml:space="preserve">In addition, a clear distinction between </w:t>
      </w:r>
      <w:r w:rsidR="00E9174E">
        <w:rPr>
          <w:lang w:val="en-GB"/>
        </w:rPr>
        <w:t>c</w:t>
      </w:r>
      <w:r w:rsidR="00027810" w:rsidRPr="002967E8">
        <w:rPr>
          <w:lang w:val="en-GB"/>
        </w:rPr>
        <w:t xml:space="preserve">oarse </w:t>
      </w:r>
      <w:r w:rsidR="00E9174E">
        <w:rPr>
          <w:lang w:val="en-GB"/>
        </w:rPr>
        <w:t>w</w:t>
      </w:r>
      <w:r w:rsidR="00027810" w:rsidRPr="002967E8">
        <w:rPr>
          <w:lang w:val="en-GB"/>
        </w:rPr>
        <w:t>ar</w:t>
      </w:r>
      <w:r w:rsidR="00E9174E">
        <w:rPr>
          <w:lang w:val="en-GB"/>
        </w:rPr>
        <w:t>e</w:t>
      </w:r>
      <w:r w:rsidR="00027810" w:rsidRPr="002967E8">
        <w:rPr>
          <w:lang w:val="en-GB"/>
        </w:rPr>
        <w:t xml:space="preserve"> and </w:t>
      </w:r>
      <w:r w:rsidR="000C5837">
        <w:rPr>
          <w:lang w:val="en-GB"/>
        </w:rPr>
        <w:t>painted ware</w:t>
      </w:r>
      <w:r w:rsidR="00027810" w:rsidRPr="002967E8">
        <w:rPr>
          <w:lang w:val="en-GB"/>
        </w:rPr>
        <w:t xml:space="preserve"> production</w:t>
      </w:r>
      <w:r w:rsidR="00962129">
        <w:rPr>
          <w:lang w:val="en-GB"/>
        </w:rPr>
        <w:t xml:space="preserve"> technologies </w:t>
      </w:r>
      <w:r w:rsidR="00A13962">
        <w:rPr>
          <w:lang w:val="en-GB"/>
        </w:rPr>
        <w:t>is</w:t>
      </w:r>
      <w:del w:id="10" w:author="Joanne Clarke" w:date="2015-09-29T05:51:00Z">
        <w:r w:rsidR="00962129" w:rsidDel="00723289">
          <w:rPr>
            <w:lang w:val="en-GB"/>
          </w:rPr>
          <w:delText xml:space="preserve"> also</w:delText>
        </w:r>
      </w:del>
      <w:r w:rsidR="00962129">
        <w:rPr>
          <w:lang w:val="en-GB"/>
        </w:rPr>
        <w:t xml:space="preserve"> observed</w:t>
      </w:r>
      <w:r w:rsidR="007057B2">
        <w:rPr>
          <w:lang w:val="en-GB"/>
        </w:rPr>
        <w:t>,</w:t>
      </w:r>
      <w:r w:rsidR="00962129">
        <w:rPr>
          <w:lang w:val="en-GB"/>
        </w:rPr>
        <w:t xml:space="preserve"> reflecting island-wide shared technological traditions. However, even </w:t>
      </w:r>
      <w:r w:rsidR="007057B2">
        <w:rPr>
          <w:lang w:val="en-GB"/>
        </w:rPr>
        <w:t xml:space="preserve">within these seemingly uniform technological traditions, regional variations </w:t>
      </w:r>
      <w:ins w:id="11" w:author="Joanne Clarke" w:date="2015-09-29T05:51:00Z">
        <w:r w:rsidR="00723289">
          <w:rPr>
            <w:lang w:val="en-GB"/>
          </w:rPr>
          <w:t>can be</w:t>
        </w:r>
      </w:ins>
      <w:del w:id="12" w:author="Joanne Clarke" w:date="2015-09-29T05:51:00Z">
        <w:r w:rsidR="007057B2" w:rsidDel="00723289">
          <w:rPr>
            <w:lang w:val="en-GB"/>
          </w:rPr>
          <w:delText>are also</w:delText>
        </w:r>
      </w:del>
      <w:r w:rsidR="007057B2">
        <w:rPr>
          <w:lang w:val="en-GB"/>
        </w:rPr>
        <w:t xml:space="preserve"> observed. These</w:t>
      </w:r>
      <w:r w:rsidR="00027810" w:rsidRPr="002967E8">
        <w:rPr>
          <w:lang w:val="en-GB"/>
        </w:rPr>
        <w:t xml:space="preserve"> </w:t>
      </w:r>
      <w:r w:rsidR="00E85DB2" w:rsidRPr="002967E8">
        <w:rPr>
          <w:lang w:val="en-GB"/>
        </w:rPr>
        <w:t xml:space="preserve">observations </w:t>
      </w:r>
      <w:r w:rsidR="00027810" w:rsidRPr="002967E8">
        <w:rPr>
          <w:lang w:val="en-GB"/>
        </w:rPr>
        <w:t>support</w:t>
      </w:r>
      <w:r w:rsidR="008274FC" w:rsidRPr="002967E8">
        <w:rPr>
          <w:lang w:val="en-GB"/>
        </w:rPr>
        <w:t xml:space="preserve"> previous interpretations suggesting a division between ‘northern’ and ‘southern’ social groups on the island in the </w:t>
      </w:r>
      <w:r w:rsidR="00323E0B" w:rsidRPr="002967E8">
        <w:rPr>
          <w:lang w:val="en-GB"/>
        </w:rPr>
        <w:t>Ceramic</w:t>
      </w:r>
      <w:r w:rsidR="009E61D5" w:rsidRPr="002967E8">
        <w:rPr>
          <w:lang w:val="en-GB"/>
        </w:rPr>
        <w:t xml:space="preserve"> </w:t>
      </w:r>
      <w:r w:rsidR="008274FC" w:rsidRPr="002967E8">
        <w:rPr>
          <w:lang w:val="en-GB"/>
        </w:rPr>
        <w:t xml:space="preserve">Neolithic period.   </w:t>
      </w:r>
      <w:r w:rsidR="00341C1B" w:rsidRPr="002967E8">
        <w:rPr>
          <w:lang w:val="en-GB"/>
        </w:rPr>
        <w:t xml:space="preserve"> </w:t>
      </w:r>
    </w:p>
    <w:p w14:paraId="14E9A0DD" w14:textId="77777777" w:rsidR="006B71E8" w:rsidRPr="002967E8" w:rsidRDefault="006B71E8" w:rsidP="006B71E8">
      <w:pPr>
        <w:bidi w:val="0"/>
        <w:spacing w:line="360" w:lineRule="auto"/>
        <w:jc w:val="both"/>
        <w:rPr>
          <w:lang w:val="en-GB"/>
        </w:rPr>
      </w:pPr>
    </w:p>
    <w:p w14:paraId="61CCF428" w14:textId="5E7E2B53" w:rsidR="006B71E8" w:rsidRPr="002967E8" w:rsidRDefault="006B71E8" w:rsidP="006B71E8">
      <w:pPr>
        <w:bidi w:val="0"/>
        <w:spacing w:line="360" w:lineRule="auto"/>
        <w:jc w:val="both"/>
        <w:rPr>
          <w:lang w:val="en-GB"/>
        </w:rPr>
      </w:pPr>
      <w:r w:rsidRPr="002967E8">
        <w:rPr>
          <w:b/>
          <w:bCs/>
          <w:lang w:val="en-GB"/>
        </w:rPr>
        <w:t>Key Words</w:t>
      </w:r>
      <w:r w:rsidRPr="002967E8">
        <w:rPr>
          <w:lang w:val="en-GB"/>
        </w:rPr>
        <w:t xml:space="preserve"> Ceramic petrography, Cyprus</w:t>
      </w:r>
      <w:r w:rsidR="00143FD1" w:rsidRPr="002967E8">
        <w:rPr>
          <w:lang w:val="en-GB"/>
        </w:rPr>
        <w:t>, Neolithic, Technology, Origin</w:t>
      </w:r>
      <w:r w:rsidRPr="002967E8">
        <w:rPr>
          <w:lang w:val="en-GB"/>
        </w:rPr>
        <w:t xml:space="preserve"> </w:t>
      </w:r>
    </w:p>
    <w:p w14:paraId="1D72306D" w14:textId="77777777" w:rsidR="003218A4" w:rsidRPr="002967E8" w:rsidRDefault="003218A4" w:rsidP="003218A4">
      <w:pPr>
        <w:bidi w:val="0"/>
        <w:spacing w:line="360" w:lineRule="auto"/>
        <w:jc w:val="both"/>
        <w:rPr>
          <w:b/>
          <w:bCs/>
          <w:color w:val="000000" w:themeColor="text1"/>
          <w:lang w:val="en-GB"/>
        </w:rPr>
      </w:pPr>
    </w:p>
    <w:p w14:paraId="315A070A" w14:textId="435C539D" w:rsidR="003C0C95" w:rsidRPr="002967E8" w:rsidRDefault="003C0C95" w:rsidP="002967E8">
      <w:pPr>
        <w:pStyle w:val="ListParagraph"/>
        <w:numPr>
          <w:ilvl w:val="0"/>
          <w:numId w:val="2"/>
        </w:numPr>
        <w:bidi w:val="0"/>
        <w:spacing w:line="360" w:lineRule="auto"/>
        <w:jc w:val="both"/>
        <w:rPr>
          <w:b/>
          <w:bCs/>
          <w:color w:val="000000" w:themeColor="text1"/>
          <w:lang w:val="en-GB"/>
        </w:rPr>
      </w:pPr>
      <w:r w:rsidRPr="002967E8">
        <w:rPr>
          <w:b/>
          <w:bCs/>
          <w:color w:val="000000" w:themeColor="text1"/>
          <w:lang w:val="en-GB"/>
        </w:rPr>
        <w:t>Introduction</w:t>
      </w:r>
    </w:p>
    <w:p w14:paraId="196E2C03" w14:textId="707BF9A6" w:rsidR="00BA3791" w:rsidRPr="00751B4C" w:rsidRDefault="00E83BFA" w:rsidP="003500A4">
      <w:pPr>
        <w:widowControl w:val="0"/>
        <w:spacing w:line="360" w:lineRule="auto"/>
        <w:jc w:val="both"/>
      </w:pPr>
      <w:r w:rsidRPr="002967E8">
        <w:rPr>
          <w:color w:val="000000" w:themeColor="text1"/>
          <w:lang w:val="en-GB"/>
        </w:rPr>
        <w:t xml:space="preserve">The </w:t>
      </w:r>
      <w:r w:rsidR="009E61D5" w:rsidRPr="002967E8">
        <w:rPr>
          <w:color w:val="000000" w:themeColor="text1"/>
          <w:lang w:val="en-GB"/>
        </w:rPr>
        <w:t>Ceramic</w:t>
      </w:r>
      <w:r w:rsidR="007406A8" w:rsidRPr="002967E8">
        <w:rPr>
          <w:color w:val="000000" w:themeColor="text1"/>
          <w:lang w:val="en-GB"/>
        </w:rPr>
        <w:t xml:space="preserve"> </w:t>
      </w:r>
      <w:r w:rsidR="003C0C95" w:rsidRPr="002967E8">
        <w:rPr>
          <w:color w:val="000000" w:themeColor="text1"/>
          <w:lang w:val="en-GB"/>
        </w:rPr>
        <w:t>Neolithic</w:t>
      </w:r>
      <w:r w:rsidRPr="00F2501F">
        <w:rPr>
          <w:color w:val="000000" w:themeColor="text1"/>
          <w:lang w:val="en-GB"/>
        </w:rPr>
        <w:t xml:space="preserve"> period</w:t>
      </w:r>
      <w:r w:rsidR="003C0C95" w:rsidRPr="00F2501F">
        <w:rPr>
          <w:color w:val="000000" w:themeColor="text1"/>
          <w:lang w:val="en-GB"/>
        </w:rPr>
        <w:t xml:space="preserve"> in Cyprus is dated to</w:t>
      </w:r>
      <w:r w:rsidR="001D1AD0" w:rsidRPr="00F2501F">
        <w:rPr>
          <w:color w:val="000000" w:themeColor="text1"/>
          <w:lang w:val="en-GB"/>
        </w:rPr>
        <w:t xml:space="preserve"> 4400-3900/3700 cal</w:t>
      </w:r>
      <w:r w:rsidR="00E85DB2" w:rsidRPr="00F2501F">
        <w:rPr>
          <w:color w:val="000000" w:themeColor="text1"/>
          <w:lang w:val="en-GB"/>
        </w:rPr>
        <w:t>.</w:t>
      </w:r>
      <w:r w:rsidR="006A15B2" w:rsidRPr="00F2501F">
        <w:rPr>
          <w:color w:val="000000" w:themeColor="text1"/>
          <w:lang w:val="en-GB"/>
        </w:rPr>
        <w:t xml:space="preserve"> </w:t>
      </w:r>
      <w:r w:rsidR="001D1AD0" w:rsidRPr="00F2501F">
        <w:rPr>
          <w:color w:val="000000" w:themeColor="text1"/>
          <w:lang w:val="en-GB"/>
        </w:rPr>
        <w:t>BC (Clarke 2007</w:t>
      </w:r>
      <w:r w:rsidR="00E85DB2" w:rsidRPr="00F2501F">
        <w:rPr>
          <w:color w:val="000000" w:themeColor="text1"/>
          <w:lang w:val="en-GB"/>
        </w:rPr>
        <w:t>,</w:t>
      </w:r>
      <w:r w:rsidR="001D1AD0" w:rsidRPr="00F2501F">
        <w:rPr>
          <w:color w:val="000000" w:themeColor="text1"/>
          <w:lang w:val="en-GB"/>
        </w:rPr>
        <w:t xml:space="preserve"> 20</w:t>
      </w:r>
      <w:r w:rsidR="00A37AAB" w:rsidRPr="00751B4C">
        <w:rPr>
          <w:color w:val="000000" w:themeColor="text1"/>
          <w:lang w:val="en-GB"/>
        </w:rPr>
        <w:t>;</w:t>
      </w:r>
      <w:r w:rsidR="00BD32C4" w:rsidRPr="00751B4C">
        <w:rPr>
          <w:color w:val="000000" w:themeColor="text1"/>
          <w:lang w:val="en-GB"/>
        </w:rPr>
        <w:t xml:space="preserve"> but see Manning 2013</w:t>
      </w:r>
      <w:r w:rsidR="00E85DB2" w:rsidRPr="00751B4C">
        <w:rPr>
          <w:color w:val="000000" w:themeColor="text1"/>
          <w:lang w:val="en-GB"/>
        </w:rPr>
        <w:t>,</w:t>
      </w:r>
      <w:r w:rsidR="00BD32C4" w:rsidRPr="00751B4C">
        <w:rPr>
          <w:color w:val="000000" w:themeColor="text1"/>
          <w:lang w:val="en-GB"/>
        </w:rPr>
        <w:t xml:space="preserve"> 521 for slightly earlier dates</w:t>
      </w:r>
      <w:r w:rsidR="0024269C" w:rsidRPr="00751B4C">
        <w:rPr>
          <w:color w:val="000000" w:themeColor="text1"/>
          <w:lang w:val="en-GB"/>
        </w:rPr>
        <w:t xml:space="preserve"> based</w:t>
      </w:r>
      <w:r w:rsidR="00751B4C">
        <w:rPr>
          <w:color w:val="000000" w:themeColor="text1"/>
          <w:lang w:val="en-GB"/>
        </w:rPr>
        <w:t xml:space="preserve"> on a single assay from </w:t>
      </w:r>
      <w:proofErr w:type="spellStart"/>
      <w:r w:rsidR="00751B4C">
        <w:rPr>
          <w:color w:val="000000" w:themeColor="text1"/>
          <w:lang w:val="en-GB"/>
        </w:rPr>
        <w:t>Kantou-</w:t>
      </w:r>
      <w:r w:rsidR="00751B4C" w:rsidRPr="00C45592">
        <w:rPr>
          <w:i/>
          <w:iCs/>
          <w:color w:val="000000" w:themeColor="text1"/>
          <w:lang w:val="en-GB"/>
          <w:rPrChange w:id="13" w:author="doron boness" w:date="2015-09-24T09:18:00Z">
            <w:rPr>
              <w:color w:val="000000" w:themeColor="text1"/>
              <w:lang w:val="en-GB"/>
            </w:rPr>
          </w:rPrChange>
        </w:rPr>
        <w:t>K</w:t>
      </w:r>
      <w:r w:rsidR="0024269C" w:rsidRPr="00C45592">
        <w:rPr>
          <w:i/>
          <w:iCs/>
          <w:color w:val="000000" w:themeColor="text1"/>
          <w:lang w:val="en-GB"/>
          <w:rPrChange w:id="14" w:author="doron boness" w:date="2015-09-24T09:18:00Z">
            <w:rPr>
              <w:color w:val="000000" w:themeColor="text1"/>
              <w:lang w:val="en-GB"/>
            </w:rPr>
          </w:rPrChange>
        </w:rPr>
        <w:t>oufovounos</w:t>
      </w:r>
      <w:proofErr w:type="spellEnd"/>
      <w:r w:rsidR="001D1AD0" w:rsidRPr="00751B4C">
        <w:rPr>
          <w:color w:val="000000" w:themeColor="text1"/>
          <w:lang w:val="en-GB"/>
        </w:rPr>
        <w:t xml:space="preserve">). </w:t>
      </w:r>
      <w:r w:rsidR="00751B4C">
        <w:rPr>
          <w:color w:val="000000" w:themeColor="text1"/>
          <w:lang w:val="en-GB"/>
        </w:rPr>
        <w:t>The period emerges ‘fully developed’ after a radiocarbon gap</w:t>
      </w:r>
      <w:r w:rsidR="0049621A">
        <w:rPr>
          <w:color w:val="000000" w:themeColor="text1"/>
          <w:lang w:val="en-GB"/>
        </w:rPr>
        <w:t xml:space="preserve"> of </w:t>
      </w:r>
      <w:r w:rsidR="00751B4C">
        <w:rPr>
          <w:color w:val="000000" w:themeColor="text1"/>
          <w:lang w:val="en-GB"/>
        </w:rPr>
        <w:t xml:space="preserve">approximately 1000 years following the collapse of the </w:t>
      </w:r>
      <w:proofErr w:type="spellStart"/>
      <w:r w:rsidR="00751B4C">
        <w:rPr>
          <w:color w:val="000000" w:themeColor="text1"/>
          <w:lang w:val="en-GB"/>
        </w:rPr>
        <w:t>Aceramic</w:t>
      </w:r>
      <w:proofErr w:type="spellEnd"/>
      <w:r w:rsidR="00751B4C">
        <w:rPr>
          <w:color w:val="000000" w:themeColor="text1"/>
          <w:lang w:val="en-GB"/>
        </w:rPr>
        <w:t xml:space="preserve"> Neolithic</w:t>
      </w:r>
      <w:r w:rsidR="00F2501F" w:rsidRPr="00F2501F">
        <w:t>.</w:t>
      </w:r>
      <w:r w:rsidR="0049621A">
        <w:t xml:space="preserve"> </w:t>
      </w:r>
      <w:r w:rsidR="00D557C8" w:rsidRPr="00751B4C">
        <w:t>S</w:t>
      </w:r>
      <w:r w:rsidR="00D557C8">
        <w:t>ettlements</w:t>
      </w:r>
      <w:r w:rsidR="00D557C8" w:rsidRPr="00751B4C">
        <w:t xml:space="preserve"> </w:t>
      </w:r>
      <w:r w:rsidR="00D557C8">
        <w:t xml:space="preserve">were located in well-defended positions, usually </w:t>
      </w:r>
      <w:r w:rsidR="00D557C8" w:rsidRPr="00751B4C">
        <w:t>on coastal promontories</w:t>
      </w:r>
      <w:r w:rsidR="00D557C8">
        <w:t xml:space="preserve"> or</w:t>
      </w:r>
      <w:r w:rsidR="00D557C8" w:rsidRPr="00751B4C">
        <w:t xml:space="preserve"> on hilltops in the foothills of the </w:t>
      </w:r>
      <w:proofErr w:type="spellStart"/>
      <w:r w:rsidR="00D557C8" w:rsidRPr="00751B4C">
        <w:t>Troodos</w:t>
      </w:r>
      <w:proofErr w:type="spellEnd"/>
      <w:r w:rsidR="00D557C8" w:rsidRPr="00751B4C">
        <w:t xml:space="preserve"> Mountains. </w:t>
      </w:r>
      <w:r w:rsidR="00BA3791" w:rsidRPr="00751B4C">
        <w:t>Within the confines of local geography and to</w:t>
      </w:r>
      <w:r w:rsidR="00D557C8">
        <w:t>pography, settlement layouts and subsistence practices were</w:t>
      </w:r>
      <w:r w:rsidR="00BA3791" w:rsidRPr="00751B4C">
        <w:t xml:space="preserve"> bro</w:t>
      </w:r>
      <w:r w:rsidR="00D557C8">
        <w:t>adly similar across the island</w:t>
      </w:r>
      <w:r w:rsidR="00BA3791" w:rsidRPr="00751B4C">
        <w:t xml:space="preserve">. </w:t>
      </w:r>
      <w:r w:rsidR="00D557C8">
        <w:rPr>
          <w:lang w:bidi="ar-SA"/>
        </w:rPr>
        <w:t xml:space="preserve">Houses </w:t>
      </w:r>
      <w:r w:rsidR="00D557C8">
        <w:rPr>
          <w:lang w:bidi="ar-SA"/>
        </w:rPr>
        <w:lastRenderedPageBreak/>
        <w:t>were</w:t>
      </w:r>
      <w:r w:rsidR="00BA3791" w:rsidRPr="00751B4C">
        <w:rPr>
          <w:lang w:bidi="ar-SA"/>
        </w:rPr>
        <w:t xml:space="preserve"> </w:t>
      </w:r>
      <w:proofErr w:type="gramStart"/>
      <w:r w:rsidR="00BA3791" w:rsidRPr="00751B4C">
        <w:rPr>
          <w:lang w:bidi="ar-SA"/>
        </w:rPr>
        <w:t>free-standing</w:t>
      </w:r>
      <w:proofErr w:type="gramEnd"/>
      <w:r w:rsidR="00BA3791" w:rsidRPr="00751B4C">
        <w:rPr>
          <w:lang w:bidi="ar-SA"/>
        </w:rPr>
        <w:t xml:space="preserve"> mono-cellular constructions, 3-4</w:t>
      </w:r>
      <w:r w:rsidR="0049621A">
        <w:rPr>
          <w:lang w:bidi="ar-SA"/>
        </w:rPr>
        <w:t xml:space="preserve"> </w:t>
      </w:r>
      <w:r w:rsidR="00BA3791" w:rsidRPr="00751B4C">
        <w:rPr>
          <w:lang w:bidi="ar-SA"/>
        </w:rPr>
        <w:t>m in diameter, sometimes with internal partitions, attached annexes or subsidiary buildings</w:t>
      </w:r>
      <w:r w:rsidR="006E27CE">
        <w:rPr>
          <w:lang w:bidi="ar-SA"/>
        </w:rPr>
        <w:t>. Fixtures and fittings included</w:t>
      </w:r>
      <w:r w:rsidR="00BA3791" w:rsidRPr="00751B4C">
        <w:rPr>
          <w:lang w:bidi="ar-SA"/>
        </w:rPr>
        <w:t xml:space="preserve"> food producing installations</w:t>
      </w:r>
      <w:r w:rsidR="006E27CE">
        <w:rPr>
          <w:lang w:bidi="ar-SA"/>
        </w:rPr>
        <w:t>, benches and bins. Hearths were</w:t>
      </w:r>
      <w:r w:rsidR="00D557C8">
        <w:rPr>
          <w:lang w:bidi="ar-SA"/>
        </w:rPr>
        <w:t xml:space="preserve"> located</w:t>
      </w:r>
      <w:r w:rsidR="00BA3791" w:rsidRPr="00751B4C">
        <w:rPr>
          <w:lang w:bidi="ar-SA"/>
        </w:rPr>
        <w:t xml:space="preserve"> in one corner of the room</w:t>
      </w:r>
      <w:r w:rsidR="006E27CE">
        <w:rPr>
          <w:lang w:bidi="ar-SA"/>
        </w:rPr>
        <w:t>,</w:t>
      </w:r>
      <w:r w:rsidR="00D557C8">
        <w:rPr>
          <w:lang w:bidi="ar-SA"/>
        </w:rPr>
        <w:t xml:space="preserve"> or slightly off center</w:t>
      </w:r>
      <w:r w:rsidR="006E27CE">
        <w:rPr>
          <w:lang w:bidi="ar-SA"/>
        </w:rPr>
        <w:t>,</w:t>
      </w:r>
      <w:r w:rsidR="00BA3791" w:rsidRPr="00751B4C">
        <w:rPr>
          <w:lang w:bidi="ar-SA"/>
        </w:rPr>
        <w:t xml:space="preserve"> and comprise</w:t>
      </w:r>
      <w:r w:rsidR="00D557C8">
        <w:rPr>
          <w:lang w:bidi="ar-SA"/>
        </w:rPr>
        <w:t>d</w:t>
      </w:r>
      <w:r w:rsidR="00BA3791" w:rsidRPr="00751B4C">
        <w:rPr>
          <w:lang w:bidi="ar-SA"/>
        </w:rPr>
        <w:t xml:space="preserve"> a raised platform with a central ash pit. In many instances</w:t>
      </w:r>
      <w:r w:rsidR="00D557C8">
        <w:rPr>
          <w:lang w:bidi="ar-SA"/>
        </w:rPr>
        <w:t xml:space="preserve"> groups of conjoined houses were</w:t>
      </w:r>
      <w:r w:rsidR="00BA3791" w:rsidRPr="00751B4C">
        <w:rPr>
          <w:lang w:bidi="ar-SA"/>
        </w:rPr>
        <w:t xml:space="preserve"> arranged around open spaces (</w:t>
      </w:r>
      <w:proofErr w:type="spellStart"/>
      <w:r w:rsidR="00BA3791" w:rsidRPr="00751B4C">
        <w:rPr>
          <w:lang w:bidi="ar-SA"/>
        </w:rPr>
        <w:t>Dikaios</w:t>
      </w:r>
      <w:proofErr w:type="spellEnd"/>
      <w:r w:rsidR="00BA3791" w:rsidRPr="00751B4C">
        <w:rPr>
          <w:lang w:bidi="ar-SA"/>
        </w:rPr>
        <w:t xml:space="preserve"> 1961; </w:t>
      </w:r>
      <w:proofErr w:type="spellStart"/>
      <w:r w:rsidR="00BA3791" w:rsidRPr="00751B4C">
        <w:rPr>
          <w:lang w:bidi="ar-SA"/>
        </w:rPr>
        <w:t>Peltenburg</w:t>
      </w:r>
      <w:proofErr w:type="spellEnd"/>
      <w:r w:rsidR="00BA3791" w:rsidRPr="00751B4C">
        <w:rPr>
          <w:lang w:bidi="ar-SA"/>
        </w:rPr>
        <w:t xml:space="preserve"> 1982). </w:t>
      </w:r>
      <w:r w:rsidR="006E27CE">
        <w:rPr>
          <w:lang w:bidi="ar-SA"/>
        </w:rPr>
        <w:t xml:space="preserve"> T</w:t>
      </w:r>
      <w:r w:rsidR="00776B94" w:rsidRPr="00751B4C">
        <w:rPr>
          <w:lang w:bidi="ar-SA"/>
        </w:rPr>
        <w:t>ool kits</w:t>
      </w:r>
      <w:r w:rsidR="00F2501F" w:rsidRPr="00F2501F">
        <w:rPr>
          <w:lang w:bidi="ar-SA"/>
        </w:rPr>
        <w:t xml:space="preserve">, </w:t>
      </w:r>
      <w:r w:rsidR="009B1817" w:rsidRPr="00751B4C">
        <w:rPr>
          <w:lang w:bidi="ar-SA"/>
        </w:rPr>
        <w:t>personal items</w:t>
      </w:r>
      <w:r w:rsidR="006E27CE">
        <w:rPr>
          <w:lang w:bidi="ar-SA"/>
        </w:rPr>
        <w:t>, pottery technology and morphology,</w:t>
      </w:r>
      <w:r w:rsidR="00D557C8">
        <w:rPr>
          <w:lang w:bidi="ar-SA"/>
        </w:rPr>
        <w:t xml:space="preserve"> were</w:t>
      </w:r>
      <w:r w:rsidR="00F2501F">
        <w:rPr>
          <w:lang w:bidi="ar-SA"/>
        </w:rPr>
        <w:t xml:space="preserve"> </w:t>
      </w:r>
      <w:r w:rsidR="0049621A">
        <w:rPr>
          <w:lang w:bidi="ar-SA"/>
        </w:rPr>
        <w:t>the same</w:t>
      </w:r>
      <w:r w:rsidR="006E27CE">
        <w:rPr>
          <w:lang w:bidi="ar-SA"/>
        </w:rPr>
        <w:t xml:space="preserve"> across the island</w:t>
      </w:r>
      <w:r w:rsidR="00D557C8">
        <w:rPr>
          <w:lang w:bidi="ar-SA"/>
        </w:rPr>
        <w:t>,</w:t>
      </w:r>
      <w:r w:rsidR="00776B94" w:rsidRPr="00751B4C">
        <w:rPr>
          <w:lang w:bidi="ar-SA"/>
        </w:rPr>
        <w:t xml:space="preserve"> indicating </w:t>
      </w:r>
      <w:r w:rsidR="007074F9" w:rsidRPr="00751B4C">
        <w:rPr>
          <w:lang w:bidi="ar-SA"/>
        </w:rPr>
        <w:t>shared</w:t>
      </w:r>
      <w:r w:rsidR="00F2501F">
        <w:rPr>
          <w:lang w:bidi="ar-SA"/>
        </w:rPr>
        <w:t xml:space="preserve"> social and</w:t>
      </w:r>
      <w:r w:rsidR="007074F9" w:rsidRPr="00751B4C">
        <w:rPr>
          <w:lang w:bidi="ar-SA"/>
        </w:rPr>
        <w:t xml:space="preserve"> technological knowledge. </w:t>
      </w:r>
      <w:r w:rsidR="00D557C8">
        <w:rPr>
          <w:lang w:bidi="ar-SA"/>
        </w:rPr>
        <w:t>Within this homogeneous cultural milieu there existed one anomaly, noted first</w:t>
      </w:r>
      <w:r w:rsidR="006E27CE">
        <w:rPr>
          <w:lang w:bidi="ar-SA"/>
        </w:rPr>
        <w:t xml:space="preserve"> b</w:t>
      </w:r>
      <w:r w:rsidR="004E1295">
        <w:rPr>
          <w:lang w:bidi="ar-SA"/>
        </w:rPr>
        <w:t xml:space="preserve">y </w:t>
      </w:r>
      <w:proofErr w:type="spellStart"/>
      <w:r w:rsidR="004E1295">
        <w:rPr>
          <w:lang w:bidi="ar-SA"/>
        </w:rPr>
        <w:t>Peltenburg</w:t>
      </w:r>
      <w:proofErr w:type="spellEnd"/>
      <w:r w:rsidR="004E1295">
        <w:rPr>
          <w:lang w:bidi="ar-SA"/>
        </w:rPr>
        <w:t xml:space="preserve"> (1978)</w:t>
      </w:r>
      <w:r w:rsidR="00B13211">
        <w:rPr>
          <w:lang w:bidi="ar-SA"/>
        </w:rPr>
        <w:t>,</w:t>
      </w:r>
      <w:r w:rsidR="00D557C8">
        <w:rPr>
          <w:lang w:bidi="ar-SA"/>
        </w:rPr>
        <w:t xml:space="preserve"> and later</w:t>
      </w:r>
      <w:r w:rsidR="004E1295">
        <w:rPr>
          <w:lang w:bidi="ar-SA"/>
        </w:rPr>
        <w:t xml:space="preserve"> </w:t>
      </w:r>
      <w:r w:rsidR="006E27CE">
        <w:rPr>
          <w:lang w:bidi="ar-SA"/>
        </w:rPr>
        <w:t>by Stanley Price (1979</w:t>
      </w:r>
      <w:r w:rsidR="004E1295">
        <w:rPr>
          <w:lang w:bidi="ar-SA"/>
        </w:rPr>
        <w:t>, 1980</w:t>
      </w:r>
      <w:r w:rsidR="006E27CE">
        <w:rPr>
          <w:lang w:bidi="ar-SA"/>
        </w:rPr>
        <w:t>)</w:t>
      </w:r>
      <w:r w:rsidR="00D557C8">
        <w:rPr>
          <w:lang w:bidi="ar-SA"/>
        </w:rPr>
        <w:t>;</w:t>
      </w:r>
      <w:r w:rsidR="00B13211">
        <w:rPr>
          <w:lang w:bidi="ar-SA"/>
        </w:rPr>
        <w:t xml:space="preserve"> </w:t>
      </w:r>
      <w:r w:rsidR="004E1295">
        <w:rPr>
          <w:lang w:bidi="ar-SA"/>
        </w:rPr>
        <w:t xml:space="preserve">the contemporaneity of two completely different ceramic </w:t>
      </w:r>
      <w:r w:rsidR="00D557C8">
        <w:rPr>
          <w:lang w:bidi="ar-SA"/>
        </w:rPr>
        <w:t>decorative traditions</w:t>
      </w:r>
      <w:r w:rsidR="004E1295">
        <w:rPr>
          <w:lang w:bidi="ar-SA"/>
        </w:rPr>
        <w:t>. In the north, west and east of the island the vas</w:t>
      </w:r>
      <w:r w:rsidR="00D557C8">
        <w:rPr>
          <w:lang w:bidi="ar-SA"/>
        </w:rPr>
        <w:t>t majority of painted pottery was</w:t>
      </w:r>
      <w:r w:rsidR="004E1295">
        <w:rPr>
          <w:lang w:bidi="ar-SA"/>
        </w:rPr>
        <w:t xml:space="preserve"> d</w:t>
      </w:r>
      <w:r w:rsidR="00B13211">
        <w:rPr>
          <w:lang w:bidi="ar-SA"/>
        </w:rPr>
        <w:t>ecorated in Red-on-White design</w:t>
      </w:r>
      <w:r w:rsidR="00D557C8">
        <w:rPr>
          <w:lang w:bidi="ar-SA"/>
        </w:rPr>
        <w:t>s</w:t>
      </w:r>
      <w:r w:rsidR="004E1295">
        <w:rPr>
          <w:lang w:bidi="ar-SA"/>
        </w:rPr>
        <w:t>. In the southern central region th</w:t>
      </w:r>
      <w:r w:rsidR="00D557C8">
        <w:rPr>
          <w:lang w:bidi="ar-SA"/>
        </w:rPr>
        <w:t xml:space="preserve">e majority of painted pottery was decorated in </w:t>
      </w:r>
      <w:r w:rsidR="004E1295">
        <w:rPr>
          <w:lang w:bidi="ar-SA"/>
        </w:rPr>
        <w:t xml:space="preserve">monochrome red, </w:t>
      </w:r>
      <w:r w:rsidR="00D557C8">
        <w:rPr>
          <w:lang w:bidi="ar-SA"/>
        </w:rPr>
        <w:t>or in monochrome red, which was</w:t>
      </w:r>
      <w:r w:rsidR="004E1295">
        <w:rPr>
          <w:lang w:bidi="ar-SA"/>
        </w:rPr>
        <w:t xml:space="preserve"> then combed</w:t>
      </w:r>
      <w:r w:rsidR="00D557C8">
        <w:rPr>
          <w:lang w:bidi="ar-SA"/>
        </w:rPr>
        <w:t xml:space="preserve"> with a multiple tool</w:t>
      </w:r>
      <w:r w:rsidR="00412F55">
        <w:rPr>
          <w:lang w:bidi="ar-SA"/>
        </w:rPr>
        <w:t xml:space="preserve"> while </w:t>
      </w:r>
      <w:r w:rsidR="004E1295">
        <w:rPr>
          <w:lang w:bidi="ar-SA"/>
        </w:rPr>
        <w:t>still wet</w:t>
      </w:r>
      <w:r w:rsidR="00D557C8">
        <w:rPr>
          <w:lang w:bidi="ar-SA"/>
        </w:rPr>
        <w:t>,</w:t>
      </w:r>
      <w:r w:rsidR="004E1295">
        <w:rPr>
          <w:lang w:bidi="ar-SA"/>
        </w:rPr>
        <w:t xml:space="preserve"> leaving the pale clay to show through</w:t>
      </w:r>
      <w:r w:rsidR="00D557C8">
        <w:rPr>
          <w:lang w:bidi="ar-SA"/>
        </w:rPr>
        <w:t>.</w:t>
      </w:r>
      <w:r w:rsidR="004E1295">
        <w:rPr>
          <w:lang w:bidi="ar-SA"/>
        </w:rPr>
        <w:t xml:space="preserve"> (</w:t>
      </w:r>
      <w:r w:rsidR="003500A4">
        <w:rPr>
          <w:lang w:bidi="ar-SA"/>
        </w:rPr>
        <w:t>Fig. 1</w:t>
      </w:r>
      <w:r w:rsidR="0089427E">
        <w:rPr>
          <w:lang w:bidi="ar-SA"/>
        </w:rPr>
        <w:t>:</w:t>
      </w:r>
      <w:r w:rsidR="00A94CFC">
        <w:rPr>
          <w:lang w:bidi="ar-SA"/>
        </w:rPr>
        <w:t xml:space="preserve"> </w:t>
      </w:r>
      <w:r w:rsidR="0089427E">
        <w:rPr>
          <w:lang w:bidi="ar-SA"/>
        </w:rPr>
        <w:t>1-2, 4-11</w:t>
      </w:r>
      <w:r w:rsidR="004E1295">
        <w:rPr>
          <w:lang w:bidi="ar-SA"/>
        </w:rPr>
        <w:t>)</w:t>
      </w:r>
      <w:r w:rsidR="00B13211">
        <w:rPr>
          <w:lang w:bidi="ar-SA"/>
        </w:rPr>
        <w:t>.</w:t>
      </w:r>
      <w:r w:rsidR="004E1295">
        <w:rPr>
          <w:lang w:bidi="ar-SA"/>
        </w:rPr>
        <w:t xml:space="preserve"> </w:t>
      </w:r>
    </w:p>
    <w:p w14:paraId="49610E1F" w14:textId="77777777" w:rsidR="009B1817" w:rsidRPr="002967E8" w:rsidRDefault="009B1817" w:rsidP="00412F55">
      <w:pPr>
        <w:bidi w:val="0"/>
        <w:spacing w:line="360" w:lineRule="auto"/>
        <w:jc w:val="both"/>
        <w:rPr>
          <w:color w:val="000000" w:themeColor="text1"/>
          <w:lang w:val="en-GB"/>
        </w:rPr>
      </w:pPr>
    </w:p>
    <w:p w14:paraId="1C1217B1" w14:textId="0C3FF6C2" w:rsidR="00776B94" w:rsidRPr="00751B4C" w:rsidRDefault="00D557C8" w:rsidP="002967E8">
      <w:pPr>
        <w:bidi w:val="0"/>
        <w:spacing w:line="360" w:lineRule="auto"/>
        <w:jc w:val="both"/>
        <w:rPr>
          <w:color w:val="000000" w:themeColor="text1"/>
          <w:lang w:val="en-GB"/>
        </w:rPr>
      </w:pPr>
      <w:r>
        <w:rPr>
          <w:color w:val="000000" w:themeColor="text1"/>
          <w:lang w:val="en-GB"/>
        </w:rPr>
        <w:t xml:space="preserve">Unlike </w:t>
      </w:r>
      <w:r w:rsidR="00FE6D95" w:rsidRPr="00F2501F">
        <w:rPr>
          <w:color w:val="000000" w:themeColor="text1"/>
          <w:lang w:val="en-GB"/>
        </w:rPr>
        <w:t xml:space="preserve">contemporaneous </w:t>
      </w:r>
      <w:r w:rsidR="003C0C95" w:rsidRPr="00F2501F">
        <w:rPr>
          <w:color w:val="000000" w:themeColor="text1"/>
          <w:lang w:val="en-GB"/>
        </w:rPr>
        <w:t xml:space="preserve">mainland counterparts, </w:t>
      </w:r>
      <w:r w:rsidR="00B13211">
        <w:rPr>
          <w:color w:val="000000" w:themeColor="text1"/>
          <w:lang w:val="en-GB"/>
        </w:rPr>
        <w:t xml:space="preserve">early agricultural </w:t>
      </w:r>
      <w:r w:rsidR="006D1866" w:rsidRPr="00F2501F">
        <w:rPr>
          <w:color w:val="000000" w:themeColor="text1"/>
          <w:lang w:val="en-GB"/>
        </w:rPr>
        <w:t xml:space="preserve">societies on Cyprus had not yet committed fully to an </w:t>
      </w:r>
      <w:r w:rsidR="003C0C95" w:rsidRPr="00751B4C">
        <w:rPr>
          <w:color w:val="000000" w:themeColor="text1"/>
          <w:lang w:val="en-GB"/>
        </w:rPr>
        <w:t>agricultural way of life</w:t>
      </w:r>
      <w:r w:rsidR="006D1866" w:rsidRPr="00751B4C">
        <w:rPr>
          <w:color w:val="000000" w:themeColor="text1"/>
          <w:lang w:val="en-GB"/>
        </w:rPr>
        <w:t xml:space="preserve"> and t</w:t>
      </w:r>
      <w:r w:rsidR="003C0C95" w:rsidRPr="00751B4C">
        <w:rPr>
          <w:color w:val="000000" w:themeColor="text1"/>
          <w:lang w:val="en-GB"/>
        </w:rPr>
        <w:t xml:space="preserve">his has led to an </w:t>
      </w:r>
      <w:proofErr w:type="spellStart"/>
      <w:r w:rsidR="003C0C95" w:rsidRPr="00751B4C">
        <w:rPr>
          <w:color w:val="000000" w:themeColor="text1"/>
          <w:lang w:val="en-GB"/>
        </w:rPr>
        <w:t>ongoing</w:t>
      </w:r>
      <w:proofErr w:type="spellEnd"/>
      <w:r w:rsidR="003C0C95" w:rsidRPr="00751B4C">
        <w:rPr>
          <w:color w:val="000000" w:themeColor="text1"/>
          <w:lang w:val="en-GB"/>
        </w:rPr>
        <w:t xml:space="preserve"> debate </w:t>
      </w:r>
      <w:r w:rsidR="006D1866" w:rsidRPr="00751B4C">
        <w:rPr>
          <w:color w:val="000000" w:themeColor="text1"/>
          <w:lang w:val="en-GB"/>
        </w:rPr>
        <w:t>about</w:t>
      </w:r>
      <w:r w:rsidR="003C0C95" w:rsidRPr="00751B4C">
        <w:rPr>
          <w:color w:val="000000" w:themeColor="text1"/>
          <w:lang w:val="en-GB"/>
        </w:rPr>
        <w:t xml:space="preserve"> the degree of mobility of Cypriot society</w:t>
      </w:r>
      <w:r w:rsidR="006D1866" w:rsidRPr="00751B4C">
        <w:rPr>
          <w:color w:val="000000" w:themeColor="text1"/>
          <w:lang w:val="en-GB"/>
        </w:rPr>
        <w:t xml:space="preserve"> before the advent of the Early Bronze Age</w:t>
      </w:r>
      <w:r w:rsidR="00203F56" w:rsidRPr="00751B4C">
        <w:rPr>
          <w:color w:val="000000" w:themeColor="text1"/>
          <w:lang w:val="en-GB"/>
        </w:rPr>
        <w:t xml:space="preserve"> (see </w:t>
      </w:r>
      <w:r w:rsidR="00067219" w:rsidRPr="00751B4C">
        <w:rPr>
          <w:color w:val="000000" w:themeColor="text1"/>
          <w:lang w:val="en-GB"/>
        </w:rPr>
        <w:t xml:space="preserve">Webb </w:t>
      </w:r>
      <w:r w:rsidR="00310A7B" w:rsidRPr="00751B4C">
        <w:rPr>
          <w:color w:val="000000" w:themeColor="text1"/>
          <w:lang w:val="en-GB"/>
        </w:rPr>
        <w:t>and</w:t>
      </w:r>
      <w:r w:rsidR="00067219" w:rsidRPr="00751B4C">
        <w:rPr>
          <w:color w:val="000000" w:themeColor="text1"/>
          <w:lang w:val="en-GB"/>
        </w:rPr>
        <w:t xml:space="preserve"> Frankel </w:t>
      </w:r>
      <w:r w:rsidR="00067219" w:rsidRPr="00751B4C">
        <w:rPr>
          <w:i/>
          <w:color w:val="000000" w:themeColor="text1"/>
          <w:lang w:val="en-GB"/>
        </w:rPr>
        <w:t xml:space="preserve">et al. </w:t>
      </w:r>
      <w:r w:rsidR="00067219" w:rsidRPr="00751B4C">
        <w:rPr>
          <w:color w:val="000000" w:themeColor="text1"/>
          <w:lang w:val="en-GB"/>
        </w:rPr>
        <w:t>2009</w:t>
      </w:r>
      <w:r w:rsidR="00663731" w:rsidRPr="00751B4C">
        <w:rPr>
          <w:color w:val="000000" w:themeColor="text1"/>
          <w:lang w:val="en-GB"/>
        </w:rPr>
        <w:t xml:space="preserve"> for continued mobility into the Late Chalcolithic</w:t>
      </w:r>
      <w:r w:rsidR="00067219" w:rsidRPr="00751B4C">
        <w:rPr>
          <w:color w:val="000000" w:themeColor="text1"/>
          <w:lang w:val="en-GB"/>
        </w:rPr>
        <w:t>)</w:t>
      </w:r>
      <w:r w:rsidR="003C0C95" w:rsidRPr="00751B4C">
        <w:rPr>
          <w:color w:val="000000" w:themeColor="text1"/>
          <w:lang w:val="en-GB"/>
        </w:rPr>
        <w:t xml:space="preserve">, and to </w:t>
      </w:r>
      <w:r w:rsidR="006D1866" w:rsidRPr="00751B4C">
        <w:rPr>
          <w:color w:val="000000" w:themeColor="text1"/>
          <w:lang w:val="en-GB"/>
        </w:rPr>
        <w:t>the nature and composition of its</w:t>
      </w:r>
      <w:r w:rsidR="003C0C95" w:rsidRPr="00751B4C">
        <w:rPr>
          <w:color w:val="000000" w:themeColor="text1"/>
          <w:lang w:val="en-GB"/>
        </w:rPr>
        <w:t xml:space="preserve"> economic base. </w:t>
      </w:r>
      <w:r w:rsidR="009E61D5" w:rsidRPr="00751B4C">
        <w:rPr>
          <w:color w:val="000000" w:themeColor="text1"/>
          <w:lang w:val="en-GB"/>
        </w:rPr>
        <w:t xml:space="preserve">Ceramic </w:t>
      </w:r>
      <w:r w:rsidR="003C0C95" w:rsidRPr="00751B4C">
        <w:rPr>
          <w:color w:val="000000" w:themeColor="text1"/>
          <w:lang w:val="en-GB"/>
        </w:rPr>
        <w:t>Neolithic society in Cyprus is commonly interpreted as</w:t>
      </w:r>
      <w:r>
        <w:rPr>
          <w:color w:val="000000" w:themeColor="text1"/>
          <w:lang w:val="en-GB"/>
        </w:rPr>
        <w:t xml:space="preserve"> having been</w:t>
      </w:r>
      <w:r w:rsidR="003C0C95" w:rsidRPr="00751B4C">
        <w:rPr>
          <w:color w:val="000000" w:themeColor="text1"/>
          <w:lang w:val="en-GB"/>
        </w:rPr>
        <w:t xml:space="preserve"> relatively egalitarian, </w:t>
      </w:r>
      <w:r w:rsidR="00840A3E" w:rsidRPr="00751B4C">
        <w:rPr>
          <w:color w:val="000000" w:themeColor="text1"/>
          <w:lang w:val="en-GB"/>
        </w:rPr>
        <w:t xml:space="preserve">perhaps </w:t>
      </w:r>
      <w:r w:rsidR="0049621A">
        <w:rPr>
          <w:color w:val="000000" w:themeColor="text1"/>
          <w:lang w:val="en-GB"/>
        </w:rPr>
        <w:t>with</w:t>
      </w:r>
      <w:r w:rsidR="00E80C02" w:rsidRPr="00751B4C">
        <w:rPr>
          <w:color w:val="000000" w:themeColor="text1"/>
          <w:lang w:val="en-GB"/>
        </w:rPr>
        <w:t xml:space="preserve"> </w:t>
      </w:r>
      <w:r w:rsidR="00840A3E" w:rsidRPr="00751B4C">
        <w:rPr>
          <w:color w:val="000000" w:themeColor="text1"/>
          <w:lang w:val="en-GB"/>
        </w:rPr>
        <w:t>limited</w:t>
      </w:r>
      <w:r w:rsidR="0049621A">
        <w:rPr>
          <w:color w:val="000000" w:themeColor="text1"/>
          <w:lang w:val="en-GB"/>
        </w:rPr>
        <w:t xml:space="preserve"> social differentiation but </w:t>
      </w:r>
      <w:r w:rsidR="003C0C95" w:rsidRPr="00751B4C">
        <w:rPr>
          <w:color w:val="000000" w:themeColor="text1"/>
          <w:lang w:val="en-GB"/>
        </w:rPr>
        <w:t>with no evidence for craft specialization (Clarke 2001</w:t>
      </w:r>
      <w:r w:rsidR="00310A7B" w:rsidRPr="00751B4C">
        <w:rPr>
          <w:color w:val="000000" w:themeColor="text1"/>
          <w:lang w:val="en-GB"/>
        </w:rPr>
        <w:t>,</w:t>
      </w:r>
      <w:r w:rsidR="003C0C95" w:rsidRPr="00751B4C">
        <w:rPr>
          <w:color w:val="000000" w:themeColor="text1"/>
          <w:lang w:val="en-GB"/>
        </w:rPr>
        <w:t xml:space="preserve"> 70-71; </w:t>
      </w:r>
      <w:r w:rsidR="00C660D3" w:rsidRPr="00751B4C">
        <w:rPr>
          <w:color w:val="000000" w:themeColor="text1"/>
          <w:lang w:val="en-GB"/>
        </w:rPr>
        <w:t>2007</w:t>
      </w:r>
      <w:r w:rsidR="00310A7B" w:rsidRPr="00751B4C">
        <w:rPr>
          <w:color w:val="000000" w:themeColor="text1"/>
          <w:lang w:val="en-GB"/>
        </w:rPr>
        <w:t>,</w:t>
      </w:r>
      <w:r w:rsidR="00C660D3" w:rsidRPr="00751B4C">
        <w:rPr>
          <w:color w:val="000000" w:themeColor="text1"/>
          <w:lang w:val="en-GB"/>
        </w:rPr>
        <w:t xml:space="preserve"> </w:t>
      </w:r>
      <w:r w:rsidR="00BB6B0A" w:rsidRPr="00751B4C">
        <w:rPr>
          <w:color w:val="000000" w:themeColor="text1"/>
          <w:lang w:val="en-GB"/>
        </w:rPr>
        <w:t xml:space="preserve">38-40; </w:t>
      </w:r>
      <w:r w:rsidR="001B7735" w:rsidRPr="00751B4C">
        <w:rPr>
          <w:color w:val="000000" w:themeColor="text1"/>
          <w:lang w:val="en-GB"/>
        </w:rPr>
        <w:t>Knapp 2013</w:t>
      </w:r>
      <w:r w:rsidR="00310A7B" w:rsidRPr="00751B4C">
        <w:rPr>
          <w:color w:val="000000" w:themeColor="text1"/>
          <w:lang w:val="en-GB"/>
        </w:rPr>
        <w:t>,</w:t>
      </w:r>
      <w:r w:rsidR="001B7735" w:rsidRPr="00751B4C">
        <w:rPr>
          <w:color w:val="000000" w:themeColor="text1"/>
          <w:lang w:val="en-GB"/>
        </w:rPr>
        <w:t xml:space="preserve"> 179-81</w:t>
      </w:r>
      <w:r w:rsidR="00CA4A15" w:rsidRPr="00751B4C">
        <w:rPr>
          <w:color w:val="000000" w:themeColor="text1"/>
          <w:lang w:val="en-GB"/>
        </w:rPr>
        <w:t xml:space="preserve"> and</w:t>
      </w:r>
      <w:r w:rsidR="00840A3E" w:rsidRPr="00751B4C">
        <w:rPr>
          <w:color w:val="000000" w:themeColor="text1"/>
          <w:lang w:val="en-GB"/>
        </w:rPr>
        <w:t xml:space="preserve"> 188-89</w:t>
      </w:r>
      <w:r w:rsidR="001B7735" w:rsidRPr="00751B4C">
        <w:rPr>
          <w:color w:val="000000" w:themeColor="text1"/>
          <w:lang w:val="en-GB"/>
        </w:rPr>
        <w:t xml:space="preserve">; </w:t>
      </w:r>
      <w:r w:rsidR="00BB6B0A" w:rsidRPr="00751B4C">
        <w:rPr>
          <w:color w:val="000000" w:themeColor="text1"/>
          <w:lang w:val="en-GB"/>
        </w:rPr>
        <w:t>Steel 2004</w:t>
      </w:r>
      <w:r w:rsidR="00310A7B" w:rsidRPr="00751B4C">
        <w:rPr>
          <w:color w:val="000000" w:themeColor="text1"/>
          <w:lang w:val="en-GB"/>
        </w:rPr>
        <w:t>,</w:t>
      </w:r>
      <w:r w:rsidR="00BB6B0A" w:rsidRPr="00751B4C">
        <w:rPr>
          <w:color w:val="000000" w:themeColor="text1"/>
          <w:lang w:val="en-GB"/>
        </w:rPr>
        <w:t xml:space="preserve"> 63-67</w:t>
      </w:r>
      <w:r w:rsidR="000F5FB2" w:rsidRPr="00751B4C">
        <w:rPr>
          <w:color w:val="000000" w:themeColor="text1"/>
          <w:lang w:val="en-GB"/>
        </w:rPr>
        <w:t xml:space="preserve">; </w:t>
      </w:r>
      <w:proofErr w:type="spellStart"/>
      <w:r w:rsidR="000F5FB2" w:rsidRPr="00751B4C">
        <w:rPr>
          <w:color w:val="000000" w:themeColor="text1"/>
          <w:lang w:val="en-GB"/>
        </w:rPr>
        <w:t>Wasse</w:t>
      </w:r>
      <w:proofErr w:type="spellEnd"/>
      <w:r w:rsidR="000F5FB2" w:rsidRPr="00751B4C">
        <w:rPr>
          <w:color w:val="000000" w:themeColor="text1"/>
          <w:lang w:val="en-GB"/>
        </w:rPr>
        <w:t xml:space="preserve"> 2007</w:t>
      </w:r>
      <w:r w:rsidR="00BB6B0A" w:rsidRPr="00751B4C">
        <w:rPr>
          <w:color w:val="000000" w:themeColor="text1"/>
          <w:lang w:val="en-GB"/>
        </w:rPr>
        <w:t>)</w:t>
      </w:r>
      <w:r w:rsidR="00B13211">
        <w:rPr>
          <w:color w:val="000000" w:themeColor="text1"/>
          <w:lang w:val="en-GB"/>
        </w:rPr>
        <w:t xml:space="preserve">. Whether it is these </w:t>
      </w:r>
      <w:r w:rsidR="00A253BB" w:rsidRPr="00751B4C">
        <w:rPr>
          <w:color w:val="000000" w:themeColor="text1"/>
          <w:lang w:val="en-GB"/>
        </w:rPr>
        <w:t>factors that contributed to the homogeneousness of the society</w:t>
      </w:r>
      <w:r w:rsidR="00B13211">
        <w:rPr>
          <w:color w:val="000000" w:themeColor="text1"/>
          <w:lang w:val="en-GB"/>
        </w:rPr>
        <w:t>, or some other culturally structured behaviour not yet fully understood, is uncertain. What is striking, however, is that the homogeneity of the Ceramic Neolithic period in Cyprus is at odds with conte</w:t>
      </w:r>
      <w:r>
        <w:rPr>
          <w:color w:val="000000" w:themeColor="text1"/>
          <w:lang w:val="en-GB"/>
        </w:rPr>
        <w:t>mporary society on the mainland, which displays marked regional variation within very small distances.</w:t>
      </w:r>
    </w:p>
    <w:p w14:paraId="47D42399" w14:textId="77777777" w:rsidR="00A253BB" w:rsidRPr="00751B4C" w:rsidRDefault="00A253BB" w:rsidP="00751B4C">
      <w:pPr>
        <w:bidi w:val="0"/>
        <w:spacing w:line="360" w:lineRule="auto"/>
        <w:jc w:val="both"/>
        <w:rPr>
          <w:color w:val="000000" w:themeColor="text1"/>
          <w:lang w:val="en-GB"/>
        </w:rPr>
      </w:pPr>
    </w:p>
    <w:p w14:paraId="1AC76481" w14:textId="3A13BC80" w:rsidR="007C1E77" w:rsidRPr="00751B4C" w:rsidRDefault="00BB6B0A" w:rsidP="00852037">
      <w:pPr>
        <w:bidi w:val="0"/>
        <w:spacing w:line="360" w:lineRule="auto"/>
        <w:jc w:val="both"/>
        <w:rPr>
          <w:color w:val="000000" w:themeColor="text1"/>
          <w:lang w:val="en-GB"/>
        </w:rPr>
      </w:pPr>
      <w:r w:rsidRPr="00751B4C">
        <w:rPr>
          <w:color w:val="000000" w:themeColor="text1"/>
          <w:lang w:val="en-GB"/>
        </w:rPr>
        <w:t xml:space="preserve">The </w:t>
      </w:r>
      <w:r w:rsidR="003C0C95" w:rsidRPr="00751B4C">
        <w:rPr>
          <w:color w:val="000000" w:themeColor="text1"/>
          <w:lang w:val="en-GB"/>
        </w:rPr>
        <w:t xml:space="preserve">emergence </w:t>
      </w:r>
      <w:r w:rsidRPr="00751B4C">
        <w:rPr>
          <w:color w:val="000000" w:themeColor="text1"/>
          <w:lang w:val="en-GB"/>
        </w:rPr>
        <w:t>of pottery</w:t>
      </w:r>
      <w:r w:rsidR="00A253BB" w:rsidRPr="00751B4C">
        <w:rPr>
          <w:color w:val="000000" w:themeColor="text1"/>
          <w:lang w:val="en-GB"/>
        </w:rPr>
        <w:t xml:space="preserve"> on Cyprus </w:t>
      </w:r>
      <w:r w:rsidR="00B13211">
        <w:rPr>
          <w:color w:val="000000" w:themeColor="text1"/>
          <w:lang w:val="en-GB"/>
        </w:rPr>
        <w:t>happened</w:t>
      </w:r>
      <w:r w:rsidR="003C0C95" w:rsidRPr="00751B4C">
        <w:rPr>
          <w:color w:val="000000" w:themeColor="text1"/>
          <w:lang w:val="en-GB"/>
        </w:rPr>
        <w:t xml:space="preserve"> considerably later than in the northern and southern Levant</w:t>
      </w:r>
      <w:r w:rsidR="00751B4C">
        <w:rPr>
          <w:color w:val="000000" w:themeColor="text1"/>
          <w:lang w:val="en-GB"/>
        </w:rPr>
        <w:t xml:space="preserve"> (</w:t>
      </w:r>
      <w:r w:rsidR="00C66314" w:rsidRPr="00B13211">
        <w:rPr>
          <w:lang w:val="en-GB"/>
        </w:rPr>
        <w:t>See Fig</w:t>
      </w:r>
      <w:r w:rsidR="00335092">
        <w:rPr>
          <w:lang w:val="en-GB"/>
        </w:rPr>
        <w:t>. 2</w:t>
      </w:r>
      <w:r w:rsidR="00C66314" w:rsidRPr="00B13211">
        <w:rPr>
          <w:lang w:val="en-GB"/>
        </w:rPr>
        <w:t>,</w:t>
      </w:r>
      <w:r w:rsidR="00751B4C" w:rsidRPr="00B13211">
        <w:rPr>
          <w:lang w:val="en-GB"/>
        </w:rPr>
        <w:t xml:space="preserve"> below</w:t>
      </w:r>
      <w:r w:rsidR="00751B4C">
        <w:rPr>
          <w:color w:val="000000" w:themeColor="text1"/>
          <w:lang w:val="en-GB"/>
        </w:rPr>
        <w:t>)</w:t>
      </w:r>
      <w:r w:rsidR="003C0C95" w:rsidRPr="00751B4C">
        <w:rPr>
          <w:color w:val="000000" w:themeColor="text1"/>
          <w:lang w:val="en-GB"/>
        </w:rPr>
        <w:t>. In the former, product</w:t>
      </w:r>
      <w:r w:rsidR="007C1E77" w:rsidRPr="00751B4C">
        <w:rPr>
          <w:color w:val="000000" w:themeColor="text1"/>
          <w:lang w:val="en-GB"/>
        </w:rPr>
        <w:t>ion of pottery is documented to</w:t>
      </w:r>
      <w:ins w:id="15" w:author="doron boness" w:date="2015-09-24T11:38:00Z">
        <w:r w:rsidR="00F160FB">
          <w:rPr>
            <w:color w:val="000000" w:themeColor="text1"/>
            <w:lang w:val="en-GB"/>
          </w:rPr>
          <w:t xml:space="preserve"> </w:t>
        </w:r>
        <w:r w:rsidR="00F160FB" w:rsidRPr="00F160FB">
          <w:rPr>
            <w:i/>
            <w:iCs/>
            <w:color w:val="000000" w:themeColor="text1"/>
            <w:lang w:val="en-GB"/>
            <w:rPrChange w:id="16" w:author="doron boness" w:date="2015-09-24T11:38:00Z">
              <w:rPr>
                <w:color w:val="000000" w:themeColor="text1"/>
                <w:lang w:val="en-GB"/>
              </w:rPr>
            </w:rPrChange>
          </w:rPr>
          <w:t>c</w:t>
        </w:r>
        <w:r w:rsidR="00F160FB">
          <w:rPr>
            <w:color w:val="000000" w:themeColor="text1"/>
            <w:lang w:val="en-GB"/>
          </w:rPr>
          <w:t>.</w:t>
        </w:r>
      </w:ins>
      <w:r w:rsidR="003C0C95" w:rsidRPr="00751B4C">
        <w:rPr>
          <w:color w:val="000000" w:themeColor="text1"/>
          <w:lang w:val="en-GB"/>
        </w:rPr>
        <w:t xml:space="preserve"> 6</w:t>
      </w:r>
      <w:ins w:id="17" w:author="doron boness" w:date="2015-09-24T11:38:00Z">
        <w:r w:rsidR="00F160FB">
          <w:rPr>
            <w:color w:val="000000" w:themeColor="text1"/>
            <w:lang w:val="en-GB"/>
          </w:rPr>
          <w:t>8</w:t>
        </w:r>
      </w:ins>
      <w:del w:id="18" w:author="doron boness" w:date="2015-09-24T11:38:00Z">
        <w:r w:rsidR="003C0C95" w:rsidRPr="00751B4C" w:rsidDel="00F160FB">
          <w:rPr>
            <w:color w:val="000000" w:themeColor="text1"/>
            <w:lang w:val="en-GB"/>
          </w:rPr>
          <w:delText>9</w:delText>
        </w:r>
      </w:del>
      <w:r w:rsidR="003C0C95" w:rsidRPr="00751B4C">
        <w:rPr>
          <w:color w:val="000000" w:themeColor="text1"/>
          <w:lang w:val="en-GB"/>
        </w:rPr>
        <w:t>00-6500</w:t>
      </w:r>
      <w:r w:rsidR="007C1E77" w:rsidRPr="00751B4C">
        <w:rPr>
          <w:color w:val="000000" w:themeColor="text1"/>
          <w:lang w:val="en-GB"/>
        </w:rPr>
        <w:t xml:space="preserve"> cal</w:t>
      </w:r>
      <w:r w:rsidR="00310A7B" w:rsidRPr="00751B4C">
        <w:rPr>
          <w:color w:val="000000" w:themeColor="text1"/>
          <w:lang w:val="en-GB"/>
        </w:rPr>
        <w:t>.</w:t>
      </w:r>
      <w:r w:rsidR="007C1E77" w:rsidRPr="00751B4C">
        <w:rPr>
          <w:color w:val="000000" w:themeColor="text1"/>
          <w:lang w:val="en-GB"/>
        </w:rPr>
        <w:t xml:space="preserve"> BC</w:t>
      </w:r>
      <w:r w:rsidR="003C0C95" w:rsidRPr="00751B4C">
        <w:rPr>
          <w:color w:val="000000" w:themeColor="text1"/>
          <w:lang w:val="en-GB"/>
        </w:rPr>
        <w:t xml:space="preserve"> </w:t>
      </w:r>
      <w:del w:id="19" w:author="doron boness" w:date="2015-09-24T11:28:00Z">
        <w:r w:rsidR="003C0C95" w:rsidRPr="00751B4C" w:rsidDel="00852037">
          <w:rPr>
            <w:color w:val="000000" w:themeColor="text1"/>
            <w:lang w:val="en-GB"/>
          </w:rPr>
          <w:delText>(Akkermans and Schwartz 2003</w:delText>
        </w:r>
        <w:r w:rsidR="00310A7B" w:rsidRPr="00751B4C" w:rsidDel="00852037">
          <w:rPr>
            <w:color w:val="000000" w:themeColor="text1"/>
            <w:lang w:val="en-GB"/>
          </w:rPr>
          <w:delText>,</w:delText>
        </w:r>
        <w:r w:rsidR="003C0C95" w:rsidRPr="00751B4C" w:rsidDel="00852037">
          <w:rPr>
            <w:color w:val="000000" w:themeColor="text1"/>
            <w:lang w:val="en-GB"/>
          </w:rPr>
          <w:delText xml:space="preserve"> </w:delText>
        </w:r>
      </w:del>
      <w:del w:id="20" w:author="doron boness" w:date="2015-09-24T11:17:00Z">
        <w:r w:rsidR="003C0C95" w:rsidRPr="00751B4C" w:rsidDel="002B3587">
          <w:rPr>
            <w:color w:val="000000" w:themeColor="text1"/>
            <w:lang w:val="en-GB"/>
          </w:rPr>
          <w:delText>102</w:delText>
        </w:r>
      </w:del>
      <w:del w:id="21" w:author="doron boness" w:date="2015-09-24T11:28:00Z">
        <w:r w:rsidR="003C0C95" w:rsidRPr="00751B4C" w:rsidDel="00852037">
          <w:rPr>
            <w:color w:val="000000" w:themeColor="text1"/>
            <w:lang w:val="en-GB"/>
          </w:rPr>
          <w:delText xml:space="preserve">) </w:delText>
        </w:r>
      </w:del>
      <w:r w:rsidR="003C0C95" w:rsidRPr="00751B4C">
        <w:rPr>
          <w:color w:val="000000" w:themeColor="text1"/>
          <w:lang w:val="en-GB"/>
        </w:rPr>
        <w:t>and in the latter</w:t>
      </w:r>
      <w:r w:rsidR="00E9309B">
        <w:rPr>
          <w:color w:val="000000" w:themeColor="text1"/>
          <w:lang w:val="en-GB"/>
        </w:rPr>
        <w:t xml:space="preserve"> </w:t>
      </w:r>
      <w:del w:id="22" w:author="doron boness" w:date="2015-09-24T11:27:00Z">
        <w:r w:rsidR="00E9309B" w:rsidDel="00852037">
          <w:rPr>
            <w:color w:val="000000" w:themeColor="text1"/>
            <w:lang w:val="en-GB"/>
          </w:rPr>
          <w:delText>-</w:delText>
        </w:r>
      </w:del>
      <w:ins w:id="23" w:author="doron boness" w:date="2015-09-24T11:27:00Z">
        <w:r w:rsidR="00852037">
          <w:rPr>
            <w:color w:val="000000" w:themeColor="text1"/>
            <w:lang w:val="en-GB"/>
          </w:rPr>
          <w:t>–</w:t>
        </w:r>
      </w:ins>
      <w:r w:rsidR="003C0C95" w:rsidRPr="00751B4C">
        <w:rPr>
          <w:color w:val="000000" w:themeColor="text1"/>
          <w:lang w:val="en-GB"/>
        </w:rPr>
        <w:t xml:space="preserve"> to</w:t>
      </w:r>
      <w:ins w:id="24" w:author="doron boness" w:date="2015-09-24T11:27:00Z">
        <w:r w:rsidR="00852037">
          <w:rPr>
            <w:color w:val="000000" w:themeColor="text1"/>
            <w:lang w:val="en-GB"/>
          </w:rPr>
          <w:t xml:space="preserve"> </w:t>
        </w:r>
        <w:r w:rsidR="00852037" w:rsidRPr="00852037">
          <w:rPr>
            <w:i/>
            <w:iCs/>
            <w:color w:val="000000" w:themeColor="text1"/>
            <w:lang w:val="en-GB"/>
            <w:rPrChange w:id="25" w:author="doron boness" w:date="2015-09-24T11:28:00Z">
              <w:rPr>
                <w:color w:val="000000" w:themeColor="text1"/>
                <w:lang w:val="en-GB"/>
              </w:rPr>
            </w:rPrChange>
          </w:rPr>
          <w:t>c</w:t>
        </w:r>
        <w:r w:rsidR="00852037">
          <w:rPr>
            <w:color w:val="000000" w:themeColor="text1"/>
            <w:lang w:val="en-GB"/>
          </w:rPr>
          <w:t>.</w:t>
        </w:r>
      </w:ins>
      <w:r w:rsidR="003C0C95" w:rsidRPr="00751B4C">
        <w:rPr>
          <w:color w:val="000000" w:themeColor="text1"/>
          <w:lang w:val="en-GB"/>
        </w:rPr>
        <w:t xml:space="preserve"> </w:t>
      </w:r>
      <w:del w:id="26" w:author="doron boness" w:date="2015-09-24T11:27:00Z">
        <w:r w:rsidR="00887784" w:rsidDel="00852037">
          <w:rPr>
            <w:color w:val="000000" w:themeColor="text1"/>
            <w:lang w:val="en-GB"/>
          </w:rPr>
          <w:delText>8500/8400-7800</w:delText>
        </w:r>
      </w:del>
      <w:ins w:id="27" w:author="doron boness" w:date="2015-09-24T11:27:00Z">
        <w:r w:rsidR="00852037">
          <w:rPr>
            <w:color w:val="000000" w:themeColor="text1"/>
            <w:lang w:val="en-GB"/>
          </w:rPr>
          <w:t>6500-5800</w:t>
        </w:r>
      </w:ins>
      <w:r w:rsidR="00887784">
        <w:rPr>
          <w:color w:val="000000" w:themeColor="text1"/>
          <w:lang w:val="en-GB"/>
        </w:rPr>
        <w:t xml:space="preserve"> </w:t>
      </w:r>
      <w:r w:rsidR="007C1E77" w:rsidRPr="00751B4C">
        <w:rPr>
          <w:color w:val="000000" w:themeColor="text1"/>
          <w:lang w:val="en-GB"/>
        </w:rPr>
        <w:t>cal</w:t>
      </w:r>
      <w:r w:rsidR="00310A7B" w:rsidRPr="00751B4C">
        <w:rPr>
          <w:color w:val="000000" w:themeColor="text1"/>
          <w:lang w:val="en-GB"/>
        </w:rPr>
        <w:t>.</w:t>
      </w:r>
      <w:r w:rsidR="00887784">
        <w:rPr>
          <w:color w:val="000000" w:themeColor="text1"/>
          <w:lang w:val="en-GB"/>
        </w:rPr>
        <w:t xml:space="preserve"> B</w:t>
      </w:r>
      <w:ins w:id="28" w:author="doron boness" w:date="2015-09-24T11:27:00Z">
        <w:r w:rsidR="00852037">
          <w:rPr>
            <w:color w:val="000000" w:themeColor="text1"/>
            <w:lang w:val="en-GB"/>
          </w:rPr>
          <w:t>C</w:t>
        </w:r>
      </w:ins>
      <w:del w:id="29" w:author="doron boness" w:date="2015-09-24T11:27:00Z">
        <w:r w:rsidR="00887784" w:rsidDel="00852037">
          <w:rPr>
            <w:color w:val="000000" w:themeColor="text1"/>
            <w:lang w:val="en-GB"/>
          </w:rPr>
          <w:delText>P</w:delText>
        </w:r>
      </w:del>
      <w:del w:id="30" w:author="doron boness" w:date="2015-09-24T11:28:00Z">
        <w:r w:rsidR="003C0C95" w:rsidRPr="00751B4C" w:rsidDel="00852037">
          <w:rPr>
            <w:color w:val="000000" w:themeColor="text1"/>
            <w:lang w:val="en-GB"/>
          </w:rPr>
          <w:delText xml:space="preserve"> (</w:delText>
        </w:r>
        <w:r w:rsidR="007C1E77" w:rsidRPr="00751B4C" w:rsidDel="00852037">
          <w:rPr>
            <w:color w:val="000000" w:themeColor="text1"/>
            <w:lang w:val="en-GB"/>
          </w:rPr>
          <w:delText>Gopher</w:delText>
        </w:r>
        <w:r w:rsidR="00912C24" w:rsidRPr="00751B4C" w:rsidDel="00852037">
          <w:rPr>
            <w:color w:val="000000" w:themeColor="text1"/>
            <w:lang w:val="en-GB"/>
          </w:rPr>
          <w:delText xml:space="preserve"> 2012</w:delText>
        </w:r>
        <w:r w:rsidR="00310A7B" w:rsidRPr="00751B4C" w:rsidDel="00852037">
          <w:rPr>
            <w:color w:val="000000" w:themeColor="text1"/>
            <w:lang w:val="en-GB"/>
          </w:rPr>
          <w:delText>,</w:delText>
        </w:r>
        <w:r w:rsidR="00912C24" w:rsidRPr="00751B4C" w:rsidDel="00852037">
          <w:rPr>
            <w:color w:val="000000" w:themeColor="text1"/>
            <w:lang w:val="en-GB"/>
          </w:rPr>
          <w:delText xml:space="preserve"> 1532</w:delText>
        </w:r>
        <w:r w:rsidR="003C0C95" w:rsidRPr="00751B4C" w:rsidDel="00852037">
          <w:rPr>
            <w:color w:val="000000" w:themeColor="text1"/>
            <w:lang w:val="en-GB"/>
          </w:rPr>
          <w:delText>)</w:delText>
        </w:r>
      </w:del>
      <w:ins w:id="31" w:author="doron boness" w:date="2015-09-24T11:36:00Z">
        <w:r w:rsidR="00F160FB">
          <w:rPr>
            <w:color w:val="000000" w:themeColor="text1"/>
            <w:lang w:val="en-GB"/>
          </w:rPr>
          <w:t xml:space="preserve"> (</w:t>
        </w:r>
        <w:proofErr w:type="spellStart"/>
        <w:r w:rsidR="00F160FB">
          <w:rPr>
            <w:color w:val="000000" w:themeColor="text1"/>
            <w:lang w:val="en-GB"/>
          </w:rPr>
          <w:t>Akkermans</w:t>
        </w:r>
        <w:proofErr w:type="spellEnd"/>
        <w:r w:rsidR="00F160FB">
          <w:rPr>
            <w:color w:val="000000" w:themeColor="text1"/>
            <w:lang w:val="en-GB"/>
          </w:rPr>
          <w:t xml:space="preserve"> and Schwartz 2003, 133, figure 4.2; </w:t>
        </w:r>
      </w:ins>
      <w:ins w:id="32" w:author="doron boness" w:date="2015-09-24T11:40:00Z">
        <w:r w:rsidR="00F160FB">
          <w:rPr>
            <w:color w:val="000000" w:themeColor="text1"/>
            <w:lang w:val="en-GB"/>
          </w:rPr>
          <w:t xml:space="preserve">Gopher 2012, 1532; </w:t>
        </w:r>
      </w:ins>
      <w:ins w:id="33" w:author="doron boness" w:date="2015-09-24T11:36:00Z">
        <w:r w:rsidR="00F160FB">
          <w:rPr>
            <w:color w:val="000000" w:themeColor="text1"/>
            <w:lang w:val="en-GB"/>
          </w:rPr>
          <w:t>Fig. 2)</w:t>
        </w:r>
      </w:ins>
      <w:r w:rsidR="003C0C95" w:rsidRPr="00751B4C">
        <w:rPr>
          <w:color w:val="000000" w:themeColor="text1"/>
          <w:lang w:val="en-GB"/>
        </w:rPr>
        <w:t>.</w:t>
      </w:r>
      <w:r w:rsidR="0049621A">
        <w:rPr>
          <w:color w:val="000000" w:themeColor="text1"/>
          <w:lang w:val="en-GB"/>
        </w:rPr>
        <w:t xml:space="preserve"> </w:t>
      </w:r>
      <w:r w:rsidR="007C1E77" w:rsidRPr="00751B4C">
        <w:rPr>
          <w:color w:val="000000" w:themeColor="text1"/>
          <w:lang w:val="en-GB"/>
        </w:rPr>
        <w:t xml:space="preserve">The late </w:t>
      </w:r>
      <w:r w:rsidR="00A253BB" w:rsidRPr="00751B4C">
        <w:rPr>
          <w:color w:val="000000" w:themeColor="text1"/>
          <w:lang w:val="en-GB"/>
        </w:rPr>
        <w:t xml:space="preserve">appearance </w:t>
      </w:r>
      <w:r w:rsidR="007C1E77" w:rsidRPr="00751B4C">
        <w:rPr>
          <w:color w:val="000000" w:themeColor="text1"/>
          <w:lang w:val="en-GB"/>
        </w:rPr>
        <w:t xml:space="preserve">of pottery on the </w:t>
      </w:r>
      <w:r w:rsidR="007C1E77" w:rsidRPr="00751B4C">
        <w:rPr>
          <w:color w:val="000000" w:themeColor="text1"/>
          <w:lang w:val="en-GB"/>
        </w:rPr>
        <w:lastRenderedPageBreak/>
        <w:t>island</w:t>
      </w:r>
      <w:r w:rsidR="00A253BB" w:rsidRPr="00751B4C">
        <w:rPr>
          <w:color w:val="000000" w:themeColor="text1"/>
          <w:lang w:val="en-GB"/>
        </w:rPr>
        <w:t xml:space="preserve"> and the </w:t>
      </w:r>
      <w:r w:rsidR="009B1817" w:rsidRPr="00751B4C">
        <w:rPr>
          <w:color w:val="000000" w:themeColor="text1"/>
          <w:lang w:val="en-GB"/>
        </w:rPr>
        <w:t xml:space="preserve">clear </w:t>
      </w:r>
      <w:r w:rsidR="007C1E77" w:rsidRPr="00751B4C">
        <w:rPr>
          <w:color w:val="000000" w:themeColor="text1"/>
          <w:lang w:val="en-GB"/>
        </w:rPr>
        <w:t>differences</w:t>
      </w:r>
      <w:r w:rsidR="00F2501F">
        <w:rPr>
          <w:color w:val="000000" w:themeColor="text1"/>
          <w:lang w:val="en-GB"/>
        </w:rPr>
        <w:t xml:space="preserve"> </w:t>
      </w:r>
      <w:r w:rsidR="0049621A">
        <w:rPr>
          <w:color w:val="000000" w:themeColor="text1"/>
          <w:lang w:val="en-GB"/>
        </w:rPr>
        <w:t>with</w:t>
      </w:r>
      <w:r w:rsidR="00F2501F" w:rsidRPr="002A62CD">
        <w:rPr>
          <w:color w:val="000000" w:themeColor="text1"/>
          <w:lang w:val="en-GB"/>
        </w:rPr>
        <w:t xml:space="preserve"> the mainland</w:t>
      </w:r>
      <w:r w:rsidR="0049621A">
        <w:rPr>
          <w:color w:val="000000" w:themeColor="text1"/>
          <w:lang w:val="en-GB"/>
        </w:rPr>
        <w:t xml:space="preserve">, </w:t>
      </w:r>
      <w:r w:rsidR="007C1E77" w:rsidRPr="00F2501F">
        <w:rPr>
          <w:color w:val="000000" w:themeColor="text1"/>
          <w:lang w:val="en-GB"/>
        </w:rPr>
        <w:t xml:space="preserve">in technology, typology, decorative styles and techniques, has contributed to the debate over </w:t>
      </w:r>
      <w:r w:rsidR="00310A7B" w:rsidRPr="00751B4C">
        <w:rPr>
          <w:color w:val="000000" w:themeColor="text1"/>
          <w:lang w:val="en-GB"/>
        </w:rPr>
        <w:t>the</w:t>
      </w:r>
      <w:r w:rsidR="007C1E77" w:rsidRPr="00751B4C">
        <w:rPr>
          <w:color w:val="000000" w:themeColor="text1"/>
          <w:lang w:val="en-GB"/>
        </w:rPr>
        <w:t xml:space="preserve"> degree of insularity </w:t>
      </w:r>
      <w:r w:rsidR="00CA4A15" w:rsidRPr="00751B4C">
        <w:rPr>
          <w:color w:val="000000" w:themeColor="text1"/>
          <w:lang w:val="en-GB"/>
        </w:rPr>
        <w:t>that Cypriot communities may have experienced</w:t>
      </w:r>
      <w:r w:rsidR="00310A7B" w:rsidRPr="00751B4C">
        <w:rPr>
          <w:color w:val="000000" w:themeColor="text1"/>
          <w:lang w:val="en-GB"/>
        </w:rPr>
        <w:t xml:space="preserve"> in</w:t>
      </w:r>
      <w:r w:rsidR="007C1E77" w:rsidRPr="00751B4C">
        <w:rPr>
          <w:color w:val="000000" w:themeColor="text1"/>
          <w:lang w:val="en-GB"/>
        </w:rPr>
        <w:t xml:space="preserve"> prehistoric times (for a review of this debate, see </w:t>
      </w:r>
      <w:r w:rsidR="00382012" w:rsidRPr="00751B4C">
        <w:rPr>
          <w:color w:val="000000" w:themeColor="text1"/>
          <w:lang w:val="en-GB"/>
        </w:rPr>
        <w:t>Knapp 2013</w:t>
      </w:r>
      <w:r w:rsidR="00310A7B" w:rsidRPr="00751B4C">
        <w:rPr>
          <w:color w:val="000000" w:themeColor="text1"/>
          <w:lang w:val="en-GB"/>
        </w:rPr>
        <w:t>,</w:t>
      </w:r>
      <w:r w:rsidR="00382012" w:rsidRPr="00751B4C">
        <w:rPr>
          <w:color w:val="000000" w:themeColor="text1"/>
          <w:lang w:val="en-GB"/>
        </w:rPr>
        <w:t xml:space="preserve"> 191-92; </w:t>
      </w:r>
      <w:proofErr w:type="spellStart"/>
      <w:r w:rsidR="007C1E77" w:rsidRPr="00751B4C">
        <w:rPr>
          <w:color w:val="000000" w:themeColor="text1"/>
          <w:lang w:val="en-GB"/>
        </w:rPr>
        <w:t>Wasse</w:t>
      </w:r>
      <w:proofErr w:type="spellEnd"/>
      <w:r w:rsidR="007C1E77" w:rsidRPr="00751B4C">
        <w:rPr>
          <w:color w:val="000000" w:themeColor="text1"/>
          <w:lang w:val="en-GB"/>
        </w:rPr>
        <w:t xml:space="preserve"> 2007</w:t>
      </w:r>
      <w:r w:rsidR="00310A7B" w:rsidRPr="00751B4C">
        <w:rPr>
          <w:color w:val="000000" w:themeColor="text1"/>
          <w:lang w:val="en-GB"/>
        </w:rPr>
        <w:t xml:space="preserve">, </w:t>
      </w:r>
      <w:r w:rsidR="00663731" w:rsidRPr="00751B4C">
        <w:rPr>
          <w:color w:val="000000" w:themeColor="text1"/>
          <w:lang w:val="en-GB"/>
        </w:rPr>
        <w:t>61-63</w:t>
      </w:r>
      <w:r w:rsidR="007C1E77" w:rsidRPr="00751B4C">
        <w:rPr>
          <w:color w:val="000000" w:themeColor="text1"/>
          <w:lang w:val="en-GB"/>
        </w:rPr>
        <w:t>)</w:t>
      </w:r>
      <w:r w:rsidR="0049621A">
        <w:rPr>
          <w:color w:val="000000" w:themeColor="text1"/>
          <w:lang w:val="en-GB"/>
        </w:rPr>
        <w:t>. Even so, e</w:t>
      </w:r>
      <w:r w:rsidR="00F2501F">
        <w:rPr>
          <w:color w:val="000000" w:themeColor="text1"/>
          <w:lang w:val="en-GB"/>
        </w:rPr>
        <w:t xml:space="preserve">vidence of contact with the mainland into the Ceramic Neolithic is still a point of debate, particularly in </w:t>
      </w:r>
      <w:r w:rsidR="0049621A">
        <w:rPr>
          <w:color w:val="000000" w:themeColor="text1"/>
          <w:lang w:val="en-GB"/>
        </w:rPr>
        <w:t xml:space="preserve">terms of learned behaviour (Clarke 2010; </w:t>
      </w:r>
      <w:r w:rsidR="00F2501F">
        <w:rPr>
          <w:color w:val="000000" w:themeColor="text1"/>
          <w:lang w:val="en-GB"/>
        </w:rPr>
        <w:t xml:space="preserve">McCartney 2007). </w:t>
      </w:r>
      <w:r w:rsidR="00A253BB" w:rsidRPr="00F2501F">
        <w:rPr>
          <w:color w:val="000000" w:themeColor="text1"/>
          <w:lang w:val="en-GB"/>
        </w:rPr>
        <w:t xml:space="preserve">The </w:t>
      </w:r>
      <w:r w:rsidR="00B9666B" w:rsidRPr="00F2501F">
        <w:rPr>
          <w:color w:val="000000" w:themeColor="text1"/>
          <w:lang w:val="en-GB"/>
        </w:rPr>
        <w:t>radiocarbon gap</w:t>
      </w:r>
      <w:r w:rsidR="007C1E77" w:rsidRPr="00F2501F">
        <w:rPr>
          <w:color w:val="000000" w:themeColor="text1"/>
          <w:lang w:val="en-GB"/>
        </w:rPr>
        <w:t xml:space="preserve"> between </w:t>
      </w:r>
      <w:r w:rsidR="00B9666B" w:rsidRPr="00F2501F">
        <w:rPr>
          <w:color w:val="000000" w:themeColor="text1"/>
          <w:lang w:val="en-GB"/>
        </w:rPr>
        <w:t xml:space="preserve">the </w:t>
      </w:r>
      <w:proofErr w:type="spellStart"/>
      <w:r w:rsidR="007C1E77" w:rsidRPr="00F2501F">
        <w:rPr>
          <w:color w:val="000000" w:themeColor="text1"/>
          <w:lang w:val="en-GB"/>
        </w:rPr>
        <w:t>Aceramic</w:t>
      </w:r>
      <w:proofErr w:type="spellEnd"/>
      <w:r w:rsidR="007C1E77" w:rsidRPr="00F2501F">
        <w:rPr>
          <w:color w:val="000000" w:themeColor="text1"/>
          <w:lang w:val="en-GB"/>
        </w:rPr>
        <w:t xml:space="preserve"> Neolithic and Ceramic Neolithic</w:t>
      </w:r>
      <w:r w:rsidR="002745EA" w:rsidRPr="00F2501F">
        <w:rPr>
          <w:color w:val="000000" w:themeColor="text1"/>
          <w:lang w:val="en-GB"/>
        </w:rPr>
        <w:t xml:space="preserve"> </w:t>
      </w:r>
      <w:r w:rsidR="00A253BB" w:rsidRPr="00F2501F">
        <w:rPr>
          <w:color w:val="000000" w:themeColor="text1"/>
          <w:lang w:val="en-GB"/>
        </w:rPr>
        <w:t xml:space="preserve">remains an enigma </w:t>
      </w:r>
      <w:r w:rsidR="00B9666B" w:rsidRPr="00F2501F">
        <w:rPr>
          <w:color w:val="000000" w:themeColor="text1"/>
          <w:lang w:val="en-GB"/>
        </w:rPr>
        <w:t>but s</w:t>
      </w:r>
      <w:r w:rsidR="007C1E77" w:rsidRPr="00F2501F">
        <w:rPr>
          <w:color w:val="000000" w:themeColor="text1"/>
          <w:lang w:val="en-GB"/>
        </w:rPr>
        <w:t>ome character</w:t>
      </w:r>
      <w:r w:rsidR="00B13211">
        <w:rPr>
          <w:color w:val="000000" w:themeColor="text1"/>
          <w:lang w:val="en-GB"/>
        </w:rPr>
        <w:t>istics of subsistence practice</w:t>
      </w:r>
      <w:r w:rsidR="007C1E77" w:rsidRPr="00F2501F">
        <w:rPr>
          <w:color w:val="000000" w:themeColor="text1"/>
          <w:lang w:val="en-GB"/>
        </w:rPr>
        <w:t xml:space="preserve">, as well </w:t>
      </w:r>
      <w:r w:rsidR="00B13211">
        <w:rPr>
          <w:color w:val="000000" w:themeColor="text1"/>
          <w:lang w:val="en-GB"/>
        </w:rPr>
        <w:t>as elements of the artefact repertoire, demonstrate continuity</w:t>
      </w:r>
      <w:r w:rsidR="007C1E77" w:rsidRPr="00F2501F">
        <w:rPr>
          <w:color w:val="000000" w:themeColor="text1"/>
          <w:lang w:val="en-GB"/>
        </w:rPr>
        <w:t xml:space="preserve"> </w:t>
      </w:r>
      <w:r w:rsidR="00B9666B" w:rsidRPr="00F2501F">
        <w:rPr>
          <w:color w:val="000000" w:themeColor="text1"/>
          <w:lang w:val="en-GB"/>
        </w:rPr>
        <w:t xml:space="preserve">across the two </w:t>
      </w:r>
      <w:r w:rsidR="007C1E77" w:rsidRPr="00F2501F">
        <w:rPr>
          <w:color w:val="000000" w:themeColor="text1"/>
          <w:lang w:val="en-GB"/>
        </w:rPr>
        <w:t>periods</w:t>
      </w:r>
      <w:r w:rsidR="00751B4C">
        <w:rPr>
          <w:color w:val="000000" w:themeColor="text1"/>
          <w:lang w:val="en-GB"/>
        </w:rPr>
        <w:t xml:space="preserve"> </w:t>
      </w:r>
      <w:r w:rsidR="00B13211">
        <w:rPr>
          <w:color w:val="000000" w:themeColor="text1"/>
          <w:lang w:val="en-GB"/>
        </w:rPr>
        <w:t xml:space="preserve">even in the absence of any hard archaeological </w:t>
      </w:r>
      <w:r w:rsidR="00B9666B" w:rsidRPr="00F2501F">
        <w:rPr>
          <w:color w:val="000000" w:themeColor="text1"/>
          <w:lang w:val="en-GB"/>
        </w:rPr>
        <w:t>evidence</w:t>
      </w:r>
      <w:r w:rsidR="007C1E77" w:rsidRPr="00F2501F">
        <w:rPr>
          <w:color w:val="000000" w:themeColor="text1"/>
          <w:lang w:val="en-GB"/>
        </w:rPr>
        <w:t>. In addition, absence of evidence for settlement continuity on the island does not m</w:t>
      </w:r>
      <w:r w:rsidR="0049621A">
        <w:rPr>
          <w:color w:val="000000" w:themeColor="text1"/>
          <w:lang w:val="en-GB"/>
        </w:rPr>
        <w:t>ean</w:t>
      </w:r>
      <w:r w:rsidR="007C1E77" w:rsidRPr="00F2501F">
        <w:rPr>
          <w:color w:val="000000" w:themeColor="text1"/>
          <w:lang w:val="en-GB"/>
        </w:rPr>
        <w:t xml:space="preserve"> that other modes of living, less detectable in the archaeological record, were not practiced</w:t>
      </w:r>
      <w:r w:rsidR="00104F62" w:rsidRPr="00F2501F">
        <w:rPr>
          <w:color w:val="000000" w:themeColor="text1"/>
          <w:lang w:val="en-GB"/>
        </w:rPr>
        <w:t xml:space="preserve"> in the period preceding the Ceramic Neolithic on Cyprus</w:t>
      </w:r>
      <w:r w:rsidR="007C1E77" w:rsidRPr="00F2501F">
        <w:rPr>
          <w:color w:val="000000" w:themeColor="text1"/>
          <w:lang w:val="en-GB"/>
        </w:rPr>
        <w:t xml:space="preserve">. </w:t>
      </w:r>
    </w:p>
    <w:p w14:paraId="760914AE" w14:textId="77777777" w:rsidR="002967E8" w:rsidRPr="0049621A" w:rsidRDefault="002967E8">
      <w:pPr>
        <w:bidi w:val="0"/>
        <w:spacing w:line="360" w:lineRule="auto"/>
        <w:jc w:val="both"/>
        <w:rPr>
          <w:color w:val="FF0000"/>
          <w:lang w:val="en-GB"/>
        </w:rPr>
      </w:pPr>
    </w:p>
    <w:p w14:paraId="4E772589" w14:textId="6F4DE7BD" w:rsidR="004B6B8F" w:rsidRPr="00134CA9" w:rsidRDefault="006A3DC1" w:rsidP="00C45592">
      <w:pPr>
        <w:pStyle w:val="BodyText"/>
        <w:rPr>
          <w:color w:val="000000" w:themeColor="text1"/>
          <w:lang w:val="en-GB"/>
        </w:rPr>
      </w:pPr>
      <w:r>
        <w:rPr>
          <w:color w:val="000000" w:themeColor="text1"/>
          <w:lang w:val="en-GB"/>
        </w:rPr>
        <w:t>The first pottery</w:t>
      </w:r>
      <w:r w:rsidR="003C0C95" w:rsidRPr="00134CA9">
        <w:rPr>
          <w:color w:val="000000" w:themeColor="text1"/>
          <w:lang w:val="en-GB"/>
        </w:rPr>
        <w:t xml:space="preserve"> </w:t>
      </w:r>
      <w:r w:rsidR="00D557C8">
        <w:rPr>
          <w:color w:val="000000" w:themeColor="text1"/>
          <w:lang w:val="en-GB"/>
        </w:rPr>
        <w:t xml:space="preserve">to appear </w:t>
      </w:r>
      <w:r w:rsidR="003C0C95" w:rsidRPr="00134CA9">
        <w:rPr>
          <w:color w:val="000000" w:themeColor="text1"/>
          <w:lang w:val="en-GB"/>
        </w:rPr>
        <w:t>on the isla</w:t>
      </w:r>
      <w:r>
        <w:rPr>
          <w:color w:val="000000" w:themeColor="text1"/>
          <w:lang w:val="en-GB"/>
        </w:rPr>
        <w:t>nd was</w:t>
      </w:r>
      <w:r w:rsidR="003C0C95" w:rsidRPr="00134CA9">
        <w:rPr>
          <w:color w:val="000000" w:themeColor="text1"/>
          <w:lang w:val="en-GB"/>
        </w:rPr>
        <w:t xml:space="preserve"> Coarse Ware (CW) and Monochrome Burnished Ware (MBW)</w:t>
      </w:r>
      <w:r w:rsidR="00BB6B0A" w:rsidRPr="00134CA9">
        <w:rPr>
          <w:color w:val="000000" w:themeColor="text1"/>
          <w:lang w:val="en-GB"/>
        </w:rPr>
        <w:t xml:space="preserve"> (Clarke 2007</w:t>
      </w:r>
      <w:r w:rsidR="00310A7B" w:rsidRPr="00134CA9">
        <w:rPr>
          <w:color w:val="000000" w:themeColor="text1"/>
          <w:lang w:val="en-GB"/>
        </w:rPr>
        <w:t>,</w:t>
      </w:r>
      <w:r w:rsidR="00BB6B0A" w:rsidRPr="00134CA9">
        <w:rPr>
          <w:color w:val="000000" w:themeColor="text1"/>
          <w:lang w:val="en-GB"/>
        </w:rPr>
        <w:t xml:space="preserve"> 99-101</w:t>
      </w:r>
      <w:r w:rsidR="00EA3E62">
        <w:rPr>
          <w:color w:val="000000" w:themeColor="text1"/>
          <w:lang w:val="en-GB"/>
        </w:rPr>
        <w:t xml:space="preserve">; </w:t>
      </w:r>
      <w:proofErr w:type="spellStart"/>
      <w:r w:rsidR="00EA3E62">
        <w:rPr>
          <w:color w:val="000000" w:themeColor="text1"/>
          <w:lang w:val="en-GB"/>
        </w:rPr>
        <w:t>Peltenburg</w:t>
      </w:r>
      <w:proofErr w:type="spellEnd"/>
      <w:r w:rsidR="00EA3E62">
        <w:rPr>
          <w:color w:val="000000" w:themeColor="text1"/>
          <w:lang w:val="en-GB"/>
        </w:rPr>
        <w:t xml:space="preserve"> 1978; Watkins 1970</w:t>
      </w:r>
      <w:r w:rsidR="00BB6B0A" w:rsidRPr="00134CA9">
        <w:rPr>
          <w:color w:val="000000" w:themeColor="text1"/>
          <w:lang w:val="en-GB"/>
        </w:rPr>
        <w:t>)</w:t>
      </w:r>
      <w:r w:rsidR="003C0C95" w:rsidRPr="00134CA9">
        <w:rPr>
          <w:color w:val="000000" w:themeColor="text1"/>
          <w:lang w:val="en-GB"/>
        </w:rPr>
        <w:t xml:space="preserve">. Homogeneity can be discerned in their outward appearance and technology. As far as can be understood from </w:t>
      </w:r>
      <w:r w:rsidR="00BB6B0A" w:rsidRPr="00134CA9">
        <w:rPr>
          <w:color w:val="000000" w:themeColor="text1"/>
          <w:lang w:val="en-GB"/>
        </w:rPr>
        <w:t xml:space="preserve">a </w:t>
      </w:r>
      <w:r w:rsidR="003C0C95" w:rsidRPr="00134CA9">
        <w:rPr>
          <w:color w:val="000000" w:themeColor="text1"/>
          <w:lang w:val="en-GB"/>
        </w:rPr>
        <w:t>modern perspective, no regional variation</w:t>
      </w:r>
      <w:r w:rsidR="00047E9D" w:rsidRPr="00134CA9">
        <w:rPr>
          <w:color w:val="000000" w:themeColor="text1"/>
          <w:lang w:val="en-GB"/>
        </w:rPr>
        <w:t>s</w:t>
      </w:r>
      <w:r w:rsidR="003C0C95" w:rsidRPr="00134CA9">
        <w:rPr>
          <w:color w:val="000000" w:themeColor="text1"/>
          <w:lang w:val="en-GB"/>
        </w:rPr>
        <w:t xml:space="preserve"> </w:t>
      </w:r>
      <w:r w:rsidR="00047E9D" w:rsidRPr="00134CA9">
        <w:rPr>
          <w:color w:val="000000" w:themeColor="text1"/>
          <w:lang w:val="en-GB"/>
        </w:rPr>
        <w:t xml:space="preserve">existed </w:t>
      </w:r>
      <w:r w:rsidR="003C0C95" w:rsidRPr="00134CA9">
        <w:rPr>
          <w:color w:val="000000" w:themeColor="text1"/>
          <w:lang w:val="en-GB"/>
        </w:rPr>
        <w:t xml:space="preserve">within each </w:t>
      </w:r>
      <w:r w:rsidR="00E9174E">
        <w:rPr>
          <w:color w:val="000000" w:themeColor="text1"/>
          <w:lang w:val="en-GB"/>
        </w:rPr>
        <w:t xml:space="preserve">ware </w:t>
      </w:r>
      <w:r w:rsidR="00BF0BED">
        <w:rPr>
          <w:color w:val="000000" w:themeColor="text1"/>
          <w:lang w:val="en-GB"/>
        </w:rPr>
        <w:t>type</w:t>
      </w:r>
      <w:r w:rsidR="003C0C95" w:rsidRPr="00134CA9">
        <w:rPr>
          <w:color w:val="000000" w:themeColor="text1"/>
          <w:lang w:val="en-GB"/>
        </w:rPr>
        <w:t xml:space="preserve">. This </w:t>
      </w:r>
      <w:r w:rsidR="00047E9D" w:rsidRPr="00134CA9">
        <w:rPr>
          <w:color w:val="000000" w:themeColor="text1"/>
          <w:lang w:val="en-GB"/>
        </w:rPr>
        <w:t xml:space="preserve">initial </w:t>
      </w:r>
      <w:r w:rsidR="00D557C8">
        <w:rPr>
          <w:color w:val="000000" w:themeColor="text1"/>
          <w:lang w:val="en-GB"/>
        </w:rPr>
        <w:t xml:space="preserve">period lasted </w:t>
      </w:r>
      <w:r w:rsidR="00BB6B0A" w:rsidRPr="00134CA9">
        <w:rPr>
          <w:color w:val="000000" w:themeColor="text1"/>
          <w:lang w:val="en-GB"/>
        </w:rPr>
        <w:t>about two hundred years</w:t>
      </w:r>
      <w:r w:rsidR="00310A7B" w:rsidRPr="00134CA9">
        <w:rPr>
          <w:color w:val="000000" w:themeColor="text1"/>
          <w:lang w:val="en-GB"/>
        </w:rPr>
        <w:t xml:space="preserve"> (Watkins </w:t>
      </w:r>
      <w:r w:rsidR="00304850" w:rsidRPr="00134CA9">
        <w:rPr>
          <w:color w:val="000000" w:themeColor="text1"/>
          <w:lang w:val="en-GB"/>
        </w:rPr>
        <w:t>1972)</w:t>
      </w:r>
      <w:r w:rsidR="00047E9D" w:rsidRPr="00134CA9">
        <w:rPr>
          <w:color w:val="000000" w:themeColor="text1"/>
          <w:lang w:val="en-GB"/>
        </w:rPr>
        <w:t xml:space="preserve">, </w:t>
      </w:r>
      <w:r w:rsidR="003C0C95" w:rsidRPr="00134CA9">
        <w:rPr>
          <w:color w:val="000000" w:themeColor="text1"/>
          <w:lang w:val="en-GB"/>
        </w:rPr>
        <w:t>after</w:t>
      </w:r>
      <w:r w:rsidR="00047E9D" w:rsidRPr="00134CA9">
        <w:rPr>
          <w:color w:val="000000" w:themeColor="text1"/>
          <w:lang w:val="en-GB"/>
        </w:rPr>
        <w:t xml:space="preserve"> which </w:t>
      </w:r>
      <w:r w:rsidR="003C0C95" w:rsidRPr="00134CA9">
        <w:rPr>
          <w:color w:val="000000" w:themeColor="text1"/>
          <w:lang w:val="en-GB"/>
        </w:rPr>
        <w:t xml:space="preserve">MBW </w:t>
      </w:r>
      <w:r w:rsidR="005B35D2" w:rsidRPr="00134CA9">
        <w:rPr>
          <w:color w:val="000000" w:themeColor="text1"/>
          <w:lang w:val="en-GB"/>
        </w:rPr>
        <w:t xml:space="preserve">production gradually decreased and </w:t>
      </w:r>
      <w:r w:rsidR="00EB4976" w:rsidRPr="00134CA9">
        <w:rPr>
          <w:color w:val="000000" w:themeColor="text1"/>
          <w:lang w:val="en-GB"/>
        </w:rPr>
        <w:t xml:space="preserve">was </w:t>
      </w:r>
      <w:r w:rsidR="005B35D2" w:rsidRPr="00134CA9">
        <w:rPr>
          <w:color w:val="000000" w:themeColor="text1"/>
          <w:lang w:val="en-GB"/>
        </w:rPr>
        <w:t xml:space="preserve">replaced by the production of </w:t>
      </w:r>
      <w:r w:rsidR="00751B4C">
        <w:rPr>
          <w:color w:val="000000" w:themeColor="text1"/>
          <w:lang w:val="en-GB"/>
        </w:rPr>
        <w:t>pain</w:t>
      </w:r>
      <w:r w:rsidR="00EA3E62">
        <w:rPr>
          <w:color w:val="000000" w:themeColor="text1"/>
          <w:lang w:val="en-GB"/>
        </w:rPr>
        <w:t>t</w:t>
      </w:r>
      <w:r w:rsidR="00751B4C">
        <w:rPr>
          <w:color w:val="000000" w:themeColor="text1"/>
          <w:lang w:val="en-GB"/>
        </w:rPr>
        <w:t>ed</w:t>
      </w:r>
      <w:r w:rsidR="00161D6F" w:rsidRPr="00134CA9">
        <w:rPr>
          <w:color w:val="000000" w:themeColor="text1"/>
          <w:lang w:val="en-GB"/>
        </w:rPr>
        <w:t xml:space="preserve"> </w:t>
      </w:r>
      <w:r w:rsidR="00751B4C">
        <w:rPr>
          <w:color w:val="000000" w:themeColor="text1"/>
          <w:lang w:val="en-GB"/>
        </w:rPr>
        <w:t>w</w:t>
      </w:r>
      <w:r w:rsidR="00161D6F" w:rsidRPr="00134CA9">
        <w:rPr>
          <w:color w:val="000000" w:themeColor="text1"/>
          <w:lang w:val="en-GB"/>
        </w:rPr>
        <w:t>are</w:t>
      </w:r>
      <w:r w:rsidR="00304850" w:rsidRPr="00134CA9">
        <w:rPr>
          <w:color w:val="000000" w:themeColor="text1"/>
          <w:lang w:val="en-GB"/>
        </w:rPr>
        <w:t>s</w:t>
      </w:r>
      <w:r w:rsidR="00EA3E62">
        <w:rPr>
          <w:color w:val="000000" w:themeColor="text1"/>
          <w:lang w:val="en-GB"/>
        </w:rPr>
        <w:t xml:space="preserve">. The transition was noted </w:t>
      </w:r>
      <w:r w:rsidR="00D557C8">
        <w:rPr>
          <w:color w:val="000000" w:themeColor="text1"/>
          <w:lang w:val="en-GB"/>
        </w:rPr>
        <w:t xml:space="preserve">by </w:t>
      </w:r>
      <w:r w:rsidR="00EA3E62">
        <w:rPr>
          <w:color w:val="000000" w:themeColor="text1"/>
          <w:lang w:val="en-GB"/>
        </w:rPr>
        <w:t>Watkins (</w:t>
      </w:r>
      <w:r w:rsidR="006724A7">
        <w:rPr>
          <w:color w:val="000000" w:themeColor="text1"/>
          <w:lang w:val="en-GB"/>
        </w:rPr>
        <w:t>19</w:t>
      </w:r>
      <w:r w:rsidR="006724A7">
        <w:rPr>
          <w:rFonts w:hint="cs"/>
          <w:color w:val="000000" w:themeColor="text1"/>
          <w:rtl/>
          <w:lang w:val="en-GB"/>
        </w:rPr>
        <w:t>7</w:t>
      </w:r>
      <w:r w:rsidR="006724A7">
        <w:rPr>
          <w:color w:val="000000" w:themeColor="text1"/>
          <w:lang w:val="en-GB"/>
        </w:rPr>
        <w:t>0</w:t>
      </w:r>
      <w:r w:rsidR="00EA3E62">
        <w:rPr>
          <w:color w:val="000000" w:themeColor="text1"/>
          <w:lang w:val="en-GB"/>
        </w:rPr>
        <w:t xml:space="preserve">) who recorded red </w:t>
      </w:r>
      <w:r w:rsidR="00D557C8">
        <w:rPr>
          <w:color w:val="000000" w:themeColor="text1"/>
          <w:lang w:val="en-GB"/>
        </w:rPr>
        <w:t xml:space="preserve">painted </w:t>
      </w:r>
      <w:r w:rsidR="00EA3E62">
        <w:rPr>
          <w:color w:val="000000" w:themeColor="text1"/>
          <w:lang w:val="en-GB"/>
        </w:rPr>
        <w:t>decoration on MBW pottery early in the ceramic sequence</w:t>
      </w:r>
      <w:r w:rsidR="00905F00">
        <w:rPr>
          <w:color w:val="000000" w:themeColor="text1"/>
          <w:lang w:val="en-GB"/>
        </w:rPr>
        <w:t xml:space="preserve"> at </w:t>
      </w:r>
      <w:proofErr w:type="spellStart"/>
      <w:r w:rsidR="00905F00">
        <w:rPr>
          <w:color w:val="000000" w:themeColor="text1"/>
          <w:lang w:val="en-GB"/>
        </w:rPr>
        <w:t>Philia</w:t>
      </w:r>
      <w:ins w:id="34" w:author="Joanne Clarke" w:date="2015-09-29T06:00:00Z">
        <w:r w:rsidR="00C44DB5">
          <w:rPr>
            <w:color w:val="000000" w:themeColor="text1"/>
            <w:lang w:val="en-GB"/>
          </w:rPr>
          <w:t>-</w:t>
        </w:r>
      </w:ins>
      <w:del w:id="35" w:author="Joanne Clarke" w:date="2015-09-29T06:00:00Z">
        <w:r w:rsidR="00905F00" w:rsidDel="00C44DB5">
          <w:rPr>
            <w:color w:val="000000" w:themeColor="text1"/>
            <w:lang w:val="en-GB"/>
          </w:rPr>
          <w:delText xml:space="preserve"> </w:delText>
        </w:r>
      </w:del>
      <w:r w:rsidR="00905F00">
        <w:rPr>
          <w:i/>
          <w:color w:val="000000" w:themeColor="text1"/>
          <w:lang w:val="en-GB"/>
        </w:rPr>
        <w:t>Drakos</w:t>
      </w:r>
      <w:proofErr w:type="spellEnd"/>
      <w:r w:rsidR="00905F00">
        <w:rPr>
          <w:i/>
          <w:color w:val="000000" w:themeColor="text1"/>
          <w:lang w:val="en-GB"/>
        </w:rPr>
        <w:t xml:space="preserve"> </w:t>
      </w:r>
      <w:r w:rsidR="00905F00">
        <w:rPr>
          <w:color w:val="000000" w:themeColor="text1"/>
          <w:lang w:val="en-GB"/>
        </w:rPr>
        <w:t>A</w:t>
      </w:r>
      <w:r w:rsidR="00EA3E62">
        <w:rPr>
          <w:color w:val="000000" w:themeColor="text1"/>
          <w:lang w:val="en-GB"/>
        </w:rPr>
        <w:t>.</w:t>
      </w:r>
      <w:r w:rsidR="00751B4C">
        <w:rPr>
          <w:color w:val="000000" w:themeColor="text1"/>
          <w:lang w:val="en-GB"/>
        </w:rPr>
        <w:t xml:space="preserve"> </w:t>
      </w:r>
      <w:r w:rsidR="003C0C95" w:rsidRPr="00134CA9">
        <w:rPr>
          <w:color w:val="000000" w:themeColor="text1"/>
          <w:lang w:val="en-GB"/>
        </w:rPr>
        <w:t>CW</w:t>
      </w:r>
      <w:r w:rsidR="0049621A">
        <w:rPr>
          <w:color w:val="000000" w:themeColor="text1"/>
          <w:lang w:val="en-GB"/>
        </w:rPr>
        <w:t xml:space="preserve"> production persisted across</w:t>
      </w:r>
      <w:r w:rsidR="003C0C95" w:rsidRPr="00134CA9">
        <w:rPr>
          <w:color w:val="000000" w:themeColor="text1"/>
          <w:lang w:val="en-GB"/>
        </w:rPr>
        <w:t xml:space="preserve"> </w:t>
      </w:r>
      <w:r w:rsidR="00047E9D" w:rsidRPr="00134CA9">
        <w:rPr>
          <w:color w:val="000000" w:themeColor="text1"/>
          <w:lang w:val="en-GB"/>
        </w:rPr>
        <w:t xml:space="preserve">the </w:t>
      </w:r>
      <w:r w:rsidR="0049621A">
        <w:rPr>
          <w:color w:val="000000" w:themeColor="text1"/>
          <w:lang w:val="en-GB"/>
        </w:rPr>
        <w:t xml:space="preserve">island throughout </w:t>
      </w:r>
      <w:r w:rsidR="00AB7DDB" w:rsidRPr="00134CA9">
        <w:rPr>
          <w:color w:val="000000" w:themeColor="text1"/>
          <w:lang w:val="en-GB"/>
        </w:rPr>
        <w:t xml:space="preserve">the </w:t>
      </w:r>
      <w:r w:rsidR="00D557C8">
        <w:rPr>
          <w:color w:val="000000" w:themeColor="text1"/>
          <w:lang w:val="en-GB"/>
        </w:rPr>
        <w:t xml:space="preserve">entire </w:t>
      </w:r>
      <w:r w:rsidR="00047E9D" w:rsidRPr="00134CA9">
        <w:rPr>
          <w:color w:val="000000" w:themeColor="text1"/>
          <w:lang w:val="en-GB"/>
        </w:rPr>
        <w:t>Ceramic Neolithic</w:t>
      </w:r>
      <w:r w:rsidR="003C0C95" w:rsidRPr="00134CA9">
        <w:rPr>
          <w:color w:val="000000" w:themeColor="text1"/>
          <w:lang w:val="en-GB"/>
        </w:rPr>
        <w:t xml:space="preserve"> period. The </w:t>
      </w:r>
      <w:r w:rsidR="0049621A">
        <w:rPr>
          <w:color w:val="000000" w:themeColor="text1"/>
          <w:lang w:val="en-GB"/>
        </w:rPr>
        <w:t xml:space="preserve">distribution </w:t>
      </w:r>
      <w:r w:rsidR="004B6B8F" w:rsidRPr="00134CA9">
        <w:rPr>
          <w:color w:val="000000" w:themeColor="text1"/>
          <w:lang w:val="en-GB"/>
        </w:rPr>
        <w:t xml:space="preserve">of </w:t>
      </w:r>
      <w:r w:rsidR="00751B4C">
        <w:rPr>
          <w:color w:val="000000" w:themeColor="text1"/>
          <w:lang w:val="en-GB"/>
        </w:rPr>
        <w:t>painted wares</w:t>
      </w:r>
      <w:r w:rsidR="004B6B8F" w:rsidRPr="00134CA9">
        <w:rPr>
          <w:color w:val="000000" w:themeColor="text1"/>
          <w:lang w:val="en-GB"/>
        </w:rPr>
        <w:t xml:space="preserve"> </w:t>
      </w:r>
      <w:r w:rsidR="00905F00">
        <w:rPr>
          <w:color w:val="000000" w:themeColor="text1"/>
          <w:lang w:val="en-GB"/>
        </w:rPr>
        <w:t>was</w:t>
      </w:r>
      <w:r w:rsidR="00DB2F13" w:rsidRPr="00134CA9">
        <w:rPr>
          <w:color w:val="000000" w:themeColor="text1"/>
          <w:lang w:val="en-GB"/>
        </w:rPr>
        <w:t xml:space="preserve"> uniform all over the island</w:t>
      </w:r>
      <w:r w:rsidR="00EA3E62">
        <w:rPr>
          <w:color w:val="000000" w:themeColor="text1"/>
          <w:lang w:val="en-GB"/>
        </w:rPr>
        <w:t xml:space="preserve">, averaging </w:t>
      </w:r>
      <w:r w:rsidR="00EA3E62">
        <w:rPr>
          <w:i/>
          <w:color w:val="000000" w:themeColor="text1"/>
          <w:lang w:val="en-GB"/>
        </w:rPr>
        <w:t xml:space="preserve">c. </w:t>
      </w:r>
      <w:r w:rsidR="00905F00">
        <w:rPr>
          <w:color w:val="000000" w:themeColor="text1"/>
          <w:lang w:val="en-GB"/>
        </w:rPr>
        <w:t>80-90% of each village assemblage</w:t>
      </w:r>
      <w:r w:rsidR="00EA3E62">
        <w:rPr>
          <w:color w:val="000000" w:themeColor="text1"/>
          <w:lang w:val="en-GB"/>
        </w:rPr>
        <w:t xml:space="preserve"> </w:t>
      </w:r>
      <w:r w:rsidR="003C0C95" w:rsidRPr="00134CA9">
        <w:rPr>
          <w:color w:val="000000" w:themeColor="text1"/>
          <w:lang w:val="en-GB"/>
        </w:rPr>
        <w:t>(Clarke 2001</w:t>
      </w:r>
      <w:r w:rsidR="00304850" w:rsidRPr="00134CA9">
        <w:rPr>
          <w:color w:val="000000" w:themeColor="text1"/>
          <w:lang w:val="en-GB"/>
        </w:rPr>
        <w:t>,</w:t>
      </w:r>
      <w:r w:rsidR="003C0C95" w:rsidRPr="00134CA9">
        <w:rPr>
          <w:color w:val="000000" w:themeColor="text1"/>
          <w:lang w:val="en-GB"/>
        </w:rPr>
        <w:t xml:space="preserve"> 68</w:t>
      </w:r>
      <w:r w:rsidR="00304850" w:rsidRPr="00134CA9">
        <w:rPr>
          <w:color w:val="000000" w:themeColor="text1"/>
          <w:lang w:val="en-GB"/>
        </w:rPr>
        <w:t xml:space="preserve"> and</w:t>
      </w:r>
      <w:r w:rsidR="00E447E7" w:rsidRPr="00134CA9">
        <w:rPr>
          <w:color w:val="000000" w:themeColor="text1"/>
          <w:lang w:val="en-GB"/>
        </w:rPr>
        <w:t xml:space="preserve"> </w:t>
      </w:r>
      <w:r w:rsidR="003C0C95" w:rsidRPr="00134CA9">
        <w:rPr>
          <w:color w:val="000000" w:themeColor="text1"/>
          <w:lang w:val="en-GB"/>
        </w:rPr>
        <w:t>72; 2003</w:t>
      </w:r>
      <w:r w:rsidR="00304850" w:rsidRPr="00134CA9">
        <w:rPr>
          <w:color w:val="000000" w:themeColor="text1"/>
          <w:lang w:val="en-GB"/>
        </w:rPr>
        <w:t>,</w:t>
      </w:r>
      <w:r w:rsidR="003C0C95" w:rsidRPr="00134CA9">
        <w:rPr>
          <w:color w:val="000000" w:themeColor="text1"/>
          <w:lang w:val="en-GB"/>
        </w:rPr>
        <w:t xml:space="preserve"> 210-11; </w:t>
      </w:r>
      <w:r w:rsidR="00D01F58" w:rsidRPr="00134CA9">
        <w:rPr>
          <w:color w:val="000000" w:themeColor="text1"/>
          <w:lang w:val="en-GB"/>
        </w:rPr>
        <w:t>2007</w:t>
      </w:r>
      <w:r w:rsidR="00304850" w:rsidRPr="00134CA9">
        <w:rPr>
          <w:color w:val="000000" w:themeColor="text1"/>
          <w:lang w:val="en-GB"/>
        </w:rPr>
        <w:t>,</w:t>
      </w:r>
      <w:r w:rsidR="00D01F58" w:rsidRPr="00134CA9">
        <w:rPr>
          <w:color w:val="000000" w:themeColor="text1"/>
          <w:lang w:val="en-GB"/>
        </w:rPr>
        <w:t xml:space="preserve"> 91-109</w:t>
      </w:r>
      <w:r w:rsidR="003C0C95" w:rsidRPr="00134CA9">
        <w:rPr>
          <w:color w:val="000000" w:themeColor="text1"/>
          <w:lang w:val="en-GB"/>
        </w:rPr>
        <w:t>)</w:t>
      </w:r>
      <w:r w:rsidR="00EA3E62">
        <w:rPr>
          <w:color w:val="000000" w:themeColor="text1"/>
          <w:lang w:val="en-GB"/>
        </w:rPr>
        <w:t>. T</w:t>
      </w:r>
      <w:r w:rsidR="004B6B8F" w:rsidRPr="00134CA9">
        <w:rPr>
          <w:color w:val="000000" w:themeColor="text1"/>
          <w:lang w:val="en-GB"/>
        </w:rPr>
        <w:t>here is</w:t>
      </w:r>
      <w:r w:rsidR="00EA3E62">
        <w:rPr>
          <w:color w:val="000000" w:themeColor="text1"/>
          <w:lang w:val="en-GB"/>
        </w:rPr>
        <w:t>, however,</w:t>
      </w:r>
      <w:r w:rsidR="004B6B8F" w:rsidRPr="00134CA9">
        <w:rPr>
          <w:color w:val="000000" w:themeColor="text1"/>
          <w:lang w:val="en-GB"/>
        </w:rPr>
        <w:t xml:space="preserve"> variation </w:t>
      </w:r>
      <w:r w:rsidR="003C0C95" w:rsidRPr="00134CA9">
        <w:rPr>
          <w:color w:val="000000" w:themeColor="text1"/>
          <w:lang w:val="en-GB"/>
        </w:rPr>
        <w:t xml:space="preserve">in </w:t>
      </w:r>
      <w:r w:rsidR="004B6B8F" w:rsidRPr="00134CA9">
        <w:rPr>
          <w:color w:val="000000" w:themeColor="text1"/>
          <w:lang w:val="en-GB"/>
        </w:rPr>
        <w:t xml:space="preserve">the </w:t>
      </w:r>
      <w:r w:rsidR="0049621A">
        <w:rPr>
          <w:color w:val="000000" w:themeColor="text1"/>
          <w:lang w:val="en-GB"/>
        </w:rPr>
        <w:t>frequency</w:t>
      </w:r>
      <w:r>
        <w:rPr>
          <w:color w:val="000000" w:themeColor="text1"/>
          <w:lang w:val="en-GB"/>
        </w:rPr>
        <w:t xml:space="preserve"> distribution</w:t>
      </w:r>
      <w:r w:rsidR="0049621A">
        <w:rPr>
          <w:color w:val="000000" w:themeColor="text1"/>
          <w:lang w:val="en-GB"/>
        </w:rPr>
        <w:t xml:space="preserve"> of </w:t>
      </w:r>
      <w:r>
        <w:rPr>
          <w:color w:val="000000" w:themeColor="text1"/>
          <w:lang w:val="en-GB"/>
        </w:rPr>
        <w:t xml:space="preserve">different </w:t>
      </w:r>
      <w:r w:rsidR="00905F00">
        <w:rPr>
          <w:color w:val="000000" w:themeColor="text1"/>
          <w:lang w:val="en-GB"/>
        </w:rPr>
        <w:t xml:space="preserve">kinds of </w:t>
      </w:r>
      <w:r>
        <w:rPr>
          <w:color w:val="000000" w:themeColor="text1"/>
          <w:lang w:val="en-GB"/>
        </w:rPr>
        <w:t xml:space="preserve">painted </w:t>
      </w:r>
      <w:r w:rsidR="0049621A">
        <w:rPr>
          <w:color w:val="000000" w:themeColor="text1"/>
          <w:lang w:val="en-GB"/>
        </w:rPr>
        <w:t>ware</w:t>
      </w:r>
      <w:r>
        <w:rPr>
          <w:color w:val="000000" w:themeColor="text1"/>
          <w:lang w:val="en-GB"/>
        </w:rPr>
        <w:t>s</w:t>
      </w:r>
      <w:r w:rsidR="00905F00">
        <w:rPr>
          <w:color w:val="000000" w:themeColor="text1"/>
          <w:lang w:val="en-GB"/>
        </w:rPr>
        <w:t>,</w:t>
      </w:r>
      <w:r>
        <w:rPr>
          <w:color w:val="000000" w:themeColor="text1"/>
          <w:lang w:val="en-GB"/>
        </w:rPr>
        <w:t xml:space="preserve"> </w:t>
      </w:r>
      <w:r w:rsidR="0049621A">
        <w:rPr>
          <w:color w:val="000000" w:themeColor="text1"/>
          <w:lang w:val="en-GB"/>
        </w:rPr>
        <w:t xml:space="preserve">and </w:t>
      </w:r>
      <w:r w:rsidR="003C0C95" w:rsidRPr="00134CA9">
        <w:rPr>
          <w:color w:val="000000" w:themeColor="text1"/>
          <w:lang w:val="en-GB"/>
        </w:rPr>
        <w:t xml:space="preserve">in </w:t>
      </w:r>
      <w:r w:rsidR="004B6B8F" w:rsidRPr="00134CA9">
        <w:rPr>
          <w:color w:val="000000" w:themeColor="text1"/>
          <w:lang w:val="en-GB"/>
        </w:rPr>
        <w:t xml:space="preserve">some </w:t>
      </w:r>
      <w:r w:rsidR="003C0C95" w:rsidRPr="00134CA9">
        <w:rPr>
          <w:color w:val="000000" w:themeColor="text1"/>
          <w:lang w:val="en-GB"/>
        </w:rPr>
        <w:t xml:space="preserve">minor morphological details. </w:t>
      </w:r>
      <w:r w:rsidR="004B6B8F" w:rsidRPr="00134CA9">
        <w:rPr>
          <w:color w:val="000000" w:themeColor="text1"/>
          <w:lang w:val="en-GB"/>
        </w:rPr>
        <w:t>I</w:t>
      </w:r>
      <w:r w:rsidR="003C0C95" w:rsidRPr="00134CA9">
        <w:rPr>
          <w:color w:val="000000" w:themeColor="text1"/>
          <w:lang w:val="en-GB"/>
        </w:rPr>
        <w:t>n north</w:t>
      </w:r>
      <w:r>
        <w:rPr>
          <w:color w:val="000000" w:themeColor="text1"/>
          <w:lang w:val="en-GB"/>
        </w:rPr>
        <w:t xml:space="preserve">ern, western and eastern </w:t>
      </w:r>
      <w:r w:rsidR="00905F00">
        <w:rPr>
          <w:color w:val="000000" w:themeColor="text1"/>
          <w:lang w:val="en-GB"/>
        </w:rPr>
        <w:t>assemblages the dominant</w:t>
      </w:r>
      <w:r w:rsidR="004B6B8F" w:rsidRPr="00134CA9">
        <w:rPr>
          <w:color w:val="000000" w:themeColor="text1"/>
          <w:lang w:val="en-GB"/>
        </w:rPr>
        <w:t xml:space="preserve"> type </w:t>
      </w:r>
      <w:r w:rsidR="00905F00">
        <w:rPr>
          <w:color w:val="000000" w:themeColor="text1"/>
          <w:lang w:val="en-GB"/>
        </w:rPr>
        <w:t>of decoration is red paint on a self-slip (RW)</w:t>
      </w:r>
      <w:r w:rsidR="00EA3E62">
        <w:rPr>
          <w:color w:val="000000" w:themeColor="text1"/>
          <w:lang w:val="en-GB"/>
        </w:rPr>
        <w:t xml:space="preserve">, </w:t>
      </w:r>
      <w:r w:rsidR="003C0C95" w:rsidRPr="00134CA9">
        <w:rPr>
          <w:color w:val="000000" w:themeColor="text1"/>
          <w:lang w:val="en-GB"/>
        </w:rPr>
        <w:t xml:space="preserve">whereas </w:t>
      </w:r>
      <w:r w:rsidR="004B6B8F" w:rsidRPr="00134CA9">
        <w:rPr>
          <w:color w:val="000000" w:themeColor="text1"/>
          <w:lang w:val="en-GB"/>
        </w:rPr>
        <w:t xml:space="preserve">in the </w:t>
      </w:r>
      <w:r>
        <w:rPr>
          <w:color w:val="000000" w:themeColor="text1"/>
          <w:lang w:val="en-GB"/>
        </w:rPr>
        <w:t xml:space="preserve">central </w:t>
      </w:r>
      <w:r w:rsidR="004B6B8F" w:rsidRPr="00134CA9">
        <w:rPr>
          <w:color w:val="000000" w:themeColor="text1"/>
          <w:lang w:val="en-GB"/>
        </w:rPr>
        <w:t>south</w:t>
      </w:r>
      <w:r>
        <w:rPr>
          <w:color w:val="000000" w:themeColor="text1"/>
          <w:lang w:val="en-GB"/>
        </w:rPr>
        <w:t>ern region</w:t>
      </w:r>
      <w:r w:rsidR="004B6B8F" w:rsidRPr="00134CA9">
        <w:rPr>
          <w:color w:val="000000" w:themeColor="text1"/>
          <w:lang w:val="en-GB"/>
        </w:rPr>
        <w:t xml:space="preserve"> the dominant </w:t>
      </w:r>
      <w:r w:rsidR="00905F00">
        <w:rPr>
          <w:color w:val="000000" w:themeColor="text1"/>
          <w:lang w:val="en-GB"/>
        </w:rPr>
        <w:t xml:space="preserve">forms of decoration </w:t>
      </w:r>
      <w:r w:rsidR="00EA3E62">
        <w:rPr>
          <w:color w:val="000000" w:themeColor="text1"/>
          <w:lang w:val="en-GB"/>
        </w:rPr>
        <w:t>a</w:t>
      </w:r>
      <w:r w:rsidR="00905F00">
        <w:rPr>
          <w:color w:val="000000" w:themeColor="text1"/>
          <w:lang w:val="en-GB"/>
        </w:rPr>
        <w:t>re combed design (</w:t>
      </w:r>
      <w:proofErr w:type="spellStart"/>
      <w:r w:rsidR="004B6B8F" w:rsidRPr="00134CA9">
        <w:rPr>
          <w:color w:val="000000" w:themeColor="text1"/>
          <w:lang w:val="en-GB"/>
        </w:rPr>
        <w:t>C</w:t>
      </w:r>
      <w:r w:rsidR="00751B4C">
        <w:rPr>
          <w:color w:val="000000" w:themeColor="text1"/>
          <w:lang w:val="en-GB"/>
        </w:rPr>
        <w:t>b</w:t>
      </w:r>
      <w:proofErr w:type="spellEnd"/>
      <w:r w:rsidR="00905F00">
        <w:rPr>
          <w:color w:val="000000" w:themeColor="text1"/>
          <w:lang w:val="en-GB"/>
        </w:rPr>
        <w:t xml:space="preserve">) </w:t>
      </w:r>
      <w:r w:rsidR="004B6B8F" w:rsidRPr="00134CA9">
        <w:rPr>
          <w:color w:val="000000" w:themeColor="text1"/>
          <w:lang w:val="en-GB"/>
        </w:rPr>
        <w:t xml:space="preserve">and </w:t>
      </w:r>
      <w:r w:rsidR="00905F00">
        <w:rPr>
          <w:color w:val="000000" w:themeColor="text1"/>
          <w:lang w:val="en-GB"/>
        </w:rPr>
        <w:t>red monochrome painted (</w:t>
      </w:r>
      <w:r w:rsidR="002220DB" w:rsidRPr="00134CA9">
        <w:rPr>
          <w:color w:val="000000" w:themeColor="text1"/>
          <w:lang w:val="en-GB"/>
        </w:rPr>
        <w:t>R</w:t>
      </w:r>
      <w:r w:rsidR="00751B4C">
        <w:rPr>
          <w:color w:val="000000" w:themeColor="text1"/>
          <w:lang w:val="en-GB"/>
        </w:rPr>
        <w:t>MP</w:t>
      </w:r>
      <w:r w:rsidR="00905F00">
        <w:rPr>
          <w:color w:val="000000" w:themeColor="text1"/>
          <w:lang w:val="en-GB"/>
        </w:rPr>
        <w:t>)</w:t>
      </w:r>
      <w:r>
        <w:rPr>
          <w:color w:val="000000" w:themeColor="text1"/>
          <w:lang w:val="en-GB"/>
        </w:rPr>
        <w:t>. Across the island at</w:t>
      </w:r>
      <w:r w:rsidR="004B6B8F" w:rsidRPr="00134CA9">
        <w:rPr>
          <w:color w:val="000000" w:themeColor="text1"/>
          <w:lang w:val="en-GB"/>
        </w:rPr>
        <w:t xml:space="preserve"> all sites, low percentages (</w:t>
      </w:r>
      <w:r w:rsidR="004B6B8F" w:rsidRPr="00134CA9">
        <w:rPr>
          <w:i/>
          <w:iCs/>
          <w:color w:val="000000" w:themeColor="text1"/>
          <w:lang w:val="en-GB"/>
        </w:rPr>
        <w:t>c</w:t>
      </w:r>
      <w:r w:rsidR="004B6B8F" w:rsidRPr="00134CA9">
        <w:rPr>
          <w:color w:val="000000" w:themeColor="text1"/>
          <w:lang w:val="en-GB"/>
        </w:rPr>
        <w:t xml:space="preserve">. 5%) of </w:t>
      </w:r>
      <w:r w:rsidR="00751B4C">
        <w:rPr>
          <w:color w:val="000000" w:themeColor="text1"/>
          <w:lang w:val="en-GB"/>
        </w:rPr>
        <w:t>the</w:t>
      </w:r>
      <w:r w:rsidR="00905F00">
        <w:rPr>
          <w:color w:val="000000" w:themeColor="text1"/>
          <w:lang w:val="en-GB"/>
        </w:rPr>
        <w:t xml:space="preserve"> hybrid ware, painted-and-combed (</w:t>
      </w:r>
      <w:proofErr w:type="spellStart"/>
      <w:r w:rsidR="00751B4C">
        <w:rPr>
          <w:color w:val="000000" w:themeColor="text1"/>
          <w:lang w:val="en-GB"/>
        </w:rPr>
        <w:t>PCb</w:t>
      </w:r>
      <w:proofErr w:type="spellEnd"/>
      <w:r w:rsidR="00905F00">
        <w:rPr>
          <w:color w:val="000000" w:themeColor="text1"/>
          <w:lang w:val="en-GB"/>
        </w:rPr>
        <w:t>)</w:t>
      </w:r>
      <w:r w:rsidR="00751B4C">
        <w:rPr>
          <w:color w:val="000000" w:themeColor="text1"/>
          <w:lang w:val="en-GB"/>
        </w:rPr>
        <w:t xml:space="preserve"> </w:t>
      </w:r>
      <w:r w:rsidR="004B6B8F" w:rsidRPr="00134CA9">
        <w:rPr>
          <w:color w:val="000000" w:themeColor="text1"/>
          <w:lang w:val="en-GB"/>
        </w:rPr>
        <w:t>have been recorded</w:t>
      </w:r>
      <w:r w:rsidR="006A1E04">
        <w:rPr>
          <w:color w:val="000000" w:themeColor="text1"/>
          <w:lang w:val="en-GB"/>
        </w:rPr>
        <w:t xml:space="preserve"> (see Fig</w:t>
      </w:r>
      <w:commentRangeStart w:id="36"/>
      <w:r w:rsidR="006A1E04">
        <w:rPr>
          <w:color w:val="000000" w:themeColor="text1"/>
          <w:lang w:val="en-GB"/>
        </w:rPr>
        <w:t xml:space="preserve">. </w:t>
      </w:r>
      <w:del w:id="37" w:author="doron boness" w:date="2015-09-24T09:19:00Z">
        <w:r w:rsidR="003910AC" w:rsidDel="00C45592">
          <w:rPr>
            <w:color w:val="000000" w:themeColor="text1"/>
            <w:lang w:val="en-GB"/>
          </w:rPr>
          <w:delText xml:space="preserve">4 </w:delText>
        </w:r>
      </w:del>
      <w:ins w:id="38" w:author="doron boness" w:date="2015-09-24T09:19:00Z">
        <w:r w:rsidR="00C45592">
          <w:rPr>
            <w:color w:val="000000" w:themeColor="text1"/>
            <w:lang w:val="en-GB"/>
          </w:rPr>
          <w:t xml:space="preserve">3 </w:t>
        </w:r>
        <w:commentRangeEnd w:id="36"/>
        <w:r w:rsidR="00C45592">
          <w:rPr>
            <w:rStyle w:val="CommentReference"/>
          </w:rPr>
          <w:commentReference w:id="36"/>
        </w:r>
      </w:ins>
      <w:r w:rsidR="00BA5747">
        <w:rPr>
          <w:color w:val="000000" w:themeColor="text1"/>
          <w:lang w:val="en-GB"/>
        </w:rPr>
        <w:t>for their spatial distribution across the island</w:t>
      </w:r>
      <w:r w:rsidR="00905F00">
        <w:rPr>
          <w:color w:val="000000" w:themeColor="text1"/>
          <w:lang w:val="en-GB"/>
        </w:rPr>
        <w:t>)</w:t>
      </w:r>
      <w:r w:rsidR="00EA28DF">
        <w:rPr>
          <w:color w:val="000000" w:themeColor="text1"/>
          <w:lang w:val="en-GB"/>
        </w:rPr>
        <w:t>.</w:t>
      </w:r>
    </w:p>
    <w:p w14:paraId="4BE7E9B0" w14:textId="77777777" w:rsidR="004B6B8F" w:rsidRPr="00134CA9" w:rsidRDefault="004B6B8F">
      <w:pPr>
        <w:pStyle w:val="BodyText"/>
        <w:rPr>
          <w:color w:val="000000" w:themeColor="text1"/>
          <w:lang w:val="en-GB"/>
        </w:rPr>
      </w:pPr>
    </w:p>
    <w:p w14:paraId="2EC4CD6A" w14:textId="12A7B0E5" w:rsidR="002E221B" w:rsidRDefault="003C0C95" w:rsidP="00C45592">
      <w:pPr>
        <w:pStyle w:val="BodyText"/>
        <w:rPr>
          <w:color w:val="000000" w:themeColor="text1"/>
          <w:lang w:val="en-GB"/>
        </w:rPr>
      </w:pPr>
      <w:r w:rsidRPr="00134CA9">
        <w:rPr>
          <w:color w:val="000000" w:themeColor="text1"/>
          <w:lang w:val="en-GB"/>
        </w:rPr>
        <w:lastRenderedPageBreak/>
        <w:t>Ceramic technology from this period is simple, hand-made and coil-built. Mat impressions are often f</w:t>
      </w:r>
      <w:r w:rsidR="005B35D2" w:rsidRPr="00134CA9">
        <w:rPr>
          <w:color w:val="000000" w:themeColor="text1"/>
          <w:lang w:val="en-GB"/>
        </w:rPr>
        <w:t>ound on the under</w:t>
      </w:r>
      <w:r w:rsidR="00304850" w:rsidRPr="00134CA9">
        <w:rPr>
          <w:color w:val="000000" w:themeColor="text1"/>
          <w:lang w:val="en-GB"/>
        </w:rPr>
        <w:t xml:space="preserve">sides of CW </w:t>
      </w:r>
      <w:r w:rsidR="005B35D2" w:rsidRPr="00134CA9">
        <w:rPr>
          <w:color w:val="000000" w:themeColor="text1"/>
          <w:lang w:val="en-GB"/>
        </w:rPr>
        <w:t xml:space="preserve">bases. </w:t>
      </w:r>
      <w:r w:rsidR="00345C91">
        <w:rPr>
          <w:color w:val="000000" w:themeColor="text1"/>
          <w:lang w:val="en-GB"/>
        </w:rPr>
        <w:t>The painted wares consist</w:t>
      </w:r>
      <w:r w:rsidRPr="00134CA9">
        <w:rPr>
          <w:color w:val="000000" w:themeColor="text1"/>
          <w:lang w:val="en-GB"/>
        </w:rPr>
        <w:t xml:space="preserve"> mainly of large hemispherical bowls (often with spouts), small bowls, bottles/flasks, and </w:t>
      </w:r>
      <w:proofErr w:type="spellStart"/>
      <w:r w:rsidRPr="00134CA9">
        <w:rPr>
          <w:color w:val="000000" w:themeColor="text1"/>
          <w:lang w:val="en-GB"/>
        </w:rPr>
        <w:t>holemouth</w:t>
      </w:r>
      <w:proofErr w:type="spellEnd"/>
      <w:r w:rsidRPr="00134CA9">
        <w:rPr>
          <w:color w:val="000000" w:themeColor="text1"/>
          <w:lang w:val="en-GB"/>
        </w:rPr>
        <w:t xml:space="preserve"> jars</w:t>
      </w:r>
      <w:r w:rsidR="006A3DC1" w:rsidRPr="00EA3E62">
        <w:rPr>
          <w:lang w:val="en-GB"/>
        </w:rPr>
        <w:t>.</w:t>
      </w:r>
      <w:r w:rsidR="006A3DC1">
        <w:rPr>
          <w:color w:val="000000" w:themeColor="text1"/>
          <w:lang w:val="en-GB"/>
        </w:rPr>
        <w:t xml:space="preserve"> CW </w:t>
      </w:r>
      <w:r w:rsidRPr="00134CA9">
        <w:rPr>
          <w:color w:val="000000" w:themeColor="text1"/>
          <w:lang w:val="en-GB"/>
        </w:rPr>
        <w:t xml:space="preserve">consists mainly of </w:t>
      </w:r>
      <w:r w:rsidR="00905F00">
        <w:rPr>
          <w:color w:val="000000" w:themeColor="text1"/>
          <w:lang w:val="en-GB"/>
        </w:rPr>
        <w:t xml:space="preserve">large, </w:t>
      </w:r>
      <w:r w:rsidR="00304850" w:rsidRPr="00134CA9">
        <w:rPr>
          <w:color w:val="000000" w:themeColor="text1"/>
          <w:lang w:val="en-GB"/>
        </w:rPr>
        <w:t>circular</w:t>
      </w:r>
      <w:r w:rsidR="00905F00">
        <w:rPr>
          <w:color w:val="000000" w:themeColor="text1"/>
          <w:lang w:val="en-GB"/>
        </w:rPr>
        <w:t>,</w:t>
      </w:r>
      <w:r w:rsidR="00304850" w:rsidRPr="00134CA9">
        <w:rPr>
          <w:color w:val="000000" w:themeColor="text1"/>
          <w:lang w:val="en-GB"/>
        </w:rPr>
        <w:t xml:space="preserve"> </w:t>
      </w:r>
      <w:r w:rsidRPr="00134CA9">
        <w:rPr>
          <w:color w:val="000000" w:themeColor="text1"/>
          <w:lang w:val="en-GB"/>
        </w:rPr>
        <w:t>flanged-based trays with U-shaped op</w:t>
      </w:r>
      <w:r w:rsidR="00EA3E62">
        <w:rPr>
          <w:color w:val="000000" w:themeColor="text1"/>
          <w:lang w:val="en-GB"/>
        </w:rPr>
        <w:t xml:space="preserve">enings, and open </w:t>
      </w:r>
      <w:proofErr w:type="spellStart"/>
      <w:r w:rsidR="00EA3E62">
        <w:rPr>
          <w:color w:val="000000" w:themeColor="text1"/>
          <w:lang w:val="en-GB"/>
        </w:rPr>
        <w:t>holemouth</w:t>
      </w:r>
      <w:proofErr w:type="spellEnd"/>
      <w:r w:rsidR="00EA3E62">
        <w:rPr>
          <w:color w:val="000000" w:themeColor="text1"/>
          <w:lang w:val="en-GB"/>
        </w:rPr>
        <w:t xml:space="preserve"> jars</w:t>
      </w:r>
      <w:r w:rsidRPr="00134CA9">
        <w:rPr>
          <w:color w:val="000000" w:themeColor="text1"/>
          <w:lang w:val="en-GB"/>
        </w:rPr>
        <w:t xml:space="preserve">. </w:t>
      </w:r>
      <w:r w:rsidR="00905F00">
        <w:rPr>
          <w:color w:val="000000" w:themeColor="text1"/>
          <w:lang w:val="en-GB"/>
        </w:rPr>
        <w:t>Trays with U-shaped openings average 50 cm in diameter, with bases less than 1 cm thick</w:t>
      </w:r>
      <w:r w:rsidR="006724A7">
        <w:rPr>
          <w:rFonts w:hint="cs"/>
          <w:color w:val="000000" w:themeColor="text1"/>
          <w:rtl/>
          <w:lang w:val="en-GB"/>
        </w:rPr>
        <w:t xml:space="preserve"> </w:t>
      </w:r>
      <w:r w:rsidR="00905F00">
        <w:rPr>
          <w:color w:val="000000" w:themeColor="text1"/>
          <w:lang w:val="en-GB"/>
        </w:rPr>
        <w:t>(</w:t>
      </w:r>
      <w:r w:rsidR="003500A4">
        <w:rPr>
          <w:color w:val="000000" w:themeColor="text1"/>
          <w:lang w:val="en-GB"/>
        </w:rPr>
        <w:t>Fig</w:t>
      </w:r>
      <w:r w:rsidR="0054633D">
        <w:rPr>
          <w:color w:val="000000" w:themeColor="text1"/>
          <w:lang w:val="en-GB"/>
        </w:rPr>
        <w:t>s</w:t>
      </w:r>
      <w:r w:rsidR="003500A4">
        <w:rPr>
          <w:color w:val="000000" w:themeColor="text1"/>
          <w:lang w:val="en-GB"/>
        </w:rPr>
        <w:t xml:space="preserve"> 1</w:t>
      </w:r>
      <w:r w:rsidR="008034DE">
        <w:rPr>
          <w:color w:val="000000" w:themeColor="text1"/>
          <w:lang w:val="en-GB"/>
        </w:rPr>
        <w:t>:</w:t>
      </w:r>
      <w:r w:rsidR="00A94CFC">
        <w:rPr>
          <w:color w:val="000000" w:themeColor="text1"/>
          <w:lang w:val="en-GB"/>
        </w:rPr>
        <w:t xml:space="preserve"> </w:t>
      </w:r>
      <w:r w:rsidR="008034DE">
        <w:rPr>
          <w:color w:val="000000" w:themeColor="text1"/>
          <w:lang w:val="en-GB"/>
        </w:rPr>
        <w:t>3</w:t>
      </w:r>
      <w:r w:rsidR="00596F39">
        <w:rPr>
          <w:color w:val="000000" w:themeColor="text1"/>
          <w:lang w:val="en-GB"/>
        </w:rPr>
        <w:t xml:space="preserve">, </w:t>
      </w:r>
      <w:del w:id="39" w:author="doron boness" w:date="2015-09-24T09:19:00Z">
        <w:r w:rsidR="00596F39" w:rsidDel="00C45592">
          <w:rPr>
            <w:color w:val="000000" w:themeColor="text1"/>
            <w:lang w:val="en-GB"/>
          </w:rPr>
          <w:delText>3</w:delText>
        </w:r>
      </w:del>
      <w:ins w:id="40" w:author="doron boness" w:date="2015-09-24T09:19:00Z">
        <w:r w:rsidR="00C45592">
          <w:rPr>
            <w:color w:val="000000" w:themeColor="text1"/>
            <w:lang w:val="en-GB"/>
          </w:rPr>
          <w:t>4</w:t>
        </w:r>
      </w:ins>
      <w:r w:rsidR="00905F00">
        <w:rPr>
          <w:color w:val="000000" w:themeColor="text1"/>
          <w:lang w:val="en-GB"/>
        </w:rPr>
        <w:t xml:space="preserve">). </w:t>
      </w:r>
      <w:r w:rsidRPr="00134CA9">
        <w:rPr>
          <w:color w:val="000000" w:themeColor="text1"/>
          <w:lang w:val="en-GB"/>
        </w:rPr>
        <w:t>It is possible that pottery was fired in domestic hearths</w:t>
      </w:r>
      <w:r w:rsidR="00AB7DDB" w:rsidRPr="00134CA9">
        <w:rPr>
          <w:color w:val="000000" w:themeColor="text1"/>
          <w:lang w:val="en-GB"/>
        </w:rPr>
        <w:t xml:space="preserve">, consistent with </w:t>
      </w:r>
      <w:r w:rsidR="00840910" w:rsidRPr="00134CA9">
        <w:rPr>
          <w:color w:val="000000" w:themeColor="text1"/>
          <w:lang w:val="en-GB"/>
        </w:rPr>
        <w:t xml:space="preserve">a </w:t>
      </w:r>
      <w:r w:rsidR="00AB7DDB" w:rsidRPr="00134CA9">
        <w:rPr>
          <w:color w:val="000000" w:themeColor="text1"/>
          <w:lang w:val="en-GB"/>
        </w:rPr>
        <w:t>household mode of production</w:t>
      </w:r>
      <w:r w:rsidRPr="00134CA9">
        <w:rPr>
          <w:color w:val="000000" w:themeColor="text1"/>
          <w:lang w:val="en-GB"/>
        </w:rPr>
        <w:t xml:space="preserve"> (Steel 2004, 74). </w:t>
      </w:r>
    </w:p>
    <w:p w14:paraId="2A6E0143" w14:textId="77777777" w:rsidR="002E221B" w:rsidRDefault="002E221B" w:rsidP="005B35D2">
      <w:pPr>
        <w:pStyle w:val="BodyText"/>
        <w:rPr>
          <w:color w:val="000000" w:themeColor="text1"/>
          <w:lang w:val="en-GB"/>
        </w:rPr>
      </w:pPr>
    </w:p>
    <w:p w14:paraId="1AFCD484" w14:textId="4F0914C1" w:rsidR="003C0C95" w:rsidRPr="00134CA9" w:rsidRDefault="003C0C95" w:rsidP="005B35D2">
      <w:pPr>
        <w:pStyle w:val="BodyText"/>
        <w:rPr>
          <w:color w:val="000000" w:themeColor="text1"/>
          <w:lang w:val="en-GB"/>
        </w:rPr>
      </w:pPr>
      <w:r w:rsidRPr="00134CA9">
        <w:rPr>
          <w:color w:val="000000" w:themeColor="text1"/>
          <w:lang w:val="en-GB"/>
        </w:rPr>
        <w:t xml:space="preserve">The following is a more detailed description of the </w:t>
      </w:r>
      <w:r w:rsidR="00345C91">
        <w:rPr>
          <w:color w:val="000000" w:themeColor="text1"/>
          <w:lang w:val="en-GB"/>
        </w:rPr>
        <w:t>major ‘ware’ types traditionally recognised as comprising the ceramic repertoire for the Ceramic Neolithic period in Cyprus.</w:t>
      </w:r>
    </w:p>
    <w:p w14:paraId="70717BAE" w14:textId="77777777" w:rsidR="005B35D2" w:rsidRPr="00134CA9" w:rsidRDefault="005B35D2" w:rsidP="005B35D2">
      <w:pPr>
        <w:pStyle w:val="BodyText"/>
        <w:rPr>
          <w:color w:val="000000" w:themeColor="text1"/>
          <w:lang w:val="en-GB"/>
        </w:rPr>
      </w:pPr>
    </w:p>
    <w:p w14:paraId="7585BC95" w14:textId="08AA0D0C" w:rsidR="008C1C9B" w:rsidRPr="00134CA9" w:rsidRDefault="003C0C95" w:rsidP="008C1C9B">
      <w:pPr>
        <w:pStyle w:val="Caption"/>
        <w:bidi w:val="0"/>
        <w:spacing w:line="360" w:lineRule="auto"/>
        <w:jc w:val="both"/>
        <w:rPr>
          <w:b w:val="0"/>
          <w:bCs w:val="0"/>
          <w:color w:val="000000" w:themeColor="text1"/>
          <w:sz w:val="24"/>
          <w:szCs w:val="24"/>
          <w:lang w:val="en-GB"/>
        </w:rPr>
      </w:pPr>
      <w:r w:rsidRPr="00134CA9">
        <w:rPr>
          <w:color w:val="000000" w:themeColor="text1"/>
          <w:sz w:val="24"/>
          <w:szCs w:val="24"/>
          <w:lang w:val="en-GB"/>
        </w:rPr>
        <w:t>MBW</w:t>
      </w:r>
      <w:r w:rsidRPr="00134CA9">
        <w:rPr>
          <w:b w:val="0"/>
          <w:bCs w:val="0"/>
          <w:color w:val="000000" w:themeColor="text1"/>
          <w:sz w:val="24"/>
          <w:szCs w:val="24"/>
          <w:lang w:val="en-GB"/>
        </w:rPr>
        <w:t xml:space="preserve"> (also known as </w:t>
      </w:r>
      <w:r w:rsidR="00161D6F" w:rsidRPr="00134CA9">
        <w:rPr>
          <w:color w:val="000000" w:themeColor="text1"/>
          <w:sz w:val="24"/>
          <w:szCs w:val="24"/>
          <w:lang w:val="en-GB"/>
        </w:rPr>
        <w:t>‘</w:t>
      </w:r>
      <w:proofErr w:type="spellStart"/>
      <w:r w:rsidR="00161D6F" w:rsidRPr="00134CA9">
        <w:rPr>
          <w:color w:val="000000" w:themeColor="text1"/>
          <w:sz w:val="24"/>
          <w:szCs w:val="24"/>
          <w:lang w:val="en-GB"/>
        </w:rPr>
        <w:t>Cypro</w:t>
      </w:r>
      <w:proofErr w:type="spellEnd"/>
      <w:r w:rsidR="00161D6F" w:rsidRPr="00134CA9">
        <w:rPr>
          <w:color w:val="000000" w:themeColor="text1"/>
          <w:sz w:val="24"/>
          <w:szCs w:val="24"/>
          <w:lang w:val="en-GB"/>
        </w:rPr>
        <w:t>-DFBW’</w:t>
      </w:r>
      <w:r w:rsidR="00CA4A15">
        <w:rPr>
          <w:b w:val="0"/>
          <w:bCs w:val="0"/>
          <w:color w:val="000000" w:themeColor="text1"/>
          <w:sz w:val="24"/>
          <w:szCs w:val="24"/>
          <w:lang w:val="en-GB"/>
        </w:rPr>
        <w:t>) – dark gre</w:t>
      </w:r>
      <w:r w:rsidRPr="00134CA9">
        <w:rPr>
          <w:b w:val="0"/>
          <w:bCs w:val="0"/>
          <w:color w:val="000000" w:themeColor="text1"/>
          <w:sz w:val="24"/>
          <w:szCs w:val="24"/>
          <w:lang w:val="en-GB"/>
        </w:rPr>
        <w:t>y to black, highly burnished pottery of dark red-brown paste, with</w:t>
      </w:r>
      <w:r w:rsidR="00CA4A15">
        <w:rPr>
          <w:b w:val="0"/>
          <w:bCs w:val="0"/>
          <w:color w:val="000000" w:themeColor="text1"/>
          <w:sz w:val="24"/>
          <w:szCs w:val="24"/>
          <w:lang w:val="en-GB"/>
        </w:rPr>
        <w:t>out organic temper; or light gre</w:t>
      </w:r>
      <w:r w:rsidRPr="00134CA9">
        <w:rPr>
          <w:b w:val="0"/>
          <w:bCs w:val="0"/>
          <w:color w:val="000000" w:themeColor="text1"/>
          <w:sz w:val="24"/>
          <w:szCs w:val="24"/>
          <w:lang w:val="en-GB"/>
        </w:rPr>
        <w:t xml:space="preserve">y to beige, highly burnished pottery of crumbly material with a thin layer of yellow, buff, to red slip, with organic temper (mainly chaff), similar to CW. The typological distinction between the types is </w:t>
      </w:r>
      <w:proofErr w:type="spellStart"/>
      <w:r w:rsidRPr="00134CA9">
        <w:rPr>
          <w:b w:val="0"/>
          <w:bCs w:val="0"/>
          <w:color w:val="000000" w:themeColor="text1"/>
          <w:sz w:val="24"/>
          <w:szCs w:val="24"/>
          <w:lang w:val="en-GB"/>
        </w:rPr>
        <w:t>clinal</w:t>
      </w:r>
      <w:proofErr w:type="spellEnd"/>
      <w:r w:rsidRPr="00134CA9">
        <w:rPr>
          <w:b w:val="0"/>
          <w:bCs w:val="0"/>
          <w:color w:val="000000" w:themeColor="text1"/>
          <w:sz w:val="24"/>
          <w:szCs w:val="24"/>
          <w:lang w:val="en-GB"/>
        </w:rPr>
        <w:t>, as there are intermediate types in-between them (</w:t>
      </w:r>
      <w:r w:rsidR="004B6B8F" w:rsidRPr="00134CA9">
        <w:rPr>
          <w:b w:val="0"/>
          <w:bCs w:val="0"/>
          <w:color w:val="000000" w:themeColor="text1"/>
          <w:sz w:val="24"/>
          <w:szCs w:val="24"/>
          <w:lang w:val="en-GB"/>
        </w:rPr>
        <w:t>Clarke 2007</w:t>
      </w:r>
      <w:r w:rsidR="00304850" w:rsidRPr="00134CA9">
        <w:rPr>
          <w:b w:val="0"/>
          <w:bCs w:val="0"/>
          <w:color w:val="000000" w:themeColor="text1"/>
          <w:sz w:val="24"/>
          <w:szCs w:val="24"/>
          <w:lang w:val="en-GB"/>
        </w:rPr>
        <w:t>,</w:t>
      </w:r>
      <w:r w:rsidR="004B6B8F" w:rsidRPr="00134CA9">
        <w:rPr>
          <w:b w:val="0"/>
          <w:bCs w:val="0"/>
          <w:color w:val="000000" w:themeColor="text1"/>
          <w:sz w:val="24"/>
          <w:szCs w:val="24"/>
          <w:lang w:val="en-GB"/>
        </w:rPr>
        <w:t xml:space="preserve"> 99</w:t>
      </w:r>
      <w:r w:rsidR="00345C91">
        <w:rPr>
          <w:b w:val="0"/>
          <w:bCs w:val="0"/>
          <w:color w:val="000000" w:themeColor="text1"/>
          <w:sz w:val="24"/>
          <w:szCs w:val="24"/>
          <w:lang w:val="en-GB"/>
        </w:rPr>
        <w:t xml:space="preserve">; Watkins </w:t>
      </w:r>
      <w:r w:rsidR="00C66314">
        <w:rPr>
          <w:b w:val="0"/>
          <w:bCs w:val="0"/>
          <w:color w:val="000000" w:themeColor="text1"/>
          <w:sz w:val="24"/>
          <w:szCs w:val="24"/>
          <w:lang w:val="en-GB"/>
        </w:rPr>
        <w:t>1970</w:t>
      </w:r>
      <w:r w:rsidR="00213134" w:rsidRPr="00134CA9">
        <w:rPr>
          <w:b w:val="0"/>
          <w:bCs w:val="0"/>
          <w:color w:val="000000" w:themeColor="text1"/>
          <w:sz w:val="24"/>
          <w:szCs w:val="24"/>
          <w:lang w:val="en-GB"/>
        </w:rPr>
        <w:t>).</w:t>
      </w:r>
    </w:p>
    <w:p w14:paraId="195721B6" w14:textId="21CA041A" w:rsidR="003C0C95" w:rsidRPr="00134CA9" w:rsidRDefault="00BD39E1" w:rsidP="008C1C9B">
      <w:pPr>
        <w:pStyle w:val="Caption"/>
        <w:bidi w:val="0"/>
        <w:spacing w:line="360" w:lineRule="auto"/>
        <w:jc w:val="both"/>
        <w:rPr>
          <w:b w:val="0"/>
          <w:bCs w:val="0"/>
          <w:color w:val="000000" w:themeColor="text1"/>
          <w:sz w:val="24"/>
          <w:szCs w:val="24"/>
          <w:lang w:val="en-GB"/>
        </w:rPr>
      </w:pPr>
      <w:proofErr w:type="gramStart"/>
      <w:r w:rsidRPr="00134CA9">
        <w:rPr>
          <w:color w:val="000000" w:themeColor="text1"/>
          <w:sz w:val="24"/>
          <w:szCs w:val="24"/>
          <w:lang w:val="en-GB"/>
        </w:rPr>
        <w:t>MBW, pink variant</w:t>
      </w:r>
      <w:r w:rsidR="003C0C95" w:rsidRPr="00134CA9">
        <w:rPr>
          <w:color w:val="000000" w:themeColor="text1"/>
          <w:sz w:val="24"/>
          <w:szCs w:val="24"/>
          <w:lang w:val="en-GB"/>
        </w:rPr>
        <w:t xml:space="preserve"> </w:t>
      </w:r>
      <w:r w:rsidR="00542E21" w:rsidRPr="00134CA9">
        <w:rPr>
          <w:b w:val="0"/>
          <w:bCs w:val="0"/>
          <w:color w:val="000000" w:themeColor="text1"/>
          <w:sz w:val="24"/>
          <w:szCs w:val="24"/>
          <w:lang w:val="en-GB"/>
        </w:rPr>
        <w:t xml:space="preserve">(also referred to as </w:t>
      </w:r>
      <w:r w:rsidR="00542E21" w:rsidRPr="00134CA9">
        <w:rPr>
          <w:color w:val="000000" w:themeColor="text1"/>
          <w:sz w:val="24"/>
          <w:szCs w:val="24"/>
          <w:lang w:val="en-GB"/>
        </w:rPr>
        <w:t>‘Lipstick Ware’</w:t>
      </w:r>
      <w:r w:rsidR="002E221B">
        <w:rPr>
          <w:color w:val="000000" w:themeColor="text1"/>
          <w:sz w:val="24"/>
          <w:szCs w:val="24"/>
          <w:lang w:val="en-GB"/>
        </w:rPr>
        <w:t xml:space="preserve"> </w:t>
      </w:r>
      <w:r w:rsidR="002E221B">
        <w:rPr>
          <w:b w:val="0"/>
          <w:color w:val="000000" w:themeColor="text1"/>
          <w:sz w:val="24"/>
          <w:szCs w:val="24"/>
          <w:lang w:val="en-GB"/>
        </w:rPr>
        <w:t>in Clarke 1998</w:t>
      </w:r>
      <w:r w:rsidR="00542E21" w:rsidRPr="00134CA9">
        <w:rPr>
          <w:b w:val="0"/>
          <w:bCs w:val="0"/>
          <w:color w:val="000000" w:themeColor="text1"/>
          <w:sz w:val="24"/>
          <w:szCs w:val="24"/>
          <w:lang w:val="en-GB"/>
        </w:rPr>
        <w:t xml:space="preserve">) </w:t>
      </w:r>
      <w:r w:rsidR="003C0C95" w:rsidRPr="00134CA9">
        <w:rPr>
          <w:b w:val="0"/>
          <w:color w:val="000000" w:themeColor="text1"/>
          <w:sz w:val="24"/>
          <w:szCs w:val="24"/>
          <w:lang w:val="en-GB"/>
        </w:rPr>
        <w:t>– bright red to pink-slipped and bu</w:t>
      </w:r>
      <w:r w:rsidR="008C1C9B" w:rsidRPr="00134CA9">
        <w:rPr>
          <w:b w:val="0"/>
          <w:color w:val="000000" w:themeColor="text1"/>
          <w:sz w:val="24"/>
          <w:szCs w:val="24"/>
          <w:lang w:val="en-GB"/>
        </w:rPr>
        <w:t>rnished variety of MBW</w:t>
      </w:r>
      <w:r w:rsidR="008523F8" w:rsidRPr="00134CA9">
        <w:rPr>
          <w:b w:val="0"/>
          <w:color w:val="000000" w:themeColor="text1"/>
          <w:sz w:val="24"/>
          <w:szCs w:val="24"/>
          <w:lang w:val="en-GB"/>
        </w:rPr>
        <w:t xml:space="preserve"> (Clarke</w:t>
      </w:r>
      <w:r w:rsidR="008523F8" w:rsidRPr="00134CA9">
        <w:rPr>
          <w:b w:val="0"/>
          <w:i/>
          <w:color w:val="000000" w:themeColor="text1"/>
          <w:sz w:val="24"/>
          <w:szCs w:val="24"/>
          <w:lang w:val="en-GB"/>
        </w:rPr>
        <w:t xml:space="preserve"> </w:t>
      </w:r>
      <w:r w:rsidR="008523F8" w:rsidRPr="00134CA9">
        <w:rPr>
          <w:b w:val="0"/>
          <w:color w:val="000000" w:themeColor="text1"/>
          <w:sz w:val="24"/>
          <w:szCs w:val="24"/>
          <w:lang w:val="en-GB"/>
        </w:rPr>
        <w:t>1998</w:t>
      </w:r>
      <w:r w:rsidR="00304850" w:rsidRPr="00134CA9">
        <w:rPr>
          <w:b w:val="0"/>
          <w:color w:val="000000" w:themeColor="text1"/>
          <w:sz w:val="24"/>
          <w:szCs w:val="24"/>
          <w:lang w:val="en-GB"/>
        </w:rPr>
        <w:t>,</w:t>
      </w:r>
      <w:r w:rsidR="00AD67D5" w:rsidRPr="00134CA9">
        <w:rPr>
          <w:b w:val="0"/>
          <w:color w:val="000000" w:themeColor="text1"/>
          <w:sz w:val="24"/>
          <w:szCs w:val="24"/>
          <w:lang w:val="en-GB"/>
        </w:rPr>
        <w:t xml:space="preserve"> 352</w:t>
      </w:r>
      <w:r w:rsidR="006A3DC1">
        <w:rPr>
          <w:b w:val="0"/>
          <w:color w:val="000000" w:themeColor="text1"/>
          <w:sz w:val="24"/>
          <w:szCs w:val="24"/>
          <w:lang w:val="en-GB"/>
        </w:rPr>
        <w:t>; Watkins 1970</w:t>
      </w:r>
      <w:r w:rsidR="008523F8" w:rsidRPr="00134CA9">
        <w:rPr>
          <w:b w:val="0"/>
          <w:color w:val="000000" w:themeColor="text1"/>
          <w:sz w:val="24"/>
          <w:szCs w:val="24"/>
          <w:lang w:val="en-GB"/>
        </w:rPr>
        <w:t>)</w:t>
      </w:r>
      <w:r w:rsidR="00AD67D5" w:rsidRPr="00134CA9">
        <w:rPr>
          <w:b w:val="0"/>
          <w:color w:val="000000" w:themeColor="text1"/>
          <w:sz w:val="24"/>
          <w:szCs w:val="24"/>
          <w:lang w:val="en-GB"/>
        </w:rPr>
        <w:t>.</w:t>
      </w:r>
      <w:proofErr w:type="gramEnd"/>
    </w:p>
    <w:p w14:paraId="3EB4FE9C" w14:textId="07879741" w:rsidR="003C0C95" w:rsidRDefault="003C0C95" w:rsidP="00B2492A">
      <w:pPr>
        <w:bidi w:val="0"/>
        <w:spacing w:line="360" w:lineRule="auto"/>
        <w:jc w:val="both"/>
        <w:rPr>
          <w:color w:val="000000" w:themeColor="text1"/>
          <w:lang w:val="en-GB"/>
        </w:rPr>
      </w:pPr>
      <w:r w:rsidRPr="00134CA9">
        <w:rPr>
          <w:b/>
          <w:bCs/>
          <w:color w:val="000000" w:themeColor="text1"/>
          <w:lang w:val="en-GB"/>
        </w:rPr>
        <w:t>CW</w:t>
      </w:r>
      <w:r w:rsidR="006E4DBD" w:rsidRPr="00134CA9">
        <w:rPr>
          <w:color w:val="000000" w:themeColor="text1"/>
          <w:lang w:val="en-GB"/>
        </w:rPr>
        <w:t xml:space="preserve"> </w:t>
      </w:r>
      <w:r w:rsidRPr="00134CA9">
        <w:rPr>
          <w:color w:val="000000" w:themeColor="text1"/>
          <w:lang w:val="en-GB"/>
        </w:rPr>
        <w:t>– coarse, soft and crumbly paste of dark colo</w:t>
      </w:r>
      <w:r w:rsidR="00304850" w:rsidRPr="00134CA9">
        <w:rPr>
          <w:color w:val="000000" w:themeColor="text1"/>
          <w:lang w:val="en-GB"/>
        </w:rPr>
        <w:t>u</w:t>
      </w:r>
      <w:r w:rsidRPr="00134CA9">
        <w:rPr>
          <w:color w:val="000000" w:themeColor="text1"/>
          <w:lang w:val="en-GB"/>
        </w:rPr>
        <w:t>r, low fired, with no decoration, often with organic temper, sometimes with secondary burn marks (Baird 2005</w:t>
      </w:r>
      <w:r w:rsidR="00304850" w:rsidRPr="00134CA9">
        <w:rPr>
          <w:color w:val="000000" w:themeColor="text1"/>
          <w:lang w:val="en-GB"/>
        </w:rPr>
        <w:t>,</w:t>
      </w:r>
      <w:r w:rsidRPr="00134CA9">
        <w:rPr>
          <w:color w:val="000000" w:themeColor="text1"/>
          <w:lang w:val="en-GB"/>
        </w:rPr>
        <w:t xml:space="preserve"> 153-54</w:t>
      </w:r>
      <w:r w:rsidR="00B2492A" w:rsidRPr="00134CA9">
        <w:rPr>
          <w:color w:val="000000" w:themeColor="text1"/>
          <w:lang w:val="en-GB"/>
        </w:rPr>
        <w:t>; Clarke 2007</w:t>
      </w:r>
      <w:r w:rsidR="00304850" w:rsidRPr="00134CA9">
        <w:rPr>
          <w:color w:val="000000" w:themeColor="text1"/>
          <w:lang w:val="en-GB"/>
        </w:rPr>
        <w:t>,</w:t>
      </w:r>
      <w:r w:rsidR="00B2492A" w:rsidRPr="00134CA9">
        <w:rPr>
          <w:color w:val="000000" w:themeColor="text1"/>
          <w:lang w:val="en-GB"/>
        </w:rPr>
        <w:t xml:space="preserve"> 99</w:t>
      </w:r>
      <w:r w:rsidRPr="00134CA9">
        <w:rPr>
          <w:color w:val="000000" w:themeColor="text1"/>
          <w:lang w:val="en-GB"/>
        </w:rPr>
        <w:t>).</w:t>
      </w:r>
      <w:r w:rsidR="00C76829" w:rsidRPr="00134CA9">
        <w:rPr>
          <w:color w:val="000000" w:themeColor="text1"/>
          <w:lang w:val="en-GB"/>
        </w:rPr>
        <w:t xml:space="preserve">  </w:t>
      </w:r>
    </w:p>
    <w:p w14:paraId="509BFCD2" w14:textId="77C25C32" w:rsidR="00175D5C" w:rsidRPr="00175D5C" w:rsidRDefault="00175D5C" w:rsidP="00B2492A">
      <w:pPr>
        <w:bidi w:val="0"/>
        <w:spacing w:line="360" w:lineRule="auto"/>
        <w:jc w:val="both"/>
        <w:rPr>
          <w:color w:val="000000" w:themeColor="text1"/>
          <w:lang w:val="en-GB"/>
        </w:rPr>
      </w:pPr>
      <w:r>
        <w:rPr>
          <w:b/>
          <w:color w:val="000000" w:themeColor="text1"/>
          <w:lang w:val="en-GB"/>
        </w:rPr>
        <w:t>CBW</w:t>
      </w:r>
      <w:r>
        <w:rPr>
          <w:color w:val="000000" w:themeColor="text1"/>
          <w:lang w:val="en-GB"/>
        </w:rPr>
        <w:t xml:space="preserve"> – Coarse Buff Ware recognised only at </w:t>
      </w:r>
      <w:proofErr w:type="spellStart"/>
      <w:r>
        <w:rPr>
          <w:color w:val="000000" w:themeColor="text1"/>
          <w:lang w:val="en-GB"/>
        </w:rPr>
        <w:t>Vrysi</w:t>
      </w:r>
      <w:proofErr w:type="spellEnd"/>
      <w:r>
        <w:rPr>
          <w:color w:val="000000" w:themeColor="text1"/>
          <w:lang w:val="en-GB"/>
        </w:rPr>
        <w:t xml:space="preserve"> (</w:t>
      </w:r>
      <w:proofErr w:type="spellStart"/>
      <w:r>
        <w:rPr>
          <w:color w:val="000000" w:themeColor="text1"/>
          <w:lang w:val="en-GB"/>
        </w:rPr>
        <w:t>Peltenburg</w:t>
      </w:r>
      <w:proofErr w:type="spellEnd"/>
      <w:r>
        <w:rPr>
          <w:color w:val="000000" w:themeColor="text1"/>
          <w:lang w:val="en-GB"/>
        </w:rPr>
        <w:t xml:space="preserve"> 1982). Relatively low-fired coarse fabric, firing to a pale ‘buff’ shade. Occurs in CW shapes.</w:t>
      </w:r>
    </w:p>
    <w:p w14:paraId="4098890E" w14:textId="36F1A6A3" w:rsidR="003C0C95" w:rsidRPr="00134CA9" w:rsidRDefault="003C0C95">
      <w:pPr>
        <w:bidi w:val="0"/>
        <w:spacing w:line="360" w:lineRule="auto"/>
        <w:jc w:val="both"/>
        <w:rPr>
          <w:color w:val="000000" w:themeColor="text1"/>
          <w:lang w:val="en-GB"/>
        </w:rPr>
      </w:pPr>
      <w:r w:rsidRPr="00134CA9">
        <w:rPr>
          <w:b/>
          <w:bCs/>
          <w:color w:val="000000" w:themeColor="text1"/>
          <w:lang w:val="en-GB"/>
        </w:rPr>
        <w:t>RW</w:t>
      </w:r>
      <w:r w:rsidR="00161D6F" w:rsidRPr="00134CA9">
        <w:rPr>
          <w:color w:val="000000" w:themeColor="text1"/>
          <w:lang w:val="en-GB"/>
        </w:rPr>
        <w:t xml:space="preserve"> – thick white or ‘self’-</w:t>
      </w:r>
      <w:r w:rsidRPr="00134CA9">
        <w:rPr>
          <w:color w:val="000000" w:themeColor="text1"/>
          <w:lang w:val="en-GB"/>
        </w:rPr>
        <w:t xml:space="preserve"> slipped pottery with various geometric patterns painted in</w:t>
      </w:r>
      <w:r w:rsidR="006A3DC1">
        <w:rPr>
          <w:color w:val="000000" w:themeColor="text1"/>
          <w:lang w:val="en-GB"/>
        </w:rPr>
        <w:t xml:space="preserve"> red on its surface (</w:t>
      </w:r>
      <w:r w:rsidR="00E871CB" w:rsidRPr="00134CA9">
        <w:rPr>
          <w:color w:val="000000" w:themeColor="text1"/>
          <w:lang w:val="en-GB"/>
        </w:rPr>
        <w:t>Clarke 2007</w:t>
      </w:r>
      <w:r w:rsidR="00304850" w:rsidRPr="00134CA9">
        <w:rPr>
          <w:color w:val="000000" w:themeColor="text1"/>
          <w:lang w:val="en-GB"/>
        </w:rPr>
        <w:t>,</w:t>
      </w:r>
      <w:r w:rsidR="00E871CB" w:rsidRPr="00134CA9">
        <w:rPr>
          <w:color w:val="000000" w:themeColor="text1"/>
          <w:lang w:val="en-GB"/>
        </w:rPr>
        <w:t xml:space="preserve"> 101; </w:t>
      </w:r>
      <w:proofErr w:type="spellStart"/>
      <w:r w:rsidRPr="00134CA9">
        <w:rPr>
          <w:color w:val="000000" w:themeColor="text1"/>
          <w:lang w:val="en-GB"/>
        </w:rPr>
        <w:t>Dikaios</w:t>
      </w:r>
      <w:proofErr w:type="spellEnd"/>
      <w:r w:rsidRPr="00134CA9">
        <w:rPr>
          <w:color w:val="000000" w:themeColor="text1"/>
          <w:lang w:val="en-GB"/>
        </w:rPr>
        <w:t xml:space="preserve"> 1961</w:t>
      </w:r>
      <w:r w:rsidR="00304850" w:rsidRPr="00134CA9">
        <w:rPr>
          <w:color w:val="000000" w:themeColor="text1"/>
          <w:lang w:val="en-GB"/>
        </w:rPr>
        <w:t>,</w:t>
      </w:r>
      <w:r w:rsidRPr="00134CA9">
        <w:rPr>
          <w:color w:val="000000" w:themeColor="text1"/>
          <w:lang w:val="en-GB"/>
        </w:rPr>
        <w:t xml:space="preserve"> 181).</w:t>
      </w:r>
    </w:p>
    <w:p w14:paraId="36CEA485" w14:textId="401BF6A0" w:rsidR="003C0C95" w:rsidRPr="00134CA9" w:rsidRDefault="003C0C95">
      <w:pPr>
        <w:bidi w:val="0"/>
        <w:spacing w:line="360" w:lineRule="auto"/>
        <w:jc w:val="both"/>
        <w:rPr>
          <w:color w:val="000000" w:themeColor="text1"/>
          <w:lang w:val="en-GB"/>
        </w:rPr>
      </w:pPr>
      <w:proofErr w:type="spellStart"/>
      <w:r w:rsidRPr="00134CA9">
        <w:rPr>
          <w:b/>
          <w:bCs/>
          <w:color w:val="000000" w:themeColor="text1"/>
          <w:lang w:val="en-GB"/>
        </w:rPr>
        <w:t>Cb</w:t>
      </w:r>
      <w:proofErr w:type="spellEnd"/>
      <w:r w:rsidR="006E4DBD" w:rsidRPr="00134CA9">
        <w:rPr>
          <w:color w:val="000000" w:themeColor="text1"/>
          <w:lang w:val="en-GB"/>
        </w:rPr>
        <w:t xml:space="preserve"> </w:t>
      </w:r>
      <w:r w:rsidRPr="00134CA9">
        <w:rPr>
          <w:color w:val="000000" w:themeColor="text1"/>
          <w:lang w:val="en-GB"/>
        </w:rPr>
        <w:t>– pottery of light-colo</w:t>
      </w:r>
      <w:r w:rsidR="00304850" w:rsidRPr="00134CA9">
        <w:rPr>
          <w:color w:val="000000" w:themeColor="text1"/>
          <w:lang w:val="en-GB"/>
        </w:rPr>
        <w:t>u</w:t>
      </w:r>
      <w:r w:rsidRPr="00134CA9">
        <w:rPr>
          <w:color w:val="000000" w:themeColor="text1"/>
          <w:lang w:val="en-GB"/>
        </w:rPr>
        <w:t xml:space="preserve">red reddish clay, sometimes with an underlying layer of white slip, which was, later, painted with a thick layer of red. This was later combed with a sharp-edged tool, exposing the underlying light </w:t>
      </w:r>
      <w:r w:rsidR="000B26D3" w:rsidRPr="00134CA9">
        <w:rPr>
          <w:color w:val="000000" w:themeColor="text1"/>
          <w:lang w:val="en-GB"/>
        </w:rPr>
        <w:t>colour</w:t>
      </w:r>
      <w:r w:rsidRPr="00134CA9">
        <w:rPr>
          <w:color w:val="000000" w:themeColor="text1"/>
          <w:lang w:val="en-GB"/>
        </w:rPr>
        <w:t xml:space="preserve"> in</w:t>
      </w:r>
      <w:r w:rsidR="006A3DC1">
        <w:rPr>
          <w:color w:val="000000" w:themeColor="text1"/>
          <w:lang w:val="en-GB"/>
        </w:rPr>
        <w:t xml:space="preserve"> different patterns (</w:t>
      </w:r>
      <w:r w:rsidR="00E871CB" w:rsidRPr="00134CA9">
        <w:rPr>
          <w:color w:val="000000" w:themeColor="text1"/>
          <w:lang w:val="en-GB"/>
        </w:rPr>
        <w:t>Clarke 2007</w:t>
      </w:r>
      <w:r w:rsidR="00873575" w:rsidRPr="00134CA9">
        <w:rPr>
          <w:color w:val="000000" w:themeColor="text1"/>
          <w:lang w:val="en-GB"/>
        </w:rPr>
        <w:t xml:space="preserve">, </w:t>
      </w:r>
      <w:r w:rsidR="00E871CB" w:rsidRPr="00134CA9">
        <w:rPr>
          <w:color w:val="000000" w:themeColor="text1"/>
          <w:lang w:val="en-GB"/>
        </w:rPr>
        <w:t xml:space="preserve">102; </w:t>
      </w:r>
      <w:proofErr w:type="spellStart"/>
      <w:r w:rsidRPr="00134CA9">
        <w:rPr>
          <w:color w:val="000000" w:themeColor="text1"/>
          <w:lang w:val="en-GB"/>
        </w:rPr>
        <w:t>Dikaios</w:t>
      </w:r>
      <w:proofErr w:type="spellEnd"/>
      <w:r w:rsidRPr="00134CA9">
        <w:rPr>
          <w:color w:val="000000" w:themeColor="text1"/>
          <w:lang w:val="en-GB"/>
        </w:rPr>
        <w:t xml:space="preserve"> 1961</w:t>
      </w:r>
      <w:r w:rsidR="00873575" w:rsidRPr="00134CA9">
        <w:rPr>
          <w:color w:val="000000" w:themeColor="text1"/>
          <w:lang w:val="en-GB"/>
        </w:rPr>
        <w:t>,</w:t>
      </w:r>
      <w:r w:rsidRPr="00134CA9">
        <w:rPr>
          <w:color w:val="000000" w:themeColor="text1"/>
          <w:lang w:val="en-GB"/>
        </w:rPr>
        <w:t xml:space="preserve"> 172).</w:t>
      </w:r>
    </w:p>
    <w:p w14:paraId="308A5244" w14:textId="44FA48FA" w:rsidR="003C0C95" w:rsidRPr="00134CA9" w:rsidRDefault="003C0C95">
      <w:pPr>
        <w:bidi w:val="0"/>
        <w:spacing w:line="360" w:lineRule="auto"/>
        <w:jc w:val="both"/>
        <w:rPr>
          <w:color w:val="000000" w:themeColor="text1"/>
          <w:lang w:val="en-GB"/>
        </w:rPr>
      </w:pPr>
      <w:proofErr w:type="spellStart"/>
      <w:r w:rsidRPr="00134CA9">
        <w:rPr>
          <w:b/>
          <w:bCs/>
          <w:color w:val="000000" w:themeColor="text1"/>
          <w:lang w:val="en-GB"/>
        </w:rPr>
        <w:t>PCb</w:t>
      </w:r>
      <w:proofErr w:type="spellEnd"/>
      <w:r w:rsidR="006E4DBD" w:rsidRPr="00134CA9">
        <w:rPr>
          <w:color w:val="000000" w:themeColor="text1"/>
          <w:lang w:val="en-GB"/>
        </w:rPr>
        <w:t xml:space="preserve"> </w:t>
      </w:r>
      <w:r w:rsidRPr="00134CA9">
        <w:rPr>
          <w:color w:val="000000" w:themeColor="text1"/>
          <w:lang w:val="en-GB"/>
        </w:rPr>
        <w:t>– a method combining the last two mentioned above. This consists of painting over white or</w:t>
      </w:r>
      <w:r w:rsidR="00161D6F" w:rsidRPr="00134CA9">
        <w:rPr>
          <w:color w:val="000000" w:themeColor="text1"/>
          <w:lang w:val="en-GB"/>
        </w:rPr>
        <w:t xml:space="preserve"> ‘self’-</w:t>
      </w:r>
      <w:r w:rsidRPr="00134CA9">
        <w:rPr>
          <w:color w:val="000000" w:themeColor="text1"/>
          <w:lang w:val="en-GB"/>
        </w:rPr>
        <w:t xml:space="preserve"> slip in the first technique, and later combing the red painted patterns themselves (</w:t>
      </w:r>
      <w:r w:rsidR="00E871CB" w:rsidRPr="00134CA9">
        <w:rPr>
          <w:color w:val="000000" w:themeColor="text1"/>
          <w:lang w:val="en-GB"/>
        </w:rPr>
        <w:t>Clarke 2007</w:t>
      </w:r>
      <w:r w:rsidR="00873575" w:rsidRPr="00134CA9">
        <w:rPr>
          <w:color w:val="000000" w:themeColor="text1"/>
          <w:lang w:val="en-GB"/>
        </w:rPr>
        <w:t>,</w:t>
      </w:r>
      <w:r w:rsidR="00E871CB" w:rsidRPr="00134CA9">
        <w:rPr>
          <w:color w:val="000000" w:themeColor="text1"/>
          <w:lang w:val="en-GB"/>
        </w:rPr>
        <w:t xml:space="preserve"> 103; </w:t>
      </w:r>
      <w:proofErr w:type="spellStart"/>
      <w:r w:rsidRPr="00134CA9">
        <w:rPr>
          <w:color w:val="000000" w:themeColor="text1"/>
          <w:lang w:val="en-GB"/>
        </w:rPr>
        <w:t>Dikaios</w:t>
      </w:r>
      <w:proofErr w:type="spellEnd"/>
      <w:r w:rsidRPr="00134CA9">
        <w:rPr>
          <w:color w:val="000000" w:themeColor="text1"/>
          <w:lang w:val="en-GB"/>
        </w:rPr>
        <w:t xml:space="preserve"> 1961</w:t>
      </w:r>
      <w:r w:rsidR="00873575" w:rsidRPr="00134CA9">
        <w:rPr>
          <w:color w:val="000000" w:themeColor="text1"/>
          <w:lang w:val="en-GB"/>
        </w:rPr>
        <w:t>,</w:t>
      </w:r>
      <w:r w:rsidRPr="00134CA9">
        <w:rPr>
          <w:color w:val="000000" w:themeColor="text1"/>
          <w:lang w:val="en-GB"/>
        </w:rPr>
        <w:t xml:space="preserve"> 179). </w:t>
      </w:r>
    </w:p>
    <w:p w14:paraId="5F962663" w14:textId="54EEEF57" w:rsidR="00FA7CC8" w:rsidRPr="00134CA9" w:rsidRDefault="007D01CA" w:rsidP="00FA7CC8">
      <w:pPr>
        <w:bidi w:val="0"/>
        <w:spacing w:line="360" w:lineRule="auto"/>
        <w:jc w:val="both"/>
        <w:rPr>
          <w:color w:val="000000" w:themeColor="text1"/>
          <w:lang w:val="en-GB"/>
        </w:rPr>
      </w:pPr>
      <w:r w:rsidRPr="00134CA9">
        <w:rPr>
          <w:b/>
          <w:bCs/>
          <w:color w:val="000000" w:themeColor="text1"/>
          <w:lang w:val="en-GB"/>
        </w:rPr>
        <w:lastRenderedPageBreak/>
        <w:t>RMP</w:t>
      </w:r>
      <w:r w:rsidR="003C0C95" w:rsidRPr="00134CA9">
        <w:rPr>
          <w:color w:val="000000" w:themeColor="text1"/>
          <w:lang w:val="en-GB"/>
        </w:rPr>
        <w:t xml:space="preserve"> – painting the pottery in thick red colo</w:t>
      </w:r>
      <w:r w:rsidR="00873575" w:rsidRPr="00134CA9">
        <w:rPr>
          <w:color w:val="000000" w:themeColor="text1"/>
          <w:lang w:val="en-GB"/>
        </w:rPr>
        <w:t>u</w:t>
      </w:r>
      <w:r w:rsidR="006A3DC1">
        <w:rPr>
          <w:color w:val="000000" w:themeColor="text1"/>
          <w:lang w:val="en-GB"/>
        </w:rPr>
        <w:t xml:space="preserve">r, often burnished. RMP combines </w:t>
      </w:r>
      <w:proofErr w:type="spellStart"/>
      <w:r w:rsidR="006A3DC1">
        <w:rPr>
          <w:color w:val="000000" w:themeColor="text1"/>
          <w:lang w:val="en-GB"/>
        </w:rPr>
        <w:t>Dikaios</w:t>
      </w:r>
      <w:proofErr w:type="spellEnd"/>
      <w:r w:rsidR="006A3DC1">
        <w:rPr>
          <w:color w:val="000000" w:themeColor="text1"/>
          <w:lang w:val="en-GB"/>
        </w:rPr>
        <w:t xml:space="preserve">’ </w:t>
      </w:r>
      <w:r w:rsidR="003E0E45">
        <w:rPr>
          <w:color w:val="000000" w:themeColor="text1"/>
          <w:lang w:val="en-GB"/>
        </w:rPr>
        <w:t xml:space="preserve">Red Slip and Red Lustrous wares </w:t>
      </w:r>
      <w:r w:rsidR="006A3DC1">
        <w:rPr>
          <w:color w:val="000000" w:themeColor="text1"/>
          <w:lang w:val="en-GB"/>
        </w:rPr>
        <w:t>(</w:t>
      </w:r>
      <w:r w:rsidR="00E871CB" w:rsidRPr="00134CA9">
        <w:rPr>
          <w:color w:val="000000" w:themeColor="text1"/>
          <w:lang w:val="en-GB"/>
        </w:rPr>
        <w:t>Clarke 2007</w:t>
      </w:r>
      <w:r w:rsidR="00873575" w:rsidRPr="00134CA9">
        <w:rPr>
          <w:color w:val="000000" w:themeColor="text1"/>
          <w:lang w:val="en-GB"/>
        </w:rPr>
        <w:t>,</w:t>
      </w:r>
      <w:r w:rsidR="00E871CB" w:rsidRPr="00134CA9">
        <w:rPr>
          <w:color w:val="000000" w:themeColor="text1"/>
          <w:lang w:val="en-GB"/>
        </w:rPr>
        <w:t xml:space="preserve"> 102</w:t>
      </w:r>
      <w:r w:rsidR="002E221B">
        <w:rPr>
          <w:color w:val="000000" w:themeColor="text1"/>
          <w:lang w:val="en-GB"/>
        </w:rPr>
        <w:t xml:space="preserve">; </w:t>
      </w:r>
      <w:proofErr w:type="spellStart"/>
      <w:r w:rsidR="002E221B">
        <w:rPr>
          <w:color w:val="000000" w:themeColor="text1"/>
          <w:lang w:val="en-GB"/>
        </w:rPr>
        <w:t>Peltenburg</w:t>
      </w:r>
      <w:proofErr w:type="spellEnd"/>
      <w:r w:rsidR="002E221B">
        <w:rPr>
          <w:color w:val="000000" w:themeColor="text1"/>
          <w:lang w:val="en-GB"/>
        </w:rPr>
        <w:t xml:space="preserve"> 1978</w:t>
      </w:r>
      <w:r w:rsidR="003C0C95" w:rsidRPr="00134CA9">
        <w:rPr>
          <w:color w:val="000000" w:themeColor="text1"/>
          <w:lang w:val="en-GB"/>
        </w:rPr>
        <w:t>).</w:t>
      </w:r>
    </w:p>
    <w:p w14:paraId="29385C85" w14:textId="77777777" w:rsidR="005B6067" w:rsidRPr="00134CA9" w:rsidRDefault="005B6067" w:rsidP="005B6067">
      <w:pPr>
        <w:bidi w:val="0"/>
        <w:spacing w:line="360" w:lineRule="auto"/>
        <w:jc w:val="both"/>
        <w:rPr>
          <w:color w:val="000000" w:themeColor="text1"/>
          <w:lang w:val="en-GB"/>
        </w:rPr>
      </w:pPr>
    </w:p>
    <w:p w14:paraId="724219B4" w14:textId="54BA1D22" w:rsidR="005B6067" w:rsidRPr="00134CA9" w:rsidRDefault="005B6067" w:rsidP="009940A1">
      <w:pPr>
        <w:pStyle w:val="ListParagraph"/>
        <w:numPr>
          <w:ilvl w:val="0"/>
          <w:numId w:val="2"/>
        </w:numPr>
        <w:bidi w:val="0"/>
        <w:spacing w:line="360" w:lineRule="auto"/>
        <w:jc w:val="both"/>
        <w:rPr>
          <w:b/>
          <w:bCs/>
          <w:color w:val="000000" w:themeColor="text1"/>
          <w:lang w:val="en-GB"/>
        </w:rPr>
      </w:pPr>
      <w:r w:rsidRPr="00134CA9">
        <w:rPr>
          <w:b/>
          <w:bCs/>
          <w:color w:val="000000" w:themeColor="text1"/>
          <w:lang w:val="en-GB"/>
        </w:rPr>
        <w:t>Goals</w:t>
      </w:r>
    </w:p>
    <w:p w14:paraId="53176322" w14:textId="4546283D" w:rsidR="003C0C95" w:rsidRPr="00134CA9" w:rsidRDefault="002D126B" w:rsidP="00134CA9">
      <w:pPr>
        <w:bidi w:val="0"/>
        <w:spacing w:line="360" w:lineRule="auto"/>
        <w:jc w:val="both"/>
        <w:rPr>
          <w:color w:val="000000" w:themeColor="text1"/>
          <w:lang w:val="en-GB"/>
        </w:rPr>
      </w:pPr>
      <w:r w:rsidRPr="00134CA9">
        <w:rPr>
          <w:color w:val="000000" w:themeColor="text1"/>
          <w:lang w:val="en-GB"/>
        </w:rPr>
        <w:t xml:space="preserve">This study is primarily aimed at determining the provenance of </w:t>
      </w:r>
      <w:r w:rsidR="00B36ECD" w:rsidRPr="00134CA9">
        <w:rPr>
          <w:color w:val="000000" w:themeColor="text1"/>
          <w:lang w:val="en-GB"/>
        </w:rPr>
        <w:t xml:space="preserve">selected </w:t>
      </w:r>
      <w:r w:rsidRPr="00134CA9">
        <w:rPr>
          <w:color w:val="000000" w:themeColor="text1"/>
          <w:lang w:val="en-GB"/>
        </w:rPr>
        <w:t xml:space="preserve">Cypriot Neolithic pottery. Particularly, this study seeks to determine whether the various assemblages were produced locally where the </w:t>
      </w:r>
      <w:r w:rsidR="00CA4A15">
        <w:rPr>
          <w:color w:val="000000" w:themeColor="text1"/>
          <w:lang w:val="en-GB"/>
        </w:rPr>
        <w:t>sherds</w:t>
      </w:r>
      <w:r w:rsidRPr="00134CA9">
        <w:rPr>
          <w:color w:val="000000" w:themeColor="text1"/>
          <w:lang w:val="en-GB"/>
        </w:rPr>
        <w:t xml:space="preserve"> were </w:t>
      </w:r>
      <w:r w:rsidR="002D6C20" w:rsidRPr="00134CA9">
        <w:rPr>
          <w:color w:val="000000" w:themeColor="text1"/>
          <w:lang w:val="en-GB"/>
        </w:rPr>
        <w:t>collected</w:t>
      </w:r>
      <w:r w:rsidRPr="00134CA9">
        <w:rPr>
          <w:color w:val="000000" w:themeColor="text1"/>
          <w:lang w:val="en-GB"/>
        </w:rPr>
        <w:t xml:space="preserve"> or excavated, or whether they were produced elsewhere</w:t>
      </w:r>
      <w:r w:rsidR="00B36ECD" w:rsidRPr="00134CA9">
        <w:rPr>
          <w:color w:val="000000" w:themeColor="text1"/>
          <w:lang w:val="en-GB"/>
        </w:rPr>
        <w:t xml:space="preserve"> </w:t>
      </w:r>
      <w:r w:rsidR="00873575" w:rsidRPr="00134CA9">
        <w:rPr>
          <w:color w:val="000000" w:themeColor="text1"/>
          <w:lang w:val="en-GB"/>
        </w:rPr>
        <w:t>and transported around the</w:t>
      </w:r>
      <w:r w:rsidR="00B36ECD" w:rsidRPr="00134CA9">
        <w:rPr>
          <w:color w:val="000000" w:themeColor="text1"/>
          <w:lang w:val="en-GB"/>
        </w:rPr>
        <w:t xml:space="preserve"> island</w:t>
      </w:r>
      <w:r w:rsidRPr="00134CA9">
        <w:rPr>
          <w:color w:val="000000" w:themeColor="text1"/>
          <w:lang w:val="en-GB"/>
        </w:rPr>
        <w:t xml:space="preserve">. </w:t>
      </w:r>
      <w:r w:rsidR="00C64D6D" w:rsidRPr="00134CA9">
        <w:rPr>
          <w:color w:val="000000" w:themeColor="text1"/>
          <w:lang w:val="en-GB"/>
        </w:rPr>
        <w:t>It is hoped that tracking possible movement of ceramic ware</w:t>
      </w:r>
      <w:r w:rsidR="00270277" w:rsidRPr="00134CA9">
        <w:rPr>
          <w:color w:val="000000" w:themeColor="text1"/>
          <w:lang w:val="en-GB"/>
        </w:rPr>
        <w:t>s</w:t>
      </w:r>
      <w:r w:rsidR="00C64D6D" w:rsidRPr="00134CA9">
        <w:rPr>
          <w:color w:val="000000" w:themeColor="text1"/>
          <w:lang w:val="en-GB"/>
        </w:rPr>
        <w:t xml:space="preserve"> will contribute to our understanding </w:t>
      </w:r>
      <w:r w:rsidR="003E0E45">
        <w:rPr>
          <w:color w:val="000000" w:themeColor="text1"/>
          <w:lang w:val="en-GB"/>
        </w:rPr>
        <w:t xml:space="preserve">of </w:t>
      </w:r>
      <w:r w:rsidR="00C64D6D" w:rsidRPr="00134CA9">
        <w:rPr>
          <w:color w:val="000000" w:themeColor="text1"/>
          <w:lang w:val="en-GB"/>
        </w:rPr>
        <w:t xml:space="preserve">settlement integration </w:t>
      </w:r>
      <w:r w:rsidR="00873575" w:rsidRPr="00134CA9">
        <w:rPr>
          <w:color w:val="000000" w:themeColor="text1"/>
          <w:lang w:val="en-GB"/>
        </w:rPr>
        <w:t>during</w:t>
      </w:r>
      <w:r w:rsidR="00C64D6D" w:rsidRPr="00134CA9">
        <w:rPr>
          <w:color w:val="000000" w:themeColor="text1"/>
          <w:lang w:val="en-GB"/>
        </w:rPr>
        <w:t xml:space="preserve"> this period. </w:t>
      </w:r>
      <w:r w:rsidR="00917C4F" w:rsidRPr="00134CA9">
        <w:rPr>
          <w:color w:val="000000" w:themeColor="text1"/>
          <w:lang w:val="en-GB"/>
        </w:rPr>
        <w:t xml:space="preserve">Ceramic petrography is particularly useful for this purpose and has already been applied in Cypriot archaeological studies of ceramic artefacts (e.g. </w:t>
      </w:r>
      <w:proofErr w:type="spellStart"/>
      <w:r w:rsidR="00917C4F" w:rsidRPr="00134CA9">
        <w:rPr>
          <w:color w:val="000000" w:themeColor="text1"/>
          <w:lang w:val="en-GB"/>
        </w:rPr>
        <w:t>Courtois</w:t>
      </w:r>
      <w:proofErr w:type="spellEnd"/>
      <w:r w:rsidR="001315DE" w:rsidRPr="00134CA9">
        <w:rPr>
          <w:color w:val="000000" w:themeColor="text1"/>
          <w:lang w:val="en-GB"/>
        </w:rPr>
        <w:t xml:space="preserve"> 1986</w:t>
      </w:r>
      <w:r w:rsidR="00917C4F" w:rsidRPr="00134CA9">
        <w:rPr>
          <w:color w:val="000000" w:themeColor="text1"/>
          <w:lang w:val="en-GB"/>
        </w:rPr>
        <w:t xml:space="preserve">; </w:t>
      </w:r>
      <w:proofErr w:type="spellStart"/>
      <w:r w:rsidR="00486BC4" w:rsidRPr="00134CA9">
        <w:rPr>
          <w:color w:val="000000" w:themeColor="text1"/>
          <w:lang w:val="en-GB"/>
        </w:rPr>
        <w:t>Dikomitou</w:t>
      </w:r>
      <w:proofErr w:type="spellEnd"/>
      <w:r w:rsidR="00486BC4" w:rsidRPr="00134CA9">
        <w:rPr>
          <w:color w:val="000000" w:themeColor="text1"/>
          <w:lang w:val="en-GB"/>
        </w:rPr>
        <w:t xml:space="preserve"> 2010; </w:t>
      </w:r>
      <w:proofErr w:type="spellStart"/>
      <w:r w:rsidR="002E221B">
        <w:rPr>
          <w:color w:val="000000" w:themeColor="text1"/>
          <w:lang w:val="en-GB"/>
        </w:rPr>
        <w:t>Dikomitou-Eliadou</w:t>
      </w:r>
      <w:proofErr w:type="spellEnd"/>
      <w:r w:rsidR="002E221B">
        <w:rPr>
          <w:color w:val="000000" w:themeColor="text1"/>
          <w:lang w:val="en-GB"/>
        </w:rPr>
        <w:t xml:space="preserve"> 2013; </w:t>
      </w:r>
      <w:proofErr w:type="spellStart"/>
      <w:r w:rsidR="00486BC4" w:rsidRPr="00134CA9">
        <w:rPr>
          <w:color w:val="000000" w:themeColor="text1"/>
          <w:lang w:val="en-GB"/>
        </w:rPr>
        <w:t>Knappett</w:t>
      </w:r>
      <w:proofErr w:type="spellEnd"/>
      <w:r w:rsidR="00486BC4" w:rsidRPr="00134CA9">
        <w:rPr>
          <w:color w:val="000000" w:themeColor="text1"/>
          <w:lang w:val="en-GB"/>
        </w:rPr>
        <w:t xml:space="preserve"> </w:t>
      </w:r>
      <w:r w:rsidR="00486BC4" w:rsidRPr="00134CA9">
        <w:rPr>
          <w:i/>
          <w:iCs/>
          <w:color w:val="000000" w:themeColor="text1"/>
          <w:lang w:val="en-GB"/>
        </w:rPr>
        <w:t>et al</w:t>
      </w:r>
      <w:r w:rsidR="00486BC4" w:rsidRPr="00134CA9">
        <w:rPr>
          <w:color w:val="000000" w:themeColor="text1"/>
          <w:lang w:val="en-GB"/>
        </w:rPr>
        <w:t xml:space="preserve">. 2005; </w:t>
      </w:r>
      <w:proofErr w:type="spellStart"/>
      <w:r w:rsidR="00391D1D" w:rsidRPr="00134CA9">
        <w:rPr>
          <w:color w:val="000000" w:themeColor="text1"/>
          <w:lang w:val="en-GB"/>
        </w:rPr>
        <w:t>Renson</w:t>
      </w:r>
      <w:proofErr w:type="spellEnd"/>
      <w:r w:rsidR="00391D1D" w:rsidRPr="00134CA9">
        <w:rPr>
          <w:color w:val="000000" w:themeColor="text1"/>
          <w:lang w:val="en-GB"/>
        </w:rPr>
        <w:t xml:space="preserve"> </w:t>
      </w:r>
      <w:r w:rsidR="00391D1D" w:rsidRPr="00134CA9">
        <w:rPr>
          <w:i/>
          <w:iCs/>
          <w:color w:val="000000" w:themeColor="text1"/>
          <w:lang w:val="en-GB"/>
        </w:rPr>
        <w:t>et al.</w:t>
      </w:r>
      <w:r w:rsidR="00391D1D" w:rsidRPr="00134CA9">
        <w:rPr>
          <w:color w:val="000000" w:themeColor="text1"/>
          <w:lang w:val="en-GB"/>
        </w:rPr>
        <w:t xml:space="preserve"> 2014; </w:t>
      </w:r>
      <w:r w:rsidR="00917C4F" w:rsidRPr="00134CA9">
        <w:rPr>
          <w:color w:val="000000" w:themeColor="text1"/>
          <w:lang w:val="en-GB"/>
        </w:rPr>
        <w:t>Vaughan 1989</w:t>
      </w:r>
      <w:r w:rsidR="00B7781B" w:rsidRPr="00134CA9">
        <w:rPr>
          <w:color w:val="000000" w:themeColor="text1"/>
          <w:lang w:val="en-GB"/>
        </w:rPr>
        <w:t>;</w:t>
      </w:r>
      <w:r w:rsidR="00917C4F" w:rsidRPr="00134CA9">
        <w:rPr>
          <w:color w:val="000000" w:themeColor="text1"/>
          <w:lang w:val="en-GB"/>
        </w:rPr>
        <w:t xml:space="preserve"> 1991</w:t>
      </w:r>
      <w:r w:rsidR="00B7781B" w:rsidRPr="00134CA9">
        <w:rPr>
          <w:color w:val="000000" w:themeColor="text1"/>
          <w:lang w:val="en-GB"/>
        </w:rPr>
        <w:t>;</w:t>
      </w:r>
      <w:r w:rsidR="00917C4F" w:rsidRPr="00134CA9">
        <w:rPr>
          <w:color w:val="000000" w:themeColor="text1"/>
          <w:lang w:val="en-GB"/>
        </w:rPr>
        <w:t xml:space="preserve"> 2003). </w:t>
      </w:r>
      <w:r w:rsidR="007D232B" w:rsidRPr="00134CA9">
        <w:rPr>
          <w:color w:val="000000" w:themeColor="text1"/>
          <w:lang w:val="en-GB"/>
        </w:rPr>
        <w:t>The</w:t>
      </w:r>
      <w:r w:rsidR="00F313BA" w:rsidRPr="00134CA9">
        <w:rPr>
          <w:color w:val="000000" w:themeColor="text1"/>
          <w:lang w:val="en-GB"/>
        </w:rPr>
        <w:t xml:space="preserve"> </w:t>
      </w:r>
      <w:r w:rsidR="00B37ADD" w:rsidRPr="00134CA9">
        <w:rPr>
          <w:color w:val="000000" w:themeColor="text1"/>
          <w:lang w:val="en-GB"/>
        </w:rPr>
        <w:t xml:space="preserve">provenance </w:t>
      </w:r>
      <w:r w:rsidR="00F313BA" w:rsidRPr="00134CA9">
        <w:rPr>
          <w:color w:val="000000" w:themeColor="text1"/>
          <w:lang w:val="en-GB"/>
        </w:rPr>
        <w:t>question i</w:t>
      </w:r>
      <w:r w:rsidRPr="00134CA9">
        <w:rPr>
          <w:color w:val="000000" w:themeColor="text1"/>
          <w:lang w:val="en-GB"/>
        </w:rPr>
        <w:t xml:space="preserve">s framed, however, within the broader issue </w:t>
      </w:r>
      <w:r w:rsidR="00C158AF" w:rsidRPr="00134CA9">
        <w:rPr>
          <w:color w:val="000000" w:themeColor="text1"/>
          <w:lang w:val="en-GB"/>
        </w:rPr>
        <w:t>concerning</w:t>
      </w:r>
      <w:r w:rsidRPr="00134CA9">
        <w:rPr>
          <w:color w:val="000000" w:themeColor="text1"/>
          <w:lang w:val="en-GB"/>
        </w:rPr>
        <w:t xml:space="preserve"> </w:t>
      </w:r>
      <w:r w:rsidR="00C158AF" w:rsidRPr="00134CA9">
        <w:rPr>
          <w:color w:val="000000" w:themeColor="text1"/>
          <w:lang w:val="en-GB"/>
        </w:rPr>
        <w:t xml:space="preserve">the social, economic and ideological </w:t>
      </w:r>
      <w:proofErr w:type="gramStart"/>
      <w:r w:rsidR="00C158AF" w:rsidRPr="00134CA9">
        <w:rPr>
          <w:color w:val="000000" w:themeColor="text1"/>
          <w:lang w:val="en-GB"/>
        </w:rPr>
        <w:t>circumstances which</w:t>
      </w:r>
      <w:proofErr w:type="gramEnd"/>
      <w:r w:rsidR="00C158AF" w:rsidRPr="00134CA9">
        <w:rPr>
          <w:color w:val="000000" w:themeColor="text1"/>
          <w:lang w:val="en-GB"/>
        </w:rPr>
        <w:t xml:space="preserve"> facilitated </w:t>
      </w:r>
      <w:r w:rsidR="00104F62" w:rsidRPr="00134CA9">
        <w:rPr>
          <w:color w:val="000000" w:themeColor="text1"/>
          <w:lang w:val="en-GB"/>
        </w:rPr>
        <w:t xml:space="preserve">the </w:t>
      </w:r>
      <w:r w:rsidR="00F313BA" w:rsidRPr="00134CA9">
        <w:rPr>
          <w:color w:val="000000" w:themeColor="text1"/>
          <w:lang w:val="en-GB"/>
        </w:rPr>
        <w:t xml:space="preserve">incorporation </w:t>
      </w:r>
      <w:r w:rsidR="00104F62" w:rsidRPr="00134CA9">
        <w:rPr>
          <w:color w:val="000000" w:themeColor="text1"/>
          <w:lang w:val="en-GB"/>
        </w:rPr>
        <w:t xml:space="preserve">of pottery production and </w:t>
      </w:r>
      <w:r w:rsidR="00134CA9">
        <w:rPr>
          <w:color w:val="000000" w:themeColor="text1"/>
          <w:lang w:val="en-GB"/>
        </w:rPr>
        <w:t>consumption</w:t>
      </w:r>
      <w:r w:rsidR="00104F62" w:rsidRPr="00134CA9">
        <w:rPr>
          <w:color w:val="000000" w:themeColor="text1"/>
          <w:lang w:val="en-GB"/>
        </w:rPr>
        <w:t xml:space="preserve"> </w:t>
      </w:r>
      <w:r w:rsidR="00F313BA" w:rsidRPr="00134CA9">
        <w:rPr>
          <w:color w:val="000000" w:themeColor="text1"/>
          <w:lang w:val="en-GB"/>
        </w:rPr>
        <w:t>into the social fabric on the island</w:t>
      </w:r>
      <w:r w:rsidR="00C158AF" w:rsidRPr="00134CA9">
        <w:rPr>
          <w:color w:val="000000" w:themeColor="text1"/>
          <w:lang w:val="en-GB"/>
        </w:rPr>
        <w:t xml:space="preserve">. </w:t>
      </w:r>
      <w:r w:rsidR="003B208C" w:rsidRPr="00134CA9">
        <w:rPr>
          <w:color w:val="000000" w:themeColor="text1"/>
          <w:lang w:val="en-GB"/>
        </w:rPr>
        <w:t>T</w:t>
      </w:r>
      <w:r w:rsidR="007968D9" w:rsidRPr="00134CA9">
        <w:rPr>
          <w:color w:val="000000" w:themeColor="text1"/>
          <w:lang w:val="en-GB"/>
        </w:rPr>
        <w:t>his</w:t>
      </w:r>
      <w:r w:rsidR="003B208C" w:rsidRPr="00134CA9">
        <w:rPr>
          <w:color w:val="000000" w:themeColor="text1"/>
          <w:lang w:val="en-GB"/>
        </w:rPr>
        <w:t xml:space="preserve"> issue is tightly related</w:t>
      </w:r>
      <w:r w:rsidR="004035FC" w:rsidRPr="00134CA9">
        <w:rPr>
          <w:color w:val="000000" w:themeColor="text1"/>
          <w:lang w:val="en-GB"/>
        </w:rPr>
        <w:t xml:space="preserve"> to the debate </w:t>
      </w:r>
      <w:r w:rsidR="00873575" w:rsidRPr="00134CA9">
        <w:rPr>
          <w:color w:val="000000" w:themeColor="text1"/>
          <w:lang w:val="en-GB"/>
        </w:rPr>
        <w:t>around the degree to which Cypriot society remained insular</w:t>
      </w:r>
      <w:r w:rsidR="003B208C" w:rsidRPr="00134CA9">
        <w:rPr>
          <w:color w:val="000000" w:themeColor="text1"/>
          <w:lang w:val="en-GB"/>
        </w:rPr>
        <w:t xml:space="preserve"> in prehistoric times. Thus, </w:t>
      </w:r>
      <w:r w:rsidR="004035FC" w:rsidRPr="00134CA9">
        <w:rPr>
          <w:color w:val="000000" w:themeColor="text1"/>
          <w:lang w:val="en-GB"/>
        </w:rPr>
        <w:t xml:space="preserve">another aim of this study is to evaluate the role of foreign contact, if any, in the emergence of this technology on the island. </w:t>
      </w:r>
    </w:p>
    <w:p w14:paraId="35415527" w14:textId="77777777" w:rsidR="00B37ADD" w:rsidRPr="00134CA9" w:rsidRDefault="00B37ADD" w:rsidP="00B37ADD">
      <w:pPr>
        <w:bidi w:val="0"/>
        <w:spacing w:line="360" w:lineRule="auto"/>
        <w:jc w:val="both"/>
        <w:rPr>
          <w:color w:val="000000" w:themeColor="text1"/>
          <w:lang w:val="en-GB"/>
        </w:rPr>
      </w:pPr>
    </w:p>
    <w:p w14:paraId="3A955D2E" w14:textId="5C23645E" w:rsidR="00D0620C" w:rsidRPr="00134CA9" w:rsidRDefault="00D0620C" w:rsidP="009940A1">
      <w:pPr>
        <w:pStyle w:val="ListParagraph"/>
        <w:numPr>
          <w:ilvl w:val="0"/>
          <w:numId w:val="2"/>
        </w:numPr>
        <w:bidi w:val="0"/>
        <w:spacing w:line="360" w:lineRule="auto"/>
        <w:jc w:val="both"/>
        <w:rPr>
          <w:b/>
          <w:bCs/>
          <w:color w:val="000000" w:themeColor="text1"/>
          <w:lang w:val="en-GB"/>
        </w:rPr>
      </w:pPr>
      <w:r w:rsidRPr="00134CA9">
        <w:rPr>
          <w:b/>
          <w:bCs/>
          <w:color w:val="000000" w:themeColor="text1"/>
          <w:lang w:val="en-GB"/>
        </w:rPr>
        <w:t>Method</w:t>
      </w:r>
    </w:p>
    <w:p w14:paraId="4342F8B3" w14:textId="34AF3AE6" w:rsidR="003C0C95" w:rsidRPr="00134CA9" w:rsidRDefault="008819C5" w:rsidP="003910AC">
      <w:pPr>
        <w:bidi w:val="0"/>
        <w:spacing w:line="360" w:lineRule="auto"/>
        <w:jc w:val="both"/>
        <w:rPr>
          <w:color w:val="000000" w:themeColor="text1"/>
          <w:lang w:val="en-GB"/>
        </w:rPr>
      </w:pPr>
      <w:r w:rsidRPr="00134CA9">
        <w:rPr>
          <w:color w:val="000000" w:themeColor="text1"/>
          <w:lang w:val="en-GB"/>
        </w:rPr>
        <w:t>Eighty</w:t>
      </w:r>
      <w:r w:rsidR="00270277" w:rsidRPr="00134CA9">
        <w:rPr>
          <w:color w:val="000000" w:themeColor="text1"/>
          <w:lang w:val="en-GB"/>
        </w:rPr>
        <w:t>-</w:t>
      </w:r>
      <w:r w:rsidRPr="00134CA9">
        <w:rPr>
          <w:color w:val="000000" w:themeColor="text1"/>
          <w:lang w:val="en-GB"/>
        </w:rPr>
        <w:t>eight</w:t>
      </w:r>
      <w:r w:rsidR="003C0C95" w:rsidRPr="00134CA9">
        <w:rPr>
          <w:color w:val="000000" w:themeColor="text1"/>
          <w:lang w:val="en-GB"/>
        </w:rPr>
        <w:t xml:space="preserve"> samples of pottery</w:t>
      </w:r>
      <w:r w:rsidR="00873575" w:rsidRPr="00134CA9">
        <w:rPr>
          <w:color w:val="000000" w:themeColor="text1"/>
          <w:lang w:val="en-GB"/>
        </w:rPr>
        <w:t>,</w:t>
      </w:r>
      <w:r w:rsidR="003C0C95" w:rsidRPr="00134CA9">
        <w:rPr>
          <w:color w:val="000000" w:themeColor="text1"/>
          <w:lang w:val="en-GB"/>
        </w:rPr>
        <w:t xml:space="preserve"> dated to the </w:t>
      </w:r>
      <w:r w:rsidR="009E61D5" w:rsidRPr="00134CA9">
        <w:rPr>
          <w:color w:val="000000" w:themeColor="text1"/>
          <w:lang w:val="en-GB"/>
        </w:rPr>
        <w:t xml:space="preserve">Ceramic </w:t>
      </w:r>
      <w:r w:rsidR="003C0C95" w:rsidRPr="00134CA9">
        <w:rPr>
          <w:color w:val="000000" w:themeColor="text1"/>
          <w:lang w:val="en-GB"/>
        </w:rPr>
        <w:t>Neolithic of Cyprus</w:t>
      </w:r>
      <w:r w:rsidR="00873575" w:rsidRPr="00134CA9">
        <w:rPr>
          <w:color w:val="000000" w:themeColor="text1"/>
          <w:lang w:val="en-GB"/>
        </w:rPr>
        <w:t>,</w:t>
      </w:r>
      <w:r w:rsidR="003C0C95" w:rsidRPr="00134CA9">
        <w:rPr>
          <w:color w:val="000000" w:themeColor="text1"/>
          <w:lang w:val="en-GB"/>
        </w:rPr>
        <w:t xml:space="preserve"> were selected for </w:t>
      </w:r>
      <w:r w:rsidR="00CA4A15">
        <w:rPr>
          <w:color w:val="000000" w:themeColor="text1"/>
          <w:lang w:val="en-GB"/>
        </w:rPr>
        <w:t xml:space="preserve">a </w:t>
      </w:r>
      <w:r w:rsidR="003C0C95" w:rsidRPr="00134CA9">
        <w:rPr>
          <w:color w:val="000000" w:themeColor="text1"/>
          <w:lang w:val="en-GB"/>
        </w:rPr>
        <w:t>petrographic study</w:t>
      </w:r>
      <w:r w:rsidR="004E1295">
        <w:rPr>
          <w:rStyle w:val="FootnoteReference"/>
          <w:color w:val="000000" w:themeColor="text1"/>
          <w:lang w:val="en-GB"/>
        </w:rPr>
        <w:footnoteReference w:id="1"/>
      </w:r>
      <w:r w:rsidR="003C0C95" w:rsidRPr="00134CA9">
        <w:rPr>
          <w:color w:val="000000" w:themeColor="text1"/>
          <w:lang w:val="en-GB"/>
        </w:rPr>
        <w:t>. These reflect the</w:t>
      </w:r>
      <w:r w:rsidR="00873575" w:rsidRPr="00134CA9">
        <w:rPr>
          <w:color w:val="000000" w:themeColor="text1"/>
          <w:lang w:val="en-GB"/>
        </w:rPr>
        <w:t xml:space="preserve"> variety</w:t>
      </w:r>
      <w:r w:rsidR="003C0C95" w:rsidRPr="00134CA9">
        <w:rPr>
          <w:color w:val="000000" w:themeColor="text1"/>
          <w:lang w:val="en-GB"/>
        </w:rPr>
        <w:t xml:space="preserve"> of pottery found on the island</w:t>
      </w:r>
      <w:r w:rsidR="003655B9" w:rsidRPr="00134CA9">
        <w:rPr>
          <w:color w:val="000000" w:themeColor="text1"/>
          <w:lang w:val="en-GB"/>
        </w:rPr>
        <w:t xml:space="preserve"> along the typological and technological lines detailed above</w:t>
      </w:r>
      <w:r w:rsidR="003C0C95" w:rsidRPr="00134CA9">
        <w:rPr>
          <w:color w:val="000000" w:themeColor="text1"/>
          <w:lang w:val="en-GB"/>
        </w:rPr>
        <w:t xml:space="preserve">. The pottery was classified along the lines </w:t>
      </w:r>
      <w:r w:rsidRPr="00134CA9">
        <w:rPr>
          <w:color w:val="000000" w:themeColor="text1"/>
          <w:lang w:val="en-GB"/>
        </w:rPr>
        <w:t>of traditional Cypriot pottery</w:t>
      </w:r>
      <w:r w:rsidR="00DA476F" w:rsidRPr="00134CA9">
        <w:rPr>
          <w:color w:val="000000" w:themeColor="text1"/>
          <w:lang w:val="en-GB"/>
        </w:rPr>
        <w:t xml:space="preserve"> typologies</w:t>
      </w:r>
      <w:r w:rsidR="003C0C95" w:rsidRPr="00134CA9">
        <w:rPr>
          <w:color w:val="000000" w:themeColor="text1"/>
          <w:lang w:val="en-GB"/>
        </w:rPr>
        <w:t xml:space="preserve"> of this time span</w:t>
      </w:r>
      <w:r w:rsidR="00AD67D5" w:rsidRPr="00134CA9">
        <w:rPr>
          <w:color w:val="000000" w:themeColor="text1"/>
          <w:lang w:val="en-GB"/>
        </w:rPr>
        <w:t xml:space="preserve"> (see </w:t>
      </w:r>
      <w:proofErr w:type="spellStart"/>
      <w:r w:rsidR="00AD67D5" w:rsidRPr="00134CA9">
        <w:rPr>
          <w:color w:val="000000" w:themeColor="text1"/>
          <w:lang w:val="en-GB"/>
        </w:rPr>
        <w:t>Dikaios</w:t>
      </w:r>
      <w:proofErr w:type="spellEnd"/>
      <w:r w:rsidR="00A863FC" w:rsidRPr="00134CA9">
        <w:rPr>
          <w:color w:val="000000" w:themeColor="text1"/>
          <w:lang w:val="en-GB"/>
        </w:rPr>
        <w:t xml:space="preserve"> and Stewart</w:t>
      </w:r>
      <w:r w:rsidR="00AD67D5" w:rsidRPr="00134CA9">
        <w:rPr>
          <w:color w:val="000000" w:themeColor="text1"/>
          <w:lang w:val="en-GB"/>
        </w:rPr>
        <w:t xml:space="preserve"> </w:t>
      </w:r>
      <w:r w:rsidR="00DA476F" w:rsidRPr="00134CA9">
        <w:rPr>
          <w:color w:val="000000" w:themeColor="text1"/>
          <w:lang w:val="en-GB"/>
        </w:rPr>
        <w:t>1962)</w:t>
      </w:r>
      <w:r w:rsidR="003C0C95" w:rsidRPr="00134CA9">
        <w:rPr>
          <w:color w:val="000000" w:themeColor="text1"/>
          <w:lang w:val="en-GB"/>
        </w:rPr>
        <w:t xml:space="preserve">. The sites from which these samples originate are representative of the different Cypriot geographic and topographic zones. The sites are as follows: </w:t>
      </w:r>
      <w:proofErr w:type="spellStart"/>
      <w:r w:rsidR="003C0C95" w:rsidRPr="00134CA9">
        <w:rPr>
          <w:color w:val="000000" w:themeColor="text1"/>
          <w:lang w:val="en-GB"/>
        </w:rPr>
        <w:t>Orga</w:t>
      </w:r>
      <w:ins w:id="41" w:author="Joanne Clarke" w:date="2015-09-29T06:01:00Z">
        <w:r w:rsidR="00C44DB5">
          <w:rPr>
            <w:color w:val="000000" w:themeColor="text1"/>
            <w:lang w:val="en-GB"/>
          </w:rPr>
          <w:t>-</w:t>
        </w:r>
      </w:ins>
      <w:del w:id="42" w:author="Joanne Clarke" w:date="2015-09-29T06:01:00Z">
        <w:r w:rsidR="003C0C95" w:rsidRPr="00134CA9" w:rsidDel="00C44DB5">
          <w:rPr>
            <w:color w:val="000000" w:themeColor="text1"/>
            <w:lang w:val="en-GB"/>
          </w:rPr>
          <w:delText xml:space="preserve"> </w:delText>
        </w:r>
      </w:del>
      <w:r w:rsidR="003C0C95" w:rsidRPr="00134CA9">
        <w:rPr>
          <w:i/>
          <w:color w:val="000000" w:themeColor="text1"/>
          <w:lang w:val="en-GB"/>
        </w:rPr>
        <w:t>Palialona</w:t>
      </w:r>
      <w:proofErr w:type="spellEnd"/>
      <w:r w:rsidR="00300CED" w:rsidRPr="00134CA9">
        <w:rPr>
          <w:color w:val="000000" w:themeColor="text1"/>
          <w:lang w:val="en-GB"/>
        </w:rPr>
        <w:t xml:space="preserve"> (‘</w:t>
      </w:r>
      <w:proofErr w:type="spellStart"/>
      <w:r w:rsidR="003C0C95" w:rsidRPr="00134CA9">
        <w:rPr>
          <w:b/>
          <w:bCs/>
          <w:color w:val="000000" w:themeColor="text1"/>
          <w:lang w:val="en-GB"/>
        </w:rPr>
        <w:t>Orga</w:t>
      </w:r>
      <w:proofErr w:type="spellEnd"/>
      <w:r w:rsidR="00300CED" w:rsidRPr="00134CA9">
        <w:rPr>
          <w:color w:val="000000" w:themeColor="text1"/>
          <w:lang w:val="en-GB"/>
        </w:rPr>
        <w:t>’</w:t>
      </w:r>
      <w:r w:rsidR="003C0C95" w:rsidRPr="00134CA9">
        <w:rPr>
          <w:color w:val="000000" w:themeColor="text1"/>
          <w:lang w:val="en-GB"/>
        </w:rPr>
        <w:t xml:space="preserve">), </w:t>
      </w:r>
      <w:proofErr w:type="spellStart"/>
      <w:r w:rsidR="003C0C95" w:rsidRPr="00134CA9">
        <w:rPr>
          <w:color w:val="000000" w:themeColor="text1"/>
          <w:lang w:val="en-GB"/>
        </w:rPr>
        <w:t>Ayios</w:t>
      </w:r>
      <w:proofErr w:type="spellEnd"/>
      <w:r w:rsidR="003C0C95" w:rsidRPr="00134CA9">
        <w:rPr>
          <w:color w:val="000000" w:themeColor="text1"/>
          <w:lang w:val="en-GB"/>
        </w:rPr>
        <w:t xml:space="preserve"> </w:t>
      </w:r>
      <w:proofErr w:type="spellStart"/>
      <w:r w:rsidR="003C0C95" w:rsidRPr="00134CA9">
        <w:rPr>
          <w:color w:val="000000" w:themeColor="text1"/>
          <w:lang w:val="en-GB"/>
        </w:rPr>
        <w:t>Epiktitos</w:t>
      </w:r>
      <w:ins w:id="43" w:author="Joanne Clarke" w:date="2015-09-29T06:01:00Z">
        <w:r w:rsidR="00C44DB5">
          <w:rPr>
            <w:color w:val="000000" w:themeColor="text1"/>
            <w:lang w:val="en-GB"/>
          </w:rPr>
          <w:t>-</w:t>
        </w:r>
      </w:ins>
      <w:del w:id="44" w:author="Joanne Clarke" w:date="2015-09-29T06:01:00Z">
        <w:r w:rsidR="003C0C95" w:rsidRPr="00134CA9" w:rsidDel="00C44DB5">
          <w:rPr>
            <w:color w:val="000000" w:themeColor="text1"/>
            <w:lang w:val="en-GB"/>
          </w:rPr>
          <w:delText xml:space="preserve"> </w:delText>
        </w:r>
      </w:del>
      <w:r w:rsidR="003C0C95" w:rsidRPr="00134CA9">
        <w:rPr>
          <w:i/>
          <w:color w:val="000000" w:themeColor="text1"/>
          <w:lang w:val="en-GB"/>
        </w:rPr>
        <w:t>Vrysi</w:t>
      </w:r>
      <w:proofErr w:type="spellEnd"/>
      <w:r w:rsidR="003C0C95" w:rsidRPr="00134CA9">
        <w:rPr>
          <w:i/>
          <w:color w:val="000000" w:themeColor="text1"/>
          <w:lang w:val="en-GB"/>
        </w:rPr>
        <w:t xml:space="preserve"> </w:t>
      </w:r>
      <w:r w:rsidR="00300CED" w:rsidRPr="00134CA9">
        <w:rPr>
          <w:color w:val="000000" w:themeColor="text1"/>
          <w:lang w:val="en-GB"/>
        </w:rPr>
        <w:t>(‘</w:t>
      </w:r>
      <w:proofErr w:type="spellStart"/>
      <w:r w:rsidR="003C0C95" w:rsidRPr="00134CA9">
        <w:rPr>
          <w:b/>
          <w:bCs/>
          <w:color w:val="000000" w:themeColor="text1"/>
          <w:lang w:val="en-GB"/>
        </w:rPr>
        <w:t>Vrysi</w:t>
      </w:r>
      <w:proofErr w:type="spellEnd"/>
      <w:r w:rsidR="00300CED" w:rsidRPr="00134CA9">
        <w:rPr>
          <w:color w:val="000000" w:themeColor="text1"/>
          <w:lang w:val="en-GB"/>
        </w:rPr>
        <w:t>’</w:t>
      </w:r>
      <w:r w:rsidR="003C0C95" w:rsidRPr="00134CA9">
        <w:rPr>
          <w:color w:val="000000" w:themeColor="text1"/>
          <w:lang w:val="en-GB"/>
        </w:rPr>
        <w:t xml:space="preserve">), </w:t>
      </w:r>
      <w:proofErr w:type="spellStart"/>
      <w:r w:rsidR="003C0C95" w:rsidRPr="00134CA9">
        <w:rPr>
          <w:color w:val="000000" w:themeColor="text1"/>
          <w:lang w:val="en-GB"/>
        </w:rPr>
        <w:t>Klepini</w:t>
      </w:r>
      <w:ins w:id="45" w:author="Joanne Clarke" w:date="2015-09-29T06:01:00Z">
        <w:r w:rsidR="00C44DB5">
          <w:rPr>
            <w:color w:val="000000" w:themeColor="text1"/>
            <w:lang w:val="en-GB"/>
          </w:rPr>
          <w:t>-</w:t>
        </w:r>
      </w:ins>
      <w:del w:id="46" w:author="Joanne Clarke" w:date="2015-09-29T06:01:00Z">
        <w:r w:rsidR="003C0C95" w:rsidRPr="00134CA9" w:rsidDel="00C44DB5">
          <w:rPr>
            <w:color w:val="000000" w:themeColor="text1"/>
            <w:lang w:val="en-GB"/>
          </w:rPr>
          <w:delText xml:space="preserve"> </w:delText>
        </w:r>
      </w:del>
      <w:r w:rsidR="003C0C95" w:rsidRPr="00134CA9">
        <w:rPr>
          <w:i/>
          <w:color w:val="000000" w:themeColor="text1"/>
          <w:lang w:val="en-GB"/>
        </w:rPr>
        <w:t>Troulli</w:t>
      </w:r>
      <w:proofErr w:type="spellEnd"/>
      <w:r w:rsidR="00300CED" w:rsidRPr="00134CA9">
        <w:rPr>
          <w:color w:val="000000" w:themeColor="text1"/>
          <w:lang w:val="en-GB"/>
        </w:rPr>
        <w:t xml:space="preserve"> (‘</w:t>
      </w:r>
      <w:proofErr w:type="spellStart"/>
      <w:r w:rsidR="003C0C95" w:rsidRPr="00134CA9">
        <w:rPr>
          <w:b/>
          <w:bCs/>
          <w:color w:val="000000" w:themeColor="text1"/>
          <w:lang w:val="en-GB"/>
        </w:rPr>
        <w:t>Troulli</w:t>
      </w:r>
      <w:proofErr w:type="spellEnd"/>
      <w:r w:rsidR="00300CED" w:rsidRPr="00134CA9">
        <w:rPr>
          <w:color w:val="000000" w:themeColor="text1"/>
          <w:lang w:val="en-GB"/>
        </w:rPr>
        <w:t>’</w:t>
      </w:r>
      <w:r w:rsidR="003C0C95" w:rsidRPr="00134CA9">
        <w:rPr>
          <w:color w:val="000000" w:themeColor="text1"/>
          <w:lang w:val="en-GB"/>
        </w:rPr>
        <w:t xml:space="preserve">) – coastal sites from the </w:t>
      </w:r>
      <w:proofErr w:type="spellStart"/>
      <w:r w:rsidR="003C0C95" w:rsidRPr="00134CA9">
        <w:rPr>
          <w:color w:val="000000" w:themeColor="text1"/>
          <w:lang w:val="en-GB"/>
        </w:rPr>
        <w:t>Kyrenia</w:t>
      </w:r>
      <w:proofErr w:type="spellEnd"/>
      <w:r w:rsidR="003C0C95" w:rsidRPr="00134CA9">
        <w:rPr>
          <w:color w:val="000000" w:themeColor="text1"/>
          <w:lang w:val="en-GB"/>
        </w:rPr>
        <w:t xml:space="preserve"> range; </w:t>
      </w:r>
      <w:proofErr w:type="spellStart"/>
      <w:r w:rsidR="007E2184" w:rsidRPr="00134CA9">
        <w:rPr>
          <w:color w:val="000000" w:themeColor="text1"/>
          <w:lang w:val="en-GB"/>
        </w:rPr>
        <w:t>Ph</w:t>
      </w:r>
      <w:r w:rsidR="00270277" w:rsidRPr="00134CA9">
        <w:rPr>
          <w:color w:val="000000" w:themeColor="text1"/>
          <w:lang w:val="en-GB"/>
        </w:rPr>
        <w:t>i</w:t>
      </w:r>
      <w:r w:rsidR="007E2184" w:rsidRPr="00134CA9">
        <w:rPr>
          <w:color w:val="000000" w:themeColor="text1"/>
          <w:lang w:val="en-GB"/>
        </w:rPr>
        <w:t>lia</w:t>
      </w:r>
      <w:ins w:id="47" w:author="Joanne Clarke" w:date="2015-09-29T06:01:00Z">
        <w:r w:rsidR="00C44DB5">
          <w:rPr>
            <w:color w:val="000000" w:themeColor="text1"/>
            <w:lang w:val="en-GB"/>
          </w:rPr>
          <w:t>-</w:t>
        </w:r>
      </w:ins>
      <w:del w:id="48" w:author="Joanne Clarke" w:date="2015-09-29T06:01:00Z">
        <w:r w:rsidR="003C0C95" w:rsidRPr="00134CA9" w:rsidDel="00C44DB5">
          <w:rPr>
            <w:color w:val="000000" w:themeColor="text1"/>
            <w:lang w:val="en-GB"/>
          </w:rPr>
          <w:delText xml:space="preserve"> </w:delText>
        </w:r>
      </w:del>
      <w:r w:rsidR="003C0C95" w:rsidRPr="00134CA9">
        <w:rPr>
          <w:i/>
          <w:color w:val="000000" w:themeColor="text1"/>
          <w:lang w:val="en-GB"/>
        </w:rPr>
        <w:t>Drakos</w:t>
      </w:r>
      <w:proofErr w:type="spellEnd"/>
      <w:r w:rsidR="003C0C95" w:rsidRPr="00134CA9">
        <w:rPr>
          <w:i/>
          <w:color w:val="000000" w:themeColor="text1"/>
          <w:lang w:val="en-GB"/>
        </w:rPr>
        <w:t xml:space="preserve"> A</w:t>
      </w:r>
      <w:r w:rsidR="00300CED" w:rsidRPr="00134CA9">
        <w:rPr>
          <w:color w:val="000000" w:themeColor="text1"/>
          <w:lang w:val="en-GB"/>
        </w:rPr>
        <w:t xml:space="preserve"> (‘</w:t>
      </w:r>
      <w:proofErr w:type="spellStart"/>
      <w:r w:rsidR="007E2184" w:rsidRPr="00134CA9">
        <w:rPr>
          <w:b/>
          <w:bCs/>
          <w:color w:val="000000" w:themeColor="text1"/>
          <w:lang w:val="en-GB"/>
        </w:rPr>
        <w:t>Ph</w:t>
      </w:r>
      <w:r w:rsidR="00270277" w:rsidRPr="00134CA9">
        <w:rPr>
          <w:b/>
          <w:bCs/>
          <w:color w:val="000000" w:themeColor="text1"/>
          <w:lang w:val="en-GB"/>
        </w:rPr>
        <w:t>i</w:t>
      </w:r>
      <w:r w:rsidR="007E2184" w:rsidRPr="00134CA9">
        <w:rPr>
          <w:b/>
          <w:bCs/>
          <w:color w:val="000000" w:themeColor="text1"/>
          <w:lang w:val="en-GB"/>
        </w:rPr>
        <w:t>lia</w:t>
      </w:r>
      <w:proofErr w:type="spellEnd"/>
      <w:r w:rsidR="00300CED" w:rsidRPr="00134CA9">
        <w:rPr>
          <w:color w:val="000000" w:themeColor="text1"/>
          <w:lang w:val="en-GB"/>
        </w:rPr>
        <w:t>’</w:t>
      </w:r>
      <w:r w:rsidR="003C0C95" w:rsidRPr="00134CA9">
        <w:rPr>
          <w:color w:val="000000" w:themeColor="text1"/>
          <w:lang w:val="en-GB"/>
        </w:rPr>
        <w:t xml:space="preserve">), </w:t>
      </w:r>
      <w:proofErr w:type="spellStart"/>
      <w:r w:rsidR="003C0C95" w:rsidRPr="00134CA9">
        <w:rPr>
          <w:color w:val="000000" w:themeColor="text1"/>
          <w:lang w:val="en-GB"/>
        </w:rPr>
        <w:t>Dhali</w:t>
      </w:r>
      <w:ins w:id="49" w:author="Joanne Clarke" w:date="2015-09-29T06:01:00Z">
        <w:r w:rsidR="00C44DB5">
          <w:rPr>
            <w:color w:val="000000" w:themeColor="text1"/>
            <w:lang w:val="en-GB"/>
          </w:rPr>
          <w:t>-</w:t>
        </w:r>
      </w:ins>
      <w:del w:id="50" w:author="Joanne Clarke" w:date="2015-09-29T06:01:00Z">
        <w:r w:rsidR="003C0C95" w:rsidRPr="00134CA9" w:rsidDel="00C44DB5">
          <w:rPr>
            <w:color w:val="000000" w:themeColor="text1"/>
            <w:lang w:val="en-GB"/>
          </w:rPr>
          <w:delText xml:space="preserve"> </w:delText>
        </w:r>
      </w:del>
      <w:r w:rsidR="003C0C95" w:rsidRPr="00134CA9">
        <w:rPr>
          <w:i/>
          <w:color w:val="000000" w:themeColor="text1"/>
          <w:lang w:val="en-GB"/>
        </w:rPr>
        <w:t>Agridi</w:t>
      </w:r>
      <w:proofErr w:type="spellEnd"/>
      <w:r w:rsidR="00300CED" w:rsidRPr="00134CA9">
        <w:rPr>
          <w:color w:val="000000" w:themeColor="text1"/>
          <w:lang w:val="en-GB"/>
        </w:rPr>
        <w:t xml:space="preserve"> (‘</w:t>
      </w:r>
      <w:proofErr w:type="spellStart"/>
      <w:r w:rsidR="003C0C95" w:rsidRPr="00134CA9">
        <w:rPr>
          <w:b/>
          <w:bCs/>
          <w:color w:val="000000" w:themeColor="text1"/>
          <w:lang w:val="en-GB"/>
        </w:rPr>
        <w:t>Dhali</w:t>
      </w:r>
      <w:proofErr w:type="spellEnd"/>
      <w:r w:rsidR="00300CED" w:rsidRPr="00134CA9">
        <w:rPr>
          <w:color w:val="000000" w:themeColor="text1"/>
          <w:lang w:val="en-GB"/>
        </w:rPr>
        <w:t>’</w:t>
      </w:r>
      <w:r w:rsidR="003C0C95" w:rsidRPr="00134CA9">
        <w:rPr>
          <w:color w:val="000000" w:themeColor="text1"/>
          <w:lang w:val="en-GB"/>
        </w:rPr>
        <w:t xml:space="preserve">) – from Northern and North Eastern </w:t>
      </w:r>
      <w:proofErr w:type="spellStart"/>
      <w:r w:rsidR="003C0C95" w:rsidRPr="00134CA9">
        <w:rPr>
          <w:color w:val="000000" w:themeColor="text1"/>
          <w:lang w:val="en-GB"/>
        </w:rPr>
        <w:t>circum-</w:t>
      </w:r>
      <w:r w:rsidR="00827436">
        <w:rPr>
          <w:color w:val="000000" w:themeColor="text1"/>
          <w:lang w:val="en-GB"/>
        </w:rPr>
        <w:t>Tr</w:t>
      </w:r>
      <w:r w:rsidR="00C76829" w:rsidRPr="00134CA9">
        <w:rPr>
          <w:color w:val="000000" w:themeColor="text1"/>
          <w:lang w:val="en-GB"/>
        </w:rPr>
        <w:t>o</w:t>
      </w:r>
      <w:r w:rsidR="00827436">
        <w:rPr>
          <w:color w:val="000000" w:themeColor="text1"/>
          <w:lang w:val="en-GB"/>
        </w:rPr>
        <w:t>o</w:t>
      </w:r>
      <w:r w:rsidR="00C76829" w:rsidRPr="00134CA9">
        <w:rPr>
          <w:color w:val="000000" w:themeColor="text1"/>
          <w:lang w:val="en-GB"/>
        </w:rPr>
        <w:t>dos</w:t>
      </w:r>
      <w:proofErr w:type="spellEnd"/>
      <w:r w:rsidR="003C0C95" w:rsidRPr="00134CA9">
        <w:rPr>
          <w:color w:val="000000" w:themeColor="text1"/>
          <w:lang w:val="en-GB"/>
        </w:rPr>
        <w:t xml:space="preserve"> region, respectively; </w:t>
      </w:r>
      <w:proofErr w:type="spellStart"/>
      <w:r w:rsidR="003C0C95" w:rsidRPr="00134CA9">
        <w:rPr>
          <w:color w:val="000000" w:themeColor="text1"/>
          <w:lang w:val="en-GB"/>
        </w:rPr>
        <w:t>Khirokitia</w:t>
      </w:r>
      <w:ins w:id="51" w:author="Joanne Clarke" w:date="2015-09-29T06:01:00Z">
        <w:r w:rsidR="00C44DB5">
          <w:rPr>
            <w:color w:val="000000" w:themeColor="text1"/>
            <w:lang w:val="en-GB"/>
          </w:rPr>
          <w:t>-</w:t>
        </w:r>
      </w:ins>
      <w:del w:id="52" w:author="Joanne Clarke" w:date="2015-09-29T06:01:00Z">
        <w:r w:rsidR="003C0C95" w:rsidRPr="00134CA9" w:rsidDel="00C44DB5">
          <w:rPr>
            <w:color w:val="000000" w:themeColor="text1"/>
            <w:lang w:val="en-GB"/>
          </w:rPr>
          <w:delText xml:space="preserve"> </w:delText>
        </w:r>
      </w:del>
      <w:r w:rsidR="003C0C95" w:rsidRPr="00134CA9">
        <w:rPr>
          <w:i/>
          <w:color w:val="000000" w:themeColor="text1"/>
          <w:lang w:val="en-GB"/>
        </w:rPr>
        <w:t>Vounoi</w:t>
      </w:r>
      <w:proofErr w:type="spellEnd"/>
      <w:r w:rsidR="00300CED" w:rsidRPr="00134CA9">
        <w:rPr>
          <w:color w:val="000000" w:themeColor="text1"/>
          <w:lang w:val="en-GB"/>
        </w:rPr>
        <w:t xml:space="preserve"> (‘</w:t>
      </w:r>
      <w:proofErr w:type="spellStart"/>
      <w:r w:rsidR="003C0C95" w:rsidRPr="00134CA9">
        <w:rPr>
          <w:b/>
          <w:bCs/>
          <w:color w:val="000000" w:themeColor="text1"/>
          <w:lang w:val="en-GB"/>
        </w:rPr>
        <w:t>Khirokitia</w:t>
      </w:r>
      <w:proofErr w:type="spellEnd"/>
      <w:r w:rsidR="00300CED" w:rsidRPr="00134CA9">
        <w:rPr>
          <w:color w:val="000000" w:themeColor="text1"/>
          <w:lang w:val="en-GB"/>
        </w:rPr>
        <w:t>’</w:t>
      </w:r>
      <w:r w:rsidR="003C0C95" w:rsidRPr="00134CA9">
        <w:rPr>
          <w:color w:val="000000" w:themeColor="text1"/>
          <w:lang w:val="en-GB"/>
        </w:rPr>
        <w:t xml:space="preserve">), </w:t>
      </w:r>
      <w:proofErr w:type="spellStart"/>
      <w:r w:rsidR="003C0C95" w:rsidRPr="00134CA9">
        <w:rPr>
          <w:color w:val="000000" w:themeColor="text1"/>
          <w:lang w:val="en-GB"/>
        </w:rPr>
        <w:t>Sotira</w:t>
      </w:r>
      <w:ins w:id="53" w:author="Joanne Clarke" w:date="2015-09-29T06:01:00Z">
        <w:r w:rsidR="00C44DB5">
          <w:rPr>
            <w:color w:val="000000" w:themeColor="text1"/>
            <w:lang w:val="en-GB"/>
          </w:rPr>
          <w:t>-</w:t>
        </w:r>
      </w:ins>
      <w:del w:id="54" w:author="Joanne Clarke" w:date="2015-09-29T06:01:00Z">
        <w:r w:rsidR="003C0C95" w:rsidRPr="00134CA9" w:rsidDel="00C44DB5">
          <w:rPr>
            <w:color w:val="000000" w:themeColor="text1"/>
            <w:lang w:val="en-GB"/>
          </w:rPr>
          <w:delText xml:space="preserve"> </w:delText>
        </w:r>
      </w:del>
      <w:r w:rsidR="003C0C95" w:rsidRPr="00134CA9">
        <w:rPr>
          <w:i/>
          <w:color w:val="000000" w:themeColor="text1"/>
          <w:lang w:val="en-GB"/>
        </w:rPr>
        <w:t>Teppes</w:t>
      </w:r>
      <w:proofErr w:type="spellEnd"/>
      <w:r w:rsidR="00300CED" w:rsidRPr="00134CA9">
        <w:rPr>
          <w:color w:val="000000" w:themeColor="text1"/>
          <w:lang w:val="en-GB"/>
        </w:rPr>
        <w:t xml:space="preserve"> (‘</w:t>
      </w:r>
      <w:proofErr w:type="spellStart"/>
      <w:r w:rsidR="003C0C95" w:rsidRPr="00134CA9">
        <w:rPr>
          <w:b/>
          <w:bCs/>
          <w:color w:val="000000" w:themeColor="text1"/>
          <w:lang w:val="en-GB"/>
        </w:rPr>
        <w:t>Sotira</w:t>
      </w:r>
      <w:proofErr w:type="spellEnd"/>
      <w:r w:rsidR="00300CED" w:rsidRPr="00134CA9">
        <w:rPr>
          <w:color w:val="000000" w:themeColor="text1"/>
          <w:lang w:val="en-GB"/>
        </w:rPr>
        <w:t>’</w:t>
      </w:r>
      <w:r w:rsidR="003C0C95" w:rsidRPr="00134CA9">
        <w:rPr>
          <w:color w:val="000000" w:themeColor="text1"/>
          <w:lang w:val="en-GB"/>
        </w:rPr>
        <w:t xml:space="preserve">) from the southern </w:t>
      </w:r>
      <w:proofErr w:type="spellStart"/>
      <w:r w:rsidR="003C0C95" w:rsidRPr="00134CA9">
        <w:rPr>
          <w:color w:val="000000" w:themeColor="text1"/>
          <w:lang w:val="en-GB"/>
        </w:rPr>
        <w:t>circum-</w:t>
      </w:r>
      <w:r w:rsidR="00827436">
        <w:rPr>
          <w:color w:val="000000" w:themeColor="text1"/>
          <w:lang w:val="en-GB"/>
        </w:rPr>
        <w:t>Tr</w:t>
      </w:r>
      <w:r w:rsidR="00C76829" w:rsidRPr="00134CA9">
        <w:rPr>
          <w:color w:val="000000" w:themeColor="text1"/>
          <w:lang w:val="en-GB"/>
        </w:rPr>
        <w:t>o</w:t>
      </w:r>
      <w:r w:rsidR="00827436">
        <w:rPr>
          <w:color w:val="000000" w:themeColor="text1"/>
          <w:lang w:val="en-GB"/>
        </w:rPr>
        <w:t>o</w:t>
      </w:r>
      <w:r w:rsidR="00C76829" w:rsidRPr="00134CA9">
        <w:rPr>
          <w:color w:val="000000" w:themeColor="text1"/>
          <w:lang w:val="en-GB"/>
        </w:rPr>
        <w:t>dos</w:t>
      </w:r>
      <w:proofErr w:type="spellEnd"/>
      <w:r w:rsidR="003C0C95" w:rsidRPr="00134CA9">
        <w:rPr>
          <w:color w:val="000000" w:themeColor="text1"/>
          <w:lang w:val="en-GB"/>
        </w:rPr>
        <w:t xml:space="preserve"> region</w:t>
      </w:r>
      <w:r w:rsidR="00B4352C" w:rsidRPr="00134CA9">
        <w:rPr>
          <w:color w:val="000000" w:themeColor="text1"/>
          <w:lang w:val="en-GB"/>
        </w:rPr>
        <w:t xml:space="preserve"> (Fig. </w:t>
      </w:r>
      <w:r w:rsidR="003910AC">
        <w:rPr>
          <w:color w:val="000000" w:themeColor="text1"/>
          <w:lang w:val="en-GB"/>
        </w:rPr>
        <w:t>5</w:t>
      </w:r>
      <w:r w:rsidR="00B4352C" w:rsidRPr="00134CA9">
        <w:rPr>
          <w:color w:val="000000" w:themeColor="text1"/>
          <w:lang w:val="en-GB"/>
        </w:rPr>
        <w:t>)</w:t>
      </w:r>
      <w:r w:rsidR="003C0C95" w:rsidRPr="00134CA9">
        <w:rPr>
          <w:color w:val="000000" w:themeColor="text1"/>
          <w:lang w:val="en-GB"/>
        </w:rPr>
        <w:t xml:space="preserve">. </w:t>
      </w:r>
      <w:r w:rsidR="004910A1" w:rsidRPr="00134CA9">
        <w:rPr>
          <w:color w:val="000000" w:themeColor="text1"/>
          <w:lang w:val="en-GB"/>
        </w:rPr>
        <w:t xml:space="preserve">Based on previous research on </w:t>
      </w:r>
      <w:r w:rsidR="004910A1" w:rsidRPr="00134CA9">
        <w:rPr>
          <w:color w:val="000000" w:themeColor="text1"/>
          <w:lang w:val="en-GB"/>
        </w:rPr>
        <w:lastRenderedPageBreak/>
        <w:t>stylistic traditions of pottery assemblages (Clarke 2001</w:t>
      </w:r>
      <w:r w:rsidR="009D0B03">
        <w:rPr>
          <w:color w:val="000000" w:themeColor="text1"/>
          <w:lang w:val="en-GB"/>
        </w:rPr>
        <w:t xml:space="preserve">; </w:t>
      </w:r>
      <w:proofErr w:type="spellStart"/>
      <w:r w:rsidR="009D0B03">
        <w:rPr>
          <w:color w:val="000000" w:themeColor="text1"/>
          <w:lang w:val="en-GB"/>
        </w:rPr>
        <w:t>Peltenburg</w:t>
      </w:r>
      <w:proofErr w:type="spellEnd"/>
      <w:r w:rsidR="009D0B03">
        <w:rPr>
          <w:color w:val="000000" w:themeColor="text1"/>
          <w:lang w:val="en-GB"/>
        </w:rPr>
        <w:t xml:space="preserve"> 1978; Stanley Price 1979, 1980</w:t>
      </w:r>
      <w:r w:rsidR="004910A1" w:rsidRPr="00134CA9">
        <w:rPr>
          <w:color w:val="000000" w:themeColor="text1"/>
          <w:lang w:val="en-GB"/>
        </w:rPr>
        <w:t xml:space="preserve">), the </w:t>
      </w:r>
      <w:r w:rsidR="00877788">
        <w:rPr>
          <w:color w:val="000000" w:themeColor="text1"/>
          <w:lang w:val="en-GB"/>
        </w:rPr>
        <w:t>coastal</w:t>
      </w:r>
      <w:r w:rsidR="004910A1" w:rsidRPr="00134CA9">
        <w:rPr>
          <w:color w:val="000000" w:themeColor="text1"/>
          <w:lang w:val="en-GB"/>
        </w:rPr>
        <w:t xml:space="preserve"> sites are referred to as ‘northern sites’ throughout this paper, whereas </w:t>
      </w:r>
      <w:proofErr w:type="spellStart"/>
      <w:r w:rsidR="00877788">
        <w:rPr>
          <w:color w:val="000000" w:themeColor="text1"/>
          <w:lang w:val="en-GB"/>
        </w:rPr>
        <w:t>Sotira</w:t>
      </w:r>
      <w:proofErr w:type="spellEnd"/>
      <w:r w:rsidR="00877788">
        <w:rPr>
          <w:color w:val="000000" w:themeColor="text1"/>
          <w:lang w:val="en-GB"/>
        </w:rPr>
        <w:t xml:space="preserve"> and </w:t>
      </w:r>
      <w:proofErr w:type="spellStart"/>
      <w:r w:rsidR="00877788">
        <w:rPr>
          <w:color w:val="000000" w:themeColor="text1"/>
          <w:lang w:val="en-GB"/>
        </w:rPr>
        <w:t>Khirokitia</w:t>
      </w:r>
      <w:proofErr w:type="spellEnd"/>
      <w:r w:rsidR="004910A1" w:rsidRPr="00134CA9">
        <w:rPr>
          <w:color w:val="000000" w:themeColor="text1"/>
          <w:lang w:val="en-GB"/>
        </w:rPr>
        <w:t xml:space="preserve"> as ‘southern sites’. </w:t>
      </w:r>
      <w:r w:rsidR="00476453" w:rsidRPr="00134CA9">
        <w:rPr>
          <w:color w:val="000000" w:themeColor="text1"/>
          <w:lang w:val="en-GB"/>
        </w:rPr>
        <w:t>Table 1</w:t>
      </w:r>
      <w:r w:rsidR="003C0C95" w:rsidRPr="00134CA9">
        <w:rPr>
          <w:color w:val="000000" w:themeColor="text1"/>
          <w:lang w:val="en-GB"/>
        </w:rPr>
        <w:t xml:space="preserve"> specifies </w:t>
      </w:r>
      <w:r w:rsidR="003E0E45">
        <w:rPr>
          <w:color w:val="000000" w:themeColor="text1"/>
          <w:lang w:val="en-GB"/>
        </w:rPr>
        <w:t>the distribution of pottery</w:t>
      </w:r>
      <w:r w:rsidR="003C0C95" w:rsidRPr="00134CA9">
        <w:rPr>
          <w:color w:val="000000" w:themeColor="text1"/>
          <w:lang w:val="en-GB"/>
        </w:rPr>
        <w:t xml:space="preserve"> samples by site:</w:t>
      </w:r>
    </w:p>
    <w:p w14:paraId="17653C42" w14:textId="77777777" w:rsidR="009D0B03" w:rsidRPr="00134CA9" w:rsidRDefault="009D0B03" w:rsidP="00BF3F1E">
      <w:pPr>
        <w:bidi w:val="0"/>
        <w:spacing w:line="360" w:lineRule="auto"/>
        <w:jc w:val="both"/>
        <w:rPr>
          <w:color w:val="000000" w:themeColor="text1"/>
          <w:lang w:val="en-GB"/>
        </w:rPr>
      </w:pPr>
    </w:p>
    <w:p w14:paraId="760473FF" w14:textId="77777777" w:rsidR="00BF3F1E" w:rsidRPr="00134CA9" w:rsidRDefault="00BF3F1E" w:rsidP="00BF3F1E">
      <w:pPr>
        <w:bidi w:val="0"/>
        <w:spacing w:line="360" w:lineRule="auto"/>
        <w:jc w:val="both"/>
        <w:rPr>
          <w:color w:val="000000" w:themeColor="text1"/>
          <w:lang w:val="en-GB"/>
        </w:rPr>
      </w:pPr>
    </w:p>
    <w:tbl>
      <w:tblPr>
        <w:bidiVisual/>
        <w:tblW w:w="5140" w:type="pct"/>
        <w:tblInd w:w="-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1497"/>
        <w:gridCol w:w="775"/>
        <w:gridCol w:w="686"/>
        <w:gridCol w:w="547"/>
        <w:gridCol w:w="649"/>
        <w:gridCol w:w="1137"/>
        <w:gridCol w:w="1030"/>
        <w:gridCol w:w="963"/>
        <w:gridCol w:w="1300"/>
      </w:tblGrid>
      <w:tr w:rsidR="009D0B03" w:rsidRPr="00134CA9" w14:paraId="33F64E8B" w14:textId="77777777" w:rsidTr="009D0B03">
        <w:trPr>
          <w:trHeight w:hRule="exact" w:val="2128"/>
        </w:trPr>
        <w:tc>
          <w:tcPr>
            <w:tcW w:w="1036" w:type="dxa"/>
          </w:tcPr>
          <w:p w14:paraId="23E2F11A" w14:textId="77777777" w:rsidR="00B81943" w:rsidRPr="00134CA9" w:rsidRDefault="00B81943" w:rsidP="00BF3F1E">
            <w:pPr>
              <w:bidi w:val="0"/>
              <w:spacing w:line="360" w:lineRule="auto"/>
              <w:jc w:val="both"/>
              <w:rPr>
                <w:b/>
                <w:bCs/>
                <w:color w:val="000000" w:themeColor="text1"/>
                <w:lang w:val="en-GB"/>
              </w:rPr>
            </w:pPr>
            <w:r w:rsidRPr="00134CA9">
              <w:rPr>
                <w:b/>
                <w:bCs/>
                <w:color w:val="000000" w:themeColor="text1"/>
                <w:lang w:val="en-GB"/>
              </w:rPr>
              <w:t>Total</w:t>
            </w:r>
          </w:p>
        </w:tc>
        <w:tc>
          <w:tcPr>
            <w:tcW w:w="1497" w:type="dxa"/>
          </w:tcPr>
          <w:p w14:paraId="6A245EFB" w14:textId="7E5952FB" w:rsidR="00B81943" w:rsidRPr="00134CA9" w:rsidRDefault="00B81943" w:rsidP="00BF3F1E">
            <w:pPr>
              <w:bidi w:val="0"/>
              <w:spacing w:line="360" w:lineRule="auto"/>
              <w:jc w:val="both"/>
              <w:rPr>
                <w:b/>
                <w:bCs/>
                <w:color w:val="000000" w:themeColor="text1"/>
                <w:lang w:val="en-GB"/>
              </w:rPr>
            </w:pPr>
            <w:r w:rsidRPr="00134CA9">
              <w:rPr>
                <w:b/>
                <w:bCs/>
                <w:color w:val="000000" w:themeColor="text1"/>
                <w:lang w:val="en-GB"/>
              </w:rPr>
              <w:t>Unidentified</w:t>
            </w:r>
          </w:p>
        </w:tc>
        <w:tc>
          <w:tcPr>
            <w:tcW w:w="784" w:type="dxa"/>
          </w:tcPr>
          <w:p w14:paraId="544848D6" w14:textId="4FAA547E" w:rsidR="00B81943" w:rsidRPr="00134CA9" w:rsidRDefault="007D01CA" w:rsidP="00BF3F1E">
            <w:pPr>
              <w:bidi w:val="0"/>
              <w:spacing w:line="360" w:lineRule="auto"/>
              <w:jc w:val="both"/>
              <w:rPr>
                <w:b/>
                <w:bCs/>
                <w:color w:val="000000" w:themeColor="text1"/>
                <w:rtl/>
                <w:lang w:val="en-GB"/>
              </w:rPr>
            </w:pPr>
            <w:r w:rsidRPr="00134CA9">
              <w:rPr>
                <w:b/>
                <w:bCs/>
                <w:color w:val="000000" w:themeColor="text1"/>
                <w:lang w:val="en-GB"/>
              </w:rPr>
              <w:t>RMP</w:t>
            </w:r>
          </w:p>
        </w:tc>
        <w:tc>
          <w:tcPr>
            <w:tcW w:w="699" w:type="dxa"/>
          </w:tcPr>
          <w:p w14:paraId="741F2423"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PCb</w:t>
            </w:r>
            <w:proofErr w:type="spellEnd"/>
          </w:p>
        </w:tc>
        <w:tc>
          <w:tcPr>
            <w:tcW w:w="566" w:type="dxa"/>
          </w:tcPr>
          <w:p w14:paraId="69BA5038"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Cb</w:t>
            </w:r>
            <w:proofErr w:type="spellEnd"/>
          </w:p>
        </w:tc>
        <w:tc>
          <w:tcPr>
            <w:tcW w:w="663" w:type="dxa"/>
          </w:tcPr>
          <w:p w14:paraId="2BA457C6" w14:textId="77777777" w:rsidR="00B81943" w:rsidRPr="00134CA9" w:rsidRDefault="00B81943" w:rsidP="00BF3F1E">
            <w:pPr>
              <w:bidi w:val="0"/>
              <w:spacing w:line="360" w:lineRule="auto"/>
              <w:jc w:val="both"/>
              <w:rPr>
                <w:b/>
                <w:bCs/>
                <w:color w:val="000000" w:themeColor="text1"/>
                <w:rtl/>
                <w:lang w:val="en-GB"/>
              </w:rPr>
            </w:pPr>
            <w:r w:rsidRPr="00134CA9">
              <w:rPr>
                <w:b/>
                <w:bCs/>
                <w:color w:val="000000" w:themeColor="text1"/>
                <w:lang w:val="en-GB"/>
              </w:rPr>
              <w:t>RW</w:t>
            </w:r>
          </w:p>
        </w:tc>
        <w:tc>
          <w:tcPr>
            <w:tcW w:w="1062" w:type="dxa"/>
          </w:tcPr>
          <w:p w14:paraId="5AC82231" w14:textId="5D6FF00F" w:rsidR="00B81943" w:rsidRPr="00134CA9" w:rsidRDefault="009D0B03" w:rsidP="00BF3F1E">
            <w:pPr>
              <w:bidi w:val="0"/>
              <w:spacing w:line="360" w:lineRule="auto"/>
              <w:jc w:val="both"/>
              <w:rPr>
                <w:b/>
                <w:bCs/>
                <w:color w:val="000000" w:themeColor="text1"/>
                <w:rtl/>
                <w:lang w:val="en-GB"/>
              </w:rPr>
            </w:pPr>
            <w:r>
              <w:rPr>
                <w:b/>
                <w:bCs/>
                <w:color w:val="000000" w:themeColor="text1"/>
                <w:lang w:val="en-GB"/>
              </w:rPr>
              <w:t>MBW Pink Variant (Lipstick Ware)</w:t>
            </w:r>
          </w:p>
        </w:tc>
        <w:tc>
          <w:tcPr>
            <w:tcW w:w="442" w:type="dxa"/>
          </w:tcPr>
          <w:p w14:paraId="4DF98E24" w14:textId="77777777" w:rsidR="00B81943" w:rsidRDefault="00B81943" w:rsidP="00BF3F1E">
            <w:pPr>
              <w:bidi w:val="0"/>
              <w:spacing w:line="360" w:lineRule="auto"/>
              <w:jc w:val="both"/>
              <w:rPr>
                <w:b/>
                <w:bCs/>
                <w:color w:val="000000" w:themeColor="text1"/>
                <w:lang w:val="en-GB"/>
              </w:rPr>
            </w:pPr>
            <w:r w:rsidRPr="00134CA9">
              <w:rPr>
                <w:b/>
                <w:bCs/>
                <w:color w:val="000000" w:themeColor="text1"/>
                <w:lang w:val="en-GB"/>
              </w:rPr>
              <w:t>MBW</w:t>
            </w:r>
          </w:p>
          <w:p w14:paraId="4AD494C8" w14:textId="11D32A21" w:rsidR="009D0B03" w:rsidRPr="00134CA9" w:rsidRDefault="009D0B03" w:rsidP="00BF3F1E">
            <w:pPr>
              <w:bidi w:val="0"/>
              <w:spacing w:line="360" w:lineRule="auto"/>
              <w:jc w:val="both"/>
              <w:rPr>
                <w:b/>
                <w:bCs/>
                <w:color w:val="000000" w:themeColor="text1"/>
                <w:rtl/>
                <w:lang w:val="en-GB"/>
              </w:rPr>
            </w:pPr>
            <w:r>
              <w:rPr>
                <w:b/>
                <w:bCs/>
                <w:color w:val="000000" w:themeColor="text1"/>
                <w:lang w:val="en-GB"/>
              </w:rPr>
              <w:t>(</w:t>
            </w:r>
            <w:proofErr w:type="spellStart"/>
            <w:r>
              <w:rPr>
                <w:b/>
                <w:bCs/>
                <w:color w:val="000000" w:themeColor="text1"/>
                <w:lang w:val="en-GB"/>
              </w:rPr>
              <w:t>Cypro</w:t>
            </w:r>
            <w:proofErr w:type="spellEnd"/>
            <w:r>
              <w:rPr>
                <w:b/>
                <w:bCs/>
                <w:color w:val="000000" w:themeColor="text1"/>
                <w:lang w:val="en-GB"/>
              </w:rPr>
              <w:t>-DFBW)</w:t>
            </w:r>
          </w:p>
        </w:tc>
        <w:tc>
          <w:tcPr>
            <w:tcW w:w="1217" w:type="dxa"/>
          </w:tcPr>
          <w:p w14:paraId="585C9479" w14:textId="77777777" w:rsidR="00B81943" w:rsidRPr="00134CA9" w:rsidRDefault="00B81943" w:rsidP="00BF3F1E">
            <w:pPr>
              <w:bidi w:val="0"/>
              <w:spacing w:line="360" w:lineRule="auto"/>
              <w:jc w:val="both"/>
              <w:rPr>
                <w:b/>
                <w:bCs/>
                <w:color w:val="000000" w:themeColor="text1"/>
                <w:rtl/>
                <w:lang w:val="en-GB"/>
              </w:rPr>
            </w:pPr>
            <w:r w:rsidRPr="00134CA9">
              <w:rPr>
                <w:b/>
                <w:bCs/>
                <w:color w:val="000000" w:themeColor="text1"/>
                <w:lang w:val="en-GB"/>
              </w:rPr>
              <w:t>CW</w:t>
            </w:r>
          </w:p>
        </w:tc>
        <w:tc>
          <w:tcPr>
            <w:tcW w:w="1303" w:type="dxa"/>
          </w:tcPr>
          <w:p w14:paraId="72B8BB4C" w14:textId="77777777" w:rsidR="00B81943" w:rsidRPr="00134CA9" w:rsidRDefault="00B81943" w:rsidP="00BF3F1E">
            <w:pPr>
              <w:bidi w:val="0"/>
              <w:spacing w:line="360" w:lineRule="auto"/>
              <w:jc w:val="both"/>
              <w:rPr>
                <w:b/>
                <w:bCs/>
                <w:color w:val="000000" w:themeColor="text1"/>
                <w:lang w:val="en-GB"/>
              </w:rPr>
            </w:pPr>
            <w:r w:rsidRPr="00134CA9">
              <w:rPr>
                <w:b/>
                <w:bCs/>
                <w:color w:val="000000" w:themeColor="text1"/>
                <w:lang w:val="en-GB"/>
              </w:rPr>
              <w:t>Site</w:t>
            </w:r>
          </w:p>
        </w:tc>
      </w:tr>
      <w:tr w:rsidR="009D0B03" w:rsidRPr="00134CA9" w14:paraId="6CB0511E" w14:textId="77777777" w:rsidTr="006817A8">
        <w:trPr>
          <w:trHeight w:hRule="exact" w:val="340"/>
        </w:trPr>
        <w:tc>
          <w:tcPr>
            <w:tcW w:w="1036" w:type="dxa"/>
          </w:tcPr>
          <w:p w14:paraId="0B2FEEC2" w14:textId="28C913D5" w:rsidR="00B81943" w:rsidRPr="00134CA9" w:rsidRDefault="00B81943" w:rsidP="00B81943">
            <w:pPr>
              <w:bidi w:val="0"/>
              <w:spacing w:line="360" w:lineRule="auto"/>
              <w:jc w:val="center"/>
              <w:rPr>
                <w:color w:val="000000" w:themeColor="text1"/>
                <w:rtl/>
                <w:lang w:val="en-GB"/>
              </w:rPr>
            </w:pPr>
            <w:r w:rsidRPr="00134CA9">
              <w:rPr>
                <w:color w:val="000000" w:themeColor="text1"/>
                <w:lang w:val="en-GB"/>
              </w:rPr>
              <w:t>10</w:t>
            </w:r>
          </w:p>
        </w:tc>
        <w:tc>
          <w:tcPr>
            <w:tcW w:w="1497" w:type="dxa"/>
          </w:tcPr>
          <w:p w14:paraId="4D6810AF" w14:textId="43D1691C" w:rsidR="00B81943" w:rsidRPr="00134CA9" w:rsidRDefault="00B81943" w:rsidP="00B81943">
            <w:pPr>
              <w:bidi w:val="0"/>
              <w:spacing w:line="360" w:lineRule="auto"/>
              <w:jc w:val="center"/>
              <w:rPr>
                <w:color w:val="000000" w:themeColor="text1"/>
                <w:rtl/>
                <w:lang w:val="en-GB"/>
              </w:rPr>
            </w:pPr>
            <w:r w:rsidRPr="00134CA9">
              <w:rPr>
                <w:color w:val="000000" w:themeColor="text1"/>
                <w:lang w:val="en-GB"/>
              </w:rPr>
              <w:t>2</w:t>
            </w:r>
          </w:p>
        </w:tc>
        <w:tc>
          <w:tcPr>
            <w:tcW w:w="784" w:type="dxa"/>
          </w:tcPr>
          <w:p w14:paraId="48E74E29" w14:textId="105CA664"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3</w:t>
            </w:r>
          </w:p>
        </w:tc>
        <w:tc>
          <w:tcPr>
            <w:tcW w:w="699" w:type="dxa"/>
          </w:tcPr>
          <w:p w14:paraId="6CAE51E2" w14:textId="77777777" w:rsidR="00B81943" w:rsidRPr="00134CA9" w:rsidRDefault="00B81943" w:rsidP="00B81943">
            <w:pPr>
              <w:bidi w:val="0"/>
              <w:spacing w:line="360" w:lineRule="auto"/>
              <w:jc w:val="center"/>
              <w:rPr>
                <w:color w:val="000000" w:themeColor="text1"/>
                <w:rtl/>
                <w:lang w:val="en-GB"/>
              </w:rPr>
            </w:pPr>
          </w:p>
        </w:tc>
        <w:tc>
          <w:tcPr>
            <w:tcW w:w="566" w:type="dxa"/>
          </w:tcPr>
          <w:p w14:paraId="768846E1" w14:textId="77777777" w:rsidR="00B81943" w:rsidRPr="00134CA9" w:rsidRDefault="00B81943" w:rsidP="00B81943">
            <w:pPr>
              <w:bidi w:val="0"/>
              <w:spacing w:line="360" w:lineRule="auto"/>
              <w:jc w:val="center"/>
              <w:rPr>
                <w:color w:val="000000" w:themeColor="text1"/>
                <w:rtl/>
                <w:lang w:val="en-GB"/>
              </w:rPr>
            </w:pPr>
          </w:p>
        </w:tc>
        <w:tc>
          <w:tcPr>
            <w:tcW w:w="663" w:type="dxa"/>
          </w:tcPr>
          <w:p w14:paraId="651428A3"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5</w:t>
            </w:r>
          </w:p>
        </w:tc>
        <w:tc>
          <w:tcPr>
            <w:tcW w:w="1062" w:type="dxa"/>
          </w:tcPr>
          <w:p w14:paraId="5167DBA4" w14:textId="77777777" w:rsidR="00B81943" w:rsidRPr="00134CA9" w:rsidRDefault="00B81943" w:rsidP="00B81943">
            <w:pPr>
              <w:bidi w:val="0"/>
              <w:spacing w:line="360" w:lineRule="auto"/>
              <w:jc w:val="center"/>
              <w:rPr>
                <w:color w:val="000000" w:themeColor="text1"/>
                <w:rtl/>
                <w:lang w:val="en-GB"/>
              </w:rPr>
            </w:pPr>
          </w:p>
        </w:tc>
        <w:tc>
          <w:tcPr>
            <w:tcW w:w="442" w:type="dxa"/>
          </w:tcPr>
          <w:p w14:paraId="18620809" w14:textId="77777777" w:rsidR="00B81943" w:rsidRPr="00134CA9" w:rsidRDefault="00B81943" w:rsidP="00B81943">
            <w:pPr>
              <w:bidi w:val="0"/>
              <w:spacing w:line="360" w:lineRule="auto"/>
              <w:jc w:val="center"/>
              <w:rPr>
                <w:color w:val="000000" w:themeColor="text1"/>
                <w:rtl/>
                <w:lang w:val="en-GB"/>
              </w:rPr>
            </w:pPr>
          </w:p>
        </w:tc>
        <w:tc>
          <w:tcPr>
            <w:tcW w:w="1217" w:type="dxa"/>
          </w:tcPr>
          <w:p w14:paraId="03DAF280" w14:textId="77777777" w:rsidR="00B81943" w:rsidRPr="00134CA9" w:rsidRDefault="00B81943" w:rsidP="00B81943">
            <w:pPr>
              <w:bidi w:val="0"/>
              <w:spacing w:line="360" w:lineRule="auto"/>
              <w:jc w:val="center"/>
              <w:rPr>
                <w:color w:val="000000" w:themeColor="text1"/>
                <w:rtl/>
                <w:lang w:val="en-GB"/>
              </w:rPr>
            </w:pPr>
          </w:p>
        </w:tc>
        <w:tc>
          <w:tcPr>
            <w:tcW w:w="1303" w:type="dxa"/>
          </w:tcPr>
          <w:p w14:paraId="0195D8F1"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Orga</w:t>
            </w:r>
            <w:proofErr w:type="spellEnd"/>
          </w:p>
        </w:tc>
      </w:tr>
      <w:tr w:rsidR="009D0B03" w:rsidRPr="00134CA9" w14:paraId="4B202D8C" w14:textId="77777777" w:rsidTr="006817A8">
        <w:trPr>
          <w:trHeight w:hRule="exact" w:val="340"/>
        </w:trPr>
        <w:tc>
          <w:tcPr>
            <w:tcW w:w="1036" w:type="dxa"/>
          </w:tcPr>
          <w:p w14:paraId="4324D540" w14:textId="295F5A48"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1</w:t>
            </w:r>
            <w:r w:rsidRPr="00134CA9">
              <w:rPr>
                <w:color w:val="000000" w:themeColor="text1"/>
                <w:lang w:val="en-GB"/>
              </w:rPr>
              <w:t>9</w:t>
            </w:r>
          </w:p>
        </w:tc>
        <w:tc>
          <w:tcPr>
            <w:tcW w:w="1497" w:type="dxa"/>
          </w:tcPr>
          <w:p w14:paraId="52DE2610" w14:textId="43CE856A" w:rsidR="00B81943" w:rsidRPr="00134CA9" w:rsidRDefault="00B81943" w:rsidP="00B81943">
            <w:pPr>
              <w:bidi w:val="0"/>
              <w:spacing w:line="360" w:lineRule="auto"/>
              <w:jc w:val="center"/>
              <w:rPr>
                <w:color w:val="000000" w:themeColor="text1"/>
                <w:rtl/>
                <w:lang w:val="en-GB"/>
              </w:rPr>
            </w:pPr>
            <w:r w:rsidRPr="00134CA9">
              <w:rPr>
                <w:color w:val="000000" w:themeColor="text1"/>
                <w:lang w:val="en-GB"/>
              </w:rPr>
              <w:t>4</w:t>
            </w:r>
          </w:p>
        </w:tc>
        <w:tc>
          <w:tcPr>
            <w:tcW w:w="784" w:type="dxa"/>
          </w:tcPr>
          <w:p w14:paraId="7715C619" w14:textId="2C54F8EB"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2</w:t>
            </w:r>
          </w:p>
        </w:tc>
        <w:tc>
          <w:tcPr>
            <w:tcW w:w="699" w:type="dxa"/>
          </w:tcPr>
          <w:p w14:paraId="195DA2B9" w14:textId="77777777" w:rsidR="00B81943" w:rsidRPr="00134CA9" w:rsidRDefault="00B81943" w:rsidP="00B81943">
            <w:pPr>
              <w:bidi w:val="0"/>
              <w:spacing w:line="360" w:lineRule="auto"/>
              <w:jc w:val="center"/>
              <w:rPr>
                <w:color w:val="000000" w:themeColor="text1"/>
                <w:rtl/>
                <w:lang w:val="en-GB"/>
              </w:rPr>
            </w:pPr>
          </w:p>
        </w:tc>
        <w:tc>
          <w:tcPr>
            <w:tcW w:w="566" w:type="dxa"/>
          </w:tcPr>
          <w:p w14:paraId="38384D94" w14:textId="77777777" w:rsidR="00B81943" w:rsidRPr="00134CA9" w:rsidRDefault="00B81943" w:rsidP="00B81943">
            <w:pPr>
              <w:bidi w:val="0"/>
              <w:spacing w:line="360" w:lineRule="auto"/>
              <w:jc w:val="center"/>
              <w:rPr>
                <w:color w:val="000000" w:themeColor="text1"/>
                <w:rtl/>
                <w:lang w:val="en-GB"/>
              </w:rPr>
            </w:pPr>
          </w:p>
        </w:tc>
        <w:tc>
          <w:tcPr>
            <w:tcW w:w="663" w:type="dxa"/>
          </w:tcPr>
          <w:p w14:paraId="6304ED59"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13</w:t>
            </w:r>
          </w:p>
        </w:tc>
        <w:tc>
          <w:tcPr>
            <w:tcW w:w="1062" w:type="dxa"/>
          </w:tcPr>
          <w:p w14:paraId="4F124D37" w14:textId="77777777" w:rsidR="00B81943" w:rsidRPr="00134CA9" w:rsidRDefault="00B81943" w:rsidP="00B81943">
            <w:pPr>
              <w:bidi w:val="0"/>
              <w:spacing w:line="360" w:lineRule="auto"/>
              <w:jc w:val="center"/>
              <w:rPr>
                <w:color w:val="000000" w:themeColor="text1"/>
                <w:rtl/>
                <w:lang w:val="en-GB"/>
              </w:rPr>
            </w:pPr>
          </w:p>
        </w:tc>
        <w:tc>
          <w:tcPr>
            <w:tcW w:w="442" w:type="dxa"/>
          </w:tcPr>
          <w:p w14:paraId="0C2927AD" w14:textId="77777777" w:rsidR="00B81943" w:rsidRPr="00134CA9" w:rsidRDefault="00B81943" w:rsidP="00B81943">
            <w:pPr>
              <w:bidi w:val="0"/>
              <w:spacing w:line="360" w:lineRule="auto"/>
              <w:jc w:val="center"/>
              <w:rPr>
                <w:color w:val="000000" w:themeColor="text1"/>
                <w:rtl/>
                <w:lang w:val="en-GB"/>
              </w:rPr>
            </w:pPr>
          </w:p>
        </w:tc>
        <w:tc>
          <w:tcPr>
            <w:tcW w:w="1217" w:type="dxa"/>
          </w:tcPr>
          <w:p w14:paraId="21E3D285" w14:textId="77777777" w:rsidR="00B81943" w:rsidRPr="00134CA9" w:rsidRDefault="00B81943" w:rsidP="00B81943">
            <w:pPr>
              <w:bidi w:val="0"/>
              <w:spacing w:line="360" w:lineRule="auto"/>
              <w:jc w:val="center"/>
              <w:rPr>
                <w:color w:val="000000" w:themeColor="text1"/>
                <w:rtl/>
                <w:lang w:val="en-GB"/>
              </w:rPr>
            </w:pPr>
          </w:p>
        </w:tc>
        <w:tc>
          <w:tcPr>
            <w:tcW w:w="1303" w:type="dxa"/>
          </w:tcPr>
          <w:p w14:paraId="3C0FF469"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Troulli</w:t>
            </w:r>
            <w:proofErr w:type="spellEnd"/>
          </w:p>
        </w:tc>
      </w:tr>
      <w:tr w:rsidR="009D0B03" w:rsidRPr="00134CA9" w14:paraId="00D7F12C" w14:textId="77777777" w:rsidTr="006817A8">
        <w:trPr>
          <w:trHeight w:hRule="exact" w:val="397"/>
        </w:trPr>
        <w:tc>
          <w:tcPr>
            <w:tcW w:w="1036" w:type="dxa"/>
          </w:tcPr>
          <w:p w14:paraId="2C801FB0" w14:textId="10BAC28D" w:rsidR="00B81943" w:rsidRPr="00134CA9" w:rsidRDefault="00B81943" w:rsidP="00B81943">
            <w:pPr>
              <w:bidi w:val="0"/>
              <w:spacing w:line="360" w:lineRule="auto"/>
              <w:jc w:val="center"/>
              <w:rPr>
                <w:color w:val="000000" w:themeColor="text1"/>
                <w:rtl/>
                <w:lang w:val="en-GB"/>
              </w:rPr>
            </w:pPr>
            <w:r w:rsidRPr="00134CA9">
              <w:rPr>
                <w:color w:val="000000" w:themeColor="text1"/>
                <w:lang w:val="en-GB"/>
              </w:rPr>
              <w:t>11</w:t>
            </w:r>
          </w:p>
        </w:tc>
        <w:tc>
          <w:tcPr>
            <w:tcW w:w="1497" w:type="dxa"/>
          </w:tcPr>
          <w:p w14:paraId="206C66DE" w14:textId="4A173F11" w:rsidR="00B81943" w:rsidRPr="00134CA9" w:rsidRDefault="00B81943" w:rsidP="00B81943">
            <w:pPr>
              <w:bidi w:val="0"/>
              <w:spacing w:line="360" w:lineRule="auto"/>
              <w:jc w:val="center"/>
              <w:rPr>
                <w:color w:val="000000" w:themeColor="text1"/>
                <w:rtl/>
                <w:lang w:val="en-GB"/>
              </w:rPr>
            </w:pPr>
            <w:r w:rsidRPr="00134CA9">
              <w:rPr>
                <w:color w:val="000000" w:themeColor="text1"/>
                <w:lang w:val="en-GB"/>
              </w:rPr>
              <w:t>2</w:t>
            </w:r>
          </w:p>
        </w:tc>
        <w:tc>
          <w:tcPr>
            <w:tcW w:w="784" w:type="dxa"/>
          </w:tcPr>
          <w:p w14:paraId="4A4C75E2" w14:textId="2F6713B9" w:rsidR="00B81943" w:rsidRPr="00134CA9" w:rsidRDefault="00B81943" w:rsidP="00B81943">
            <w:pPr>
              <w:bidi w:val="0"/>
              <w:spacing w:line="360" w:lineRule="auto"/>
              <w:jc w:val="center"/>
              <w:rPr>
                <w:color w:val="000000" w:themeColor="text1"/>
                <w:rtl/>
                <w:lang w:val="en-GB"/>
              </w:rPr>
            </w:pPr>
          </w:p>
        </w:tc>
        <w:tc>
          <w:tcPr>
            <w:tcW w:w="699" w:type="dxa"/>
          </w:tcPr>
          <w:p w14:paraId="72533BDC" w14:textId="77777777" w:rsidR="00B81943" w:rsidRPr="00134CA9" w:rsidRDefault="00B81943" w:rsidP="00B81943">
            <w:pPr>
              <w:bidi w:val="0"/>
              <w:spacing w:line="360" w:lineRule="auto"/>
              <w:jc w:val="center"/>
              <w:rPr>
                <w:color w:val="000000" w:themeColor="text1"/>
                <w:rtl/>
                <w:lang w:val="en-GB"/>
              </w:rPr>
            </w:pPr>
          </w:p>
        </w:tc>
        <w:tc>
          <w:tcPr>
            <w:tcW w:w="566" w:type="dxa"/>
          </w:tcPr>
          <w:p w14:paraId="7E2C622D" w14:textId="77777777" w:rsidR="00B81943" w:rsidRPr="00134CA9" w:rsidRDefault="00B81943" w:rsidP="00B81943">
            <w:pPr>
              <w:bidi w:val="0"/>
              <w:spacing w:line="360" w:lineRule="auto"/>
              <w:jc w:val="center"/>
              <w:rPr>
                <w:color w:val="000000" w:themeColor="text1"/>
                <w:rtl/>
                <w:lang w:val="en-GB"/>
              </w:rPr>
            </w:pPr>
          </w:p>
        </w:tc>
        <w:tc>
          <w:tcPr>
            <w:tcW w:w="663" w:type="dxa"/>
          </w:tcPr>
          <w:p w14:paraId="07BF50E9"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6</w:t>
            </w:r>
          </w:p>
        </w:tc>
        <w:tc>
          <w:tcPr>
            <w:tcW w:w="1062" w:type="dxa"/>
          </w:tcPr>
          <w:p w14:paraId="518FB829" w14:textId="77777777" w:rsidR="00B81943" w:rsidRPr="00134CA9" w:rsidRDefault="00B81943" w:rsidP="00B81943">
            <w:pPr>
              <w:bidi w:val="0"/>
              <w:spacing w:line="360" w:lineRule="auto"/>
              <w:jc w:val="center"/>
              <w:rPr>
                <w:color w:val="000000" w:themeColor="text1"/>
                <w:rtl/>
                <w:lang w:val="en-GB"/>
              </w:rPr>
            </w:pPr>
          </w:p>
        </w:tc>
        <w:tc>
          <w:tcPr>
            <w:tcW w:w="442" w:type="dxa"/>
          </w:tcPr>
          <w:p w14:paraId="1198DB9B" w14:textId="77777777" w:rsidR="00B81943" w:rsidRPr="00134CA9" w:rsidRDefault="00B81943" w:rsidP="00B81943">
            <w:pPr>
              <w:bidi w:val="0"/>
              <w:spacing w:line="360" w:lineRule="auto"/>
              <w:jc w:val="center"/>
              <w:rPr>
                <w:color w:val="000000" w:themeColor="text1"/>
                <w:rtl/>
                <w:lang w:val="en-GB"/>
              </w:rPr>
            </w:pPr>
          </w:p>
        </w:tc>
        <w:tc>
          <w:tcPr>
            <w:tcW w:w="1217" w:type="dxa"/>
          </w:tcPr>
          <w:p w14:paraId="302D9390" w14:textId="039A94C8" w:rsidR="00B81943" w:rsidRPr="00134CA9" w:rsidRDefault="00B81943" w:rsidP="006817A8">
            <w:pPr>
              <w:bidi w:val="0"/>
              <w:spacing w:line="360" w:lineRule="auto"/>
              <w:jc w:val="center"/>
              <w:rPr>
                <w:color w:val="000000" w:themeColor="text1"/>
                <w:lang w:val="en-GB"/>
              </w:rPr>
            </w:pPr>
            <w:r w:rsidRPr="00134CA9">
              <w:rPr>
                <w:color w:val="000000" w:themeColor="text1"/>
                <w:lang w:val="en-GB"/>
              </w:rPr>
              <w:t>3</w:t>
            </w:r>
          </w:p>
        </w:tc>
        <w:tc>
          <w:tcPr>
            <w:tcW w:w="1303" w:type="dxa"/>
          </w:tcPr>
          <w:p w14:paraId="5F82D560"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Vrysi</w:t>
            </w:r>
            <w:proofErr w:type="spellEnd"/>
          </w:p>
          <w:p w14:paraId="3940AA74" w14:textId="77777777" w:rsidR="00B81943" w:rsidRPr="00134CA9" w:rsidRDefault="00B81943" w:rsidP="00BF3F1E">
            <w:pPr>
              <w:bidi w:val="0"/>
              <w:spacing w:line="360" w:lineRule="auto"/>
              <w:jc w:val="both"/>
              <w:rPr>
                <w:b/>
                <w:bCs/>
                <w:color w:val="000000" w:themeColor="text1"/>
                <w:rtl/>
                <w:lang w:val="en-GB"/>
              </w:rPr>
            </w:pPr>
          </w:p>
        </w:tc>
      </w:tr>
      <w:tr w:rsidR="009D0B03" w:rsidRPr="00134CA9" w14:paraId="6C8F1977" w14:textId="77777777" w:rsidTr="006817A8">
        <w:trPr>
          <w:trHeight w:hRule="exact" w:val="340"/>
        </w:trPr>
        <w:tc>
          <w:tcPr>
            <w:tcW w:w="1036" w:type="dxa"/>
          </w:tcPr>
          <w:p w14:paraId="774BCDF8"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24</w:t>
            </w:r>
          </w:p>
        </w:tc>
        <w:tc>
          <w:tcPr>
            <w:tcW w:w="1497" w:type="dxa"/>
          </w:tcPr>
          <w:p w14:paraId="65A55849" w14:textId="77777777" w:rsidR="00B81943" w:rsidRPr="00134CA9" w:rsidRDefault="00B81943" w:rsidP="00B81943">
            <w:pPr>
              <w:bidi w:val="0"/>
              <w:spacing w:line="360" w:lineRule="auto"/>
              <w:jc w:val="center"/>
              <w:rPr>
                <w:color w:val="000000" w:themeColor="text1"/>
                <w:rtl/>
                <w:lang w:val="en-GB"/>
              </w:rPr>
            </w:pPr>
          </w:p>
        </w:tc>
        <w:tc>
          <w:tcPr>
            <w:tcW w:w="784" w:type="dxa"/>
          </w:tcPr>
          <w:p w14:paraId="32298AA6" w14:textId="79B31123"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3</w:t>
            </w:r>
          </w:p>
        </w:tc>
        <w:tc>
          <w:tcPr>
            <w:tcW w:w="699" w:type="dxa"/>
          </w:tcPr>
          <w:p w14:paraId="7EB8C25D"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2</w:t>
            </w:r>
          </w:p>
        </w:tc>
        <w:tc>
          <w:tcPr>
            <w:tcW w:w="566" w:type="dxa"/>
          </w:tcPr>
          <w:p w14:paraId="1105759B"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1</w:t>
            </w:r>
          </w:p>
        </w:tc>
        <w:tc>
          <w:tcPr>
            <w:tcW w:w="663" w:type="dxa"/>
          </w:tcPr>
          <w:p w14:paraId="197D6CB0"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6</w:t>
            </w:r>
          </w:p>
        </w:tc>
        <w:tc>
          <w:tcPr>
            <w:tcW w:w="1062" w:type="dxa"/>
          </w:tcPr>
          <w:p w14:paraId="7BBF6A4F"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3</w:t>
            </w:r>
          </w:p>
        </w:tc>
        <w:tc>
          <w:tcPr>
            <w:tcW w:w="442" w:type="dxa"/>
          </w:tcPr>
          <w:p w14:paraId="795E58C0"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7</w:t>
            </w:r>
          </w:p>
        </w:tc>
        <w:tc>
          <w:tcPr>
            <w:tcW w:w="1217" w:type="dxa"/>
          </w:tcPr>
          <w:p w14:paraId="337FA7ED"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2</w:t>
            </w:r>
          </w:p>
        </w:tc>
        <w:tc>
          <w:tcPr>
            <w:tcW w:w="1303" w:type="dxa"/>
          </w:tcPr>
          <w:p w14:paraId="4359F169"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Philia</w:t>
            </w:r>
            <w:proofErr w:type="spellEnd"/>
          </w:p>
        </w:tc>
      </w:tr>
      <w:tr w:rsidR="009D0B03" w:rsidRPr="00134CA9" w14:paraId="51119637" w14:textId="77777777" w:rsidTr="006817A8">
        <w:trPr>
          <w:trHeight w:hRule="exact" w:val="340"/>
        </w:trPr>
        <w:tc>
          <w:tcPr>
            <w:tcW w:w="1036" w:type="dxa"/>
          </w:tcPr>
          <w:p w14:paraId="48D0DFA5"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4</w:t>
            </w:r>
          </w:p>
        </w:tc>
        <w:tc>
          <w:tcPr>
            <w:tcW w:w="1497" w:type="dxa"/>
          </w:tcPr>
          <w:p w14:paraId="04AA47E8" w14:textId="77777777" w:rsidR="00B81943" w:rsidRPr="00134CA9" w:rsidRDefault="00B81943" w:rsidP="00B81943">
            <w:pPr>
              <w:bidi w:val="0"/>
              <w:spacing w:line="360" w:lineRule="auto"/>
              <w:jc w:val="center"/>
              <w:rPr>
                <w:color w:val="000000" w:themeColor="text1"/>
                <w:rtl/>
                <w:lang w:val="en-GB"/>
              </w:rPr>
            </w:pPr>
          </w:p>
        </w:tc>
        <w:tc>
          <w:tcPr>
            <w:tcW w:w="784" w:type="dxa"/>
          </w:tcPr>
          <w:p w14:paraId="102088B2" w14:textId="1338CA01" w:rsidR="00B81943" w:rsidRPr="00134CA9" w:rsidRDefault="00B81943" w:rsidP="00B81943">
            <w:pPr>
              <w:bidi w:val="0"/>
              <w:spacing w:line="360" w:lineRule="auto"/>
              <w:jc w:val="center"/>
              <w:rPr>
                <w:color w:val="000000" w:themeColor="text1"/>
                <w:rtl/>
                <w:lang w:val="en-GB"/>
              </w:rPr>
            </w:pPr>
          </w:p>
        </w:tc>
        <w:tc>
          <w:tcPr>
            <w:tcW w:w="699" w:type="dxa"/>
          </w:tcPr>
          <w:p w14:paraId="4B28E0A4" w14:textId="77777777" w:rsidR="00B81943" w:rsidRPr="00134CA9" w:rsidRDefault="00B81943" w:rsidP="00B81943">
            <w:pPr>
              <w:bidi w:val="0"/>
              <w:spacing w:line="360" w:lineRule="auto"/>
              <w:jc w:val="center"/>
              <w:rPr>
                <w:color w:val="000000" w:themeColor="text1"/>
                <w:rtl/>
                <w:lang w:val="en-GB"/>
              </w:rPr>
            </w:pPr>
          </w:p>
        </w:tc>
        <w:tc>
          <w:tcPr>
            <w:tcW w:w="566" w:type="dxa"/>
          </w:tcPr>
          <w:p w14:paraId="7A3ED475" w14:textId="77777777" w:rsidR="00B81943" w:rsidRPr="00134CA9" w:rsidRDefault="00B81943" w:rsidP="00B81943">
            <w:pPr>
              <w:bidi w:val="0"/>
              <w:spacing w:line="360" w:lineRule="auto"/>
              <w:jc w:val="center"/>
              <w:rPr>
                <w:color w:val="000000" w:themeColor="text1"/>
                <w:rtl/>
                <w:lang w:val="en-GB"/>
              </w:rPr>
            </w:pPr>
          </w:p>
        </w:tc>
        <w:tc>
          <w:tcPr>
            <w:tcW w:w="663" w:type="dxa"/>
          </w:tcPr>
          <w:p w14:paraId="57698763" w14:textId="77777777" w:rsidR="00B81943" w:rsidRPr="00134CA9" w:rsidRDefault="00B81943" w:rsidP="00B81943">
            <w:pPr>
              <w:bidi w:val="0"/>
              <w:spacing w:line="360" w:lineRule="auto"/>
              <w:jc w:val="center"/>
              <w:rPr>
                <w:color w:val="000000" w:themeColor="text1"/>
                <w:rtl/>
                <w:lang w:val="en-GB"/>
              </w:rPr>
            </w:pPr>
          </w:p>
        </w:tc>
        <w:tc>
          <w:tcPr>
            <w:tcW w:w="1062" w:type="dxa"/>
          </w:tcPr>
          <w:p w14:paraId="067BB69D" w14:textId="77777777" w:rsidR="00B81943" w:rsidRPr="00134CA9" w:rsidRDefault="00B81943" w:rsidP="00B81943">
            <w:pPr>
              <w:bidi w:val="0"/>
              <w:spacing w:line="360" w:lineRule="auto"/>
              <w:jc w:val="center"/>
              <w:rPr>
                <w:color w:val="000000" w:themeColor="text1"/>
                <w:rtl/>
                <w:lang w:val="en-GB"/>
              </w:rPr>
            </w:pPr>
          </w:p>
        </w:tc>
        <w:tc>
          <w:tcPr>
            <w:tcW w:w="442" w:type="dxa"/>
          </w:tcPr>
          <w:p w14:paraId="531949C0"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4</w:t>
            </w:r>
          </w:p>
        </w:tc>
        <w:tc>
          <w:tcPr>
            <w:tcW w:w="1217" w:type="dxa"/>
          </w:tcPr>
          <w:p w14:paraId="0C2F24BE" w14:textId="77777777" w:rsidR="00B81943" w:rsidRPr="00134CA9" w:rsidRDefault="00B81943" w:rsidP="00B81943">
            <w:pPr>
              <w:bidi w:val="0"/>
              <w:spacing w:line="360" w:lineRule="auto"/>
              <w:jc w:val="center"/>
              <w:rPr>
                <w:color w:val="000000" w:themeColor="text1"/>
                <w:rtl/>
                <w:lang w:val="en-GB"/>
              </w:rPr>
            </w:pPr>
          </w:p>
        </w:tc>
        <w:tc>
          <w:tcPr>
            <w:tcW w:w="1303" w:type="dxa"/>
          </w:tcPr>
          <w:p w14:paraId="07A14646"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Dhali</w:t>
            </w:r>
            <w:proofErr w:type="spellEnd"/>
          </w:p>
        </w:tc>
      </w:tr>
      <w:tr w:rsidR="009D0B03" w:rsidRPr="00134CA9" w14:paraId="55BD5A4C" w14:textId="77777777" w:rsidTr="006817A8">
        <w:trPr>
          <w:trHeight w:hRule="exact" w:val="340"/>
        </w:trPr>
        <w:tc>
          <w:tcPr>
            <w:tcW w:w="1036" w:type="dxa"/>
          </w:tcPr>
          <w:p w14:paraId="2ABC8AF5"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10</w:t>
            </w:r>
          </w:p>
        </w:tc>
        <w:tc>
          <w:tcPr>
            <w:tcW w:w="1497" w:type="dxa"/>
          </w:tcPr>
          <w:p w14:paraId="605CDC14" w14:textId="77777777" w:rsidR="00B81943" w:rsidRPr="00134CA9" w:rsidRDefault="00B81943" w:rsidP="00B81943">
            <w:pPr>
              <w:bidi w:val="0"/>
              <w:spacing w:line="360" w:lineRule="auto"/>
              <w:jc w:val="center"/>
              <w:rPr>
                <w:color w:val="000000" w:themeColor="text1"/>
                <w:rtl/>
                <w:lang w:val="en-GB"/>
              </w:rPr>
            </w:pPr>
          </w:p>
        </w:tc>
        <w:tc>
          <w:tcPr>
            <w:tcW w:w="784" w:type="dxa"/>
          </w:tcPr>
          <w:p w14:paraId="1E2B9DB7" w14:textId="139543F5"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3</w:t>
            </w:r>
          </w:p>
        </w:tc>
        <w:tc>
          <w:tcPr>
            <w:tcW w:w="699" w:type="dxa"/>
          </w:tcPr>
          <w:p w14:paraId="0A4E3E9D"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1</w:t>
            </w:r>
          </w:p>
        </w:tc>
        <w:tc>
          <w:tcPr>
            <w:tcW w:w="566" w:type="dxa"/>
          </w:tcPr>
          <w:p w14:paraId="76C4CB4C"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3</w:t>
            </w:r>
          </w:p>
        </w:tc>
        <w:tc>
          <w:tcPr>
            <w:tcW w:w="663" w:type="dxa"/>
          </w:tcPr>
          <w:p w14:paraId="76B820A3"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1</w:t>
            </w:r>
          </w:p>
        </w:tc>
        <w:tc>
          <w:tcPr>
            <w:tcW w:w="1062" w:type="dxa"/>
          </w:tcPr>
          <w:p w14:paraId="10C8FB23" w14:textId="77777777" w:rsidR="00B81943" w:rsidRPr="00134CA9" w:rsidRDefault="00B81943" w:rsidP="00B81943">
            <w:pPr>
              <w:bidi w:val="0"/>
              <w:spacing w:line="360" w:lineRule="auto"/>
              <w:jc w:val="center"/>
              <w:rPr>
                <w:color w:val="000000" w:themeColor="text1"/>
                <w:rtl/>
                <w:lang w:val="en-GB"/>
              </w:rPr>
            </w:pPr>
          </w:p>
        </w:tc>
        <w:tc>
          <w:tcPr>
            <w:tcW w:w="442" w:type="dxa"/>
          </w:tcPr>
          <w:p w14:paraId="0957332D" w14:textId="77777777" w:rsidR="00B81943" w:rsidRPr="00134CA9" w:rsidRDefault="00B81943" w:rsidP="00B81943">
            <w:pPr>
              <w:bidi w:val="0"/>
              <w:spacing w:line="360" w:lineRule="auto"/>
              <w:jc w:val="center"/>
              <w:rPr>
                <w:color w:val="000000" w:themeColor="text1"/>
                <w:rtl/>
                <w:lang w:val="en-GB"/>
              </w:rPr>
            </w:pPr>
          </w:p>
        </w:tc>
        <w:tc>
          <w:tcPr>
            <w:tcW w:w="1217" w:type="dxa"/>
          </w:tcPr>
          <w:p w14:paraId="7153076F"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2</w:t>
            </w:r>
          </w:p>
        </w:tc>
        <w:tc>
          <w:tcPr>
            <w:tcW w:w="1303" w:type="dxa"/>
          </w:tcPr>
          <w:p w14:paraId="19510F1C"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Khirokitia</w:t>
            </w:r>
            <w:proofErr w:type="spellEnd"/>
          </w:p>
        </w:tc>
      </w:tr>
      <w:tr w:rsidR="009D0B03" w:rsidRPr="00134CA9" w14:paraId="6D6BDF0E" w14:textId="77777777" w:rsidTr="006817A8">
        <w:trPr>
          <w:trHeight w:hRule="exact" w:val="340"/>
        </w:trPr>
        <w:tc>
          <w:tcPr>
            <w:tcW w:w="1036" w:type="dxa"/>
          </w:tcPr>
          <w:p w14:paraId="5C3DE721"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10</w:t>
            </w:r>
          </w:p>
        </w:tc>
        <w:tc>
          <w:tcPr>
            <w:tcW w:w="1497" w:type="dxa"/>
          </w:tcPr>
          <w:p w14:paraId="26EA1CA3" w14:textId="77777777" w:rsidR="00B81943" w:rsidRPr="00134CA9" w:rsidRDefault="00B81943" w:rsidP="00B81943">
            <w:pPr>
              <w:bidi w:val="0"/>
              <w:spacing w:line="360" w:lineRule="auto"/>
              <w:jc w:val="center"/>
              <w:rPr>
                <w:color w:val="000000" w:themeColor="text1"/>
                <w:rtl/>
                <w:lang w:val="en-GB"/>
              </w:rPr>
            </w:pPr>
          </w:p>
        </w:tc>
        <w:tc>
          <w:tcPr>
            <w:tcW w:w="784" w:type="dxa"/>
          </w:tcPr>
          <w:p w14:paraId="4DD8CECE" w14:textId="6573CF71"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3</w:t>
            </w:r>
          </w:p>
        </w:tc>
        <w:tc>
          <w:tcPr>
            <w:tcW w:w="699" w:type="dxa"/>
          </w:tcPr>
          <w:p w14:paraId="11828B4E" w14:textId="77777777" w:rsidR="00B81943" w:rsidRPr="00134CA9" w:rsidRDefault="00B81943" w:rsidP="00B81943">
            <w:pPr>
              <w:bidi w:val="0"/>
              <w:spacing w:line="360" w:lineRule="auto"/>
              <w:jc w:val="center"/>
              <w:rPr>
                <w:color w:val="000000" w:themeColor="text1"/>
                <w:rtl/>
                <w:lang w:val="en-GB"/>
              </w:rPr>
            </w:pPr>
          </w:p>
        </w:tc>
        <w:tc>
          <w:tcPr>
            <w:tcW w:w="566" w:type="dxa"/>
          </w:tcPr>
          <w:p w14:paraId="5826FA57"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3</w:t>
            </w:r>
          </w:p>
        </w:tc>
        <w:tc>
          <w:tcPr>
            <w:tcW w:w="663" w:type="dxa"/>
          </w:tcPr>
          <w:p w14:paraId="6A5EAEA0"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2</w:t>
            </w:r>
          </w:p>
        </w:tc>
        <w:tc>
          <w:tcPr>
            <w:tcW w:w="1062" w:type="dxa"/>
          </w:tcPr>
          <w:p w14:paraId="4D5E13DB" w14:textId="77777777" w:rsidR="00B81943" w:rsidRPr="00134CA9" w:rsidRDefault="00B81943" w:rsidP="00B81943">
            <w:pPr>
              <w:bidi w:val="0"/>
              <w:spacing w:line="360" w:lineRule="auto"/>
              <w:jc w:val="center"/>
              <w:rPr>
                <w:color w:val="000000" w:themeColor="text1"/>
                <w:rtl/>
                <w:lang w:val="en-GB"/>
              </w:rPr>
            </w:pPr>
          </w:p>
        </w:tc>
        <w:tc>
          <w:tcPr>
            <w:tcW w:w="442" w:type="dxa"/>
          </w:tcPr>
          <w:p w14:paraId="2D2C8955" w14:textId="77777777" w:rsidR="00B81943" w:rsidRPr="00134CA9" w:rsidRDefault="00B81943" w:rsidP="00B81943">
            <w:pPr>
              <w:bidi w:val="0"/>
              <w:spacing w:line="360" w:lineRule="auto"/>
              <w:jc w:val="center"/>
              <w:rPr>
                <w:color w:val="000000" w:themeColor="text1"/>
                <w:rtl/>
                <w:lang w:val="en-GB"/>
              </w:rPr>
            </w:pPr>
          </w:p>
        </w:tc>
        <w:tc>
          <w:tcPr>
            <w:tcW w:w="1217" w:type="dxa"/>
          </w:tcPr>
          <w:p w14:paraId="209D5461" w14:textId="77777777" w:rsidR="00B81943" w:rsidRPr="00134CA9" w:rsidRDefault="00B81943" w:rsidP="00B81943">
            <w:pPr>
              <w:bidi w:val="0"/>
              <w:spacing w:line="360" w:lineRule="auto"/>
              <w:jc w:val="center"/>
              <w:rPr>
                <w:color w:val="000000" w:themeColor="text1"/>
                <w:rtl/>
                <w:lang w:val="en-GB"/>
              </w:rPr>
            </w:pPr>
            <w:r w:rsidRPr="00134CA9">
              <w:rPr>
                <w:color w:val="000000" w:themeColor="text1"/>
                <w:rtl/>
                <w:lang w:val="en-GB"/>
              </w:rPr>
              <w:t>2</w:t>
            </w:r>
          </w:p>
        </w:tc>
        <w:tc>
          <w:tcPr>
            <w:tcW w:w="1303" w:type="dxa"/>
          </w:tcPr>
          <w:p w14:paraId="4EBAC030" w14:textId="77777777" w:rsidR="00B81943" w:rsidRPr="00134CA9" w:rsidRDefault="00B81943" w:rsidP="00BF3F1E">
            <w:pPr>
              <w:bidi w:val="0"/>
              <w:spacing w:line="360" w:lineRule="auto"/>
              <w:jc w:val="both"/>
              <w:rPr>
                <w:b/>
                <w:bCs/>
                <w:color w:val="000000" w:themeColor="text1"/>
                <w:lang w:val="en-GB"/>
              </w:rPr>
            </w:pPr>
            <w:proofErr w:type="spellStart"/>
            <w:r w:rsidRPr="00134CA9">
              <w:rPr>
                <w:b/>
                <w:bCs/>
                <w:color w:val="000000" w:themeColor="text1"/>
                <w:lang w:val="en-GB"/>
              </w:rPr>
              <w:t>Sotira</w:t>
            </w:r>
            <w:proofErr w:type="spellEnd"/>
          </w:p>
        </w:tc>
      </w:tr>
    </w:tbl>
    <w:p w14:paraId="5E591252" w14:textId="77777777" w:rsidR="00BF3F1E" w:rsidRPr="00134CA9" w:rsidRDefault="00BF3F1E" w:rsidP="00BF3F1E">
      <w:pPr>
        <w:rPr>
          <w:lang w:val="en-GB"/>
        </w:rPr>
      </w:pPr>
    </w:p>
    <w:p w14:paraId="331BA6B3" w14:textId="1F071078" w:rsidR="00BF3F1E" w:rsidRPr="00134CA9" w:rsidRDefault="00C45592" w:rsidP="00BF3F1E">
      <w:pPr>
        <w:bidi w:val="0"/>
        <w:spacing w:line="360" w:lineRule="auto"/>
        <w:jc w:val="both"/>
        <w:rPr>
          <w:color w:val="000000" w:themeColor="text1"/>
          <w:lang w:val="en-GB"/>
        </w:rPr>
      </w:pPr>
      <w:ins w:id="55" w:author="doron boness" w:date="2015-09-24T09:23:00Z">
        <w:r>
          <w:rPr>
            <w:color w:val="000000" w:themeColor="text1"/>
            <w:lang w:val="en-GB"/>
          </w:rPr>
          <w:t xml:space="preserve">Table 1. </w:t>
        </w:r>
      </w:ins>
      <w:ins w:id="56" w:author="doron boness" w:date="2015-09-24T09:22:00Z">
        <w:r>
          <w:rPr>
            <w:color w:val="000000" w:themeColor="text1"/>
            <w:lang w:val="en-GB"/>
          </w:rPr>
          <w:t xml:space="preserve">Number of ceramic sherds examined in this study, sorted by </w:t>
        </w:r>
      </w:ins>
      <w:ins w:id="57" w:author="doron boness" w:date="2015-09-24T09:23:00Z">
        <w:r>
          <w:rPr>
            <w:color w:val="000000" w:themeColor="text1"/>
            <w:lang w:val="en-GB"/>
          </w:rPr>
          <w:t>site and ware types</w:t>
        </w:r>
      </w:ins>
    </w:p>
    <w:p w14:paraId="5868CDB2" w14:textId="77777777" w:rsidR="00476453" w:rsidRPr="00134CA9" w:rsidRDefault="00476453" w:rsidP="00995738">
      <w:pPr>
        <w:bidi w:val="0"/>
        <w:spacing w:line="360" w:lineRule="auto"/>
        <w:jc w:val="both"/>
        <w:rPr>
          <w:rFonts w:asciiTheme="majorBidi" w:hAnsiTheme="majorBidi" w:cstheme="majorBidi"/>
          <w:color w:val="000000" w:themeColor="text1"/>
          <w:lang w:val="en-GB"/>
        </w:rPr>
      </w:pPr>
    </w:p>
    <w:p w14:paraId="6D37E797" w14:textId="66349C3C" w:rsidR="00125C74" w:rsidRPr="00134CA9" w:rsidRDefault="00125C74" w:rsidP="008C158A">
      <w:pPr>
        <w:bidi w:val="0"/>
        <w:spacing w:line="360" w:lineRule="auto"/>
        <w:jc w:val="both"/>
        <w:rPr>
          <w:color w:val="000000" w:themeColor="text1"/>
          <w:lang w:val="en-GB"/>
        </w:rPr>
      </w:pPr>
      <w:r w:rsidRPr="00134CA9">
        <w:rPr>
          <w:rFonts w:asciiTheme="majorBidi" w:hAnsiTheme="majorBidi" w:cstheme="majorBidi"/>
          <w:color w:val="000000" w:themeColor="text1"/>
          <w:lang w:val="en-GB"/>
        </w:rPr>
        <w:t>In the laboratory</w:t>
      </w:r>
      <w:r w:rsidR="003F554A" w:rsidRPr="00134CA9">
        <w:rPr>
          <w:rFonts w:asciiTheme="majorBidi" w:hAnsiTheme="majorBidi" w:cstheme="majorBidi"/>
          <w:color w:val="000000" w:themeColor="text1"/>
          <w:lang w:val="en-GB"/>
        </w:rPr>
        <w:t xml:space="preserve">, </w:t>
      </w:r>
      <w:r w:rsidR="00476453" w:rsidRPr="00134CA9">
        <w:rPr>
          <w:rFonts w:asciiTheme="majorBidi" w:hAnsiTheme="majorBidi" w:cstheme="majorBidi"/>
          <w:color w:val="000000" w:themeColor="text1"/>
          <w:lang w:val="en-GB"/>
        </w:rPr>
        <w:t>petrographic thin sections,</w:t>
      </w:r>
      <w:r w:rsidR="0067170A" w:rsidRPr="00134CA9">
        <w:rPr>
          <w:rFonts w:asciiTheme="majorBidi" w:hAnsiTheme="majorBidi" w:cstheme="majorBidi"/>
          <w:color w:val="000000" w:themeColor="text1"/>
          <w:lang w:val="en-GB"/>
        </w:rPr>
        <w:t xml:space="preserve"> 30</w:t>
      </w:r>
      <w:r w:rsidR="006A15B2" w:rsidRPr="00134CA9">
        <w:rPr>
          <w:rFonts w:asciiTheme="majorBidi" w:hAnsiTheme="majorBidi" w:cstheme="majorBidi"/>
          <w:color w:val="000000" w:themeColor="text1"/>
          <w:lang w:val="en-GB"/>
        </w:rPr>
        <w:t xml:space="preserve"> </w:t>
      </w:r>
      <w:r w:rsidR="0067170A" w:rsidRPr="00134CA9">
        <w:rPr>
          <w:rFonts w:asciiTheme="majorBidi" w:hAnsiTheme="majorBidi" w:cstheme="majorBidi"/>
          <w:color w:val="000000" w:themeColor="text1"/>
          <w:lang w:val="en-GB"/>
        </w:rPr>
        <w:t>µm in thickness</w:t>
      </w:r>
      <w:r w:rsidR="00476453" w:rsidRPr="00134CA9">
        <w:rPr>
          <w:rFonts w:asciiTheme="majorBidi" w:hAnsiTheme="majorBidi" w:cstheme="majorBidi"/>
          <w:color w:val="000000" w:themeColor="text1"/>
          <w:lang w:val="en-GB"/>
        </w:rPr>
        <w:t>, were prepared of all samples according to the usual procedure for petrographic examinations</w:t>
      </w:r>
      <w:r w:rsidR="0067170A" w:rsidRPr="00134CA9">
        <w:rPr>
          <w:rFonts w:asciiTheme="majorBidi" w:hAnsiTheme="majorBidi" w:cstheme="majorBidi"/>
          <w:color w:val="000000" w:themeColor="text1"/>
          <w:lang w:val="en-GB"/>
        </w:rPr>
        <w:t xml:space="preserve">. </w:t>
      </w:r>
      <w:r w:rsidRPr="00134CA9">
        <w:rPr>
          <w:rFonts w:asciiTheme="majorBidi" w:hAnsiTheme="majorBidi" w:cstheme="majorBidi"/>
          <w:color w:val="000000" w:themeColor="text1"/>
          <w:lang w:val="en-GB"/>
        </w:rPr>
        <w:t>The thin-sections were then examined under a polarizing microscope (</w:t>
      </w:r>
      <w:proofErr w:type="spellStart"/>
      <w:r w:rsidR="00EF481C" w:rsidRPr="00134CA9">
        <w:rPr>
          <w:rFonts w:asciiTheme="majorBidi" w:hAnsiTheme="majorBidi" w:cstheme="majorBidi"/>
          <w:iCs/>
          <w:color w:val="000000" w:themeColor="text1"/>
          <w:lang w:val="en-GB"/>
        </w:rPr>
        <w:t>Motic</w:t>
      </w:r>
      <w:proofErr w:type="spellEnd"/>
      <w:r w:rsidR="00EF481C" w:rsidRPr="00134CA9">
        <w:rPr>
          <w:rFonts w:asciiTheme="majorBidi" w:hAnsiTheme="majorBidi" w:cstheme="majorBidi"/>
          <w:iCs/>
          <w:color w:val="000000" w:themeColor="text1"/>
          <w:lang w:val="en-GB"/>
        </w:rPr>
        <w:t xml:space="preserve"> BA300</w:t>
      </w:r>
      <w:r w:rsidR="000C4DDF" w:rsidRPr="00134CA9">
        <w:rPr>
          <w:rFonts w:asciiTheme="majorBidi" w:hAnsiTheme="majorBidi" w:cstheme="majorBidi"/>
          <w:iCs/>
          <w:color w:val="000000" w:themeColor="text1"/>
          <w:lang w:val="en-GB"/>
        </w:rPr>
        <w:t xml:space="preserve"> </w:t>
      </w:r>
      <w:r w:rsidR="00EF481C" w:rsidRPr="00134CA9">
        <w:rPr>
          <w:rFonts w:asciiTheme="majorBidi" w:hAnsiTheme="majorBidi" w:cstheme="majorBidi"/>
          <w:iCs/>
          <w:color w:val="000000" w:themeColor="text1"/>
          <w:lang w:val="en-GB"/>
        </w:rPr>
        <w:t>Pol</w:t>
      </w:r>
      <w:r w:rsidR="00EF481C" w:rsidRPr="004F15FB">
        <w:rPr>
          <w:rFonts w:asciiTheme="majorBidi" w:hAnsiTheme="majorBidi" w:cstheme="majorBidi"/>
          <w:iCs/>
          <w:color w:val="000000" w:themeColor="text1"/>
          <w:lang w:val="en-GB"/>
        </w:rPr>
        <w:t>.</w:t>
      </w:r>
      <w:r w:rsidRPr="004F15FB">
        <w:rPr>
          <w:rFonts w:asciiTheme="majorBidi" w:hAnsiTheme="majorBidi" w:cstheme="majorBidi"/>
          <w:iCs/>
          <w:color w:val="000000" w:themeColor="text1"/>
          <w:lang w:val="en-GB"/>
        </w:rPr>
        <w:t>)</w:t>
      </w:r>
      <w:r w:rsidRPr="00134CA9">
        <w:rPr>
          <w:rFonts w:asciiTheme="majorBidi" w:hAnsiTheme="majorBidi" w:cstheme="majorBidi"/>
          <w:color w:val="000000" w:themeColor="text1"/>
          <w:lang w:val="en-GB"/>
        </w:rPr>
        <w:t xml:space="preserve"> at magnifications ranging between 50x–</w:t>
      </w:r>
      <w:r w:rsidR="00476453" w:rsidRPr="00134CA9">
        <w:rPr>
          <w:rFonts w:asciiTheme="majorBidi" w:hAnsiTheme="majorBidi" w:cstheme="majorBidi"/>
          <w:color w:val="000000" w:themeColor="text1"/>
          <w:lang w:val="en-GB"/>
        </w:rPr>
        <w:t>400x</w:t>
      </w:r>
      <w:r w:rsidRPr="00134CA9">
        <w:rPr>
          <w:rFonts w:asciiTheme="majorBidi" w:hAnsiTheme="majorBidi" w:cstheme="majorBidi"/>
          <w:color w:val="000000" w:themeColor="text1"/>
          <w:lang w:val="en-GB"/>
        </w:rPr>
        <w:t xml:space="preserve">, using Plain Polarized Light (PPL) and Crossed Polarized Light (XPL). </w:t>
      </w:r>
      <w:r w:rsidRPr="00134CA9">
        <w:rPr>
          <w:color w:val="000000" w:themeColor="text1"/>
          <w:lang w:val="en-GB"/>
        </w:rPr>
        <w:t xml:space="preserve">The thin-sections were examined for the type of inclusions </w:t>
      </w:r>
      <w:r w:rsidR="00412154" w:rsidRPr="00134CA9">
        <w:rPr>
          <w:color w:val="000000" w:themeColor="text1"/>
          <w:lang w:val="en-GB"/>
        </w:rPr>
        <w:t>present in</w:t>
      </w:r>
      <w:r w:rsidRPr="00134CA9">
        <w:rPr>
          <w:color w:val="000000" w:themeColor="text1"/>
          <w:lang w:val="en-GB"/>
        </w:rPr>
        <w:t xml:space="preserve"> the </w:t>
      </w:r>
      <w:r w:rsidR="00412154" w:rsidRPr="00134CA9">
        <w:rPr>
          <w:color w:val="000000" w:themeColor="text1"/>
          <w:lang w:val="en-GB"/>
        </w:rPr>
        <w:t>fabric</w:t>
      </w:r>
      <w:r w:rsidRPr="00134CA9">
        <w:rPr>
          <w:color w:val="000000" w:themeColor="text1"/>
          <w:lang w:val="en-GB"/>
        </w:rPr>
        <w:t xml:space="preserve">, as well as for the type of matrix (groundmass) from which the paste was </w:t>
      </w:r>
      <w:r w:rsidR="00412154" w:rsidRPr="00134CA9">
        <w:rPr>
          <w:color w:val="000000" w:themeColor="text1"/>
          <w:lang w:val="en-GB"/>
        </w:rPr>
        <w:t>prepared</w:t>
      </w:r>
      <w:r w:rsidRPr="00134CA9">
        <w:rPr>
          <w:color w:val="000000" w:themeColor="text1"/>
          <w:lang w:val="en-GB"/>
        </w:rPr>
        <w:t>.</w:t>
      </w:r>
      <w:r w:rsidR="001A5350">
        <w:rPr>
          <w:color w:val="000000" w:themeColor="text1"/>
          <w:lang w:val="en-GB"/>
        </w:rPr>
        <w:t xml:space="preserve"> Thin section descriptions </w:t>
      </w:r>
      <w:r w:rsidR="008C158A">
        <w:rPr>
          <w:color w:val="000000" w:themeColor="text1"/>
          <w:lang w:val="en-GB"/>
        </w:rPr>
        <w:t>adhered to</w:t>
      </w:r>
      <w:r w:rsidR="001A5350">
        <w:rPr>
          <w:color w:val="000000" w:themeColor="text1"/>
          <w:lang w:val="en-GB"/>
        </w:rPr>
        <w:t xml:space="preserve"> standard protocols</w:t>
      </w:r>
      <w:r w:rsidRPr="00134CA9">
        <w:rPr>
          <w:color w:val="000000" w:themeColor="text1"/>
          <w:lang w:val="en-GB"/>
        </w:rPr>
        <w:t xml:space="preserve"> </w:t>
      </w:r>
      <w:r w:rsidR="008C158A">
        <w:rPr>
          <w:color w:val="000000" w:themeColor="text1"/>
          <w:lang w:val="en-GB"/>
        </w:rPr>
        <w:t xml:space="preserve">(e.g. Quinn 2013; Whitbread 1995). </w:t>
      </w:r>
      <w:r w:rsidR="00A93B68" w:rsidRPr="00134CA9">
        <w:rPr>
          <w:color w:val="000000" w:themeColor="text1"/>
          <w:lang w:val="en-GB"/>
        </w:rPr>
        <w:t xml:space="preserve">Interpretation of the results was supported by </w:t>
      </w:r>
      <w:r w:rsidR="00995738" w:rsidRPr="00134CA9">
        <w:rPr>
          <w:color w:val="000000" w:themeColor="text1"/>
          <w:lang w:val="en-GB"/>
        </w:rPr>
        <w:t>existing</w:t>
      </w:r>
      <w:r w:rsidR="00A93B68" w:rsidRPr="00134CA9">
        <w:rPr>
          <w:color w:val="000000" w:themeColor="text1"/>
          <w:lang w:val="en-GB"/>
        </w:rPr>
        <w:t xml:space="preserve"> petrographic work conducted on mainly Bronze Age </w:t>
      </w:r>
      <w:r w:rsidR="00555B10" w:rsidRPr="00134CA9">
        <w:rPr>
          <w:color w:val="000000" w:themeColor="text1"/>
          <w:lang w:val="en-GB"/>
        </w:rPr>
        <w:t xml:space="preserve">ceramic </w:t>
      </w:r>
      <w:r w:rsidR="00A93B68" w:rsidRPr="00134CA9">
        <w:rPr>
          <w:color w:val="000000" w:themeColor="text1"/>
          <w:lang w:val="en-GB"/>
        </w:rPr>
        <w:t>assemblages and on Cypriot geology.</w:t>
      </w:r>
      <w:r w:rsidR="00C76829" w:rsidRPr="00134CA9">
        <w:rPr>
          <w:color w:val="000000" w:themeColor="text1"/>
          <w:lang w:val="en-GB"/>
        </w:rPr>
        <w:t xml:space="preserve">  </w:t>
      </w:r>
    </w:p>
    <w:p w14:paraId="043EFC3E" w14:textId="62E587DB" w:rsidR="003C0C95" w:rsidRPr="00134CA9" w:rsidRDefault="00C76829">
      <w:pPr>
        <w:bidi w:val="0"/>
        <w:spacing w:line="360" w:lineRule="auto"/>
        <w:jc w:val="both"/>
        <w:rPr>
          <w:color w:val="000000" w:themeColor="text1"/>
          <w:rtl/>
          <w:lang w:val="en-GB"/>
        </w:rPr>
      </w:pPr>
      <w:r w:rsidRPr="00134CA9">
        <w:rPr>
          <w:color w:val="000000" w:themeColor="text1"/>
          <w:lang w:val="en-GB"/>
        </w:rPr>
        <w:t xml:space="preserve">        </w:t>
      </w:r>
    </w:p>
    <w:p w14:paraId="66396755" w14:textId="77777777" w:rsidR="00F670D6" w:rsidRPr="00F670D6" w:rsidRDefault="003C0C95" w:rsidP="008705EC">
      <w:pPr>
        <w:pStyle w:val="ListParagraph"/>
        <w:numPr>
          <w:ilvl w:val="0"/>
          <w:numId w:val="2"/>
        </w:numPr>
        <w:bidi w:val="0"/>
        <w:spacing w:after="160" w:line="360" w:lineRule="auto"/>
        <w:jc w:val="both"/>
        <w:rPr>
          <w:rFonts w:asciiTheme="minorHAnsi" w:eastAsiaTheme="minorHAnsi" w:hAnsiTheme="minorHAnsi" w:cstheme="minorBidi"/>
          <w:sz w:val="22"/>
          <w:szCs w:val="22"/>
          <w:lang w:val="en-GB"/>
        </w:rPr>
      </w:pPr>
      <w:r w:rsidRPr="00F670D6">
        <w:rPr>
          <w:b/>
          <w:bCs/>
          <w:color w:val="000000" w:themeColor="text1"/>
          <w:lang w:val="en-GB"/>
        </w:rPr>
        <w:t>Results</w:t>
      </w:r>
      <w:r w:rsidR="00DF7F4C" w:rsidRPr="00F670D6">
        <w:rPr>
          <w:b/>
          <w:bCs/>
          <w:color w:val="000000" w:themeColor="text1"/>
          <w:lang w:val="en-GB"/>
        </w:rPr>
        <w:t xml:space="preserve"> </w:t>
      </w:r>
    </w:p>
    <w:p w14:paraId="1622B6D2" w14:textId="23A406A7" w:rsidR="00763A8D" w:rsidRPr="00F670D6" w:rsidRDefault="003C0C95" w:rsidP="00311F6D">
      <w:pPr>
        <w:bidi w:val="0"/>
        <w:spacing w:after="160" w:line="360" w:lineRule="auto"/>
        <w:jc w:val="both"/>
        <w:rPr>
          <w:rFonts w:asciiTheme="minorHAnsi" w:eastAsiaTheme="minorHAnsi" w:hAnsiTheme="minorHAnsi" w:cstheme="minorBidi"/>
          <w:sz w:val="22"/>
          <w:szCs w:val="22"/>
          <w:lang w:val="en-GB"/>
        </w:rPr>
      </w:pPr>
      <w:r w:rsidRPr="00F670D6">
        <w:rPr>
          <w:color w:val="000000" w:themeColor="text1"/>
          <w:lang w:val="en-GB"/>
        </w:rPr>
        <w:lastRenderedPageBreak/>
        <w:t xml:space="preserve">The results are presented in </w:t>
      </w:r>
      <w:r w:rsidR="00476453" w:rsidRPr="00F670D6">
        <w:rPr>
          <w:color w:val="000000" w:themeColor="text1"/>
          <w:lang w:val="en-GB"/>
        </w:rPr>
        <w:t xml:space="preserve">Appendix </w:t>
      </w:r>
      <w:r w:rsidR="00DC46E8" w:rsidRPr="00F670D6">
        <w:rPr>
          <w:color w:val="000000" w:themeColor="text1"/>
          <w:lang w:val="en-GB"/>
        </w:rPr>
        <w:t>A</w:t>
      </w:r>
      <w:r w:rsidR="00F51747" w:rsidRPr="00F670D6">
        <w:rPr>
          <w:color w:val="000000" w:themeColor="text1"/>
          <w:lang w:val="en-GB"/>
        </w:rPr>
        <w:t xml:space="preserve">. They </w:t>
      </w:r>
      <w:r w:rsidRPr="00F670D6">
        <w:rPr>
          <w:color w:val="000000" w:themeColor="text1"/>
          <w:lang w:val="en-GB"/>
        </w:rPr>
        <w:t>specify the t</w:t>
      </w:r>
      <w:r w:rsidR="00DA476F" w:rsidRPr="00F670D6">
        <w:rPr>
          <w:color w:val="000000" w:themeColor="text1"/>
          <w:lang w:val="en-GB"/>
        </w:rPr>
        <w:t xml:space="preserve">ype of </w:t>
      </w:r>
      <w:r w:rsidR="00A415DB" w:rsidRPr="00F670D6">
        <w:rPr>
          <w:color w:val="000000" w:themeColor="text1"/>
          <w:lang w:val="en-GB"/>
        </w:rPr>
        <w:t xml:space="preserve">clay </w:t>
      </w:r>
      <w:r w:rsidR="00DA476F" w:rsidRPr="00F670D6">
        <w:rPr>
          <w:color w:val="000000" w:themeColor="text1"/>
          <w:lang w:val="en-GB"/>
        </w:rPr>
        <w:t>used to make the</w:t>
      </w:r>
      <w:r w:rsidRPr="00F670D6">
        <w:rPr>
          <w:color w:val="000000" w:themeColor="text1"/>
          <w:lang w:val="en-GB"/>
        </w:rPr>
        <w:t xml:space="preserve"> paste</w:t>
      </w:r>
      <w:r w:rsidR="00DA476F" w:rsidRPr="00F670D6">
        <w:rPr>
          <w:color w:val="000000" w:themeColor="text1"/>
          <w:lang w:val="en-GB"/>
        </w:rPr>
        <w:t xml:space="preserve"> for each </w:t>
      </w:r>
      <w:r w:rsidR="001E1848" w:rsidRPr="00F670D6">
        <w:rPr>
          <w:color w:val="000000" w:themeColor="text1"/>
          <w:lang w:val="en-GB"/>
        </w:rPr>
        <w:t>vessel</w:t>
      </w:r>
      <w:r w:rsidRPr="00F670D6">
        <w:rPr>
          <w:color w:val="000000" w:themeColor="text1"/>
          <w:lang w:val="en-GB"/>
        </w:rPr>
        <w:t xml:space="preserve">, as well as the </w:t>
      </w:r>
      <w:r w:rsidR="00A415DB" w:rsidRPr="00F670D6">
        <w:rPr>
          <w:color w:val="000000" w:themeColor="text1"/>
          <w:lang w:val="en-GB"/>
        </w:rPr>
        <w:t>non-plastic components</w:t>
      </w:r>
      <w:r w:rsidRPr="00F670D6">
        <w:rPr>
          <w:color w:val="000000" w:themeColor="text1"/>
          <w:lang w:val="en-GB"/>
        </w:rPr>
        <w:t xml:space="preserve">. </w:t>
      </w:r>
      <w:r w:rsidR="009940A1" w:rsidRPr="00F670D6">
        <w:rPr>
          <w:color w:val="000000" w:themeColor="text1"/>
          <w:lang w:val="en-GB"/>
        </w:rPr>
        <w:t xml:space="preserve">The </w:t>
      </w:r>
      <w:r w:rsidR="00A415DB" w:rsidRPr="00F670D6">
        <w:rPr>
          <w:color w:val="000000" w:themeColor="text1"/>
          <w:lang w:val="en-GB"/>
        </w:rPr>
        <w:t>latter</w:t>
      </w:r>
      <w:r w:rsidR="009940A1" w:rsidRPr="00F670D6">
        <w:rPr>
          <w:color w:val="000000" w:themeColor="text1"/>
          <w:lang w:val="en-GB"/>
        </w:rPr>
        <w:t xml:space="preserve"> were sorted into </w:t>
      </w:r>
      <w:r w:rsidR="000707BD" w:rsidRPr="00F670D6">
        <w:rPr>
          <w:color w:val="000000" w:themeColor="text1"/>
          <w:lang w:val="en-GB"/>
        </w:rPr>
        <w:t xml:space="preserve">four </w:t>
      </w:r>
      <w:r w:rsidR="009940A1" w:rsidRPr="00F670D6">
        <w:rPr>
          <w:color w:val="000000" w:themeColor="text1"/>
          <w:lang w:val="en-GB"/>
        </w:rPr>
        <w:t xml:space="preserve">groups: </w:t>
      </w:r>
      <w:r w:rsidR="00A415DB" w:rsidRPr="00F670D6">
        <w:rPr>
          <w:color w:val="000000" w:themeColor="text1"/>
          <w:lang w:val="en-GB"/>
        </w:rPr>
        <w:t xml:space="preserve">calcareous </w:t>
      </w:r>
      <w:r w:rsidR="009940A1" w:rsidRPr="00F670D6">
        <w:rPr>
          <w:color w:val="000000" w:themeColor="text1"/>
          <w:lang w:val="en-GB"/>
        </w:rPr>
        <w:t>sedimentary rocks and minerals (</w:t>
      </w:r>
      <w:proofErr w:type="spellStart"/>
      <w:r w:rsidR="009940A1" w:rsidRPr="00F670D6">
        <w:rPr>
          <w:color w:val="000000" w:themeColor="text1"/>
          <w:lang w:val="en-GB"/>
        </w:rPr>
        <w:t>Ls-T</w:t>
      </w:r>
      <w:r w:rsidR="0046305D" w:rsidRPr="00F670D6">
        <w:rPr>
          <w:color w:val="000000" w:themeColor="text1"/>
          <w:lang w:val="en-GB"/>
        </w:rPr>
        <w:t>v</w:t>
      </w:r>
      <w:proofErr w:type="spellEnd"/>
      <w:r w:rsidR="0046305D" w:rsidRPr="00F670D6">
        <w:rPr>
          <w:color w:val="000000" w:themeColor="text1"/>
          <w:lang w:val="en-GB"/>
        </w:rPr>
        <w:t xml:space="preserve">), </w:t>
      </w:r>
      <w:r w:rsidR="00A415DB" w:rsidRPr="00F670D6">
        <w:rPr>
          <w:color w:val="000000" w:themeColor="text1"/>
          <w:lang w:val="en-GB"/>
        </w:rPr>
        <w:t>components of littoral formations</w:t>
      </w:r>
      <w:r w:rsidR="0046305D" w:rsidRPr="00F670D6">
        <w:rPr>
          <w:color w:val="000000" w:themeColor="text1"/>
          <w:lang w:val="en-GB"/>
        </w:rPr>
        <w:t xml:space="preserve"> (Ag-Am), </w:t>
      </w:r>
      <w:r w:rsidR="009940A1" w:rsidRPr="00F670D6">
        <w:rPr>
          <w:color w:val="000000" w:themeColor="text1"/>
          <w:lang w:val="en-GB"/>
        </w:rPr>
        <w:t>igneous and metam</w:t>
      </w:r>
      <w:r w:rsidR="0046305D" w:rsidRPr="00F670D6">
        <w:rPr>
          <w:color w:val="000000" w:themeColor="text1"/>
          <w:lang w:val="en-GB"/>
        </w:rPr>
        <w:t>orphic rocks and minerals (</w:t>
      </w:r>
      <w:proofErr w:type="spellStart"/>
      <w:r w:rsidR="0046305D" w:rsidRPr="00F670D6">
        <w:rPr>
          <w:color w:val="000000" w:themeColor="text1"/>
          <w:lang w:val="en-GB"/>
        </w:rPr>
        <w:t>Px-Ep</w:t>
      </w:r>
      <w:proofErr w:type="spellEnd"/>
      <w:r w:rsidR="009940A1" w:rsidRPr="00F670D6">
        <w:rPr>
          <w:color w:val="000000" w:themeColor="text1"/>
          <w:lang w:val="en-GB"/>
        </w:rPr>
        <w:t>)</w:t>
      </w:r>
      <w:r w:rsidR="0046305D" w:rsidRPr="00F670D6">
        <w:rPr>
          <w:color w:val="000000" w:themeColor="text1"/>
          <w:lang w:val="en-GB"/>
        </w:rPr>
        <w:t xml:space="preserve"> and vegetal (Vg)</w:t>
      </w:r>
      <w:r w:rsidR="00A415DB" w:rsidRPr="00F670D6">
        <w:rPr>
          <w:color w:val="000000" w:themeColor="text1"/>
          <w:lang w:val="en-GB"/>
        </w:rPr>
        <w:t xml:space="preserve"> (see Appendix A for a glossary of ab</w:t>
      </w:r>
      <w:r w:rsidR="00757F17" w:rsidRPr="00F670D6">
        <w:rPr>
          <w:color w:val="000000" w:themeColor="text1"/>
          <w:lang w:val="en-GB"/>
        </w:rPr>
        <w:t>b</w:t>
      </w:r>
      <w:r w:rsidR="00A415DB" w:rsidRPr="00F670D6">
        <w:rPr>
          <w:color w:val="000000" w:themeColor="text1"/>
          <w:lang w:val="en-GB"/>
        </w:rPr>
        <w:t>reviations)</w:t>
      </w:r>
      <w:r w:rsidR="009940A1" w:rsidRPr="00F670D6">
        <w:rPr>
          <w:color w:val="000000" w:themeColor="text1"/>
          <w:lang w:val="en-GB"/>
        </w:rPr>
        <w:t>.</w:t>
      </w:r>
      <w:r w:rsidR="00760FB6" w:rsidRPr="00F670D6">
        <w:rPr>
          <w:color w:val="000000" w:themeColor="text1"/>
          <w:lang w:val="en-GB"/>
        </w:rPr>
        <w:t xml:space="preserve"> </w:t>
      </w:r>
      <w:r w:rsidR="00E73ADC" w:rsidRPr="00F670D6">
        <w:rPr>
          <w:color w:val="000000" w:themeColor="text1"/>
          <w:lang w:val="en-GB"/>
        </w:rPr>
        <w:t>T</w:t>
      </w:r>
      <w:r w:rsidR="00757F17" w:rsidRPr="00F670D6">
        <w:rPr>
          <w:color w:val="000000" w:themeColor="text1"/>
          <w:lang w:val="en-GB"/>
        </w:rPr>
        <w:t>hree</w:t>
      </w:r>
      <w:r w:rsidR="00E73ADC" w:rsidRPr="00F670D6">
        <w:rPr>
          <w:color w:val="000000" w:themeColor="text1"/>
          <w:lang w:val="en-GB"/>
        </w:rPr>
        <w:t xml:space="preserve"> main petrographic groups were defined in this study: petrographic groups A</w:t>
      </w:r>
      <w:r w:rsidR="004B4DCE" w:rsidRPr="00F670D6">
        <w:rPr>
          <w:color w:val="000000" w:themeColor="text1"/>
          <w:lang w:val="en-GB"/>
        </w:rPr>
        <w:t>,</w:t>
      </w:r>
      <w:r w:rsidR="00E73ADC" w:rsidRPr="00F670D6">
        <w:rPr>
          <w:color w:val="000000" w:themeColor="text1"/>
          <w:lang w:val="en-GB"/>
        </w:rPr>
        <w:t xml:space="preserve"> B and C. With rare exceptions, the first </w:t>
      </w:r>
      <w:r w:rsidR="00757F17" w:rsidRPr="00F670D6">
        <w:rPr>
          <w:color w:val="000000" w:themeColor="text1"/>
          <w:lang w:val="en-GB"/>
        </w:rPr>
        <w:t xml:space="preserve">– </w:t>
      </w:r>
      <w:r w:rsidR="00311F6D">
        <w:rPr>
          <w:color w:val="000000" w:themeColor="text1"/>
          <w:lang w:val="en-GB"/>
        </w:rPr>
        <w:t xml:space="preserve">pure </w:t>
      </w:r>
      <w:r w:rsidR="00757F17" w:rsidRPr="00F670D6">
        <w:rPr>
          <w:color w:val="000000" w:themeColor="text1"/>
          <w:lang w:val="en-GB"/>
        </w:rPr>
        <w:t xml:space="preserve">clay with low </w:t>
      </w:r>
      <w:r w:rsidR="007A4D7B">
        <w:rPr>
          <w:color w:val="000000" w:themeColor="text1"/>
          <w:lang w:val="en-GB"/>
        </w:rPr>
        <w:t xml:space="preserve">or no </w:t>
      </w:r>
      <w:r w:rsidR="00757F17" w:rsidRPr="00F670D6">
        <w:rPr>
          <w:color w:val="000000" w:themeColor="text1"/>
          <w:lang w:val="en-GB"/>
        </w:rPr>
        <w:t xml:space="preserve">calcareous content - </w:t>
      </w:r>
      <w:r w:rsidR="00E73ADC" w:rsidRPr="00F670D6">
        <w:rPr>
          <w:color w:val="000000" w:themeColor="text1"/>
          <w:lang w:val="en-GB"/>
        </w:rPr>
        <w:t>was used for CW, MBW and MBW (pink variant)</w:t>
      </w:r>
      <w:r w:rsidR="00763A8D" w:rsidRPr="00F670D6">
        <w:rPr>
          <w:color w:val="000000" w:themeColor="text1"/>
          <w:lang w:val="en-GB"/>
        </w:rPr>
        <w:t>,</w:t>
      </w:r>
      <w:r w:rsidR="00E73ADC" w:rsidRPr="00F670D6">
        <w:rPr>
          <w:color w:val="000000" w:themeColor="text1"/>
          <w:lang w:val="en-GB"/>
        </w:rPr>
        <w:t xml:space="preserve"> whereas the latter</w:t>
      </w:r>
      <w:r w:rsidR="00757F17" w:rsidRPr="00F670D6">
        <w:rPr>
          <w:color w:val="000000" w:themeColor="text1"/>
          <w:lang w:val="en-GB"/>
        </w:rPr>
        <w:t xml:space="preserve"> two – clay with high calcareous content - </w:t>
      </w:r>
      <w:r w:rsidR="00643E8D" w:rsidRPr="00F670D6">
        <w:rPr>
          <w:color w:val="000000" w:themeColor="text1"/>
          <w:lang w:val="en-GB"/>
        </w:rPr>
        <w:t xml:space="preserve">for the production of the painted wares – </w:t>
      </w:r>
      <w:proofErr w:type="spellStart"/>
      <w:r w:rsidR="00643E8D" w:rsidRPr="00F670D6">
        <w:rPr>
          <w:color w:val="000000" w:themeColor="text1"/>
          <w:lang w:val="en-GB"/>
        </w:rPr>
        <w:t>Cb</w:t>
      </w:r>
      <w:proofErr w:type="spellEnd"/>
      <w:r w:rsidR="00E73ADC" w:rsidRPr="00F670D6">
        <w:rPr>
          <w:color w:val="000000" w:themeColor="text1"/>
          <w:lang w:val="en-GB"/>
        </w:rPr>
        <w:t xml:space="preserve">, </w:t>
      </w:r>
      <w:proofErr w:type="spellStart"/>
      <w:r w:rsidR="00E73ADC" w:rsidRPr="00F670D6">
        <w:rPr>
          <w:color w:val="000000" w:themeColor="text1"/>
          <w:lang w:val="en-GB"/>
        </w:rPr>
        <w:t>PCb</w:t>
      </w:r>
      <w:proofErr w:type="spellEnd"/>
      <w:r w:rsidR="00E73ADC" w:rsidRPr="00F670D6">
        <w:rPr>
          <w:color w:val="000000" w:themeColor="text1"/>
          <w:lang w:val="en-GB"/>
        </w:rPr>
        <w:t xml:space="preserve">, </w:t>
      </w:r>
      <w:r w:rsidR="007D01CA" w:rsidRPr="00F670D6">
        <w:rPr>
          <w:color w:val="000000" w:themeColor="text1"/>
          <w:lang w:val="en-GB"/>
        </w:rPr>
        <w:t>RMP</w:t>
      </w:r>
      <w:r w:rsidR="00643E8D" w:rsidRPr="00F670D6">
        <w:rPr>
          <w:color w:val="000000" w:themeColor="text1"/>
          <w:lang w:val="en-GB"/>
        </w:rPr>
        <w:t xml:space="preserve"> and RW</w:t>
      </w:r>
      <w:r w:rsidR="00760FB6" w:rsidRPr="00F670D6">
        <w:rPr>
          <w:color w:val="000000" w:themeColor="text1"/>
          <w:lang w:val="en-GB"/>
        </w:rPr>
        <w:t>.</w:t>
      </w:r>
      <w:r w:rsidR="0081234B">
        <w:rPr>
          <w:color w:val="000000" w:themeColor="text1"/>
          <w:lang w:val="en-GB"/>
        </w:rPr>
        <w:t xml:space="preserve"> In the accompanying table in Appendix A, these last two petrographic groups are classified as ‘marl’ and ‘calcareous clay’, respectively.</w:t>
      </w:r>
      <w:r w:rsidR="00760FB6" w:rsidRPr="00F670D6">
        <w:rPr>
          <w:color w:val="000000" w:themeColor="text1"/>
          <w:lang w:val="en-GB"/>
        </w:rPr>
        <w:t xml:space="preserve"> </w:t>
      </w:r>
      <w:r w:rsidR="0081234B" w:rsidRPr="00F670D6">
        <w:rPr>
          <w:color w:val="000000" w:themeColor="text1"/>
          <w:lang w:val="en-GB"/>
        </w:rPr>
        <w:t>The</w:t>
      </w:r>
      <w:r w:rsidR="0081234B">
        <w:rPr>
          <w:color w:val="000000" w:themeColor="text1"/>
          <w:lang w:val="en-GB"/>
        </w:rPr>
        <w:t xml:space="preserve"> three major petrographic groups</w:t>
      </w:r>
      <w:r w:rsidR="0081234B" w:rsidRPr="00F670D6">
        <w:rPr>
          <w:color w:val="000000" w:themeColor="text1"/>
          <w:lang w:val="en-GB"/>
        </w:rPr>
        <w:t xml:space="preserve"> </w:t>
      </w:r>
      <w:r w:rsidR="00E73ADC" w:rsidRPr="00F670D6">
        <w:rPr>
          <w:color w:val="000000" w:themeColor="text1"/>
          <w:lang w:val="en-GB"/>
        </w:rPr>
        <w:t xml:space="preserve">were further divided into petrographic sub-groups. </w:t>
      </w:r>
    </w:p>
    <w:p w14:paraId="5D0925B7" w14:textId="77777777" w:rsidR="00DA476F" w:rsidRPr="00134CA9" w:rsidRDefault="00DA476F" w:rsidP="002F1CF3">
      <w:pPr>
        <w:bidi w:val="0"/>
        <w:spacing w:line="360" w:lineRule="auto"/>
        <w:jc w:val="both"/>
        <w:rPr>
          <w:color w:val="000000" w:themeColor="text1"/>
          <w:lang w:val="en-GB"/>
        </w:rPr>
      </w:pPr>
    </w:p>
    <w:p w14:paraId="4F874DAF" w14:textId="4CC37233" w:rsidR="00B97EBA" w:rsidRPr="00134CA9" w:rsidRDefault="00763A8D" w:rsidP="00B52436">
      <w:pPr>
        <w:bidi w:val="0"/>
        <w:spacing w:line="360" w:lineRule="auto"/>
        <w:jc w:val="both"/>
        <w:rPr>
          <w:color w:val="000000" w:themeColor="text1"/>
          <w:lang w:val="en-GB"/>
        </w:rPr>
      </w:pPr>
      <w:r w:rsidRPr="00134CA9">
        <w:rPr>
          <w:color w:val="000000" w:themeColor="text1"/>
          <w:lang w:val="en-GB"/>
        </w:rPr>
        <w:t xml:space="preserve">4.1 </w:t>
      </w:r>
      <w:r w:rsidR="00B97EBA" w:rsidRPr="00134CA9">
        <w:rPr>
          <w:color w:val="000000" w:themeColor="text1"/>
          <w:lang w:val="en-GB"/>
        </w:rPr>
        <w:t>Petrographic Group A</w:t>
      </w:r>
    </w:p>
    <w:p w14:paraId="270F9713" w14:textId="5681C9DF" w:rsidR="007D4F19" w:rsidRPr="00134CA9" w:rsidRDefault="003C0C95" w:rsidP="003910AC">
      <w:pPr>
        <w:bidi w:val="0"/>
        <w:spacing w:line="360" w:lineRule="auto"/>
        <w:jc w:val="both"/>
        <w:rPr>
          <w:color w:val="000000" w:themeColor="text1"/>
          <w:lang w:val="en-GB"/>
        </w:rPr>
      </w:pPr>
      <w:r w:rsidRPr="00134CA9">
        <w:rPr>
          <w:color w:val="000000" w:themeColor="text1"/>
          <w:lang w:val="en-GB"/>
        </w:rPr>
        <w:t>Th</w:t>
      </w:r>
      <w:r w:rsidR="006E0FAC" w:rsidRPr="00134CA9">
        <w:rPr>
          <w:color w:val="000000" w:themeColor="text1"/>
          <w:lang w:val="en-GB"/>
        </w:rPr>
        <w:t>is</w:t>
      </w:r>
      <w:r w:rsidRPr="00134CA9">
        <w:rPr>
          <w:color w:val="000000" w:themeColor="text1"/>
          <w:lang w:val="en-GB"/>
        </w:rPr>
        <w:t xml:space="preserve"> </w:t>
      </w:r>
      <w:r w:rsidR="00843D3E" w:rsidRPr="00134CA9">
        <w:rPr>
          <w:color w:val="000000" w:themeColor="text1"/>
          <w:lang w:val="en-GB"/>
        </w:rPr>
        <w:t>petrographic group</w:t>
      </w:r>
      <w:r w:rsidRPr="00134CA9">
        <w:rPr>
          <w:color w:val="000000" w:themeColor="text1"/>
          <w:lang w:val="en-GB"/>
        </w:rPr>
        <w:t xml:space="preserve"> is characterized by </w:t>
      </w:r>
      <w:r w:rsidR="006E0FAC" w:rsidRPr="00134CA9">
        <w:rPr>
          <w:color w:val="000000" w:themeColor="text1"/>
          <w:lang w:val="en-GB"/>
        </w:rPr>
        <w:t xml:space="preserve">a </w:t>
      </w:r>
      <w:r w:rsidR="00DA04D6" w:rsidRPr="00134CA9">
        <w:rPr>
          <w:color w:val="000000" w:themeColor="text1"/>
          <w:lang w:val="en-GB"/>
        </w:rPr>
        <w:t xml:space="preserve">bright to </w:t>
      </w:r>
      <w:r w:rsidRPr="00134CA9">
        <w:rPr>
          <w:color w:val="000000" w:themeColor="text1"/>
          <w:lang w:val="en-GB"/>
        </w:rPr>
        <w:t xml:space="preserve">dark reddish-tan </w:t>
      </w:r>
      <w:r w:rsidR="00402BAF" w:rsidRPr="00134CA9">
        <w:rPr>
          <w:color w:val="000000" w:themeColor="text1"/>
          <w:lang w:val="en-GB"/>
        </w:rPr>
        <w:t>groundmass in thin section</w:t>
      </w:r>
      <w:r w:rsidRPr="00134CA9">
        <w:rPr>
          <w:color w:val="000000" w:themeColor="text1"/>
          <w:lang w:val="en-GB"/>
        </w:rPr>
        <w:t>, with varying percentages (</w:t>
      </w:r>
      <w:r w:rsidR="005A0639">
        <w:rPr>
          <w:color w:val="000000" w:themeColor="text1"/>
          <w:lang w:val="en-GB"/>
        </w:rPr>
        <w:t>1</w:t>
      </w:r>
      <w:r w:rsidR="00402BAF" w:rsidRPr="00134CA9">
        <w:rPr>
          <w:color w:val="000000" w:themeColor="text1"/>
          <w:lang w:val="en-GB"/>
        </w:rPr>
        <w:t>-10</w:t>
      </w:r>
      <w:r w:rsidRPr="00134CA9">
        <w:rPr>
          <w:color w:val="000000" w:themeColor="text1"/>
          <w:lang w:val="en-GB"/>
        </w:rPr>
        <w:t xml:space="preserve">%) of </w:t>
      </w:r>
      <w:proofErr w:type="spellStart"/>
      <w:r w:rsidRPr="00134CA9">
        <w:rPr>
          <w:color w:val="000000" w:themeColor="text1"/>
          <w:lang w:val="en-GB"/>
        </w:rPr>
        <w:t>subrounded</w:t>
      </w:r>
      <w:proofErr w:type="spellEnd"/>
      <w:r w:rsidRPr="00134CA9">
        <w:rPr>
          <w:color w:val="000000" w:themeColor="text1"/>
          <w:lang w:val="en-GB"/>
        </w:rPr>
        <w:t xml:space="preserve"> to </w:t>
      </w:r>
      <w:proofErr w:type="spellStart"/>
      <w:r w:rsidRPr="00134CA9">
        <w:rPr>
          <w:color w:val="000000" w:themeColor="text1"/>
          <w:lang w:val="en-GB"/>
        </w:rPr>
        <w:t>subangular</w:t>
      </w:r>
      <w:proofErr w:type="spellEnd"/>
      <w:r w:rsidRPr="00134CA9">
        <w:rPr>
          <w:color w:val="000000" w:themeColor="text1"/>
          <w:lang w:val="en-GB"/>
        </w:rPr>
        <w:t xml:space="preserve"> </w:t>
      </w:r>
      <w:r w:rsidR="00585CC1" w:rsidRPr="00134CA9">
        <w:rPr>
          <w:color w:val="000000" w:themeColor="text1"/>
          <w:lang w:val="en-GB"/>
        </w:rPr>
        <w:t>silt</w:t>
      </w:r>
      <w:r w:rsidR="00A415DB" w:rsidRPr="00134CA9">
        <w:rPr>
          <w:color w:val="000000" w:themeColor="text1"/>
          <w:lang w:val="en-GB"/>
        </w:rPr>
        <w:t>, consisting of, predominantly,</w:t>
      </w:r>
      <w:r w:rsidR="00585CC1" w:rsidRPr="00134CA9">
        <w:rPr>
          <w:color w:val="000000" w:themeColor="text1"/>
          <w:lang w:val="en-GB"/>
        </w:rPr>
        <w:t xml:space="preserve"> </w:t>
      </w:r>
      <w:r w:rsidRPr="00134CA9">
        <w:rPr>
          <w:color w:val="000000" w:themeColor="text1"/>
          <w:lang w:val="en-GB"/>
        </w:rPr>
        <w:t>quartz grains. The groundmass clay particles exhibit strong birefringence and preferred optical orientation</w:t>
      </w:r>
      <w:r w:rsidR="004D5758" w:rsidRPr="00134CA9">
        <w:rPr>
          <w:color w:val="000000" w:themeColor="text1"/>
          <w:lang w:val="en-GB"/>
        </w:rPr>
        <w:t>.</w:t>
      </w:r>
      <w:r w:rsidR="00291ABB" w:rsidRPr="00134CA9">
        <w:rPr>
          <w:color w:val="000000" w:themeColor="text1"/>
          <w:lang w:val="en-GB"/>
        </w:rPr>
        <w:t xml:space="preserve"> </w:t>
      </w:r>
      <w:r w:rsidR="004D5758" w:rsidRPr="00134CA9">
        <w:rPr>
          <w:color w:val="000000" w:themeColor="text1"/>
          <w:lang w:val="en-GB"/>
        </w:rPr>
        <w:t>The groundmass is</w:t>
      </w:r>
      <w:r w:rsidR="00291ABB" w:rsidRPr="00134CA9">
        <w:rPr>
          <w:color w:val="000000" w:themeColor="text1"/>
          <w:lang w:val="en-GB"/>
        </w:rPr>
        <w:t xml:space="preserve"> clay-rich </w:t>
      </w:r>
      <w:r w:rsidR="004D5758" w:rsidRPr="00134CA9">
        <w:rPr>
          <w:color w:val="000000" w:themeColor="text1"/>
          <w:lang w:val="en-GB"/>
        </w:rPr>
        <w:t>with</w:t>
      </w:r>
      <w:r w:rsidR="00291ABB" w:rsidRPr="00134CA9">
        <w:rPr>
          <w:color w:val="000000" w:themeColor="text1"/>
          <w:lang w:val="en-GB"/>
        </w:rPr>
        <w:t xml:space="preserve"> relatively high contents of </w:t>
      </w:r>
      <w:proofErr w:type="spellStart"/>
      <w:r w:rsidR="00291ABB" w:rsidRPr="00134CA9">
        <w:rPr>
          <w:color w:val="000000" w:themeColor="text1"/>
          <w:lang w:val="en-GB"/>
        </w:rPr>
        <w:t>phylosilicates</w:t>
      </w:r>
      <w:proofErr w:type="spellEnd"/>
      <w:r w:rsidR="00291ABB" w:rsidRPr="00134CA9">
        <w:rPr>
          <w:color w:val="000000" w:themeColor="text1"/>
          <w:lang w:val="en-GB"/>
        </w:rPr>
        <w:t xml:space="preserve"> without any detectable calcareous content (Figs </w:t>
      </w:r>
      <w:r w:rsidR="003910AC">
        <w:rPr>
          <w:color w:val="000000" w:themeColor="text1"/>
          <w:lang w:val="en-GB"/>
        </w:rPr>
        <w:t>6-7</w:t>
      </w:r>
      <w:r w:rsidR="00291ABB" w:rsidRPr="00134CA9">
        <w:rPr>
          <w:color w:val="000000" w:themeColor="text1"/>
          <w:lang w:val="en-GB"/>
        </w:rPr>
        <w:t xml:space="preserve">). </w:t>
      </w:r>
      <w:r w:rsidR="00F721FD" w:rsidRPr="00134CA9">
        <w:rPr>
          <w:color w:val="000000" w:themeColor="text1"/>
          <w:lang w:val="en-GB"/>
        </w:rPr>
        <w:t>In addition to the</w:t>
      </w:r>
      <w:r w:rsidR="00426B4E" w:rsidRPr="00134CA9">
        <w:rPr>
          <w:color w:val="000000" w:themeColor="text1"/>
          <w:lang w:val="en-GB"/>
        </w:rPr>
        <w:t xml:space="preserve"> clay’s strong birefringence, the rare </w:t>
      </w:r>
      <w:r w:rsidR="003B6408">
        <w:rPr>
          <w:color w:val="000000" w:themeColor="text1"/>
          <w:lang w:val="en-GB"/>
        </w:rPr>
        <w:t xml:space="preserve">calcareous </w:t>
      </w:r>
      <w:r w:rsidR="00426B4E" w:rsidRPr="00134CA9">
        <w:rPr>
          <w:color w:val="000000" w:themeColor="text1"/>
          <w:lang w:val="en-GB"/>
        </w:rPr>
        <w:t>non-plastic inclusions are intact, exh</w:t>
      </w:r>
      <w:r w:rsidR="00D345C6">
        <w:rPr>
          <w:color w:val="000000" w:themeColor="text1"/>
          <w:lang w:val="en-GB"/>
        </w:rPr>
        <w:t xml:space="preserve">ibiting no signs of calcination, consistent </w:t>
      </w:r>
      <w:r w:rsidR="000B26D3">
        <w:rPr>
          <w:color w:val="000000" w:themeColor="text1"/>
          <w:lang w:val="en-GB"/>
        </w:rPr>
        <w:t xml:space="preserve">with </w:t>
      </w:r>
      <w:r w:rsidR="000B26D3" w:rsidRPr="00134CA9">
        <w:rPr>
          <w:color w:val="000000" w:themeColor="text1"/>
          <w:lang w:val="en-GB"/>
        </w:rPr>
        <w:t>firing</w:t>
      </w:r>
      <w:r w:rsidRPr="00134CA9">
        <w:rPr>
          <w:color w:val="000000" w:themeColor="text1"/>
          <w:lang w:val="en-GB"/>
        </w:rPr>
        <w:t xml:space="preserve"> temperatures </w:t>
      </w:r>
      <w:r w:rsidR="00CA4A15">
        <w:rPr>
          <w:color w:val="000000" w:themeColor="text1"/>
          <w:lang w:val="en-GB"/>
        </w:rPr>
        <w:t>well below</w:t>
      </w:r>
      <w:r w:rsidRPr="00134CA9">
        <w:rPr>
          <w:color w:val="000000" w:themeColor="text1"/>
          <w:lang w:val="en-GB"/>
        </w:rPr>
        <w:t xml:space="preserve"> </w:t>
      </w:r>
      <w:r w:rsidR="00426B4E" w:rsidRPr="00134CA9">
        <w:rPr>
          <w:color w:val="000000" w:themeColor="text1"/>
          <w:lang w:val="en-GB"/>
        </w:rPr>
        <w:t>750</w:t>
      </w:r>
      <w:r w:rsidRPr="00134CA9">
        <w:rPr>
          <w:color w:val="000000" w:themeColor="text1"/>
          <w:lang w:val="en-GB"/>
        </w:rPr>
        <w:sym w:font="Symbol" w:char="F0B0"/>
      </w:r>
      <w:r w:rsidRPr="00134CA9">
        <w:rPr>
          <w:color w:val="000000" w:themeColor="text1"/>
          <w:lang w:val="en-GB"/>
        </w:rPr>
        <w:t xml:space="preserve">C </w:t>
      </w:r>
      <w:r w:rsidR="00166EF9" w:rsidRPr="00134CA9">
        <w:rPr>
          <w:color w:val="000000" w:themeColor="text1"/>
          <w:lang w:val="en-GB"/>
        </w:rPr>
        <w:t>(</w:t>
      </w:r>
      <w:r w:rsidR="00412E1C" w:rsidRPr="00134CA9">
        <w:rPr>
          <w:color w:val="000000" w:themeColor="text1"/>
          <w:lang w:val="en-GB"/>
        </w:rPr>
        <w:t xml:space="preserve">Quinn 2013, 191; </w:t>
      </w:r>
      <w:r w:rsidR="00166EF9" w:rsidRPr="00134CA9">
        <w:rPr>
          <w:color w:val="000000" w:themeColor="text1"/>
          <w:lang w:val="en-GB"/>
        </w:rPr>
        <w:t>Rice 1987, 87-104)</w:t>
      </w:r>
      <w:r w:rsidR="00291ABB" w:rsidRPr="00134CA9">
        <w:rPr>
          <w:color w:val="000000" w:themeColor="text1"/>
          <w:lang w:val="en-GB"/>
        </w:rPr>
        <w:t xml:space="preserve">. </w:t>
      </w:r>
    </w:p>
    <w:p w14:paraId="2E768FD0" w14:textId="77777777" w:rsidR="00C80CBA" w:rsidRPr="00134CA9" w:rsidRDefault="00C80CBA" w:rsidP="00C80CBA">
      <w:pPr>
        <w:bidi w:val="0"/>
        <w:spacing w:line="360" w:lineRule="auto"/>
        <w:jc w:val="both"/>
        <w:rPr>
          <w:color w:val="000000" w:themeColor="text1"/>
          <w:lang w:val="en-GB"/>
        </w:rPr>
      </w:pPr>
    </w:p>
    <w:p w14:paraId="1332A76C" w14:textId="29408C3D" w:rsidR="00B97EBA" w:rsidRPr="00134CA9" w:rsidRDefault="00763A8D" w:rsidP="00367A73">
      <w:pPr>
        <w:bidi w:val="0"/>
        <w:spacing w:line="360" w:lineRule="auto"/>
        <w:jc w:val="both"/>
        <w:rPr>
          <w:color w:val="000000" w:themeColor="text1"/>
          <w:lang w:val="en-GB"/>
        </w:rPr>
      </w:pPr>
      <w:r w:rsidRPr="00134CA9">
        <w:rPr>
          <w:color w:val="000000" w:themeColor="text1"/>
          <w:lang w:val="en-GB"/>
        </w:rPr>
        <w:t xml:space="preserve">4.1.1 </w:t>
      </w:r>
      <w:r w:rsidR="00B97EBA" w:rsidRPr="00134CA9">
        <w:rPr>
          <w:color w:val="000000" w:themeColor="text1"/>
          <w:lang w:val="en-GB"/>
        </w:rPr>
        <w:t>Petrographic</w:t>
      </w:r>
      <w:r w:rsidR="00843D3E" w:rsidRPr="00134CA9">
        <w:rPr>
          <w:color w:val="000000" w:themeColor="text1"/>
          <w:lang w:val="en-GB"/>
        </w:rPr>
        <w:t xml:space="preserve"> sub-Group A1</w:t>
      </w:r>
      <w:r w:rsidR="00B97EBA" w:rsidRPr="00134CA9">
        <w:rPr>
          <w:color w:val="000000" w:themeColor="text1"/>
          <w:lang w:val="en-GB"/>
        </w:rPr>
        <w:t xml:space="preserve"> </w:t>
      </w:r>
    </w:p>
    <w:p w14:paraId="548787FE" w14:textId="5F2FD25E" w:rsidR="005B55E9" w:rsidRPr="00134CA9" w:rsidRDefault="00342E88" w:rsidP="00342E88">
      <w:pPr>
        <w:bidi w:val="0"/>
        <w:spacing w:line="360" w:lineRule="auto"/>
        <w:jc w:val="both"/>
        <w:rPr>
          <w:color w:val="000000" w:themeColor="text1"/>
          <w:lang w:val="en-GB"/>
        </w:rPr>
      </w:pPr>
      <w:r>
        <w:rPr>
          <w:color w:val="000000" w:themeColor="text1"/>
          <w:lang w:val="en-GB"/>
        </w:rPr>
        <w:t xml:space="preserve">Two CW sherds from </w:t>
      </w:r>
      <w:proofErr w:type="spellStart"/>
      <w:r>
        <w:rPr>
          <w:color w:val="000000" w:themeColor="text1"/>
          <w:lang w:val="en-GB"/>
        </w:rPr>
        <w:t>Sotira</w:t>
      </w:r>
      <w:proofErr w:type="spellEnd"/>
      <w:r>
        <w:rPr>
          <w:color w:val="000000" w:themeColor="text1"/>
          <w:lang w:val="en-GB"/>
        </w:rPr>
        <w:t xml:space="preserve"> are ascribed to this petro-fabric. </w:t>
      </w:r>
      <w:r w:rsidR="00843D3E" w:rsidRPr="00134CA9">
        <w:rPr>
          <w:color w:val="000000" w:themeColor="text1"/>
          <w:lang w:val="en-GB"/>
        </w:rPr>
        <w:t xml:space="preserve">This </w:t>
      </w:r>
      <w:r w:rsidR="00C306A5">
        <w:rPr>
          <w:color w:val="000000" w:themeColor="text1"/>
          <w:lang w:val="en-GB"/>
        </w:rPr>
        <w:t>petro-fabric</w:t>
      </w:r>
      <w:r w:rsidR="00843D3E" w:rsidRPr="00134CA9">
        <w:rPr>
          <w:color w:val="000000" w:themeColor="text1"/>
          <w:lang w:val="en-GB"/>
        </w:rPr>
        <w:t xml:space="preserve"> is characterized by the dominance of igneous and metamorphic constituents </w:t>
      </w:r>
      <w:r w:rsidR="00DE5EBD" w:rsidRPr="00134CA9">
        <w:rPr>
          <w:color w:val="000000" w:themeColor="text1"/>
          <w:lang w:val="en-GB"/>
        </w:rPr>
        <w:t>in the non-plastic components</w:t>
      </w:r>
      <w:r w:rsidR="00843D3E" w:rsidRPr="00134CA9">
        <w:rPr>
          <w:color w:val="000000" w:themeColor="text1"/>
          <w:lang w:val="en-GB"/>
        </w:rPr>
        <w:t>. T</w:t>
      </w:r>
      <w:r w:rsidR="009F3241" w:rsidRPr="00134CA9">
        <w:rPr>
          <w:color w:val="000000" w:themeColor="text1"/>
          <w:lang w:val="en-GB"/>
        </w:rPr>
        <w:t xml:space="preserve">he fabric </w:t>
      </w:r>
      <w:r w:rsidR="00C80CBA" w:rsidRPr="00134CA9">
        <w:rPr>
          <w:color w:val="000000" w:themeColor="text1"/>
          <w:lang w:val="en-GB"/>
        </w:rPr>
        <w:t>is</w:t>
      </w:r>
      <w:r w:rsidR="005042DF" w:rsidRPr="00134CA9">
        <w:rPr>
          <w:color w:val="000000" w:themeColor="text1"/>
          <w:lang w:val="en-GB"/>
        </w:rPr>
        <w:t xml:space="preserve"> </w:t>
      </w:r>
      <w:proofErr w:type="spellStart"/>
      <w:r w:rsidR="005042DF" w:rsidRPr="00134CA9">
        <w:rPr>
          <w:color w:val="000000" w:themeColor="text1"/>
          <w:lang w:val="en-GB"/>
        </w:rPr>
        <w:t>vughy</w:t>
      </w:r>
      <w:proofErr w:type="spellEnd"/>
      <w:r w:rsidR="005042DF" w:rsidRPr="00134CA9">
        <w:rPr>
          <w:color w:val="000000" w:themeColor="text1"/>
          <w:lang w:val="en-GB"/>
        </w:rPr>
        <w:t xml:space="preserve">, rich in irregular </w:t>
      </w:r>
      <w:proofErr w:type="spellStart"/>
      <w:r w:rsidR="005042DF" w:rsidRPr="00134CA9">
        <w:rPr>
          <w:color w:val="000000" w:themeColor="text1"/>
          <w:lang w:val="en-GB"/>
        </w:rPr>
        <w:t>vughs</w:t>
      </w:r>
      <w:proofErr w:type="spellEnd"/>
      <w:r w:rsidR="005042DF" w:rsidRPr="00134CA9">
        <w:rPr>
          <w:color w:val="000000" w:themeColor="text1"/>
          <w:lang w:val="en-GB"/>
        </w:rPr>
        <w:t xml:space="preserve"> </w:t>
      </w:r>
      <w:r w:rsidR="00DA04D6" w:rsidRPr="00134CA9">
        <w:rPr>
          <w:color w:val="000000" w:themeColor="text1"/>
          <w:lang w:val="en-GB"/>
        </w:rPr>
        <w:t xml:space="preserve">and </w:t>
      </w:r>
      <w:r w:rsidR="003929B2" w:rsidRPr="00134CA9">
        <w:rPr>
          <w:color w:val="000000" w:themeColor="text1"/>
          <w:lang w:val="en-GB"/>
        </w:rPr>
        <w:t>vesicles</w:t>
      </w:r>
      <w:r w:rsidR="00DA04D6" w:rsidRPr="00134CA9">
        <w:rPr>
          <w:color w:val="000000" w:themeColor="text1"/>
          <w:lang w:val="en-GB"/>
        </w:rPr>
        <w:t xml:space="preserve">, </w:t>
      </w:r>
      <w:r w:rsidR="005042DF" w:rsidRPr="00134CA9">
        <w:rPr>
          <w:color w:val="000000" w:themeColor="text1"/>
          <w:lang w:val="en-GB"/>
        </w:rPr>
        <w:t>and p</w:t>
      </w:r>
      <w:r w:rsidR="00C80CBA" w:rsidRPr="00134CA9">
        <w:rPr>
          <w:color w:val="000000" w:themeColor="text1"/>
          <w:lang w:val="en-GB"/>
        </w:rPr>
        <w:t xml:space="preserve">hantoms of coarse vegetal </w:t>
      </w:r>
      <w:r w:rsidR="00843D3E" w:rsidRPr="00134CA9">
        <w:rPr>
          <w:color w:val="000000" w:themeColor="text1"/>
          <w:lang w:val="en-GB"/>
        </w:rPr>
        <w:t xml:space="preserve">temper </w:t>
      </w:r>
      <w:r w:rsidR="00C80CBA" w:rsidRPr="00134CA9">
        <w:rPr>
          <w:color w:val="000000" w:themeColor="text1"/>
          <w:lang w:val="en-GB"/>
        </w:rPr>
        <w:t>in the form of straight elongate plains</w:t>
      </w:r>
      <w:r w:rsidR="005042DF" w:rsidRPr="00134CA9">
        <w:rPr>
          <w:color w:val="000000" w:themeColor="text1"/>
          <w:lang w:val="en-GB"/>
        </w:rPr>
        <w:t xml:space="preserve"> </w:t>
      </w:r>
      <w:r w:rsidR="00932168" w:rsidRPr="00134CA9">
        <w:rPr>
          <w:color w:val="000000" w:themeColor="text1"/>
          <w:lang w:val="en-GB"/>
        </w:rPr>
        <w:t>with smooth walls</w:t>
      </w:r>
      <w:r w:rsidR="00C80CBA" w:rsidRPr="00134CA9">
        <w:rPr>
          <w:color w:val="000000" w:themeColor="text1"/>
          <w:lang w:val="en-GB"/>
        </w:rPr>
        <w:t>.</w:t>
      </w:r>
      <w:r w:rsidR="0023421F" w:rsidRPr="00134CA9">
        <w:rPr>
          <w:color w:val="000000" w:themeColor="text1"/>
          <w:lang w:val="en-GB"/>
        </w:rPr>
        <w:t xml:space="preserve"> </w:t>
      </w:r>
      <w:r w:rsidR="009F3241" w:rsidRPr="00134CA9">
        <w:rPr>
          <w:color w:val="000000" w:themeColor="text1"/>
          <w:lang w:val="en-GB"/>
        </w:rPr>
        <w:t>The m</w:t>
      </w:r>
      <w:r w:rsidR="0023421F" w:rsidRPr="00134CA9">
        <w:rPr>
          <w:color w:val="000000" w:themeColor="text1"/>
          <w:lang w:val="en-GB"/>
        </w:rPr>
        <w:t xml:space="preserve">atrix contains </w:t>
      </w:r>
      <w:r w:rsidR="00F46A06" w:rsidRPr="00134CA9">
        <w:rPr>
          <w:color w:val="000000" w:themeColor="text1"/>
          <w:lang w:val="en-GB"/>
        </w:rPr>
        <w:t>&lt;</w:t>
      </w:r>
      <w:r w:rsidR="009F3241" w:rsidRPr="00134CA9">
        <w:rPr>
          <w:color w:val="000000" w:themeColor="text1"/>
          <w:lang w:val="en-GB"/>
        </w:rPr>
        <w:t>1% a</w:t>
      </w:r>
      <w:r w:rsidR="0023421F" w:rsidRPr="00134CA9">
        <w:rPr>
          <w:color w:val="000000" w:themeColor="text1"/>
          <w:lang w:val="en-GB"/>
        </w:rPr>
        <w:t xml:space="preserve">eolian </w:t>
      </w:r>
      <w:r w:rsidR="00EF481C" w:rsidRPr="00134CA9">
        <w:rPr>
          <w:color w:val="000000" w:themeColor="text1"/>
          <w:lang w:val="en-GB"/>
        </w:rPr>
        <w:t>s</w:t>
      </w:r>
      <w:r w:rsidR="005042DF" w:rsidRPr="00134CA9">
        <w:rPr>
          <w:color w:val="000000" w:themeColor="text1"/>
          <w:lang w:val="en-GB"/>
        </w:rPr>
        <w:t xml:space="preserve">ilt, mainly </w:t>
      </w:r>
      <w:r>
        <w:rPr>
          <w:color w:val="000000" w:themeColor="text1"/>
          <w:lang w:val="en-GB"/>
        </w:rPr>
        <w:t xml:space="preserve">of </w:t>
      </w:r>
      <w:r w:rsidR="005042DF" w:rsidRPr="00134CA9">
        <w:rPr>
          <w:color w:val="000000" w:themeColor="text1"/>
          <w:lang w:val="en-GB"/>
        </w:rPr>
        <w:t xml:space="preserve">quartz, but accessory minerals are also present to a varying extent and consist of feldspars, </w:t>
      </w:r>
      <w:proofErr w:type="spellStart"/>
      <w:r w:rsidR="005042DF" w:rsidRPr="00134CA9">
        <w:rPr>
          <w:color w:val="000000" w:themeColor="text1"/>
          <w:lang w:val="en-GB"/>
        </w:rPr>
        <w:t>epidote</w:t>
      </w:r>
      <w:proofErr w:type="spellEnd"/>
      <w:r w:rsidR="005042DF" w:rsidRPr="00134CA9">
        <w:rPr>
          <w:color w:val="000000" w:themeColor="text1"/>
          <w:lang w:val="en-GB"/>
        </w:rPr>
        <w:t xml:space="preserve">, </w:t>
      </w:r>
      <w:proofErr w:type="spellStart"/>
      <w:r w:rsidR="005042DF" w:rsidRPr="00134CA9">
        <w:rPr>
          <w:color w:val="000000" w:themeColor="text1"/>
          <w:lang w:val="en-GB"/>
        </w:rPr>
        <w:t>biotite</w:t>
      </w:r>
      <w:proofErr w:type="spellEnd"/>
      <w:r w:rsidR="005042DF" w:rsidRPr="00134CA9">
        <w:rPr>
          <w:color w:val="000000" w:themeColor="text1"/>
          <w:lang w:val="en-GB"/>
        </w:rPr>
        <w:t xml:space="preserve">, </w:t>
      </w:r>
      <w:r w:rsidR="00367A73" w:rsidRPr="00134CA9">
        <w:rPr>
          <w:color w:val="000000" w:themeColor="text1"/>
          <w:lang w:val="en-GB"/>
        </w:rPr>
        <w:t xml:space="preserve">chlorite, </w:t>
      </w:r>
      <w:r w:rsidR="002325F1" w:rsidRPr="00134CA9">
        <w:rPr>
          <w:color w:val="000000" w:themeColor="text1"/>
          <w:lang w:val="en-GB"/>
        </w:rPr>
        <w:t>amphiboles</w:t>
      </w:r>
      <w:r w:rsidR="005042DF" w:rsidRPr="00134CA9">
        <w:rPr>
          <w:color w:val="000000" w:themeColor="text1"/>
          <w:lang w:val="en-GB"/>
        </w:rPr>
        <w:t xml:space="preserve"> and </w:t>
      </w:r>
      <w:r w:rsidR="00B70118" w:rsidRPr="00134CA9">
        <w:rPr>
          <w:color w:val="000000" w:themeColor="text1"/>
          <w:lang w:val="en-GB"/>
        </w:rPr>
        <w:t>pyroxene</w:t>
      </w:r>
      <w:r w:rsidR="00FF63C9">
        <w:rPr>
          <w:color w:val="000000" w:themeColor="text1"/>
          <w:lang w:val="en-GB"/>
        </w:rPr>
        <w:t>,</w:t>
      </w:r>
      <w:r w:rsidR="007A4D7B">
        <w:rPr>
          <w:color w:val="000000" w:themeColor="text1"/>
          <w:lang w:val="en-GB"/>
        </w:rPr>
        <w:t xml:space="preserve"> and relatively abundant serpentine</w:t>
      </w:r>
      <w:r w:rsidR="00B70118" w:rsidRPr="00134CA9">
        <w:rPr>
          <w:color w:val="000000" w:themeColor="text1"/>
          <w:lang w:val="en-GB"/>
        </w:rPr>
        <w:t>. Rounded</w:t>
      </w:r>
      <w:r w:rsidR="00843D3E" w:rsidRPr="00134CA9">
        <w:rPr>
          <w:color w:val="000000" w:themeColor="text1"/>
          <w:lang w:val="en-GB"/>
        </w:rPr>
        <w:t xml:space="preserve"> o</w:t>
      </w:r>
      <w:r w:rsidR="005042DF" w:rsidRPr="00134CA9">
        <w:rPr>
          <w:color w:val="000000" w:themeColor="text1"/>
          <w:lang w:val="en-GB"/>
        </w:rPr>
        <w:t>paque i</w:t>
      </w:r>
      <w:r w:rsidR="00E441B7" w:rsidRPr="00134CA9">
        <w:rPr>
          <w:color w:val="000000" w:themeColor="text1"/>
          <w:lang w:val="en-GB"/>
        </w:rPr>
        <w:t>ron oxide</w:t>
      </w:r>
      <w:r w:rsidR="00843D3E" w:rsidRPr="00134CA9">
        <w:rPr>
          <w:color w:val="000000" w:themeColor="text1"/>
          <w:lang w:val="en-GB"/>
        </w:rPr>
        <w:t xml:space="preserve"> nodules</w:t>
      </w:r>
      <w:r w:rsidR="00E441B7" w:rsidRPr="00134CA9">
        <w:rPr>
          <w:color w:val="000000" w:themeColor="text1"/>
          <w:lang w:val="en-GB"/>
        </w:rPr>
        <w:t xml:space="preserve"> are </w:t>
      </w:r>
      <w:r w:rsidR="00033B9D">
        <w:rPr>
          <w:color w:val="000000" w:themeColor="text1"/>
          <w:lang w:val="en-GB"/>
        </w:rPr>
        <w:t xml:space="preserve">common </w:t>
      </w:r>
      <w:r w:rsidR="00E441B7" w:rsidRPr="00134CA9">
        <w:rPr>
          <w:color w:val="000000" w:themeColor="text1"/>
          <w:lang w:val="en-GB"/>
        </w:rPr>
        <w:t xml:space="preserve">in </w:t>
      </w:r>
      <w:r w:rsidR="00033B9D">
        <w:rPr>
          <w:color w:val="000000" w:themeColor="text1"/>
          <w:lang w:val="en-GB"/>
        </w:rPr>
        <w:t>both</w:t>
      </w:r>
      <w:r w:rsidR="00E441B7" w:rsidRPr="00134CA9">
        <w:rPr>
          <w:color w:val="000000" w:themeColor="text1"/>
          <w:lang w:val="en-GB"/>
        </w:rPr>
        <w:t xml:space="preserve"> thin sections. </w:t>
      </w:r>
    </w:p>
    <w:p w14:paraId="2B8DB756" w14:textId="77777777" w:rsidR="006D08D1" w:rsidRPr="00134CA9" w:rsidRDefault="006D08D1" w:rsidP="002C08DA">
      <w:pPr>
        <w:bidi w:val="0"/>
        <w:spacing w:line="360" w:lineRule="auto"/>
        <w:jc w:val="both"/>
        <w:rPr>
          <w:color w:val="FF0000"/>
          <w:lang w:val="en-GB"/>
        </w:rPr>
      </w:pPr>
    </w:p>
    <w:p w14:paraId="2D75B4C8" w14:textId="41736052" w:rsidR="00376C18" w:rsidRPr="00134CA9" w:rsidRDefault="0023421F" w:rsidP="003910AC">
      <w:pPr>
        <w:bidi w:val="0"/>
        <w:spacing w:line="360" w:lineRule="auto"/>
        <w:jc w:val="both"/>
        <w:rPr>
          <w:color w:val="000000" w:themeColor="text1"/>
          <w:lang w:val="en-GB"/>
        </w:rPr>
      </w:pPr>
      <w:r w:rsidRPr="00134CA9">
        <w:rPr>
          <w:color w:val="000000" w:themeColor="text1"/>
          <w:lang w:val="en-GB"/>
        </w:rPr>
        <w:lastRenderedPageBreak/>
        <w:t>The coarse fraction is poorly sorted and contains rounded to sub</w:t>
      </w:r>
      <w:r w:rsidR="00CD1686" w:rsidRPr="00134CA9">
        <w:rPr>
          <w:color w:val="000000" w:themeColor="text1"/>
          <w:lang w:val="en-GB"/>
        </w:rPr>
        <w:t xml:space="preserve">-rounded inclusions measuring </w:t>
      </w:r>
      <w:r w:rsidR="00017020" w:rsidRPr="00134CA9">
        <w:rPr>
          <w:color w:val="000000" w:themeColor="text1"/>
          <w:lang w:val="en-GB"/>
        </w:rPr>
        <w:t>0.2</w:t>
      </w:r>
      <w:r w:rsidR="006A15B2" w:rsidRPr="00134CA9">
        <w:rPr>
          <w:color w:val="000000" w:themeColor="text1"/>
          <w:lang w:val="en-GB"/>
        </w:rPr>
        <w:t xml:space="preserve"> </w:t>
      </w:r>
      <w:r w:rsidR="00017020" w:rsidRPr="00134CA9">
        <w:rPr>
          <w:color w:val="000000" w:themeColor="text1"/>
          <w:lang w:val="en-GB"/>
        </w:rPr>
        <w:t>m</w:t>
      </w:r>
      <w:r w:rsidRPr="00134CA9">
        <w:rPr>
          <w:color w:val="000000" w:themeColor="text1"/>
          <w:lang w:val="en-GB"/>
        </w:rPr>
        <w:t>m-3</w:t>
      </w:r>
      <w:r w:rsidR="006A15B2" w:rsidRPr="00134CA9">
        <w:rPr>
          <w:color w:val="000000" w:themeColor="text1"/>
          <w:lang w:val="en-GB"/>
        </w:rPr>
        <w:t xml:space="preserve"> </w:t>
      </w:r>
      <w:r w:rsidRPr="00134CA9">
        <w:rPr>
          <w:color w:val="000000" w:themeColor="text1"/>
          <w:lang w:val="en-GB"/>
        </w:rPr>
        <w:t>mm in length</w:t>
      </w:r>
      <w:r w:rsidR="004E6C42" w:rsidRPr="00134CA9">
        <w:rPr>
          <w:color w:val="000000" w:themeColor="text1"/>
          <w:lang w:val="en-GB"/>
        </w:rPr>
        <w:t>.</w:t>
      </w:r>
      <w:r w:rsidR="00C76829" w:rsidRPr="00134CA9">
        <w:rPr>
          <w:color w:val="000000" w:themeColor="text1"/>
          <w:lang w:val="en-GB"/>
        </w:rPr>
        <w:t xml:space="preserve">  </w:t>
      </w:r>
      <w:r w:rsidR="003932DE" w:rsidRPr="00134CA9">
        <w:rPr>
          <w:color w:val="000000" w:themeColor="text1"/>
          <w:lang w:val="en-GB"/>
        </w:rPr>
        <w:t xml:space="preserve">Rounded fragments of </w:t>
      </w:r>
      <w:r w:rsidR="00DA04D6" w:rsidRPr="00134CA9">
        <w:rPr>
          <w:color w:val="000000" w:themeColor="text1"/>
          <w:lang w:val="en-GB"/>
        </w:rPr>
        <w:t>‘</w:t>
      </w:r>
      <w:proofErr w:type="spellStart"/>
      <w:r w:rsidR="00DA04D6" w:rsidRPr="00134CA9">
        <w:rPr>
          <w:color w:val="000000" w:themeColor="text1"/>
          <w:lang w:val="en-GB"/>
        </w:rPr>
        <w:t>greenschist</w:t>
      </w:r>
      <w:proofErr w:type="spellEnd"/>
      <w:r w:rsidR="00DA04D6" w:rsidRPr="00134CA9">
        <w:rPr>
          <w:color w:val="000000" w:themeColor="text1"/>
          <w:lang w:val="en-GB"/>
        </w:rPr>
        <w:t xml:space="preserve"> </w:t>
      </w:r>
      <w:proofErr w:type="spellStart"/>
      <w:r w:rsidR="00DA04D6" w:rsidRPr="00134CA9">
        <w:rPr>
          <w:color w:val="000000" w:themeColor="text1"/>
          <w:lang w:val="en-GB"/>
        </w:rPr>
        <w:t>facies</w:t>
      </w:r>
      <w:proofErr w:type="spellEnd"/>
      <w:r w:rsidR="00DA04D6" w:rsidRPr="00134CA9">
        <w:rPr>
          <w:color w:val="000000" w:themeColor="text1"/>
          <w:lang w:val="en-GB"/>
        </w:rPr>
        <w:t xml:space="preserve">’ </w:t>
      </w:r>
      <w:r w:rsidR="00E50540" w:rsidRPr="00134CA9">
        <w:rPr>
          <w:color w:val="000000" w:themeColor="text1"/>
          <w:lang w:val="en-GB"/>
        </w:rPr>
        <w:t xml:space="preserve">altered </w:t>
      </w:r>
      <w:r w:rsidR="003932DE" w:rsidRPr="00134CA9">
        <w:rPr>
          <w:color w:val="000000" w:themeColor="text1"/>
          <w:lang w:val="en-GB"/>
        </w:rPr>
        <w:t xml:space="preserve">dolerite </w:t>
      </w:r>
      <w:proofErr w:type="spellStart"/>
      <w:r w:rsidR="00C6642E">
        <w:rPr>
          <w:color w:val="000000" w:themeColor="text1"/>
          <w:lang w:val="en-GB"/>
        </w:rPr>
        <w:t>clasts</w:t>
      </w:r>
      <w:proofErr w:type="spellEnd"/>
      <w:r w:rsidR="00C6642E">
        <w:rPr>
          <w:color w:val="000000" w:themeColor="text1"/>
          <w:lang w:val="en-GB"/>
        </w:rPr>
        <w:t xml:space="preserve"> </w:t>
      </w:r>
      <w:r w:rsidR="003932DE" w:rsidRPr="00134CA9">
        <w:rPr>
          <w:color w:val="000000" w:themeColor="text1"/>
          <w:lang w:val="en-GB"/>
        </w:rPr>
        <w:t xml:space="preserve">are common. They are </w:t>
      </w:r>
      <w:proofErr w:type="spellStart"/>
      <w:r w:rsidR="003932DE" w:rsidRPr="00134CA9">
        <w:rPr>
          <w:color w:val="000000" w:themeColor="text1"/>
          <w:lang w:val="en-GB"/>
        </w:rPr>
        <w:t>holocrystalline</w:t>
      </w:r>
      <w:proofErr w:type="spellEnd"/>
      <w:r w:rsidR="003932DE" w:rsidRPr="00134CA9">
        <w:rPr>
          <w:color w:val="000000" w:themeColor="text1"/>
          <w:lang w:val="en-GB"/>
        </w:rPr>
        <w:t xml:space="preserve"> and exhibit granular to </w:t>
      </w:r>
      <w:r w:rsidR="002D5105" w:rsidRPr="00134CA9">
        <w:rPr>
          <w:color w:val="000000" w:themeColor="text1"/>
          <w:lang w:val="en-GB"/>
        </w:rPr>
        <w:t>felted</w:t>
      </w:r>
      <w:r w:rsidR="003932DE" w:rsidRPr="00134CA9">
        <w:rPr>
          <w:color w:val="000000" w:themeColor="text1"/>
          <w:lang w:val="en-GB"/>
        </w:rPr>
        <w:t xml:space="preserve"> texture</w:t>
      </w:r>
      <w:r w:rsidR="00ED4F57" w:rsidRPr="00134CA9">
        <w:rPr>
          <w:color w:val="000000" w:themeColor="text1"/>
          <w:lang w:val="en-GB"/>
        </w:rPr>
        <w:t xml:space="preserve"> (</w:t>
      </w:r>
      <w:r w:rsidR="00CC1751" w:rsidRPr="00134CA9">
        <w:rPr>
          <w:color w:val="000000" w:themeColor="text1"/>
          <w:lang w:val="en-GB"/>
        </w:rPr>
        <w:t>Fig</w:t>
      </w:r>
      <w:r w:rsidR="005D7CF9" w:rsidRPr="00134CA9">
        <w:rPr>
          <w:color w:val="000000" w:themeColor="text1"/>
          <w:lang w:val="en-GB"/>
        </w:rPr>
        <w:t>.</w:t>
      </w:r>
      <w:r w:rsidR="00472DB1" w:rsidRPr="00134CA9">
        <w:rPr>
          <w:color w:val="000000" w:themeColor="text1"/>
          <w:lang w:val="en-GB"/>
        </w:rPr>
        <w:t xml:space="preserve"> </w:t>
      </w:r>
      <w:r w:rsidR="003910AC">
        <w:rPr>
          <w:color w:val="000000" w:themeColor="text1"/>
          <w:lang w:val="en-GB"/>
        </w:rPr>
        <w:t>6</w:t>
      </w:r>
      <w:r w:rsidR="00ED4F57" w:rsidRPr="00134CA9">
        <w:rPr>
          <w:color w:val="000000" w:themeColor="text1"/>
          <w:lang w:val="en-GB"/>
        </w:rPr>
        <w:t>)</w:t>
      </w:r>
      <w:r w:rsidR="003932DE" w:rsidRPr="00134CA9">
        <w:rPr>
          <w:color w:val="000000" w:themeColor="text1"/>
          <w:lang w:val="en-GB"/>
        </w:rPr>
        <w:t xml:space="preserve">. Amphiboles in the form of </w:t>
      </w:r>
      <w:r w:rsidR="00BE6698" w:rsidRPr="00134CA9">
        <w:rPr>
          <w:color w:val="000000" w:themeColor="text1"/>
          <w:lang w:val="en-GB"/>
        </w:rPr>
        <w:t xml:space="preserve">banded and curved </w:t>
      </w:r>
      <w:r w:rsidR="003932DE" w:rsidRPr="00134CA9">
        <w:rPr>
          <w:color w:val="000000" w:themeColor="text1"/>
          <w:lang w:val="en-GB"/>
        </w:rPr>
        <w:t xml:space="preserve">fibrous </w:t>
      </w:r>
      <w:proofErr w:type="spellStart"/>
      <w:r w:rsidR="003932DE" w:rsidRPr="00134CA9">
        <w:rPr>
          <w:color w:val="000000" w:themeColor="text1"/>
          <w:lang w:val="en-GB"/>
        </w:rPr>
        <w:t>actinolite</w:t>
      </w:r>
      <w:proofErr w:type="spellEnd"/>
      <w:r w:rsidR="00E50540" w:rsidRPr="00134CA9">
        <w:rPr>
          <w:color w:val="000000" w:themeColor="text1"/>
          <w:lang w:val="en-GB"/>
        </w:rPr>
        <w:t xml:space="preserve"> (often </w:t>
      </w:r>
      <w:proofErr w:type="spellStart"/>
      <w:r w:rsidR="00E50540" w:rsidRPr="00134CA9">
        <w:rPr>
          <w:color w:val="000000" w:themeColor="text1"/>
          <w:lang w:val="en-GB"/>
        </w:rPr>
        <w:t>chloritized</w:t>
      </w:r>
      <w:proofErr w:type="spellEnd"/>
      <w:r w:rsidR="00E50540" w:rsidRPr="00134CA9">
        <w:rPr>
          <w:color w:val="000000" w:themeColor="text1"/>
          <w:lang w:val="en-GB"/>
        </w:rPr>
        <w:t>)</w:t>
      </w:r>
      <w:r w:rsidR="00BE6698" w:rsidRPr="00134CA9">
        <w:rPr>
          <w:color w:val="000000" w:themeColor="text1"/>
          <w:lang w:val="en-GB"/>
        </w:rPr>
        <w:t>,</w:t>
      </w:r>
      <w:r w:rsidR="003932DE" w:rsidRPr="00134CA9">
        <w:rPr>
          <w:color w:val="000000" w:themeColor="text1"/>
          <w:lang w:val="en-GB"/>
        </w:rPr>
        <w:t xml:space="preserve"> </w:t>
      </w:r>
      <w:proofErr w:type="spellStart"/>
      <w:r w:rsidR="003932DE" w:rsidRPr="00134CA9">
        <w:rPr>
          <w:color w:val="000000" w:themeColor="text1"/>
          <w:lang w:val="en-GB"/>
        </w:rPr>
        <w:t>pseudomorphs</w:t>
      </w:r>
      <w:proofErr w:type="spellEnd"/>
      <w:r w:rsidR="003932DE" w:rsidRPr="00134CA9">
        <w:rPr>
          <w:color w:val="000000" w:themeColor="text1"/>
          <w:lang w:val="en-GB"/>
        </w:rPr>
        <w:t xml:space="preserve"> after pyroxene</w:t>
      </w:r>
      <w:r w:rsidR="00BE6698" w:rsidRPr="00134CA9">
        <w:rPr>
          <w:color w:val="000000" w:themeColor="text1"/>
          <w:lang w:val="en-GB"/>
        </w:rPr>
        <w:t>,</w:t>
      </w:r>
      <w:r w:rsidR="003932DE" w:rsidRPr="00134CA9">
        <w:rPr>
          <w:color w:val="000000" w:themeColor="text1"/>
          <w:lang w:val="en-GB"/>
        </w:rPr>
        <w:t xml:space="preserve"> are </w:t>
      </w:r>
      <w:r w:rsidR="00B41826" w:rsidRPr="00134CA9">
        <w:rPr>
          <w:color w:val="000000" w:themeColor="text1"/>
          <w:lang w:val="en-GB"/>
        </w:rPr>
        <w:t xml:space="preserve">present within them </w:t>
      </w:r>
      <w:r w:rsidR="003932DE" w:rsidRPr="00134CA9">
        <w:rPr>
          <w:color w:val="000000" w:themeColor="text1"/>
          <w:lang w:val="en-GB"/>
        </w:rPr>
        <w:t>and point to a metamorphic alteration of pyroxene</w:t>
      </w:r>
      <w:r w:rsidR="00196D21" w:rsidRPr="00134CA9">
        <w:rPr>
          <w:color w:val="000000" w:themeColor="text1"/>
          <w:lang w:val="en-GB"/>
        </w:rPr>
        <w:t xml:space="preserve"> (</w:t>
      </w:r>
      <w:proofErr w:type="spellStart"/>
      <w:r w:rsidR="00E77CD5" w:rsidRPr="00134CA9">
        <w:rPr>
          <w:color w:val="000000" w:themeColor="text1"/>
          <w:lang w:val="en-GB"/>
        </w:rPr>
        <w:t>Gass</w:t>
      </w:r>
      <w:proofErr w:type="spellEnd"/>
      <w:r w:rsidR="00E77CD5" w:rsidRPr="00134CA9">
        <w:rPr>
          <w:color w:val="000000" w:themeColor="text1"/>
          <w:lang w:val="en-GB"/>
        </w:rPr>
        <w:t xml:space="preserve"> </w:t>
      </w:r>
      <w:r w:rsidR="00E77CD5" w:rsidRPr="00134CA9">
        <w:rPr>
          <w:i/>
          <w:iCs/>
          <w:color w:val="000000" w:themeColor="text1"/>
          <w:lang w:val="en-GB"/>
        </w:rPr>
        <w:t>et al.</w:t>
      </w:r>
      <w:r w:rsidR="00E77CD5" w:rsidRPr="00134CA9">
        <w:rPr>
          <w:color w:val="000000" w:themeColor="text1"/>
          <w:lang w:val="en-GB"/>
        </w:rPr>
        <w:t xml:space="preserve"> 1994: 22-23; </w:t>
      </w:r>
      <w:proofErr w:type="spellStart"/>
      <w:r w:rsidR="00196D21" w:rsidRPr="00134CA9">
        <w:rPr>
          <w:color w:val="000000" w:themeColor="text1"/>
          <w:lang w:val="en-GB"/>
        </w:rPr>
        <w:t>Pantazis</w:t>
      </w:r>
      <w:proofErr w:type="spellEnd"/>
      <w:r w:rsidR="00196D21" w:rsidRPr="00134CA9">
        <w:rPr>
          <w:color w:val="000000" w:themeColor="text1"/>
          <w:lang w:val="en-GB"/>
        </w:rPr>
        <w:t xml:space="preserve"> </w:t>
      </w:r>
      <w:r w:rsidR="00B008CE" w:rsidRPr="00134CA9">
        <w:rPr>
          <w:color w:val="000000" w:themeColor="text1"/>
          <w:lang w:val="en-GB"/>
        </w:rPr>
        <w:t>1978</w:t>
      </w:r>
      <w:r w:rsidR="00B7781B" w:rsidRPr="00134CA9">
        <w:rPr>
          <w:color w:val="000000" w:themeColor="text1"/>
          <w:lang w:val="en-GB"/>
        </w:rPr>
        <w:t>:</w:t>
      </w:r>
      <w:r w:rsidR="00196D21" w:rsidRPr="00134CA9">
        <w:rPr>
          <w:color w:val="000000" w:themeColor="text1"/>
          <w:lang w:val="en-GB"/>
        </w:rPr>
        <w:t xml:space="preserve"> 107; </w:t>
      </w:r>
      <w:proofErr w:type="spellStart"/>
      <w:r w:rsidR="00196D21" w:rsidRPr="00134CA9">
        <w:rPr>
          <w:color w:val="000000" w:themeColor="text1"/>
          <w:lang w:val="en-GB"/>
        </w:rPr>
        <w:t>Sylantyev</w:t>
      </w:r>
      <w:proofErr w:type="spellEnd"/>
      <w:r w:rsidR="00196D21" w:rsidRPr="00134CA9">
        <w:rPr>
          <w:color w:val="000000" w:themeColor="text1"/>
          <w:lang w:val="en-GB"/>
        </w:rPr>
        <w:t xml:space="preserve"> </w:t>
      </w:r>
      <w:r w:rsidR="00342A94" w:rsidRPr="00134CA9">
        <w:rPr>
          <w:i/>
          <w:color w:val="000000" w:themeColor="text1"/>
          <w:lang w:val="en-GB"/>
        </w:rPr>
        <w:t>et al</w:t>
      </w:r>
      <w:r w:rsidR="00AC3E39" w:rsidRPr="00134CA9">
        <w:rPr>
          <w:i/>
          <w:color w:val="000000" w:themeColor="text1"/>
          <w:lang w:val="en-GB"/>
        </w:rPr>
        <w:t>.</w:t>
      </w:r>
      <w:r w:rsidR="00196D21" w:rsidRPr="00134CA9">
        <w:rPr>
          <w:color w:val="000000" w:themeColor="text1"/>
          <w:lang w:val="en-GB"/>
        </w:rPr>
        <w:t xml:space="preserve"> 2005</w:t>
      </w:r>
      <w:r w:rsidR="00B7781B" w:rsidRPr="00134CA9">
        <w:rPr>
          <w:color w:val="000000" w:themeColor="text1"/>
          <w:lang w:val="en-GB"/>
        </w:rPr>
        <w:t>:</w:t>
      </w:r>
      <w:r w:rsidR="00196D21" w:rsidRPr="00134CA9">
        <w:rPr>
          <w:color w:val="000000" w:themeColor="text1"/>
          <w:lang w:val="en-GB"/>
        </w:rPr>
        <w:t xml:space="preserve"> 35)</w:t>
      </w:r>
      <w:r w:rsidR="003932DE" w:rsidRPr="00134CA9">
        <w:rPr>
          <w:color w:val="000000" w:themeColor="text1"/>
          <w:lang w:val="en-GB"/>
        </w:rPr>
        <w:t xml:space="preserve">. Plagioclase laths and opaque </w:t>
      </w:r>
      <w:r w:rsidR="00DE6B88" w:rsidRPr="00134CA9">
        <w:rPr>
          <w:color w:val="000000" w:themeColor="text1"/>
          <w:lang w:val="en-GB"/>
        </w:rPr>
        <w:t>mineral</w:t>
      </w:r>
      <w:r w:rsidR="003932DE" w:rsidRPr="00134CA9">
        <w:rPr>
          <w:color w:val="000000" w:themeColor="text1"/>
          <w:lang w:val="en-GB"/>
        </w:rPr>
        <w:t>s are also common</w:t>
      </w:r>
      <w:r w:rsidR="00932168" w:rsidRPr="00134CA9">
        <w:rPr>
          <w:color w:val="000000" w:themeColor="text1"/>
          <w:lang w:val="en-GB"/>
        </w:rPr>
        <w:t xml:space="preserve"> in them</w:t>
      </w:r>
      <w:r w:rsidR="00524CA4">
        <w:rPr>
          <w:color w:val="000000" w:themeColor="text1"/>
          <w:lang w:val="en-GB"/>
        </w:rPr>
        <w:t>. The former</w:t>
      </w:r>
      <w:r w:rsidR="00FA4C30" w:rsidRPr="00134CA9">
        <w:rPr>
          <w:color w:val="000000" w:themeColor="text1"/>
          <w:lang w:val="en-GB"/>
        </w:rPr>
        <w:t xml:space="preserve"> are often strained, rugged, </w:t>
      </w:r>
      <w:proofErr w:type="spellStart"/>
      <w:r w:rsidR="00FA4C30" w:rsidRPr="00134CA9">
        <w:rPr>
          <w:color w:val="000000" w:themeColor="text1"/>
          <w:lang w:val="en-GB"/>
        </w:rPr>
        <w:t>saussuritized</w:t>
      </w:r>
      <w:proofErr w:type="spellEnd"/>
      <w:r w:rsidR="00FA4C30" w:rsidRPr="00134CA9">
        <w:rPr>
          <w:color w:val="000000" w:themeColor="text1"/>
          <w:lang w:val="en-GB"/>
        </w:rPr>
        <w:t xml:space="preserve"> and sometimes partly altered to </w:t>
      </w:r>
      <w:proofErr w:type="spellStart"/>
      <w:r w:rsidR="00FA4C30" w:rsidRPr="00134CA9">
        <w:rPr>
          <w:color w:val="000000" w:themeColor="text1"/>
          <w:lang w:val="en-GB"/>
        </w:rPr>
        <w:t>epidote</w:t>
      </w:r>
      <w:proofErr w:type="spellEnd"/>
      <w:r w:rsidR="00FA4C30" w:rsidRPr="00134CA9">
        <w:rPr>
          <w:color w:val="000000" w:themeColor="text1"/>
          <w:lang w:val="en-GB"/>
        </w:rPr>
        <w:t>.</w:t>
      </w:r>
      <w:r w:rsidR="00C76829" w:rsidRPr="00134CA9">
        <w:rPr>
          <w:color w:val="000000" w:themeColor="text1"/>
          <w:lang w:val="en-GB"/>
        </w:rPr>
        <w:t xml:space="preserve">  </w:t>
      </w:r>
      <w:r w:rsidR="00FA4C30" w:rsidRPr="00134CA9">
        <w:rPr>
          <w:color w:val="000000" w:themeColor="text1"/>
          <w:lang w:val="en-GB"/>
        </w:rPr>
        <w:t>I</w:t>
      </w:r>
      <w:r w:rsidR="003932DE" w:rsidRPr="00134CA9">
        <w:rPr>
          <w:color w:val="000000" w:themeColor="text1"/>
          <w:lang w:val="en-GB"/>
        </w:rPr>
        <w:t xml:space="preserve">rregular </w:t>
      </w:r>
      <w:proofErr w:type="spellStart"/>
      <w:r w:rsidR="003932DE" w:rsidRPr="00134CA9">
        <w:rPr>
          <w:color w:val="000000" w:themeColor="text1"/>
          <w:lang w:val="en-GB"/>
        </w:rPr>
        <w:t>anhedral</w:t>
      </w:r>
      <w:proofErr w:type="spellEnd"/>
      <w:r w:rsidR="003932DE" w:rsidRPr="00134CA9">
        <w:rPr>
          <w:color w:val="000000" w:themeColor="text1"/>
          <w:lang w:val="en-GB"/>
        </w:rPr>
        <w:t xml:space="preserve"> quartz grains exhibiting </w:t>
      </w:r>
      <w:proofErr w:type="spellStart"/>
      <w:r w:rsidR="003932DE" w:rsidRPr="00134CA9">
        <w:rPr>
          <w:color w:val="000000" w:themeColor="text1"/>
          <w:lang w:val="en-GB"/>
        </w:rPr>
        <w:t>undulose</w:t>
      </w:r>
      <w:proofErr w:type="spellEnd"/>
      <w:r w:rsidR="003932DE" w:rsidRPr="00134CA9">
        <w:rPr>
          <w:color w:val="000000" w:themeColor="text1"/>
          <w:lang w:val="en-GB"/>
        </w:rPr>
        <w:t xml:space="preserve"> extinction </w:t>
      </w:r>
      <w:r w:rsidR="00FA4C30" w:rsidRPr="00134CA9">
        <w:rPr>
          <w:color w:val="000000" w:themeColor="text1"/>
          <w:lang w:val="en-GB"/>
        </w:rPr>
        <w:t xml:space="preserve">are rare, and </w:t>
      </w:r>
      <w:r w:rsidR="00DE6B88" w:rsidRPr="00134CA9">
        <w:rPr>
          <w:color w:val="000000" w:themeColor="text1"/>
          <w:lang w:val="en-GB"/>
        </w:rPr>
        <w:t xml:space="preserve">probably </w:t>
      </w:r>
      <w:r w:rsidR="00FA4C30" w:rsidRPr="00134CA9">
        <w:rPr>
          <w:color w:val="000000" w:themeColor="text1"/>
          <w:lang w:val="en-GB"/>
        </w:rPr>
        <w:t xml:space="preserve">represent </w:t>
      </w:r>
      <w:r w:rsidR="00DE6B88" w:rsidRPr="00134CA9">
        <w:rPr>
          <w:color w:val="000000" w:themeColor="text1"/>
          <w:lang w:val="en-GB"/>
        </w:rPr>
        <w:t>a secondary product of metamorphic processes</w:t>
      </w:r>
      <w:r w:rsidR="00196D21" w:rsidRPr="00134CA9">
        <w:rPr>
          <w:color w:val="000000" w:themeColor="text1"/>
          <w:lang w:val="en-GB"/>
        </w:rPr>
        <w:t xml:space="preserve"> </w:t>
      </w:r>
      <w:r w:rsidR="00FA4C30" w:rsidRPr="00134CA9">
        <w:rPr>
          <w:color w:val="000000" w:themeColor="text1"/>
          <w:lang w:val="en-GB"/>
        </w:rPr>
        <w:t>(</w:t>
      </w:r>
      <w:proofErr w:type="spellStart"/>
      <w:r w:rsidR="00E77CD5" w:rsidRPr="00134CA9">
        <w:rPr>
          <w:color w:val="000000" w:themeColor="text1"/>
          <w:lang w:val="en-GB"/>
        </w:rPr>
        <w:t>Gass</w:t>
      </w:r>
      <w:proofErr w:type="spellEnd"/>
      <w:r w:rsidR="00E77CD5" w:rsidRPr="00134CA9">
        <w:rPr>
          <w:color w:val="000000" w:themeColor="text1"/>
          <w:lang w:val="en-GB"/>
        </w:rPr>
        <w:t xml:space="preserve"> </w:t>
      </w:r>
      <w:r w:rsidR="00E77CD5" w:rsidRPr="00134CA9">
        <w:rPr>
          <w:i/>
          <w:iCs/>
          <w:color w:val="000000" w:themeColor="text1"/>
          <w:lang w:val="en-GB"/>
        </w:rPr>
        <w:t>et al.</w:t>
      </w:r>
      <w:r w:rsidR="00E77CD5" w:rsidRPr="00134CA9">
        <w:rPr>
          <w:color w:val="000000" w:themeColor="text1"/>
          <w:lang w:val="en-GB"/>
        </w:rPr>
        <w:t xml:space="preserve"> 1994: 22-23; </w:t>
      </w:r>
      <w:proofErr w:type="spellStart"/>
      <w:r w:rsidR="00196D21" w:rsidRPr="00134CA9">
        <w:rPr>
          <w:color w:val="000000" w:themeColor="text1"/>
          <w:lang w:val="en-GB"/>
        </w:rPr>
        <w:t>Pantazis</w:t>
      </w:r>
      <w:proofErr w:type="spellEnd"/>
      <w:r w:rsidR="00196D21" w:rsidRPr="00134CA9">
        <w:rPr>
          <w:color w:val="000000" w:themeColor="text1"/>
          <w:lang w:val="en-GB"/>
        </w:rPr>
        <w:t xml:space="preserve"> </w:t>
      </w:r>
      <w:r w:rsidR="003C517F" w:rsidRPr="00134CA9">
        <w:rPr>
          <w:color w:val="000000" w:themeColor="text1"/>
          <w:lang w:val="en-GB"/>
        </w:rPr>
        <w:t>1978</w:t>
      </w:r>
      <w:r w:rsidR="00B7781B" w:rsidRPr="00134CA9">
        <w:rPr>
          <w:color w:val="000000" w:themeColor="text1"/>
          <w:lang w:val="en-GB"/>
        </w:rPr>
        <w:t>:</w:t>
      </w:r>
      <w:r w:rsidR="00196D21" w:rsidRPr="00134CA9">
        <w:rPr>
          <w:color w:val="000000" w:themeColor="text1"/>
          <w:lang w:val="en-GB"/>
        </w:rPr>
        <w:t xml:space="preserve"> 107</w:t>
      </w:r>
      <w:r w:rsidR="00DE6B88" w:rsidRPr="00134CA9">
        <w:rPr>
          <w:color w:val="000000" w:themeColor="text1"/>
          <w:lang w:val="en-GB"/>
        </w:rPr>
        <w:t>)</w:t>
      </w:r>
      <w:r w:rsidR="003932DE" w:rsidRPr="00134CA9">
        <w:rPr>
          <w:color w:val="000000" w:themeColor="text1"/>
          <w:lang w:val="en-GB"/>
        </w:rPr>
        <w:t xml:space="preserve">. </w:t>
      </w:r>
      <w:r w:rsidR="00BE6698" w:rsidRPr="00134CA9">
        <w:rPr>
          <w:color w:val="000000" w:themeColor="text1"/>
          <w:lang w:val="en-GB"/>
        </w:rPr>
        <w:t xml:space="preserve">In some instances serpentine, </w:t>
      </w:r>
      <w:r w:rsidR="00652DE4" w:rsidRPr="00134CA9">
        <w:rPr>
          <w:color w:val="000000" w:themeColor="text1"/>
          <w:lang w:val="en-GB"/>
        </w:rPr>
        <w:t xml:space="preserve">a metamorphic </w:t>
      </w:r>
      <w:proofErr w:type="gramStart"/>
      <w:r w:rsidR="00652DE4" w:rsidRPr="00134CA9">
        <w:rPr>
          <w:color w:val="000000" w:themeColor="text1"/>
          <w:lang w:val="en-GB"/>
        </w:rPr>
        <w:t>mineral,</w:t>
      </w:r>
      <w:proofErr w:type="gramEnd"/>
      <w:r w:rsidR="00BE6698" w:rsidRPr="00134CA9">
        <w:rPr>
          <w:color w:val="000000" w:themeColor="text1"/>
          <w:lang w:val="en-GB"/>
        </w:rPr>
        <w:t xml:space="preserve"> </w:t>
      </w:r>
      <w:r w:rsidR="00E50540" w:rsidRPr="00134CA9">
        <w:rPr>
          <w:color w:val="000000" w:themeColor="text1"/>
          <w:lang w:val="en-GB"/>
        </w:rPr>
        <w:t>is</w:t>
      </w:r>
      <w:r w:rsidR="00BE6698" w:rsidRPr="00134CA9">
        <w:rPr>
          <w:color w:val="000000" w:themeColor="text1"/>
          <w:lang w:val="en-GB"/>
        </w:rPr>
        <w:t xml:space="preserve"> also detected within them. </w:t>
      </w:r>
      <w:r w:rsidR="00B41826" w:rsidRPr="00134CA9">
        <w:rPr>
          <w:color w:val="000000" w:themeColor="text1"/>
          <w:lang w:val="en-GB"/>
        </w:rPr>
        <w:t xml:space="preserve">Serpentine </w:t>
      </w:r>
      <w:r w:rsidR="000F5963" w:rsidRPr="00134CA9">
        <w:rPr>
          <w:color w:val="000000" w:themeColor="text1"/>
          <w:lang w:val="en-GB"/>
        </w:rPr>
        <w:t>grains ranging from fine to coarse sand are</w:t>
      </w:r>
      <w:r w:rsidR="00B41826" w:rsidRPr="00134CA9">
        <w:rPr>
          <w:color w:val="000000" w:themeColor="text1"/>
          <w:lang w:val="en-GB"/>
        </w:rPr>
        <w:t xml:space="preserve"> particularly common within the non-plastic</w:t>
      </w:r>
      <w:r w:rsidR="00FF5488" w:rsidRPr="00134CA9">
        <w:rPr>
          <w:color w:val="000000" w:themeColor="text1"/>
          <w:lang w:val="en-GB"/>
        </w:rPr>
        <w:t xml:space="preserve"> inclusions</w:t>
      </w:r>
      <w:r w:rsidR="00EA28DF">
        <w:rPr>
          <w:color w:val="000000" w:themeColor="text1"/>
          <w:lang w:val="en-GB"/>
        </w:rPr>
        <w:t xml:space="preserve"> (Fig. </w:t>
      </w:r>
      <w:r w:rsidR="003910AC">
        <w:rPr>
          <w:color w:val="000000" w:themeColor="text1"/>
          <w:lang w:val="en-GB"/>
        </w:rPr>
        <w:t>7</w:t>
      </w:r>
      <w:r w:rsidR="008722EC" w:rsidRPr="00134CA9">
        <w:rPr>
          <w:color w:val="000000" w:themeColor="text1"/>
          <w:lang w:val="en-GB"/>
        </w:rPr>
        <w:t>)</w:t>
      </w:r>
      <w:r w:rsidR="00B41826" w:rsidRPr="00134CA9">
        <w:rPr>
          <w:color w:val="000000" w:themeColor="text1"/>
          <w:lang w:val="en-GB"/>
        </w:rPr>
        <w:t xml:space="preserve">. </w:t>
      </w:r>
      <w:r w:rsidR="002F769D" w:rsidRPr="00134CA9">
        <w:rPr>
          <w:color w:val="000000" w:themeColor="text1"/>
          <w:lang w:val="en-GB"/>
        </w:rPr>
        <w:t>M</w:t>
      </w:r>
      <w:r w:rsidR="00FA4C30" w:rsidRPr="00134CA9">
        <w:rPr>
          <w:color w:val="000000" w:themeColor="text1"/>
          <w:lang w:val="en-GB"/>
        </w:rPr>
        <w:t>etamorphic</w:t>
      </w:r>
      <w:r w:rsidR="003932DE" w:rsidRPr="00134CA9">
        <w:rPr>
          <w:color w:val="000000" w:themeColor="text1"/>
          <w:lang w:val="en-GB"/>
        </w:rPr>
        <w:t xml:space="preserve"> quartz grains measuring 0.3-1</w:t>
      </w:r>
      <w:r w:rsidR="006A15B2" w:rsidRPr="00134CA9">
        <w:rPr>
          <w:color w:val="000000" w:themeColor="text1"/>
          <w:lang w:val="en-GB"/>
        </w:rPr>
        <w:t xml:space="preserve"> </w:t>
      </w:r>
      <w:r w:rsidR="003932DE" w:rsidRPr="00134CA9">
        <w:rPr>
          <w:color w:val="000000" w:themeColor="text1"/>
          <w:lang w:val="en-GB"/>
        </w:rPr>
        <w:t>mm</w:t>
      </w:r>
      <w:r w:rsidR="0033126A" w:rsidRPr="00134CA9">
        <w:rPr>
          <w:color w:val="000000" w:themeColor="text1"/>
          <w:lang w:val="en-GB"/>
        </w:rPr>
        <w:t xml:space="preserve"> are</w:t>
      </w:r>
      <w:r w:rsidR="00D81EED" w:rsidRPr="00134CA9">
        <w:rPr>
          <w:color w:val="000000" w:themeColor="text1"/>
          <w:lang w:val="en-GB"/>
        </w:rPr>
        <w:t xml:space="preserve"> also</w:t>
      </w:r>
      <w:r w:rsidR="0033126A" w:rsidRPr="00134CA9">
        <w:rPr>
          <w:color w:val="000000" w:themeColor="text1"/>
          <w:lang w:val="en-GB"/>
        </w:rPr>
        <w:t xml:space="preserve"> common</w:t>
      </w:r>
      <w:r w:rsidR="003932DE" w:rsidRPr="00134CA9">
        <w:rPr>
          <w:color w:val="000000" w:themeColor="text1"/>
          <w:lang w:val="en-GB"/>
        </w:rPr>
        <w:t>. They are angular to rounded and often pol</w:t>
      </w:r>
      <w:r w:rsidR="00E50540" w:rsidRPr="00134CA9">
        <w:rPr>
          <w:color w:val="000000" w:themeColor="text1"/>
          <w:lang w:val="en-GB"/>
        </w:rPr>
        <w:t>ycrystalline, sometimes sutured. They are</w:t>
      </w:r>
      <w:r w:rsidR="003932DE" w:rsidRPr="00134CA9">
        <w:rPr>
          <w:color w:val="000000" w:themeColor="text1"/>
          <w:lang w:val="en-GB"/>
        </w:rPr>
        <w:t xml:space="preserve"> </w:t>
      </w:r>
      <w:r w:rsidR="00E50540" w:rsidRPr="00134CA9">
        <w:rPr>
          <w:color w:val="000000" w:themeColor="text1"/>
          <w:lang w:val="en-GB"/>
        </w:rPr>
        <w:t>sometimes</w:t>
      </w:r>
      <w:r w:rsidR="0033126A" w:rsidRPr="00134CA9">
        <w:rPr>
          <w:color w:val="000000" w:themeColor="text1"/>
          <w:lang w:val="en-GB"/>
        </w:rPr>
        <w:t xml:space="preserve"> cloudy and</w:t>
      </w:r>
      <w:r w:rsidR="008B4DF3" w:rsidRPr="00134CA9">
        <w:rPr>
          <w:color w:val="000000" w:themeColor="text1"/>
          <w:lang w:val="en-GB"/>
        </w:rPr>
        <w:t xml:space="preserve"> </w:t>
      </w:r>
      <w:r w:rsidR="0033126A" w:rsidRPr="00134CA9">
        <w:rPr>
          <w:color w:val="000000" w:themeColor="text1"/>
          <w:lang w:val="en-GB"/>
        </w:rPr>
        <w:t xml:space="preserve">exhibit </w:t>
      </w:r>
      <w:proofErr w:type="spellStart"/>
      <w:r w:rsidR="0033126A" w:rsidRPr="00134CA9">
        <w:rPr>
          <w:color w:val="000000" w:themeColor="text1"/>
          <w:lang w:val="en-GB"/>
        </w:rPr>
        <w:t>undulose</w:t>
      </w:r>
      <w:proofErr w:type="spellEnd"/>
      <w:r w:rsidR="0033126A" w:rsidRPr="00134CA9">
        <w:rPr>
          <w:color w:val="000000" w:themeColor="text1"/>
          <w:lang w:val="en-GB"/>
        </w:rPr>
        <w:t xml:space="preserve"> extinction under XPL</w:t>
      </w:r>
      <w:r w:rsidR="002C08DA" w:rsidRPr="00134CA9">
        <w:rPr>
          <w:color w:val="000000" w:themeColor="text1"/>
          <w:lang w:val="en-GB"/>
        </w:rPr>
        <w:t xml:space="preserve">, </w:t>
      </w:r>
      <w:r w:rsidR="003932DE" w:rsidRPr="00134CA9">
        <w:rPr>
          <w:color w:val="000000" w:themeColor="text1"/>
          <w:lang w:val="en-GB"/>
        </w:rPr>
        <w:t xml:space="preserve">often rich in </w:t>
      </w:r>
      <w:r w:rsidR="006E7488">
        <w:rPr>
          <w:color w:val="000000" w:themeColor="text1"/>
          <w:lang w:val="en-GB"/>
        </w:rPr>
        <w:t xml:space="preserve">mineral </w:t>
      </w:r>
      <w:r w:rsidR="003932DE" w:rsidRPr="00134CA9">
        <w:rPr>
          <w:color w:val="000000" w:themeColor="text1"/>
          <w:lang w:val="en-GB"/>
        </w:rPr>
        <w:t xml:space="preserve">inclusions, such as </w:t>
      </w:r>
      <w:proofErr w:type="spellStart"/>
      <w:r w:rsidR="008B4DF3" w:rsidRPr="00134CA9">
        <w:rPr>
          <w:color w:val="000000" w:themeColor="text1"/>
          <w:lang w:val="en-GB"/>
        </w:rPr>
        <w:t>epidote</w:t>
      </w:r>
      <w:proofErr w:type="spellEnd"/>
      <w:r w:rsidR="008B4DF3" w:rsidRPr="00134CA9">
        <w:rPr>
          <w:color w:val="000000" w:themeColor="text1"/>
          <w:lang w:val="en-GB"/>
        </w:rPr>
        <w:t xml:space="preserve">, </w:t>
      </w:r>
      <w:proofErr w:type="spellStart"/>
      <w:r w:rsidR="003932DE" w:rsidRPr="00134CA9">
        <w:rPr>
          <w:color w:val="000000" w:themeColor="text1"/>
          <w:lang w:val="en-GB"/>
        </w:rPr>
        <w:t>zoisite</w:t>
      </w:r>
      <w:proofErr w:type="spellEnd"/>
      <w:r w:rsidR="008B4DF3" w:rsidRPr="00134CA9">
        <w:rPr>
          <w:color w:val="000000" w:themeColor="text1"/>
          <w:lang w:val="en-GB"/>
        </w:rPr>
        <w:t xml:space="preserve"> and opaque minerals</w:t>
      </w:r>
      <w:r w:rsidR="003932DE" w:rsidRPr="00134CA9">
        <w:rPr>
          <w:color w:val="000000" w:themeColor="text1"/>
          <w:lang w:val="en-GB"/>
        </w:rPr>
        <w:t>. They are often associated with plagioclase</w:t>
      </w:r>
      <w:r w:rsidR="0033126A" w:rsidRPr="00134CA9">
        <w:rPr>
          <w:color w:val="000000" w:themeColor="text1"/>
          <w:lang w:val="en-GB"/>
        </w:rPr>
        <w:t xml:space="preserve"> (sometimes </w:t>
      </w:r>
      <w:proofErr w:type="spellStart"/>
      <w:r w:rsidR="0033126A" w:rsidRPr="00134CA9">
        <w:rPr>
          <w:color w:val="000000" w:themeColor="text1"/>
          <w:lang w:val="en-GB"/>
        </w:rPr>
        <w:t>saussu</w:t>
      </w:r>
      <w:r w:rsidR="008B4DF3" w:rsidRPr="00134CA9">
        <w:rPr>
          <w:color w:val="000000" w:themeColor="text1"/>
          <w:lang w:val="en-GB"/>
        </w:rPr>
        <w:t>ritized</w:t>
      </w:r>
      <w:proofErr w:type="spellEnd"/>
      <w:r w:rsidR="008B4DF3" w:rsidRPr="00134CA9">
        <w:rPr>
          <w:color w:val="000000" w:themeColor="text1"/>
          <w:lang w:val="en-GB"/>
        </w:rPr>
        <w:t>)</w:t>
      </w:r>
      <w:r w:rsidR="003932DE" w:rsidRPr="00134CA9">
        <w:rPr>
          <w:color w:val="000000" w:themeColor="text1"/>
          <w:lang w:val="en-GB"/>
        </w:rPr>
        <w:t xml:space="preserve"> </w:t>
      </w:r>
      <w:r w:rsidR="00BE6698" w:rsidRPr="00134CA9">
        <w:rPr>
          <w:color w:val="000000" w:themeColor="text1"/>
          <w:lang w:val="en-GB"/>
        </w:rPr>
        <w:t>and pyroxene</w:t>
      </w:r>
      <w:r w:rsidR="002F769D" w:rsidRPr="00134CA9">
        <w:rPr>
          <w:color w:val="000000" w:themeColor="text1"/>
          <w:lang w:val="en-GB"/>
        </w:rPr>
        <w:t xml:space="preserve"> (sometimes partly altered to </w:t>
      </w:r>
      <w:proofErr w:type="spellStart"/>
      <w:r w:rsidR="002F769D" w:rsidRPr="00134CA9">
        <w:rPr>
          <w:color w:val="000000" w:themeColor="text1"/>
          <w:lang w:val="en-GB"/>
        </w:rPr>
        <w:t>actinolite</w:t>
      </w:r>
      <w:proofErr w:type="spellEnd"/>
      <w:r w:rsidR="002F769D" w:rsidRPr="00134CA9">
        <w:rPr>
          <w:color w:val="000000" w:themeColor="text1"/>
          <w:lang w:val="en-GB"/>
        </w:rPr>
        <w:t xml:space="preserve"> and chlorite)</w:t>
      </w:r>
      <w:r w:rsidR="00BE6698" w:rsidRPr="00134CA9">
        <w:rPr>
          <w:color w:val="000000" w:themeColor="text1"/>
          <w:lang w:val="en-GB"/>
        </w:rPr>
        <w:t>, together with</w:t>
      </w:r>
      <w:r w:rsidR="003932DE" w:rsidRPr="00134CA9">
        <w:rPr>
          <w:color w:val="000000" w:themeColor="text1"/>
          <w:lang w:val="en-GB"/>
        </w:rPr>
        <w:t xml:space="preserve"> </w:t>
      </w:r>
      <w:r w:rsidR="00CF0D84">
        <w:rPr>
          <w:color w:val="000000" w:themeColor="text1"/>
          <w:lang w:val="en-GB"/>
        </w:rPr>
        <w:t xml:space="preserve">other </w:t>
      </w:r>
      <w:r w:rsidR="003932DE" w:rsidRPr="00134CA9">
        <w:rPr>
          <w:color w:val="000000" w:themeColor="text1"/>
          <w:lang w:val="en-GB"/>
        </w:rPr>
        <w:t xml:space="preserve">metamorphic minerals, creating metamorphic </w:t>
      </w:r>
      <w:r w:rsidR="00F95FE2" w:rsidRPr="00134CA9">
        <w:rPr>
          <w:color w:val="000000" w:themeColor="text1"/>
          <w:lang w:val="en-GB"/>
        </w:rPr>
        <w:t>acid</w:t>
      </w:r>
      <w:r w:rsidR="003932DE" w:rsidRPr="00134CA9">
        <w:rPr>
          <w:color w:val="000000" w:themeColor="text1"/>
          <w:lang w:val="en-GB"/>
        </w:rPr>
        <w:t xml:space="preserve"> rocks of </w:t>
      </w:r>
      <w:r w:rsidR="00BE6698" w:rsidRPr="00134CA9">
        <w:rPr>
          <w:color w:val="000000" w:themeColor="text1"/>
          <w:lang w:val="en-GB"/>
        </w:rPr>
        <w:t xml:space="preserve">fine to medium </w:t>
      </w:r>
      <w:r w:rsidR="003932DE" w:rsidRPr="00134CA9">
        <w:rPr>
          <w:color w:val="000000" w:themeColor="text1"/>
          <w:lang w:val="en-GB"/>
        </w:rPr>
        <w:t>granular texture</w:t>
      </w:r>
      <w:r w:rsidR="00ED4F57" w:rsidRPr="00134CA9">
        <w:rPr>
          <w:color w:val="000000" w:themeColor="text1"/>
          <w:lang w:val="en-GB"/>
        </w:rPr>
        <w:t xml:space="preserve"> (</w:t>
      </w:r>
      <w:r w:rsidR="00CC1751" w:rsidRPr="00134CA9">
        <w:rPr>
          <w:color w:val="000000" w:themeColor="text1"/>
          <w:lang w:val="en-GB"/>
        </w:rPr>
        <w:t>Fig.</w:t>
      </w:r>
      <w:r w:rsidR="00ED4F57" w:rsidRPr="00134CA9">
        <w:rPr>
          <w:color w:val="000000" w:themeColor="text1"/>
          <w:lang w:val="en-GB"/>
        </w:rPr>
        <w:t xml:space="preserve"> </w:t>
      </w:r>
      <w:r w:rsidR="003910AC">
        <w:rPr>
          <w:color w:val="000000" w:themeColor="text1"/>
          <w:lang w:val="en-GB"/>
        </w:rPr>
        <w:t>8</w:t>
      </w:r>
      <w:r w:rsidR="00ED4F57" w:rsidRPr="00134CA9">
        <w:rPr>
          <w:color w:val="000000" w:themeColor="text1"/>
          <w:lang w:val="en-GB"/>
        </w:rPr>
        <w:t>)</w:t>
      </w:r>
      <w:r w:rsidR="003932DE" w:rsidRPr="00134CA9">
        <w:rPr>
          <w:color w:val="000000" w:themeColor="text1"/>
          <w:lang w:val="en-GB"/>
        </w:rPr>
        <w:t xml:space="preserve">. </w:t>
      </w:r>
      <w:r w:rsidR="00571DB8" w:rsidRPr="00134CA9">
        <w:rPr>
          <w:color w:val="000000" w:themeColor="text1"/>
          <w:lang w:val="en-GB"/>
        </w:rPr>
        <w:t xml:space="preserve">Thus metamorphic </w:t>
      </w:r>
      <w:r w:rsidR="002F769D" w:rsidRPr="00134CA9">
        <w:rPr>
          <w:color w:val="000000" w:themeColor="text1"/>
          <w:lang w:val="en-GB"/>
        </w:rPr>
        <w:t>quartz is either derivat</w:t>
      </w:r>
      <w:r w:rsidR="00571DB8" w:rsidRPr="00134CA9">
        <w:rPr>
          <w:color w:val="000000" w:themeColor="text1"/>
          <w:lang w:val="en-GB"/>
        </w:rPr>
        <w:t xml:space="preserve">ive of </w:t>
      </w:r>
      <w:r w:rsidR="000A02CF" w:rsidRPr="00134CA9">
        <w:rPr>
          <w:color w:val="000000" w:themeColor="text1"/>
          <w:lang w:val="en-GB"/>
        </w:rPr>
        <w:t xml:space="preserve">altered </w:t>
      </w:r>
      <w:r w:rsidR="00DA04D6" w:rsidRPr="00134CA9">
        <w:rPr>
          <w:color w:val="000000" w:themeColor="text1"/>
          <w:lang w:val="en-GB"/>
        </w:rPr>
        <w:t>acid rock fragments, or an</w:t>
      </w:r>
      <w:r w:rsidR="00DA04D6" w:rsidRPr="00134CA9">
        <w:rPr>
          <w:color w:val="000000" w:themeColor="text1"/>
          <w:rtl/>
          <w:lang w:val="en-GB"/>
        </w:rPr>
        <w:t xml:space="preserve"> </w:t>
      </w:r>
      <w:r w:rsidR="002F769D" w:rsidRPr="00134CA9">
        <w:rPr>
          <w:color w:val="000000" w:themeColor="text1"/>
          <w:lang w:val="en-GB"/>
        </w:rPr>
        <w:t xml:space="preserve">alteration </w:t>
      </w:r>
      <w:r w:rsidR="00571DB8" w:rsidRPr="00134CA9">
        <w:rPr>
          <w:color w:val="000000" w:themeColor="text1"/>
          <w:lang w:val="en-GB"/>
        </w:rPr>
        <w:t xml:space="preserve">product </w:t>
      </w:r>
      <w:r w:rsidR="002F769D" w:rsidRPr="00134CA9">
        <w:rPr>
          <w:color w:val="000000" w:themeColor="text1"/>
          <w:lang w:val="en-GB"/>
        </w:rPr>
        <w:t>of other minerals</w:t>
      </w:r>
      <w:r w:rsidR="006701EC" w:rsidRPr="00134CA9">
        <w:rPr>
          <w:color w:val="000000" w:themeColor="text1"/>
          <w:lang w:val="en-GB"/>
        </w:rPr>
        <w:t xml:space="preserve"> (</w:t>
      </w:r>
      <w:proofErr w:type="spellStart"/>
      <w:r w:rsidR="006701EC" w:rsidRPr="00134CA9">
        <w:rPr>
          <w:color w:val="000000" w:themeColor="text1"/>
          <w:lang w:val="en-GB"/>
        </w:rPr>
        <w:t>Gass</w:t>
      </w:r>
      <w:proofErr w:type="spellEnd"/>
      <w:r w:rsidR="006701EC" w:rsidRPr="00134CA9">
        <w:rPr>
          <w:color w:val="000000" w:themeColor="text1"/>
          <w:lang w:val="en-GB"/>
        </w:rPr>
        <w:t xml:space="preserve"> </w:t>
      </w:r>
      <w:r w:rsidR="006701EC" w:rsidRPr="00134CA9">
        <w:rPr>
          <w:i/>
          <w:iCs/>
          <w:color w:val="000000" w:themeColor="text1"/>
          <w:lang w:val="en-GB"/>
        </w:rPr>
        <w:t>et al.</w:t>
      </w:r>
      <w:r w:rsidR="006701EC" w:rsidRPr="00134CA9">
        <w:rPr>
          <w:color w:val="000000" w:themeColor="text1"/>
          <w:lang w:val="en-GB"/>
        </w:rPr>
        <w:t xml:space="preserve"> 1994, </w:t>
      </w:r>
      <w:r w:rsidR="00E77CD5" w:rsidRPr="00134CA9">
        <w:rPr>
          <w:color w:val="000000" w:themeColor="text1"/>
          <w:lang w:val="en-GB"/>
        </w:rPr>
        <w:t>22-23</w:t>
      </w:r>
      <w:r w:rsidR="006701EC" w:rsidRPr="00134CA9">
        <w:rPr>
          <w:color w:val="000000" w:themeColor="text1"/>
          <w:lang w:val="en-GB"/>
        </w:rPr>
        <w:t xml:space="preserve">; </w:t>
      </w:r>
      <w:proofErr w:type="spellStart"/>
      <w:r w:rsidR="006701EC" w:rsidRPr="00134CA9">
        <w:rPr>
          <w:color w:val="000000" w:themeColor="text1"/>
          <w:lang w:val="en-GB"/>
        </w:rPr>
        <w:t>Pantazis</w:t>
      </w:r>
      <w:proofErr w:type="spellEnd"/>
      <w:r w:rsidR="006701EC" w:rsidRPr="00134CA9">
        <w:rPr>
          <w:color w:val="000000" w:themeColor="text1"/>
          <w:lang w:val="en-GB"/>
        </w:rPr>
        <w:t xml:space="preserve"> 1978, 107)</w:t>
      </w:r>
      <w:r w:rsidR="002F769D" w:rsidRPr="00134CA9">
        <w:rPr>
          <w:color w:val="000000" w:themeColor="text1"/>
          <w:lang w:val="en-GB"/>
        </w:rPr>
        <w:t xml:space="preserve">. </w:t>
      </w:r>
      <w:r w:rsidR="005872F6" w:rsidRPr="00134CA9">
        <w:rPr>
          <w:color w:val="000000" w:themeColor="text1"/>
          <w:lang w:val="en-GB"/>
        </w:rPr>
        <w:t xml:space="preserve">Crystals of </w:t>
      </w:r>
      <w:proofErr w:type="spellStart"/>
      <w:r w:rsidR="005872F6" w:rsidRPr="00134CA9">
        <w:rPr>
          <w:color w:val="000000" w:themeColor="text1"/>
          <w:lang w:val="en-GB"/>
        </w:rPr>
        <w:t>o</w:t>
      </w:r>
      <w:r w:rsidR="00652DE4" w:rsidRPr="00134CA9">
        <w:rPr>
          <w:color w:val="000000" w:themeColor="text1"/>
          <w:lang w:val="en-GB"/>
        </w:rPr>
        <w:t>rthopyroxene</w:t>
      </w:r>
      <w:proofErr w:type="spellEnd"/>
      <w:r w:rsidR="00652DE4" w:rsidRPr="00134CA9">
        <w:rPr>
          <w:color w:val="000000" w:themeColor="text1"/>
          <w:lang w:val="en-GB"/>
        </w:rPr>
        <w:t xml:space="preserve">, </w:t>
      </w:r>
      <w:proofErr w:type="spellStart"/>
      <w:r w:rsidR="00652DE4" w:rsidRPr="00134CA9">
        <w:rPr>
          <w:color w:val="000000" w:themeColor="text1"/>
          <w:lang w:val="en-GB"/>
        </w:rPr>
        <w:t>clinopyroxene</w:t>
      </w:r>
      <w:proofErr w:type="spellEnd"/>
      <w:r w:rsidR="00652DE4" w:rsidRPr="00134CA9">
        <w:rPr>
          <w:color w:val="000000" w:themeColor="text1"/>
          <w:lang w:val="en-GB"/>
        </w:rPr>
        <w:t xml:space="preserve">, </w:t>
      </w:r>
      <w:r w:rsidR="005872F6" w:rsidRPr="00134CA9">
        <w:rPr>
          <w:color w:val="000000" w:themeColor="text1"/>
          <w:lang w:val="en-GB"/>
        </w:rPr>
        <w:t xml:space="preserve">hornblende, </w:t>
      </w:r>
      <w:r w:rsidR="00DE47C2" w:rsidRPr="00134CA9">
        <w:rPr>
          <w:color w:val="000000" w:themeColor="text1"/>
          <w:lang w:val="en-GB"/>
        </w:rPr>
        <w:t xml:space="preserve">chlorite and </w:t>
      </w:r>
      <w:proofErr w:type="spellStart"/>
      <w:r w:rsidR="00DE47C2" w:rsidRPr="00134CA9">
        <w:rPr>
          <w:color w:val="000000" w:themeColor="text1"/>
          <w:lang w:val="en-GB"/>
        </w:rPr>
        <w:t>biotite</w:t>
      </w:r>
      <w:proofErr w:type="spellEnd"/>
      <w:r w:rsidR="00DE47C2" w:rsidRPr="00134CA9">
        <w:rPr>
          <w:color w:val="000000" w:themeColor="text1"/>
          <w:lang w:val="en-GB"/>
        </w:rPr>
        <w:t xml:space="preserve"> </w:t>
      </w:r>
      <w:r w:rsidR="005872F6" w:rsidRPr="00134CA9">
        <w:rPr>
          <w:color w:val="000000" w:themeColor="text1"/>
          <w:lang w:val="en-GB"/>
        </w:rPr>
        <w:t>sometimes measuring up to 1</w:t>
      </w:r>
      <w:r w:rsidR="005266A0" w:rsidRPr="00134CA9">
        <w:rPr>
          <w:color w:val="000000" w:themeColor="text1"/>
          <w:lang w:val="en-GB"/>
        </w:rPr>
        <w:t xml:space="preserve"> </w:t>
      </w:r>
      <w:r w:rsidR="005872F6" w:rsidRPr="00134CA9">
        <w:rPr>
          <w:color w:val="000000" w:themeColor="text1"/>
          <w:lang w:val="en-GB"/>
        </w:rPr>
        <w:t>mm in length are also present, but less frequently</w:t>
      </w:r>
      <w:r w:rsidR="00ED4F57" w:rsidRPr="00134CA9">
        <w:rPr>
          <w:color w:val="000000" w:themeColor="text1"/>
          <w:lang w:val="en-GB"/>
        </w:rPr>
        <w:t xml:space="preserve"> (</w:t>
      </w:r>
      <w:r w:rsidR="00CC1751" w:rsidRPr="00134CA9">
        <w:rPr>
          <w:color w:val="000000" w:themeColor="text1"/>
          <w:lang w:val="en-GB"/>
        </w:rPr>
        <w:t>Fig</w:t>
      </w:r>
      <w:r w:rsidR="00D81EED" w:rsidRPr="00134CA9">
        <w:rPr>
          <w:color w:val="000000" w:themeColor="text1"/>
          <w:lang w:val="en-GB"/>
        </w:rPr>
        <w:t>s</w:t>
      </w:r>
      <w:r w:rsidR="00ED4F57" w:rsidRPr="00134CA9">
        <w:rPr>
          <w:color w:val="000000" w:themeColor="text1"/>
          <w:lang w:val="en-GB"/>
        </w:rPr>
        <w:t xml:space="preserve"> </w:t>
      </w:r>
      <w:r w:rsidR="003910AC">
        <w:rPr>
          <w:color w:val="000000" w:themeColor="text1"/>
          <w:lang w:val="en-GB"/>
        </w:rPr>
        <w:t>7-8</w:t>
      </w:r>
      <w:r w:rsidR="00ED4F57" w:rsidRPr="00134CA9">
        <w:rPr>
          <w:color w:val="000000" w:themeColor="text1"/>
          <w:lang w:val="en-GB"/>
        </w:rPr>
        <w:t>)</w:t>
      </w:r>
      <w:r w:rsidR="005872F6" w:rsidRPr="00134CA9">
        <w:rPr>
          <w:color w:val="000000" w:themeColor="text1"/>
          <w:lang w:val="en-GB"/>
        </w:rPr>
        <w:t>.</w:t>
      </w:r>
      <w:r w:rsidR="00C60F74" w:rsidRPr="00134CA9">
        <w:rPr>
          <w:color w:val="000000" w:themeColor="text1"/>
          <w:lang w:val="en-GB"/>
        </w:rPr>
        <w:t xml:space="preserve"> </w:t>
      </w:r>
      <w:commentRangeStart w:id="58"/>
      <w:r w:rsidR="00C60F74" w:rsidRPr="00134CA9">
        <w:rPr>
          <w:color w:val="000000" w:themeColor="text1"/>
          <w:lang w:val="en-GB"/>
        </w:rPr>
        <w:t xml:space="preserve">Argillaceous rock fragments (ARF’s) </w:t>
      </w:r>
      <w:commentRangeEnd w:id="58"/>
      <w:r w:rsidR="00C45592">
        <w:rPr>
          <w:rStyle w:val="CommentReference"/>
        </w:rPr>
        <w:commentReference w:id="58"/>
      </w:r>
      <w:r w:rsidR="00C60F74" w:rsidRPr="00134CA9">
        <w:rPr>
          <w:color w:val="000000" w:themeColor="text1"/>
          <w:lang w:val="en-GB"/>
        </w:rPr>
        <w:t>are occasion</w:t>
      </w:r>
      <w:r w:rsidR="00675B05" w:rsidRPr="00134CA9">
        <w:rPr>
          <w:color w:val="000000" w:themeColor="text1"/>
          <w:lang w:val="en-GB"/>
        </w:rPr>
        <w:t>ally present in the inclusions</w:t>
      </w:r>
      <w:r w:rsidR="00C60F74" w:rsidRPr="00134CA9">
        <w:rPr>
          <w:color w:val="000000" w:themeColor="text1"/>
          <w:lang w:val="en-GB"/>
        </w:rPr>
        <w:t xml:space="preserve"> in the form of </w:t>
      </w:r>
      <w:r w:rsidR="007233E3" w:rsidRPr="00134CA9">
        <w:rPr>
          <w:color w:val="000000" w:themeColor="text1"/>
          <w:lang w:val="en-GB"/>
        </w:rPr>
        <w:t>sub-angular to rounded</w:t>
      </w:r>
      <w:r w:rsidR="00C60F74" w:rsidRPr="00134CA9">
        <w:rPr>
          <w:color w:val="000000" w:themeColor="text1"/>
          <w:lang w:val="en-GB"/>
        </w:rPr>
        <w:t xml:space="preserve"> mudstone fragments</w:t>
      </w:r>
      <w:r w:rsidR="005872F6" w:rsidRPr="00134CA9">
        <w:rPr>
          <w:color w:val="000000" w:themeColor="text1"/>
          <w:lang w:val="en-GB"/>
        </w:rPr>
        <w:t xml:space="preserve"> </w:t>
      </w:r>
      <w:r w:rsidR="00C60F74" w:rsidRPr="00134CA9">
        <w:rPr>
          <w:color w:val="000000" w:themeColor="text1"/>
          <w:lang w:val="en-GB"/>
        </w:rPr>
        <w:t>measuring 0.5-0.8</w:t>
      </w:r>
      <w:r w:rsidR="005266A0" w:rsidRPr="00134CA9">
        <w:rPr>
          <w:color w:val="000000" w:themeColor="text1"/>
          <w:lang w:val="en-GB"/>
        </w:rPr>
        <w:t xml:space="preserve"> </w:t>
      </w:r>
      <w:r w:rsidR="00C60F74" w:rsidRPr="00134CA9">
        <w:rPr>
          <w:color w:val="000000" w:themeColor="text1"/>
          <w:lang w:val="en-GB"/>
        </w:rPr>
        <w:t>mm in length</w:t>
      </w:r>
      <w:r w:rsidR="003826D5" w:rsidRPr="00134CA9">
        <w:rPr>
          <w:color w:val="000000" w:themeColor="text1"/>
          <w:lang w:val="en-GB"/>
        </w:rPr>
        <w:t>.</w:t>
      </w:r>
      <w:r w:rsidR="00C60F74" w:rsidRPr="00134CA9">
        <w:rPr>
          <w:color w:val="000000" w:themeColor="text1"/>
          <w:lang w:val="en-GB"/>
        </w:rPr>
        <w:t xml:space="preserve"> </w:t>
      </w:r>
      <w:r w:rsidR="00596F39">
        <w:rPr>
          <w:color w:val="000000" w:themeColor="text1"/>
          <w:lang w:val="en-GB"/>
        </w:rPr>
        <w:t>Sub-a</w:t>
      </w:r>
      <w:r w:rsidR="00303AF3" w:rsidRPr="00134CA9">
        <w:rPr>
          <w:color w:val="000000" w:themeColor="text1"/>
          <w:lang w:val="en-GB"/>
        </w:rPr>
        <w:t xml:space="preserve">ngular fragments of </w:t>
      </w:r>
      <w:proofErr w:type="spellStart"/>
      <w:r w:rsidR="00303AF3" w:rsidRPr="00134CA9">
        <w:rPr>
          <w:color w:val="000000" w:themeColor="text1"/>
          <w:lang w:val="en-GB"/>
        </w:rPr>
        <w:t>serpentinite</w:t>
      </w:r>
      <w:proofErr w:type="spellEnd"/>
      <w:r w:rsidR="00D81EED" w:rsidRPr="00134CA9">
        <w:rPr>
          <w:color w:val="000000" w:themeColor="text1"/>
          <w:lang w:val="en-GB"/>
        </w:rPr>
        <w:t xml:space="preserve"> (Fig. </w:t>
      </w:r>
      <w:r w:rsidR="003910AC">
        <w:rPr>
          <w:color w:val="000000" w:themeColor="text1"/>
          <w:lang w:val="en-GB"/>
        </w:rPr>
        <w:t>6</w:t>
      </w:r>
      <w:r w:rsidR="00D81EED" w:rsidRPr="00134CA9">
        <w:rPr>
          <w:color w:val="000000" w:themeColor="text1"/>
          <w:lang w:val="en-GB"/>
        </w:rPr>
        <w:t>)</w:t>
      </w:r>
      <w:r w:rsidR="006E7488">
        <w:rPr>
          <w:color w:val="000000" w:themeColor="text1"/>
          <w:lang w:val="en-GB"/>
        </w:rPr>
        <w:t xml:space="preserve"> -</w:t>
      </w:r>
      <w:r w:rsidR="00303AF3" w:rsidRPr="00134CA9">
        <w:rPr>
          <w:color w:val="000000" w:themeColor="text1"/>
          <w:lang w:val="en-GB"/>
        </w:rPr>
        <w:t xml:space="preserve"> sometimes silicified</w:t>
      </w:r>
      <w:r w:rsidR="006E7488">
        <w:rPr>
          <w:color w:val="000000" w:themeColor="text1"/>
          <w:lang w:val="en-GB"/>
        </w:rPr>
        <w:t xml:space="preserve"> -</w:t>
      </w:r>
      <w:r w:rsidR="00303AF3" w:rsidRPr="00134CA9">
        <w:rPr>
          <w:color w:val="000000" w:themeColor="text1"/>
          <w:lang w:val="en-GB"/>
        </w:rPr>
        <w:t xml:space="preserve"> and r</w:t>
      </w:r>
      <w:r w:rsidR="008B4DF3" w:rsidRPr="00134CA9">
        <w:rPr>
          <w:color w:val="000000" w:themeColor="text1"/>
          <w:lang w:val="en-GB"/>
        </w:rPr>
        <w:t xml:space="preserve">ounded quartzite fragments are </w:t>
      </w:r>
      <w:r w:rsidR="00303AF3" w:rsidRPr="00134CA9">
        <w:rPr>
          <w:color w:val="000000" w:themeColor="text1"/>
          <w:lang w:val="en-GB"/>
        </w:rPr>
        <w:t xml:space="preserve">rare </w:t>
      </w:r>
      <w:r w:rsidR="008B4DF3" w:rsidRPr="00134CA9">
        <w:rPr>
          <w:color w:val="000000" w:themeColor="text1"/>
          <w:lang w:val="en-GB"/>
        </w:rPr>
        <w:t>in these fabrics.</w:t>
      </w:r>
      <w:r w:rsidR="005042DF" w:rsidRPr="00134CA9">
        <w:rPr>
          <w:color w:val="000000" w:themeColor="text1"/>
          <w:lang w:val="en-GB"/>
        </w:rPr>
        <w:t xml:space="preserve"> </w:t>
      </w:r>
      <w:r w:rsidR="00AA59B8" w:rsidRPr="00134CA9">
        <w:rPr>
          <w:color w:val="000000" w:themeColor="text1"/>
          <w:lang w:val="en-GB"/>
        </w:rPr>
        <w:t xml:space="preserve">Also present are few calcareous </w:t>
      </w:r>
      <w:r w:rsidR="005F69ED">
        <w:rPr>
          <w:color w:val="000000" w:themeColor="text1"/>
          <w:lang w:val="en-GB"/>
        </w:rPr>
        <w:t>sedimentary</w:t>
      </w:r>
      <w:r w:rsidR="00AA59B8" w:rsidRPr="00134CA9">
        <w:rPr>
          <w:color w:val="000000" w:themeColor="text1"/>
          <w:lang w:val="en-GB"/>
        </w:rPr>
        <w:t xml:space="preserve"> rock fragments</w:t>
      </w:r>
      <w:ins w:id="59" w:author="Joanne Clarke" w:date="2015-09-29T06:03:00Z">
        <w:r w:rsidR="00C44DB5">
          <w:rPr>
            <w:color w:val="000000" w:themeColor="text1"/>
            <w:lang w:val="en-GB"/>
          </w:rPr>
          <w:t>,</w:t>
        </w:r>
      </w:ins>
      <w:r w:rsidR="00AA59B8" w:rsidRPr="00134CA9">
        <w:rPr>
          <w:color w:val="000000" w:themeColor="text1"/>
          <w:lang w:val="en-GB"/>
        </w:rPr>
        <w:t xml:space="preserve"> which constitute only a minor fraction of the inclusions.  </w:t>
      </w:r>
    </w:p>
    <w:p w14:paraId="1FA10C60" w14:textId="77777777" w:rsidR="00376C18" w:rsidRPr="00134CA9" w:rsidRDefault="00376C18" w:rsidP="00376C18">
      <w:pPr>
        <w:bidi w:val="0"/>
        <w:spacing w:line="360" w:lineRule="auto"/>
        <w:jc w:val="both"/>
        <w:rPr>
          <w:color w:val="000000" w:themeColor="text1"/>
          <w:lang w:val="en-GB"/>
        </w:rPr>
      </w:pPr>
    </w:p>
    <w:p w14:paraId="006473DA" w14:textId="2ED95B01" w:rsidR="00376C18" w:rsidRPr="00134CA9" w:rsidRDefault="002F173F" w:rsidP="00376C18">
      <w:pPr>
        <w:bidi w:val="0"/>
        <w:spacing w:line="360" w:lineRule="auto"/>
        <w:jc w:val="both"/>
        <w:rPr>
          <w:color w:val="000000" w:themeColor="text1"/>
          <w:lang w:val="en-GB"/>
        </w:rPr>
      </w:pPr>
      <w:r w:rsidRPr="00134CA9">
        <w:rPr>
          <w:color w:val="000000" w:themeColor="text1"/>
          <w:lang w:val="en-GB"/>
        </w:rPr>
        <w:t xml:space="preserve">4.1.2 </w:t>
      </w:r>
      <w:r w:rsidR="000B26D3" w:rsidRPr="00134CA9">
        <w:rPr>
          <w:color w:val="000000" w:themeColor="text1"/>
          <w:lang w:val="en-GB"/>
        </w:rPr>
        <w:t>Petrographic</w:t>
      </w:r>
      <w:r w:rsidR="00376C18" w:rsidRPr="00134CA9">
        <w:rPr>
          <w:color w:val="000000" w:themeColor="text1"/>
          <w:lang w:val="en-GB"/>
        </w:rPr>
        <w:t xml:space="preserve"> sub-group A2</w:t>
      </w:r>
    </w:p>
    <w:p w14:paraId="366ECFE7" w14:textId="3AAB4FD6" w:rsidR="00BE186D" w:rsidRPr="00134CA9" w:rsidRDefault="00B3591D" w:rsidP="003910AC">
      <w:pPr>
        <w:bidi w:val="0"/>
        <w:spacing w:line="360" w:lineRule="auto"/>
        <w:jc w:val="both"/>
        <w:rPr>
          <w:color w:val="000000" w:themeColor="text1"/>
          <w:lang w:val="en-GB"/>
        </w:rPr>
      </w:pPr>
      <w:r w:rsidRPr="00134CA9">
        <w:rPr>
          <w:color w:val="000000" w:themeColor="text1"/>
          <w:lang w:val="en-GB"/>
        </w:rPr>
        <w:t xml:space="preserve">In </w:t>
      </w:r>
      <w:r w:rsidR="008A1E53" w:rsidRPr="00134CA9">
        <w:rPr>
          <w:color w:val="000000" w:themeColor="text1"/>
          <w:lang w:val="en-GB"/>
        </w:rPr>
        <w:t xml:space="preserve">six </w:t>
      </w:r>
      <w:r w:rsidR="00D81EED" w:rsidRPr="00134CA9">
        <w:rPr>
          <w:color w:val="000000" w:themeColor="text1"/>
          <w:lang w:val="en-GB"/>
        </w:rPr>
        <w:t xml:space="preserve">CW and MBW </w:t>
      </w:r>
      <w:r w:rsidRPr="00134CA9">
        <w:rPr>
          <w:color w:val="000000" w:themeColor="text1"/>
          <w:lang w:val="en-GB"/>
        </w:rPr>
        <w:t xml:space="preserve">sherds </w:t>
      </w:r>
      <w:r w:rsidR="00AA59B8" w:rsidRPr="00134CA9">
        <w:rPr>
          <w:color w:val="000000" w:themeColor="text1"/>
          <w:lang w:val="en-GB"/>
        </w:rPr>
        <w:t xml:space="preserve">originating in the </w:t>
      </w:r>
      <w:proofErr w:type="spellStart"/>
      <w:r w:rsidRPr="00134CA9">
        <w:rPr>
          <w:color w:val="000000" w:themeColor="text1"/>
          <w:lang w:val="en-GB"/>
        </w:rPr>
        <w:t>Khirokitia</w:t>
      </w:r>
      <w:proofErr w:type="spellEnd"/>
      <w:r w:rsidRPr="00134CA9">
        <w:rPr>
          <w:color w:val="000000" w:themeColor="text1"/>
          <w:lang w:val="en-GB"/>
        </w:rPr>
        <w:t xml:space="preserve"> and </w:t>
      </w:r>
      <w:proofErr w:type="spellStart"/>
      <w:r w:rsidRPr="00134CA9">
        <w:rPr>
          <w:color w:val="000000" w:themeColor="text1"/>
          <w:lang w:val="en-GB"/>
        </w:rPr>
        <w:t>Dhali</w:t>
      </w:r>
      <w:proofErr w:type="spellEnd"/>
      <w:r w:rsidR="00502FF6" w:rsidRPr="00134CA9">
        <w:rPr>
          <w:color w:val="000000" w:themeColor="text1"/>
          <w:lang w:val="en-GB"/>
        </w:rPr>
        <w:t xml:space="preserve"> </w:t>
      </w:r>
      <w:r w:rsidR="00AA59B8" w:rsidRPr="00134CA9">
        <w:rPr>
          <w:color w:val="000000" w:themeColor="text1"/>
          <w:lang w:val="en-GB"/>
        </w:rPr>
        <w:t>assemblages</w:t>
      </w:r>
      <w:r w:rsidR="00752854">
        <w:rPr>
          <w:color w:val="000000" w:themeColor="text1"/>
          <w:lang w:val="en-GB"/>
        </w:rPr>
        <w:t xml:space="preserve"> (as well as one RMP </w:t>
      </w:r>
      <w:proofErr w:type="spellStart"/>
      <w:r w:rsidR="00752854">
        <w:rPr>
          <w:color w:val="000000" w:themeColor="text1"/>
          <w:lang w:val="en-GB"/>
        </w:rPr>
        <w:t>sherd</w:t>
      </w:r>
      <w:proofErr w:type="spellEnd"/>
      <w:r w:rsidR="00752854">
        <w:rPr>
          <w:color w:val="000000" w:themeColor="text1"/>
          <w:lang w:val="en-GB"/>
        </w:rPr>
        <w:t xml:space="preserve">, probably a mistakenly assigned MBW </w:t>
      </w:r>
      <w:proofErr w:type="spellStart"/>
      <w:r w:rsidR="00752854">
        <w:rPr>
          <w:color w:val="000000" w:themeColor="text1"/>
          <w:lang w:val="en-GB"/>
        </w:rPr>
        <w:t>sherd</w:t>
      </w:r>
      <w:proofErr w:type="spellEnd"/>
      <w:r w:rsidR="00752854">
        <w:rPr>
          <w:color w:val="000000" w:themeColor="text1"/>
          <w:lang w:val="en-GB"/>
        </w:rPr>
        <w:t>)</w:t>
      </w:r>
      <w:r w:rsidR="00AA59B8" w:rsidRPr="00134CA9">
        <w:rPr>
          <w:color w:val="000000" w:themeColor="text1"/>
          <w:lang w:val="en-GB"/>
        </w:rPr>
        <w:t xml:space="preserve">, </w:t>
      </w:r>
      <w:r w:rsidR="004424F1" w:rsidRPr="00134CA9">
        <w:rPr>
          <w:color w:val="000000" w:themeColor="text1"/>
          <w:lang w:val="en-GB"/>
        </w:rPr>
        <w:t xml:space="preserve">the non-plastic inclusions are similar to the previous group, </w:t>
      </w:r>
      <w:r w:rsidR="002F173F" w:rsidRPr="00134CA9">
        <w:rPr>
          <w:color w:val="000000" w:themeColor="text1"/>
          <w:lang w:val="en-GB"/>
        </w:rPr>
        <w:t>but</w:t>
      </w:r>
      <w:r w:rsidR="004424F1" w:rsidRPr="00134CA9">
        <w:rPr>
          <w:color w:val="000000" w:themeColor="text1"/>
          <w:lang w:val="en-GB"/>
        </w:rPr>
        <w:t xml:space="preserve"> </w:t>
      </w:r>
      <w:r w:rsidR="00ED4F57" w:rsidRPr="00134CA9">
        <w:rPr>
          <w:color w:val="000000" w:themeColor="text1"/>
          <w:lang w:val="en-GB"/>
        </w:rPr>
        <w:t xml:space="preserve">silicified </w:t>
      </w:r>
      <w:r w:rsidR="00502FF6" w:rsidRPr="00134CA9">
        <w:rPr>
          <w:color w:val="000000" w:themeColor="text1"/>
          <w:lang w:val="en-GB"/>
        </w:rPr>
        <w:t xml:space="preserve">serpentine </w:t>
      </w:r>
      <w:r w:rsidR="007856A2" w:rsidRPr="00134CA9">
        <w:rPr>
          <w:color w:val="000000" w:themeColor="text1"/>
          <w:lang w:val="en-GB"/>
        </w:rPr>
        <w:t xml:space="preserve">and metamorphic </w:t>
      </w:r>
      <w:r w:rsidR="00515D1C" w:rsidRPr="00134CA9">
        <w:rPr>
          <w:color w:val="000000" w:themeColor="text1"/>
          <w:lang w:val="en-GB"/>
        </w:rPr>
        <w:t xml:space="preserve">grains of </w:t>
      </w:r>
      <w:r w:rsidR="007856A2" w:rsidRPr="00134CA9">
        <w:rPr>
          <w:color w:val="000000" w:themeColor="text1"/>
          <w:lang w:val="en-GB"/>
        </w:rPr>
        <w:t>quartz</w:t>
      </w:r>
      <w:r w:rsidR="00515D1C" w:rsidRPr="00134CA9">
        <w:rPr>
          <w:color w:val="000000" w:themeColor="text1"/>
          <w:lang w:val="en-GB"/>
        </w:rPr>
        <w:t>ite</w:t>
      </w:r>
      <w:r w:rsidR="007856A2" w:rsidRPr="00134CA9">
        <w:rPr>
          <w:color w:val="000000" w:themeColor="text1"/>
          <w:lang w:val="en-GB"/>
        </w:rPr>
        <w:t xml:space="preserve"> </w:t>
      </w:r>
      <w:r w:rsidR="004424F1" w:rsidRPr="00134CA9">
        <w:rPr>
          <w:color w:val="000000" w:themeColor="text1"/>
          <w:lang w:val="en-GB"/>
        </w:rPr>
        <w:lastRenderedPageBreak/>
        <w:t xml:space="preserve">dominate </w:t>
      </w:r>
      <w:r w:rsidR="009A73A0" w:rsidRPr="00134CA9">
        <w:rPr>
          <w:color w:val="000000" w:themeColor="text1"/>
          <w:lang w:val="en-GB"/>
        </w:rPr>
        <w:t>the coarse fraction</w:t>
      </w:r>
      <w:r w:rsidR="00141286" w:rsidRPr="00134CA9">
        <w:rPr>
          <w:color w:val="000000" w:themeColor="text1"/>
          <w:lang w:val="en-GB"/>
        </w:rPr>
        <w:t xml:space="preserve"> (Figs </w:t>
      </w:r>
      <w:r w:rsidR="003910AC">
        <w:rPr>
          <w:color w:val="000000" w:themeColor="text1"/>
          <w:lang w:val="en-GB"/>
        </w:rPr>
        <w:t>9-11</w:t>
      </w:r>
      <w:r w:rsidR="008A1E53" w:rsidRPr="00134CA9">
        <w:rPr>
          <w:color w:val="000000" w:themeColor="text1"/>
          <w:lang w:val="en-GB"/>
        </w:rPr>
        <w:t>)</w:t>
      </w:r>
      <w:r w:rsidR="007856A2" w:rsidRPr="00134CA9">
        <w:rPr>
          <w:color w:val="000000" w:themeColor="text1"/>
          <w:lang w:val="en-GB"/>
        </w:rPr>
        <w:t xml:space="preserve">. </w:t>
      </w:r>
      <w:r w:rsidR="00515D1C" w:rsidRPr="00134CA9">
        <w:rPr>
          <w:color w:val="000000" w:themeColor="text1"/>
          <w:lang w:val="en-GB"/>
        </w:rPr>
        <w:t>The</w:t>
      </w:r>
      <w:r w:rsidR="0056017D" w:rsidRPr="00134CA9">
        <w:rPr>
          <w:color w:val="000000" w:themeColor="text1"/>
          <w:lang w:val="en-GB"/>
        </w:rPr>
        <w:t xml:space="preserve"> latter</w:t>
      </w:r>
      <w:r w:rsidR="00515D1C" w:rsidRPr="00134CA9">
        <w:rPr>
          <w:color w:val="000000" w:themeColor="text1"/>
          <w:lang w:val="en-GB"/>
        </w:rPr>
        <w:t xml:space="preserve"> </w:t>
      </w:r>
      <w:r w:rsidR="0056017D" w:rsidRPr="00134CA9">
        <w:rPr>
          <w:color w:val="000000" w:themeColor="text1"/>
          <w:lang w:val="en-GB"/>
        </w:rPr>
        <w:t>contain</w:t>
      </w:r>
      <w:r w:rsidR="00515D1C" w:rsidRPr="00134CA9">
        <w:rPr>
          <w:color w:val="000000" w:themeColor="text1"/>
          <w:lang w:val="en-GB"/>
        </w:rPr>
        <w:t xml:space="preserve"> quartz grains of highly variable sizes</w:t>
      </w:r>
      <w:r w:rsidR="0056017D" w:rsidRPr="00134CA9">
        <w:rPr>
          <w:color w:val="000000" w:themeColor="text1"/>
          <w:lang w:val="en-GB"/>
        </w:rPr>
        <w:t xml:space="preserve"> sutured to each other</w:t>
      </w:r>
      <w:r w:rsidR="00515D1C" w:rsidRPr="00134CA9">
        <w:rPr>
          <w:color w:val="000000" w:themeColor="text1"/>
          <w:lang w:val="en-GB"/>
        </w:rPr>
        <w:t xml:space="preserve">. </w:t>
      </w:r>
      <w:r w:rsidR="008A1E53" w:rsidRPr="00134CA9">
        <w:rPr>
          <w:color w:val="000000" w:themeColor="text1"/>
          <w:lang w:val="en-GB"/>
        </w:rPr>
        <w:t xml:space="preserve">The inclusions in the MBW </w:t>
      </w:r>
      <w:proofErr w:type="spellStart"/>
      <w:r w:rsidR="008A1E53" w:rsidRPr="00134CA9">
        <w:rPr>
          <w:color w:val="000000" w:themeColor="text1"/>
          <w:lang w:val="en-GB"/>
        </w:rPr>
        <w:t>Dhali</w:t>
      </w:r>
      <w:proofErr w:type="spellEnd"/>
      <w:r w:rsidR="008A1E53" w:rsidRPr="00134CA9">
        <w:rPr>
          <w:color w:val="000000" w:themeColor="text1"/>
          <w:lang w:val="en-GB"/>
        </w:rPr>
        <w:t xml:space="preserve"> assemblage </w:t>
      </w:r>
      <w:r w:rsidR="0056017D" w:rsidRPr="00134CA9">
        <w:rPr>
          <w:color w:val="000000" w:themeColor="text1"/>
          <w:lang w:val="en-GB"/>
        </w:rPr>
        <w:t>are</w:t>
      </w:r>
      <w:r w:rsidR="008A1E53" w:rsidRPr="00134CA9">
        <w:rPr>
          <w:color w:val="000000" w:themeColor="text1"/>
          <w:lang w:val="en-GB"/>
        </w:rPr>
        <w:t xml:space="preserve"> better sorted. </w:t>
      </w:r>
      <w:r w:rsidR="00675B05" w:rsidRPr="00134CA9">
        <w:rPr>
          <w:color w:val="000000" w:themeColor="text1"/>
          <w:lang w:val="en-GB"/>
        </w:rPr>
        <w:t>Extensive</w:t>
      </w:r>
      <w:r w:rsidR="007856A2" w:rsidRPr="00134CA9">
        <w:rPr>
          <w:color w:val="000000" w:themeColor="text1"/>
          <w:lang w:val="en-GB"/>
        </w:rPr>
        <w:t xml:space="preserve"> </w:t>
      </w:r>
      <w:proofErr w:type="spellStart"/>
      <w:r w:rsidR="007856A2" w:rsidRPr="00134CA9">
        <w:rPr>
          <w:color w:val="000000" w:themeColor="text1"/>
          <w:lang w:val="en-GB"/>
        </w:rPr>
        <w:t>quartzitic</w:t>
      </w:r>
      <w:proofErr w:type="spellEnd"/>
      <w:r w:rsidR="007856A2" w:rsidRPr="00134CA9">
        <w:rPr>
          <w:color w:val="000000" w:themeColor="text1"/>
          <w:lang w:val="en-GB"/>
        </w:rPr>
        <w:t xml:space="preserve"> intergrowth is detected in the larger serpentine grains</w:t>
      </w:r>
      <w:r w:rsidR="00ED4F57" w:rsidRPr="00134CA9">
        <w:rPr>
          <w:color w:val="000000" w:themeColor="text1"/>
          <w:lang w:val="en-GB"/>
        </w:rPr>
        <w:t xml:space="preserve"> (</w:t>
      </w:r>
      <w:r w:rsidR="00CC1751" w:rsidRPr="00134CA9">
        <w:rPr>
          <w:color w:val="000000" w:themeColor="text1"/>
          <w:lang w:val="en-GB"/>
        </w:rPr>
        <w:t>Fig.</w:t>
      </w:r>
      <w:r w:rsidR="00ED4F57" w:rsidRPr="00134CA9">
        <w:rPr>
          <w:color w:val="000000" w:themeColor="text1"/>
          <w:lang w:val="en-GB"/>
        </w:rPr>
        <w:t xml:space="preserve"> </w:t>
      </w:r>
      <w:r w:rsidR="003910AC">
        <w:rPr>
          <w:color w:val="000000" w:themeColor="text1"/>
          <w:lang w:val="en-GB"/>
        </w:rPr>
        <w:t>10</w:t>
      </w:r>
      <w:r w:rsidR="00ED4F57" w:rsidRPr="00134CA9">
        <w:rPr>
          <w:color w:val="000000" w:themeColor="text1"/>
          <w:lang w:val="en-GB"/>
        </w:rPr>
        <w:t>)</w:t>
      </w:r>
      <w:r w:rsidR="007856A2" w:rsidRPr="00134CA9">
        <w:rPr>
          <w:color w:val="000000" w:themeColor="text1"/>
          <w:lang w:val="en-GB"/>
        </w:rPr>
        <w:t xml:space="preserve">. </w:t>
      </w:r>
      <w:commentRangeStart w:id="60"/>
      <w:r w:rsidR="008F68C1" w:rsidRPr="00134CA9">
        <w:rPr>
          <w:color w:val="000000" w:themeColor="text1"/>
          <w:lang w:val="en-GB"/>
        </w:rPr>
        <w:t xml:space="preserve">ARF’s exhibiting polygonal cracking </w:t>
      </w:r>
      <w:r w:rsidR="00C306A5">
        <w:rPr>
          <w:color w:val="000000" w:themeColor="text1"/>
          <w:lang w:val="en-GB"/>
        </w:rPr>
        <w:t>of tan-gre</w:t>
      </w:r>
      <w:r w:rsidR="00515D1C" w:rsidRPr="00134CA9">
        <w:rPr>
          <w:color w:val="000000" w:themeColor="text1"/>
          <w:lang w:val="en-GB"/>
        </w:rPr>
        <w:t>y to dark grey colo</w:t>
      </w:r>
      <w:r w:rsidR="00033B9D">
        <w:rPr>
          <w:color w:val="000000" w:themeColor="text1"/>
          <w:lang w:val="en-GB"/>
        </w:rPr>
        <w:t>u</w:t>
      </w:r>
      <w:r w:rsidR="00515D1C" w:rsidRPr="00134CA9">
        <w:rPr>
          <w:color w:val="000000" w:themeColor="text1"/>
          <w:lang w:val="en-GB"/>
        </w:rPr>
        <w:t xml:space="preserve">rs </w:t>
      </w:r>
      <w:proofErr w:type="gramStart"/>
      <w:r w:rsidR="008F68C1" w:rsidRPr="00134CA9">
        <w:rPr>
          <w:color w:val="000000" w:themeColor="text1"/>
          <w:lang w:val="en-GB"/>
        </w:rPr>
        <w:t>are</w:t>
      </w:r>
      <w:proofErr w:type="gramEnd"/>
      <w:r w:rsidR="008F68C1" w:rsidRPr="00134CA9">
        <w:rPr>
          <w:color w:val="000000" w:themeColor="text1"/>
          <w:lang w:val="en-GB"/>
        </w:rPr>
        <w:t xml:space="preserve"> common</w:t>
      </w:r>
      <w:r w:rsidR="00515D1C" w:rsidRPr="00134CA9">
        <w:rPr>
          <w:color w:val="000000" w:themeColor="text1"/>
          <w:lang w:val="en-GB"/>
        </w:rPr>
        <w:t>,</w:t>
      </w:r>
      <w:r w:rsidR="00303AF3" w:rsidRPr="00134CA9">
        <w:rPr>
          <w:color w:val="000000" w:themeColor="text1"/>
          <w:lang w:val="en-GB"/>
        </w:rPr>
        <w:t xml:space="preserve"> and in one instance contain </w:t>
      </w:r>
      <w:r w:rsidR="00F670D6">
        <w:rPr>
          <w:color w:val="000000" w:themeColor="text1"/>
          <w:lang w:val="en-GB"/>
        </w:rPr>
        <w:t>a few</w:t>
      </w:r>
      <w:r w:rsidR="00303AF3" w:rsidRPr="00134CA9">
        <w:rPr>
          <w:color w:val="000000" w:themeColor="text1"/>
          <w:lang w:val="en-GB"/>
        </w:rPr>
        <w:t xml:space="preserve"> </w:t>
      </w:r>
      <w:r w:rsidR="00033B9D">
        <w:rPr>
          <w:color w:val="000000" w:themeColor="text1"/>
          <w:lang w:val="en-GB"/>
        </w:rPr>
        <w:t xml:space="preserve">quartz </w:t>
      </w:r>
      <w:r w:rsidR="00303AF3" w:rsidRPr="00134CA9">
        <w:rPr>
          <w:color w:val="000000" w:themeColor="text1"/>
          <w:lang w:val="en-GB"/>
        </w:rPr>
        <w:t xml:space="preserve">silt </w:t>
      </w:r>
      <w:r w:rsidR="00033B9D">
        <w:rPr>
          <w:color w:val="000000" w:themeColor="text1"/>
          <w:lang w:val="en-GB"/>
        </w:rPr>
        <w:t xml:space="preserve">grains </w:t>
      </w:r>
      <w:r w:rsidR="00303AF3" w:rsidRPr="00134CA9">
        <w:rPr>
          <w:color w:val="000000" w:themeColor="text1"/>
          <w:lang w:val="en-GB"/>
        </w:rPr>
        <w:t>(F</w:t>
      </w:r>
      <w:r w:rsidR="00515D1C" w:rsidRPr="00134CA9">
        <w:rPr>
          <w:color w:val="000000" w:themeColor="text1"/>
          <w:lang w:val="en-GB"/>
        </w:rPr>
        <w:t xml:space="preserve">ig. </w:t>
      </w:r>
      <w:r w:rsidR="003910AC">
        <w:rPr>
          <w:color w:val="000000" w:themeColor="text1"/>
          <w:lang w:val="en-GB"/>
        </w:rPr>
        <w:t>11</w:t>
      </w:r>
      <w:r w:rsidR="00303AF3" w:rsidRPr="00134CA9">
        <w:rPr>
          <w:color w:val="000000" w:themeColor="text1"/>
          <w:lang w:val="en-GB"/>
        </w:rPr>
        <w:t>)</w:t>
      </w:r>
      <w:commentRangeEnd w:id="60"/>
      <w:r w:rsidR="00C45592">
        <w:rPr>
          <w:rStyle w:val="CommentReference"/>
        </w:rPr>
        <w:commentReference w:id="60"/>
      </w:r>
      <w:r w:rsidR="00515D1C" w:rsidRPr="00134CA9">
        <w:rPr>
          <w:color w:val="000000" w:themeColor="text1"/>
          <w:lang w:val="en-GB"/>
        </w:rPr>
        <w:t xml:space="preserve">. </w:t>
      </w:r>
      <w:r w:rsidR="00A9392D">
        <w:rPr>
          <w:color w:val="000000" w:themeColor="text1"/>
          <w:lang w:val="en-GB"/>
        </w:rPr>
        <w:t>N</w:t>
      </w:r>
      <w:r w:rsidR="00B41826" w:rsidRPr="00134CA9">
        <w:rPr>
          <w:color w:val="000000" w:themeColor="text1"/>
          <w:lang w:val="en-GB"/>
        </w:rPr>
        <w:t>on-plastic inclusions</w:t>
      </w:r>
      <w:r w:rsidR="00A9392D">
        <w:rPr>
          <w:color w:val="000000" w:themeColor="text1"/>
          <w:lang w:val="en-GB"/>
        </w:rPr>
        <w:t xml:space="preserve"> similar</w:t>
      </w:r>
      <w:r w:rsidR="00B41826" w:rsidRPr="00134CA9">
        <w:rPr>
          <w:color w:val="000000" w:themeColor="text1"/>
          <w:lang w:val="en-GB"/>
        </w:rPr>
        <w:t xml:space="preserve"> to those in </w:t>
      </w:r>
      <w:r w:rsidR="00953D26" w:rsidRPr="00134CA9">
        <w:rPr>
          <w:color w:val="000000" w:themeColor="text1"/>
          <w:lang w:val="en-GB"/>
        </w:rPr>
        <w:t>petro-fabric</w:t>
      </w:r>
      <w:r w:rsidR="00B41826" w:rsidRPr="00134CA9">
        <w:rPr>
          <w:color w:val="000000" w:themeColor="text1"/>
          <w:lang w:val="en-GB"/>
        </w:rPr>
        <w:t xml:space="preserve"> A1 are also present but they comprise only a minor fraction </w:t>
      </w:r>
      <w:r w:rsidR="008F68C1" w:rsidRPr="00134CA9">
        <w:rPr>
          <w:color w:val="000000" w:themeColor="text1"/>
          <w:lang w:val="en-GB"/>
        </w:rPr>
        <w:t>of the inclusions.</w:t>
      </w:r>
      <w:r w:rsidR="00B41826" w:rsidRPr="00134CA9">
        <w:rPr>
          <w:color w:val="000000" w:themeColor="text1"/>
          <w:lang w:val="en-GB"/>
        </w:rPr>
        <w:t xml:space="preserve"> </w:t>
      </w:r>
      <w:r w:rsidR="00AA59B8" w:rsidRPr="00134CA9">
        <w:rPr>
          <w:color w:val="000000" w:themeColor="text1"/>
          <w:lang w:val="en-GB"/>
        </w:rPr>
        <w:t xml:space="preserve">In one </w:t>
      </w:r>
      <w:proofErr w:type="spellStart"/>
      <w:r w:rsidR="00AA59B8" w:rsidRPr="00134CA9">
        <w:rPr>
          <w:color w:val="000000" w:themeColor="text1"/>
          <w:lang w:val="en-GB"/>
        </w:rPr>
        <w:t>Khirokitia</w:t>
      </w:r>
      <w:proofErr w:type="spellEnd"/>
      <w:r w:rsidR="00AA59B8" w:rsidRPr="00134CA9">
        <w:rPr>
          <w:color w:val="000000" w:themeColor="text1"/>
          <w:lang w:val="en-GB"/>
        </w:rPr>
        <w:t xml:space="preserve"> </w:t>
      </w:r>
      <w:proofErr w:type="spellStart"/>
      <w:r w:rsidR="00AA59B8" w:rsidRPr="00134CA9">
        <w:rPr>
          <w:color w:val="000000" w:themeColor="text1"/>
          <w:lang w:val="en-GB"/>
        </w:rPr>
        <w:t>sherd</w:t>
      </w:r>
      <w:proofErr w:type="spellEnd"/>
      <w:r w:rsidR="00AA59B8" w:rsidRPr="00134CA9">
        <w:rPr>
          <w:color w:val="000000" w:themeColor="text1"/>
          <w:lang w:val="en-GB"/>
        </w:rPr>
        <w:t xml:space="preserve"> a 2 mm </w:t>
      </w:r>
      <w:proofErr w:type="spellStart"/>
      <w:r w:rsidR="00AA59B8" w:rsidRPr="00134CA9">
        <w:rPr>
          <w:color w:val="000000" w:themeColor="text1"/>
          <w:lang w:val="en-GB"/>
        </w:rPr>
        <w:t>clast</w:t>
      </w:r>
      <w:proofErr w:type="spellEnd"/>
      <w:r w:rsidR="00AA59B8" w:rsidRPr="00134CA9">
        <w:rPr>
          <w:color w:val="000000" w:themeColor="text1"/>
          <w:lang w:val="en-GB"/>
        </w:rPr>
        <w:t xml:space="preserve"> of </w:t>
      </w:r>
      <w:proofErr w:type="spellStart"/>
      <w:r w:rsidR="00AA59B8" w:rsidRPr="00134CA9">
        <w:rPr>
          <w:color w:val="000000" w:themeColor="text1"/>
          <w:lang w:val="en-GB"/>
        </w:rPr>
        <w:t>aeolianite</w:t>
      </w:r>
      <w:proofErr w:type="spellEnd"/>
      <w:r w:rsidR="00AA59B8" w:rsidRPr="00134CA9">
        <w:rPr>
          <w:color w:val="000000" w:themeColor="text1"/>
          <w:lang w:val="en-GB"/>
        </w:rPr>
        <w:t xml:space="preserve"> constituted by a skeletal fossil </w:t>
      </w:r>
      <w:r w:rsidR="00D345C6">
        <w:rPr>
          <w:color w:val="000000" w:themeColor="text1"/>
          <w:lang w:val="en-GB"/>
        </w:rPr>
        <w:t xml:space="preserve">and </w:t>
      </w:r>
      <w:r w:rsidR="00AA59B8" w:rsidRPr="00134CA9">
        <w:rPr>
          <w:color w:val="000000" w:themeColor="text1"/>
          <w:lang w:val="en-GB"/>
        </w:rPr>
        <w:t xml:space="preserve">supported by a matrix of </w:t>
      </w:r>
      <w:proofErr w:type="spellStart"/>
      <w:r w:rsidR="00AA59B8" w:rsidRPr="00134CA9">
        <w:rPr>
          <w:color w:val="000000" w:themeColor="text1"/>
          <w:lang w:val="en-GB"/>
        </w:rPr>
        <w:t>sparitic</w:t>
      </w:r>
      <w:proofErr w:type="spellEnd"/>
      <w:r w:rsidR="00AA59B8" w:rsidRPr="00134CA9">
        <w:rPr>
          <w:color w:val="000000" w:themeColor="text1"/>
          <w:lang w:val="en-GB"/>
        </w:rPr>
        <w:t xml:space="preserve"> calcite is detected. The </w:t>
      </w:r>
      <w:proofErr w:type="spellStart"/>
      <w:r w:rsidR="00AA59B8" w:rsidRPr="00134CA9">
        <w:rPr>
          <w:color w:val="000000" w:themeColor="text1"/>
          <w:lang w:val="en-GB"/>
        </w:rPr>
        <w:t>clast</w:t>
      </w:r>
      <w:proofErr w:type="spellEnd"/>
      <w:r w:rsidR="00AA59B8" w:rsidRPr="00134CA9">
        <w:rPr>
          <w:color w:val="000000" w:themeColor="text1"/>
          <w:lang w:val="en-GB"/>
        </w:rPr>
        <w:t xml:space="preserve"> is welded to a we</w:t>
      </w:r>
      <w:r w:rsidR="00110CDF">
        <w:rPr>
          <w:color w:val="000000" w:themeColor="text1"/>
          <w:lang w:val="en-GB"/>
        </w:rPr>
        <w:t xml:space="preserve">athered basalt </w:t>
      </w:r>
      <w:proofErr w:type="spellStart"/>
      <w:r w:rsidR="00110CDF">
        <w:rPr>
          <w:color w:val="000000" w:themeColor="text1"/>
          <w:lang w:val="en-GB"/>
        </w:rPr>
        <w:t>clast</w:t>
      </w:r>
      <w:proofErr w:type="spellEnd"/>
      <w:r w:rsidR="008F68C1" w:rsidRPr="00134CA9">
        <w:rPr>
          <w:color w:val="000000" w:themeColor="text1"/>
          <w:lang w:val="en-GB"/>
        </w:rPr>
        <w:t xml:space="preserve">. </w:t>
      </w:r>
      <w:r w:rsidR="00303AF3" w:rsidRPr="00134CA9">
        <w:rPr>
          <w:color w:val="000000" w:themeColor="text1"/>
          <w:lang w:val="en-GB"/>
        </w:rPr>
        <w:t xml:space="preserve">Physically </w:t>
      </w:r>
      <w:r w:rsidR="00620F24">
        <w:rPr>
          <w:color w:val="000000" w:themeColor="text1"/>
          <w:lang w:val="en-GB"/>
        </w:rPr>
        <w:t xml:space="preserve">weathered </w:t>
      </w:r>
      <w:r w:rsidR="00303AF3" w:rsidRPr="00134CA9">
        <w:rPr>
          <w:color w:val="000000" w:themeColor="text1"/>
          <w:lang w:val="en-GB"/>
        </w:rPr>
        <w:t xml:space="preserve">and heavily altered </w:t>
      </w:r>
      <w:proofErr w:type="spellStart"/>
      <w:r w:rsidR="00303AF3" w:rsidRPr="00134CA9">
        <w:rPr>
          <w:color w:val="000000" w:themeColor="text1"/>
          <w:lang w:val="en-GB"/>
        </w:rPr>
        <w:t>serpentinized</w:t>
      </w:r>
      <w:proofErr w:type="spellEnd"/>
      <w:r w:rsidR="00303AF3" w:rsidRPr="00134CA9">
        <w:rPr>
          <w:color w:val="000000" w:themeColor="text1"/>
          <w:lang w:val="en-GB"/>
        </w:rPr>
        <w:t xml:space="preserve"> </w:t>
      </w:r>
      <w:r w:rsidR="00E77CD5" w:rsidRPr="00134CA9">
        <w:rPr>
          <w:color w:val="000000" w:themeColor="text1"/>
          <w:lang w:val="en-GB"/>
        </w:rPr>
        <w:t xml:space="preserve">pillow </w:t>
      </w:r>
      <w:r w:rsidR="00303AF3" w:rsidRPr="00134CA9">
        <w:rPr>
          <w:color w:val="000000" w:themeColor="text1"/>
          <w:lang w:val="en-GB"/>
        </w:rPr>
        <w:t>basalts with diffuse borders and volcanic glass are rarely present.</w:t>
      </w:r>
    </w:p>
    <w:p w14:paraId="37F2C377" w14:textId="77777777" w:rsidR="00CA0448" w:rsidRPr="00134CA9" w:rsidRDefault="00CA0448" w:rsidP="00CA0448">
      <w:pPr>
        <w:bidi w:val="0"/>
        <w:spacing w:line="360" w:lineRule="auto"/>
        <w:jc w:val="both"/>
        <w:rPr>
          <w:color w:val="000000" w:themeColor="text1"/>
          <w:lang w:val="en-GB"/>
        </w:rPr>
      </w:pPr>
    </w:p>
    <w:p w14:paraId="7E0BCA46" w14:textId="51D88DA8" w:rsidR="0094512C" w:rsidRPr="00134CA9" w:rsidRDefault="002F173F" w:rsidP="00367A73">
      <w:pPr>
        <w:bidi w:val="0"/>
        <w:spacing w:line="360" w:lineRule="auto"/>
        <w:jc w:val="both"/>
        <w:rPr>
          <w:color w:val="000000" w:themeColor="text1"/>
          <w:lang w:val="en-GB"/>
        </w:rPr>
      </w:pPr>
      <w:r w:rsidRPr="00134CA9">
        <w:rPr>
          <w:color w:val="000000" w:themeColor="text1"/>
          <w:lang w:val="en-GB"/>
        </w:rPr>
        <w:t xml:space="preserve">4.1.3 </w:t>
      </w:r>
      <w:r w:rsidR="0094512C" w:rsidRPr="00134CA9">
        <w:rPr>
          <w:color w:val="000000" w:themeColor="text1"/>
          <w:lang w:val="en-GB"/>
        </w:rPr>
        <w:t>Petrographic sub-Group A3</w:t>
      </w:r>
    </w:p>
    <w:p w14:paraId="164B5BD6" w14:textId="59229A62" w:rsidR="00FF5488" w:rsidRPr="00134CA9" w:rsidRDefault="00FF5488" w:rsidP="003910AC">
      <w:pPr>
        <w:bidi w:val="0"/>
        <w:spacing w:line="360" w:lineRule="auto"/>
        <w:jc w:val="both"/>
        <w:rPr>
          <w:color w:val="000000" w:themeColor="text1"/>
          <w:lang w:val="en-GB"/>
        </w:rPr>
      </w:pPr>
      <w:r w:rsidRPr="00134CA9">
        <w:rPr>
          <w:color w:val="000000" w:themeColor="text1"/>
          <w:lang w:val="en-GB"/>
        </w:rPr>
        <w:t>The</w:t>
      </w:r>
      <w:r w:rsidR="006F522F" w:rsidRPr="00134CA9">
        <w:rPr>
          <w:color w:val="000000" w:themeColor="text1"/>
          <w:lang w:val="en-GB"/>
        </w:rPr>
        <w:t xml:space="preserve"> CW</w:t>
      </w:r>
      <w:r w:rsidRPr="00134CA9">
        <w:rPr>
          <w:color w:val="000000" w:themeColor="text1"/>
          <w:lang w:val="en-GB"/>
        </w:rPr>
        <w:t xml:space="preserve"> and some MBW sherds</w:t>
      </w:r>
      <w:r w:rsidR="006F522F" w:rsidRPr="00134CA9">
        <w:rPr>
          <w:color w:val="000000" w:themeColor="text1"/>
          <w:lang w:val="en-GB"/>
        </w:rPr>
        <w:t xml:space="preserve"> in the </w:t>
      </w:r>
      <w:proofErr w:type="spellStart"/>
      <w:r w:rsidR="006F522F" w:rsidRPr="00134CA9">
        <w:rPr>
          <w:color w:val="000000" w:themeColor="text1"/>
          <w:lang w:val="en-GB"/>
        </w:rPr>
        <w:t>Philia</w:t>
      </w:r>
      <w:proofErr w:type="spellEnd"/>
      <w:r w:rsidR="006F522F" w:rsidRPr="00134CA9">
        <w:rPr>
          <w:color w:val="000000" w:themeColor="text1"/>
          <w:lang w:val="en-GB"/>
        </w:rPr>
        <w:t xml:space="preserve"> assemblage</w:t>
      </w:r>
      <w:r w:rsidRPr="00134CA9">
        <w:rPr>
          <w:color w:val="000000" w:themeColor="text1"/>
          <w:lang w:val="en-GB"/>
        </w:rPr>
        <w:t xml:space="preserve"> </w:t>
      </w:r>
      <w:proofErr w:type="gramStart"/>
      <w:r w:rsidRPr="00134CA9">
        <w:rPr>
          <w:color w:val="000000" w:themeColor="text1"/>
          <w:lang w:val="en-GB"/>
        </w:rPr>
        <w:t>is</w:t>
      </w:r>
      <w:proofErr w:type="gramEnd"/>
      <w:r w:rsidRPr="00134CA9">
        <w:rPr>
          <w:color w:val="000000" w:themeColor="text1"/>
          <w:lang w:val="en-GB"/>
        </w:rPr>
        <w:t xml:space="preserve"> ascribed to this </w:t>
      </w:r>
      <w:r w:rsidR="00C306A5">
        <w:rPr>
          <w:color w:val="000000" w:themeColor="text1"/>
          <w:lang w:val="en-GB"/>
        </w:rPr>
        <w:t>petro-fabric</w:t>
      </w:r>
      <w:r w:rsidR="006F522F" w:rsidRPr="00134CA9">
        <w:rPr>
          <w:color w:val="000000" w:themeColor="text1"/>
          <w:lang w:val="en-GB"/>
        </w:rPr>
        <w:t xml:space="preserve">. </w:t>
      </w:r>
      <w:r w:rsidR="0094512C" w:rsidRPr="00134CA9">
        <w:rPr>
          <w:color w:val="000000" w:themeColor="text1"/>
          <w:lang w:val="en-GB"/>
        </w:rPr>
        <w:t xml:space="preserve">This group is distinguished by </w:t>
      </w:r>
      <w:r w:rsidR="00CC1E9D" w:rsidRPr="00134CA9">
        <w:rPr>
          <w:color w:val="000000" w:themeColor="text1"/>
          <w:lang w:val="en-GB"/>
        </w:rPr>
        <w:t>abundant</w:t>
      </w:r>
      <w:r w:rsidR="0094512C" w:rsidRPr="00134CA9">
        <w:rPr>
          <w:color w:val="000000" w:themeColor="text1"/>
          <w:lang w:val="en-GB"/>
        </w:rPr>
        <w:t xml:space="preserve"> rounded </w:t>
      </w:r>
      <w:r w:rsidR="00CC1E9D" w:rsidRPr="00134CA9">
        <w:rPr>
          <w:color w:val="000000" w:themeColor="text1"/>
          <w:lang w:val="en-GB"/>
        </w:rPr>
        <w:t>‘</w:t>
      </w:r>
      <w:proofErr w:type="spellStart"/>
      <w:r w:rsidR="00CC1E9D" w:rsidRPr="00134CA9">
        <w:rPr>
          <w:color w:val="000000" w:themeColor="text1"/>
          <w:lang w:val="en-GB"/>
        </w:rPr>
        <w:t>greenschist</w:t>
      </w:r>
      <w:proofErr w:type="spellEnd"/>
      <w:r w:rsidR="00CC1E9D" w:rsidRPr="00134CA9">
        <w:rPr>
          <w:color w:val="000000" w:themeColor="text1"/>
          <w:lang w:val="en-GB"/>
        </w:rPr>
        <w:t xml:space="preserve"> </w:t>
      </w:r>
      <w:proofErr w:type="spellStart"/>
      <w:r w:rsidR="00CC1E9D" w:rsidRPr="00134CA9">
        <w:rPr>
          <w:color w:val="000000" w:themeColor="text1"/>
          <w:lang w:val="en-GB"/>
        </w:rPr>
        <w:t>facies</w:t>
      </w:r>
      <w:proofErr w:type="spellEnd"/>
      <w:r w:rsidR="00CC1E9D" w:rsidRPr="00134CA9">
        <w:rPr>
          <w:color w:val="000000" w:themeColor="text1"/>
          <w:lang w:val="en-GB"/>
        </w:rPr>
        <w:t xml:space="preserve">’ </w:t>
      </w:r>
      <w:r w:rsidR="0094512C" w:rsidRPr="00134CA9">
        <w:rPr>
          <w:color w:val="000000" w:themeColor="text1"/>
          <w:lang w:val="en-GB"/>
        </w:rPr>
        <w:t xml:space="preserve">altered </w:t>
      </w:r>
      <w:r w:rsidR="00E77CD5" w:rsidRPr="00134CA9">
        <w:rPr>
          <w:color w:val="000000" w:themeColor="text1"/>
          <w:lang w:val="en-GB"/>
        </w:rPr>
        <w:t xml:space="preserve">pillow </w:t>
      </w:r>
      <w:r w:rsidR="0094512C" w:rsidRPr="00134CA9">
        <w:rPr>
          <w:color w:val="000000" w:themeColor="text1"/>
          <w:lang w:val="en-GB"/>
        </w:rPr>
        <w:t>basalt</w:t>
      </w:r>
      <w:r w:rsidR="00CC1E9D" w:rsidRPr="00134CA9">
        <w:rPr>
          <w:color w:val="000000" w:themeColor="text1"/>
          <w:lang w:val="en-GB"/>
        </w:rPr>
        <w:t>,</w:t>
      </w:r>
      <w:r w:rsidR="0094512C" w:rsidRPr="00134CA9">
        <w:rPr>
          <w:color w:val="000000" w:themeColor="text1"/>
          <w:lang w:val="en-GB"/>
        </w:rPr>
        <w:t xml:space="preserve"> and </w:t>
      </w:r>
      <w:r w:rsidR="0068307D">
        <w:rPr>
          <w:color w:val="000000" w:themeColor="text1"/>
          <w:lang w:val="en-GB"/>
        </w:rPr>
        <w:t>to a lesser extent</w:t>
      </w:r>
      <w:r w:rsidR="00CC1E9D" w:rsidRPr="00134CA9">
        <w:rPr>
          <w:color w:val="000000" w:themeColor="text1"/>
          <w:lang w:val="en-GB"/>
        </w:rPr>
        <w:t xml:space="preserve"> </w:t>
      </w:r>
      <w:r w:rsidR="0094512C" w:rsidRPr="00134CA9">
        <w:rPr>
          <w:color w:val="000000" w:themeColor="text1"/>
          <w:lang w:val="en-GB"/>
        </w:rPr>
        <w:t xml:space="preserve">dolerite fragments, </w:t>
      </w:r>
      <w:r w:rsidR="00CC1E9D" w:rsidRPr="00134CA9">
        <w:rPr>
          <w:color w:val="000000" w:themeColor="text1"/>
          <w:lang w:val="en-GB"/>
        </w:rPr>
        <w:t>in the non-plastic components (Fig</w:t>
      </w:r>
      <w:r w:rsidR="006C6E7B">
        <w:rPr>
          <w:color w:val="000000" w:themeColor="text1"/>
          <w:lang w:val="en-GB"/>
        </w:rPr>
        <w:t>s</w:t>
      </w:r>
      <w:r w:rsidR="00CC1E9D" w:rsidRPr="00134CA9">
        <w:rPr>
          <w:color w:val="000000" w:themeColor="text1"/>
          <w:lang w:val="en-GB"/>
        </w:rPr>
        <w:t xml:space="preserve"> </w:t>
      </w:r>
      <w:r w:rsidR="003910AC">
        <w:rPr>
          <w:color w:val="000000" w:themeColor="text1"/>
          <w:lang w:val="en-GB"/>
        </w:rPr>
        <w:t>12-13</w:t>
      </w:r>
      <w:r w:rsidR="00CC1E9D" w:rsidRPr="00134CA9">
        <w:rPr>
          <w:color w:val="000000" w:themeColor="text1"/>
          <w:lang w:val="en-GB"/>
        </w:rPr>
        <w:t xml:space="preserve">). </w:t>
      </w:r>
      <w:proofErr w:type="spellStart"/>
      <w:r w:rsidR="00BA0675" w:rsidRPr="00134CA9">
        <w:rPr>
          <w:color w:val="000000" w:themeColor="text1"/>
          <w:lang w:val="en-GB"/>
        </w:rPr>
        <w:t>Actinolite</w:t>
      </w:r>
      <w:proofErr w:type="spellEnd"/>
      <w:r w:rsidR="00BA0675" w:rsidRPr="00134CA9">
        <w:rPr>
          <w:color w:val="000000" w:themeColor="text1"/>
          <w:lang w:val="en-GB"/>
        </w:rPr>
        <w:t xml:space="preserve"> </w:t>
      </w:r>
      <w:r w:rsidR="00C306A5">
        <w:rPr>
          <w:color w:val="000000" w:themeColor="text1"/>
          <w:lang w:val="en-GB"/>
        </w:rPr>
        <w:t>and serpentine grains are</w:t>
      </w:r>
      <w:r w:rsidR="00BA0675" w:rsidRPr="00134CA9">
        <w:rPr>
          <w:color w:val="000000" w:themeColor="text1"/>
          <w:lang w:val="en-GB"/>
        </w:rPr>
        <w:t xml:space="preserve"> not as common </w:t>
      </w:r>
      <w:r w:rsidR="00D345C6">
        <w:rPr>
          <w:color w:val="000000" w:themeColor="text1"/>
          <w:lang w:val="en-GB"/>
        </w:rPr>
        <w:t xml:space="preserve">in the fabric </w:t>
      </w:r>
      <w:r w:rsidR="00BA0675" w:rsidRPr="00134CA9">
        <w:rPr>
          <w:color w:val="000000" w:themeColor="text1"/>
          <w:lang w:val="en-GB"/>
        </w:rPr>
        <w:t>a</w:t>
      </w:r>
      <w:r w:rsidR="00C306A5">
        <w:rPr>
          <w:color w:val="000000" w:themeColor="text1"/>
          <w:lang w:val="en-GB"/>
        </w:rPr>
        <w:t>nd are of</w:t>
      </w:r>
      <w:r w:rsidR="00BA0675" w:rsidRPr="00134CA9">
        <w:rPr>
          <w:color w:val="000000" w:themeColor="text1"/>
          <w:lang w:val="en-GB"/>
        </w:rPr>
        <w:t xml:space="preserve"> smaller sizes than in the A1 and A2 sub-groups.  </w:t>
      </w:r>
      <w:r w:rsidR="00CC1E9D" w:rsidRPr="00134CA9">
        <w:rPr>
          <w:color w:val="000000" w:themeColor="text1"/>
          <w:lang w:val="en-GB"/>
        </w:rPr>
        <w:t>T</w:t>
      </w:r>
      <w:r w:rsidR="0094512C" w:rsidRPr="00134CA9">
        <w:rPr>
          <w:color w:val="000000" w:themeColor="text1"/>
          <w:lang w:val="en-GB"/>
        </w:rPr>
        <w:t xml:space="preserve">he silt </w:t>
      </w:r>
      <w:r w:rsidR="006E7488">
        <w:rPr>
          <w:color w:val="000000" w:themeColor="text1"/>
          <w:lang w:val="en-GB"/>
        </w:rPr>
        <w:t>grains are</w:t>
      </w:r>
      <w:r w:rsidR="0094512C" w:rsidRPr="00134CA9">
        <w:rPr>
          <w:color w:val="000000" w:themeColor="text1"/>
          <w:lang w:val="en-GB"/>
        </w:rPr>
        <w:t xml:space="preserve"> </w:t>
      </w:r>
      <w:r w:rsidR="00381498" w:rsidRPr="00134CA9">
        <w:rPr>
          <w:color w:val="000000" w:themeColor="text1"/>
          <w:lang w:val="en-GB"/>
        </w:rPr>
        <w:t>more frequent</w:t>
      </w:r>
      <w:r w:rsidR="0094512C" w:rsidRPr="00134CA9">
        <w:rPr>
          <w:color w:val="000000" w:themeColor="text1"/>
          <w:lang w:val="en-GB"/>
        </w:rPr>
        <w:t xml:space="preserve">, comprising </w:t>
      </w:r>
      <w:r w:rsidR="00B70118" w:rsidRPr="00134CA9">
        <w:rPr>
          <w:color w:val="000000" w:themeColor="text1"/>
          <w:lang w:val="en-GB"/>
        </w:rPr>
        <w:t>5</w:t>
      </w:r>
      <w:r w:rsidR="0094512C" w:rsidRPr="00134CA9">
        <w:rPr>
          <w:color w:val="000000" w:themeColor="text1"/>
          <w:lang w:val="en-GB"/>
        </w:rPr>
        <w:t>-1</w:t>
      </w:r>
      <w:r w:rsidR="00B70118" w:rsidRPr="00134CA9">
        <w:rPr>
          <w:color w:val="000000" w:themeColor="text1"/>
          <w:lang w:val="en-GB"/>
        </w:rPr>
        <w:t>5</w:t>
      </w:r>
      <w:r w:rsidR="0094512C" w:rsidRPr="00134CA9">
        <w:rPr>
          <w:color w:val="000000" w:themeColor="text1"/>
          <w:lang w:val="en-GB"/>
        </w:rPr>
        <w:t xml:space="preserve">% of the groundmass, and consist of mainly quartz, </w:t>
      </w:r>
      <w:r w:rsidR="00281DFB" w:rsidRPr="00134CA9">
        <w:rPr>
          <w:color w:val="000000" w:themeColor="text1"/>
          <w:lang w:val="en-GB"/>
        </w:rPr>
        <w:t xml:space="preserve">and to a lesser extent plagioclase, </w:t>
      </w:r>
      <w:r w:rsidR="0094512C" w:rsidRPr="00134CA9">
        <w:rPr>
          <w:color w:val="000000" w:themeColor="text1"/>
          <w:lang w:val="en-GB"/>
        </w:rPr>
        <w:t xml:space="preserve">with accessory amphiboles, serpentine and pyroxene. The fabrics are </w:t>
      </w:r>
      <w:proofErr w:type="spellStart"/>
      <w:r w:rsidR="0094512C" w:rsidRPr="00134CA9">
        <w:rPr>
          <w:color w:val="000000" w:themeColor="text1"/>
          <w:lang w:val="en-GB"/>
        </w:rPr>
        <w:t>vughy</w:t>
      </w:r>
      <w:proofErr w:type="spellEnd"/>
      <w:r w:rsidR="0094512C" w:rsidRPr="00134CA9">
        <w:rPr>
          <w:color w:val="000000" w:themeColor="text1"/>
          <w:lang w:val="en-GB"/>
        </w:rPr>
        <w:t xml:space="preserve"> and are rich in irregular </w:t>
      </w:r>
      <w:proofErr w:type="spellStart"/>
      <w:r w:rsidR="0094512C" w:rsidRPr="00134CA9">
        <w:rPr>
          <w:color w:val="000000" w:themeColor="text1"/>
          <w:lang w:val="en-GB"/>
        </w:rPr>
        <w:t>vughs</w:t>
      </w:r>
      <w:proofErr w:type="spellEnd"/>
      <w:r w:rsidR="0094512C" w:rsidRPr="00134CA9">
        <w:rPr>
          <w:color w:val="000000" w:themeColor="text1"/>
          <w:lang w:val="en-GB"/>
        </w:rPr>
        <w:t xml:space="preserve"> and planar or elongate pores indicating phantoms of vegetal inclusions, oriented parallel to the sherds’ </w:t>
      </w:r>
      <w:r w:rsidR="00CC1E9D" w:rsidRPr="00134CA9">
        <w:rPr>
          <w:color w:val="000000" w:themeColor="text1"/>
          <w:lang w:val="en-GB"/>
        </w:rPr>
        <w:t>walls</w:t>
      </w:r>
      <w:r w:rsidR="0094512C" w:rsidRPr="00134CA9">
        <w:rPr>
          <w:color w:val="000000" w:themeColor="text1"/>
          <w:lang w:val="en-GB"/>
        </w:rPr>
        <w:t xml:space="preserve">. Fabrics with less vegetal phantoms </w:t>
      </w:r>
      <w:r w:rsidR="00B70118" w:rsidRPr="00134CA9">
        <w:rPr>
          <w:color w:val="000000" w:themeColor="text1"/>
          <w:lang w:val="en-GB"/>
        </w:rPr>
        <w:t xml:space="preserve">exhibit more massive structure. </w:t>
      </w:r>
    </w:p>
    <w:p w14:paraId="1A57EC4C" w14:textId="76B1ED81" w:rsidR="004F1D0C" w:rsidRPr="00134CA9" w:rsidRDefault="002B6294" w:rsidP="00FF5488">
      <w:pPr>
        <w:bidi w:val="0"/>
        <w:spacing w:line="360" w:lineRule="auto"/>
        <w:jc w:val="both"/>
        <w:rPr>
          <w:color w:val="000000" w:themeColor="text1"/>
          <w:lang w:val="en-GB"/>
        </w:rPr>
      </w:pPr>
      <w:r w:rsidRPr="00134CA9">
        <w:rPr>
          <w:color w:val="000000" w:themeColor="text1"/>
          <w:lang w:val="en-GB"/>
        </w:rPr>
        <w:t xml:space="preserve"> </w:t>
      </w:r>
    </w:p>
    <w:p w14:paraId="0F600742" w14:textId="024310AB" w:rsidR="00D7568D" w:rsidRPr="00134CA9" w:rsidRDefault="00A72E0F" w:rsidP="003910AC">
      <w:pPr>
        <w:bidi w:val="0"/>
        <w:spacing w:line="360" w:lineRule="auto"/>
        <w:jc w:val="both"/>
        <w:rPr>
          <w:color w:val="000000" w:themeColor="text1"/>
          <w:lang w:val="en-GB"/>
        </w:rPr>
      </w:pPr>
      <w:r w:rsidRPr="00134CA9">
        <w:rPr>
          <w:color w:val="000000" w:themeColor="text1"/>
          <w:lang w:val="en-GB"/>
        </w:rPr>
        <w:t xml:space="preserve">The </w:t>
      </w:r>
      <w:r w:rsidR="009366E8" w:rsidRPr="00134CA9">
        <w:rPr>
          <w:color w:val="000000" w:themeColor="text1"/>
          <w:lang w:val="en-GB"/>
        </w:rPr>
        <w:t xml:space="preserve">non-plastic inclusions </w:t>
      </w:r>
      <w:r w:rsidRPr="00134CA9">
        <w:rPr>
          <w:color w:val="000000" w:themeColor="text1"/>
          <w:lang w:val="en-GB"/>
        </w:rPr>
        <w:t xml:space="preserve">in the CW fabrics </w:t>
      </w:r>
      <w:ins w:id="61" w:author="Joanne Clarke" w:date="2015-09-29T06:04:00Z">
        <w:r w:rsidR="00C44DB5">
          <w:rPr>
            <w:color w:val="000000" w:themeColor="text1"/>
            <w:lang w:val="en-GB"/>
          </w:rPr>
          <w:t>are</w:t>
        </w:r>
      </w:ins>
      <w:del w:id="62" w:author="Joanne Clarke" w:date="2015-09-29T06:04:00Z">
        <w:r w:rsidR="00FA4C30" w:rsidRPr="00134CA9" w:rsidDel="00C44DB5">
          <w:rPr>
            <w:color w:val="000000" w:themeColor="text1"/>
            <w:lang w:val="en-GB"/>
          </w:rPr>
          <w:delText>is</w:delText>
        </w:r>
      </w:del>
      <w:r w:rsidR="00FA4C30" w:rsidRPr="00134CA9">
        <w:rPr>
          <w:color w:val="000000" w:themeColor="text1"/>
          <w:lang w:val="en-GB"/>
        </w:rPr>
        <w:t xml:space="preserve"> poorly</w:t>
      </w:r>
      <w:r w:rsidR="008D3CCA">
        <w:rPr>
          <w:color w:val="000000" w:themeColor="text1"/>
          <w:lang w:val="en-GB"/>
        </w:rPr>
        <w:t xml:space="preserve"> </w:t>
      </w:r>
      <w:r w:rsidRPr="00134CA9">
        <w:rPr>
          <w:color w:val="000000" w:themeColor="text1"/>
          <w:lang w:val="en-GB"/>
        </w:rPr>
        <w:t>sorted</w:t>
      </w:r>
      <w:r w:rsidR="00FA4C30" w:rsidRPr="00134CA9">
        <w:rPr>
          <w:color w:val="000000" w:themeColor="text1"/>
          <w:lang w:val="en-GB"/>
        </w:rPr>
        <w:t>,</w:t>
      </w:r>
      <w:r w:rsidRPr="00134CA9">
        <w:rPr>
          <w:color w:val="000000" w:themeColor="text1"/>
          <w:lang w:val="en-GB"/>
        </w:rPr>
        <w:t xml:space="preserve"> measuring 0.1-3</w:t>
      </w:r>
      <w:r w:rsidR="006A15B2" w:rsidRPr="00134CA9">
        <w:rPr>
          <w:color w:val="000000" w:themeColor="text1"/>
          <w:lang w:val="en-GB"/>
        </w:rPr>
        <w:t xml:space="preserve"> </w:t>
      </w:r>
      <w:r w:rsidRPr="00134CA9">
        <w:rPr>
          <w:color w:val="000000" w:themeColor="text1"/>
          <w:lang w:val="en-GB"/>
        </w:rPr>
        <w:t>mm</w:t>
      </w:r>
      <w:r w:rsidR="006F522F" w:rsidRPr="00134CA9">
        <w:rPr>
          <w:color w:val="000000" w:themeColor="text1"/>
          <w:lang w:val="en-GB"/>
        </w:rPr>
        <w:t>.</w:t>
      </w:r>
      <w:r w:rsidR="002F173F" w:rsidRPr="00134CA9">
        <w:rPr>
          <w:color w:val="000000" w:themeColor="text1"/>
          <w:lang w:val="en-GB"/>
        </w:rPr>
        <w:t xml:space="preserve"> </w:t>
      </w:r>
      <w:r w:rsidR="009366E8" w:rsidRPr="00134CA9">
        <w:rPr>
          <w:color w:val="000000" w:themeColor="text1"/>
          <w:lang w:val="en-GB"/>
        </w:rPr>
        <w:t xml:space="preserve">They are mostly rounded and weathered. </w:t>
      </w:r>
      <w:r w:rsidR="00B93FB6" w:rsidRPr="00134CA9">
        <w:rPr>
          <w:color w:val="000000" w:themeColor="text1"/>
          <w:lang w:val="en-GB"/>
        </w:rPr>
        <w:t>Rounded a</w:t>
      </w:r>
      <w:r w:rsidR="00665BE4" w:rsidRPr="00134CA9">
        <w:rPr>
          <w:color w:val="000000" w:themeColor="text1"/>
          <w:lang w:val="en-GB"/>
        </w:rPr>
        <w:t xml:space="preserve">ltered </w:t>
      </w:r>
      <w:r w:rsidR="00E77CD5" w:rsidRPr="00134CA9">
        <w:rPr>
          <w:color w:val="000000" w:themeColor="text1"/>
          <w:lang w:val="en-GB"/>
        </w:rPr>
        <w:t xml:space="preserve">pillow </w:t>
      </w:r>
      <w:r w:rsidR="00E37E6B" w:rsidRPr="00134CA9">
        <w:rPr>
          <w:color w:val="000000" w:themeColor="text1"/>
          <w:lang w:val="en-GB"/>
        </w:rPr>
        <w:t>basalt</w:t>
      </w:r>
      <w:r w:rsidR="00B93FB6" w:rsidRPr="00134CA9">
        <w:rPr>
          <w:color w:val="000000" w:themeColor="text1"/>
          <w:lang w:val="en-GB"/>
        </w:rPr>
        <w:t>s,</w:t>
      </w:r>
      <w:r w:rsidR="00E37E6B" w:rsidRPr="00134CA9">
        <w:rPr>
          <w:color w:val="000000" w:themeColor="text1"/>
          <w:lang w:val="en-GB"/>
        </w:rPr>
        <w:t xml:space="preserve"> </w:t>
      </w:r>
      <w:r w:rsidR="00B93FB6" w:rsidRPr="00134CA9">
        <w:rPr>
          <w:color w:val="000000" w:themeColor="text1"/>
          <w:lang w:val="en-GB"/>
        </w:rPr>
        <w:t>and to a lesser extent</w:t>
      </w:r>
      <w:r w:rsidR="00665BE4" w:rsidRPr="00134CA9">
        <w:rPr>
          <w:color w:val="000000" w:themeColor="text1"/>
          <w:lang w:val="en-GB"/>
        </w:rPr>
        <w:t xml:space="preserve"> </w:t>
      </w:r>
      <w:r w:rsidR="00A7634B" w:rsidRPr="00134CA9">
        <w:rPr>
          <w:color w:val="000000" w:themeColor="text1"/>
          <w:lang w:val="en-GB"/>
        </w:rPr>
        <w:t xml:space="preserve">altered </w:t>
      </w:r>
      <w:r w:rsidR="00665BE4" w:rsidRPr="00134CA9">
        <w:rPr>
          <w:color w:val="000000" w:themeColor="text1"/>
          <w:lang w:val="en-GB"/>
        </w:rPr>
        <w:t>dolerite</w:t>
      </w:r>
      <w:r w:rsidR="00B93FB6" w:rsidRPr="00134CA9">
        <w:rPr>
          <w:color w:val="000000" w:themeColor="text1"/>
          <w:lang w:val="en-GB"/>
        </w:rPr>
        <w:t>s,</w:t>
      </w:r>
      <w:r w:rsidR="00E37E6B" w:rsidRPr="00134CA9">
        <w:rPr>
          <w:color w:val="000000" w:themeColor="text1"/>
          <w:lang w:val="en-GB"/>
        </w:rPr>
        <w:t xml:space="preserve"> </w:t>
      </w:r>
      <w:r w:rsidR="002773B4" w:rsidRPr="00134CA9">
        <w:rPr>
          <w:color w:val="000000" w:themeColor="text1"/>
          <w:lang w:val="en-GB"/>
        </w:rPr>
        <w:t xml:space="preserve">are abundant </w:t>
      </w:r>
      <w:r w:rsidR="00E37E6B" w:rsidRPr="00134CA9">
        <w:rPr>
          <w:color w:val="000000" w:themeColor="text1"/>
          <w:lang w:val="en-GB"/>
        </w:rPr>
        <w:t>in the temper</w:t>
      </w:r>
      <w:r w:rsidR="00ED4F57" w:rsidRPr="00134CA9">
        <w:rPr>
          <w:color w:val="000000" w:themeColor="text1"/>
          <w:lang w:val="en-GB"/>
        </w:rPr>
        <w:t xml:space="preserve"> (</w:t>
      </w:r>
      <w:r w:rsidR="00CC1751" w:rsidRPr="00134CA9">
        <w:rPr>
          <w:color w:val="000000" w:themeColor="text1"/>
          <w:lang w:val="en-GB"/>
        </w:rPr>
        <w:t>Fig</w:t>
      </w:r>
      <w:r w:rsidR="001723F2" w:rsidRPr="00134CA9">
        <w:rPr>
          <w:color w:val="000000" w:themeColor="text1"/>
          <w:lang w:val="en-GB"/>
        </w:rPr>
        <w:t>s</w:t>
      </w:r>
      <w:r w:rsidR="00ED4F57" w:rsidRPr="00134CA9">
        <w:rPr>
          <w:color w:val="000000" w:themeColor="text1"/>
          <w:lang w:val="en-GB"/>
        </w:rPr>
        <w:t xml:space="preserve"> </w:t>
      </w:r>
      <w:r w:rsidR="003910AC">
        <w:rPr>
          <w:color w:val="000000" w:themeColor="text1"/>
          <w:lang w:val="en-GB"/>
        </w:rPr>
        <w:t>12-13</w:t>
      </w:r>
      <w:r w:rsidR="00ED4F57" w:rsidRPr="00134CA9">
        <w:rPr>
          <w:color w:val="000000" w:themeColor="text1"/>
          <w:lang w:val="en-GB"/>
        </w:rPr>
        <w:t>)</w:t>
      </w:r>
      <w:r w:rsidR="0034749C" w:rsidRPr="00134CA9">
        <w:rPr>
          <w:color w:val="000000" w:themeColor="text1"/>
          <w:lang w:val="en-GB"/>
        </w:rPr>
        <w:t xml:space="preserve">. </w:t>
      </w:r>
      <w:r w:rsidR="00665BE4" w:rsidRPr="00134CA9">
        <w:rPr>
          <w:color w:val="000000" w:themeColor="text1"/>
          <w:lang w:val="en-GB"/>
        </w:rPr>
        <w:t xml:space="preserve">The basalt texture is </w:t>
      </w:r>
      <w:proofErr w:type="gramStart"/>
      <w:r w:rsidR="00665BE4" w:rsidRPr="00134CA9">
        <w:rPr>
          <w:color w:val="000000" w:themeColor="text1"/>
          <w:lang w:val="en-GB"/>
        </w:rPr>
        <w:t>fine</w:t>
      </w:r>
      <w:proofErr w:type="gramEnd"/>
      <w:r w:rsidR="00665BE4" w:rsidRPr="00134CA9">
        <w:rPr>
          <w:color w:val="000000" w:themeColor="text1"/>
          <w:lang w:val="en-GB"/>
        </w:rPr>
        <w:t xml:space="preserve"> </w:t>
      </w:r>
      <w:r w:rsidR="00860389" w:rsidRPr="00134CA9">
        <w:rPr>
          <w:color w:val="000000" w:themeColor="text1"/>
          <w:lang w:val="en-GB"/>
        </w:rPr>
        <w:t>ophitic</w:t>
      </w:r>
      <w:r w:rsidR="00665BE4" w:rsidRPr="00134CA9">
        <w:rPr>
          <w:color w:val="000000" w:themeColor="text1"/>
          <w:lang w:val="en-GB"/>
        </w:rPr>
        <w:t xml:space="preserve">. The pyroxene grains are altered to fibrous </w:t>
      </w:r>
      <w:proofErr w:type="spellStart"/>
      <w:r w:rsidR="00665BE4" w:rsidRPr="00134CA9">
        <w:rPr>
          <w:color w:val="000000" w:themeColor="text1"/>
          <w:lang w:val="en-GB"/>
        </w:rPr>
        <w:t>actinolite</w:t>
      </w:r>
      <w:proofErr w:type="spellEnd"/>
      <w:r w:rsidR="000F6965" w:rsidRPr="00134CA9">
        <w:rPr>
          <w:color w:val="000000" w:themeColor="text1"/>
          <w:lang w:val="en-GB"/>
        </w:rPr>
        <w:t xml:space="preserve"> and chlorite</w:t>
      </w:r>
      <w:r w:rsidR="00665BE4" w:rsidRPr="00134CA9">
        <w:rPr>
          <w:color w:val="000000" w:themeColor="text1"/>
          <w:lang w:val="en-GB"/>
        </w:rPr>
        <w:t xml:space="preserve">, and the plagioclase laths are cloudy and heavily </w:t>
      </w:r>
      <w:proofErr w:type="spellStart"/>
      <w:r w:rsidR="00665BE4" w:rsidRPr="00134CA9">
        <w:rPr>
          <w:color w:val="000000" w:themeColor="text1"/>
          <w:lang w:val="en-GB"/>
        </w:rPr>
        <w:t>saussuritized</w:t>
      </w:r>
      <w:proofErr w:type="spellEnd"/>
      <w:r w:rsidR="00665BE4" w:rsidRPr="00134CA9">
        <w:rPr>
          <w:color w:val="000000" w:themeColor="text1"/>
          <w:lang w:val="en-GB"/>
        </w:rPr>
        <w:t xml:space="preserve"> and strained. Small secondary metamorphic </w:t>
      </w:r>
      <w:proofErr w:type="spellStart"/>
      <w:r w:rsidR="00665BE4" w:rsidRPr="00134CA9">
        <w:rPr>
          <w:color w:val="000000" w:themeColor="text1"/>
          <w:lang w:val="en-GB"/>
        </w:rPr>
        <w:t>anhedral</w:t>
      </w:r>
      <w:proofErr w:type="spellEnd"/>
      <w:r w:rsidR="00665BE4" w:rsidRPr="00134CA9">
        <w:rPr>
          <w:color w:val="000000" w:themeColor="text1"/>
          <w:lang w:val="en-GB"/>
        </w:rPr>
        <w:t xml:space="preserve"> quartz grains often exhibit an </w:t>
      </w:r>
      <w:proofErr w:type="spellStart"/>
      <w:r w:rsidR="00665BE4" w:rsidRPr="00134CA9">
        <w:rPr>
          <w:color w:val="000000" w:themeColor="text1"/>
          <w:lang w:val="en-GB"/>
        </w:rPr>
        <w:t>undulose</w:t>
      </w:r>
      <w:proofErr w:type="spellEnd"/>
      <w:r w:rsidR="00665BE4" w:rsidRPr="00134CA9">
        <w:rPr>
          <w:color w:val="000000" w:themeColor="text1"/>
          <w:lang w:val="en-GB"/>
        </w:rPr>
        <w:t xml:space="preserve"> extinction pattern and are often polycrystalline and rich in mineral inclusions. </w:t>
      </w:r>
      <w:r w:rsidR="009A2493" w:rsidRPr="00134CA9">
        <w:rPr>
          <w:color w:val="000000" w:themeColor="text1"/>
          <w:lang w:val="en-GB"/>
        </w:rPr>
        <w:t>S</w:t>
      </w:r>
      <w:r w:rsidR="00C41177" w:rsidRPr="00134CA9">
        <w:rPr>
          <w:color w:val="000000" w:themeColor="text1"/>
          <w:lang w:val="en-GB"/>
        </w:rPr>
        <w:t xml:space="preserve">erpentine </w:t>
      </w:r>
      <w:r w:rsidR="001723F2" w:rsidRPr="00134CA9">
        <w:rPr>
          <w:color w:val="000000" w:themeColor="text1"/>
          <w:lang w:val="en-GB"/>
        </w:rPr>
        <w:t xml:space="preserve">grains and </w:t>
      </w:r>
      <w:r w:rsidR="00C41177" w:rsidRPr="00134CA9">
        <w:rPr>
          <w:color w:val="000000" w:themeColor="text1"/>
          <w:lang w:val="en-GB"/>
        </w:rPr>
        <w:t>clay</w:t>
      </w:r>
      <w:r w:rsidR="009A2493" w:rsidRPr="00134CA9">
        <w:rPr>
          <w:color w:val="000000" w:themeColor="text1"/>
          <w:lang w:val="en-GB"/>
        </w:rPr>
        <w:t xml:space="preserve"> </w:t>
      </w:r>
      <w:r w:rsidR="001723F2" w:rsidRPr="00134CA9">
        <w:rPr>
          <w:color w:val="000000" w:themeColor="text1"/>
          <w:lang w:val="en-GB"/>
        </w:rPr>
        <w:t xml:space="preserve">patches </w:t>
      </w:r>
      <w:r w:rsidR="009A2493" w:rsidRPr="00134CA9">
        <w:rPr>
          <w:color w:val="000000" w:themeColor="text1"/>
          <w:lang w:val="en-GB"/>
        </w:rPr>
        <w:t>are also common</w:t>
      </w:r>
      <w:r w:rsidR="001723F2" w:rsidRPr="00134CA9">
        <w:rPr>
          <w:color w:val="000000" w:themeColor="text1"/>
          <w:lang w:val="en-GB"/>
        </w:rPr>
        <w:t xml:space="preserve"> within them</w:t>
      </w:r>
      <w:r w:rsidR="00665BE4" w:rsidRPr="00134CA9">
        <w:rPr>
          <w:color w:val="000000" w:themeColor="text1"/>
          <w:lang w:val="en-GB"/>
        </w:rPr>
        <w:t>. In a few cases the plagioclase laths are uniformly</w:t>
      </w:r>
      <w:r w:rsidR="00C41177" w:rsidRPr="00134CA9">
        <w:rPr>
          <w:color w:val="000000" w:themeColor="text1"/>
          <w:lang w:val="en-GB"/>
        </w:rPr>
        <w:t xml:space="preserve"> oriented</w:t>
      </w:r>
      <w:r w:rsidR="00ED4F57" w:rsidRPr="00134CA9">
        <w:rPr>
          <w:color w:val="000000" w:themeColor="text1"/>
          <w:lang w:val="en-GB"/>
        </w:rPr>
        <w:t xml:space="preserve"> (</w:t>
      </w:r>
      <w:r w:rsidR="00CC1751" w:rsidRPr="00134CA9">
        <w:rPr>
          <w:color w:val="000000" w:themeColor="text1"/>
          <w:lang w:val="en-GB"/>
        </w:rPr>
        <w:t>Fig.</w:t>
      </w:r>
      <w:r w:rsidR="00ED4F57" w:rsidRPr="00134CA9">
        <w:rPr>
          <w:color w:val="000000" w:themeColor="text1"/>
          <w:lang w:val="en-GB"/>
        </w:rPr>
        <w:t xml:space="preserve"> </w:t>
      </w:r>
      <w:r w:rsidR="003910AC">
        <w:rPr>
          <w:color w:val="000000" w:themeColor="text1"/>
          <w:lang w:val="en-GB"/>
        </w:rPr>
        <w:t>13</w:t>
      </w:r>
      <w:r w:rsidR="00ED4F57" w:rsidRPr="00134CA9">
        <w:rPr>
          <w:color w:val="000000" w:themeColor="text1"/>
          <w:lang w:val="en-GB"/>
        </w:rPr>
        <w:t>)</w:t>
      </w:r>
      <w:r w:rsidR="00665BE4" w:rsidRPr="00134CA9">
        <w:rPr>
          <w:color w:val="000000" w:themeColor="text1"/>
          <w:lang w:val="en-GB"/>
        </w:rPr>
        <w:t xml:space="preserve">. Opaque minerals are also common in them. </w:t>
      </w:r>
      <w:r w:rsidR="002773B4" w:rsidRPr="00134CA9">
        <w:rPr>
          <w:color w:val="000000" w:themeColor="text1"/>
          <w:lang w:val="en-GB"/>
        </w:rPr>
        <w:t>The silt fraction in t</w:t>
      </w:r>
      <w:r w:rsidR="00665BE4" w:rsidRPr="00134CA9">
        <w:rPr>
          <w:color w:val="000000" w:themeColor="text1"/>
          <w:lang w:val="en-GB"/>
        </w:rPr>
        <w:t xml:space="preserve">he samples </w:t>
      </w:r>
      <w:r w:rsidR="009A53E4" w:rsidRPr="00134CA9">
        <w:rPr>
          <w:color w:val="000000" w:themeColor="text1"/>
          <w:lang w:val="en-GB"/>
        </w:rPr>
        <w:t>that</w:t>
      </w:r>
      <w:r w:rsidR="00665BE4" w:rsidRPr="00134CA9">
        <w:rPr>
          <w:color w:val="000000" w:themeColor="text1"/>
          <w:lang w:val="en-GB"/>
        </w:rPr>
        <w:t xml:space="preserve"> are particularly rich in basalts</w:t>
      </w:r>
      <w:r w:rsidR="009A53E4" w:rsidRPr="00134CA9">
        <w:rPr>
          <w:color w:val="000000" w:themeColor="text1"/>
          <w:lang w:val="en-GB"/>
        </w:rPr>
        <w:t>,</w:t>
      </w:r>
      <w:r w:rsidR="00665BE4" w:rsidRPr="00134CA9">
        <w:rPr>
          <w:color w:val="000000" w:themeColor="text1"/>
          <w:lang w:val="en-GB"/>
        </w:rPr>
        <w:t xml:space="preserve"> compris</w:t>
      </w:r>
      <w:r w:rsidR="00757F17" w:rsidRPr="00134CA9">
        <w:rPr>
          <w:color w:val="000000" w:themeColor="text1"/>
          <w:lang w:val="en-GB"/>
        </w:rPr>
        <w:t>e</w:t>
      </w:r>
      <w:r w:rsidR="00665BE4" w:rsidRPr="00134CA9">
        <w:rPr>
          <w:color w:val="000000" w:themeColor="text1"/>
          <w:lang w:val="en-GB"/>
        </w:rPr>
        <w:t xml:space="preserve"> </w:t>
      </w:r>
      <w:r w:rsidR="00B70118" w:rsidRPr="00134CA9">
        <w:rPr>
          <w:color w:val="000000" w:themeColor="text1"/>
          <w:lang w:val="en-GB"/>
        </w:rPr>
        <w:t>10-15</w:t>
      </w:r>
      <w:r w:rsidR="00665BE4" w:rsidRPr="00134CA9">
        <w:rPr>
          <w:color w:val="000000" w:themeColor="text1"/>
          <w:lang w:val="en-GB"/>
        </w:rPr>
        <w:t>% of the matrix and con</w:t>
      </w:r>
      <w:r w:rsidR="007A402E" w:rsidRPr="00134CA9">
        <w:rPr>
          <w:color w:val="000000" w:themeColor="text1"/>
          <w:lang w:val="en-GB"/>
        </w:rPr>
        <w:t xml:space="preserve">sist of </w:t>
      </w:r>
      <w:r w:rsidR="00CA72F6" w:rsidRPr="00134CA9">
        <w:rPr>
          <w:color w:val="000000" w:themeColor="text1"/>
          <w:lang w:val="en-GB"/>
        </w:rPr>
        <w:t>basalt-derivative minerals</w:t>
      </w:r>
      <w:r w:rsidR="006D5045" w:rsidRPr="00134CA9">
        <w:rPr>
          <w:color w:val="000000" w:themeColor="text1"/>
          <w:lang w:val="en-GB"/>
        </w:rPr>
        <w:t xml:space="preserve">. </w:t>
      </w:r>
      <w:r w:rsidR="00FD1264" w:rsidRPr="00134CA9">
        <w:rPr>
          <w:color w:val="000000" w:themeColor="text1"/>
          <w:lang w:val="en-GB"/>
        </w:rPr>
        <w:t xml:space="preserve">Other than </w:t>
      </w:r>
      <w:r w:rsidR="00FD1264" w:rsidRPr="00134CA9">
        <w:rPr>
          <w:color w:val="000000" w:themeColor="text1"/>
          <w:lang w:val="en-GB"/>
        </w:rPr>
        <w:lastRenderedPageBreak/>
        <w:t xml:space="preserve">fragments of altered basalt and dolerite, the </w:t>
      </w:r>
      <w:r w:rsidR="000E2504" w:rsidRPr="00134CA9">
        <w:rPr>
          <w:color w:val="000000" w:themeColor="text1"/>
          <w:lang w:val="en-GB"/>
        </w:rPr>
        <w:t>non-plastic component</w:t>
      </w:r>
      <w:r w:rsidR="006C6E7B">
        <w:rPr>
          <w:color w:val="000000" w:themeColor="text1"/>
          <w:lang w:val="en-GB"/>
        </w:rPr>
        <w:t>s</w:t>
      </w:r>
      <w:r w:rsidR="000E2504" w:rsidRPr="00134CA9">
        <w:rPr>
          <w:color w:val="000000" w:themeColor="text1"/>
          <w:lang w:val="en-GB"/>
        </w:rPr>
        <w:t xml:space="preserve"> </w:t>
      </w:r>
      <w:r w:rsidR="006C6E7B">
        <w:rPr>
          <w:color w:val="000000" w:themeColor="text1"/>
          <w:lang w:val="en-GB"/>
        </w:rPr>
        <w:t>are</w:t>
      </w:r>
      <w:r w:rsidR="00FD1264" w:rsidRPr="00134CA9">
        <w:rPr>
          <w:color w:val="000000" w:themeColor="text1"/>
          <w:lang w:val="en-GB"/>
        </w:rPr>
        <w:t xml:space="preserve"> also rich in fine metamorphic quartz </w:t>
      </w:r>
      <w:r w:rsidR="005565E4" w:rsidRPr="00134CA9">
        <w:rPr>
          <w:color w:val="000000" w:themeColor="text1"/>
          <w:lang w:val="en-GB"/>
        </w:rPr>
        <w:t>measuring 0.2-0.8</w:t>
      </w:r>
      <w:r w:rsidR="006A15B2" w:rsidRPr="00134CA9">
        <w:rPr>
          <w:color w:val="000000" w:themeColor="text1"/>
          <w:lang w:val="en-GB"/>
        </w:rPr>
        <w:t xml:space="preserve"> </w:t>
      </w:r>
      <w:r w:rsidR="005565E4" w:rsidRPr="00134CA9">
        <w:rPr>
          <w:color w:val="000000" w:themeColor="text1"/>
          <w:lang w:val="en-GB"/>
        </w:rPr>
        <w:t xml:space="preserve">mm, </w:t>
      </w:r>
      <w:r w:rsidR="00CE2CA7" w:rsidRPr="00134CA9">
        <w:rPr>
          <w:color w:val="000000" w:themeColor="text1"/>
          <w:lang w:val="en-GB"/>
        </w:rPr>
        <w:t xml:space="preserve">often polycrystalline, sometimes </w:t>
      </w:r>
      <w:proofErr w:type="spellStart"/>
      <w:r w:rsidR="00CE2CA7" w:rsidRPr="00134CA9">
        <w:rPr>
          <w:color w:val="000000" w:themeColor="text1"/>
          <w:lang w:val="en-GB"/>
        </w:rPr>
        <w:t>quartzitic</w:t>
      </w:r>
      <w:proofErr w:type="spellEnd"/>
      <w:r w:rsidR="00CE2CA7" w:rsidRPr="00134CA9">
        <w:rPr>
          <w:color w:val="000000" w:themeColor="text1"/>
          <w:lang w:val="en-GB"/>
        </w:rPr>
        <w:t>, rich in inclusions and exhibiting</w:t>
      </w:r>
      <w:r w:rsidR="00017782">
        <w:rPr>
          <w:color w:val="000000" w:themeColor="text1"/>
          <w:lang w:val="en-GB"/>
        </w:rPr>
        <w:t xml:space="preserve"> an</w:t>
      </w:r>
      <w:r w:rsidR="00CE2CA7" w:rsidRPr="00134CA9">
        <w:rPr>
          <w:color w:val="000000" w:themeColor="text1"/>
          <w:lang w:val="en-GB"/>
        </w:rPr>
        <w:t xml:space="preserve"> </w:t>
      </w:r>
      <w:proofErr w:type="spellStart"/>
      <w:r w:rsidR="00CE2CA7" w:rsidRPr="00134CA9">
        <w:rPr>
          <w:color w:val="000000" w:themeColor="text1"/>
          <w:lang w:val="en-GB"/>
        </w:rPr>
        <w:t>undulose</w:t>
      </w:r>
      <w:proofErr w:type="spellEnd"/>
      <w:r w:rsidR="00CE2CA7" w:rsidRPr="00134CA9">
        <w:rPr>
          <w:color w:val="000000" w:themeColor="text1"/>
          <w:lang w:val="en-GB"/>
        </w:rPr>
        <w:t xml:space="preserve"> extinction</w:t>
      </w:r>
      <w:r w:rsidR="00017782">
        <w:rPr>
          <w:color w:val="000000" w:themeColor="text1"/>
          <w:lang w:val="en-GB"/>
        </w:rPr>
        <w:t xml:space="preserve"> pattern</w:t>
      </w:r>
      <w:r w:rsidR="00CE2CA7" w:rsidRPr="00134CA9">
        <w:rPr>
          <w:color w:val="000000" w:themeColor="text1"/>
          <w:lang w:val="en-GB"/>
        </w:rPr>
        <w:t>. H</w:t>
      </w:r>
      <w:r w:rsidR="00FD1264" w:rsidRPr="00134CA9">
        <w:rPr>
          <w:color w:val="000000" w:themeColor="text1"/>
          <w:lang w:val="en-GB"/>
        </w:rPr>
        <w:t xml:space="preserve">eavily </w:t>
      </w:r>
      <w:proofErr w:type="spellStart"/>
      <w:r w:rsidR="00FD1264" w:rsidRPr="00134CA9">
        <w:rPr>
          <w:color w:val="000000" w:themeColor="text1"/>
          <w:lang w:val="en-GB"/>
        </w:rPr>
        <w:t>sa</w:t>
      </w:r>
      <w:r w:rsidR="0038723C" w:rsidRPr="00134CA9">
        <w:rPr>
          <w:color w:val="000000" w:themeColor="text1"/>
          <w:lang w:val="en-GB"/>
        </w:rPr>
        <w:t>u</w:t>
      </w:r>
      <w:r w:rsidR="00FD1264" w:rsidRPr="00134CA9">
        <w:rPr>
          <w:color w:val="000000" w:themeColor="text1"/>
          <w:lang w:val="en-GB"/>
        </w:rPr>
        <w:t>ssu</w:t>
      </w:r>
      <w:r w:rsidR="00CE2CA7" w:rsidRPr="00134CA9">
        <w:rPr>
          <w:color w:val="000000" w:themeColor="text1"/>
          <w:lang w:val="en-GB"/>
        </w:rPr>
        <w:t>ritized</w:t>
      </w:r>
      <w:proofErr w:type="spellEnd"/>
      <w:r w:rsidR="00CE2CA7" w:rsidRPr="00134CA9">
        <w:rPr>
          <w:color w:val="000000" w:themeColor="text1"/>
          <w:lang w:val="en-GB"/>
        </w:rPr>
        <w:t xml:space="preserve"> and strained feldspars are also frequent</w:t>
      </w:r>
      <w:r w:rsidR="00FD1264" w:rsidRPr="00134CA9">
        <w:rPr>
          <w:color w:val="000000" w:themeColor="text1"/>
          <w:lang w:val="en-GB"/>
        </w:rPr>
        <w:t xml:space="preserve">. </w:t>
      </w:r>
      <w:r w:rsidR="00B455E5" w:rsidRPr="00134CA9">
        <w:rPr>
          <w:color w:val="000000" w:themeColor="text1"/>
          <w:lang w:val="en-GB"/>
        </w:rPr>
        <w:t>Grains of metamorphic</w:t>
      </w:r>
      <w:r w:rsidR="009979F9" w:rsidRPr="00134CA9">
        <w:rPr>
          <w:color w:val="000000" w:themeColor="text1"/>
          <w:lang w:val="en-GB"/>
        </w:rPr>
        <w:t xml:space="preserve"> mineral</w:t>
      </w:r>
      <w:r w:rsidR="00B455E5" w:rsidRPr="00134CA9">
        <w:rPr>
          <w:color w:val="000000" w:themeColor="text1"/>
          <w:lang w:val="en-GB"/>
        </w:rPr>
        <w:t>s</w:t>
      </w:r>
      <w:r w:rsidR="009979F9" w:rsidRPr="00134CA9">
        <w:rPr>
          <w:color w:val="000000" w:themeColor="text1"/>
          <w:lang w:val="en-GB"/>
        </w:rPr>
        <w:t xml:space="preserve"> consist of serpentine</w:t>
      </w:r>
      <w:r w:rsidR="005565E4" w:rsidRPr="00134CA9">
        <w:rPr>
          <w:color w:val="000000" w:themeColor="text1"/>
          <w:lang w:val="en-GB"/>
        </w:rPr>
        <w:t xml:space="preserve"> and </w:t>
      </w:r>
      <w:r w:rsidR="00D9364D" w:rsidRPr="00134CA9">
        <w:rPr>
          <w:color w:val="000000" w:themeColor="text1"/>
          <w:lang w:val="en-GB"/>
        </w:rPr>
        <w:t>aggregate</w:t>
      </w:r>
      <w:r w:rsidR="005565E4" w:rsidRPr="00134CA9">
        <w:rPr>
          <w:color w:val="000000" w:themeColor="text1"/>
          <w:lang w:val="en-GB"/>
        </w:rPr>
        <w:t xml:space="preserve">s of </w:t>
      </w:r>
      <w:r w:rsidR="00D9364D" w:rsidRPr="00134CA9">
        <w:rPr>
          <w:color w:val="000000" w:themeColor="text1"/>
          <w:lang w:val="en-GB"/>
        </w:rPr>
        <w:t xml:space="preserve">granular </w:t>
      </w:r>
      <w:proofErr w:type="spellStart"/>
      <w:r w:rsidR="005565E4" w:rsidRPr="00134CA9">
        <w:rPr>
          <w:color w:val="000000" w:themeColor="text1"/>
          <w:lang w:val="en-GB"/>
        </w:rPr>
        <w:t>epidote</w:t>
      </w:r>
      <w:proofErr w:type="spellEnd"/>
      <w:r w:rsidR="005565E4" w:rsidRPr="00134CA9">
        <w:rPr>
          <w:color w:val="000000" w:themeColor="text1"/>
          <w:lang w:val="en-GB"/>
        </w:rPr>
        <w:t>,</w:t>
      </w:r>
      <w:r w:rsidR="009979F9" w:rsidRPr="00134CA9">
        <w:rPr>
          <w:color w:val="000000" w:themeColor="text1"/>
          <w:lang w:val="en-GB"/>
        </w:rPr>
        <w:t xml:space="preserve"> </w:t>
      </w:r>
      <w:r w:rsidR="007F3A31" w:rsidRPr="00134CA9">
        <w:rPr>
          <w:color w:val="000000" w:themeColor="text1"/>
          <w:lang w:val="en-GB"/>
        </w:rPr>
        <w:t xml:space="preserve">amphiboles (mainly </w:t>
      </w:r>
      <w:proofErr w:type="spellStart"/>
      <w:r w:rsidR="007F3A31" w:rsidRPr="00134CA9">
        <w:rPr>
          <w:color w:val="000000" w:themeColor="text1"/>
          <w:lang w:val="en-GB"/>
        </w:rPr>
        <w:t>actinolite</w:t>
      </w:r>
      <w:proofErr w:type="spellEnd"/>
      <w:r w:rsidR="007F3A31" w:rsidRPr="00134CA9">
        <w:rPr>
          <w:color w:val="000000" w:themeColor="text1"/>
          <w:lang w:val="en-GB"/>
        </w:rPr>
        <w:t xml:space="preserve">) and </w:t>
      </w:r>
      <w:r w:rsidR="009979F9" w:rsidRPr="00134CA9">
        <w:rPr>
          <w:color w:val="000000" w:themeColor="text1"/>
          <w:lang w:val="en-GB"/>
        </w:rPr>
        <w:t xml:space="preserve">rare </w:t>
      </w:r>
      <w:proofErr w:type="spellStart"/>
      <w:r w:rsidR="00860389" w:rsidRPr="00134CA9">
        <w:rPr>
          <w:color w:val="000000" w:themeColor="text1"/>
          <w:lang w:val="en-GB"/>
        </w:rPr>
        <w:t>andalusite</w:t>
      </w:r>
      <w:proofErr w:type="spellEnd"/>
      <w:r w:rsidR="009979F9" w:rsidRPr="00134CA9">
        <w:rPr>
          <w:color w:val="000000" w:themeColor="text1"/>
          <w:lang w:val="en-GB"/>
        </w:rPr>
        <w:t xml:space="preserve">. Few fine olivine, </w:t>
      </w:r>
      <w:proofErr w:type="spellStart"/>
      <w:r w:rsidR="009979F9" w:rsidRPr="00134CA9">
        <w:rPr>
          <w:color w:val="000000" w:themeColor="text1"/>
          <w:lang w:val="en-GB"/>
        </w:rPr>
        <w:t>orthopyroxene</w:t>
      </w:r>
      <w:proofErr w:type="spellEnd"/>
      <w:r w:rsidR="009979F9" w:rsidRPr="00134CA9">
        <w:rPr>
          <w:color w:val="000000" w:themeColor="text1"/>
          <w:lang w:val="en-GB"/>
        </w:rPr>
        <w:t xml:space="preserve"> and </w:t>
      </w:r>
      <w:proofErr w:type="spellStart"/>
      <w:r w:rsidR="009979F9" w:rsidRPr="00134CA9">
        <w:rPr>
          <w:color w:val="000000" w:themeColor="text1"/>
          <w:lang w:val="en-GB"/>
        </w:rPr>
        <w:t>cliopyroxene</w:t>
      </w:r>
      <w:proofErr w:type="spellEnd"/>
      <w:r w:rsidR="008D3CCA">
        <w:rPr>
          <w:color w:val="000000" w:themeColor="text1"/>
          <w:lang w:val="en-GB"/>
        </w:rPr>
        <w:t>,</w:t>
      </w:r>
      <w:r w:rsidR="009979F9" w:rsidRPr="00134CA9">
        <w:rPr>
          <w:color w:val="000000" w:themeColor="text1"/>
          <w:lang w:val="en-GB"/>
        </w:rPr>
        <w:t xml:space="preserve"> and </w:t>
      </w:r>
      <w:proofErr w:type="spellStart"/>
      <w:r w:rsidR="009979F9" w:rsidRPr="00134CA9">
        <w:rPr>
          <w:color w:val="000000" w:themeColor="text1"/>
          <w:lang w:val="en-GB"/>
        </w:rPr>
        <w:t>biotite</w:t>
      </w:r>
      <w:proofErr w:type="spellEnd"/>
      <w:r w:rsidR="009979F9" w:rsidRPr="00134CA9">
        <w:rPr>
          <w:color w:val="000000" w:themeColor="text1"/>
          <w:lang w:val="en-GB"/>
        </w:rPr>
        <w:t xml:space="preserve"> grain</w:t>
      </w:r>
      <w:r w:rsidR="007F3A31" w:rsidRPr="00134CA9">
        <w:rPr>
          <w:color w:val="000000" w:themeColor="text1"/>
          <w:lang w:val="en-GB"/>
        </w:rPr>
        <w:t>s are also present sporadically</w:t>
      </w:r>
      <w:r w:rsidR="00D90E10" w:rsidRPr="00134CA9">
        <w:rPr>
          <w:color w:val="000000" w:themeColor="text1"/>
          <w:lang w:val="en-GB"/>
        </w:rPr>
        <w:t xml:space="preserve">. </w:t>
      </w:r>
      <w:r w:rsidR="009979F9" w:rsidRPr="00134CA9">
        <w:rPr>
          <w:color w:val="000000" w:themeColor="text1"/>
          <w:lang w:val="en-GB"/>
        </w:rPr>
        <w:t>Larger pyroxene</w:t>
      </w:r>
      <w:r w:rsidR="001C363E" w:rsidRPr="00134CA9">
        <w:rPr>
          <w:color w:val="000000" w:themeColor="text1"/>
          <w:lang w:val="en-GB"/>
        </w:rPr>
        <w:t xml:space="preserve"> grains measuring 0.2</w:t>
      </w:r>
      <w:r w:rsidR="00C53801" w:rsidRPr="00134CA9">
        <w:rPr>
          <w:color w:val="000000" w:themeColor="text1"/>
          <w:lang w:val="en-GB"/>
        </w:rPr>
        <w:t>-0.4</w:t>
      </w:r>
      <w:r w:rsidR="006A15B2" w:rsidRPr="00134CA9">
        <w:rPr>
          <w:color w:val="000000" w:themeColor="text1"/>
          <w:lang w:val="en-GB"/>
        </w:rPr>
        <w:t xml:space="preserve"> </w:t>
      </w:r>
      <w:r w:rsidR="00C53801" w:rsidRPr="00134CA9">
        <w:rPr>
          <w:color w:val="000000" w:themeColor="text1"/>
          <w:lang w:val="en-GB"/>
        </w:rPr>
        <w:t>mm in length are rarely present.</w:t>
      </w:r>
      <w:r w:rsidR="009979F9" w:rsidRPr="00134CA9">
        <w:rPr>
          <w:color w:val="000000" w:themeColor="text1"/>
          <w:lang w:val="en-GB"/>
        </w:rPr>
        <w:t xml:space="preserve"> </w:t>
      </w:r>
      <w:r w:rsidR="003C0C95" w:rsidRPr="00134CA9">
        <w:rPr>
          <w:color w:val="000000" w:themeColor="text1"/>
          <w:lang w:val="en-GB"/>
        </w:rPr>
        <w:t xml:space="preserve">There is an apparent homogeneity in </w:t>
      </w:r>
      <w:r w:rsidR="006D5045" w:rsidRPr="00134CA9">
        <w:rPr>
          <w:color w:val="000000" w:themeColor="text1"/>
          <w:lang w:val="en-GB"/>
        </w:rPr>
        <w:t>mineral type in these fabrics</w:t>
      </w:r>
      <w:r w:rsidR="003C0C95" w:rsidRPr="00134CA9">
        <w:rPr>
          <w:color w:val="000000" w:themeColor="text1"/>
          <w:lang w:val="en-GB"/>
        </w:rPr>
        <w:t xml:space="preserve">, which </w:t>
      </w:r>
      <w:r w:rsidR="006D5045" w:rsidRPr="00134CA9">
        <w:rPr>
          <w:color w:val="000000" w:themeColor="text1"/>
          <w:lang w:val="en-GB"/>
        </w:rPr>
        <w:t>are</w:t>
      </w:r>
      <w:r w:rsidR="003C0C95" w:rsidRPr="00134CA9">
        <w:rPr>
          <w:color w:val="000000" w:themeColor="text1"/>
          <w:lang w:val="en-GB"/>
        </w:rPr>
        <w:t xml:space="preserve"> marked by the abundance of </w:t>
      </w:r>
      <w:r w:rsidR="00652180">
        <w:rPr>
          <w:color w:val="000000" w:themeColor="text1"/>
          <w:lang w:val="en-GB"/>
        </w:rPr>
        <w:t xml:space="preserve">basalt - and to a lesser extent, dolerite </w:t>
      </w:r>
      <w:r w:rsidR="00BC5D6B">
        <w:rPr>
          <w:color w:val="000000" w:themeColor="text1"/>
          <w:lang w:val="en-GB"/>
        </w:rPr>
        <w:t>–</w:t>
      </w:r>
      <w:r w:rsidR="00652180">
        <w:rPr>
          <w:color w:val="000000" w:themeColor="text1"/>
          <w:lang w:val="en-GB"/>
        </w:rPr>
        <w:t xml:space="preserve"> </w:t>
      </w:r>
      <w:r w:rsidR="00BC5D6B">
        <w:rPr>
          <w:color w:val="000000" w:themeColor="text1"/>
          <w:lang w:val="en-GB"/>
        </w:rPr>
        <w:t xml:space="preserve">coarse </w:t>
      </w:r>
      <w:r w:rsidR="006D5045" w:rsidRPr="00134CA9">
        <w:rPr>
          <w:color w:val="000000" w:themeColor="text1"/>
          <w:lang w:val="en-GB"/>
        </w:rPr>
        <w:t xml:space="preserve">inclusions and </w:t>
      </w:r>
      <w:r w:rsidR="003C0C95" w:rsidRPr="00134CA9">
        <w:rPr>
          <w:color w:val="000000" w:themeColor="text1"/>
          <w:lang w:val="en-GB"/>
        </w:rPr>
        <w:t xml:space="preserve">silt-size minerals derived from </w:t>
      </w:r>
      <w:r w:rsidR="00652180">
        <w:rPr>
          <w:color w:val="000000" w:themeColor="text1"/>
          <w:lang w:val="en-GB"/>
        </w:rPr>
        <w:t xml:space="preserve">these </w:t>
      </w:r>
      <w:r w:rsidR="003C0C95" w:rsidRPr="00134CA9">
        <w:rPr>
          <w:color w:val="000000" w:themeColor="text1"/>
          <w:lang w:val="en-GB"/>
        </w:rPr>
        <w:t>weat</w:t>
      </w:r>
      <w:r w:rsidR="006D5045" w:rsidRPr="00134CA9">
        <w:rPr>
          <w:color w:val="000000" w:themeColor="text1"/>
          <w:lang w:val="en-GB"/>
        </w:rPr>
        <w:t xml:space="preserve">hered </w:t>
      </w:r>
      <w:r w:rsidR="00652180">
        <w:rPr>
          <w:color w:val="000000" w:themeColor="text1"/>
          <w:lang w:val="en-GB"/>
        </w:rPr>
        <w:t xml:space="preserve">rocks, </w:t>
      </w:r>
      <w:r w:rsidR="006D5045" w:rsidRPr="00134CA9">
        <w:rPr>
          <w:color w:val="000000" w:themeColor="text1"/>
          <w:lang w:val="en-GB"/>
        </w:rPr>
        <w:t>situated on a continuum from coarse to very fine silt-size particles</w:t>
      </w:r>
      <w:r w:rsidR="00ED4F57" w:rsidRPr="00134CA9">
        <w:rPr>
          <w:color w:val="000000" w:themeColor="text1"/>
          <w:lang w:val="en-GB"/>
        </w:rPr>
        <w:t xml:space="preserve"> (</w:t>
      </w:r>
      <w:r w:rsidR="00DD66A1">
        <w:rPr>
          <w:color w:val="000000" w:themeColor="text1"/>
          <w:lang w:val="en-GB"/>
        </w:rPr>
        <w:t>Figs</w:t>
      </w:r>
      <w:r w:rsidR="00ED4F57" w:rsidRPr="00134CA9">
        <w:rPr>
          <w:color w:val="000000" w:themeColor="text1"/>
          <w:lang w:val="en-GB"/>
        </w:rPr>
        <w:t xml:space="preserve"> </w:t>
      </w:r>
      <w:r w:rsidR="003910AC">
        <w:rPr>
          <w:color w:val="000000" w:themeColor="text1"/>
          <w:lang w:val="en-GB"/>
        </w:rPr>
        <w:t>12-13</w:t>
      </w:r>
      <w:r w:rsidR="00ED4F57" w:rsidRPr="00134CA9">
        <w:rPr>
          <w:color w:val="000000" w:themeColor="text1"/>
          <w:lang w:val="en-GB"/>
        </w:rPr>
        <w:t>)</w:t>
      </w:r>
      <w:r w:rsidR="00527FDE" w:rsidRPr="00134CA9">
        <w:rPr>
          <w:color w:val="000000" w:themeColor="text1"/>
          <w:lang w:val="en-GB"/>
        </w:rPr>
        <w:t xml:space="preserve">. </w:t>
      </w:r>
      <w:r w:rsidR="008510DE" w:rsidRPr="00134CA9">
        <w:rPr>
          <w:color w:val="000000" w:themeColor="text1"/>
          <w:lang w:val="en-GB"/>
        </w:rPr>
        <w:t>In addition, the mineral constitue</w:t>
      </w:r>
      <w:r w:rsidR="00C306A5">
        <w:rPr>
          <w:color w:val="000000" w:themeColor="text1"/>
          <w:lang w:val="en-GB"/>
        </w:rPr>
        <w:t>nts of the basalts are part</w:t>
      </w:r>
      <w:r w:rsidR="008510DE" w:rsidRPr="00134CA9">
        <w:rPr>
          <w:color w:val="000000" w:themeColor="text1"/>
          <w:lang w:val="en-GB"/>
        </w:rPr>
        <w:t xml:space="preserve">ly weathered into clay. </w:t>
      </w:r>
      <w:proofErr w:type="gramStart"/>
      <w:r w:rsidR="006D5045" w:rsidRPr="00134CA9">
        <w:rPr>
          <w:color w:val="000000" w:themeColor="text1"/>
          <w:lang w:val="en-GB"/>
        </w:rPr>
        <w:t>Th</w:t>
      </w:r>
      <w:r w:rsidR="008510DE" w:rsidRPr="00134CA9">
        <w:rPr>
          <w:color w:val="000000" w:themeColor="text1"/>
          <w:lang w:val="en-GB"/>
        </w:rPr>
        <w:t>e</w:t>
      </w:r>
      <w:r w:rsidR="006D5045" w:rsidRPr="00134CA9">
        <w:rPr>
          <w:color w:val="000000" w:themeColor="text1"/>
          <w:lang w:val="en-GB"/>
        </w:rPr>
        <w:t>s</w:t>
      </w:r>
      <w:r w:rsidR="008510DE" w:rsidRPr="00134CA9">
        <w:rPr>
          <w:color w:val="000000" w:themeColor="text1"/>
          <w:lang w:val="en-GB"/>
        </w:rPr>
        <w:t>e</w:t>
      </w:r>
      <w:r w:rsidR="006D5045" w:rsidRPr="00134CA9">
        <w:rPr>
          <w:color w:val="000000" w:themeColor="text1"/>
          <w:lang w:val="en-GB"/>
        </w:rPr>
        <w:t xml:space="preserve"> point</w:t>
      </w:r>
      <w:proofErr w:type="gramEnd"/>
      <w:r w:rsidR="006D5045" w:rsidRPr="00134CA9">
        <w:rPr>
          <w:color w:val="000000" w:themeColor="text1"/>
          <w:lang w:val="en-GB"/>
        </w:rPr>
        <w:t xml:space="preserve"> to soil formed in-situ</w:t>
      </w:r>
      <w:r w:rsidR="00BA0675" w:rsidRPr="00134CA9">
        <w:rPr>
          <w:color w:val="000000" w:themeColor="text1"/>
          <w:lang w:val="en-GB"/>
        </w:rPr>
        <w:t xml:space="preserve"> on top of a basalt formation</w:t>
      </w:r>
      <w:r w:rsidR="006D5045" w:rsidRPr="00134CA9">
        <w:rPr>
          <w:color w:val="000000" w:themeColor="text1"/>
          <w:lang w:val="en-GB"/>
        </w:rPr>
        <w:t xml:space="preserve">. </w:t>
      </w:r>
      <w:r w:rsidR="003C0C95" w:rsidRPr="00134CA9">
        <w:rPr>
          <w:color w:val="000000" w:themeColor="text1"/>
          <w:lang w:val="en-GB"/>
        </w:rPr>
        <w:t xml:space="preserve">Most probably, raw material was collected as is, from the slopes of the </w:t>
      </w:r>
      <w:proofErr w:type="spellStart"/>
      <w:r w:rsidR="003C0C95" w:rsidRPr="00134CA9">
        <w:rPr>
          <w:color w:val="000000" w:themeColor="text1"/>
          <w:lang w:val="en-GB"/>
        </w:rPr>
        <w:t>Tro</w:t>
      </w:r>
      <w:r w:rsidR="00872A0E" w:rsidRPr="00134CA9">
        <w:rPr>
          <w:color w:val="000000" w:themeColor="text1"/>
          <w:lang w:val="en-GB"/>
        </w:rPr>
        <w:t>o</w:t>
      </w:r>
      <w:r w:rsidR="003C0C95" w:rsidRPr="00134CA9">
        <w:rPr>
          <w:color w:val="000000" w:themeColor="text1"/>
          <w:lang w:val="en-GB"/>
        </w:rPr>
        <w:t>dos</w:t>
      </w:r>
      <w:proofErr w:type="spellEnd"/>
      <w:r w:rsidR="003C0C95" w:rsidRPr="00134CA9">
        <w:rPr>
          <w:color w:val="000000" w:themeColor="text1"/>
          <w:lang w:val="en-GB"/>
        </w:rPr>
        <w:t xml:space="preserve"> </w:t>
      </w:r>
      <w:proofErr w:type="spellStart"/>
      <w:r w:rsidR="003C0C95" w:rsidRPr="00134CA9">
        <w:rPr>
          <w:color w:val="000000" w:themeColor="text1"/>
          <w:lang w:val="en-GB"/>
        </w:rPr>
        <w:t>ophiolite</w:t>
      </w:r>
      <w:proofErr w:type="spellEnd"/>
      <w:r w:rsidR="003C0C95" w:rsidRPr="00134CA9">
        <w:rPr>
          <w:color w:val="000000" w:themeColor="text1"/>
          <w:lang w:val="en-GB"/>
        </w:rPr>
        <w:t xml:space="preserve"> and from the drainage basins at its foothills.</w:t>
      </w:r>
      <w:r w:rsidR="00B13CCE" w:rsidRPr="00134CA9">
        <w:rPr>
          <w:color w:val="000000" w:themeColor="text1"/>
          <w:lang w:val="en-GB"/>
        </w:rPr>
        <w:t xml:space="preserve"> Two </w:t>
      </w:r>
      <w:r w:rsidR="007D01CA" w:rsidRPr="00134CA9">
        <w:rPr>
          <w:color w:val="000000" w:themeColor="text1"/>
          <w:lang w:val="en-GB"/>
        </w:rPr>
        <w:t>RMP</w:t>
      </w:r>
      <w:r w:rsidR="005C1699" w:rsidRPr="00134CA9">
        <w:rPr>
          <w:color w:val="000000" w:themeColor="text1"/>
          <w:lang w:val="en-GB"/>
        </w:rPr>
        <w:t xml:space="preserve"> </w:t>
      </w:r>
      <w:r w:rsidR="00B13CCE" w:rsidRPr="00134CA9">
        <w:rPr>
          <w:color w:val="000000" w:themeColor="text1"/>
          <w:lang w:val="en-GB"/>
        </w:rPr>
        <w:t xml:space="preserve">sherds were also assigned to this </w:t>
      </w:r>
      <w:r w:rsidR="00953D26" w:rsidRPr="00134CA9">
        <w:rPr>
          <w:color w:val="000000" w:themeColor="text1"/>
          <w:lang w:val="en-GB"/>
        </w:rPr>
        <w:t>petro-fabric</w:t>
      </w:r>
      <w:r w:rsidR="00B13CCE" w:rsidRPr="00134CA9">
        <w:rPr>
          <w:color w:val="000000" w:themeColor="text1"/>
          <w:lang w:val="en-GB"/>
        </w:rPr>
        <w:t xml:space="preserve"> group. These could be mis</w:t>
      </w:r>
      <w:r w:rsidR="00EB780C">
        <w:rPr>
          <w:color w:val="000000" w:themeColor="text1"/>
          <w:lang w:val="en-GB"/>
        </w:rPr>
        <w:t xml:space="preserve">takenly </w:t>
      </w:r>
      <w:r w:rsidR="00B13CCE" w:rsidRPr="00134CA9">
        <w:rPr>
          <w:color w:val="000000" w:themeColor="text1"/>
          <w:lang w:val="en-GB"/>
        </w:rPr>
        <w:t xml:space="preserve">assigned </w:t>
      </w:r>
      <w:r w:rsidR="0068692B" w:rsidRPr="00134CA9">
        <w:rPr>
          <w:color w:val="000000" w:themeColor="text1"/>
          <w:lang w:val="en-GB"/>
        </w:rPr>
        <w:t>MBW sherds.</w:t>
      </w:r>
      <w:r w:rsidR="003C0C95" w:rsidRPr="00134CA9">
        <w:rPr>
          <w:color w:val="000000" w:themeColor="text1"/>
          <w:lang w:val="en-GB"/>
        </w:rPr>
        <w:t xml:space="preserve"> </w:t>
      </w:r>
    </w:p>
    <w:p w14:paraId="1A78314A" w14:textId="77777777" w:rsidR="006F522F" w:rsidRPr="00134CA9" w:rsidRDefault="006F522F" w:rsidP="006F522F">
      <w:pPr>
        <w:bidi w:val="0"/>
        <w:spacing w:line="360" w:lineRule="auto"/>
        <w:jc w:val="both"/>
        <w:rPr>
          <w:color w:val="000000" w:themeColor="text1"/>
          <w:lang w:val="en-GB"/>
        </w:rPr>
      </w:pPr>
    </w:p>
    <w:p w14:paraId="100792A4" w14:textId="4E285B92" w:rsidR="006F522F" w:rsidRPr="00134CA9" w:rsidRDefault="00DC7558" w:rsidP="006F522F">
      <w:pPr>
        <w:bidi w:val="0"/>
        <w:spacing w:line="360" w:lineRule="auto"/>
        <w:jc w:val="both"/>
        <w:rPr>
          <w:color w:val="000000" w:themeColor="text1"/>
          <w:lang w:val="en-GB"/>
        </w:rPr>
      </w:pPr>
      <w:r w:rsidRPr="00134CA9">
        <w:rPr>
          <w:color w:val="000000" w:themeColor="text1"/>
          <w:lang w:val="en-GB"/>
        </w:rPr>
        <w:t xml:space="preserve">4.1.4 </w:t>
      </w:r>
      <w:r w:rsidR="006F522F" w:rsidRPr="00134CA9">
        <w:rPr>
          <w:color w:val="000000" w:themeColor="text1"/>
          <w:lang w:val="en-GB"/>
        </w:rPr>
        <w:t>Petrographic sub-Group A4</w:t>
      </w:r>
    </w:p>
    <w:p w14:paraId="0D915E3F" w14:textId="61E332A8" w:rsidR="006F522F" w:rsidRDefault="006F522F" w:rsidP="003910AC">
      <w:pPr>
        <w:bidi w:val="0"/>
        <w:spacing w:line="360" w:lineRule="auto"/>
        <w:jc w:val="both"/>
        <w:rPr>
          <w:color w:val="000000" w:themeColor="text1"/>
          <w:lang w:val="en-GB"/>
        </w:rPr>
      </w:pPr>
      <w:r w:rsidRPr="00134CA9">
        <w:rPr>
          <w:color w:val="000000" w:themeColor="text1"/>
          <w:lang w:val="en-GB"/>
        </w:rPr>
        <w:t xml:space="preserve">This </w:t>
      </w:r>
      <w:r w:rsidR="00BD76B9">
        <w:rPr>
          <w:color w:val="000000" w:themeColor="text1"/>
          <w:lang w:val="en-GB"/>
        </w:rPr>
        <w:t>petro-fabric</w:t>
      </w:r>
      <w:r w:rsidRPr="00134CA9">
        <w:rPr>
          <w:color w:val="000000" w:themeColor="text1"/>
          <w:lang w:val="en-GB"/>
        </w:rPr>
        <w:t xml:space="preserve"> is similar to the A3 sub-group, but the non-plastic components a</w:t>
      </w:r>
      <w:r w:rsidR="00783676">
        <w:rPr>
          <w:color w:val="000000" w:themeColor="text1"/>
          <w:lang w:val="en-GB"/>
        </w:rPr>
        <w:t>re</w:t>
      </w:r>
      <w:r w:rsidRPr="00134CA9">
        <w:rPr>
          <w:color w:val="000000" w:themeColor="text1"/>
          <w:lang w:val="en-GB"/>
        </w:rPr>
        <w:t xml:space="preserve"> better sorted and finer, ranging between 0.2-0.4 mm in size. Unlike the previous sub-group, however, these sherds were fired in a reducing atmosphere. They are mostly dark red/brown to opaque</w:t>
      </w:r>
      <w:ins w:id="63" w:author="Joanne Clarke" w:date="2015-09-29T06:04:00Z">
        <w:r w:rsidR="00C44DB5">
          <w:rPr>
            <w:color w:val="000000" w:themeColor="text1"/>
            <w:lang w:val="en-GB"/>
          </w:rPr>
          <w:t xml:space="preserve"> and</w:t>
        </w:r>
      </w:ins>
      <w:del w:id="64" w:author="Joanne Clarke" w:date="2015-09-29T06:04:00Z">
        <w:r w:rsidRPr="00134CA9" w:rsidDel="00C44DB5">
          <w:rPr>
            <w:color w:val="000000" w:themeColor="text1"/>
            <w:lang w:val="en-GB"/>
          </w:rPr>
          <w:delText>,</w:delText>
        </w:r>
      </w:del>
      <w:r w:rsidRPr="00134CA9">
        <w:rPr>
          <w:color w:val="000000" w:themeColor="text1"/>
          <w:lang w:val="en-GB"/>
        </w:rPr>
        <w:t xml:space="preserve"> tend to be optically inactive, save for limited zones where the matrices are similar to those of the CW ones</w:t>
      </w:r>
      <w:r w:rsidR="005E3558" w:rsidRPr="00134CA9">
        <w:rPr>
          <w:color w:val="000000" w:themeColor="text1"/>
          <w:lang w:val="en-GB"/>
        </w:rPr>
        <w:t xml:space="preserve"> (Figs </w:t>
      </w:r>
      <w:r w:rsidR="003910AC">
        <w:rPr>
          <w:color w:val="000000" w:themeColor="text1"/>
          <w:lang w:val="en-GB"/>
        </w:rPr>
        <w:t>14-15</w:t>
      </w:r>
      <w:r w:rsidR="005E3558" w:rsidRPr="00134CA9">
        <w:rPr>
          <w:color w:val="000000" w:themeColor="text1"/>
          <w:lang w:val="en-GB"/>
        </w:rPr>
        <w:t>)</w:t>
      </w:r>
      <w:r w:rsidRPr="00134CA9">
        <w:rPr>
          <w:color w:val="000000" w:themeColor="text1"/>
          <w:lang w:val="en-GB"/>
        </w:rPr>
        <w:t>.</w:t>
      </w:r>
      <w:r w:rsidR="00EE705E" w:rsidRPr="00134CA9">
        <w:rPr>
          <w:color w:val="000000" w:themeColor="text1"/>
          <w:lang w:val="en-GB"/>
        </w:rPr>
        <w:t xml:space="preserve"> Out of seven MBW sherds originating in the </w:t>
      </w:r>
      <w:proofErr w:type="spellStart"/>
      <w:r w:rsidR="00EE705E" w:rsidRPr="00134CA9">
        <w:rPr>
          <w:color w:val="000000" w:themeColor="text1"/>
          <w:lang w:val="en-GB"/>
        </w:rPr>
        <w:t>Philia</w:t>
      </w:r>
      <w:proofErr w:type="spellEnd"/>
      <w:r w:rsidR="00EE705E" w:rsidRPr="00134CA9">
        <w:rPr>
          <w:color w:val="000000" w:themeColor="text1"/>
          <w:lang w:val="en-GB"/>
        </w:rPr>
        <w:t xml:space="preserve"> assemblage, four are ascribed to this group.</w:t>
      </w:r>
    </w:p>
    <w:p w14:paraId="03CCD940" w14:textId="77777777" w:rsidR="008969DD" w:rsidRPr="00134CA9" w:rsidRDefault="008969DD" w:rsidP="008969DD">
      <w:pPr>
        <w:bidi w:val="0"/>
        <w:spacing w:line="360" w:lineRule="auto"/>
        <w:jc w:val="both"/>
        <w:rPr>
          <w:color w:val="000000" w:themeColor="text1"/>
          <w:lang w:val="en-GB"/>
        </w:rPr>
      </w:pPr>
    </w:p>
    <w:p w14:paraId="64B72711" w14:textId="55C3C692" w:rsidR="008969DD" w:rsidRPr="00134CA9" w:rsidRDefault="003C348D" w:rsidP="008969DD">
      <w:pPr>
        <w:bidi w:val="0"/>
        <w:spacing w:line="360" w:lineRule="auto"/>
        <w:jc w:val="both"/>
        <w:rPr>
          <w:color w:val="000000" w:themeColor="text1"/>
          <w:lang w:val="en-GB"/>
        </w:rPr>
      </w:pPr>
      <w:r w:rsidRPr="00134CA9">
        <w:rPr>
          <w:color w:val="000000" w:themeColor="text1"/>
          <w:lang w:val="en-GB"/>
        </w:rPr>
        <w:t xml:space="preserve">4.2 </w:t>
      </w:r>
      <w:r w:rsidR="008969DD" w:rsidRPr="00134CA9">
        <w:rPr>
          <w:color w:val="000000" w:themeColor="text1"/>
          <w:lang w:val="en-GB"/>
        </w:rPr>
        <w:t>Petrographic Group B</w:t>
      </w:r>
    </w:p>
    <w:p w14:paraId="152D248C" w14:textId="16C58E30" w:rsidR="00426B4E" w:rsidRPr="006724A7" w:rsidRDefault="008969DD" w:rsidP="003910AC">
      <w:pPr>
        <w:bidi w:val="0"/>
        <w:spacing w:line="360" w:lineRule="auto"/>
        <w:jc w:val="both"/>
        <w:rPr>
          <w:color w:val="FF0000"/>
          <w:lang w:val="en-GB"/>
        </w:rPr>
      </w:pPr>
      <w:r w:rsidRPr="00134CA9">
        <w:rPr>
          <w:color w:val="000000" w:themeColor="text1"/>
          <w:lang w:val="en-GB"/>
        </w:rPr>
        <w:t>Thi</w:t>
      </w:r>
      <w:r w:rsidR="00005EAC" w:rsidRPr="00134CA9">
        <w:rPr>
          <w:color w:val="000000" w:themeColor="text1"/>
          <w:lang w:val="en-GB"/>
        </w:rPr>
        <w:t>s</w:t>
      </w:r>
      <w:r w:rsidRPr="00134CA9">
        <w:rPr>
          <w:color w:val="000000" w:themeColor="text1"/>
          <w:lang w:val="en-GB"/>
        </w:rPr>
        <w:t xml:space="preserve"> category is distinguished by the abundant presence of round</w:t>
      </w:r>
      <w:r w:rsidR="00F87993">
        <w:rPr>
          <w:color w:val="000000" w:themeColor="text1"/>
          <w:lang w:val="en-GB"/>
        </w:rPr>
        <w:t>ed</w:t>
      </w:r>
      <w:r w:rsidRPr="00134CA9">
        <w:rPr>
          <w:color w:val="000000" w:themeColor="text1"/>
          <w:lang w:val="en-GB"/>
        </w:rPr>
        <w:t xml:space="preserve"> c</w:t>
      </w:r>
      <w:r w:rsidR="00AC2408" w:rsidRPr="00134CA9">
        <w:rPr>
          <w:color w:val="000000" w:themeColor="text1"/>
          <w:lang w:val="en-GB"/>
        </w:rPr>
        <w:t>a</w:t>
      </w:r>
      <w:r w:rsidRPr="00134CA9">
        <w:rPr>
          <w:color w:val="000000" w:themeColor="text1"/>
          <w:lang w:val="en-GB"/>
        </w:rPr>
        <w:t xml:space="preserve">lcareous </w:t>
      </w:r>
      <w:proofErr w:type="spellStart"/>
      <w:r w:rsidRPr="00134CA9">
        <w:rPr>
          <w:color w:val="000000" w:themeColor="text1"/>
          <w:lang w:val="en-GB"/>
        </w:rPr>
        <w:t>clasts</w:t>
      </w:r>
      <w:proofErr w:type="spellEnd"/>
      <w:r w:rsidRPr="00134CA9">
        <w:rPr>
          <w:color w:val="000000" w:themeColor="text1"/>
          <w:lang w:val="en-GB"/>
        </w:rPr>
        <w:t xml:space="preserve"> throughout the fabric and a clay matrix of a brighter shade (yellowish-tan to ta</w:t>
      </w:r>
      <w:r w:rsidR="00C727BF" w:rsidRPr="00134CA9">
        <w:rPr>
          <w:color w:val="000000" w:themeColor="text1"/>
          <w:lang w:val="en-GB"/>
        </w:rPr>
        <w:t>n) with high calcareous content</w:t>
      </w:r>
      <w:r w:rsidR="008F5C2A" w:rsidRPr="00134CA9">
        <w:rPr>
          <w:color w:val="000000" w:themeColor="text1"/>
          <w:lang w:val="en-GB"/>
        </w:rPr>
        <w:t xml:space="preserve">, </w:t>
      </w:r>
      <w:r w:rsidR="00C727BF" w:rsidRPr="00134CA9">
        <w:rPr>
          <w:color w:val="000000" w:themeColor="text1"/>
          <w:lang w:val="en-GB"/>
        </w:rPr>
        <w:t xml:space="preserve">highly homogeneous, </w:t>
      </w:r>
      <w:r w:rsidR="008E100A" w:rsidRPr="00134CA9">
        <w:rPr>
          <w:color w:val="000000" w:themeColor="text1"/>
          <w:lang w:val="en-GB"/>
        </w:rPr>
        <w:t xml:space="preserve">exhibiting a </w:t>
      </w:r>
      <w:proofErr w:type="spellStart"/>
      <w:r w:rsidR="008E100A" w:rsidRPr="00134CA9">
        <w:rPr>
          <w:color w:val="000000" w:themeColor="text1"/>
          <w:lang w:val="en-GB"/>
        </w:rPr>
        <w:t>crystallitic</w:t>
      </w:r>
      <w:proofErr w:type="spellEnd"/>
      <w:r w:rsidR="008E100A" w:rsidRPr="00134CA9">
        <w:rPr>
          <w:color w:val="000000" w:themeColor="text1"/>
          <w:lang w:val="en-GB"/>
        </w:rPr>
        <w:t xml:space="preserve"> b-fabric with no preferred optical orientation</w:t>
      </w:r>
      <w:r w:rsidRPr="00134CA9">
        <w:rPr>
          <w:color w:val="000000" w:themeColor="text1"/>
          <w:lang w:val="en-GB"/>
        </w:rPr>
        <w:t>. Foraminifers are abundant in these matrices (Fig</w:t>
      </w:r>
      <w:r w:rsidR="004F4EE8" w:rsidRPr="00134CA9">
        <w:rPr>
          <w:color w:val="000000" w:themeColor="text1"/>
          <w:lang w:val="en-GB"/>
        </w:rPr>
        <w:t>s</w:t>
      </w:r>
      <w:r w:rsidRPr="00134CA9">
        <w:rPr>
          <w:color w:val="000000" w:themeColor="text1"/>
          <w:lang w:val="en-GB"/>
        </w:rPr>
        <w:t xml:space="preserve"> </w:t>
      </w:r>
      <w:r w:rsidR="003910AC">
        <w:rPr>
          <w:color w:val="000000" w:themeColor="text1"/>
          <w:lang w:val="en-GB"/>
        </w:rPr>
        <w:t>16-18</w:t>
      </w:r>
      <w:r w:rsidRPr="00134CA9">
        <w:rPr>
          <w:color w:val="000000" w:themeColor="text1"/>
          <w:lang w:val="en-GB"/>
        </w:rPr>
        <w:t>).</w:t>
      </w:r>
      <w:r w:rsidR="000507E7" w:rsidRPr="00134CA9">
        <w:rPr>
          <w:color w:val="000000" w:themeColor="text1"/>
          <w:lang w:val="en-GB"/>
        </w:rPr>
        <w:t xml:space="preserve"> </w:t>
      </w:r>
      <w:r w:rsidR="003D79D6" w:rsidRPr="00134CA9">
        <w:rPr>
          <w:color w:val="000000" w:themeColor="text1"/>
          <w:lang w:val="en-GB"/>
        </w:rPr>
        <w:t xml:space="preserve">Orange clay bodies are </w:t>
      </w:r>
      <w:r w:rsidR="00005EAC" w:rsidRPr="00134CA9">
        <w:rPr>
          <w:color w:val="000000" w:themeColor="text1"/>
          <w:lang w:val="en-GB"/>
        </w:rPr>
        <w:t xml:space="preserve">also frequent </w:t>
      </w:r>
      <w:r w:rsidR="003D79D6" w:rsidRPr="00134CA9">
        <w:rPr>
          <w:color w:val="000000" w:themeColor="text1"/>
          <w:lang w:val="en-GB"/>
        </w:rPr>
        <w:t>within the</w:t>
      </w:r>
      <w:r w:rsidR="00005EAC" w:rsidRPr="00134CA9">
        <w:rPr>
          <w:color w:val="000000" w:themeColor="text1"/>
          <w:lang w:val="en-GB"/>
        </w:rPr>
        <w:t>m</w:t>
      </w:r>
      <w:r w:rsidR="003D79D6" w:rsidRPr="00134CA9">
        <w:rPr>
          <w:color w:val="000000" w:themeColor="text1"/>
          <w:lang w:val="en-GB"/>
        </w:rPr>
        <w:t xml:space="preserve">. </w:t>
      </w:r>
      <w:r w:rsidR="000507E7" w:rsidRPr="00134CA9">
        <w:rPr>
          <w:color w:val="000000" w:themeColor="text1"/>
          <w:lang w:val="en-GB"/>
        </w:rPr>
        <w:t xml:space="preserve">The presence of sedimentary rock fragments as non-plastic components dominates </w:t>
      </w:r>
      <w:r w:rsidR="00F301FC">
        <w:rPr>
          <w:color w:val="000000" w:themeColor="text1"/>
          <w:lang w:val="en-GB"/>
        </w:rPr>
        <w:t xml:space="preserve">these fabrics, as opposed to the Group </w:t>
      </w:r>
      <w:proofErr w:type="gramStart"/>
      <w:r w:rsidR="00F301FC">
        <w:rPr>
          <w:color w:val="000000" w:themeColor="text1"/>
          <w:lang w:val="en-GB"/>
        </w:rPr>
        <w:t>A</w:t>
      </w:r>
      <w:proofErr w:type="gramEnd"/>
      <w:r w:rsidR="00F301FC">
        <w:rPr>
          <w:color w:val="000000" w:themeColor="text1"/>
          <w:lang w:val="en-GB"/>
        </w:rPr>
        <w:t xml:space="preserve"> petro-fabrics. </w:t>
      </w:r>
      <w:r w:rsidR="000507E7" w:rsidRPr="00134CA9">
        <w:rPr>
          <w:color w:val="000000" w:themeColor="text1"/>
          <w:lang w:val="en-GB"/>
        </w:rPr>
        <w:t>T</w:t>
      </w:r>
      <w:r w:rsidR="00DA4688" w:rsidRPr="00134CA9">
        <w:rPr>
          <w:color w:val="000000" w:themeColor="text1"/>
          <w:lang w:val="en-GB"/>
        </w:rPr>
        <w:t xml:space="preserve">he fabrics are mostly </w:t>
      </w:r>
      <w:proofErr w:type="spellStart"/>
      <w:r w:rsidR="00DA4688" w:rsidRPr="00134CA9">
        <w:rPr>
          <w:color w:val="000000" w:themeColor="text1"/>
          <w:lang w:val="en-GB"/>
        </w:rPr>
        <w:t>vughy</w:t>
      </w:r>
      <w:proofErr w:type="spellEnd"/>
      <w:r w:rsidR="00DA4688" w:rsidRPr="00134CA9">
        <w:rPr>
          <w:color w:val="000000" w:themeColor="text1"/>
          <w:lang w:val="en-GB"/>
        </w:rPr>
        <w:t xml:space="preserve">, with frequent irregular </w:t>
      </w:r>
      <w:proofErr w:type="spellStart"/>
      <w:r w:rsidR="00DA4688" w:rsidRPr="00134CA9">
        <w:rPr>
          <w:color w:val="000000" w:themeColor="text1"/>
          <w:lang w:val="en-GB"/>
        </w:rPr>
        <w:t>vughs</w:t>
      </w:r>
      <w:proofErr w:type="spellEnd"/>
      <w:r w:rsidR="003929B2" w:rsidRPr="00134CA9">
        <w:rPr>
          <w:color w:val="000000" w:themeColor="text1"/>
          <w:lang w:val="en-GB"/>
        </w:rPr>
        <w:t>, vesicles</w:t>
      </w:r>
      <w:r w:rsidR="00DA4688" w:rsidRPr="00134CA9">
        <w:rPr>
          <w:color w:val="000000" w:themeColor="text1"/>
          <w:lang w:val="en-GB"/>
        </w:rPr>
        <w:t xml:space="preserve"> and elongate plains with </w:t>
      </w:r>
      <w:r w:rsidR="00DA4688" w:rsidRPr="00134CA9">
        <w:rPr>
          <w:color w:val="000000" w:themeColor="text1"/>
          <w:lang w:val="en-GB"/>
        </w:rPr>
        <w:lastRenderedPageBreak/>
        <w:t xml:space="preserve">smooth walls, indicating phantoms of burnt coarse vegetal inclusions. The latter are often oriented parallel to the sherds’ </w:t>
      </w:r>
      <w:r w:rsidRPr="00134CA9">
        <w:rPr>
          <w:color w:val="000000" w:themeColor="text1"/>
          <w:lang w:val="en-GB"/>
        </w:rPr>
        <w:t>walls</w:t>
      </w:r>
      <w:r w:rsidR="00DA4688" w:rsidRPr="00134CA9">
        <w:rPr>
          <w:color w:val="000000" w:themeColor="text1"/>
          <w:lang w:val="en-GB"/>
        </w:rPr>
        <w:t xml:space="preserve">. </w:t>
      </w:r>
      <w:r w:rsidR="00426B4E" w:rsidRPr="00134CA9">
        <w:rPr>
          <w:color w:val="000000" w:themeColor="text1"/>
          <w:lang w:val="en-GB"/>
        </w:rPr>
        <w:t xml:space="preserve">The non-plastic calcareous inclusions exhibit </w:t>
      </w:r>
      <w:r w:rsidR="00F87993">
        <w:rPr>
          <w:color w:val="000000" w:themeColor="text1"/>
          <w:lang w:val="en-GB"/>
        </w:rPr>
        <w:t>n</w:t>
      </w:r>
      <w:r w:rsidR="00426B4E" w:rsidRPr="00134CA9">
        <w:rPr>
          <w:color w:val="000000" w:themeColor="text1"/>
          <w:lang w:val="en-GB"/>
        </w:rPr>
        <w:t xml:space="preserve">o indication of calcination, </w:t>
      </w:r>
      <w:r w:rsidR="00D345C6">
        <w:rPr>
          <w:color w:val="000000" w:themeColor="text1"/>
          <w:lang w:val="en-GB"/>
        </w:rPr>
        <w:t>consistent with</w:t>
      </w:r>
      <w:r w:rsidR="00426B4E" w:rsidRPr="00134CA9">
        <w:rPr>
          <w:color w:val="000000" w:themeColor="text1"/>
          <w:lang w:val="en-GB"/>
        </w:rPr>
        <w:t xml:space="preserve"> firing temperatures well below 750°c (Quinn 2013, 191; Rice 1987, 87-104). </w:t>
      </w:r>
      <w:r w:rsidR="00F301FC">
        <w:rPr>
          <w:color w:val="000000" w:themeColor="text1"/>
          <w:lang w:val="en-GB"/>
        </w:rPr>
        <w:t xml:space="preserve">About 50% of the painted ware sherds originating in the </w:t>
      </w:r>
      <w:proofErr w:type="spellStart"/>
      <w:r w:rsidR="00F301FC">
        <w:rPr>
          <w:color w:val="000000" w:themeColor="text1"/>
          <w:lang w:val="en-GB"/>
        </w:rPr>
        <w:t>Khirokitia</w:t>
      </w:r>
      <w:proofErr w:type="spellEnd"/>
      <w:r w:rsidR="00F301FC">
        <w:rPr>
          <w:color w:val="000000" w:themeColor="text1"/>
          <w:lang w:val="en-GB"/>
        </w:rPr>
        <w:t xml:space="preserve"> and </w:t>
      </w:r>
      <w:proofErr w:type="spellStart"/>
      <w:r w:rsidR="00F301FC">
        <w:rPr>
          <w:color w:val="000000" w:themeColor="text1"/>
          <w:lang w:val="en-GB"/>
        </w:rPr>
        <w:t>Sotira</w:t>
      </w:r>
      <w:proofErr w:type="spellEnd"/>
      <w:r w:rsidR="00F301FC">
        <w:rPr>
          <w:color w:val="000000" w:themeColor="text1"/>
          <w:lang w:val="en-GB"/>
        </w:rPr>
        <w:t xml:space="preserve"> assemblages are ascribed to this group, as well as one MBW </w:t>
      </w:r>
      <w:proofErr w:type="spellStart"/>
      <w:r w:rsidR="00F301FC">
        <w:rPr>
          <w:color w:val="000000" w:themeColor="text1"/>
          <w:lang w:val="en-GB"/>
        </w:rPr>
        <w:t>sherd</w:t>
      </w:r>
      <w:proofErr w:type="spellEnd"/>
      <w:r w:rsidR="00F301FC">
        <w:rPr>
          <w:color w:val="000000" w:themeColor="text1"/>
          <w:lang w:val="en-GB"/>
        </w:rPr>
        <w:t xml:space="preserve"> from </w:t>
      </w:r>
      <w:proofErr w:type="spellStart"/>
      <w:r w:rsidR="00F301FC">
        <w:rPr>
          <w:color w:val="000000" w:themeColor="text1"/>
          <w:lang w:val="en-GB"/>
        </w:rPr>
        <w:t>Dhali</w:t>
      </w:r>
      <w:proofErr w:type="spellEnd"/>
      <w:r w:rsidR="006724A7">
        <w:rPr>
          <w:color w:val="000000" w:themeColor="text1"/>
          <w:lang w:val="en-GB"/>
        </w:rPr>
        <w:t>,</w:t>
      </w:r>
      <w:r w:rsidR="001E14EF">
        <w:rPr>
          <w:color w:val="000000" w:themeColor="text1"/>
          <w:lang w:val="en-GB"/>
        </w:rPr>
        <w:t xml:space="preserve"> perhaps mistakenly assigned RMP </w:t>
      </w:r>
      <w:proofErr w:type="spellStart"/>
      <w:r w:rsidR="001E14EF">
        <w:rPr>
          <w:color w:val="000000" w:themeColor="text1"/>
          <w:lang w:val="en-GB"/>
        </w:rPr>
        <w:t>sherd</w:t>
      </w:r>
      <w:proofErr w:type="spellEnd"/>
      <w:r w:rsidR="006724A7">
        <w:rPr>
          <w:color w:val="000000" w:themeColor="text1"/>
          <w:lang w:val="en-GB"/>
        </w:rPr>
        <w:t>.</w:t>
      </w:r>
      <w:r w:rsidR="006E4C85">
        <w:rPr>
          <w:color w:val="FF0000"/>
          <w:lang w:val="en-GB"/>
        </w:rPr>
        <w:t xml:space="preserve"> </w:t>
      </w:r>
    </w:p>
    <w:p w14:paraId="33EA2137" w14:textId="18DF6BDA" w:rsidR="00E54467" w:rsidRPr="00134CA9" w:rsidRDefault="00E54467" w:rsidP="00426B4E">
      <w:pPr>
        <w:bidi w:val="0"/>
        <w:spacing w:line="360" w:lineRule="auto"/>
        <w:jc w:val="both"/>
        <w:rPr>
          <w:color w:val="000000" w:themeColor="text1"/>
          <w:lang w:val="en-GB"/>
        </w:rPr>
      </w:pPr>
    </w:p>
    <w:p w14:paraId="4F0632BF" w14:textId="77777777" w:rsidR="00E54467" w:rsidRPr="00134CA9" w:rsidRDefault="00E54467" w:rsidP="00E54467">
      <w:pPr>
        <w:bidi w:val="0"/>
        <w:spacing w:line="360" w:lineRule="auto"/>
        <w:jc w:val="both"/>
        <w:rPr>
          <w:color w:val="000000" w:themeColor="text1"/>
          <w:lang w:val="en-GB"/>
        </w:rPr>
      </w:pPr>
    </w:p>
    <w:p w14:paraId="3BD5A1CD" w14:textId="0E7553B6" w:rsidR="00E54467" w:rsidRPr="00134CA9" w:rsidRDefault="009D4089" w:rsidP="00E54467">
      <w:pPr>
        <w:bidi w:val="0"/>
        <w:spacing w:line="360" w:lineRule="auto"/>
        <w:jc w:val="both"/>
        <w:rPr>
          <w:color w:val="000000" w:themeColor="text1"/>
          <w:lang w:val="en-GB"/>
        </w:rPr>
      </w:pPr>
      <w:r w:rsidRPr="00134CA9">
        <w:rPr>
          <w:color w:val="000000" w:themeColor="text1"/>
          <w:lang w:val="en-GB"/>
        </w:rPr>
        <w:t xml:space="preserve">4.2.1 </w:t>
      </w:r>
      <w:r w:rsidR="00E54467" w:rsidRPr="00134CA9">
        <w:rPr>
          <w:color w:val="000000" w:themeColor="text1"/>
          <w:lang w:val="en-GB"/>
        </w:rPr>
        <w:t>P</w:t>
      </w:r>
      <w:r w:rsidRPr="00134CA9">
        <w:rPr>
          <w:color w:val="000000" w:themeColor="text1"/>
          <w:lang w:val="en-GB"/>
        </w:rPr>
        <w:t>e</w:t>
      </w:r>
      <w:r w:rsidR="00E54467" w:rsidRPr="00134CA9">
        <w:rPr>
          <w:color w:val="000000" w:themeColor="text1"/>
          <w:lang w:val="en-GB"/>
        </w:rPr>
        <w:t>trographic sub-group B1</w:t>
      </w:r>
    </w:p>
    <w:p w14:paraId="0296F9AB" w14:textId="641B3C43" w:rsidR="00E54467" w:rsidRPr="00134CA9" w:rsidRDefault="00FE2CB8" w:rsidP="003910AC">
      <w:pPr>
        <w:bidi w:val="0"/>
        <w:spacing w:line="360" w:lineRule="auto"/>
        <w:jc w:val="both"/>
        <w:rPr>
          <w:color w:val="000000" w:themeColor="text1"/>
          <w:lang w:val="en-GB"/>
        </w:rPr>
      </w:pPr>
      <w:r w:rsidRPr="00134CA9">
        <w:rPr>
          <w:color w:val="000000" w:themeColor="text1"/>
          <w:lang w:val="en-GB"/>
        </w:rPr>
        <w:t>Four</w:t>
      </w:r>
      <w:r w:rsidR="0080112D">
        <w:rPr>
          <w:color w:val="000000" w:themeColor="text1"/>
          <w:lang w:val="en-GB"/>
        </w:rPr>
        <w:t xml:space="preserve"> of the </w:t>
      </w:r>
      <w:proofErr w:type="spellStart"/>
      <w:r w:rsidR="0080112D">
        <w:rPr>
          <w:color w:val="000000" w:themeColor="text1"/>
          <w:lang w:val="en-GB"/>
        </w:rPr>
        <w:t>Sotira</w:t>
      </w:r>
      <w:proofErr w:type="spellEnd"/>
      <w:r w:rsidR="0080112D">
        <w:rPr>
          <w:color w:val="000000" w:themeColor="text1"/>
          <w:lang w:val="en-GB"/>
        </w:rPr>
        <w:t xml:space="preserve"> painted</w:t>
      </w:r>
      <w:r w:rsidR="00E54467" w:rsidRPr="00134CA9">
        <w:rPr>
          <w:color w:val="000000" w:themeColor="text1"/>
          <w:lang w:val="en-GB"/>
        </w:rPr>
        <w:t xml:space="preserve"> sherds are assigned to this </w:t>
      </w:r>
      <w:r w:rsidR="00953D26" w:rsidRPr="00134CA9">
        <w:rPr>
          <w:color w:val="000000" w:themeColor="text1"/>
          <w:lang w:val="en-GB"/>
        </w:rPr>
        <w:t>petro-fabric</w:t>
      </w:r>
      <w:r w:rsidR="004F4EE8" w:rsidRPr="00134CA9">
        <w:rPr>
          <w:color w:val="000000" w:themeColor="text1"/>
          <w:lang w:val="en-GB"/>
        </w:rPr>
        <w:t xml:space="preserve"> (Figs </w:t>
      </w:r>
      <w:r w:rsidR="003910AC">
        <w:rPr>
          <w:color w:val="000000" w:themeColor="text1"/>
          <w:lang w:val="en-GB"/>
        </w:rPr>
        <w:t>16-17</w:t>
      </w:r>
      <w:r w:rsidR="004F4EE8" w:rsidRPr="00134CA9">
        <w:rPr>
          <w:color w:val="000000" w:themeColor="text1"/>
          <w:lang w:val="en-GB"/>
        </w:rPr>
        <w:t>)</w:t>
      </w:r>
      <w:r w:rsidR="00E54467" w:rsidRPr="00134CA9">
        <w:rPr>
          <w:color w:val="000000" w:themeColor="text1"/>
          <w:lang w:val="en-GB"/>
        </w:rPr>
        <w:t xml:space="preserve">. </w:t>
      </w:r>
      <w:r w:rsidR="00DA4688" w:rsidRPr="00134CA9">
        <w:rPr>
          <w:color w:val="000000" w:themeColor="text1"/>
          <w:lang w:val="en-GB"/>
        </w:rPr>
        <w:t>The</w:t>
      </w:r>
      <w:r w:rsidR="00DA4688" w:rsidRPr="00134CA9">
        <w:rPr>
          <w:color w:val="000000" w:themeColor="text1"/>
          <w:rtl/>
          <w:lang w:val="en-GB"/>
        </w:rPr>
        <w:t xml:space="preserve"> </w:t>
      </w:r>
      <w:r w:rsidR="00DA4688" w:rsidRPr="00134CA9">
        <w:rPr>
          <w:color w:val="000000" w:themeColor="text1"/>
          <w:lang w:val="en-GB"/>
        </w:rPr>
        <w:t>inclusions in the fabric are moderately to poorly</w:t>
      </w:r>
      <w:ins w:id="65" w:author="Joanne Clarke" w:date="2015-09-29T06:05:00Z">
        <w:r w:rsidR="00C44DB5">
          <w:rPr>
            <w:color w:val="000000" w:themeColor="text1"/>
            <w:lang w:val="en-GB"/>
          </w:rPr>
          <w:t xml:space="preserve"> </w:t>
        </w:r>
      </w:ins>
      <w:del w:id="66" w:author="Joanne Clarke" w:date="2015-09-29T06:05:00Z">
        <w:r w:rsidR="00DA4688" w:rsidRPr="00134CA9" w:rsidDel="00C44DB5">
          <w:rPr>
            <w:color w:val="000000" w:themeColor="text1"/>
            <w:lang w:val="en-GB"/>
          </w:rPr>
          <w:delText>-</w:delText>
        </w:r>
      </w:del>
      <w:proofErr w:type="gramStart"/>
      <w:r w:rsidR="00DA4688" w:rsidRPr="00134CA9">
        <w:rPr>
          <w:color w:val="000000" w:themeColor="text1"/>
          <w:lang w:val="en-GB"/>
        </w:rPr>
        <w:t>sorted</w:t>
      </w:r>
      <w:proofErr w:type="gramEnd"/>
      <w:r w:rsidR="00DA4688" w:rsidRPr="00134CA9">
        <w:rPr>
          <w:color w:val="000000" w:themeColor="text1"/>
          <w:lang w:val="en-GB"/>
        </w:rPr>
        <w:t>, reaching 2.5</w:t>
      </w:r>
      <w:r w:rsidR="006A15B2" w:rsidRPr="00134CA9">
        <w:rPr>
          <w:color w:val="000000" w:themeColor="text1"/>
          <w:lang w:val="en-GB"/>
        </w:rPr>
        <w:t xml:space="preserve"> </w:t>
      </w:r>
      <w:r w:rsidR="00DA4688" w:rsidRPr="00134CA9">
        <w:rPr>
          <w:color w:val="000000" w:themeColor="text1"/>
          <w:lang w:val="en-GB"/>
        </w:rPr>
        <w:t xml:space="preserve">mm at times. The </w:t>
      </w:r>
      <w:r w:rsidR="00426B4E" w:rsidRPr="00134CA9">
        <w:rPr>
          <w:color w:val="000000" w:themeColor="text1"/>
          <w:lang w:val="en-GB"/>
        </w:rPr>
        <w:t xml:space="preserve">non-plastic inclusions are </w:t>
      </w:r>
      <w:r w:rsidR="00DA4688" w:rsidRPr="00134CA9">
        <w:rPr>
          <w:color w:val="000000" w:themeColor="text1"/>
          <w:lang w:val="en-GB"/>
        </w:rPr>
        <w:t xml:space="preserve">mostly dominated by </w:t>
      </w:r>
      <w:r w:rsidR="006371DD" w:rsidRPr="00134CA9">
        <w:rPr>
          <w:color w:val="000000" w:themeColor="text1"/>
          <w:lang w:val="en-GB"/>
        </w:rPr>
        <w:t xml:space="preserve">rounded limestone and few travertine </w:t>
      </w:r>
      <w:proofErr w:type="spellStart"/>
      <w:r w:rsidR="006371DD" w:rsidRPr="00134CA9">
        <w:rPr>
          <w:color w:val="000000" w:themeColor="text1"/>
          <w:lang w:val="en-GB"/>
        </w:rPr>
        <w:t>clasts</w:t>
      </w:r>
      <w:proofErr w:type="spellEnd"/>
      <w:r w:rsidR="00DA4688" w:rsidRPr="00134CA9">
        <w:rPr>
          <w:color w:val="000000" w:themeColor="text1"/>
          <w:lang w:val="en-GB"/>
        </w:rPr>
        <w:t xml:space="preserve">. Accessory igneous </w:t>
      </w:r>
      <w:r w:rsidR="003633E9" w:rsidRPr="00134CA9">
        <w:rPr>
          <w:color w:val="000000" w:themeColor="text1"/>
          <w:lang w:val="en-GB"/>
        </w:rPr>
        <w:t xml:space="preserve">and metamorphic </w:t>
      </w:r>
      <w:r w:rsidR="00A927F2">
        <w:rPr>
          <w:color w:val="000000" w:themeColor="text1"/>
          <w:lang w:val="en-GB"/>
        </w:rPr>
        <w:t>rock fragments are also present</w:t>
      </w:r>
      <w:r w:rsidR="00DA4688" w:rsidRPr="00134CA9">
        <w:rPr>
          <w:color w:val="000000" w:themeColor="text1"/>
          <w:lang w:val="en-GB"/>
        </w:rPr>
        <w:t>. The</w:t>
      </w:r>
      <w:r w:rsidR="003633E9" w:rsidRPr="00134CA9">
        <w:rPr>
          <w:color w:val="000000" w:themeColor="text1"/>
          <w:lang w:val="en-GB"/>
        </w:rPr>
        <w:t>se</w:t>
      </w:r>
      <w:r w:rsidR="00DA4688" w:rsidRPr="00134CA9">
        <w:rPr>
          <w:color w:val="000000" w:themeColor="text1"/>
          <w:lang w:val="en-GB"/>
        </w:rPr>
        <w:t xml:space="preserve"> include </w:t>
      </w:r>
      <w:r w:rsidRPr="00134CA9">
        <w:rPr>
          <w:color w:val="000000" w:themeColor="text1"/>
          <w:lang w:val="en-GB"/>
        </w:rPr>
        <w:t>few</w:t>
      </w:r>
      <w:r w:rsidR="00DA4688" w:rsidRPr="00134CA9">
        <w:rPr>
          <w:color w:val="000000" w:themeColor="text1"/>
          <w:lang w:val="en-GB"/>
        </w:rPr>
        <w:t xml:space="preserve"> dolerite </w:t>
      </w:r>
      <w:proofErr w:type="spellStart"/>
      <w:r w:rsidR="00DA4688" w:rsidRPr="00134CA9">
        <w:rPr>
          <w:color w:val="000000" w:themeColor="text1"/>
          <w:lang w:val="en-GB"/>
        </w:rPr>
        <w:t>clasts</w:t>
      </w:r>
      <w:proofErr w:type="spellEnd"/>
      <w:r w:rsidR="00DA4688" w:rsidRPr="00134CA9">
        <w:rPr>
          <w:color w:val="000000" w:themeColor="text1"/>
          <w:lang w:val="en-GB"/>
        </w:rPr>
        <w:t xml:space="preserve"> measuring up to 1</w:t>
      </w:r>
      <w:r w:rsidR="005266A0" w:rsidRPr="00134CA9">
        <w:rPr>
          <w:color w:val="000000" w:themeColor="text1"/>
          <w:lang w:val="en-GB"/>
        </w:rPr>
        <w:t xml:space="preserve"> </w:t>
      </w:r>
      <w:r w:rsidR="00DA4688" w:rsidRPr="00134CA9">
        <w:rPr>
          <w:color w:val="000000" w:themeColor="text1"/>
          <w:lang w:val="en-GB"/>
        </w:rPr>
        <w:t xml:space="preserve">mm in diameter; few metamorphic </w:t>
      </w:r>
      <w:proofErr w:type="spellStart"/>
      <w:r w:rsidR="00DA4688" w:rsidRPr="00134CA9">
        <w:rPr>
          <w:color w:val="000000" w:themeColor="text1"/>
          <w:lang w:val="en-GB"/>
        </w:rPr>
        <w:t>holocrystalline</w:t>
      </w:r>
      <w:proofErr w:type="spellEnd"/>
      <w:r w:rsidR="00DA4688" w:rsidRPr="00134CA9">
        <w:rPr>
          <w:color w:val="000000" w:themeColor="text1"/>
          <w:lang w:val="en-GB"/>
        </w:rPr>
        <w:t xml:space="preserve"> granular acid rock fragments </w:t>
      </w:r>
      <w:r w:rsidR="00017020" w:rsidRPr="00134CA9">
        <w:rPr>
          <w:color w:val="000000" w:themeColor="text1"/>
          <w:lang w:val="en-GB"/>
        </w:rPr>
        <w:t>composed of</w:t>
      </w:r>
      <w:r w:rsidR="00DA4688" w:rsidRPr="00134CA9">
        <w:rPr>
          <w:color w:val="000000" w:themeColor="text1"/>
          <w:lang w:val="en-GB"/>
        </w:rPr>
        <w:t xml:space="preserve"> metamorphic quartz associated with </w:t>
      </w:r>
      <w:proofErr w:type="spellStart"/>
      <w:r w:rsidR="00DA4688" w:rsidRPr="00134CA9">
        <w:rPr>
          <w:color w:val="000000" w:themeColor="text1"/>
          <w:lang w:val="en-GB"/>
        </w:rPr>
        <w:t>epidote</w:t>
      </w:r>
      <w:proofErr w:type="spellEnd"/>
      <w:r w:rsidR="00DA4688" w:rsidRPr="00134CA9">
        <w:rPr>
          <w:color w:val="000000" w:themeColor="text1"/>
          <w:lang w:val="en-GB"/>
        </w:rPr>
        <w:t xml:space="preserve">, </w:t>
      </w:r>
      <w:proofErr w:type="spellStart"/>
      <w:r w:rsidR="00DA4688" w:rsidRPr="00134CA9">
        <w:rPr>
          <w:color w:val="000000" w:themeColor="text1"/>
          <w:lang w:val="en-GB"/>
        </w:rPr>
        <w:t>actinolite</w:t>
      </w:r>
      <w:proofErr w:type="spellEnd"/>
      <w:r w:rsidR="00DA4688" w:rsidRPr="00134CA9">
        <w:rPr>
          <w:color w:val="000000" w:themeColor="text1"/>
          <w:lang w:val="en-GB"/>
        </w:rPr>
        <w:t xml:space="preserve">, chlorite and heavily </w:t>
      </w:r>
      <w:proofErr w:type="spellStart"/>
      <w:r w:rsidR="00DA4688" w:rsidRPr="00134CA9">
        <w:rPr>
          <w:color w:val="000000" w:themeColor="text1"/>
          <w:lang w:val="en-GB"/>
        </w:rPr>
        <w:t>saussuritized</w:t>
      </w:r>
      <w:proofErr w:type="spellEnd"/>
      <w:r w:rsidR="00DA4688" w:rsidRPr="00134CA9">
        <w:rPr>
          <w:color w:val="000000" w:themeColor="text1"/>
          <w:lang w:val="en-GB"/>
        </w:rPr>
        <w:t xml:space="preserve"> plagioclase</w:t>
      </w:r>
      <w:r w:rsidR="00D95E50" w:rsidRPr="00134CA9">
        <w:rPr>
          <w:color w:val="000000" w:themeColor="text1"/>
          <w:lang w:val="en-GB"/>
        </w:rPr>
        <w:t>,</w:t>
      </w:r>
      <w:r w:rsidR="00DA4688" w:rsidRPr="00134CA9">
        <w:rPr>
          <w:color w:val="000000" w:themeColor="text1"/>
          <w:lang w:val="en-GB"/>
        </w:rPr>
        <w:t xml:space="preserve"> and </w:t>
      </w:r>
      <w:proofErr w:type="spellStart"/>
      <w:r w:rsidR="00DA4688" w:rsidRPr="00134CA9">
        <w:rPr>
          <w:color w:val="000000" w:themeColor="text1"/>
          <w:lang w:val="en-GB"/>
        </w:rPr>
        <w:t>uralite</w:t>
      </w:r>
      <w:proofErr w:type="spellEnd"/>
      <w:r w:rsidR="00281DFB" w:rsidRPr="00134CA9">
        <w:rPr>
          <w:color w:val="000000" w:themeColor="text1"/>
          <w:lang w:val="en-GB"/>
        </w:rPr>
        <w:t xml:space="preserve"> (</w:t>
      </w:r>
      <w:proofErr w:type="spellStart"/>
      <w:r w:rsidR="00281DFB" w:rsidRPr="00134CA9">
        <w:rPr>
          <w:color w:val="000000" w:themeColor="text1"/>
          <w:lang w:val="en-GB"/>
        </w:rPr>
        <w:t>actinolite</w:t>
      </w:r>
      <w:proofErr w:type="spellEnd"/>
      <w:r w:rsidR="00281DFB" w:rsidRPr="00134CA9">
        <w:rPr>
          <w:color w:val="000000" w:themeColor="text1"/>
          <w:lang w:val="en-GB"/>
        </w:rPr>
        <w:t>)</w:t>
      </w:r>
      <w:r w:rsidR="00DA4688" w:rsidRPr="00134CA9">
        <w:rPr>
          <w:color w:val="000000" w:themeColor="text1"/>
          <w:lang w:val="en-GB"/>
        </w:rPr>
        <w:t xml:space="preserve"> </w:t>
      </w:r>
      <w:proofErr w:type="spellStart"/>
      <w:r w:rsidR="00DA4688" w:rsidRPr="00134CA9">
        <w:rPr>
          <w:color w:val="000000" w:themeColor="text1"/>
          <w:lang w:val="en-GB"/>
        </w:rPr>
        <w:t>m</w:t>
      </w:r>
      <w:r w:rsidR="0072439B" w:rsidRPr="00134CA9">
        <w:rPr>
          <w:color w:val="000000" w:themeColor="text1"/>
          <w:lang w:val="en-GB"/>
        </w:rPr>
        <w:t>icrogabbros</w:t>
      </w:r>
      <w:proofErr w:type="spellEnd"/>
      <w:r w:rsidR="0072439B" w:rsidRPr="00134CA9">
        <w:rPr>
          <w:color w:val="000000" w:themeColor="text1"/>
          <w:lang w:val="en-GB"/>
        </w:rPr>
        <w:t xml:space="preserve">. </w:t>
      </w:r>
      <w:r w:rsidR="00DA4688" w:rsidRPr="00134CA9">
        <w:rPr>
          <w:color w:val="000000" w:themeColor="text1"/>
          <w:lang w:val="en-GB"/>
        </w:rPr>
        <w:t xml:space="preserve">Accessory minerals consist of opaque minerals, </w:t>
      </w:r>
      <w:proofErr w:type="spellStart"/>
      <w:r w:rsidR="00DA4688" w:rsidRPr="00134CA9">
        <w:rPr>
          <w:color w:val="000000" w:themeColor="text1"/>
          <w:lang w:val="en-GB"/>
        </w:rPr>
        <w:t>epidote</w:t>
      </w:r>
      <w:proofErr w:type="spellEnd"/>
      <w:r w:rsidR="00DA4688" w:rsidRPr="00134CA9">
        <w:rPr>
          <w:color w:val="000000" w:themeColor="text1"/>
          <w:lang w:val="en-GB"/>
        </w:rPr>
        <w:t xml:space="preserve"> and garnet. </w:t>
      </w:r>
      <w:r w:rsidR="00590AB4" w:rsidRPr="00134CA9">
        <w:rPr>
          <w:color w:val="000000" w:themeColor="text1"/>
          <w:lang w:val="en-GB"/>
        </w:rPr>
        <w:t xml:space="preserve">While some fabrics are made of marl with mostly calcareous inclusions, others have </w:t>
      </w:r>
      <w:r w:rsidR="00C306A5">
        <w:rPr>
          <w:color w:val="000000" w:themeColor="text1"/>
          <w:lang w:val="en-GB"/>
        </w:rPr>
        <w:t xml:space="preserve">a </w:t>
      </w:r>
      <w:r w:rsidR="00590AB4" w:rsidRPr="00134CA9">
        <w:rPr>
          <w:color w:val="000000" w:themeColor="text1"/>
          <w:lang w:val="en-GB"/>
        </w:rPr>
        <w:t>marl groundmass with more than 15% igneous and metamorphic inclusions.</w:t>
      </w:r>
    </w:p>
    <w:p w14:paraId="476A0D8F" w14:textId="74F4D3FC" w:rsidR="00E54467" w:rsidRPr="00134CA9" w:rsidRDefault="00E54467" w:rsidP="00E54467">
      <w:pPr>
        <w:bidi w:val="0"/>
        <w:spacing w:line="360" w:lineRule="auto"/>
        <w:jc w:val="both"/>
        <w:rPr>
          <w:color w:val="000000" w:themeColor="text1"/>
          <w:lang w:val="en-GB"/>
        </w:rPr>
      </w:pPr>
      <w:r w:rsidRPr="00134CA9">
        <w:rPr>
          <w:color w:val="000000" w:themeColor="text1"/>
          <w:lang w:val="en-GB"/>
        </w:rPr>
        <w:t xml:space="preserve"> </w:t>
      </w:r>
    </w:p>
    <w:p w14:paraId="1DB2BACF" w14:textId="46192CCE" w:rsidR="00E54467" w:rsidRPr="00134CA9" w:rsidRDefault="009D4089" w:rsidP="00E54467">
      <w:pPr>
        <w:bidi w:val="0"/>
        <w:spacing w:line="360" w:lineRule="auto"/>
        <w:jc w:val="both"/>
        <w:rPr>
          <w:color w:val="000000" w:themeColor="text1"/>
          <w:lang w:val="en-GB"/>
        </w:rPr>
      </w:pPr>
      <w:r w:rsidRPr="00134CA9">
        <w:rPr>
          <w:color w:val="000000" w:themeColor="text1"/>
          <w:lang w:val="en-GB"/>
        </w:rPr>
        <w:t xml:space="preserve">4.2.2 </w:t>
      </w:r>
      <w:r w:rsidR="00E54467" w:rsidRPr="00134CA9">
        <w:rPr>
          <w:color w:val="000000" w:themeColor="text1"/>
          <w:lang w:val="en-GB"/>
        </w:rPr>
        <w:t>Petrographic sub-group B2</w:t>
      </w:r>
    </w:p>
    <w:p w14:paraId="4D631664" w14:textId="40294D15" w:rsidR="008969DD" w:rsidRPr="00134CA9" w:rsidRDefault="00325623" w:rsidP="003910AC">
      <w:pPr>
        <w:bidi w:val="0"/>
        <w:spacing w:line="360" w:lineRule="auto"/>
        <w:jc w:val="both"/>
        <w:rPr>
          <w:color w:val="000000" w:themeColor="text1"/>
          <w:lang w:val="en-GB"/>
        </w:rPr>
      </w:pPr>
      <w:r w:rsidRPr="00134CA9">
        <w:rPr>
          <w:color w:val="000000" w:themeColor="text1"/>
          <w:lang w:val="en-GB"/>
        </w:rPr>
        <w:t xml:space="preserve">Four </w:t>
      </w:r>
      <w:r w:rsidR="0080112D">
        <w:rPr>
          <w:color w:val="000000" w:themeColor="text1"/>
          <w:lang w:val="en-GB"/>
        </w:rPr>
        <w:t>painted</w:t>
      </w:r>
      <w:r w:rsidR="0038723C" w:rsidRPr="00134CA9">
        <w:rPr>
          <w:color w:val="000000" w:themeColor="text1"/>
          <w:lang w:val="en-GB"/>
        </w:rPr>
        <w:t xml:space="preserve"> sherds from</w:t>
      </w:r>
      <w:r w:rsidR="00281DFB" w:rsidRPr="00134CA9">
        <w:rPr>
          <w:color w:val="000000" w:themeColor="text1"/>
          <w:lang w:val="en-GB"/>
        </w:rPr>
        <w:t xml:space="preserve"> </w:t>
      </w:r>
      <w:proofErr w:type="spellStart"/>
      <w:r w:rsidR="00FE2CB8" w:rsidRPr="00134CA9">
        <w:rPr>
          <w:color w:val="000000" w:themeColor="text1"/>
          <w:lang w:val="en-GB"/>
        </w:rPr>
        <w:t>Khirokitia</w:t>
      </w:r>
      <w:proofErr w:type="spellEnd"/>
      <w:r w:rsidR="00FE2CB8" w:rsidRPr="00134CA9">
        <w:rPr>
          <w:color w:val="000000" w:themeColor="text1"/>
          <w:lang w:val="en-GB"/>
        </w:rPr>
        <w:t xml:space="preserve"> and one </w:t>
      </w:r>
      <w:r w:rsidR="0080112D">
        <w:rPr>
          <w:color w:val="000000" w:themeColor="text1"/>
          <w:lang w:val="en-GB"/>
        </w:rPr>
        <w:t>painted</w:t>
      </w:r>
      <w:r w:rsidR="0038723C" w:rsidRPr="00134CA9">
        <w:rPr>
          <w:color w:val="000000" w:themeColor="text1"/>
          <w:lang w:val="en-GB"/>
        </w:rPr>
        <w:t xml:space="preserve"> </w:t>
      </w:r>
      <w:proofErr w:type="spellStart"/>
      <w:r w:rsidR="0038723C" w:rsidRPr="00134CA9">
        <w:rPr>
          <w:color w:val="000000" w:themeColor="text1"/>
          <w:lang w:val="en-GB"/>
        </w:rPr>
        <w:t>sherd</w:t>
      </w:r>
      <w:proofErr w:type="spellEnd"/>
      <w:r w:rsidR="0038723C" w:rsidRPr="00134CA9">
        <w:rPr>
          <w:color w:val="000000" w:themeColor="text1"/>
          <w:lang w:val="en-GB"/>
        </w:rPr>
        <w:t xml:space="preserve"> from </w:t>
      </w:r>
      <w:proofErr w:type="spellStart"/>
      <w:r w:rsidR="00281DFB" w:rsidRPr="00134CA9">
        <w:rPr>
          <w:color w:val="000000" w:themeColor="text1"/>
          <w:lang w:val="en-GB"/>
        </w:rPr>
        <w:t>S</w:t>
      </w:r>
      <w:r w:rsidR="00FE2CB8" w:rsidRPr="00134CA9">
        <w:rPr>
          <w:color w:val="000000" w:themeColor="text1"/>
          <w:lang w:val="en-GB"/>
        </w:rPr>
        <w:t>otira</w:t>
      </w:r>
      <w:proofErr w:type="spellEnd"/>
      <w:r w:rsidR="00FE2CB8" w:rsidRPr="00134CA9">
        <w:rPr>
          <w:color w:val="000000" w:themeColor="text1"/>
          <w:lang w:val="en-GB"/>
        </w:rPr>
        <w:t xml:space="preserve"> are assigned to this </w:t>
      </w:r>
      <w:r w:rsidR="00953D26" w:rsidRPr="00134CA9">
        <w:rPr>
          <w:color w:val="000000" w:themeColor="text1"/>
          <w:lang w:val="en-GB"/>
        </w:rPr>
        <w:t>petro-fabric</w:t>
      </w:r>
      <w:r w:rsidR="004F4EE8" w:rsidRPr="00134CA9">
        <w:rPr>
          <w:color w:val="000000" w:themeColor="text1"/>
          <w:lang w:val="en-GB"/>
        </w:rPr>
        <w:t xml:space="preserve"> (Fig. 1</w:t>
      </w:r>
      <w:r w:rsidR="003910AC">
        <w:rPr>
          <w:color w:val="000000" w:themeColor="text1"/>
          <w:lang w:val="en-GB"/>
        </w:rPr>
        <w:t>8</w:t>
      </w:r>
      <w:r w:rsidR="004F4EE8" w:rsidRPr="00134CA9">
        <w:rPr>
          <w:color w:val="000000" w:themeColor="text1"/>
          <w:lang w:val="en-GB"/>
        </w:rPr>
        <w:t>)</w:t>
      </w:r>
      <w:r w:rsidR="00FE2CB8" w:rsidRPr="00134CA9">
        <w:rPr>
          <w:color w:val="000000" w:themeColor="text1"/>
          <w:lang w:val="en-GB"/>
        </w:rPr>
        <w:t xml:space="preserve">. The non-plastic inclusions in this fabric are dominated by </w:t>
      </w:r>
      <w:r w:rsidR="00C1323F" w:rsidRPr="00134CA9">
        <w:rPr>
          <w:color w:val="000000" w:themeColor="text1"/>
          <w:lang w:val="en-GB"/>
        </w:rPr>
        <w:t xml:space="preserve">rounded calcareous </w:t>
      </w:r>
      <w:proofErr w:type="spellStart"/>
      <w:r w:rsidR="00C1323F" w:rsidRPr="00134CA9">
        <w:rPr>
          <w:color w:val="000000" w:themeColor="text1"/>
          <w:lang w:val="en-GB"/>
        </w:rPr>
        <w:t>clasts</w:t>
      </w:r>
      <w:proofErr w:type="spellEnd"/>
      <w:r w:rsidR="000D57A4">
        <w:rPr>
          <w:color w:val="000000" w:themeColor="text1"/>
          <w:lang w:val="en-GB"/>
        </w:rPr>
        <w:t xml:space="preserve"> with frequent travertine fragments</w:t>
      </w:r>
      <w:r w:rsidR="00C1323F" w:rsidRPr="00134CA9">
        <w:rPr>
          <w:color w:val="000000" w:themeColor="text1"/>
          <w:lang w:val="en-GB"/>
        </w:rPr>
        <w:t xml:space="preserve">. </w:t>
      </w:r>
      <w:r w:rsidR="004A66A2" w:rsidRPr="00134CA9">
        <w:rPr>
          <w:color w:val="000000" w:themeColor="text1"/>
          <w:lang w:val="en-GB"/>
        </w:rPr>
        <w:t xml:space="preserve">In a few </w:t>
      </w:r>
      <w:proofErr w:type="spellStart"/>
      <w:r w:rsidR="004A66A2" w:rsidRPr="00134CA9">
        <w:rPr>
          <w:color w:val="000000" w:themeColor="text1"/>
          <w:lang w:val="en-GB"/>
        </w:rPr>
        <w:t>Khirokitia</w:t>
      </w:r>
      <w:proofErr w:type="spellEnd"/>
      <w:r w:rsidR="004A66A2" w:rsidRPr="00134CA9">
        <w:rPr>
          <w:color w:val="000000" w:themeColor="text1"/>
          <w:lang w:val="en-GB"/>
        </w:rPr>
        <w:t xml:space="preserve"> sherds </w:t>
      </w:r>
      <w:proofErr w:type="spellStart"/>
      <w:r w:rsidR="004A66A2" w:rsidRPr="00134CA9">
        <w:rPr>
          <w:color w:val="000000" w:themeColor="text1"/>
          <w:lang w:val="en-GB"/>
        </w:rPr>
        <w:t>aeolianite</w:t>
      </w:r>
      <w:proofErr w:type="spellEnd"/>
      <w:r w:rsidR="004A66A2" w:rsidRPr="00134CA9">
        <w:rPr>
          <w:color w:val="000000" w:themeColor="text1"/>
          <w:lang w:val="en-GB"/>
        </w:rPr>
        <w:t xml:space="preserve"> fragments are also present. </w:t>
      </w:r>
      <w:r w:rsidR="00C1323F" w:rsidRPr="00134CA9">
        <w:rPr>
          <w:color w:val="000000" w:themeColor="text1"/>
          <w:lang w:val="en-GB"/>
        </w:rPr>
        <w:t>Su</w:t>
      </w:r>
      <w:r w:rsidR="00281DFB" w:rsidRPr="00134CA9">
        <w:rPr>
          <w:color w:val="000000" w:themeColor="text1"/>
          <w:lang w:val="en-GB"/>
        </w:rPr>
        <w:t>b</w:t>
      </w:r>
      <w:r w:rsidR="00C1323F" w:rsidRPr="00134CA9">
        <w:rPr>
          <w:color w:val="000000" w:themeColor="text1"/>
          <w:lang w:val="en-GB"/>
        </w:rPr>
        <w:t>-angular sand grains of</w:t>
      </w:r>
      <w:r w:rsidR="006D4C53">
        <w:rPr>
          <w:color w:val="000000" w:themeColor="text1"/>
          <w:lang w:val="en-GB"/>
        </w:rPr>
        <w:t xml:space="preserve"> metamorphic quartz exhibiting </w:t>
      </w:r>
      <w:proofErr w:type="spellStart"/>
      <w:r w:rsidR="006D4C53">
        <w:rPr>
          <w:color w:val="000000" w:themeColor="text1"/>
          <w:lang w:val="en-GB"/>
        </w:rPr>
        <w:t>un</w:t>
      </w:r>
      <w:r w:rsidR="00C1323F" w:rsidRPr="00134CA9">
        <w:rPr>
          <w:color w:val="000000" w:themeColor="text1"/>
          <w:lang w:val="en-GB"/>
        </w:rPr>
        <w:t>dulose</w:t>
      </w:r>
      <w:proofErr w:type="spellEnd"/>
      <w:r w:rsidR="00C1323F" w:rsidRPr="00134CA9">
        <w:rPr>
          <w:color w:val="000000" w:themeColor="text1"/>
          <w:lang w:val="en-GB"/>
        </w:rPr>
        <w:t xml:space="preserve"> extinction</w:t>
      </w:r>
      <w:r w:rsidR="002112E3">
        <w:rPr>
          <w:color w:val="000000" w:themeColor="text1"/>
          <w:lang w:val="en-GB"/>
        </w:rPr>
        <w:t>,</w:t>
      </w:r>
      <w:r w:rsidR="00C1323F" w:rsidRPr="00134CA9">
        <w:rPr>
          <w:color w:val="000000" w:themeColor="text1"/>
          <w:lang w:val="en-GB"/>
        </w:rPr>
        <w:t xml:space="preserve"> </w:t>
      </w:r>
      <w:r w:rsidR="002112E3">
        <w:rPr>
          <w:color w:val="000000" w:themeColor="text1"/>
          <w:lang w:val="en-GB"/>
        </w:rPr>
        <w:t xml:space="preserve">and angular to rounded quartzite measuring 0.4-1.8 mm </w:t>
      </w:r>
      <w:r w:rsidR="00C1323F" w:rsidRPr="00134CA9">
        <w:rPr>
          <w:color w:val="000000" w:themeColor="text1"/>
          <w:lang w:val="en-GB"/>
        </w:rPr>
        <w:t xml:space="preserve">are also common. </w:t>
      </w:r>
      <w:r w:rsidR="004A66A2" w:rsidRPr="00134CA9">
        <w:rPr>
          <w:color w:val="000000" w:themeColor="text1"/>
          <w:lang w:val="en-GB"/>
        </w:rPr>
        <w:t xml:space="preserve">The latter contain </w:t>
      </w:r>
      <w:r w:rsidR="00296DAF" w:rsidRPr="00134CA9">
        <w:rPr>
          <w:color w:val="000000" w:themeColor="text1"/>
          <w:lang w:val="en-GB"/>
        </w:rPr>
        <w:t xml:space="preserve">minerals such as </w:t>
      </w:r>
      <w:proofErr w:type="spellStart"/>
      <w:r w:rsidR="00296DAF" w:rsidRPr="00134CA9">
        <w:rPr>
          <w:color w:val="000000" w:themeColor="text1"/>
          <w:lang w:val="en-GB"/>
        </w:rPr>
        <w:t>epidote</w:t>
      </w:r>
      <w:proofErr w:type="spellEnd"/>
      <w:r w:rsidR="00296DAF" w:rsidRPr="00134CA9">
        <w:rPr>
          <w:color w:val="000000" w:themeColor="text1"/>
          <w:lang w:val="en-GB"/>
        </w:rPr>
        <w:t xml:space="preserve">, </w:t>
      </w:r>
      <w:proofErr w:type="spellStart"/>
      <w:r w:rsidR="00296DAF" w:rsidRPr="00134CA9">
        <w:rPr>
          <w:color w:val="000000" w:themeColor="text1"/>
          <w:lang w:val="en-GB"/>
        </w:rPr>
        <w:t>biotite</w:t>
      </w:r>
      <w:proofErr w:type="spellEnd"/>
      <w:r w:rsidR="00296DAF" w:rsidRPr="00134CA9">
        <w:rPr>
          <w:color w:val="000000" w:themeColor="text1"/>
          <w:lang w:val="en-GB"/>
        </w:rPr>
        <w:t xml:space="preserve"> and serpentine. </w:t>
      </w:r>
      <w:r w:rsidR="006257CB" w:rsidRPr="00134CA9">
        <w:rPr>
          <w:color w:val="000000" w:themeColor="text1"/>
          <w:lang w:val="en-GB"/>
        </w:rPr>
        <w:t xml:space="preserve">Angular to rounded sandstone fragments are also </w:t>
      </w:r>
      <w:r w:rsidR="006D4C53">
        <w:rPr>
          <w:color w:val="000000" w:themeColor="text1"/>
          <w:lang w:val="en-GB"/>
        </w:rPr>
        <w:t>detect</w:t>
      </w:r>
      <w:r w:rsidR="006257CB" w:rsidRPr="00134CA9">
        <w:rPr>
          <w:color w:val="000000" w:themeColor="text1"/>
          <w:lang w:val="en-GB"/>
        </w:rPr>
        <w:t xml:space="preserve">ed. </w:t>
      </w:r>
      <w:r w:rsidR="00296DAF" w:rsidRPr="00134CA9">
        <w:rPr>
          <w:color w:val="000000" w:themeColor="text1"/>
          <w:lang w:val="en-GB"/>
        </w:rPr>
        <w:t xml:space="preserve">The quartz sand grains are often strained, exhibiting an </w:t>
      </w:r>
      <w:proofErr w:type="spellStart"/>
      <w:r w:rsidR="00296DAF" w:rsidRPr="00134CA9">
        <w:rPr>
          <w:color w:val="000000" w:themeColor="text1"/>
          <w:lang w:val="en-GB"/>
        </w:rPr>
        <w:t>undulose</w:t>
      </w:r>
      <w:proofErr w:type="spellEnd"/>
      <w:r w:rsidR="00296DAF" w:rsidRPr="00134CA9">
        <w:rPr>
          <w:color w:val="000000" w:themeColor="text1"/>
          <w:lang w:val="en-GB"/>
        </w:rPr>
        <w:t xml:space="preserve"> extinction pattern, but are not </w:t>
      </w:r>
      <w:r w:rsidR="00281DFB" w:rsidRPr="00134CA9">
        <w:rPr>
          <w:color w:val="000000" w:themeColor="text1"/>
          <w:lang w:val="en-GB"/>
        </w:rPr>
        <w:t xml:space="preserve">always </w:t>
      </w:r>
      <w:r w:rsidR="00296DAF" w:rsidRPr="00134CA9">
        <w:rPr>
          <w:color w:val="000000" w:themeColor="text1"/>
          <w:lang w:val="en-GB"/>
        </w:rPr>
        <w:t xml:space="preserve">sutured and sometimes cemented by iron oxides. </w:t>
      </w:r>
      <w:r w:rsidR="004A66A2" w:rsidRPr="00134CA9">
        <w:rPr>
          <w:color w:val="000000" w:themeColor="text1"/>
          <w:lang w:val="en-GB"/>
        </w:rPr>
        <w:t xml:space="preserve">Rare presence of rounded </w:t>
      </w:r>
      <w:r w:rsidR="00C1323F" w:rsidRPr="00134CA9">
        <w:rPr>
          <w:color w:val="000000" w:themeColor="text1"/>
          <w:lang w:val="en-GB"/>
        </w:rPr>
        <w:t xml:space="preserve">silicified </w:t>
      </w:r>
      <w:proofErr w:type="spellStart"/>
      <w:proofErr w:type="gramStart"/>
      <w:r w:rsidR="00C1323F" w:rsidRPr="00134CA9">
        <w:rPr>
          <w:color w:val="000000" w:themeColor="text1"/>
          <w:lang w:val="en-GB"/>
        </w:rPr>
        <w:t>serpentinite</w:t>
      </w:r>
      <w:proofErr w:type="spellEnd"/>
      <w:r w:rsidR="004A66A2" w:rsidRPr="00134CA9">
        <w:rPr>
          <w:color w:val="000000" w:themeColor="text1"/>
          <w:lang w:val="en-GB"/>
        </w:rPr>
        <w:t>,</w:t>
      </w:r>
      <w:proofErr w:type="gramEnd"/>
      <w:r w:rsidR="004A66A2" w:rsidRPr="00134CA9">
        <w:rPr>
          <w:color w:val="000000" w:themeColor="text1"/>
          <w:lang w:val="en-GB"/>
        </w:rPr>
        <w:t xml:space="preserve"> radiolarian mudstone </w:t>
      </w:r>
      <w:r w:rsidR="004F4EE8" w:rsidRPr="00134CA9">
        <w:rPr>
          <w:color w:val="000000" w:themeColor="text1"/>
          <w:lang w:val="en-GB"/>
        </w:rPr>
        <w:t xml:space="preserve">(Fig. </w:t>
      </w:r>
      <w:r w:rsidR="003910AC" w:rsidRPr="00134CA9">
        <w:rPr>
          <w:color w:val="000000" w:themeColor="text1"/>
          <w:lang w:val="en-GB"/>
        </w:rPr>
        <w:t>1</w:t>
      </w:r>
      <w:r w:rsidR="003910AC">
        <w:rPr>
          <w:color w:val="000000" w:themeColor="text1"/>
          <w:lang w:val="en-GB"/>
        </w:rPr>
        <w:t>8</w:t>
      </w:r>
      <w:r w:rsidR="004F4EE8" w:rsidRPr="00134CA9">
        <w:rPr>
          <w:color w:val="000000" w:themeColor="text1"/>
          <w:lang w:val="en-GB"/>
        </w:rPr>
        <w:t xml:space="preserve">) </w:t>
      </w:r>
      <w:r w:rsidR="004A66A2" w:rsidRPr="00134CA9">
        <w:rPr>
          <w:color w:val="000000" w:themeColor="text1"/>
          <w:lang w:val="en-GB"/>
        </w:rPr>
        <w:t xml:space="preserve">and radiolarian </w:t>
      </w:r>
      <w:proofErr w:type="spellStart"/>
      <w:r w:rsidR="004A66A2" w:rsidRPr="00134CA9">
        <w:rPr>
          <w:color w:val="000000" w:themeColor="text1"/>
          <w:lang w:val="en-GB"/>
        </w:rPr>
        <w:t>chert</w:t>
      </w:r>
      <w:proofErr w:type="spellEnd"/>
      <w:r w:rsidR="004A66A2" w:rsidRPr="00134CA9">
        <w:rPr>
          <w:color w:val="000000" w:themeColor="text1"/>
          <w:lang w:val="en-GB"/>
        </w:rPr>
        <w:t xml:space="preserve"> fragm</w:t>
      </w:r>
      <w:r w:rsidR="004F4EE8" w:rsidRPr="00134CA9">
        <w:rPr>
          <w:color w:val="000000" w:themeColor="text1"/>
          <w:lang w:val="en-GB"/>
        </w:rPr>
        <w:t>e</w:t>
      </w:r>
      <w:r w:rsidR="004A66A2" w:rsidRPr="00134CA9">
        <w:rPr>
          <w:color w:val="000000" w:themeColor="text1"/>
          <w:lang w:val="en-GB"/>
        </w:rPr>
        <w:t xml:space="preserve">nts </w:t>
      </w:r>
      <w:r w:rsidR="006257CB" w:rsidRPr="00134CA9">
        <w:rPr>
          <w:color w:val="000000" w:themeColor="text1"/>
          <w:lang w:val="en-GB"/>
        </w:rPr>
        <w:t xml:space="preserve">are </w:t>
      </w:r>
      <w:r w:rsidR="004A66A2" w:rsidRPr="00134CA9">
        <w:rPr>
          <w:color w:val="000000" w:themeColor="text1"/>
          <w:lang w:val="en-GB"/>
        </w:rPr>
        <w:t xml:space="preserve">also noted. Altered </w:t>
      </w:r>
      <w:r w:rsidR="000C0C01" w:rsidRPr="00134CA9">
        <w:rPr>
          <w:color w:val="000000" w:themeColor="text1"/>
          <w:lang w:val="en-GB"/>
        </w:rPr>
        <w:t xml:space="preserve">pillow </w:t>
      </w:r>
      <w:r w:rsidR="004A66A2" w:rsidRPr="00134CA9">
        <w:rPr>
          <w:color w:val="000000" w:themeColor="text1"/>
          <w:lang w:val="en-GB"/>
        </w:rPr>
        <w:t>basalts and dolerites comprise a minor fraction of the non-plastic inclusions.</w:t>
      </w:r>
      <w:r w:rsidR="00C1323F" w:rsidRPr="00134CA9">
        <w:rPr>
          <w:color w:val="000000" w:themeColor="text1"/>
          <w:lang w:val="en-GB"/>
        </w:rPr>
        <w:t xml:space="preserve"> </w:t>
      </w:r>
      <w:r w:rsidR="00D95E50" w:rsidRPr="00134CA9">
        <w:rPr>
          <w:color w:val="000000" w:themeColor="text1"/>
          <w:lang w:val="en-GB"/>
        </w:rPr>
        <w:t>Similar</w:t>
      </w:r>
      <w:r w:rsidR="00005EAC" w:rsidRPr="00134CA9">
        <w:rPr>
          <w:color w:val="000000" w:themeColor="text1"/>
          <w:lang w:val="en-GB"/>
        </w:rPr>
        <w:t>ly</w:t>
      </w:r>
      <w:r w:rsidR="00D95E50" w:rsidRPr="00134CA9">
        <w:rPr>
          <w:color w:val="000000" w:themeColor="text1"/>
          <w:lang w:val="en-GB"/>
        </w:rPr>
        <w:t xml:space="preserve"> to the previous </w:t>
      </w:r>
      <w:r w:rsidR="00D95E50" w:rsidRPr="00134CA9">
        <w:rPr>
          <w:color w:val="000000" w:themeColor="text1"/>
          <w:lang w:val="en-GB"/>
        </w:rPr>
        <w:lastRenderedPageBreak/>
        <w:t>p</w:t>
      </w:r>
      <w:r w:rsidR="00281DFB" w:rsidRPr="00134CA9">
        <w:rPr>
          <w:color w:val="000000" w:themeColor="text1"/>
          <w:lang w:val="en-GB"/>
        </w:rPr>
        <w:t>e</w:t>
      </w:r>
      <w:r w:rsidR="004D05BD">
        <w:rPr>
          <w:color w:val="000000" w:themeColor="text1"/>
          <w:lang w:val="en-GB"/>
        </w:rPr>
        <w:t>t</w:t>
      </w:r>
      <w:r w:rsidR="00D95E50" w:rsidRPr="00134CA9">
        <w:rPr>
          <w:color w:val="000000" w:themeColor="text1"/>
          <w:lang w:val="en-GB"/>
        </w:rPr>
        <w:t>ro</w:t>
      </w:r>
      <w:r w:rsidR="004D05BD">
        <w:rPr>
          <w:color w:val="000000" w:themeColor="text1"/>
          <w:lang w:val="en-GB"/>
        </w:rPr>
        <w:t>-</w:t>
      </w:r>
      <w:r w:rsidR="00D95E50" w:rsidRPr="00134CA9">
        <w:rPr>
          <w:color w:val="000000" w:themeColor="text1"/>
          <w:lang w:val="en-GB"/>
        </w:rPr>
        <w:t>fabric – B1 – the ratio between the calcareous rock fragments and the other constituents is variable.</w:t>
      </w:r>
    </w:p>
    <w:p w14:paraId="25348274" w14:textId="77777777" w:rsidR="0068692B" w:rsidRPr="00134CA9" w:rsidRDefault="0068692B" w:rsidP="0068692B">
      <w:pPr>
        <w:bidi w:val="0"/>
        <w:spacing w:line="360" w:lineRule="auto"/>
        <w:jc w:val="both"/>
        <w:rPr>
          <w:color w:val="000000" w:themeColor="text1"/>
          <w:lang w:val="en-GB"/>
        </w:rPr>
      </w:pPr>
    </w:p>
    <w:p w14:paraId="64F9AB58" w14:textId="6D00AF9E" w:rsidR="0068692B" w:rsidRPr="00134CA9" w:rsidRDefault="009D4089" w:rsidP="0068692B">
      <w:pPr>
        <w:bidi w:val="0"/>
        <w:spacing w:line="360" w:lineRule="auto"/>
        <w:jc w:val="both"/>
        <w:rPr>
          <w:color w:val="000000" w:themeColor="text1"/>
          <w:lang w:val="en-GB"/>
        </w:rPr>
      </w:pPr>
      <w:r w:rsidRPr="00134CA9">
        <w:rPr>
          <w:color w:val="000000" w:themeColor="text1"/>
          <w:lang w:val="en-GB"/>
        </w:rPr>
        <w:t xml:space="preserve">4.2.3 </w:t>
      </w:r>
      <w:r w:rsidR="0068692B" w:rsidRPr="00134CA9">
        <w:rPr>
          <w:color w:val="000000" w:themeColor="text1"/>
          <w:lang w:val="en-GB"/>
        </w:rPr>
        <w:t>P</w:t>
      </w:r>
      <w:r w:rsidRPr="00134CA9">
        <w:rPr>
          <w:color w:val="000000" w:themeColor="text1"/>
          <w:lang w:val="en-GB"/>
        </w:rPr>
        <w:t>e</w:t>
      </w:r>
      <w:r w:rsidR="0068692B" w:rsidRPr="00134CA9">
        <w:rPr>
          <w:color w:val="000000" w:themeColor="text1"/>
          <w:lang w:val="en-GB"/>
        </w:rPr>
        <w:t>trographic Group B3</w:t>
      </w:r>
    </w:p>
    <w:p w14:paraId="6904083F" w14:textId="09051186" w:rsidR="0068692B" w:rsidRPr="00134CA9" w:rsidRDefault="0080112D" w:rsidP="00D8294C">
      <w:pPr>
        <w:tabs>
          <w:tab w:val="left" w:pos="4950"/>
        </w:tabs>
        <w:bidi w:val="0"/>
        <w:spacing w:line="360" w:lineRule="auto"/>
        <w:jc w:val="both"/>
        <w:rPr>
          <w:color w:val="000000" w:themeColor="text1"/>
          <w:lang w:val="en-GB"/>
        </w:rPr>
      </w:pPr>
      <w:r>
        <w:rPr>
          <w:color w:val="000000" w:themeColor="text1"/>
          <w:lang w:val="en-GB"/>
        </w:rPr>
        <w:t>Painted</w:t>
      </w:r>
      <w:r w:rsidR="0068692B" w:rsidRPr="00134CA9">
        <w:rPr>
          <w:color w:val="000000" w:themeColor="text1"/>
          <w:lang w:val="en-GB"/>
        </w:rPr>
        <w:t xml:space="preserve"> sherds originating in assemblages at </w:t>
      </w:r>
      <w:proofErr w:type="spellStart"/>
      <w:r w:rsidR="007D01CA" w:rsidRPr="00134CA9">
        <w:rPr>
          <w:color w:val="000000" w:themeColor="text1"/>
          <w:lang w:val="en-GB"/>
        </w:rPr>
        <w:t>Philia</w:t>
      </w:r>
      <w:proofErr w:type="spellEnd"/>
      <w:r w:rsidR="007D01CA" w:rsidRPr="00134CA9">
        <w:rPr>
          <w:color w:val="000000" w:themeColor="text1"/>
          <w:lang w:val="en-GB"/>
        </w:rPr>
        <w:t xml:space="preserve"> and </w:t>
      </w:r>
      <w:r w:rsidR="0068692B" w:rsidRPr="00134CA9">
        <w:rPr>
          <w:color w:val="000000" w:themeColor="text1"/>
          <w:lang w:val="en-GB"/>
        </w:rPr>
        <w:t xml:space="preserve">the northern </w:t>
      </w:r>
      <w:r w:rsidR="007D01CA" w:rsidRPr="00134CA9">
        <w:rPr>
          <w:color w:val="000000" w:themeColor="text1"/>
          <w:lang w:val="en-GB"/>
        </w:rPr>
        <w:t xml:space="preserve">coastal sites – </w:t>
      </w:r>
      <w:proofErr w:type="spellStart"/>
      <w:r w:rsidR="007D01CA" w:rsidRPr="00134CA9">
        <w:rPr>
          <w:color w:val="000000" w:themeColor="text1"/>
          <w:lang w:val="en-GB"/>
        </w:rPr>
        <w:t>Orga</w:t>
      </w:r>
      <w:proofErr w:type="spellEnd"/>
      <w:r w:rsidR="007D01CA" w:rsidRPr="00134CA9">
        <w:rPr>
          <w:color w:val="000000" w:themeColor="text1"/>
          <w:lang w:val="en-GB"/>
        </w:rPr>
        <w:t xml:space="preserve"> and some from </w:t>
      </w:r>
      <w:proofErr w:type="spellStart"/>
      <w:r w:rsidR="007D01CA" w:rsidRPr="00134CA9">
        <w:rPr>
          <w:color w:val="000000" w:themeColor="text1"/>
          <w:lang w:val="en-GB"/>
        </w:rPr>
        <w:t>Troulli</w:t>
      </w:r>
      <w:proofErr w:type="spellEnd"/>
      <w:r w:rsidR="007D01CA" w:rsidRPr="00134CA9">
        <w:rPr>
          <w:color w:val="000000" w:themeColor="text1"/>
          <w:lang w:val="en-GB"/>
        </w:rPr>
        <w:t xml:space="preserve"> - </w:t>
      </w:r>
      <w:r w:rsidR="0068692B" w:rsidRPr="00134CA9">
        <w:rPr>
          <w:color w:val="000000" w:themeColor="text1"/>
          <w:lang w:val="en-GB"/>
        </w:rPr>
        <w:t>were assigned to this group</w:t>
      </w:r>
      <w:r w:rsidR="006D38F4" w:rsidRPr="00134CA9">
        <w:rPr>
          <w:color w:val="000000" w:themeColor="text1"/>
          <w:lang w:val="en-GB"/>
        </w:rPr>
        <w:t xml:space="preserve"> (Figs </w:t>
      </w:r>
      <w:r w:rsidR="003910AC">
        <w:rPr>
          <w:color w:val="000000" w:themeColor="text1"/>
          <w:lang w:val="en-GB"/>
        </w:rPr>
        <w:t>19-20</w:t>
      </w:r>
      <w:r w:rsidR="00A83594">
        <w:rPr>
          <w:color w:val="000000" w:themeColor="text1"/>
          <w:lang w:val="en-GB"/>
        </w:rPr>
        <w:t>)</w:t>
      </w:r>
      <w:r w:rsidR="009A1D17">
        <w:rPr>
          <w:color w:val="000000" w:themeColor="text1"/>
          <w:lang w:val="en-GB"/>
        </w:rPr>
        <w:t xml:space="preserve">, as well as a few from the </w:t>
      </w:r>
      <w:proofErr w:type="spellStart"/>
      <w:r w:rsidR="009A1D17">
        <w:rPr>
          <w:color w:val="000000" w:themeColor="text1"/>
          <w:lang w:val="en-GB"/>
        </w:rPr>
        <w:t>Vrysi</w:t>
      </w:r>
      <w:proofErr w:type="spellEnd"/>
      <w:r w:rsidR="009A1D17">
        <w:rPr>
          <w:color w:val="000000" w:themeColor="text1"/>
          <w:lang w:val="en-GB"/>
        </w:rPr>
        <w:t xml:space="preserve"> assemblage, including one CBW </w:t>
      </w:r>
      <w:proofErr w:type="spellStart"/>
      <w:r w:rsidR="009A1D17">
        <w:rPr>
          <w:color w:val="000000" w:themeColor="text1"/>
          <w:lang w:val="en-GB"/>
        </w:rPr>
        <w:t>sherd</w:t>
      </w:r>
      <w:proofErr w:type="spellEnd"/>
      <w:r w:rsidR="009A1D17">
        <w:rPr>
          <w:color w:val="000000" w:themeColor="text1"/>
          <w:lang w:val="en-GB"/>
        </w:rPr>
        <w:t>.</w:t>
      </w:r>
      <w:r w:rsidR="00FC5A31">
        <w:rPr>
          <w:color w:val="000000" w:themeColor="text1"/>
          <w:lang w:val="en-GB"/>
        </w:rPr>
        <w:t xml:space="preserve"> </w:t>
      </w:r>
      <w:r w:rsidR="006E02F6" w:rsidRPr="00134CA9">
        <w:rPr>
          <w:color w:val="000000" w:themeColor="text1"/>
          <w:lang w:val="en-GB"/>
        </w:rPr>
        <w:t xml:space="preserve">The fabric is highly </w:t>
      </w:r>
      <w:proofErr w:type="spellStart"/>
      <w:r w:rsidR="006E02F6" w:rsidRPr="00134CA9">
        <w:rPr>
          <w:color w:val="000000" w:themeColor="text1"/>
          <w:lang w:val="en-GB"/>
        </w:rPr>
        <w:t>vughy</w:t>
      </w:r>
      <w:proofErr w:type="spellEnd"/>
      <w:r w:rsidR="006E02F6" w:rsidRPr="00134CA9">
        <w:rPr>
          <w:color w:val="000000" w:themeColor="text1"/>
          <w:lang w:val="en-GB"/>
        </w:rPr>
        <w:t xml:space="preserve">, rich in irregular </w:t>
      </w:r>
      <w:proofErr w:type="spellStart"/>
      <w:r w:rsidR="006E02F6" w:rsidRPr="00134CA9">
        <w:rPr>
          <w:color w:val="000000" w:themeColor="text1"/>
          <w:lang w:val="en-GB"/>
        </w:rPr>
        <w:t>vughs</w:t>
      </w:r>
      <w:proofErr w:type="spellEnd"/>
      <w:r w:rsidR="006E02F6" w:rsidRPr="00134CA9">
        <w:rPr>
          <w:color w:val="000000" w:themeColor="text1"/>
          <w:lang w:val="en-GB"/>
        </w:rPr>
        <w:t xml:space="preserve"> and vesicles usually oriented parallel to the sherds’ walls. In contrast to the three previous </w:t>
      </w:r>
      <w:r w:rsidR="00961940">
        <w:rPr>
          <w:color w:val="000000" w:themeColor="text1"/>
          <w:lang w:val="en-GB"/>
        </w:rPr>
        <w:t>petro-</w:t>
      </w:r>
      <w:r w:rsidR="006E02F6" w:rsidRPr="00134CA9">
        <w:rPr>
          <w:color w:val="000000" w:themeColor="text1"/>
          <w:lang w:val="en-GB"/>
        </w:rPr>
        <w:t xml:space="preserve">fabrics, however, fine phantoms of vegetal inclusions were not identified, but lithic inclusions are considerably more abundant. Silt is either absent or present in negligible amounts. Foraminifers are common to abundant in the marl-based </w:t>
      </w:r>
      <w:proofErr w:type="spellStart"/>
      <w:r w:rsidR="006E02F6" w:rsidRPr="00134CA9">
        <w:rPr>
          <w:color w:val="000000" w:themeColor="text1"/>
          <w:lang w:val="en-GB"/>
        </w:rPr>
        <w:t>Orga</w:t>
      </w:r>
      <w:proofErr w:type="spellEnd"/>
      <w:r w:rsidR="006E02F6" w:rsidRPr="00134CA9">
        <w:rPr>
          <w:color w:val="000000" w:themeColor="text1"/>
          <w:lang w:val="en-GB"/>
        </w:rPr>
        <w:t xml:space="preserve"> samples (Fig. </w:t>
      </w:r>
      <w:r w:rsidR="00D8294C" w:rsidRPr="00134CA9">
        <w:rPr>
          <w:color w:val="000000" w:themeColor="text1"/>
          <w:lang w:val="en-GB"/>
        </w:rPr>
        <w:t>1</w:t>
      </w:r>
      <w:r w:rsidR="00D8294C">
        <w:rPr>
          <w:color w:val="000000" w:themeColor="text1"/>
          <w:lang w:val="en-GB"/>
        </w:rPr>
        <w:t>9</w:t>
      </w:r>
      <w:r w:rsidR="006E02F6" w:rsidRPr="00134CA9">
        <w:rPr>
          <w:color w:val="000000" w:themeColor="text1"/>
          <w:lang w:val="en-GB"/>
        </w:rPr>
        <w:t xml:space="preserve">), but are considerably less dominant in the </w:t>
      </w:r>
      <w:proofErr w:type="spellStart"/>
      <w:r w:rsidR="007223D6">
        <w:rPr>
          <w:color w:val="000000" w:themeColor="text1"/>
          <w:lang w:val="en-GB"/>
        </w:rPr>
        <w:t>Troulli</w:t>
      </w:r>
      <w:proofErr w:type="spellEnd"/>
      <w:r w:rsidR="006E02F6" w:rsidRPr="00134CA9">
        <w:rPr>
          <w:color w:val="000000" w:themeColor="text1"/>
          <w:lang w:val="en-GB"/>
        </w:rPr>
        <w:t xml:space="preserve"> fabrics where they are less frequent and smaller in size. The inclusions in </w:t>
      </w:r>
      <w:r w:rsidR="00F46D31">
        <w:rPr>
          <w:color w:val="000000" w:themeColor="text1"/>
          <w:lang w:val="en-GB"/>
        </w:rPr>
        <w:t xml:space="preserve">the </w:t>
      </w:r>
      <w:proofErr w:type="spellStart"/>
      <w:r w:rsidR="00F46D31">
        <w:rPr>
          <w:color w:val="000000" w:themeColor="text1"/>
          <w:lang w:val="en-GB"/>
        </w:rPr>
        <w:t>Orga</w:t>
      </w:r>
      <w:proofErr w:type="spellEnd"/>
      <w:r w:rsidR="00F46D31">
        <w:rPr>
          <w:color w:val="000000" w:themeColor="text1"/>
          <w:lang w:val="en-GB"/>
        </w:rPr>
        <w:t xml:space="preserve"> fabrics</w:t>
      </w:r>
      <w:r w:rsidR="006E02F6" w:rsidRPr="00134CA9">
        <w:rPr>
          <w:color w:val="000000" w:themeColor="text1"/>
          <w:lang w:val="en-GB"/>
        </w:rPr>
        <w:t xml:space="preserve"> are poorly to moderately </w:t>
      </w:r>
      <w:proofErr w:type="gramStart"/>
      <w:r w:rsidR="006E02F6" w:rsidRPr="00134CA9">
        <w:rPr>
          <w:color w:val="000000" w:themeColor="text1"/>
          <w:lang w:val="en-GB"/>
        </w:rPr>
        <w:t>sorted</w:t>
      </w:r>
      <w:proofErr w:type="gramEnd"/>
      <w:r w:rsidR="006E02F6" w:rsidRPr="00134CA9">
        <w:rPr>
          <w:color w:val="000000" w:themeColor="text1"/>
          <w:lang w:val="en-GB"/>
        </w:rPr>
        <w:t xml:space="preserve">, </w:t>
      </w:r>
      <w:r w:rsidR="00F46D31">
        <w:rPr>
          <w:color w:val="000000" w:themeColor="text1"/>
          <w:lang w:val="en-GB"/>
        </w:rPr>
        <w:t>but the</w:t>
      </w:r>
      <w:r w:rsidR="006E02F6" w:rsidRPr="00134CA9">
        <w:rPr>
          <w:color w:val="000000" w:themeColor="text1"/>
          <w:lang w:val="en-GB"/>
        </w:rPr>
        <w:t xml:space="preserve"> RW fabrics from </w:t>
      </w:r>
      <w:proofErr w:type="spellStart"/>
      <w:r w:rsidR="006E02F6" w:rsidRPr="00134CA9">
        <w:rPr>
          <w:color w:val="000000" w:themeColor="text1"/>
          <w:lang w:val="en-GB"/>
        </w:rPr>
        <w:t>Troulli</w:t>
      </w:r>
      <w:proofErr w:type="spellEnd"/>
      <w:r w:rsidR="00F46D31">
        <w:rPr>
          <w:color w:val="000000" w:themeColor="text1"/>
          <w:lang w:val="en-GB"/>
        </w:rPr>
        <w:t xml:space="preserve"> </w:t>
      </w:r>
      <w:r w:rsidR="006E02F6" w:rsidRPr="00134CA9">
        <w:rPr>
          <w:color w:val="000000" w:themeColor="text1"/>
          <w:lang w:val="en-GB"/>
        </w:rPr>
        <w:t xml:space="preserve">are better sorted and exhibit a more massive structure. Inclusion size may reach up to 3 mm in length at times. The inclusions are dominated by rounded </w:t>
      </w:r>
      <w:proofErr w:type="spellStart"/>
      <w:r w:rsidR="006E02F6" w:rsidRPr="00134CA9">
        <w:rPr>
          <w:color w:val="000000" w:themeColor="text1"/>
          <w:lang w:val="en-GB"/>
        </w:rPr>
        <w:t>clasts</w:t>
      </w:r>
      <w:proofErr w:type="spellEnd"/>
      <w:r w:rsidR="006E02F6" w:rsidRPr="00134CA9">
        <w:rPr>
          <w:color w:val="000000" w:themeColor="text1"/>
          <w:lang w:val="en-GB"/>
        </w:rPr>
        <w:t xml:space="preserve"> of </w:t>
      </w:r>
      <w:r w:rsidR="006B6AE1" w:rsidRPr="00134CA9">
        <w:rPr>
          <w:color w:val="000000" w:themeColor="text1"/>
          <w:lang w:val="en-GB"/>
        </w:rPr>
        <w:t xml:space="preserve">calcareous </w:t>
      </w:r>
      <w:r w:rsidR="006E02F6" w:rsidRPr="00134CA9">
        <w:rPr>
          <w:color w:val="000000" w:themeColor="text1"/>
          <w:lang w:val="en-GB"/>
        </w:rPr>
        <w:t>sedimentary rock fragments and by fragments of littoral terrace deposits, such as</w:t>
      </w:r>
      <w:r w:rsidR="00346542" w:rsidRPr="00134CA9">
        <w:rPr>
          <w:color w:val="000000" w:themeColor="text1"/>
          <w:lang w:val="en-GB"/>
        </w:rPr>
        <w:t xml:space="preserve"> </w:t>
      </w:r>
      <w:proofErr w:type="spellStart"/>
      <w:r w:rsidR="006E02F6" w:rsidRPr="00134CA9">
        <w:rPr>
          <w:color w:val="000000" w:themeColor="text1"/>
          <w:lang w:val="en-GB"/>
        </w:rPr>
        <w:t>aeolianites</w:t>
      </w:r>
      <w:proofErr w:type="spellEnd"/>
      <w:r w:rsidR="006E02F6" w:rsidRPr="00134CA9">
        <w:rPr>
          <w:color w:val="000000" w:themeColor="text1"/>
          <w:lang w:val="en-GB"/>
        </w:rPr>
        <w:t xml:space="preserve">, </w:t>
      </w:r>
      <w:proofErr w:type="spellStart"/>
      <w:r w:rsidR="006E02F6" w:rsidRPr="00134CA9">
        <w:rPr>
          <w:color w:val="000000" w:themeColor="text1"/>
          <w:lang w:val="en-GB"/>
        </w:rPr>
        <w:t>amphiroa</w:t>
      </w:r>
      <w:r w:rsidR="00961940">
        <w:rPr>
          <w:color w:val="000000" w:themeColor="text1"/>
          <w:lang w:val="en-GB"/>
        </w:rPr>
        <w:t>e</w:t>
      </w:r>
      <w:proofErr w:type="spellEnd"/>
      <w:r w:rsidR="00961940">
        <w:rPr>
          <w:color w:val="000000" w:themeColor="text1"/>
          <w:lang w:val="en-GB"/>
        </w:rPr>
        <w:t xml:space="preserve">, algae and </w:t>
      </w:r>
      <w:proofErr w:type="spellStart"/>
      <w:r w:rsidR="00961940">
        <w:rPr>
          <w:color w:val="000000" w:themeColor="text1"/>
          <w:lang w:val="en-GB"/>
        </w:rPr>
        <w:t>moll</w:t>
      </w:r>
      <w:r w:rsidR="006E02F6" w:rsidRPr="00134CA9">
        <w:rPr>
          <w:color w:val="000000" w:themeColor="text1"/>
          <w:lang w:val="en-GB"/>
        </w:rPr>
        <w:t>usks</w:t>
      </w:r>
      <w:proofErr w:type="spellEnd"/>
      <w:r w:rsidR="006E02F6" w:rsidRPr="00134CA9">
        <w:rPr>
          <w:color w:val="000000" w:themeColor="text1"/>
          <w:lang w:val="en-GB"/>
        </w:rPr>
        <w:t xml:space="preserve"> (Figs. </w:t>
      </w:r>
      <w:r w:rsidR="003910AC">
        <w:rPr>
          <w:color w:val="000000" w:themeColor="text1"/>
          <w:lang w:val="en-GB"/>
        </w:rPr>
        <w:t>19-20</w:t>
      </w:r>
      <w:r w:rsidR="006E02F6" w:rsidRPr="00134CA9">
        <w:rPr>
          <w:color w:val="000000" w:themeColor="text1"/>
          <w:lang w:val="en-GB"/>
        </w:rPr>
        <w:t xml:space="preserve">). Angular quartz, sometimes metamorphic, is also common and could derive from quartz geode. Rare igneous and metamorphic </w:t>
      </w:r>
      <w:proofErr w:type="spellStart"/>
      <w:r>
        <w:rPr>
          <w:color w:val="000000" w:themeColor="text1"/>
          <w:lang w:val="en-GB"/>
        </w:rPr>
        <w:t>lithics</w:t>
      </w:r>
      <w:proofErr w:type="spellEnd"/>
      <w:r>
        <w:rPr>
          <w:color w:val="000000" w:themeColor="text1"/>
          <w:lang w:val="en-GB"/>
        </w:rPr>
        <w:t xml:space="preserve"> are also present. The</w:t>
      </w:r>
      <w:r w:rsidR="006E02F6" w:rsidRPr="00134CA9">
        <w:rPr>
          <w:color w:val="000000" w:themeColor="text1"/>
          <w:lang w:val="en-GB"/>
        </w:rPr>
        <w:t xml:space="preserve"> fabrics </w:t>
      </w:r>
      <w:r>
        <w:rPr>
          <w:color w:val="000000" w:themeColor="text1"/>
          <w:lang w:val="en-GB"/>
        </w:rPr>
        <w:t xml:space="preserve">of the painted wares </w:t>
      </w:r>
      <w:r w:rsidR="006E02F6" w:rsidRPr="00134CA9">
        <w:rPr>
          <w:color w:val="000000" w:themeColor="text1"/>
          <w:lang w:val="en-GB"/>
        </w:rPr>
        <w:t xml:space="preserve">originating at </w:t>
      </w:r>
      <w:proofErr w:type="spellStart"/>
      <w:r w:rsidR="006E02F6" w:rsidRPr="00134CA9">
        <w:rPr>
          <w:color w:val="000000" w:themeColor="text1"/>
          <w:lang w:val="en-GB"/>
        </w:rPr>
        <w:t>Philia</w:t>
      </w:r>
      <w:proofErr w:type="spellEnd"/>
      <w:r w:rsidR="006E02F6" w:rsidRPr="00134CA9">
        <w:rPr>
          <w:color w:val="000000" w:themeColor="text1"/>
          <w:lang w:val="en-GB"/>
        </w:rPr>
        <w:t xml:space="preserve"> are highly variable, exhibiting the various characteristics identified at the coastal assemblages. </w:t>
      </w:r>
      <w:r w:rsidR="00961940">
        <w:rPr>
          <w:color w:val="000000" w:themeColor="text1"/>
          <w:lang w:val="en-GB"/>
        </w:rPr>
        <w:t>A few</w:t>
      </w:r>
      <w:r w:rsidR="00346542" w:rsidRPr="00134CA9">
        <w:rPr>
          <w:color w:val="000000" w:themeColor="text1"/>
          <w:lang w:val="en-GB"/>
        </w:rPr>
        <w:t xml:space="preserve"> of the</w:t>
      </w:r>
      <w:r w:rsidR="00F46D31">
        <w:rPr>
          <w:color w:val="000000" w:themeColor="text1"/>
          <w:lang w:val="en-GB"/>
        </w:rPr>
        <w:t>m</w:t>
      </w:r>
      <w:r w:rsidR="006E02F6" w:rsidRPr="00134CA9">
        <w:rPr>
          <w:color w:val="000000" w:themeColor="text1"/>
          <w:lang w:val="en-GB"/>
        </w:rPr>
        <w:t xml:space="preserve">, however, are composed </w:t>
      </w:r>
      <w:ins w:id="67" w:author="Joanne Clarke" w:date="2015-09-29T06:06:00Z">
        <w:r w:rsidR="00C44DB5">
          <w:rPr>
            <w:color w:val="000000" w:themeColor="text1"/>
            <w:lang w:val="en-GB"/>
          </w:rPr>
          <w:t>of</w:t>
        </w:r>
      </w:ins>
      <w:del w:id="68" w:author="Joanne Clarke" w:date="2015-09-29T06:06:00Z">
        <w:r w:rsidR="006E02F6" w:rsidRPr="00134CA9" w:rsidDel="00C44DB5">
          <w:rPr>
            <w:color w:val="000000" w:themeColor="text1"/>
            <w:lang w:val="en-GB"/>
          </w:rPr>
          <w:delText>by</w:delText>
        </w:r>
      </w:del>
      <w:r w:rsidR="006E02F6" w:rsidRPr="00134CA9">
        <w:rPr>
          <w:color w:val="000000" w:themeColor="text1"/>
          <w:lang w:val="en-GB"/>
        </w:rPr>
        <w:t xml:space="preserve"> marl pastes with no inclusions originating in littoral terrace deposits. </w:t>
      </w:r>
    </w:p>
    <w:p w14:paraId="0B40AE9D" w14:textId="77777777" w:rsidR="008969DD" w:rsidRPr="00134CA9" w:rsidRDefault="008969DD" w:rsidP="008969DD">
      <w:pPr>
        <w:bidi w:val="0"/>
        <w:spacing w:line="360" w:lineRule="auto"/>
        <w:jc w:val="both"/>
        <w:rPr>
          <w:color w:val="000000" w:themeColor="text1"/>
          <w:lang w:val="en-GB"/>
        </w:rPr>
      </w:pPr>
    </w:p>
    <w:p w14:paraId="66D7327C" w14:textId="76F6CC80" w:rsidR="008969DD" w:rsidRPr="00134CA9" w:rsidRDefault="003C348D" w:rsidP="008969DD">
      <w:pPr>
        <w:bidi w:val="0"/>
        <w:spacing w:line="360" w:lineRule="auto"/>
        <w:jc w:val="both"/>
        <w:rPr>
          <w:color w:val="000000" w:themeColor="text1"/>
          <w:lang w:val="en-GB"/>
        </w:rPr>
      </w:pPr>
      <w:r w:rsidRPr="00134CA9">
        <w:rPr>
          <w:color w:val="000000" w:themeColor="text1"/>
          <w:lang w:val="en-GB"/>
        </w:rPr>
        <w:t xml:space="preserve">4.3 </w:t>
      </w:r>
      <w:r w:rsidR="008969DD" w:rsidRPr="00134CA9">
        <w:rPr>
          <w:color w:val="000000" w:themeColor="text1"/>
          <w:lang w:val="en-GB"/>
        </w:rPr>
        <w:t>Petrographic Group C</w:t>
      </w:r>
    </w:p>
    <w:p w14:paraId="68B8B49B" w14:textId="22890475" w:rsidR="008969DD" w:rsidRPr="00134CA9" w:rsidRDefault="008969DD" w:rsidP="003910AC">
      <w:pPr>
        <w:bidi w:val="0"/>
        <w:spacing w:line="360" w:lineRule="auto"/>
        <w:jc w:val="both"/>
        <w:rPr>
          <w:color w:val="000000" w:themeColor="text1"/>
          <w:lang w:val="en-GB"/>
        </w:rPr>
      </w:pPr>
      <w:r w:rsidRPr="00134CA9">
        <w:rPr>
          <w:color w:val="000000" w:themeColor="text1"/>
          <w:lang w:val="en-GB"/>
        </w:rPr>
        <w:t xml:space="preserve">The </w:t>
      </w:r>
      <w:r w:rsidR="000507E7" w:rsidRPr="00134CA9">
        <w:rPr>
          <w:color w:val="000000" w:themeColor="text1"/>
          <w:lang w:val="en-GB"/>
        </w:rPr>
        <w:t>c</w:t>
      </w:r>
      <w:r w:rsidRPr="00134CA9">
        <w:rPr>
          <w:color w:val="000000" w:themeColor="text1"/>
          <w:lang w:val="en-GB"/>
        </w:rPr>
        <w:t>ategory is distinguished by its reddish-tan colo</w:t>
      </w:r>
      <w:r w:rsidR="00E07D5D">
        <w:rPr>
          <w:color w:val="000000" w:themeColor="text1"/>
          <w:lang w:val="en-GB"/>
        </w:rPr>
        <w:t>u</w:t>
      </w:r>
      <w:r w:rsidRPr="00134CA9">
        <w:rPr>
          <w:color w:val="000000" w:themeColor="text1"/>
          <w:lang w:val="en-GB"/>
        </w:rPr>
        <w:t xml:space="preserve">r, exhibiting a </w:t>
      </w:r>
      <w:proofErr w:type="spellStart"/>
      <w:r w:rsidR="008E100A" w:rsidRPr="00134CA9">
        <w:rPr>
          <w:color w:val="000000" w:themeColor="text1"/>
          <w:lang w:val="en-GB"/>
        </w:rPr>
        <w:t>crystallitic</w:t>
      </w:r>
      <w:proofErr w:type="spellEnd"/>
      <w:r w:rsidRPr="00134CA9">
        <w:rPr>
          <w:color w:val="000000" w:themeColor="text1"/>
          <w:lang w:val="en-GB"/>
        </w:rPr>
        <w:t xml:space="preserve"> b-fabric under XPL. </w:t>
      </w:r>
      <w:r w:rsidR="000B1F36">
        <w:rPr>
          <w:color w:val="000000" w:themeColor="text1"/>
          <w:lang w:val="en-GB"/>
        </w:rPr>
        <w:t>The groundmass is not as homogeneous as in Group B, and t</w:t>
      </w:r>
      <w:r w:rsidRPr="00134CA9">
        <w:rPr>
          <w:color w:val="000000" w:themeColor="text1"/>
          <w:lang w:val="en-GB"/>
        </w:rPr>
        <w:t>he clay exhibits weak preferred optical orientation</w:t>
      </w:r>
      <w:r w:rsidR="008E100A" w:rsidRPr="00134CA9">
        <w:rPr>
          <w:color w:val="000000" w:themeColor="text1"/>
          <w:lang w:val="en-GB"/>
        </w:rPr>
        <w:t xml:space="preserve"> in limited domains</w:t>
      </w:r>
      <w:r w:rsidRPr="00134CA9">
        <w:rPr>
          <w:color w:val="000000" w:themeColor="text1"/>
          <w:lang w:val="en-GB"/>
        </w:rPr>
        <w:t xml:space="preserve">. </w:t>
      </w:r>
      <w:r w:rsidR="00D011FD">
        <w:rPr>
          <w:color w:val="000000" w:themeColor="text1"/>
          <w:lang w:val="en-GB"/>
        </w:rPr>
        <w:t xml:space="preserve">Foraminifers are less </w:t>
      </w:r>
      <w:proofErr w:type="gramStart"/>
      <w:r w:rsidR="00D011FD">
        <w:rPr>
          <w:color w:val="000000" w:themeColor="text1"/>
          <w:lang w:val="en-GB"/>
        </w:rPr>
        <w:t>dominant</w:t>
      </w:r>
      <w:proofErr w:type="gramEnd"/>
      <w:r w:rsidR="00D011FD">
        <w:rPr>
          <w:color w:val="000000" w:themeColor="text1"/>
          <w:lang w:val="en-GB"/>
        </w:rPr>
        <w:t xml:space="preserve"> - </w:t>
      </w:r>
      <w:r w:rsidRPr="00134CA9">
        <w:rPr>
          <w:color w:val="000000" w:themeColor="text1"/>
          <w:lang w:val="en-GB"/>
        </w:rPr>
        <w:t>both in siz</w:t>
      </w:r>
      <w:r w:rsidR="00D011FD">
        <w:rPr>
          <w:color w:val="000000" w:themeColor="text1"/>
          <w:lang w:val="en-GB"/>
        </w:rPr>
        <w:t>e and frequency-</w:t>
      </w:r>
      <w:r w:rsidRPr="00134CA9">
        <w:rPr>
          <w:color w:val="000000" w:themeColor="text1"/>
          <w:lang w:val="en-GB"/>
        </w:rPr>
        <w:t xml:space="preserve"> than in the </w:t>
      </w:r>
      <w:r w:rsidR="00D011FD">
        <w:rPr>
          <w:color w:val="000000" w:themeColor="text1"/>
          <w:lang w:val="en-GB"/>
        </w:rPr>
        <w:t>Group B</w:t>
      </w:r>
      <w:r w:rsidRPr="00134CA9">
        <w:rPr>
          <w:color w:val="000000" w:themeColor="text1"/>
          <w:lang w:val="en-GB"/>
        </w:rPr>
        <w:t xml:space="preserve"> fabrics</w:t>
      </w:r>
      <w:r w:rsidR="006C6252" w:rsidRPr="00134CA9">
        <w:rPr>
          <w:color w:val="000000" w:themeColor="text1"/>
          <w:lang w:val="en-GB"/>
        </w:rPr>
        <w:t xml:space="preserve"> (Figs </w:t>
      </w:r>
      <w:r w:rsidR="003910AC">
        <w:rPr>
          <w:color w:val="000000" w:themeColor="text1"/>
          <w:lang w:val="en-GB"/>
        </w:rPr>
        <w:t>21-23</w:t>
      </w:r>
      <w:r w:rsidR="006C6252" w:rsidRPr="00134CA9">
        <w:rPr>
          <w:color w:val="000000" w:themeColor="text1"/>
          <w:lang w:val="en-GB"/>
        </w:rPr>
        <w:t>)</w:t>
      </w:r>
      <w:r w:rsidRPr="00134CA9">
        <w:rPr>
          <w:color w:val="000000" w:themeColor="text1"/>
          <w:lang w:val="en-GB"/>
        </w:rPr>
        <w:t xml:space="preserve">.  </w:t>
      </w:r>
    </w:p>
    <w:p w14:paraId="669B173B" w14:textId="77777777" w:rsidR="008969DD" w:rsidRPr="00134CA9" w:rsidRDefault="008969DD" w:rsidP="008969DD">
      <w:pPr>
        <w:bidi w:val="0"/>
        <w:spacing w:line="360" w:lineRule="auto"/>
        <w:jc w:val="both"/>
        <w:rPr>
          <w:color w:val="000000" w:themeColor="text1"/>
          <w:lang w:val="en-GB"/>
        </w:rPr>
      </w:pPr>
    </w:p>
    <w:p w14:paraId="6A62E2C4" w14:textId="751054AA" w:rsidR="008969DD" w:rsidRPr="00134CA9" w:rsidRDefault="003C348D" w:rsidP="008969DD">
      <w:pPr>
        <w:bidi w:val="0"/>
        <w:spacing w:line="360" w:lineRule="auto"/>
        <w:jc w:val="both"/>
        <w:rPr>
          <w:color w:val="000000" w:themeColor="text1"/>
          <w:lang w:val="en-GB"/>
        </w:rPr>
      </w:pPr>
      <w:r w:rsidRPr="00134CA9">
        <w:rPr>
          <w:color w:val="000000" w:themeColor="text1"/>
          <w:lang w:val="en-GB"/>
        </w:rPr>
        <w:t xml:space="preserve">4.3.1 </w:t>
      </w:r>
      <w:r w:rsidR="008969DD" w:rsidRPr="00134CA9">
        <w:rPr>
          <w:color w:val="000000" w:themeColor="text1"/>
          <w:lang w:val="en-GB"/>
        </w:rPr>
        <w:t>Petrographic sub-group C1</w:t>
      </w:r>
    </w:p>
    <w:p w14:paraId="3B370F36" w14:textId="547519BD" w:rsidR="00401B1B" w:rsidRPr="00134CA9" w:rsidRDefault="00590AB4" w:rsidP="00D8294C">
      <w:pPr>
        <w:bidi w:val="0"/>
        <w:spacing w:line="360" w:lineRule="auto"/>
        <w:jc w:val="both"/>
        <w:rPr>
          <w:color w:val="000000" w:themeColor="text1"/>
          <w:lang w:val="en-GB"/>
        </w:rPr>
      </w:pPr>
      <w:r w:rsidRPr="00134CA9">
        <w:rPr>
          <w:color w:val="000000" w:themeColor="text1"/>
          <w:lang w:val="en-GB"/>
        </w:rPr>
        <w:t>T</w:t>
      </w:r>
      <w:r w:rsidR="00D95E50" w:rsidRPr="00134CA9">
        <w:rPr>
          <w:color w:val="000000" w:themeColor="text1"/>
          <w:lang w:val="en-GB"/>
        </w:rPr>
        <w:t>hree</w:t>
      </w:r>
      <w:r w:rsidRPr="00134CA9">
        <w:rPr>
          <w:color w:val="000000" w:themeColor="text1"/>
          <w:lang w:val="en-GB"/>
        </w:rPr>
        <w:t xml:space="preserve"> sherds </w:t>
      </w:r>
      <w:r w:rsidR="008969DD" w:rsidRPr="00134CA9">
        <w:rPr>
          <w:color w:val="000000" w:themeColor="text1"/>
          <w:lang w:val="en-GB"/>
        </w:rPr>
        <w:t xml:space="preserve">originating in the </w:t>
      </w:r>
      <w:proofErr w:type="spellStart"/>
      <w:r w:rsidR="008969DD" w:rsidRPr="00134CA9">
        <w:rPr>
          <w:color w:val="000000" w:themeColor="text1"/>
          <w:lang w:val="en-GB"/>
        </w:rPr>
        <w:t>Sotira</w:t>
      </w:r>
      <w:proofErr w:type="spellEnd"/>
      <w:r w:rsidR="008969DD" w:rsidRPr="00134CA9">
        <w:rPr>
          <w:color w:val="000000" w:themeColor="text1"/>
          <w:lang w:val="en-GB"/>
        </w:rPr>
        <w:t xml:space="preserve"> </w:t>
      </w:r>
      <w:r w:rsidR="00296DAF" w:rsidRPr="00134CA9">
        <w:rPr>
          <w:color w:val="000000" w:themeColor="text1"/>
          <w:lang w:val="en-GB"/>
        </w:rPr>
        <w:t xml:space="preserve">and three in the </w:t>
      </w:r>
      <w:proofErr w:type="spellStart"/>
      <w:r w:rsidR="00296DAF" w:rsidRPr="00134CA9">
        <w:rPr>
          <w:color w:val="000000" w:themeColor="text1"/>
          <w:lang w:val="en-GB"/>
        </w:rPr>
        <w:t>Khirokitia</w:t>
      </w:r>
      <w:proofErr w:type="spellEnd"/>
      <w:r w:rsidR="00296DAF" w:rsidRPr="00134CA9">
        <w:rPr>
          <w:color w:val="000000" w:themeColor="text1"/>
          <w:lang w:val="en-GB"/>
        </w:rPr>
        <w:t xml:space="preserve"> </w:t>
      </w:r>
      <w:r w:rsidR="008969DD" w:rsidRPr="00134CA9">
        <w:rPr>
          <w:color w:val="000000" w:themeColor="text1"/>
          <w:lang w:val="en-GB"/>
        </w:rPr>
        <w:t>assemblage</w:t>
      </w:r>
      <w:r w:rsidR="00296DAF" w:rsidRPr="00134CA9">
        <w:rPr>
          <w:color w:val="000000" w:themeColor="text1"/>
          <w:lang w:val="en-GB"/>
        </w:rPr>
        <w:t>s</w:t>
      </w:r>
      <w:r w:rsidRPr="00134CA9">
        <w:rPr>
          <w:color w:val="000000" w:themeColor="text1"/>
          <w:lang w:val="en-GB"/>
        </w:rPr>
        <w:t xml:space="preserve"> are </w:t>
      </w:r>
      <w:r w:rsidR="000507E7" w:rsidRPr="00134CA9">
        <w:rPr>
          <w:color w:val="000000" w:themeColor="text1"/>
          <w:lang w:val="en-GB"/>
        </w:rPr>
        <w:t xml:space="preserve">ascribed to this sub-group. They are </w:t>
      </w:r>
      <w:r w:rsidRPr="00134CA9">
        <w:rPr>
          <w:color w:val="000000" w:themeColor="text1"/>
          <w:lang w:val="en-GB"/>
        </w:rPr>
        <w:t>made of impure clay</w:t>
      </w:r>
      <w:r w:rsidR="00D95E50" w:rsidRPr="00134CA9">
        <w:rPr>
          <w:color w:val="000000" w:themeColor="text1"/>
          <w:lang w:val="en-GB"/>
        </w:rPr>
        <w:t xml:space="preserve"> with some calcareous content, exhibiting</w:t>
      </w:r>
      <w:r w:rsidR="00262054">
        <w:rPr>
          <w:color w:val="000000" w:themeColor="text1"/>
          <w:lang w:val="en-GB"/>
        </w:rPr>
        <w:t xml:space="preserve"> a</w:t>
      </w:r>
      <w:r w:rsidR="00D95E50" w:rsidRPr="00134CA9">
        <w:rPr>
          <w:color w:val="000000" w:themeColor="text1"/>
          <w:lang w:val="en-GB"/>
        </w:rPr>
        <w:t xml:space="preserve"> </w:t>
      </w:r>
      <w:proofErr w:type="spellStart"/>
      <w:r w:rsidR="006E02F6" w:rsidRPr="00134CA9">
        <w:rPr>
          <w:color w:val="000000" w:themeColor="text1"/>
          <w:lang w:val="en-GB"/>
        </w:rPr>
        <w:lastRenderedPageBreak/>
        <w:t>cry</w:t>
      </w:r>
      <w:r w:rsidR="000B26D3">
        <w:rPr>
          <w:color w:val="000000" w:themeColor="text1"/>
          <w:lang w:val="en-GB"/>
        </w:rPr>
        <w:t>st</w:t>
      </w:r>
      <w:r w:rsidR="006E02F6" w:rsidRPr="00134CA9">
        <w:rPr>
          <w:color w:val="000000" w:themeColor="text1"/>
          <w:lang w:val="en-GB"/>
        </w:rPr>
        <w:t>allitic</w:t>
      </w:r>
      <w:proofErr w:type="spellEnd"/>
      <w:r w:rsidR="006E02F6" w:rsidRPr="00134CA9">
        <w:rPr>
          <w:color w:val="000000" w:themeColor="text1"/>
          <w:lang w:val="en-GB"/>
        </w:rPr>
        <w:t xml:space="preserve"> b-fabric</w:t>
      </w:r>
      <w:r w:rsidR="00192584">
        <w:rPr>
          <w:color w:val="000000" w:themeColor="text1"/>
          <w:lang w:val="en-GB"/>
        </w:rPr>
        <w:t xml:space="preserve"> and</w:t>
      </w:r>
      <w:r w:rsidR="00E07D5D">
        <w:rPr>
          <w:color w:val="000000" w:themeColor="text1"/>
          <w:lang w:val="en-GB"/>
        </w:rPr>
        <w:t xml:space="preserve"> containing</w:t>
      </w:r>
      <w:r w:rsidRPr="00134CA9">
        <w:rPr>
          <w:color w:val="000000" w:themeColor="text1"/>
          <w:lang w:val="en-GB"/>
        </w:rPr>
        <w:t xml:space="preserve"> few foraminifers</w:t>
      </w:r>
      <w:r w:rsidR="003929B2" w:rsidRPr="00134CA9">
        <w:rPr>
          <w:color w:val="000000" w:themeColor="text1"/>
          <w:lang w:val="en-GB"/>
        </w:rPr>
        <w:t xml:space="preserve">. </w:t>
      </w:r>
      <w:r w:rsidR="00D95E50" w:rsidRPr="00134CA9">
        <w:rPr>
          <w:color w:val="000000" w:themeColor="text1"/>
          <w:lang w:val="en-GB"/>
        </w:rPr>
        <w:t xml:space="preserve">Heavily altered </w:t>
      </w:r>
      <w:r w:rsidR="00296DAF" w:rsidRPr="00134CA9">
        <w:rPr>
          <w:color w:val="000000" w:themeColor="text1"/>
          <w:lang w:val="en-GB"/>
        </w:rPr>
        <w:t xml:space="preserve">pillow </w:t>
      </w:r>
      <w:r w:rsidR="00D95E50" w:rsidRPr="00134CA9">
        <w:rPr>
          <w:color w:val="000000" w:themeColor="text1"/>
          <w:lang w:val="en-GB"/>
        </w:rPr>
        <w:t>basalts</w:t>
      </w:r>
      <w:r w:rsidR="00296DAF" w:rsidRPr="00134CA9">
        <w:rPr>
          <w:color w:val="000000" w:themeColor="text1"/>
          <w:lang w:val="en-GB"/>
        </w:rPr>
        <w:t xml:space="preserve"> measuring up to 1 mm in diameter</w:t>
      </w:r>
      <w:r w:rsidR="00D95E50" w:rsidRPr="00134CA9">
        <w:rPr>
          <w:color w:val="000000" w:themeColor="text1"/>
          <w:lang w:val="en-GB"/>
        </w:rPr>
        <w:t xml:space="preserve">, sometimes bearing </w:t>
      </w:r>
      <w:r w:rsidR="00296DAF" w:rsidRPr="00134CA9">
        <w:rPr>
          <w:color w:val="000000" w:themeColor="text1"/>
          <w:lang w:val="en-GB"/>
        </w:rPr>
        <w:t xml:space="preserve">metamorphic </w:t>
      </w:r>
      <w:r w:rsidR="00D95E50" w:rsidRPr="00134CA9">
        <w:rPr>
          <w:color w:val="000000" w:themeColor="text1"/>
          <w:lang w:val="en-GB"/>
        </w:rPr>
        <w:t>quartz</w:t>
      </w:r>
      <w:r w:rsidR="0026007B" w:rsidRPr="00134CA9">
        <w:rPr>
          <w:color w:val="000000" w:themeColor="text1"/>
          <w:lang w:val="en-GB"/>
        </w:rPr>
        <w:t xml:space="preserve"> </w:t>
      </w:r>
      <w:r w:rsidR="00296DAF" w:rsidRPr="00134CA9">
        <w:rPr>
          <w:color w:val="000000" w:themeColor="text1"/>
          <w:lang w:val="en-GB"/>
        </w:rPr>
        <w:t xml:space="preserve">exhibiting </w:t>
      </w:r>
      <w:r w:rsidR="00192584">
        <w:rPr>
          <w:color w:val="000000" w:themeColor="text1"/>
          <w:lang w:val="en-GB"/>
        </w:rPr>
        <w:t xml:space="preserve">an </w:t>
      </w:r>
      <w:proofErr w:type="spellStart"/>
      <w:r w:rsidR="00C8364D" w:rsidRPr="00134CA9">
        <w:rPr>
          <w:color w:val="000000" w:themeColor="text1"/>
          <w:lang w:val="en-GB"/>
        </w:rPr>
        <w:t>undulose</w:t>
      </w:r>
      <w:proofErr w:type="spellEnd"/>
      <w:r w:rsidR="00296DAF" w:rsidRPr="00134CA9">
        <w:rPr>
          <w:color w:val="000000" w:themeColor="text1"/>
          <w:lang w:val="en-GB"/>
        </w:rPr>
        <w:t xml:space="preserve"> extin</w:t>
      </w:r>
      <w:r w:rsidR="0026007B" w:rsidRPr="00134CA9">
        <w:rPr>
          <w:color w:val="000000" w:themeColor="text1"/>
          <w:lang w:val="en-GB"/>
        </w:rPr>
        <w:t>c</w:t>
      </w:r>
      <w:r w:rsidR="00296DAF" w:rsidRPr="00134CA9">
        <w:rPr>
          <w:color w:val="000000" w:themeColor="text1"/>
          <w:lang w:val="en-GB"/>
        </w:rPr>
        <w:t>tion</w:t>
      </w:r>
      <w:r w:rsidR="00192584">
        <w:rPr>
          <w:color w:val="000000" w:themeColor="text1"/>
          <w:lang w:val="en-GB"/>
        </w:rPr>
        <w:t xml:space="preserve"> pattern</w:t>
      </w:r>
      <w:ins w:id="69" w:author="Joanne Clarke" w:date="2015-09-29T06:06:00Z">
        <w:r w:rsidR="00C44DB5">
          <w:rPr>
            <w:color w:val="000000" w:themeColor="text1"/>
            <w:lang w:val="en-GB"/>
          </w:rPr>
          <w:t>,</w:t>
        </w:r>
      </w:ins>
      <w:r w:rsidR="00D95E50" w:rsidRPr="00134CA9">
        <w:rPr>
          <w:color w:val="000000" w:themeColor="text1"/>
          <w:lang w:val="en-GB"/>
        </w:rPr>
        <w:t xml:space="preserve"> </w:t>
      </w:r>
      <w:del w:id="70" w:author="Joanne Clarke" w:date="2015-09-29T06:06:00Z">
        <w:r w:rsidR="00D95E50" w:rsidRPr="00134CA9" w:rsidDel="00C44DB5">
          <w:rPr>
            <w:color w:val="000000" w:themeColor="text1"/>
            <w:lang w:val="en-GB"/>
          </w:rPr>
          <w:delText xml:space="preserve">are </w:delText>
        </w:r>
      </w:del>
      <w:r w:rsidR="00D95E50" w:rsidRPr="00134CA9">
        <w:rPr>
          <w:color w:val="000000" w:themeColor="text1"/>
          <w:lang w:val="en-GB"/>
        </w:rPr>
        <w:t>domina</w:t>
      </w:r>
      <w:ins w:id="71" w:author="Joanne Clarke" w:date="2015-09-29T06:06:00Z">
        <w:r w:rsidR="00C44DB5">
          <w:rPr>
            <w:color w:val="000000" w:themeColor="text1"/>
            <w:lang w:val="en-GB"/>
          </w:rPr>
          <w:t>te</w:t>
        </w:r>
      </w:ins>
      <w:del w:id="72" w:author="Joanne Clarke" w:date="2015-09-29T06:06:00Z">
        <w:r w:rsidR="00D95E50" w:rsidRPr="00134CA9" w:rsidDel="00C44DB5">
          <w:rPr>
            <w:color w:val="000000" w:themeColor="text1"/>
            <w:lang w:val="en-GB"/>
          </w:rPr>
          <w:delText>nt</w:delText>
        </w:r>
      </w:del>
      <w:r w:rsidR="00D95E50" w:rsidRPr="00134CA9">
        <w:rPr>
          <w:color w:val="000000" w:themeColor="text1"/>
          <w:lang w:val="en-GB"/>
        </w:rPr>
        <w:t xml:space="preserve">. </w:t>
      </w:r>
      <w:r w:rsidR="00296DAF" w:rsidRPr="00134CA9">
        <w:rPr>
          <w:color w:val="000000" w:themeColor="text1"/>
          <w:lang w:val="en-GB"/>
        </w:rPr>
        <w:t>Their texture is ophitic, as the plagioclase laths are often enclosed within red clay</w:t>
      </w:r>
      <w:r w:rsidR="006C6252" w:rsidRPr="00134CA9">
        <w:rPr>
          <w:color w:val="000000" w:themeColor="text1"/>
          <w:lang w:val="en-GB"/>
        </w:rPr>
        <w:t xml:space="preserve"> (Figs </w:t>
      </w:r>
      <w:r w:rsidR="003910AC">
        <w:rPr>
          <w:color w:val="000000" w:themeColor="text1"/>
          <w:lang w:val="en-GB"/>
        </w:rPr>
        <w:t>21-23</w:t>
      </w:r>
      <w:r w:rsidR="006C6252" w:rsidRPr="00134CA9">
        <w:rPr>
          <w:color w:val="000000" w:themeColor="text1"/>
          <w:lang w:val="en-GB"/>
        </w:rPr>
        <w:t>)</w:t>
      </w:r>
      <w:r w:rsidR="00296DAF" w:rsidRPr="00134CA9">
        <w:rPr>
          <w:color w:val="000000" w:themeColor="text1"/>
          <w:lang w:val="en-GB"/>
        </w:rPr>
        <w:t xml:space="preserve">. </w:t>
      </w:r>
      <w:r w:rsidR="00D95E50" w:rsidRPr="00134CA9">
        <w:rPr>
          <w:color w:val="000000" w:themeColor="text1"/>
          <w:lang w:val="en-GB"/>
        </w:rPr>
        <w:t>Quartzite fragments are frequent</w:t>
      </w:r>
      <w:r w:rsidR="006C6252" w:rsidRPr="00134CA9">
        <w:rPr>
          <w:color w:val="000000" w:themeColor="text1"/>
          <w:lang w:val="en-GB"/>
        </w:rPr>
        <w:t xml:space="preserve"> </w:t>
      </w:r>
      <w:r w:rsidR="006257CB" w:rsidRPr="00134CA9">
        <w:rPr>
          <w:color w:val="000000" w:themeColor="text1"/>
          <w:lang w:val="en-GB"/>
        </w:rPr>
        <w:t xml:space="preserve">and </w:t>
      </w:r>
      <w:r w:rsidR="00CF2D7F">
        <w:rPr>
          <w:color w:val="000000" w:themeColor="text1"/>
          <w:lang w:val="en-GB"/>
        </w:rPr>
        <w:t xml:space="preserve">sub-angular </w:t>
      </w:r>
      <w:proofErr w:type="spellStart"/>
      <w:r w:rsidR="00E07D5D">
        <w:rPr>
          <w:color w:val="000000" w:themeColor="text1"/>
          <w:lang w:val="en-GB"/>
        </w:rPr>
        <w:t>quartzitic</w:t>
      </w:r>
      <w:proofErr w:type="spellEnd"/>
      <w:r w:rsidR="00E07D5D">
        <w:rPr>
          <w:color w:val="000000" w:themeColor="text1"/>
          <w:lang w:val="en-GB"/>
        </w:rPr>
        <w:t xml:space="preserve"> </w:t>
      </w:r>
      <w:r w:rsidR="006257CB" w:rsidRPr="00134CA9">
        <w:rPr>
          <w:color w:val="000000" w:themeColor="text1"/>
          <w:lang w:val="en-GB"/>
        </w:rPr>
        <w:t>sandstone</w:t>
      </w:r>
      <w:r w:rsidR="00CF2D7F">
        <w:rPr>
          <w:color w:val="000000" w:themeColor="text1"/>
          <w:lang w:val="en-GB"/>
        </w:rPr>
        <w:t xml:space="preserve"> and rounded quartz geode</w:t>
      </w:r>
      <w:r w:rsidR="006257CB" w:rsidRPr="00134CA9">
        <w:rPr>
          <w:color w:val="000000" w:themeColor="text1"/>
          <w:lang w:val="en-GB"/>
        </w:rPr>
        <w:t xml:space="preserve"> fragments are occasionally present</w:t>
      </w:r>
      <w:r w:rsidR="00D8294C">
        <w:rPr>
          <w:color w:val="000000" w:themeColor="text1"/>
          <w:lang w:val="en-GB"/>
        </w:rPr>
        <w:t xml:space="preserve"> (Figs 21-22)</w:t>
      </w:r>
      <w:r w:rsidR="00D95E50" w:rsidRPr="00134CA9">
        <w:rPr>
          <w:color w:val="000000" w:themeColor="text1"/>
          <w:lang w:val="en-GB"/>
        </w:rPr>
        <w:t>. A</w:t>
      </w:r>
      <w:r w:rsidR="00277D80" w:rsidRPr="00134CA9">
        <w:rPr>
          <w:color w:val="000000" w:themeColor="text1"/>
          <w:lang w:val="en-GB"/>
        </w:rPr>
        <w:t xml:space="preserve">ltered </w:t>
      </w:r>
      <w:r w:rsidR="006C6252" w:rsidRPr="00134CA9">
        <w:rPr>
          <w:color w:val="000000" w:themeColor="text1"/>
          <w:lang w:val="en-GB"/>
        </w:rPr>
        <w:t xml:space="preserve">igneous </w:t>
      </w:r>
      <w:r w:rsidR="00277D80" w:rsidRPr="00134CA9">
        <w:rPr>
          <w:color w:val="000000" w:themeColor="text1"/>
          <w:lang w:val="en-GB"/>
        </w:rPr>
        <w:t xml:space="preserve">basic </w:t>
      </w:r>
      <w:r w:rsidR="006C6252" w:rsidRPr="00134CA9">
        <w:rPr>
          <w:color w:val="000000" w:themeColor="text1"/>
          <w:lang w:val="en-GB"/>
        </w:rPr>
        <w:t xml:space="preserve">and acid </w:t>
      </w:r>
      <w:r w:rsidR="00277D80" w:rsidRPr="00134CA9">
        <w:rPr>
          <w:color w:val="000000" w:themeColor="text1"/>
          <w:lang w:val="en-GB"/>
        </w:rPr>
        <w:t xml:space="preserve">rocks </w:t>
      </w:r>
      <w:r w:rsidR="006C6252" w:rsidRPr="00134CA9">
        <w:rPr>
          <w:color w:val="000000" w:themeColor="text1"/>
          <w:lang w:val="en-GB"/>
        </w:rPr>
        <w:t xml:space="preserve">and their mineral constituents </w:t>
      </w:r>
      <w:r w:rsidR="00277D80" w:rsidRPr="00134CA9">
        <w:rPr>
          <w:color w:val="000000" w:themeColor="text1"/>
          <w:lang w:val="en-GB"/>
        </w:rPr>
        <w:t xml:space="preserve">are </w:t>
      </w:r>
      <w:r w:rsidR="00D95E50" w:rsidRPr="00134CA9">
        <w:rPr>
          <w:color w:val="000000" w:themeColor="text1"/>
          <w:lang w:val="en-GB"/>
        </w:rPr>
        <w:t xml:space="preserve">also </w:t>
      </w:r>
      <w:r w:rsidR="000507E7" w:rsidRPr="00134CA9">
        <w:rPr>
          <w:color w:val="000000" w:themeColor="text1"/>
          <w:lang w:val="en-GB"/>
        </w:rPr>
        <w:t xml:space="preserve">present </w:t>
      </w:r>
      <w:r w:rsidR="00277D80" w:rsidRPr="00134CA9">
        <w:rPr>
          <w:color w:val="000000" w:themeColor="text1"/>
          <w:lang w:val="en-GB"/>
        </w:rPr>
        <w:t xml:space="preserve">among the </w:t>
      </w:r>
      <w:r w:rsidR="000507E7" w:rsidRPr="00134CA9">
        <w:rPr>
          <w:color w:val="000000" w:themeColor="text1"/>
          <w:lang w:val="en-GB"/>
        </w:rPr>
        <w:t xml:space="preserve">non-plastic </w:t>
      </w:r>
      <w:r w:rsidR="00277D80" w:rsidRPr="00134CA9">
        <w:rPr>
          <w:color w:val="000000" w:themeColor="text1"/>
          <w:lang w:val="en-GB"/>
        </w:rPr>
        <w:t>inclusions.</w:t>
      </w:r>
      <w:r w:rsidR="00296DAF" w:rsidRPr="00134CA9">
        <w:rPr>
          <w:color w:val="000000" w:themeColor="text1"/>
          <w:lang w:val="en-GB"/>
        </w:rPr>
        <w:t xml:space="preserve"> ARF’s</w:t>
      </w:r>
      <w:r w:rsidR="00FB6040" w:rsidRPr="00134CA9">
        <w:rPr>
          <w:color w:val="000000" w:themeColor="text1"/>
          <w:lang w:val="en-GB"/>
        </w:rPr>
        <w:t>, often exhibiting polygonal cracking,</w:t>
      </w:r>
      <w:r w:rsidR="00296DAF" w:rsidRPr="00134CA9">
        <w:rPr>
          <w:color w:val="000000" w:themeColor="text1"/>
          <w:lang w:val="en-GB"/>
        </w:rPr>
        <w:t xml:space="preserve"> are common</w:t>
      </w:r>
      <w:r w:rsidR="00D8294C">
        <w:rPr>
          <w:color w:val="000000" w:themeColor="text1"/>
          <w:lang w:val="en-GB"/>
        </w:rPr>
        <w:t>, and</w:t>
      </w:r>
      <w:r w:rsidR="00296DAF" w:rsidRPr="00134CA9">
        <w:rPr>
          <w:color w:val="000000" w:themeColor="text1"/>
          <w:lang w:val="en-GB"/>
        </w:rPr>
        <w:t xml:space="preserve"> a few volcanic glass fragments</w:t>
      </w:r>
      <w:r w:rsidR="006C6252" w:rsidRPr="00134CA9">
        <w:rPr>
          <w:color w:val="000000" w:themeColor="text1"/>
          <w:lang w:val="en-GB"/>
        </w:rPr>
        <w:t xml:space="preserve"> are also present</w:t>
      </w:r>
      <w:r w:rsidR="00296DAF" w:rsidRPr="00134CA9">
        <w:rPr>
          <w:color w:val="000000" w:themeColor="text1"/>
          <w:lang w:val="en-GB"/>
        </w:rPr>
        <w:t>.</w:t>
      </w:r>
      <w:r w:rsidR="0026007B" w:rsidRPr="00134CA9">
        <w:rPr>
          <w:color w:val="000000" w:themeColor="text1"/>
          <w:lang w:val="en-GB"/>
        </w:rPr>
        <w:t xml:space="preserve"> Rounded calcareous </w:t>
      </w:r>
      <w:proofErr w:type="spellStart"/>
      <w:r w:rsidR="0026007B" w:rsidRPr="00134CA9">
        <w:rPr>
          <w:color w:val="000000" w:themeColor="text1"/>
          <w:lang w:val="en-GB"/>
        </w:rPr>
        <w:t>clasts</w:t>
      </w:r>
      <w:proofErr w:type="spellEnd"/>
      <w:r w:rsidR="0026007B" w:rsidRPr="00134CA9">
        <w:rPr>
          <w:color w:val="000000" w:themeColor="text1"/>
          <w:lang w:val="en-GB"/>
        </w:rPr>
        <w:t xml:space="preserve"> comprise a minor component of the non-plastic inclusions.</w:t>
      </w:r>
    </w:p>
    <w:p w14:paraId="0739172E" w14:textId="77777777" w:rsidR="00C727BF" w:rsidRPr="00134CA9" w:rsidRDefault="00C727BF" w:rsidP="00C727BF">
      <w:pPr>
        <w:bidi w:val="0"/>
        <w:spacing w:line="360" w:lineRule="auto"/>
        <w:jc w:val="both"/>
        <w:rPr>
          <w:color w:val="000000" w:themeColor="text1"/>
          <w:lang w:val="en-GB"/>
        </w:rPr>
      </w:pPr>
    </w:p>
    <w:p w14:paraId="20CD7252" w14:textId="31B41212" w:rsidR="00590AB4" w:rsidRPr="00134CA9" w:rsidRDefault="003C348D" w:rsidP="00D95E50">
      <w:pPr>
        <w:bidi w:val="0"/>
        <w:spacing w:line="360" w:lineRule="auto"/>
        <w:jc w:val="both"/>
        <w:rPr>
          <w:color w:val="000000" w:themeColor="text1"/>
          <w:lang w:val="en-GB"/>
        </w:rPr>
      </w:pPr>
      <w:r w:rsidRPr="00134CA9">
        <w:rPr>
          <w:color w:val="000000" w:themeColor="text1"/>
          <w:lang w:val="en-GB"/>
        </w:rPr>
        <w:t xml:space="preserve">4.3.2 </w:t>
      </w:r>
      <w:r w:rsidR="00C727BF" w:rsidRPr="00134CA9">
        <w:rPr>
          <w:color w:val="000000" w:themeColor="text1"/>
          <w:lang w:val="en-GB"/>
        </w:rPr>
        <w:t>Petrographic sub-group</w:t>
      </w:r>
      <w:r w:rsidR="00A1139D" w:rsidRPr="00134CA9">
        <w:rPr>
          <w:color w:val="000000" w:themeColor="text1"/>
          <w:lang w:val="en-GB"/>
        </w:rPr>
        <w:t>s</w:t>
      </w:r>
      <w:r w:rsidR="00C727BF" w:rsidRPr="00134CA9">
        <w:rPr>
          <w:color w:val="000000" w:themeColor="text1"/>
          <w:lang w:val="en-GB"/>
        </w:rPr>
        <w:t xml:space="preserve"> C2</w:t>
      </w:r>
    </w:p>
    <w:p w14:paraId="5F17B457" w14:textId="5599D175" w:rsidR="006E02F6" w:rsidRPr="00134CA9" w:rsidRDefault="006E02F6" w:rsidP="008E4AC0">
      <w:pPr>
        <w:bidi w:val="0"/>
        <w:spacing w:line="360" w:lineRule="auto"/>
        <w:jc w:val="both"/>
        <w:rPr>
          <w:color w:val="000000" w:themeColor="text1"/>
          <w:lang w:val="en-GB"/>
        </w:rPr>
      </w:pPr>
      <w:r w:rsidRPr="00134CA9">
        <w:rPr>
          <w:color w:val="000000" w:themeColor="text1"/>
          <w:lang w:val="en-GB"/>
        </w:rPr>
        <w:t>The non-plastic components are similar in size, sorting and character to th</w:t>
      </w:r>
      <w:r w:rsidR="00013C5F" w:rsidRPr="00134CA9">
        <w:rPr>
          <w:color w:val="000000" w:themeColor="text1"/>
          <w:lang w:val="en-GB"/>
        </w:rPr>
        <w:t xml:space="preserve">ose described for </w:t>
      </w:r>
      <w:r w:rsidR="00953D26" w:rsidRPr="00134CA9">
        <w:rPr>
          <w:color w:val="000000" w:themeColor="text1"/>
          <w:lang w:val="en-GB"/>
        </w:rPr>
        <w:t>petro-fabric</w:t>
      </w:r>
      <w:r w:rsidR="00013C5F" w:rsidRPr="00134CA9">
        <w:rPr>
          <w:color w:val="000000" w:themeColor="text1"/>
          <w:lang w:val="en-GB"/>
        </w:rPr>
        <w:t xml:space="preserve"> B3.</w:t>
      </w:r>
      <w:r w:rsidR="00EE0935" w:rsidRPr="00134CA9">
        <w:rPr>
          <w:color w:val="000000" w:themeColor="text1"/>
          <w:lang w:val="en-GB"/>
        </w:rPr>
        <w:t xml:space="preserve"> This petro-fabric was identified in the </w:t>
      </w:r>
      <w:proofErr w:type="spellStart"/>
      <w:r w:rsidR="00EE0935" w:rsidRPr="00134CA9">
        <w:rPr>
          <w:color w:val="000000" w:themeColor="text1"/>
          <w:lang w:val="en-GB"/>
        </w:rPr>
        <w:t>Vrysi</w:t>
      </w:r>
      <w:proofErr w:type="spellEnd"/>
      <w:r w:rsidR="007223D6">
        <w:rPr>
          <w:color w:val="000000" w:themeColor="text1"/>
          <w:lang w:val="en-GB"/>
        </w:rPr>
        <w:t xml:space="preserve"> assemblage</w:t>
      </w:r>
      <w:r w:rsidR="00262054">
        <w:rPr>
          <w:color w:val="000000" w:themeColor="text1"/>
          <w:lang w:val="en-GB"/>
        </w:rPr>
        <w:t>,</w:t>
      </w:r>
      <w:r w:rsidR="009A1D17">
        <w:rPr>
          <w:color w:val="000000" w:themeColor="text1"/>
          <w:lang w:val="en-GB"/>
        </w:rPr>
        <w:t xml:space="preserve"> including </w:t>
      </w:r>
      <w:r w:rsidR="008E4AC0">
        <w:rPr>
          <w:color w:val="000000" w:themeColor="text1"/>
          <w:lang w:val="en-GB"/>
        </w:rPr>
        <w:t>two</w:t>
      </w:r>
      <w:r w:rsidR="009A1D17">
        <w:rPr>
          <w:color w:val="000000" w:themeColor="text1"/>
          <w:lang w:val="en-GB"/>
        </w:rPr>
        <w:t xml:space="preserve"> CW</w:t>
      </w:r>
      <w:r w:rsidR="008E4AC0">
        <w:rPr>
          <w:color w:val="000000" w:themeColor="text1"/>
          <w:lang w:val="en-GB"/>
        </w:rPr>
        <w:t xml:space="preserve"> and CBW </w:t>
      </w:r>
      <w:r w:rsidR="009A1D17">
        <w:rPr>
          <w:color w:val="000000" w:themeColor="text1"/>
          <w:lang w:val="en-GB"/>
        </w:rPr>
        <w:t>sherds,</w:t>
      </w:r>
      <w:r w:rsidR="00262054">
        <w:rPr>
          <w:color w:val="000000" w:themeColor="text1"/>
          <w:lang w:val="en-GB"/>
        </w:rPr>
        <w:t xml:space="preserve"> as well as in </w:t>
      </w:r>
      <w:r w:rsidR="00D27A60">
        <w:rPr>
          <w:color w:val="000000" w:themeColor="text1"/>
          <w:lang w:val="en-GB"/>
        </w:rPr>
        <w:t xml:space="preserve">some of </w:t>
      </w:r>
      <w:r w:rsidR="00262054">
        <w:rPr>
          <w:color w:val="000000" w:themeColor="text1"/>
          <w:lang w:val="en-GB"/>
        </w:rPr>
        <w:t xml:space="preserve">the </w:t>
      </w:r>
      <w:proofErr w:type="spellStart"/>
      <w:r w:rsidR="00262054">
        <w:rPr>
          <w:color w:val="000000" w:themeColor="text1"/>
          <w:lang w:val="en-GB"/>
        </w:rPr>
        <w:t>Philia</w:t>
      </w:r>
      <w:proofErr w:type="spellEnd"/>
      <w:r w:rsidR="00262054">
        <w:rPr>
          <w:color w:val="000000" w:themeColor="text1"/>
          <w:lang w:val="en-GB"/>
        </w:rPr>
        <w:t xml:space="preserve"> </w:t>
      </w:r>
      <w:r w:rsidR="00D27A60">
        <w:rPr>
          <w:color w:val="000000" w:themeColor="text1"/>
          <w:lang w:val="en-GB"/>
        </w:rPr>
        <w:t xml:space="preserve">and </w:t>
      </w:r>
      <w:proofErr w:type="spellStart"/>
      <w:r w:rsidR="00D27A60">
        <w:rPr>
          <w:color w:val="000000" w:themeColor="text1"/>
          <w:lang w:val="en-GB"/>
        </w:rPr>
        <w:t>Troulli</w:t>
      </w:r>
      <w:proofErr w:type="spellEnd"/>
      <w:r w:rsidR="00D27A60">
        <w:rPr>
          <w:color w:val="000000" w:themeColor="text1"/>
          <w:lang w:val="en-GB"/>
        </w:rPr>
        <w:t xml:space="preserve"> </w:t>
      </w:r>
      <w:r w:rsidR="00262054">
        <w:rPr>
          <w:color w:val="000000" w:themeColor="text1"/>
          <w:lang w:val="en-GB"/>
        </w:rPr>
        <w:t>assemblage</w:t>
      </w:r>
      <w:r w:rsidR="00D27A60">
        <w:rPr>
          <w:color w:val="000000" w:themeColor="text1"/>
          <w:lang w:val="en-GB"/>
        </w:rPr>
        <w:t>s</w:t>
      </w:r>
      <w:r w:rsidR="00EE0935" w:rsidRPr="00134CA9">
        <w:rPr>
          <w:color w:val="000000" w:themeColor="text1"/>
          <w:lang w:val="en-GB"/>
        </w:rPr>
        <w:t>.</w:t>
      </w:r>
      <w:r w:rsidR="00013C5F" w:rsidRPr="00134CA9">
        <w:rPr>
          <w:color w:val="000000" w:themeColor="text1"/>
          <w:lang w:val="en-GB"/>
        </w:rPr>
        <w:t xml:space="preserve"> </w:t>
      </w:r>
    </w:p>
    <w:p w14:paraId="0EC047CD" w14:textId="77777777" w:rsidR="00013C5F" w:rsidRPr="00134CA9" w:rsidRDefault="00013C5F" w:rsidP="00013C5F">
      <w:pPr>
        <w:bidi w:val="0"/>
        <w:spacing w:line="360" w:lineRule="auto"/>
        <w:jc w:val="both"/>
        <w:rPr>
          <w:color w:val="000000" w:themeColor="text1"/>
          <w:lang w:val="en-GB"/>
        </w:rPr>
      </w:pPr>
    </w:p>
    <w:p w14:paraId="4FFED092" w14:textId="730D5AEB" w:rsidR="003C0C95" w:rsidRPr="00134CA9" w:rsidRDefault="003C0C95" w:rsidP="009940A1">
      <w:pPr>
        <w:pStyle w:val="ListParagraph"/>
        <w:numPr>
          <w:ilvl w:val="0"/>
          <w:numId w:val="2"/>
        </w:numPr>
        <w:bidi w:val="0"/>
        <w:spacing w:line="360" w:lineRule="auto"/>
        <w:jc w:val="both"/>
        <w:rPr>
          <w:b/>
          <w:bCs/>
          <w:color w:val="000000" w:themeColor="text1"/>
          <w:lang w:val="en-GB"/>
        </w:rPr>
      </w:pPr>
      <w:r w:rsidRPr="00134CA9">
        <w:rPr>
          <w:b/>
          <w:bCs/>
          <w:color w:val="000000" w:themeColor="text1"/>
          <w:lang w:val="en-GB"/>
        </w:rPr>
        <w:t>Discussion</w:t>
      </w:r>
    </w:p>
    <w:p w14:paraId="048C93DE" w14:textId="77777777" w:rsidR="009E438C" w:rsidRPr="00134CA9" w:rsidRDefault="009E438C">
      <w:pPr>
        <w:bidi w:val="0"/>
        <w:spacing w:line="360" w:lineRule="auto"/>
        <w:jc w:val="both"/>
        <w:rPr>
          <w:b/>
          <w:bCs/>
          <w:color w:val="000000" w:themeColor="text1"/>
          <w:lang w:val="en-GB"/>
        </w:rPr>
      </w:pPr>
    </w:p>
    <w:p w14:paraId="5289B7C0" w14:textId="085B1E1D" w:rsidR="00FA159E" w:rsidRPr="00134CA9" w:rsidRDefault="009940A1" w:rsidP="00FA159E">
      <w:pPr>
        <w:bidi w:val="0"/>
        <w:spacing w:line="360" w:lineRule="auto"/>
        <w:jc w:val="both"/>
        <w:rPr>
          <w:color w:val="000000" w:themeColor="text1"/>
          <w:lang w:val="en-GB"/>
        </w:rPr>
      </w:pPr>
      <w:r w:rsidRPr="00134CA9">
        <w:rPr>
          <w:color w:val="000000" w:themeColor="text1"/>
          <w:lang w:val="en-GB"/>
        </w:rPr>
        <w:t xml:space="preserve">5.1 </w:t>
      </w:r>
      <w:r w:rsidR="009E438C" w:rsidRPr="00134CA9">
        <w:rPr>
          <w:color w:val="000000" w:themeColor="text1"/>
          <w:lang w:val="en-GB"/>
        </w:rPr>
        <w:t>Provenance</w:t>
      </w:r>
    </w:p>
    <w:p w14:paraId="14BF1E14" w14:textId="77777777" w:rsidR="00D66CFC" w:rsidRPr="00134CA9" w:rsidRDefault="00D66CFC" w:rsidP="00B752B6">
      <w:pPr>
        <w:bidi w:val="0"/>
        <w:spacing w:line="360" w:lineRule="auto"/>
        <w:jc w:val="both"/>
        <w:rPr>
          <w:color w:val="000000" w:themeColor="text1"/>
          <w:lang w:val="en-GB"/>
        </w:rPr>
      </w:pPr>
    </w:p>
    <w:p w14:paraId="0341130E" w14:textId="38459B47" w:rsidR="006877B0" w:rsidRPr="00134CA9" w:rsidRDefault="00826E99" w:rsidP="00D32E74">
      <w:pPr>
        <w:bidi w:val="0"/>
        <w:spacing w:line="360" w:lineRule="auto"/>
        <w:jc w:val="both"/>
        <w:rPr>
          <w:color w:val="000000" w:themeColor="text1"/>
          <w:lang w:val="en-GB"/>
        </w:rPr>
      </w:pPr>
      <w:r w:rsidRPr="00134CA9">
        <w:rPr>
          <w:color w:val="000000" w:themeColor="text1"/>
          <w:lang w:val="en-GB"/>
        </w:rPr>
        <w:t xml:space="preserve">The </w:t>
      </w:r>
      <w:r w:rsidR="009E438C" w:rsidRPr="00134CA9">
        <w:rPr>
          <w:color w:val="000000" w:themeColor="text1"/>
          <w:lang w:val="en-GB"/>
        </w:rPr>
        <w:t xml:space="preserve">results </w:t>
      </w:r>
      <w:r w:rsidRPr="00134CA9">
        <w:rPr>
          <w:color w:val="000000" w:themeColor="text1"/>
          <w:lang w:val="en-GB"/>
        </w:rPr>
        <w:t xml:space="preserve">of this study </w:t>
      </w:r>
      <w:r w:rsidR="009E438C" w:rsidRPr="00134CA9">
        <w:rPr>
          <w:color w:val="000000" w:themeColor="text1"/>
          <w:lang w:val="en-GB"/>
        </w:rPr>
        <w:t xml:space="preserve">demonstrate clear island-wide preferences for the use of </w:t>
      </w:r>
      <w:r w:rsidR="00CF2D7F">
        <w:rPr>
          <w:color w:val="000000" w:themeColor="text1"/>
          <w:lang w:val="en-GB"/>
        </w:rPr>
        <w:t xml:space="preserve">pure </w:t>
      </w:r>
      <w:r w:rsidR="009E438C" w:rsidRPr="00134CA9">
        <w:rPr>
          <w:color w:val="000000" w:themeColor="text1"/>
          <w:lang w:val="en-GB"/>
        </w:rPr>
        <w:t xml:space="preserve">clay material </w:t>
      </w:r>
      <w:r w:rsidR="00D32E74">
        <w:rPr>
          <w:color w:val="000000" w:themeColor="text1"/>
          <w:lang w:val="en-GB"/>
        </w:rPr>
        <w:t xml:space="preserve">(group A) </w:t>
      </w:r>
      <w:r w:rsidR="009E438C" w:rsidRPr="00134CA9">
        <w:rPr>
          <w:color w:val="000000" w:themeColor="text1"/>
          <w:lang w:val="en-GB"/>
        </w:rPr>
        <w:t xml:space="preserve">for CW, MBW and </w:t>
      </w:r>
      <w:r w:rsidR="00A42FD5" w:rsidRPr="00134CA9">
        <w:rPr>
          <w:color w:val="000000" w:themeColor="text1"/>
          <w:lang w:val="en-GB"/>
        </w:rPr>
        <w:t xml:space="preserve">MBW (Pink Variant) </w:t>
      </w:r>
      <w:r w:rsidR="009E438C" w:rsidRPr="00134CA9">
        <w:rPr>
          <w:color w:val="000000" w:themeColor="text1"/>
          <w:lang w:val="en-GB"/>
        </w:rPr>
        <w:t xml:space="preserve">pastes, and </w:t>
      </w:r>
      <w:r w:rsidR="00CF2D7F">
        <w:rPr>
          <w:color w:val="000000" w:themeColor="text1"/>
          <w:lang w:val="en-GB"/>
        </w:rPr>
        <w:t xml:space="preserve">clay rich in calcareous content </w:t>
      </w:r>
      <w:r w:rsidR="00D32E74">
        <w:rPr>
          <w:color w:val="000000" w:themeColor="text1"/>
          <w:lang w:val="en-GB"/>
        </w:rPr>
        <w:t xml:space="preserve">(groups B and C) </w:t>
      </w:r>
      <w:r w:rsidR="009E438C" w:rsidRPr="00134CA9">
        <w:rPr>
          <w:color w:val="000000" w:themeColor="text1"/>
          <w:lang w:val="en-GB"/>
        </w:rPr>
        <w:t xml:space="preserve">for </w:t>
      </w:r>
      <w:r w:rsidR="007A6502">
        <w:rPr>
          <w:color w:val="000000" w:themeColor="text1"/>
          <w:lang w:val="en-GB"/>
        </w:rPr>
        <w:t>the painted ware</w:t>
      </w:r>
      <w:r w:rsidR="00CF2D7F">
        <w:rPr>
          <w:color w:val="000000" w:themeColor="text1"/>
          <w:lang w:val="en-GB"/>
        </w:rPr>
        <w:t xml:space="preserve"> pastes.</w:t>
      </w:r>
      <w:r w:rsidR="009E438C" w:rsidRPr="00134CA9">
        <w:rPr>
          <w:color w:val="000000" w:themeColor="text1"/>
          <w:lang w:val="en-GB"/>
        </w:rPr>
        <w:t xml:space="preserve"> </w:t>
      </w:r>
      <w:r w:rsidR="003929B2" w:rsidRPr="00134CA9">
        <w:rPr>
          <w:color w:val="000000" w:themeColor="text1"/>
          <w:lang w:val="en-GB"/>
        </w:rPr>
        <w:t xml:space="preserve">The non-plastic components in </w:t>
      </w:r>
      <w:r w:rsidR="007A6502">
        <w:rPr>
          <w:color w:val="000000" w:themeColor="text1"/>
          <w:lang w:val="en-GB"/>
        </w:rPr>
        <w:t xml:space="preserve">the </w:t>
      </w:r>
      <w:r w:rsidR="00E07D5D">
        <w:rPr>
          <w:color w:val="000000" w:themeColor="text1"/>
          <w:lang w:val="en-GB"/>
        </w:rPr>
        <w:t xml:space="preserve">former </w:t>
      </w:r>
      <w:r w:rsidR="003929B2" w:rsidRPr="00134CA9">
        <w:rPr>
          <w:color w:val="000000" w:themeColor="text1"/>
          <w:lang w:val="en-GB"/>
        </w:rPr>
        <w:t>are rich in igneous and metamorphic rock fragments and minerals, with deliberately added vegetal temper</w:t>
      </w:r>
      <w:r w:rsidR="000B1FBA" w:rsidRPr="00134CA9">
        <w:rPr>
          <w:color w:val="000000" w:themeColor="text1"/>
          <w:lang w:val="en-GB"/>
        </w:rPr>
        <w:t xml:space="preserve">. </w:t>
      </w:r>
      <w:r w:rsidR="006877B0" w:rsidRPr="00134CA9">
        <w:rPr>
          <w:color w:val="000000" w:themeColor="text1"/>
          <w:lang w:val="en-GB"/>
        </w:rPr>
        <w:t xml:space="preserve">Two different sources for their production were identified in this study: </w:t>
      </w:r>
      <w:r w:rsidRPr="00134CA9">
        <w:rPr>
          <w:color w:val="000000" w:themeColor="text1"/>
          <w:lang w:val="en-GB"/>
        </w:rPr>
        <w:t xml:space="preserve">in </w:t>
      </w:r>
      <w:r w:rsidR="006877B0" w:rsidRPr="00134CA9">
        <w:rPr>
          <w:color w:val="000000" w:themeColor="text1"/>
          <w:lang w:val="en-GB"/>
        </w:rPr>
        <w:t>th</w:t>
      </w:r>
      <w:r w:rsidRPr="00134CA9">
        <w:rPr>
          <w:color w:val="000000" w:themeColor="text1"/>
          <w:lang w:val="en-GB"/>
        </w:rPr>
        <w:t xml:space="preserve">e </w:t>
      </w:r>
      <w:r w:rsidR="002F6B89" w:rsidRPr="00134CA9">
        <w:rPr>
          <w:color w:val="000000" w:themeColor="text1"/>
          <w:lang w:val="en-GB"/>
        </w:rPr>
        <w:t>south</w:t>
      </w:r>
      <w:r w:rsidR="00CF2D7F">
        <w:rPr>
          <w:color w:val="000000" w:themeColor="text1"/>
          <w:lang w:val="en-GB"/>
        </w:rPr>
        <w:t>ern assemblages</w:t>
      </w:r>
      <w:r w:rsidRPr="00134CA9">
        <w:rPr>
          <w:color w:val="000000" w:themeColor="text1"/>
          <w:lang w:val="en-GB"/>
        </w:rPr>
        <w:t xml:space="preserve">, </w:t>
      </w:r>
      <w:r w:rsidR="00FA1016">
        <w:rPr>
          <w:color w:val="000000" w:themeColor="text1"/>
          <w:lang w:val="en-GB"/>
        </w:rPr>
        <w:t>the non-plastic inclusions consist</w:t>
      </w:r>
      <w:r w:rsidR="006877B0" w:rsidRPr="00134CA9">
        <w:rPr>
          <w:color w:val="000000" w:themeColor="text1"/>
          <w:lang w:val="en-GB"/>
        </w:rPr>
        <w:t xml:space="preserve"> of </w:t>
      </w:r>
      <w:r w:rsidR="00346542" w:rsidRPr="00134CA9">
        <w:rPr>
          <w:color w:val="000000" w:themeColor="text1"/>
          <w:lang w:val="en-GB"/>
        </w:rPr>
        <w:t>lightly altered basalts and dolerites (</w:t>
      </w:r>
      <w:r w:rsidR="000B26D3" w:rsidRPr="00134CA9">
        <w:rPr>
          <w:color w:val="000000" w:themeColor="text1"/>
          <w:lang w:val="en-GB"/>
        </w:rPr>
        <w:t>e.g.</w:t>
      </w:r>
      <w:r w:rsidR="00346542" w:rsidRPr="00134CA9">
        <w:rPr>
          <w:color w:val="000000" w:themeColor="text1"/>
          <w:lang w:val="en-GB"/>
        </w:rPr>
        <w:t xml:space="preserve"> ‘</w:t>
      </w:r>
      <w:proofErr w:type="spellStart"/>
      <w:r w:rsidR="00346542" w:rsidRPr="00134CA9">
        <w:rPr>
          <w:color w:val="000000" w:themeColor="text1"/>
          <w:lang w:val="en-GB"/>
        </w:rPr>
        <w:t>greenschist</w:t>
      </w:r>
      <w:proofErr w:type="spellEnd"/>
      <w:r w:rsidR="00346542" w:rsidRPr="00134CA9">
        <w:rPr>
          <w:color w:val="000000" w:themeColor="text1"/>
          <w:lang w:val="en-GB"/>
        </w:rPr>
        <w:t xml:space="preserve"> </w:t>
      </w:r>
      <w:proofErr w:type="spellStart"/>
      <w:r w:rsidR="00346542" w:rsidRPr="00134CA9">
        <w:rPr>
          <w:color w:val="000000" w:themeColor="text1"/>
          <w:lang w:val="en-GB"/>
        </w:rPr>
        <w:t>facies</w:t>
      </w:r>
      <w:proofErr w:type="spellEnd"/>
      <w:r w:rsidR="00346542" w:rsidRPr="00134CA9">
        <w:rPr>
          <w:color w:val="000000" w:themeColor="text1"/>
          <w:lang w:val="en-GB"/>
        </w:rPr>
        <w:t>’)</w:t>
      </w:r>
      <w:r w:rsidRPr="00134CA9">
        <w:rPr>
          <w:color w:val="000000" w:themeColor="text1"/>
          <w:lang w:val="en-GB"/>
        </w:rPr>
        <w:t xml:space="preserve">, </w:t>
      </w:r>
      <w:r w:rsidR="00CF2D7F">
        <w:rPr>
          <w:color w:val="000000" w:themeColor="text1"/>
          <w:lang w:val="en-GB"/>
        </w:rPr>
        <w:t xml:space="preserve">altered </w:t>
      </w:r>
      <w:r w:rsidR="00A91D5D" w:rsidRPr="00134CA9">
        <w:rPr>
          <w:color w:val="000000" w:themeColor="text1"/>
          <w:lang w:val="en-GB"/>
        </w:rPr>
        <w:t>quartz-bearing acid rock</w:t>
      </w:r>
      <w:r w:rsidR="00FA1016">
        <w:rPr>
          <w:color w:val="000000" w:themeColor="text1"/>
          <w:lang w:val="en-GB"/>
        </w:rPr>
        <w:t xml:space="preserve">s, </w:t>
      </w:r>
      <w:proofErr w:type="spellStart"/>
      <w:r w:rsidR="00C00480">
        <w:rPr>
          <w:color w:val="000000" w:themeColor="text1"/>
          <w:lang w:val="en-GB"/>
        </w:rPr>
        <w:t>serpentinite</w:t>
      </w:r>
      <w:proofErr w:type="spellEnd"/>
      <w:r w:rsidR="00FA1016">
        <w:rPr>
          <w:color w:val="000000" w:themeColor="text1"/>
          <w:lang w:val="en-GB"/>
        </w:rPr>
        <w:t xml:space="preserve"> (oft</w:t>
      </w:r>
      <w:r w:rsidR="00336347">
        <w:rPr>
          <w:color w:val="000000" w:themeColor="text1"/>
          <w:lang w:val="en-GB"/>
        </w:rPr>
        <w:t>en silicified), serpentine, ARF</w:t>
      </w:r>
      <w:r w:rsidR="00FA1016">
        <w:rPr>
          <w:color w:val="000000" w:themeColor="text1"/>
          <w:lang w:val="en-GB"/>
        </w:rPr>
        <w:t>s</w:t>
      </w:r>
      <w:r w:rsidR="006877B0" w:rsidRPr="00134CA9">
        <w:rPr>
          <w:color w:val="000000" w:themeColor="text1"/>
          <w:lang w:val="en-GB"/>
        </w:rPr>
        <w:t xml:space="preserve"> </w:t>
      </w:r>
      <w:r w:rsidRPr="00134CA9">
        <w:rPr>
          <w:color w:val="000000" w:themeColor="text1"/>
          <w:lang w:val="en-GB"/>
        </w:rPr>
        <w:t xml:space="preserve">and </w:t>
      </w:r>
      <w:r w:rsidR="00FA1016">
        <w:rPr>
          <w:color w:val="000000" w:themeColor="text1"/>
          <w:lang w:val="en-GB"/>
        </w:rPr>
        <w:t xml:space="preserve">a few calcareous </w:t>
      </w:r>
      <w:r w:rsidRPr="00134CA9">
        <w:rPr>
          <w:color w:val="000000" w:themeColor="text1"/>
          <w:lang w:val="en-GB"/>
        </w:rPr>
        <w:t>sedimentary elements functioning</w:t>
      </w:r>
      <w:r w:rsidR="006877B0" w:rsidRPr="00134CA9">
        <w:rPr>
          <w:color w:val="000000" w:themeColor="text1"/>
          <w:lang w:val="en-GB"/>
        </w:rPr>
        <w:t xml:space="preserve"> as temper; </w:t>
      </w:r>
      <w:r w:rsidRPr="00134CA9">
        <w:rPr>
          <w:color w:val="000000" w:themeColor="text1"/>
          <w:lang w:val="en-GB"/>
        </w:rPr>
        <w:t xml:space="preserve">in </w:t>
      </w:r>
      <w:r w:rsidR="006877B0" w:rsidRPr="00134CA9">
        <w:rPr>
          <w:color w:val="000000" w:themeColor="text1"/>
          <w:lang w:val="en-GB"/>
        </w:rPr>
        <w:t xml:space="preserve">the </w:t>
      </w:r>
      <w:r w:rsidR="002F6B89" w:rsidRPr="00134CA9">
        <w:rPr>
          <w:color w:val="000000" w:themeColor="text1"/>
          <w:lang w:val="en-GB"/>
        </w:rPr>
        <w:t>north</w:t>
      </w:r>
      <w:r w:rsidR="00CF2D7F">
        <w:rPr>
          <w:color w:val="000000" w:themeColor="text1"/>
          <w:lang w:val="en-GB"/>
        </w:rPr>
        <w:t xml:space="preserve">ern assemblage from </w:t>
      </w:r>
      <w:proofErr w:type="spellStart"/>
      <w:r w:rsidR="00CF2D7F">
        <w:rPr>
          <w:color w:val="000000" w:themeColor="text1"/>
          <w:lang w:val="en-GB"/>
        </w:rPr>
        <w:t>Philia</w:t>
      </w:r>
      <w:proofErr w:type="spellEnd"/>
      <w:r w:rsidR="006877B0" w:rsidRPr="00134CA9">
        <w:rPr>
          <w:color w:val="000000" w:themeColor="text1"/>
          <w:lang w:val="en-GB"/>
        </w:rPr>
        <w:t xml:space="preserve">, </w:t>
      </w:r>
      <w:r w:rsidR="00FA1016">
        <w:rPr>
          <w:color w:val="000000" w:themeColor="text1"/>
          <w:lang w:val="en-GB"/>
        </w:rPr>
        <w:t>the non-pla</w:t>
      </w:r>
      <w:r w:rsidR="00A91D5D" w:rsidRPr="00134CA9">
        <w:rPr>
          <w:color w:val="000000" w:themeColor="text1"/>
          <w:lang w:val="en-GB"/>
        </w:rPr>
        <w:t>s</w:t>
      </w:r>
      <w:r w:rsidR="00FA1016">
        <w:rPr>
          <w:color w:val="000000" w:themeColor="text1"/>
          <w:lang w:val="en-GB"/>
        </w:rPr>
        <w:t>tic inclusions are</w:t>
      </w:r>
      <w:r w:rsidR="006877B0" w:rsidRPr="00134CA9">
        <w:rPr>
          <w:color w:val="000000" w:themeColor="text1"/>
          <w:lang w:val="en-GB"/>
        </w:rPr>
        <w:t xml:space="preserve"> dominated by </w:t>
      </w:r>
      <w:r w:rsidR="00A91D5D" w:rsidRPr="00134CA9">
        <w:rPr>
          <w:color w:val="000000" w:themeColor="text1"/>
          <w:lang w:val="en-GB"/>
        </w:rPr>
        <w:t xml:space="preserve">altered </w:t>
      </w:r>
      <w:r w:rsidR="006877B0" w:rsidRPr="00134CA9">
        <w:rPr>
          <w:color w:val="000000" w:themeColor="text1"/>
          <w:lang w:val="en-GB"/>
        </w:rPr>
        <w:t>basalts and intrusive rock fragments and their mineral cons</w:t>
      </w:r>
      <w:r w:rsidR="00F616D5" w:rsidRPr="00134CA9">
        <w:rPr>
          <w:color w:val="000000" w:themeColor="text1"/>
          <w:lang w:val="en-GB"/>
        </w:rPr>
        <w:t>t</w:t>
      </w:r>
      <w:r w:rsidR="006877B0" w:rsidRPr="00134CA9">
        <w:rPr>
          <w:color w:val="000000" w:themeColor="text1"/>
          <w:lang w:val="en-GB"/>
        </w:rPr>
        <w:t xml:space="preserve">ituents </w:t>
      </w:r>
      <w:r w:rsidR="00A91D5D" w:rsidRPr="00134CA9">
        <w:rPr>
          <w:color w:val="000000" w:themeColor="text1"/>
          <w:lang w:val="en-GB"/>
        </w:rPr>
        <w:t>functioning</w:t>
      </w:r>
      <w:r w:rsidR="006877B0" w:rsidRPr="00134CA9">
        <w:rPr>
          <w:color w:val="000000" w:themeColor="text1"/>
          <w:lang w:val="en-GB"/>
        </w:rPr>
        <w:t xml:space="preserve"> as temper.</w:t>
      </w:r>
    </w:p>
    <w:p w14:paraId="671A764C" w14:textId="77777777" w:rsidR="006877B0" w:rsidRPr="00134CA9" w:rsidRDefault="006877B0" w:rsidP="006877B0">
      <w:pPr>
        <w:bidi w:val="0"/>
        <w:spacing w:line="360" w:lineRule="auto"/>
        <w:jc w:val="both"/>
        <w:rPr>
          <w:color w:val="000000" w:themeColor="text1"/>
          <w:lang w:val="en-GB"/>
        </w:rPr>
      </w:pPr>
    </w:p>
    <w:p w14:paraId="5DC87257" w14:textId="00759801" w:rsidR="00E46DAA" w:rsidRPr="00134CA9" w:rsidRDefault="006877B0" w:rsidP="00984BEF">
      <w:pPr>
        <w:bidi w:val="0"/>
        <w:spacing w:line="360" w:lineRule="auto"/>
        <w:jc w:val="both"/>
        <w:rPr>
          <w:color w:val="000000" w:themeColor="text1"/>
          <w:lang w:val="en-GB"/>
        </w:rPr>
      </w:pPr>
      <w:r w:rsidRPr="00134CA9">
        <w:rPr>
          <w:color w:val="000000" w:themeColor="text1"/>
          <w:lang w:val="en-GB"/>
        </w:rPr>
        <w:lastRenderedPageBreak/>
        <w:t xml:space="preserve">The first </w:t>
      </w:r>
      <w:r w:rsidR="003B23CB" w:rsidRPr="00134CA9">
        <w:rPr>
          <w:color w:val="000000" w:themeColor="text1"/>
          <w:lang w:val="en-GB"/>
        </w:rPr>
        <w:t xml:space="preserve">two </w:t>
      </w:r>
      <w:r w:rsidRPr="00134CA9">
        <w:rPr>
          <w:color w:val="000000" w:themeColor="text1"/>
          <w:lang w:val="en-GB"/>
        </w:rPr>
        <w:t>petrographic group</w:t>
      </w:r>
      <w:r w:rsidR="003B23CB" w:rsidRPr="00134CA9">
        <w:rPr>
          <w:color w:val="000000" w:themeColor="text1"/>
          <w:lang w:val="en-GB"/>
        </w:rPr>
        <w:t>s</w:t>
      </w:r>
      <w:r w:rsidRPr="00134CA9">
        <w:rPr>
          <w:color w:val="000000" w:themeColor="text1"/>
          <w:lang w:val="en-GB"/>
        </w:rPr>
        <w:t xml:space="preserve"> </w:t>
      </w:r>
      <w:r w:rsidR="003B23CB" w:rsidRPr="00134CA9">
        <w:rPr>
          <w:color w:val="000000" w:themeColor="text1"/>
          <w:lang w:val="en-GB"/>
        </w:rPr>
        <w:t xml:space="preserve">- A1 and A2 </w:t>
      </w:r>
      <w:r w:rsidR="003C348D" w:rsidRPr="00134CA9">
        <w:rPr>
          <w:color w:val="000000" w:themeColor="text1"/>
          <w:lang w:val="en-GB"/>
        </w:rPr>
        <w:t>–</w:t>
      </w:r>
      <w:r w:rsidR="00346542" w:rsidRPr="00134CA9">
        <w:rPr>
          <w:color w:val="000000" w:themeColor="text1"/>
          <w:lang w:val="en-GB"/>
        </w:rPr>
        <w:t xml:space="preserve"> </w:t>
      </w:r>
      <w:r w:rsidR="00EE0935" w:rsidRPr="00134CA9">
        <w:rPr>
          <w:color w:val="000000" w:themeColor="text1"/>
          <w:lang w:val="en-GB"/>
        </w:rPr>
        <w:t xml:space="preserve">are </w:t>
      </w:r>
      <w:r w:rsidR="0038077B">
        <w:rPr>
          <w:color w:val="000000" w:themeColor="text1"/>
          <w:lang w:val="en-GB"/>
        </w:rPr>
        <w:t>ascribed to</w:t>
      </w:r>
      <w:r w:rsidR="00EE0935" w:rsidRPr="00134CA9">
        <w:rPr>
          <w:color w:val="000000" w:themeColor="text1"/>
          <w:lang w:val="en-GB"/>
        </w:rPr>
        <w:t xml:space="preserve"> </w:t>
      </w:r>
      <w:r w:rsidR="009D4089" w:rsidRPr="00134CA9">
        <w:rPr>
          <w:color w:val="000000" w:themeColor="text1"/>
          <w:lang w:val="en-GB"/>
        </w:rPr>
        <w:t>the</w:t>
      </w:r>
      <w:r w:rsidR="00EE0935" w:rsidRPr="00134CA9">
        <w:rPr>
          <w:color w:val="000000" w:themeColor="text1"/>
          <w:lang w:val="en-GB"/>
        </w:rPr>
        <w:t xml:space="preserve"> </w:t>
      </w:r>
      <w:r w:rsidR="0038077B">
        <w:rPr>
          <w:color w:val="000000" w:themeColor="text1"/>
          <w:lang w:val="en-GB"/>
        </w:rPr>
        <w:t xml:space="preserve">two </w:t>
      </w:r>
      <w:r w:rsidR="00EE0935" w:rsidRPr="00134CA9">
        <w:rPr>
          <w:color w:val="000000" w:themeColor="text1"/>
          <w:lang w:val="en-GB"/>
        </w:rPr>
        <w:t>southern sites</w:t>
      </w:r>
      <w:r w:rsidR="0038077B">
        <w:rPr>
          <w:color w:val="000000" w:themeColor="text1"/>
          <w:lang w:val="en-GB"/>
        </w:rPr>
        <w:t xml:space="preserve"> and </w:t>
      </w:r>
      <w:proofErr w:type="spellStart"/>
      <w:r w:rsidR="0038077B">
        <w:rPr>
          <w:color w:val="000000" w:themeColor="text1"/>
          <w:lang w:val="en-GB"/>
        </w:rPr>
        <w:t>Dhali</w:t>
      </w:r>
      <w:proofErr w:type="spellEnd"/>
      <w:r w:rsidR="00BC6161">
        <w:rPr>
          <w:color w:val="000000" w:themeColor="text1"/>
          <w:lang w:val="en-GB"/>
        </w:rPr>
        <w:t>.</w:t>
      </w:r>
      <w:r w:rsidR="00EE0935" w:rsidRPr="00134CA9">
        <w:rPr>
          <w:color w:val="000000" w:themeColor="text1"/>
          <w:lang w:val="en-GB"/>
        </w:rPr>
        <w:t xml:space="preserve"> They </w:t>
      </w:r>
      <w:r w:rsidR="003C348D" w:rsidRPr="00134CA9">
        <w:rPr>
          <w:color w:val="000000" w:themeColor="text1"/>
          <w:lang w:val="en-GB"/>
        </w:rPr>
        <w:t>are</w:t>
      </w:r>
      <w:r w:rsidR="003B23CB" w:rsidRPr="00134CA9">
        <w:rPr>
          <w:color w:val="000000" w:themeColor="text1"/>
          <w:lang w:val="en-GB"/>
        </w:rPr>
        <w:t xml:space="preserve"> </w:t>
      </w:r>
      <w:r w:rsidR="0033126A" w:rsidRPr="00134CA9">
        <w:rPr>
          <w:color w:val="000000" w:themeColor="text1"/>
          <w:lang w:val="en-GB"/>
        </w:rPr>
        <w:t>interpreted here as</w:t>
      </w:r>
      <w:r w:rsidR="00275299" w:rsidRPr="00134CA9">
        <w:rPr>
          <w:color w:val="000000" w:themeColor="text1"/>
          <w:lang w:val="en-GB"/>
        </w:rPr>
        <w:t xml:space="preserve"> originating in the southeast area of the </w:t>
      </w:r>
      <w:proofErr w:type="spellStart"/>
      <w:r w:rsidR="00C76829" w:rsidRPr="00134CA9">
        <w:rPr>
          <w:color w:val="000000" w:themeColor="text1"/>
          <w:lang w:val="en-GB"/>
        </w:rPr>
        <w:t>Troodos</w:t>
      </w:r>
      <w:proofErr w:type="spellEnd"/>
      <w:r w:rsidR="00275299" w:rsidRPr="00134CA9">
        <w:rPr>
          <w:color w:val="000000" w:themeColor="text1"/>
          <w:lang w:val="en-GB"/>
        </w:rPr>
        <w:t xml:space="preserve"> </w:t>
      </w:r>
      <w:proofErr w:type="spellStart"/>
      <w:r w:rsidR="00275299" w:rsidRPr="00134CA9">
        <w:rPr>
          <w:color w:val="000000" w:themeColor="text1"/>
          <w:lang w:val="en-GB"/>
        </w:rPr>
        <w:t>ophiolite</w:t>
      </w:r>
      <w:proofErr w:type="spellEnd"/>
      <w:r w:rsidR="00275299" w:rsidRPr="00134CA9">
        <w:rPr>
          <w:color w:val="000000" w:themeColor="text1"/>
          <w:lang w:val="en-GB"/>
        </w:rPr>
        <w:t xml:space="preserve">, </w:t>
      </w:r>
      <w:r w:rsidR="00D05F92" w:rsidRPr="00134CA9">
        <w:rPr>
          <w:color w:val="000000" w:themeColor="text1"/>
          <w:lang w:val="en-GB"/>
        </w:rPr>
        <w:t xml:space="preserve">in the </w:t>
      </w:r>
      <w:proofErr w:type="spellStart"/>
      <w:r w:rsidR="00D05F92" w:rsidRPr="00134CA9">
        <w:rPr>
          <w:color w:val="000000" w:themeColor="text1"/>
          <w:lang w:val="en-GB"/>
        </w:rPr>
        <w:t>Khirokitia-Kal</w:t>
      </w:r>
      <w:r w:rsidR="00A42FD5" w:rsidRPr="00134CA9">
        <w:rPr>
          <w:color w:val="000000" w:themeColor="text1"/>
          <w:lang w:val="en-GB"/>
        </w:rPr>
        <w:t>a</w:t>
      </w:r>
      <w:r w:rsidR="00D05F92" w:rsidRPr="00134CA9">
        <w:rPr>
          <w:color w:val="000000" w:themeColor="text1"/>
          <w:lang w:val="en-GB"/>
        </w:rPr>
        <w:t>vasos</w:t>
      </w:r>
      <w:proofErr w:type="spellEnd"/>
      <w:r w:rsidR="00D05F92" w:rsidRPr="00134CA9">
        <w:rPr>
          <w:color w:val="000000" w:themeColor="text1"/>
          <w:lang w:val="en-GB"/>
        </w:rPr>
        <w:t xml:space="preserve"> region, </w:t>
      </w:r>
      <w:r w:rsidR="00275299" w:rsidRPr="00134CA9">
        <w:rPr>
          <w:color w:val="000000" w:themeColor="text1"/>
          <w:lang w:val="en-GB"/>
        </w:rPr>
        <w:t>encompassing</w:t>
      </w:r>
      <w:r w:rsidR="0033126A" w:rsidRPr="00134CA9">
        <w:rPr>
          <w:color w:val="000000" w:themeColor="text1"/>
          <w:lang w:val="en-GB"/>
        </w:rPr>
        <w:t xml:space="preserve"> </w:t>
      </w:r>
      <w:r w:rsidR="00275299" w:rsidRPr="00134CA9">
        <w:rPr>
          <w:color w:val="000000" w:themeColor="text1"/>
          <w:lang w:val="en-GB"/>
        </w:rPr>
        <w:t xml:space="preserve">the southern </w:t>
      </w:r>
      <w:proofErr w:type="spellStart"/>
      <w:r w:rsidR="00275299" w:rsidRPr="00134CA9">
        <w:rPr>
          <w:color w:val="000000" w:themeColor="text1"/>
          <w:lang w:val="en-GB"/>
        </w:rPr>
        <w:t>Tro</w:t>
      </w:r>
      <w:r w:rsidR="00C76829" w:rsidRPr="00134CA9">
        <w:rPr>
          <w:color w:val="000000" w:themeColor="text1"/>
          <w:lang w:val="en-GB"/>
        </w:rPr>
        <w:t>o</w:t>
      </w:r>
      <w:r w:rsidR="00275299" w:rsidRPr="00134CA9">
        <w:rPr>
          <w:color w:val="000000" w:themeColor="text1"/>
          <w:lang w:val="en-GB"/>
        </w:rPr>
        <w:t>dos</w:t>
      </w:r>
      <w:proofErr w:type="spellEnd"/>
      <w:r w:rsidR="00275299" w:rsidRPr="00134CA9">
        <w:rPr>
          <w:color w:val="000000" w:themeColor="text1"/>
          <w:lang w:val="en-GB"/>
        </w:rPr>
        <w:t>,</w:t>
      </w:r>
      <w:r w:rsidR="0033126A" w:rsidRPr="00134CA9">
        <w:rPr>
          <w:color w:val="000000" w:themeColor="text1"/>
          <w:lang w:val="en-GB"/>
        </w:rPr>
        <w:t xml:space="preserve"> the</w:t>
      </w:r>
      <w:r w:rsidR="0071333F" w:rsidRPr="00134CA9">
        <w:rPr>
          <w:color w:val="000000" w:themeColor="text1"/>
          <w:lang w:val="en-GB"/>
        </w:rPr>
        <w:t xml:space="preserve"> </w:t>
      </w:r>
      <w:commentRangeStart w:id="73"/>
      <w:ins w:id="74" w:author="doron boness" w:date="2015-09-24T09:30:00Z">
        <w:r w:rsidR="00C45592">
          <w:rPr>
            <w:color w:val="000000" w:themeColor="text1"/>
            <w:lang w:val="en-GB"/>
          </w:rPr>
          <w:t xml:space="preserve">Southern </w:t>
        </w:r>
      </w:ins>
      <w:proofErr w:type="spellStart"/>
      <w:r w:rsidR="00C76829" w:rsidRPr="00134CA9">
        <w:rPr>
          <w:color w:val="000000" w:themeColor="text1"/>
          <w:lang w:val="en-GB"/>
        </w:rPr>
        <w:t>Troodos</w:t>
      </w:r>
      <w:proofErr w:type="spellEnd"/>
      <w:r w:rsidR="0071333F" w:rsidRPr="00134CA9">
        <w:rPr>
          <w:color w:val="000000" w:themeColor="text1"/>
          <w:lang w:val="en-GB"/>
        </w:rPr>
        <w:t xml:space="preserve"> Transform Fault Zone</w:t>
      </w:r>
      <w:r w:rsidR="001E6A45" w:rsidRPr="00134CA9">
        <w:rPr>
          <w:color w:val="000000" w:themeColor="text1"/>
          <w:lang w:val="en-GB"/>
        </w:rPr>
        <w:t xml:space="preserve"> (STTFZ)</w:t>
      </w:r>
      <w:commentRangeEnd w:id="73"/>
      <w:r w:rsidR="00C45592">
        <w:rPr>
          <w:rStyle w:val="CommentReference"/>
        </w:rPr>
        <w:commentReference w:id="73"/>
      </w:r>
      <w:r w:rsidR="0071333F" w:rsidRPr="00134CA9">
        <w:rPr>
          <w:color w:val="000000" w:themeColor="text1"/>
          <w:lang w:val="en-GB"/>
        </w:rPr>
        <w:t xml:space="preserve">, </w:t>
      </w:r>
      <w:r w:rsidR="00275299" w:rsidRPr="00134CA9">
        <w:rPr>
          <w:color w:val="000000" w:themeColor="text1"/>
          <w:lang w:val="en-GB"/>
        </w:rPr>
        <w:t xml:space="preserve">and the anti </w:t>
      </w:r>
      <w:proofErr w:type="spellStart"/>
      <w:r w:rsidR="00C76829" w:rsidRPr="00134CA9">
        <w:rPr>
          <w:color w:val="000000" w:themeColor="text1"/>
          <w:lang w:val="en-GB"/>
        </w:rPr>
        <w:t>Troodos</w:t>
      </w:r>
      <w:proofErr w:type="spellEnd"/>
      <w:r w:rsidR="00275299" w:rsidRPr="00134CA9">
        <w:rPr>
          <w:color w:val="000000" w:themeColor="text1"/>
          <w:lang w:val="en-GB"/>
        </w:rPr>
        <w:t xml:space="preserve"> plate</w:t>
      </w:r>
      <w:r w:rsidR="00D05F92" w:rsidRPr="00134CA9">
        <w:rPr>
          <w:color w:val="000000" w:themeColor="text1"/>
          <w:lang w:val="en-GB"/>
        </w:rPr>
        <w:t xml:space="preserve"> lithology</w:t>
      </w:r>
      <w:r w:rsidRPr="00134CA9">
        <w:rPr>
          <w:color w:val="000000" w:themeColor="text1"/>
          <w:lang w:val="en-GB"/>
        </w:rPr>
        <w:t>.</w:t>
      </w:r>
      <w:r w:rsidR="00F46259" w:rsidRPr="00134CA9">
        <w:rPr>
          <w:color w:val="000000" w:themeColor="text1"/>
          <w:lang w:val="en-GB"/>
        </w:rPr>
        <w:t xml:space="preserve"> </w:t>
      </w:r>
      <w:r w:rsidR="000B26D3">
        <w:rPr>
          <w:color w:val="000000" w:themeColor="text1"/>
          <w:lang w:val="en-GB"/>
        </w:rPr>
        <w:t>Outcrops of ‘</w:t>
      </w:r>
      <w:proofErr w:type="spellStart"/>
      <w:r w:rsidR="000B26D3">
        <w:rPr>
          <w:color w:val="000000" w:themeColor="text1"/>
          <w:lang w:val="en-GB"/>
        </w:rPr>
        <w:t>greenschist</w:t>
      </w:r>
      <w:proofErr w:type="spellEnd"/>
      <w:r w:rsidR="000B26D3">
        <w:rPr>
          <w:color w:val="000000" w:themeColor="text1"/>
          <w:lang w:val="en-GB"/>
        </w:rPr>
        <w:t xml:space="preserve"> </w:t>
      </w:r>
      <w:proofErr w:type="spellStart"/>
      <w:r w:rsidR="000B26D3">
        <w:rPr>
          <w:color w:val="000000" w:themeColor="text1"/>
          <w:lang w:val="en-GB"/>
        </w:rPr>
        <w:t>fac</w:t>
      </w:r>
      <w:r w:rsidR="00346542" w:rsidRPr="00134CA9">
        <w:rPr>
          <w:color w:val="000000" w:themeColor="text1"/>
          <w:lang w:val="en-GB"/>
        </w:rPr>
        <w:t>ie</w:t>
      </w:r>
      <w:r w:rsidR="00A91D5D" w:rsidRPr="00134CA9">
        <w:rPr>
          <w:color w:val="000000" w:themeColor="text1"/>
          <w:lang w:val="en-GB"/>
        </w:rPr>
        <w:t>s</w:t>
      </w:r>
      <w:proofErr w:type="spellEnd"/>
      <w:r w:rsidR="00A91D5D" w:rsidRPr="00134CA9">
        <w:rPr>
          <w:color w:val="000000" w:themeColor="text1"/>
          <w:lang w:val="en-GB"/>
        </w:rPr>
        <w:t xml:space="preserve">’ altered sheeted dykes </w:t>
      </w:r>
      <w:r w:rsidR="0064352F" w:rsidRPr="00134CA9">
        <w:rPr>
          <w:color w:val="000000" w:themeColor="text1"/>
          <w:lang w:val="en-GB"/>
        </w:rPr>
        <w:t xml:space="preserve">and pillow basalts </w:t>
      </w:r>
      <w:r w:rsidR="00A91D5D" w:rsidRPr="00134CA9">
        <w:rPr>
          <w:color w:val="000000" w:themeColor="text1"/>
          <w:lang w:val="en-GB"/>
        </w:rPr>
        <w:t>are common</w:t>
      </w:r>
      <w:r w:rsidR="003952E6" w:rsidRPr="00134CA9">
        <w:rPr>
          <w:color w:val="000000" w:themeColor="text1"/>
          <w:lang w:val="en-GB"/>
        </w:rPr>
        <w:t xml:space="preserve"> </w:t>
      </w:r>
      <w:r w:rsidR="00CB0AB9" w:rsidRPr="00134CA9">
        <w:rPr>
          <w:color w:val="000000" w:themeColor="text1"/>
          <w:lang w:val="en-GB"/>
        </w:rPr>
        <w:t>(</w:t>
      </w:r>
      <w:proofErr w:type="spellStart"/>
      <w:r w:rsidR="001E6A45" w:rsidRPr="00134CA9">
        <w:rPr>
          <w:color w:val="000000" w:themeColor="text1"/>
          <w:lang w:val="en-GB"/>
        </w:rPr>
        <w:t>Gass</w:t>
      </w:r>
      <w:proofErr w:type="spellEnd"/>
      <w:r w:rsidR="001E6A45" w:rsidRPr="00134CA9">
        <w:rPr>
          <w:color w:val="000000" w:themeColor="text1"/>
          <w:lang w:val="en-GB"/>
        </w:rPr>
        <w:t xml:space="preserve"> </w:t>
      </w:r>
      <w:r w:rsidR="00342A94" w:rsidRPr="00134CA9">
        <w:rPr>
          <w:i/>
          <w:color w:val="000000" w:themeColor="text1"/>
          <w:lang w:val="en-GB"/>
        </w:rPr>
        <w:t>et al</w:t>
      </w:r>
      <w:r w:rsidR="001E6A45" w:rsidRPr="00134CA9">
        <w:rPr>
          <w:color w:val="000000" w:themeColor="text1"/>
          <w:lang w:val="en-GB"/>
        </w:rPr>
        <w:t xml:space="preserve">. </w:t>
      </w:r>
      <w:r w:rsidR="00127C94" w:rsidRPr="00134CA9">
        <w:rPr>
          <w:color w:val="000000" w:themeColor="text1"/>
          <w:lang w:val="en-GB"/>
        </w:rPr>
        <w:t>1994</w:t>
      </w:r>
      <w:r w:rsidR="00234FB6" w:rsidRPr="00134CA9">
        <w:rPr>
          <w:color w:val="000000" w:themeColor="text1"/>
          <w:lang w:val="en-GB"/>
        </w:rPr>
        <w:t>,</w:t>
      </w:r>
      <w:r w:rsidR="00127C94" w:rsidRPr="00134CA9">
        <w:rPr>
          <w:color w:val="000000" w:themeColor="text1"/>
          <w:lang w:val="en-GB"/>
        </w:rPr>
        <w:t xml:space="preserve"> </w:t>
      </w:r>
      <w:r w:rsidR="00BA3A39" w:rsidRPr="00134CA9">
        <w:rPr>
          <w:color w:val="000000" w:themeColor="text1"/>
          <w:lang w:val="en-GB"/>
        </w:rPr>
        <w:t xml:space="preserve">23, </w:t>
      </w:r>
      <w:r w:rsidR="00127C94" w:rsidRPr="00134CA9">
        <w:rPr>
          <w:color w:val="000000" w:themeColor="text1"/>
          <w:lang w:val="en-GB"/>
        </w:rPr>
        <w:t xml:space="preserve">51-54; </w:t>
      </w:r>
      <w:proofErr w:type="spellStart"/>
      <w:r w:rsidR="0083108D" w:rsidRPr="00134CA9">
        <w:rPr>
          <w:color w:val="000000" w:themeColor="text1"/>
          <w:lang w:val="en-GB"/>
        </w:rPr>
        <w:t>Pantazis</w:t>
      </w:r>
      <w:proofErr w:type="spellEnd"/>
      <w:r w:rsidR="0083108D" w:rsidRPr="00134CA9">
        <w:rPr>
          <w:color w:val="000000" w:themeColor="text1"/>
          <w:lang w:val="en-GB"/>
        </w:rPr>
        <w:t xml:space="preserve"> </w:t>
      </w:r>
      <w:r w:rsidR="003C517F" w:rsidRPr="00134CA9">
        <w:rPr>
          <w:color w:val="000000" w:themeColor="text1"/>
          <w:lang w:val="en-GB"/>
        </w:rPr>
        <w:t>1978</w:t>
      </w:r>
      <w:r w:rsidR="00234FB6" w:rsidRPr="00134CA9">
        <w:rPr>
          <w:color w:val="000000" w:themeColor="text1"/>
          <w:lang w:val="en-GB"/>
        </w:rPr>
        <w:t>,</w:t>
      </w:r>
      <w:r w:rsidR="004A4219">
        <w:rPr>
          <w:color w:val="000000" w:themeColor="text1"/>
          <w:lang w:val="en-GB"/>
        </w:rPr>
        <w:t xml:space="preserve"> 107), and </w:t>
      </w:r>
      <w:r w:rsidR="007B3D6B" w:rsidRPr="00134CA9">
        <w:rPr>
          <w:color w:val="000000" w:themeColor="text1"/>
          <w:lang w:val="en-GB"/>
        </w:rPr>
        <w:t>high-level (</w:t>
      </w:r>
      <w:proofErr w:type="spellStart"/>
      <w:r w:rsidR="007B3D6B" w:rsidRPr="00134CA9">
        <w:rPr>
          <w:color w:val="000000" w:themeColor="text1"/>
          <w:lang w:val="en-GB"/>
        </w:rPr>
        <w:t>varitextured</w:t>
      </w:r>
      <w:proofErr w:type="spellEnd"/>
      <w:r w:rsidR="007B3D6B" w:rsidRPr="00134CA9">
        <w:rPr>
          <w:color w:val="000000" w:themeColor="text1"/>
          <w:lang w:val="en-GB"/>
        </w:rPr>
        <w:t>) gabbro</w:t>
      </w:r>
      <w:r w:rsidR="004A4219">
        <w:rPr>
          <w:color w:val="000000" w:themeColor="text1"/>
          <w:lang w:val="en-GB"/>
        </w:rPr>
        <w:t xml:space="preserve">, quartz-gabbro and </w:t>
      </w:r>
      <w:proofErr w:type="spellStart"/>
      <w:r w:rsidR="004A4219">
        <w:rPr>
          <w:color w:val="000000" w:themeColor="text1"/>
          <w:lang w:val="en-GB"/>
        </w:rPr>
        <w:t>plagiogranite</w:t>
      </w:r>
      <w:proofErr w:type="spellEnd"/>
      <w:r w:rsidR="007B3D6B" w:rsidRPr="00134CA9">
        <w:rPr>
          <w:color w:val="000000" w:themeColor="text1"/>
          <w:lang w:val="en-GB"/>
        </w:rPr>
        <w:t xml:space="preserve"> </w:t>
      </w:r>
      <w:r w:rsidR="004A4219">
        <w:rPr>
          <w:color w:val="000000" w:themeColor="text1"/>
          <w:lang w:val="en-GB"/>
        </w:rPr>
        <w:t xml:space="preserve">outcrops </w:t>
      </w:r>
      <w:r w:rsidR="007B3D6B" w:rsidRPr="00134CA9">
        <w:rPr>
          <w:color w:val="000000" w:themeColor="text1"/>
          <w:lang w:val="en-GB"/>
        </w:rPr>
        <w:t xml:space="preserve">are </w:t>
      </w:r>
      <w:r w:rsidR="004A4219">
        <w:rPr>
          <w:color w:val="000000" w:themeColor="text1"/>
          <w:lang w:val="en-GB"/>
        </w:rPr>
        <w:t>also</w:t>
      </w:r>
      <w:r w:rsidR="0083108D" w:rsidRPr="00134CA9">
        <w:rPr>
          <w:color w:val="000000" w:themeColor="text1"/>
          <w:lang w:val="en-GB"/>
        </w:rPr>
        <w:t xml:space="preserve"> extensive here (</w:t>
      </w:r>
      <w:proofErr w:type="spellStart"/>
      <w:r w:rsidR="00286244" w:rsidRPr="00134CA9">
        <w:rPr>
          <w:color w:val="000000" w:themeColor="text1"/>
          <w:lang w:val="en-GB"/>
        </w:rPr>
        <w:t>Gass</w:t>
      </w:r>
      <w:proofErr w:type="spellEnd"/>
      <w:r w:rsidR="00286244" w:rsidRPr="00134CA9">
        <w:rPr>
          <w:color w:val="000000" w:themeColor="text1"/>
          <w:lang w:val="en-GB"/>
        </w:rPr>
        <w:t xml:space="preserve"> </w:t>
      </w:r>
      <w:r w:rsidR="00286244" w:rsidRPr="00134CA9">
        <w:rPr>
          <w:i/>
          <w:iCs/>
          <w:color w:val="000000" w:themeColor="text1"/>
          <w:lang w:val="en-GB"/>
        </w:rPr>
        <w:t>et al.</w:t>
      </w:r>
      <w:r w:rsidR="00286244" w:rsidRPr="00134CA9">
        <w:rPr>
          <w:color w:val="000000" w:themeColor="text1"/>
          <w:lang w:val="en-GB"/>
        </w:rPr>
        <w:t xml:space="preserve"> 1994, </w:t>
      </w:r>
      <w:r w:rsidR="000A02CF" w:rsidRPr="00134CA9">
        <w:rPr>
          <w:color w:val="000000" w:themeColor="text1"/>
          <w:lang w:val="en-GB"/>
        </w:rPr>
        <w:t xml:space="preserve">22, </w:t>
      </w:r>
      <w:r w:rsidR="00286244" w:rsidRPr="00134CA9">
        <w:rPr>
          <w:color w:val="000000" w:themeColor="text1"/>
          <w:lang w:val="en-GB"/>
        </w:rPr>
        <w:t xml:space="preserve">Geological Map of the Transform Fault Zone, Cyprus, Sheet 2; </w:t>
      </w:r>
      <w:proofErr w:type="spellStart"/>
      <w:r w:rsidR="000A4CA3" w:rsidRPr="00134CA9">
        <w:rPr>
          <w:color w:val="000000" w:themeColor="text1"/>
          <w:lang w:val="en-GB"/>
        </w:rPr>
        <w:t>Pantazis</w:t>
      </w:r>
      <w:proofErr w:type="spellEnd"/>
      <w:r w:rsidR="0083108D" w:rsidRPr="00134CA9">
        <w:rPr>
          <w:color w:val="000000" w:themeColor="text1"/>
          <w:lang w:val="en-GB"/>
        </w:rPr>
        <w:t xml:space="preserve"> </w:t>
      </w:r>
      <w:r w:rsidR="003C517F" w:rsidRPr="00134CA9">
        <w:rPr>
          <w:color w:val="000000" w:themeColor="text1"/>
          <w:lang w:val="en-GB"/>
        </w:rPr>
        <w:t>1978</w:t>
      </w:r>
      <w:r w:rsidR="0041345F" w:rsidRPr="00134CA9">
        <w:rPr>
          <w:color w:val="000000" w:themeColor="text1"/>
          <w:lang w:val="en-GB"/>
        </w:rPr>
        <w:t xml:space="preserve">, </w:t>
      </w:r>
      <w:r w:rsidR="0041345F" w:rsidRPr="00134CA9">
        <w:rPr>
          <w:lang w:val="en-GB"/>
        </w:rPr>
        <w:t xml:space="preserve">Geological Map of the </w:t>
      </w:r>
      <w:proofErr w:type="spellStart"/>
      <w:r w:rsidR="0041345F" w:rsidRPr="00134CA9">
        <w:rPr>
          <w:lang w:val="en-GB"/>
        </w:rPr>
        <w:t>Pharmakas-Kalvasos</w:t>
      </w:r>
      <w:proofErr w:type="spellEnd"/>
      <w:r w:rsidR="0041345F" w:rsidRPr="00134CA9">
        <w:rPr>
          <w:lang w:val="en-GB"/>
        </w:rPr>
        <w:t xml:space="preserve"> Area</w:t>
      </w:r>
      <w:r w:rsidR="0083108D" w:rsidRPr="00134CA9">
        <w:rPr>
          <w:color w:val="000000" w:themeColor="text1"/>
          <w:lang w:val="en-GB"/>
        </w:rPr>
        <w:t>)</w:t>
      </w:r>
      <w:r w:rsidR="007B3D6B" w:rsidRPr="00134CA9">
        <w:rPr>
          <w:color w:val="000000" w:themeColor="text1"/>
          <w:lang w:val="en-GB"/>
        </w:rPr>
        <w:t xml:space="preserve">. These </w:t>
      </w:r>
      <w:r w:rsidR="000A02CF" w:rsidRPr="00134CA9">
        <w:rPr>
          <w:color w:val="000000" w:themeColor="text1"/>
          <w:lang w:val="en-GB"/>
        </w:rPr>
        <w:t xml:space="preserve">are </w:t>
      </w:r>
      <w:r w:rsidR="003952E6" w:rsidRPr="00134CA9">
        <w:rPr>
          <w:color w:val="000000" w:themeColor="text1"/>
          <w:lang w:val="en-GB"/>
        </w:rPr>
        <w:t>hydrothermal</w:t>
      </w:r>
      <w:r w:rsidR="000A02CF" w:rsidRPr="00134CA9">
        <w:rPr>
          <w:color w:val="000000" w:themeColor="text1"/>
          <w:lang w:val="en-GB"/>
        </w:rPr>
        <w:t>ly</w:t>
      </w:r>
      <w:r w:rsidR="003952E6" w:rsidRPr="00134CA9">
        <w:rPr>
          <w:color w:val="000000" w:themeColor="text1"/>
          <w:lang w:val="en-GB"/>
        </w:rPr>
        <w:t xml:space="preserve"> alter</w:t>
      </w:r>
      <w:r w:rsidR="000A02CF" w:rsidRPr="00134CA9">
        <w:rPr>
          <w:color w:val="000000" w:themeColor="text1"/>
          <w:lang w:val="en-GB"/>
        </w:rPr>
        <w:t>ed</w:t>
      </w:r>
      <w:r w:rsidR="003952E6" w:rsidRPr="00134CA9">
        <w:rPr>
          <w:color w:val="000000" w:themeColor="text1"/>
          <w:lang w:val="en-GB"/>
        </w:rPr>
        <w:t xml:space="preserve"> (</w:t>
      </w:r>
      <w:proofErr w:type="spellStart"/>
      <w:r w:rsidR="003952E6" w:rsidRPr="00134CA9">
        <w:rPr>
          <w:color w:val="000000" w:themeColor="text1"/>
          <w:lang w:val="en-GB"/>
        </w:rPr>
        <w:t>Gass</w:t>
      </w:r>
      <w:proofErr w:type="spellEnd"/>
      <w:r w:rsidR="00286244" w:rsidRPr="00134CA9">
        <w:rPr>
          <w:color w:val="000000" w:themeColor="text1"/>
          <w:lang w:val="en-GB"/>
        </w:rPr>
        <w:t xml:space="preserve"> </w:t>
      </w:r>
      <w:r w:rsidR="00286244" w:rsidRPr="00134CA9">
        <w:rPr>
          <w:i/>
          <w:iCs/>
          <w:color w:val="000000" w:themeColor="text1"/>
          <w:lang w:val="en-GB"/>
        </w:rPr>
        <w:t>et al.</w:t>
      </w:r>
      <w:r w:rsidR="003952E6" w:rsidRPr="00134CA9">
        <w:rPr>
          <w:color w:val="000000" w:themeColor="text1"/>
          <w:lang w:val="en-GB"/>
        </w:rPr>
        <w:t xml:space="preserve"> 1994</w:t>
      </w:r>
      <w:r w:rsidR="00234FB6" w:rsidRPr="00134CA9">
        <w:rPr>
          <w:color w:val="000000" w:themeColor="text1"/>
          <w:lang w:val="en-GB"/>
        </w:rPr>
        <w:t>,</w:t>
      </w:r>
      <w:r w:rsidR="003952E6" w:rsidRPr="00134CA9">
        <w:rPr>
          <w:color w:val="000000" w:themeColor="text1"/>
          <w:lang w:val="en-GB"/>
        </w:rPr>
        <w:t xml:space="preserve"> 22</w:t>
      </w:r>
      <w:r w:rsidR="00234FB6" w:rsidRPr="00134CA9">
        <w:rPr>
          <w:color w:val="000000" w:themeColor="text1"/>
          <w:lang w:val="en-GB"/>
        </w:rPr>
        <w:t xml:space="preserve"> and</w:t>
      </w:r>
      <w:r w:rsidR="00146FF1" w:rsidRPr="00134CA9">
        <w:rPr>
          <w:color w:val="000000" w:themeColor="text1"/>
          <w:lang w:val="en-GB"/>
        </w:rPr>
        <w:t xml:space="preserve"> 46-51; </w:t>
      </w:r>
      <w:proofErr w:type="spellStart"/>
      <w:r w:rsidR="00146FF1" w:rsidRPr="00134CA9">
        <w:rPr>
          <w:color w:val="000000" w:themeColor="text1"/>
          <w:lang w:val="en-GB"/>
        </w:rPr>
        <w:t>Pantazis</w:t>
      </w:r>
      <w:proofErr w:type="spellEnd"/>
      <w:r w:rsidR="00146FF1" w:rsidRPr="00134CA9">
        <w:rPr>
          <w:color w:val="000000" w:themeColor="text1"/>
          <w:lang w:val="en-GB"/>
        </w:rPr>
        <w:t xml:space="preserve"> </w:t>
      </w:r>
      <w:r w:rsidR="003C517F" w:rsidRPr="00134CA9">
        <w:rPr>
          <w:color w:val="000000" w:themeColor="text1"/>
          <w:lang w:val="en-GB"/>
        </w:rPr>
        <w:t>1978</w:t>
      </w:r>
      <w:r w:rsidR="00234FB6" w:rsidRPr="00134CA9">
        <w:rPr>
          <w:color w:val="000000" w:themeColor="text1"/>
          <w:lang w:val="en-GB"/>
        </w:rPr>
        <w:t>,</w:t>
      </w:r>
      <w:r w:rsidR="00146FF1" w:rsidRPr="00134CA9">
        <w:rPr>
          <w:color w:val="000000" w:themeColor="text1"/>
          <w:lang w:val="en-GB"/>
        </w:rPr>
        <w:t xml:space="preserve"> 99-105)</w:t>
      </w:r>
      <w:r w:rsidR="00275299" w:rsidRPr="00134CA9">
        <w:rPr>
          <w:color w:val="000000" w:themeColor="text1"/>
          <w:lang w:val="en-GB"/>
        </w:rPr>
        <w:t>.</w:t>
      </w:r>
      <w:r w:rsidR="00C76829" w:rsidRPr="00134CA9">
        <w:rPr>
          <w:color w:val="000000" w:themeColor="text1"/>
          <w:lang w:val="en-GB"/>
        </w:rPr>
        <w:t xml:space="preserve">  </w:t>
      </w:r>
      <w:r w:rsidR="0038077B">
        <w:rPr>
          <w:color w:val="000000" w:themeColor="text1"/>
          <w:lang w:val="en-GB"/>
        </w:rPr>
        <w:t>The inclusions in the A1 petro-fabric</w:t>
      </w:r>
      <w:r w:rsidR="00566C99" w:rsidRPr="00134CA9">
        <w:rPr>
          <w:color w:val="000000" w:themeColor="text1"/>
          <w:lang w:val="en-GB"/>
        </w:rPr>
        <w:t xml:space="preserve"> </w:t>
      </w:r>
      <w:r w:rsidR="0038077B">
        <w:rPr>
          <w:color w:val="000000" w:themeColor="text1"/>
          <w:lang w:val="en-GB"/>
        </w:rPr>
        <w:t>sub-</w:t>
      </w:r>
      <w:r w:rsidR="00566C99" w:rsidRPr="00134CA9">
        <w:rPr>
          <w:color w:val="000000" w:themeColor="text1"/>
          <w:lang w:val="en-GB"/>
        </w:rPr>
        <w:t xml:space="preserve">group </w:t>
      </w:r>
      <w:r w:rsidR="006B75B0" w:rsidRPr="00134CA9">
        <w:rPr>
          <w:color w:val="000000" w:themeColor="text1"/>
          <w:lang w:val="en-GB"/>
        </w:rPr>
        <w:t xml:space="preserve">are </w:t>
      </w:r>
      <w:r w:rsidR="00566C99" w:rsidRPr="00134CA9">
        <w:rPr>
          <w:color w:val="000000" w:themeColor="text1"/>
          <w:lang w:val="en-GB"/>
        </w:rPr>
        <w:t xml:space="preserve">dominated by detrital </w:t>
      </w:r>
      <w:proofErr w:type="gramStart"/>
      <w:r w:rsidR="00566C99" w:rsidRPr="00134CA9">
        <w:rPr>
          <w:color w:val="000000" w:themeColor="text1"/>
          <w:lang w:val="en-GB"/>
        </w:rPr>
        <w:t xml:space="preserve">fragments </w:t>
      </w:r>
      <w:r w:rsidR="003929B2" w:rsidRPr="00134CA9">
        <w:rPr>
          <w:color w:val="000000" w:themeColor="text1"/>
          <w:lang w:val="en-GB"/>
        </w:rPr>
        <w:t>which</w:t>
      </w:r>
      <w:proofErr w:type="gramEnd"/>
      <w:r w:rsidR="003929B2" w:rsidRPr="00134CA9">
        <w:rPr>
          <w:color w:val="000000" w:themeColor="text1"/>
          <w:lang w:val="en-GB"/>
        </w:rPr>
        <w:t xml:space="preserve"> correspond to this lithology</w:t>
      </w:r>
      <w:r w:rsidR="00566C99" w:rsidRPr="00134CA9">
        <w:rPr>
          <w:color w:val="000000" w:themeColor="text1"/>
          <w:lang w:val="en-GB"/>
        </w:rPr>
        <w:t xml:space="preserve">. The larger </w:t>
      </w:r>
      <w:proofErr w:type="spellStart"/>
      <w:r w:rsidR="000B26D3" w:rsidRPr="00134CA9">
        <w:rPr>
          <w:color w:val="000000" w:themeColor="text1"/>
          <w:lang w:val="en-GB"/>
        </w:rPr>
        <w:t>orthopyroxene</w:t>
      </w:r>
      <w:proofErr w:type="spellEnd"/>
      <w:r w:rsidR="00566C99" w:rsidRPr="00134CA9">
        <w:rPr>
          <w:color w:val="000000" w:themeColor="text1"/>
          <w:lang w:val="en-GB"/>
        </w:rPr>
        <w:t xml:space="preserve"> and </w:t>
      </w:r>
      <w:proofErr w:type="spellStart"/>
      <w:r w:rsidR="00566C99" w:rsidRPr="00134CA9">
        <w:rPr>
          <w:color w:val="000000" w:themeColor="text1"/>
          <w:lang w:val="en-GB"/>
        </w:rPr>
        <w:t>clinopyroxene</w:t>
      </w:r>
      <w:proofErr w:type="spellEnd"/>
      <w:r w:rsidR="00566C99" w:rsidRPr="00134CA9">
        <w:rPr>
          <w:color w:val="000000" w:themeColor="text1"/>
          <w:lang w:val="en-GB"/>
        </w:rPr>
        <w:t xml:space="preserve"> grains may </w:t>
      </w:r>
      <w:r w:rsidR="007140B5">
        <w:rPr>
          <w:color w:val="000000" w:themeColor="text1"/>
          <w:lang w:val="en-GB"/>
        </w:rPr>
        <w:t>deriv</w:t>
      </w:r>
      <w:r w:rsidR="003E3BCB" w:rsidRPr="00134CA9">
        <w:rPr>
          <w:color w:val="000000" w:themeColor="text1"/>
          <w:lang w:val="en-GB"/>
        </w:rPr>
        <w:t xml:space="preserve">e </w:t>
      </w:r>
      <w:r w:rsidR="007140B5">
        <w:rPr>
          <w:color w:val="000000" w:themeColor="text1"/>
          <w:lang w:val="en-GB"/>
        </w:rPr>
        <w:t>from</w:t>
      </w:r>
      <w:r w:rsidR="00566C99" w:rsidRPr="00134CA9">
        <w:rPr>
          <w:color w:val="000000" w:themeColor="text1"/>
          <w:lang w:val="en-GB"/>
        </w:rPr>
        <w:t xml:space="preserve"> </w:t>
      </w:r>
      <w:proofErr w:type="spellStart"/>
      <w:r w:rsidR="00566C99" w:rsidRPr="00134CA9">
        <w:rPr>
          <w:color w:val="000000" w:themeColor="text1"/>
          <w:lang w:val="en-GB"/>
        </w:rPr>
        <w:t>pyroxenites</w:t>
      </w:r>
      <w:proofErr w:type="spellEnd"/>
      <w:r w:rsidR="00566C99" w:rsidRPr="00134CA9">
        <w:rPr>
          <w:color w:val="000000" w:themeColor="text1"/>
          <w:lang w:val="en-GB"/>
        </w:rPr>
        <w:t xml:space="preserve"> </w:t>
      </w:r>
      <w:r w:rsidR="003E3BCB" w:rsidRPr="00134CA9">
        <w:rPr>
          <w:color w:val="000000" w:themeColor="text1"/>
          <w:lang w:val="en-GB"/>
        </w:rPr>
        <w:t>and other</w:t>
      </w:r>
      <w:r w:rsidR="007F0030" w:rsidRPr="00134CA9">
        <w:rPr>
          <w:color w:val="000000" w:themeColor="text1"/>
          <w:lang w:val="en-GB"/>
        </w:rPr>
        <w:t xml:space="preserve"> coarser </w:t>
      </w:r>
      <w:r w:rsidR="003E3BCB" w:rsidRPr="00134CA9">
        <w:rPr>
          <w:color w:val="000000" w:themeColor="text1"/>
          <w:lang w:val="en-GB"/>
        </w:rPr>
        <w:t>ultramafic and mafic rock outcrops</w:t>
      </w:r>
      <w:r w:rsidR="00BB4B9F" w:rsidRPr="00134CA9">
        <w:rPr>
          <w:color w:val="000000" w:themeColor="text1"/>
          <w:lang w:val="en-GB"/>
        </w:rPr>
        <w:t xml:space="preserve">, which are exposed in </w:t>
      </w:r>
      <w:r w:rsidR="003E3BCB" w:rsidRPr="00134CA9">
        <w:rPr>
          <w:color w:val="000000" w:themeColor="text1"/>
          <w:lang w:val="en-GB"/>
        </w:rPr>
        <w:t>the area</w:t>
      </w:r>
      <w:r w:rsidR="00BB4B9F" w:rsidRPr="00134CA9">
        <w:rPr>
          <w:color w:val="000000" w:themeColor="text1"/>
          <w:lang w:val="en-GB"/>
        </w:rPr>
        <w:t xml:space="preserve"> (</w:t>
      </w:r>
      <w:proofErr w:type="spellStart"/>
      <w:r w:rsidR="00BB4B9F" w:rsidRPr="00134CA9">
        <w:rPr>
          <w:color w:val="000000" w:themeColor="text1"/>
          <w:lang w:val="en-GB"/>
        </w:rPr>
        <w:t>Gass</w:t>
      </w:r>
      <w:proofErr w:type="spellEnd"/>
      <w:r w:rsidR="00BB4B9F" w:rsidRPr="00134CA9">
        <w:rPr>
          <w:color w:val="000000" w:themeColor="text1"/>
          <w:lang w:val="en-GB"/>
        </w:rPr>
        <w:t xml:space="preserve"> </w:t>
      </w:r>
      <w:r w:rsidR="00342A94" w:rsidRPr="00134CA9">
        <w:rPr>
          <w:i/>
          <w:color w:val="000000" w:themeColor="text1"/>
          <w:lang w:val="en-GB"/>
        </w:rPr>
        <w:t>et al</w:t>
      </w:r>
      <w:r w:rsidR="00BB4B9F" w:rsidRPr="00134CA9">
        <w:rPr>
          <w:color w:val="000000" w:themeColor="text1"/>
          <w:lang w:val="en-GB"/>
        </w:rPr>
        <w:t>. 1994</w:t>
      </w:r>
      <w:r w:rsidR="00234FB6" w:rsidRPr="00134CA9">
        <w:rPr>
          <w:color w:val="000000" w:themeColor="text1"/>
          <w:lang w:val="en-GB"/>
        </w:rPr>
        <w:t>,</w:t>
      </w:r>
      <w:r w:rsidR="00BB4B9F" w:rsidRPr="00134CA9">
        <w:rPr>
          <w:color w:val="000000" w:themeColor="text1"/>
          <w:lang w:val="en-GB"/>
        </w:rPr>
        <w:t xml:space="preserve"> 31-3</w:t>
      </w:r>
      <w:r w:rsidR="003E3BCB" w:rsidRPr="00134CA9">
        <w:rPr>
          <w:color w:val="000000" w:themeColor="text1"/>
          <w:lang w:val="en-GB"/>
        </w:rPr>
        <w:t xml:space="preserve">2, 38-48; </w:t>
      </w:r>
      <w:proofErr w:type="spellStart"/>
      <w:r w:rsidR="003E3BCB" w:rsidRPr="00134CA9">
        <w:rPr>
          <w:color w:val="000000" w:themeColor="text1"/>
          <w:lang w:val="en-GB"/>
        </w:rPr>
        <w:t>Pantazis</w:t>
      </w:r>
      <w:proofErr w:type="spellEnd"/>
      <w:r w:rsidR="003E3BCB" w:rsidRPr="00134CA9">
        <w:rPr>
          <w:color w:val="000000" w:themeColor="text1"/>
          <w:lang w:val="en-GB"/>
        </w:rPr>
        <w:t xml:space="preserve"> </w:t>
      </w:r>
      <w:r w:rsidR="003C517F" w:rsidRPr="00134CA9">
        <w:rPr>
          <w:color w:val="000000" w:themeColor="text1"/>
          <w:lang w:val="en-GB"/>
        </w:rPr>
        <w:t>1978</w:t>
      </w:r>
      <w:r w:rsidR="00234FB6" w:rsidRPr="00134CA9">
        <w:rPr>
          <w:color w:val="000000" w:themeColor="text1"/>
          <w:lang w:val="en-GB"/>
        </w:rPr>
        <w:t>,</w:t>
      </w:r>
      <w:r w:rsidR="003E3BCB" w:rsidRPr="00134CA9">
        <w:rPr>
          <w:color w:val="000000" w:themeColor="text1"/>
          <w:lang w:val="en-GB"/>
        </w:rPr>
        <w:t xml:space="preserve"> 93-100</w:t>
      </w:r>
      <w:r w:rsidR="007F0030" w:rsidRPr="00134CA9">
        <w:rPr>
          <w:color w:val="000000" w:themeColor="text1"/>
          <w:lang w:val="en-GB"/>
        </w:rPr>
        <w:t>).</w:t>
      </w:r>
      <w:r w:rsidR="00BB4B9F" w:rsidRPr="00134CA9">
        <w:rPr>
          <w:color w:val="000000" w:themeColor="text1"/>
          <w:lang w:val="en-GB"/>
        </w:rPr>
        <w:t xml:space="preserve"> </w:t>
      </w:r>
      <w:r w:rsidR="00694349">
        <w:rPr>
          <w:color w:val="000000" w:themeColor="text1"/>
          <w:lang w:val="en-GB"/>
        </w:rPr>
        <w:t>Altered</w:t>
      </w:r>
      <w:r w:rsidR="00B76204" w:rsidRPr="00134CA9">
        <w:rPr>
          <w:color w:val="000000" w:themeColor="text1"/>
          <w:lang w:val="en-GB"/>
        </w:rPr>
        <w:t xml:space="preserve"> </w:t>
      </w:r>
      <w:r w:rsidR="003E3BCB" w:rsidRPr="00134CA9">
        <w:rPr>
          <w:color w:val="000000" w:themeColor="text1"/>
          <w:lang w:val="en-GB"/>
        </w:rPr>
        <w:t>ultramafic rocks</w:t>
      </w:r>
      <w:r w:rsidR="00DB7EED" w:rsidRPr="00134CA9">
        <w:rPr>
          <w:color w:val="000000" w:themeColor="text1"/>
          <w:lang w:val="en-GB"/>
        </w:rPr>
        <w:t xml:space="preserve">, some of which </w:t>
      </w:r>
      <w:r w:rsidR="00694349">
        <w:rPr>
          <w:color w:val="000000" w:themeColor="text1"/>
          <w:lang w:val="en-GB"/>
        </w:rPr>
        <w:t xml:space="preserve">are </w:t>
      </w:r>
      <w:proofErr w:type="spellStart"/>
      <w:r w:rsidR="00DB7EED" w:rsidRPr="00134CA9">
        <w:rPr>
          <w:color w:val="000000" w:themeColor="text1"/>
          <w:lang w:val="en-GB"/>
        </w:rPr>
        <w:t>serpentinized</w:t>
      </w:r>
      <w:proofErr w:type="spellEnd"/>
      <w:r w:rsidR="00DB7EED" w:rsidRPr="00134CA9">
        <w:rPr>
          <w:color w:val="000000" w:themeColor="text1"/>
          <w:lang w:val="en-GB"/>
        </w:rPr>
        <w:t>,</w:t>
      </w:r>
      <w:r w:rsidR="003E3BCB" w:rsidRPr="00134CA9">
        <w:rPr>
          <w:color w:val="000000" w:themeColor="text1"/>
          <w:lang w:val="en-GB"/>
        </w:rPr>
        <w:t xml:space="preserve"> are also prevalent here (</w:t>
      </w:r>
      <w:proofErr w:type="spellStart"/>
      <w:r w:rsidR="00B76204" w:rsidRPr="00134CA9">
        <w:rPr>
          <w:color w:val="000000" w:themeColor="text1"/>
          <w:lang w:val="en-GB"/>
        </w:rPr>
        <w:t>Gass</w:t>
      </w:r>
      <w:proofErr w:type="spellEnd"/>
      <w:r w:rsidR="00B76204" w:rsidRPr="00134CA9">
        <w:rPr>
          <w:color w:val="000000" w:themeColor="text1"/>
          <w:lang w:val="en-GB"/>
        </w:rPr>
        <w:t xml:space="preserve"> </w:t>
      </w:r>
      <w:r w:rsidR="00342A94" w:rsidRPr="00134CA9">
        <w:rPr>
          <w:i/>
          <w:color w:val="000000" w:themeColor="text1"/>
          <w:lang w:val="en-GB"/>
        </w:rPr>
        <w:t>et al</w:t>
      </w:r>
      <w:r w:rsidR="00A916DE" w:rsidRPr="00134CA9">
        <w:rPr>
          <w:color w:val="000000" w:themeColor="text1"/>
          <w:lang w:val="en-GB"/>
        </w:rPr>
        <w:t xml:space="preserve">. </w:t>
      </w:r>
      <w:r w:rsidR="00B76204" w:rsidRPr="00134CA9">
        <w:rPr>
          <w:color w:val="000000" w:themeColor="text1"/>
          <w:lang w:val="en-GB"/>
        </w:rPr>
        <w:t>1994</w:t>
      </w:r>
      <w:r w:rsidR="00234FB6" w:rsidRPr="00134CA9">
        <w:rPr>
          <w:color w:val="000000" w:themeColor="text1"/>
          <w:lang w:val="en-GB"/>
        </w:rPr>
        <w:t>,</w:t>
      </w:r>
      <w:r w:rsidR="00B76204" w:rsidRPr="00134CA9">
        <w:rPr>
          <w:color w:val="000000" w:themeColor="text1"/>
          <w:lang w:val="en-GB"/>
        </w:rPr>
        <w:t xml:space="preserve"> 38-42</w:t>
      </w:r>
      <w:r w:rsidR="00286244" w:rsidRPr="00134CA9">
        <w:rPr>
          <w:color w:val="000000" w:themeColor="text1"/>
          <w:lang w:val="en-GB"/>
        </w:rPr>
        <w:t>,</w:t>
      </w:r>
      <w:r w:rsidR="00C20D91" w:rsidRPr="00134CA9">
        <w:rPr>
          <w:color w:val="000000" w:themeColor="text1"/>
          <w:lang w:val="en-GB"/>
        </w:rPr>
        <w:t xml:space="preserve"> Geological Map of the Transform Fault Zone, Cyprus, Sheet 2;</w:t>
      </w:r>
      <w:r w:rsidR="00B76204" w:rsidRPr="00134CA9">
        <w:rPr>
          <w:color w:val="000000" w:themeColor="text1"/>
          <w:lang w:val="en-GB"/>
        </w:rPr>
        <w:t xml:space="preserve"> </w:t>
      </w:r>
      <w:proofErr w:type="spellStart"/>
      <w:r w:rsidR="00B76204" w:rsidRPr="00134CA9">
        <w:rPr>
          <w:color w:val="000000" w:themeColor="text1"/>
          <w:lang w:val="en-GB"/>
        </w:rPr>
        <w:t>Pantazis</w:t>
      </w:r>
      <w:proofErr w:type="spellEnd"/>
      <w:r w:rsidR="00B76204" w:rsidRPr="00134CA9">
        <w:rPr>
          <w:color w:val="000000" w:themeColor="text1"/>
          <w:lang w:val="en-GB"/>
        </w:rPr>
        <w:t xml:space="preserve"> </w:t>
      </w:r>
      <w:r w:rsidR="003C517F" w:rsidRPr="00134CA9">
        <w:rPr>
          <w:color w:val="000000" w:themeColor="text1"/>
          <w:lang w:val="en-GB"/>
        </w:rPr>
        <w:t>1978</w:t>
      </w:r>
      <w:r w:rsidR="00234FB6" w:rsidRPr="00134CA9">
        <w:rPr>
          <w:color w:val="000000" w:themeColor="text1"/>
          <w:lang w:val="en-GB"/>
        </w:rPr>
        <w:t>,</w:t>
      </w:r>
      <w:r w:rsidR="00B76204" w:rsidRPr="00134CA9">
        <w:rPr>
          <w:color w:val="000000" w:themeColor="text1"/>
          <w:lang w:val="en-GB"/>
        </w:rPr>
        <w:t xml:space="preserve"> </w:t>
      </w:r>
      <w:r w:rsidR="00613912" w:rsidRPr="00134CA9">
        <w:rPr>
          <w:color w:val="000000" w:themeColor="text1"/>
          <w:lang w:val="en-GB"/>
        </w:rPr>
        <w:t>128-130</w:t>
      </w:r>
      <w:r w:rsidR="00B76204" w:rsidRPr="00134CA9">
        <w:rPr>
          <w:color w:val="000000" w:themeColor="text1"/>
          <w:lang w:val="en-GB"/>
        </w:rPr>
        <w:t xml:space="preserve">; </w:t>
      </w:r>
      <w:r w:rsidR="0041345F" w:rsidRPr="00134CA9">
        <w:rPr>
          <w:lang w:val="en-GB"/>
        </w:rPr>
        <w:t xml:space="preserve">Geological Map of the </w:t>
      </w:r>
      <w:proofErr w:type="spellStart"/>
      <w:r w:rsidR="0041345F" w:rsidRPr="00134CA9">
        <w:rPr>
          <w:lang w:val="en-GB"/>
        </w:rPr>
        <w:t>Pharmakas-Kalvasos</w:t>
      </w:r>
      <w:proofErr w:type="spellEnd"/>
      <w:r w:rsidR="0041345F" w:rsidRPr="00134CA9">
        <w:rPr>
          <w:lang w:val="en-GB"/>
        </w:rPr>
        <w:t xml:space="preserve"> Area</w:t>
      </w:r>
      <w:r w:rsidR="00B76204" w:rsidRPr="00134CA9">
        <w:rPr>
          <w:color w:val="000000" w:themeColor="text1"/>
          <w:lang w:val="en-GB"/>
        </w:rPr>
        <w:t>)</w:t>
      </w:r>
      <w:r w:rsidR="006D5CA4" w:rsidRPr="00134CA9">
        <w:rPr>
          <w:color w:val="000000" w:themeColor="text1"/>
          <w:lang w:val="en-GB"/>
        </w:rPr>
        <w:t xml:space="preserve">. </w:t>
      </w:r>
      <w:r w:rsidR="0038077B">
        <w:rPr>
          <w:color w:val="000000" w:themeColor="text1"/>
          <w:lang w:val="en-GB"/>
        </w:rPr>
        <w:t>T</w:t>
      </w:r>
      <w:r w:rsidR="00403F25" w:rsidRPr="00134CA9">
        <w:rPr>
          <w:color w:val="000000" w:themeColor="text1"/>
          <w:lang w:val="en-GB"/>
        </w:rPr>
        <w:t xml:space="preserve">he </w:t>
      </w:r>
      <w:proofErr w:type="spellStart"/>
      <w:r w:rsidR="00403F25" w:rsidRPr="00134CA9">
        <w:rPr>
          <w:i/>
          <w:iCs/>
          <w:color w:val="000000" w:themeColor="text1"/>
          <w:lang w:val="en-GB"/>
        </w:rPr>
        <w:t>Moni</w:t>
      </w:r>
      <w:proofErr w:type="spellEnd"/>
      <w:r w:rsidR="00403F25" w:rsidRPr="00134CA9">
        <w:rPr>
          <w:i/>
          <w:iCs/>
          <w:color w:val="000000" w:themeColor="text1"/>
          <w:lang w:val="en-GB"/>
        </w:rPr>
        <w:t xml:space="preserve"> </w:t>
      </w:r>
      <w:r w:rsidR="00D05F92" w:rsidRPr="00134CA9">
        <w:rPr>
          <w:i/>
          <w:iCs/>
          <w:color w:val="000000" w:themeColor="text1"/>
          <w:lang w:val="en-GB"/>
        </w:rPr>
        <w:t>Mélange</w:t>
      </w:r>
      <w:r w:rsidR="00403F25" w:rsidRPr="00134CA9">
        <w:rPr>
          <w:color w:val="000000" w:themeColor="text1"/>
          <w:lang w:val="en-GB"/>
        </w:rPr>
        <w:t xml:space="preserve"> </w:t>
      </w:r>
      <w:r w:rsidR="00BA5747">
        <w:rPr>
          <w:color w:val="000000" w:themeColor="text1"/>
          <w:lang w:val="en-GB"/>
        </w:rPr>
        <w:t xml:space="preserve">(for a generalized geological map of the island see Fig. </w:t>
      </w:r>
      <w:r w:rsidR="003910AC">
        <w:rPr>
          <w:color w:val="000000" w:themeColor="text1"/>
          <w:lang w:val="en-GB"/>
        </w:rPr>
        <w:t>5</w:t>
      </w:r>
      <w:r w:rsidR="00BA5747">
        <w:rPr>
          <w:color w:val="000000" w:themeColor="text1"/>
          <w:lang w:val="en-GB"/>
        </w:rPr>
        <w:t xml:space="preserve">) </w:t>
      </w:r>
      <w:r w:rsidR="00403F25" w:rsidRPr="00134CA9">
        <w:rPr>
          <w:color w:val="000000" w:themeColor="text1"/>
          <w:lang w:val="en-GB"/>
        </w:rPr>
        <w:t xml:space="preserve">is </w:t>
      </w:r>
      <w:r w:rsidR="0038077B">
        <w:rPr>
          <w:color w:val="000000" w:themeColor="text1"/>
          <w:lang w:val="en-GB"/>
        </w:rPr>
        <w:t xml:space="preserve">particularly </w:t>
      </w:r>
      <w:r w:rsidR="00403F25" w:rsidRPr="00134CA9">
        <w:rPr>
          <w:color w:val="000000" w:themeColor="text1"/>
          <w:lang w:val="en-GB"/>
        </w:rPr>
        <w:t xml:space="preserve">indicated </w:t>
      </w:r>
      <w:r w:rsidR="0038077B">
        <w:rPr>
          <w:color w:val="000000" w:themeColor="text1"/>
          <w:lang w:val="en-GB"/>
        </w:rPr>
        <w:t>in the A2 petro-fabric sub-group</w:t>
      </w:r>
      <w:r w:rsidR="00403F25" w:rsidRPr="00134CA9">
        <w:rPr>
          <w:color w:val="000000" w:themeColor="text1"/>
          <w:lang w:val="en-GB"/>
        </w:rPr>
        <w:t xml:space="preserve"> by the presence of silicified </w:t>
      </w:r>
      <w:proofErr w:type="spellStart"/>
      <w:r w:rsidR="00403F25" w:rsidRPr="00134CA9">
        <w:rPr>
          <w:color w:val="000000" w:themeColor="text1"/>
          <w:lang w:val="en-GB"/>
        </w:rPr>
        <w:t>serpentinite</w:t>
      </w:r>
      <w:proofErr w:type="spellEnd"/>
      <w:r w:rsidR="00D32E74">
        <w:rPr>
          <w:color w:val="000000" w:themeColor="text1"/>
          <w:lang w:val="en-GB"/>
        </w:rPr>
        <w:t>, and to a lesser extent in the A1 sub-group</w:t>
      </w:r>
      <w:r w:rsidR="00403F25" w:rsidRPr="00134CA9">
        <w:rPr>
          <w:color w:val="000000" w:themeColor="text1"/>
          <w:lang w:val="en-GB"/>
        </w:rPr>
        <w:t xml:space="preserve"> (</w:t>
      </w:r>
      <w:proofErr w:type="spellStart"/>
      <w:r w:rsidR="00403F25" w:rsidRPr="00134CA9">
        <w:rPr>
          <w:color w:val="000000" w:themeColor="text1"/>
          <w:lang w:val="en-GB"/>
        </w:rPr>
        <w:t>Gass</w:t>
      </w:r>
      <w:proofErr w:type="spellEnd"/>
      <w:r w:rsidR="00403F25" w:rsidRPr="00134CA9">
        <w:rPr>
          <w:color w:val="000000" w:themeColor="text1"/>
          <w:lang w:val="en-GB"/>
        </w:rPr>
        <w:t xml:space="preserve"> </w:t>
      </w:r>
      <w:r w:rsidR="00342A94" w:rsidRPr="00134CA9">
        <w:rPr>
          <w:i/>
          <w:color w:val="000000" w:themeColor="text1"/>
          <w:lang w:val="en-GB"/>
        </w:rPr>
        <w:t>et al</w:t>
      </w:r>
      <w:r w:rsidR="00403F25" w:rsidRPr="00134CA9">
        <w:rPr>
          <w:color w:val="000000" w:themeColor="text1"/>
          <w:lang w:val="en-GB"/>
        </w:rPr>
        <w:t>. 1994</w:t>
      </w:r>
      <w:r w:rsidR="00234FB6" w:rsidRPr="00134CA9">
        <w:rPr>
          <w:color w:val="000000" w:themeColor="text1"/>
          <w:lang w:val="en-GB"/>
        </w:rPr>
        <w:t>,</w:t>
      </w:r>
      <w:r w:rsidR="00403F25" w:rsidRPr="00134CA9">
        <w:rPr>
          <w:color w:val="000000" w:themeColor="text1"/>
          <w:lang w:val="en-GB"/>
        </w:rPr>
        <w:t xml:space="preserve"> 111-13; </w:t>
      </w:r>
      <w:proofErr w:type="spellStart"/>
      <w:r w:rsidR="00403F25" w:rsidRPr="00134CA9">
        <w:rPr>
          <w:color w:val="000000" w:themeColor="text1"/>
          <w:lang w:val="en-GB"/>
        </w:rPr>
        <w:t>Pantazis</w:t>
      </w:r>
      <w:proofErr w:type="spellEnd"/>
      <w:r w:rsidR="00403F25" w:rsidRPr="00134CA9">
        <w:rPr>
          <w:color w:val="000000" w:themeColor="text1"/>
          <w:lang w:val="en-GB"/>
        </w:rPr>
        <w:t xml:space="preserve"> </w:t>
      </w:r>
      <w:r w:rsidR="003C517F" w:rsidRPr="00134CA9">
        <w:rPr>
          <w:color w:val="000000" w:themeColor="text1"/>
          <w:lang w:val="en-GB"/>
        </w:rPr>
        <w:t>1978</w:t>
      </w:r>
      <w:r w:rsidR="00234FB6" w:rsidRPr="00134CA9">
        <w:rPr>
          <w:color w:val="000000" w:themeColor="text1"/>
          <w:lang w:val="en-GB"/>
        </w:rPr>
        <w:t>,</w:t>
      </w:r>
      <w:r w:rsidR="00403F25" w:rsidRPr="00134CA9">
        <w:rPr>
          <w:color w:val="000000" w:themeColor="text1"/>
          <w:lang w:val="en-GB"/>
        </w:rPr>
        <w:t xml:space="preserve"> 42-44, 128-30</w:t>
      </w:r>
      <w:r w:rsidR="00522993" w:rsidRPr="00134CA9">
        <w:rPr>
          <w:color w:val="000000" w:themeColor="text1"/>
          <w:lang w:val="en-GB"/>
        </w:rPr>
        <w:t>; Vaughan 1989</w:t>
      </w:r>
      <w:r w:rsidR="00234FB6" w:rsidRPr="00134CA9">
        <w:rPr>
          <w:color w:val="000000" w:themeColor="text1"/>
          <w:lang w:val="en-GB"/>
        </w:rPr>
        <w:t>,</w:t>
      </w:r>
      <w:r w:rsidR="00522993" w:rsidRPr="00134CA9">
        <w:rPr>
          <w:color w:val="000000" w:themeColor="text1"/>
          <w:lang w:val="en-GB"/>
        </w:rPr>
        <w:t xml:space="preserve"> </w:t>
      </w:r>
      <w:r w:rsidR="00381E43" w:rsidRPr="00134CA9">
        <w:rPr>
          <w:color w:val="000000" w:themeColor="text1"/>
          <w:lang w:val="en-GB"/>
        </w:rPr>
        <w:t>78-79</w:t>
      </w:r>
      <w:r w:rsidR="00403F25" w:rsidRPr="00134CA9">
        <w:rPr>
          <w:color w:val="000000" w:themeColor="text1"/>
          <w:lang w:val="en-GB"/>
        </w:rPr>
        <w:t>).</w:t>
      </w:r>
      <w:r w:rsidR="00C76829" w:rsidRPr="00134CA9">
        <w:rPr>
          <w:color w:val="000000" w:themeColor="text1"/>
          <w:lang w:val="en-GB"/>
        </w:rPr>
        <w:t xml:space="preserve"> </w:t>
      </w:r>
      <w:r w:rsidR="00346542" w:rsidRPr="00134CA9">
        <w:rPr>
          <w:color w:val="000000" w:themeColor="text1"/>
          <w:lang w:val="en-GB"/>
        </w:rPr>
        <w:t xml:space="preserve">Also abundant in </w:t>
      </w:r>
      <w:r w:rsidR="0038077B">
        <w:rPr>
          <w:color w:val="000000" w:themeColor="text1"/>
          <w:lang w:val="en-GB"/>
        </w:rPr>
        <w:t>both sub-group</w:t>
      </w:r>
      <w:r w:rsidR="00346542" w:rsidRPr="00134CA9">
        <w:rPr>
          <w:color w:val="000000" w:themeColor="text1"/>
          <w:lang w:val="en-GB"/>
        </w:rPr>
        <w:t xml:space="preserve"> fabrics are serpentine grains of various sizes.</w:t>
      </w:r>
      <w:r w:rsidR="00C76829" w:rsidRPr="00134CA9">
        <w:rPr>
          <w:color w:val="000000" w:themeColor="text1"/>
          <w:lang w:val="en-GB"/>
        </w:rPr>
        <w:t xml:space="preserve"> </w:t>
      </w:r>
      <w:r w:rsidR="000114D2" w:rsidRPr="00134CA9">
        <w:rPr>
          <w:color w:val="000000" w:themeColor="text1"/>
          <w:lang w:val="en-GB"/>
        </w:rPr>
        <w:t xml:space="preserve">Vaughan’s petrographic study of </w:t>
      </w:r>
      <w:r w:rsidR="00227421" w:rsidRPr="00134CA9">
        <w:rPr>
          <w:color w:val="000000" w:themeColor="text1"/>
          <w:lang w:val="en-GB"/>
        </w:rPr>
        <w:t>Bronze Age</w:t>
      </w:r>
      <w:r w:rsidR="000114D2" w:rsidRPr="00134CA9">
        <w:rPr>
          <w:color w:val="000000" w:themeColor="text1"/>
          <w:lang w:val="en-GB"/>
        </w:rPr>
        <w:t xml:space="preserve"> Cypriot </w:t>
      </w:r>
      <w:r w:rsidR="00234FB6" w:rsidRPr="00134CA9">
        <w:rPr>
          <w:color w:val="000000" w:themeColor="text1"/>
          <w:lang w:val="en-GB"/>
        </w:rPr>
        <w:t>B</w:t>
      </w:r>
      <w:r w:rsidR="000114D2" w:rsidRPr="00134CA9">
        <w:rPr>
          <w:color w:val="000000" w:themeColor="text1"/>
          <w:lang w:val="en-GB"/>
        </w:rPr>
        <w:t>ase</w:t>
      </w:r>
      <w:r w:rsidR="00340569" w:rsidRPr="00134CA9">
        <w:rPr>
          <w:color w:val="000000" w:themeColor="text1"/>
          <w:lang w:val="en-GB"/>
        </w:rPr>
        <w:t xml:space="preserve"> </w:t>
      </w:r>
      <w:r w:rsidR="00234FB6" w:rsidRPr="00134CA9">
        <w:rPr>
          <w:color w:val="000000" w:themeColor="text1"/>
          <w:lang w:val="en-GB"/>
        </w:rPr>
        <w:t>R</w:t>
      </w:r>
      <w:r w:rsidR="000114D2" w:rsidRPr="00134CA9">
        <w:rPr>
          <w:color w:val="000000" w:themeColor="text1"/>
          <w:lang w:val="en-GB"/>
        </w:rPr>
        <w:t xml:space="preserve">ing </w:t>
      </w:r>
      <w:r w:rsidR="00234FB6" w:rsidRPr="00134CA9">
        <w:rPr>
          <w:color w:val="000000" w:themeColor="text1"/>
          <w:lang w:val="en-GB"/>
        </w:rPr>
        <w:t>W</w:t>
      </w:r>
      <w:r w:rsidR="000114D2" w:rsidRPr="00134CA9">
        <w:rPr>
          <w:color w:val="000000" w:themeColor="text1"/>
          <w:lang w:val="en-GB"/>
        </w:rPr>
        <w:t xml:space="preserve">are demonstrated that </w:t>
      </w:r>
      <w:r w:rsidR="00A916DE" w:rsidRPr="00134CA9">
        <w:rPr>
          <w:color w:val="000000" w:themeColor="text1"/>
          <w:lang w:val="en-GB"/>
        </w:rPr>
        <w:t xml:space="preserve">ARFs are common </w:t>
      </w:r>
      <w:r w:rsidR="009A2EA6" w:rsidRPr="00134CA9">
        <w:rPr>
          <w:color w:val="000000" w:themeColor="text1"/>
          <w:lang w:val="en-GB"/>
        </w:rPr>
        <w:t xml:space="preserve">in this area (Vaughan </w:t>
      </w:r>
      <w:r w:rsidR="00971628" w:rsidRPr="00134CA9">
        <w:rPr>
          <w:color w:val="000000" w:themeColor="text1"/>
          <w:lang w:val="en-GB"/>
        </w:rPr>
        <w:t>1989</w:t>
      </w:r>
      <w:r w:rsidR="00B7781B" w:rsidRPr="00134CA9">
        <w:rPr>
          <w:color w:val="000000" w:themeColor="text1"/>
          <w:lang w:val="en-GB"/>
        </w:rPr>
        <w:t>:</w:t>
      </w:r>
      <w:r w:rsidR="00971628" w:rsidRPr="00134CA9">
        <w:rPr>
          <w:color w:val="000000" w:themeColor="text1"/>
          <w:lang w:val="en-GB"/>
        </w:rPr>
        <w:t xml:space="preserve"> 79; </w:t>
      </w:r>
      <w:r w:rsidR="009A2EA6" w:rsidRPr="00134CA9">
        <w:rPr>
          <w:color w:val="000000" w:themeColor="text1"/>
          <w:lang w:val="en-GB"/>
        </w:rPr>
        <w:t>1991</w:t>
      </w:r>
      <w:r w:rsidR="00B7781B" w:rsidRPr="00134CA9">
        <w:rPr>
          <w:color w:val="000000" w:themeColor="text1"/>
          <w:lang w:val="en-GB"/>
        </w:rPr>
        <w:t>:</w:t>
      </w:r>
      <w:r w:rsidR="009A2EA6" w:rsidRPr="00134CA9">
        <w:rPr>
          <w:color w:val="000000" w:themeColor="text1"/>
          <w:lang w:val="en-GB"/>
        </w:rPr>
        <w:t xml:space="preserve"> 358)</w:t>
      </w:r>
      <w:r w:rsidR="00A916DE" w:rsidRPr="00134CA9">
        <w:rPr>
          <w:color w:val="000000" w:themeColor="text1"/>
          <w:lang w:val="en-GB"/>
        </w:rPr>
        <w:t>.</w:t>
      </w:r>
      <w:r w:rsidR="00613912" w:rsidRPr="00134CA9">
        <w:rPr>
          <w:color w:val="000000" w:themeColor="text1"/>
          <w:lang w:val="en-GB"/>
        </w:rPr>
        <w:t xml:space="preserve"> </w:t>
      </w:r>
      <w:r w:rsidR="00A916DE" w:rsidRPr="00134CA9">
        <w:rPr>
          <w:color w:val="000000" w:themeColor="text1"/>
          <w:lang w:val="en-GB"/>
        </w:rPr>
        <w:t xml:space="preserve">The </w:t>
      </w:r>
      <w:r w:rsidR="00E56C7D" w:rsidRPr="00134CA9">
        <w:rPr>
          <w:color w:val="000000" w:themeColor="text1"/>
          <w:lang w:val="en-GB"/>
        </w:rPr>
        <w:t xml:space="preserve">occasional </w:t>
      </w:r>
      <w:proofErr w:type="spellStart"/>
      <w:r w:rsidR="00A916DE" w:rsidRPr="00134CA9">
        <w:rPr>
          <w:color w:val="000000" w:themeColor="text1"/>
          <w:lang w:val="en-GB"/>
        </w:rPr>
        <w:t>chert</w:t>
      </w:r>
      <w:proofErr w:type="spellEnd"/>
      <w:r w:rsidR="00A916DE" w:rsidRPr="00134CA9">
        <w:rPr>
          <w:color w:val="000000" w:themeColor="text1"/>
          <w:lang w:val="en-GB"/>
        </w:rPr>
        <w:t xml:space="preserve"> </w:t>
      </w:r>
      <w:r w:rsidR="00E56C7D" w:rsidRPr="00134CA9">
        <w:rPr>
          <w:color w:val="000000" w:themeColor="text1"/>
          <w:lang w:val="en-GB"/>
        </w:rPr>
        <w:t xml:space="preserve">fragments (rarely radiolarian) and the </w:t>
      </w:r>
      <w:proofErr w:type="spellStart"/>
      <w:r w:rsidR="00E56C7D" w:rsidRPr="00134CA9">
        <w:rPr>
          <w:color w:val="000000" w:themeColor="text1"/>
          <w:lang w:val="en-GB"/>
        </w:rPr>
        <w:t>aeolianite</w:t>
      </w:r>
      <w:proofErr w:type="spellEnd"/>
      <w:r w:rsidR="00E56C7D" w:rsidRPr="00134CA9">
        <w:rPr>
          <w:color w:val="000000" w:themeColor="text1"/>
          <w:lang w:val="en-GB"/>
        </w:rPr>
        <w:t xml:space="preserve">-igneous </w:t>
      </w:r>
      <w:proofErr w:type="spellStart"/>
      <w:r w:rsidR="00E56C7D" w:rsidRPr="00134CA9">
        <w:rPr>
          <w:color w:val="000000" w:themeColor="text1"/>
          <w:lang w:val="en-GB"/>
        </w:rPr>
        <w:t>clast</w:t>
      </w:r>
      <w:proofErr w:type="spellEnd"/>
      <w:r w:rsidR="00E56C7D" w:rsidRPr="00134CA9">
        <w:rPr>
          <w:color w:val="000000" w:themeColor="text1"/>
          <w:lang w:val="en-GB"/>
        </w:rPr>
        <w:t xml:space="preserve"> from </w:t>
      </w:r>
      <w:proofErr w:type="spellStart"/>
      <w:r w:rsidR="00E56C7D" w:rsidRPr="00134CA9">
        <w:rPr>
          <w:color w:val="000000" w:themeColor="text1"/>
          <w:lang w:val="en-GB"/>
        </w:rPr>
        <w:t>Khirokitia</w:t>
      </w:r>
      <w:proofErr w:type="spellEnd"/>
      <w:r w:rsidR="00E56C7D" w:rsidRPr="00134CA9">
        <w:rPr>
          <w:color w:val="000000" w:themeColor="text1"/>
          <w:lang w:val="en-GB"/>
        </w:rPr>
        <w:t xml:space="preserve"> </w:t>
      </w:r>
      <w:r w:rsidR="00A916DE" w:rsidRPr="00134CA9">
        <w:rPr>
          <w:color w:val="000000" w:themeColor="text1"/>
          <w:lang w:val="en-GB"/>
        </w:rPr>
        <w:t xml:space="preserve">may be attributed to the </w:t>
      </w:r>
      <w:proofErr w:type="spellStart"/>
      <w:r w:rsidR="00A916DE" w:rsidRPr="00134CA9">
        <w:rPr>
          <w:color w:val="000000" w:themeColor="text1"/>
          <w:lang w:val="en-GB"/>
        </w:rPr>
        <w:t>Perapedhi</w:t>
      </w:r>
      <w:proofErr w:type="spellEnd"/>
      <w:r w:rsidR="00A916DE" w:rsidRPr="00134CA9">
        <w:rPr>
          <w:color w:val="000000" w:themeColor="text1"/>
          <w:lang w:val="en-GB"/>
        </w:rPr>
        <w:t xml:space="preserve"> formation</w:t>
      </w:r>
      <w:r w:rsidR="00FE6D95">
        <w:rPr>
          <w:color w:val="000000" w:themeColor="text1"/>
          <w:lang w:val="en-GB"/>
        </w:rPr>
        <w:t xml:space="preserve">, </w:t>
      </w:r>
      <w:r w:rsidR="00FE6D95" w:rsidRPr="00134CA9">
        <w:rPr>
          <w:color w:val="000000" w:themeColor="text1"/>
          <w:lang w:val="en-GB"/>
        </w:rPr>
        <w:t xml:space="preserve">the </w:t>
      </w:r>
      <w:proofErr w:type="spellStart"/>
      <w:r w:rsidR="00FE6D95" w:rsidRPr="00134CA9">
        <w:rPr>
          <w:i/>
          <w:iCs/>
          <w:color w:val="000000" w:themeColor="text1"/>
          <w:lang w:val="en-GB"/>
        </w:rPr>
        <w:t>Moni</w:t>
      </w:r>
      <w:proofErr w:type="spellEnd"/>
      <w:r w:rsidR="00FE6D95" w:rsidRPr="00134CA9">
        <w:rPr>
          <w:i/>
          <w:iCs/>
          <w:color w:val="000000" w:themeColor="text1"/>
          <w:lang w:val="en-GB"/>
        </w:rPr>
        <w:t xml:space="preserve"> Mélange</w:t>
      </w:r>
      <w:r w:rsidR="00A916DE" w:rsidRPr="00134CA9">
        <w:rPr>
          <w:color w:val="000000" w:themeColor="text1"/>
          <w:lang w:val="en-GB"/>
        </w:rPr>
        <w:t xml:space="preserve"> </w:t>
      </w:r>
      <w:r w:rsidR="00E56C7D" w:rsidRPr="00134CA9">
        <w:rPr>
          <w:color w:val="000000" w:themeColor="text1"/>
          <w:lang w:val="en-GB"/>
        </w:rPr>
        <w:t>an</w:t>
      </w:r>
      <w:r w:rsidR="00182951" w:rsidRPr="00134CA9">
        <w:rPr>
          <w:color w:val="000000" w:themeColor="text1"/>
          <w:lang w:val="en-GB"/>
        </w:rPr>
        <w:t>d supra-</w:t>
      </w:r>
      <w:proofErr w:type="spellStart"/>
      <w:r w:rsidR="00182951" w:rsidRPr="00134CA9">
        <w:rPr>
          <w:color w:val="000000" w:themeColor="text1"/>
          <w:lang w:val="en-GB"/>
        </w:rPr>
        <w:t>ophiolite</w:t>
      </w:r>
      <w:proofErr w:type="spellEnd"/>
      <w:r w:rsidR="00182951" w:rsidRPr="00134CA9">
        <w:rPr>
          <w:color w:val="000000" w:themeColor="text1"/>
          <w:lang w:val="en-GB"/>
        </w:rPr>
        <w:t xml:space="preserve"> sedi</w:t>
      </w:r>
      <w:r w:rsidR="00E56C7D" w:rsidRPr="00134CA9">
        <w:rPr>
          <w:color w:val="000000" w:themeColor="text1"/>
          <w:lang w:val="en-GB"/>
        </w:rPr>
        <w:t>m</w:t>
      </w:r>
      <w:r w:rsidR="00182951" w:rsidRPr="00134CA9">
        <w:rPr>
          <w:color w:val="000000" w:themeColor="text1"/>
          <w:lang w:val="en-GB"/>
        </w:rPr>
        <w:t>e</w:t>
      </w:r>
      <w:r w:rsidR="00E56C7D" w:rsidRPr="00134CA9">
        <w:rPr>
          <w:color w:val="000000" w:themeColor="text1"/>
          <w:lang w:val="en-GB"/>
        </w:rPr>
        <w:t xml:space="preserve">nts widely occurring in the region </w:t>
      </w:r>
      <w:r w:rsidR="00A916DE" w:rsidRPr="00134CA9">
        <w:rPr>
          <w:color w:val="000000" w:themeColor="text1"/>
          <w:lang w:val="en-GB"/>
        </w:rPr>
        <w:t>(</w:t>
      </w:r>
      <w:proofErr w:type="spellStart"/>
      <w:r w:rsidR="00A03C77" w:rsidRPr="00134CA9">
        <w:rPr>
          <w:color w:val="000000" w:themeColor="text1"/>
          <w:lang w:val="en-GB"/>
        </w:rPr>
        <w:t>Gass</w:t>
      </w:r>
      <w:proofErr w:type="spellEnd"/>
      <w:r w:rsidR="00A03C77" w:rsidRPr="00134CA9">
        <w:rPr>
          <w:color w:val="000000" w:themeColor="text1"/>
          <w:lang w:val="en-GB"/>
        </w:rPr>
        <w:t xml:space="preserve"> </w:t>
      </w:r>
      <w:r w:rsidR="00342A94" w:rsidRPr="00134CA9">
        <w:rPr>
          <w:i/>
          <w:color w:val="000000" w:themeColor="text1"/>
          <w:lang w:val="en-GB"/>
        </w:rPr>
        <w:t>et al</w:t>
      </w:r>
      <w:r w:rsidR="00A03C77" w:rsidRPr="00134CA9">
        <w:rPr>
          <w:color w:val="000000" w:themeColor="text1"/>
          <w:lang w:val="en-GB"/>
        </w:rPr>
        <w:t>. 1994</w:t>
      </w:r>
      <w:r w:rsidR="00234FB6" w:rsidRPr="00134CA9">
        <w:rPr>
          <w:color w:val="000000" w:themeColor="text1"/>
          <w:lang w:val="en-GB"/>
        </w:rPr>
        <w:t>,</w:t>
      </w:r>
      <w:r w:rsidR="00A03C77" w:rsidRPr="00134CA9">
        <w:rPr>
          <w:color w:val="000000" w:themeColor="text1"/>
          <w:lang w:val="en-GB"/>
        </w:rPr>
        <w:t xml:space="preserve"> 76</w:t>
      </w:r>
      <w:r w:rsidR="00E56C7D" w:rsidRPr="00134CA9">
        <w:rPr>
          <w:color w:val="000000" w:themeColor="text1"/>
          <w:lang w:val="en-GB"/>
        </w:rPr>
        <w:t xml:space="preserve">, </w:t>
      </w:r>
      <w:r w:rsidR="00FE6D95">
        <w:rPr>
          <w:color w:val="000000" w:themeColor="text1"/>
          <w:lang w:val="en-GB"/>
        </w:rPr>
        <w:t xml:space="preserve">111 and </w:t>
      </w:r>
      <w:r w:rsidR="00E56C7D" w:rsidRPr="00134CA9">
        <w:rPr>
          <w:color w:val="000000" w:themeColor="text1"/>
          <w:lang w:val="en-GB"/>
        </w:rPr>
        <w:t>115-23</w:t>
      </w:r>
      <w:r w:rsidR="00A03C77" w:rsidRPr="00134CA9">
        <w:rPr>
          <w:color w:val="000000" w:themeColor="text1"/>
          <w:lang w:val="en-GB"/>
        </w:rPr>
        <w:t xml:space="preserve">; </w:t>
      </w:r>
      <w:proofErr w:type="spellStart"/>
      <w:r w:rsidR="00B23F1A" w:rsidRPr="00134CA9">
        <w:rPr>
          <w:color w:val="000000" w:themeColor="text1"/>
          <w:lang w:val="en-GB"/>
        </w:rPr>
        <w:t>Sylantyev</w:t>
      </w:r>
      <w:proofErr w:type="spellEnd"/>
      <w:r w:rsidR="00B23F1A" w:rsidRPr="00134CA9">
        <w:rPr>
          <w:color w:val="000000" w:themeColor="text1"/>
          <w:lang w:val="en-GB"/>
        </w:rPr>
        <w:t xml:space="preserve"> </w:t>
      </w:r>
      <w:r w:rsidR="00342A94" w:rsidRPr="00134CA9">
        <w:rPr>
          <w:i/>
          <w:color w:val="000000" w:themeColor="text1"/>
          <w:lang w:val="en-GB"/>
        </w:rPr>
        <w:t>et al</w:t>
      </w:r>
      <w:r w:rsidR="00B23F1A" w:rsidRPr="00134CA9">
        <w:rPr>
          <w:color w:val="000000" w:themeColor="text1"/>
          <w:lang w:val="en-GB"/>
        </w:rPr>
        <w:t>. 2005</w:t>
      </w:r>
      <w:r w:rsidR="00234FB6" w:rsidRPr="00134CA9">
        <w:rPr>
          <w:color w:val="000000" w:themeColor="text1"/>
          <w:lang w:val="en-GB"/>
        </w:rPr>
        <w:t>,</w:t>
      </w:r>
      <w:r w:rsidR="00B23F1A" w:rsidRPr="00134CA9">
        <w:rPr>
          <w:color w:val="000000" w:themeColor="text1"/>
          <w:lang w:val="en-GB"/>
        </w:rPr>
        <w:t xml:space="preserve"> 41-46</w:t>
      </w:r>
      <w:r w:rsidR="009211AF" w:rsidRPr="00134CA9">
        <w:rPr>
          <w:color w:val="000000" w:themeColor="text1"/>
          <w:lang w:val="en-GB"/>
        </w:rPr>
        <w:t>; Vaughan 1991</w:t>
      </w:r>
      <w:r w:rsidR="00234FB6" w:rsidRPr="00134CA9">
        <w:rPr>
          <w:color w:val="000000" w:themeColor="text1"/>
          <w:lang w:val="en-GB"/>
        </w:rPr>
        <w:t>,</w:t>
      </w:r>
      <w:r w:rsidR="009211AF" w:rsidRPr="00134CA9">
        <w:rPr>
          <w:color w:val="000000" w:themeColor="text1"/>
          <w:lang w:val="en-GB"/>
        </w:rPr>
        <w:t xml:space="preserve"> 358</w:t>
      </w:r>
      <w:r w:rsidR="00B23F1A" w:rsidRPr="00134CA9">
        <w:rPr>
          <w:color w:val="000000" w:themeColor="text1"/>
          <w:lang w:val="en-GB"/>
        </w:rPr>
        <w:t>)</w:t>
      </w:r>
      <w:r w:rsidR="0025599A" w:rsidRPr="00134CA9">
        <w:rPr>
          <w:color w:val="000000" w:themeColor="text1"/>
          <w:lang w:val="en-GB"/>
        </w:rPr>
        <w:t>.</w:t>
      </w:r>
      <w:r w:rsidR="004058DD" w:rsidRPr="00134CA9">
        <w:rPr>
          <w:color w:val="000000" w:themeColor="text1"/>
          <w:lang w:val="en-GB"/>
        </w:rPr>
        <w:t xml:space="preserve"> </w:t>
      </w:r>
      <w:r w:rsidR="00381E43" w:rsidRPr="00134CA9">
        <w:rPr>
          <w:color w:val="000000" w:themeColor="text1"/>
          <w:lang w:val="en-GB"/>
        </w:rPr>
        <w:t xml:space="preserve"> </w:t>
      </w:r>
      <w:r w:rsidR="000A02CF" w:rsidRPr="00134CA9">
        <w:rPr>
          <w:color w:val="000000" w:themeColor="text1"/>
          <w:lang w:val="en-GB"/>
        </w:rPr>
        <w:t>Therefore, t</w:t>
      </w:r>
      <w:r w:rsidR="004058DD" w:rsidRPr="00134CA9">
        <w:rPr>
          <w:color w:val="000000" w:themeColor="text1"/>
          <w:lang w:val="en-GB"/>
        </w:rPr>
        <w:t xml:space="preserve">he provenance of these fabrics </w:t>
      </w:r>
      <w:r w:rsidR="000A02CF" w:rsidRPr="00134CA9">
        <w:rPr>
          <w:color w:val="000000" w:themeColor="text1"/>
          <w:lang w:val="en-GB"/>
        </w:rPr>
        <w:t>should be</w:t>
      </w:r>
      <w:r w:rsidR="004058DD" w:rsidRPr="00134CA9">
        <w:rPr>
          <w:color w:val="000000" w:themeColor="text1"/>
          <w:lang w:val="en-GB"/>
        </w:rPr>
        <w:t xml:space="preserve"> situated in the contact zone between the </w:t>
      </w:r>
      <w:proofErr w:type="spellStart"/>
      <w:r w:rsidR="004058DD" w:rsidRPr="00134CA9">
        <w:rPr>
          <w:i/>
          <w:iCs/>
          <w:color w:val="000000" w:themeColor="text1"/>
          <w:lang w:val="en-GB"/>
        </w:rPr>
        <w:t>Moni</w:t>
      </w:r>
      <w:proofErr w:type="spellEnd"/>
      <w:r w:rsidR="004058DD" w:rsidRPr="00134CA9">
        <w:rPr>
          <w:i/>
          <w:iCs/>
          <w:color w:val="000000" w:themeColor="text1"/>
          <w:lang w:val="en-GB"/>
        </w:rPr>
        <w:t xml:space="preserve"> Mélange</w:t>
      </w:r>
      <w:r w:rsidR="004058DD" w:rsidRPr="00134CA9">
        <w:rPr>
          <w:color w:val="000000" w:themeColor="text1"/>
          <w:lang w:val="en-GB"/>
        </w:rPr>
        <w:t xml:space="preserve"> and the overlying </w:t>
      </w:r>
      <w:r w:rsidR="00724496" w:rsidRPr="00134CA9">
        <w:rPr>
          <w:color w:val="000000" w:themeColor="text1"/>
          <w:lang w:val="en-GB"/>
        </w:rPr>
        <w:t>supra-</w:t>
      </w:r>
      <w:proofErr w:type="spellStart"/>
      <w:r w:rsidR="00724496" w:rsidRPr="00134CA9">
        <w:rPr>
          <w:color w:val="000000" w:themeColor="text1"/>
          <w:lang w:val="en-GB"/>
        </w:rPr>
        <w:t>ophiolite</w:t>
      </w:r>
      <w:proofErr w:type="spellEnd"/>
      <w:r w:rsidR="004058DD" w:rsidRPr="00134CA9">
        <w:rPr>
          <w:color w:val="000000" w:themeColor="text1"/>
          <w:lang w:val="en-GB"/>
        </w:rPr>
        <w:t xml:space="preserve"> sediment sequence, where detrital </w:t>
      </w:r>
      <w:proofErr w:type="spellStart"/>
      <w:r w:rsidR="004058DD" w:rsidRPr="00134CA9">
        <w:rPr>
          <w:color w:val="000000" w:themeColor="text1"/>
          <w:lang w:val="en-GB"/>
        </w:rPr>
        <w:t>clasts</w:t>
      </w:r>
      <w:proofErr w:type="spellEnd"/>
      <w:r w:rsidR="004058DD" w:rsidRPr="00134CA9">
        <w:rPr>
          <w:color w:val="000000" w:themeColor="text1"/>
          <w:lang w:val="en-GB"/>
        </w:rPr>
        <w:t xml:space="preserve"> of altered basalts and </w:t>
      </w:r>
      <w:proofErr w:type="gramStart"/>
      <w:r w:rsidR="004058DD" w:rsidRPr="00134CA9">
        <w:rPr>
          <w:color w:val="000000" w:themeColor="text1"/>
          <w:lang w:val="en-GB"/>
        </w:rPr>
        <w:t>dolerites</w:t>
      </w:r>
      <w:r w:rsidR="00112D17" w:rsidRPr="00134CA9">
        <w:rPr>
          <w:color w:val="000000" w:themeColor="text1"/>
          <w:lang w:val="en-GB"/>
        </w:rPr>
        <w:t>,</w:t>
      </w:r>
      <w:proofErr w:type="gramEnd"/>
      <w:r w:rsidR="00112D17" w:rsidRPr="00134CA9">
        <w:rPr>
          <w:color w:val="000000" w:themeColor="text1"/>
          <w:lang w:val="en-GB"/>
        </w:rPr>
        <w:t xml:space="preserve"> hydrothermally altered quartz-bearing igneous rocks and ultramafic rocks </w:t>
      </w:r>
      <w:r w:rsidR="004058DD" w:rsidRPr="00134CA9">
        <w:rPr>
          <w:color w:val="000000" w:themeColor="text1"/>
          <w:lang w:val="en-GB"/>
        </w:rPr>
        <w:t>are present.</w:t>
      </w:r>
      <w:r w:rsidR="00031531" w:rsidRPr="00134CA9">
        <w:rPr>
          <w:color w:val="000000" w:themeColor="text1"/>
          <w:lang w:val="en-GB"/>
        </w:rPr>
        <w:t xml:space="preserve"> According to the available geological maps and relevant literature</w:t>
      </w:r>
      <w:r w:rsidR="000A02CF" w:rsidRPr="00134CA9">
        <w:rPr>
          <w:color w:val="000000" w:themeColor="text1"/>
          <w:lang w:val="en-GB"/>
        </w:rPr>
        <w:t>, this combination should be found in</w:t>
      </w:r>
      <w:r w:rsidR="00031531" w:rsidRPr="00134CA9">
        <w:rPr>
          <w:color w:val="000000" w:themeColor="text1"/>
          <w:lang w:val="en-GB"/>
        </w:rPr>
        <w:t xml:space="preserve"> the </w:t>
      </w:r>
      <w:r w:rsidR="000A02CF" w:rsidRPr="00134CA9">
        <w:rPr>
          <w:color w:val="000000" w:themeColor="text1"/>
          <w:lang w:val="en-GB"/>
        </w:rPr>
        <w:t xml:space="preserve">eastern </w:t>
      </w:r>
      <w:r w:rsidR="00031531" w:rsidRPr="00134CA9">
        <w:rPr>
          <w:color w:val="000000" w:themeColor="text1"/>
          <w:lang w:val="en-GB"/>
        </w:rPr>
        <w:t xml:space="preserve">region </w:t>
      </w:r>
      <w:r w:rsidR="000A02CF" w:rsidRPr="00134CA9">
        <w:rPr>
          <w:color w:val="000000" w:themeColor="text1"/>
          <w:lang w:val="en-GB"/>
        </w:rPr>
        <w:t xml:space="preserve">of the </w:t>
      </w:r>
      <w:commentRangeStart w:id="75"/>
      <w:r w:rsidR="000A02CF" w:rsidRPr="00134CA9">
        <w:rPr>
          <w:color w:val="000000" w:themeColor="text1"/>
          <w:lang w:val="en-GB"/>
        </w:rPr>
        <w:t>STTFZ</w:t>
      </w:r>
      <w:commentRangeEnd w:id="75"/>
      <w:r w:rsidR="00F32FBB">
        <w:rPr>
          <w:rStyle w:val="CommentReference"/>
        </w:rPr>
        <w:commentReference w:id="75"/>
      </w:r>
      <w:r w:rsidR="00112D17" w:rsidRPr="00134CA9">
        <w:rPr>
          <w:color w:val="000000" w:themeColor="text1"/>
          <w:lang w:val="en-GB"/>
        </w:rPr>
        <w:t xml:space="preserve">, in the region of </w:t>
      </w:r>
      <w:proofErr w:type="spellStart"/>
      <w:r w:rsidR="00112D17" w:rsidRPr="00134CA9">
        <w:rPr>
          <w:color w:val="000000" w:themeColor="text1"/>
          <w:lang w:val="en-GB"/>
        </w:rPr>
        <w:t>Kal</w:t>
      </w:r>
      <w:r w:rsidR="001F481E">
        <w:rPr>
          <w:color w:val="000000" w:themeColor="text1"/>
          <w:lang w:val="en-GB"/>
        </w:rPr>
        <w:t>a</w:t>
      </w:r>
      <w:r w:rsidR="00112D17" w:rsidRPr="00134CA9">
        <w:rPr>
          <w:color w:val="000000" w:themeColor="text1"/>
          <w:lang w:val="en-GB"/>
        </w:rPr>
        <w:t>vasos</w:t>
      </w:r>
      <w:proofErr w:type="spellEnd"/>
      <w:r w:rsidR="00112D17" w:rsidRPr="00134CA9">
        <w:rPr>
          <w:color w:val="000000" w:themeColor="text1"/>
          <w:lang w:val="en-GB"/>
        </w:rPr>
        <w:t xml:space="preserve"> and </w:t>
      </w:r>
      <w:r w:rsidR="00112D17" w:rsidRPr="00D32E74">
        <w:rPr>
          <w:i/>
          <w:iCs/>
          <w:color w:val="000000" w:themeColor="text1"/>
          <w:lang w:val="en-GB"/>
        </w:rPr>
        <w:t>c.</w:t>
      </w:r>
      <w:r w:rsidR="00112D17" w:rsidRPr="00134CA9">
        <w:rPr>
          <w:color w:val="000000" w:themeColor="text1"/>
          <w:lang w:val="en-GB"/>
        </w:rPr>
        <w:t xml:space="preserve"> 15 km to </w:t>
      </w:r>
      <w:r w:rsidR="001F481E">
        <w:rPr>
          <w:color w:val="000000" w:themeColor="text1"/>
          <w:lang w:val="en-GB"/>
        </w:rPr>
        <w:t>its</w:t>
      </w:r>
      <w:r w:rsidR="00112D17" w:rsidRPr="00134CA9">
        <w:rPr>
          <w:color w:val="000000" w:themeColor="text1"/>
          <w:lang w:val="en-GB"/>
        </w:rPr>
        <w:t xml:space="preserve"> east. The particular combination of non-plastic inclusions identified in this study </w:t>
      </w:r>
      <w:ins w:id="76" w:author="Joanne Clarke" w:date="2015-09-29T06:07:00Z">
        <w:r w:rsidR="00C44DB5">
          <w:rPr>
            <w:color w:val="000000" w:themeColor="text1"/>
            <w:lang w:val="en-GB"/>
          </w:rPr>
          <w:t>is</w:t>
        </w:r>
      </w:ins>
      <w:del w:id="77" w:author="Joanne Clarke" w:date="2015-09-29T06:07:00Z">
        <w:r w:rsidR="00112D17" w:rsidRPr="00134CA9" w:rsidDel="00C44DB5">
          <w:rPr>
            <w:color w:val="000000" w:themeColor="text1"/>
            <w:lang w:val="en-GB"/>
          </w:rPr>
          <w:delText>are</w:delText>
        </w:r>
      </w:del>
      <w:r w:rsidR="00112D17" w:rsidRPr="00134CA9">
        <w:rPr>
          <w:color w:val="000000" w:themeColor="text1"/>
          <w:lang w:val="en-GB"/>
        </w:rPr>
        <w:t xml:space="preserve"> similar (but not identical) to Vaughan’s petrographic </w:t>
      </w:r>
      <w:r w:rsidR="00112D17" w:rsidRPr="00134CA9">
        <w:rPr>
          <w:color w:val="000000" w:themeColor="text1"/>
          <w:lang w:val="en-GB"/>
        </w:rPr>
        <w:lastRenderedPageBreak/>
        <w:t>studies of Base Ring Ware</w:t>
      </w:r>
      <w:r w:rsidR="00FE6D95">
        <w:rPr>
          <w:color w:val="000000" w:themeColor="text1"/>
          <w:lang w:val="en-GB"/>
        </w:rPr>
        <w:t xml:space="preserve"> in this region (Vaughan 1989, 8</w:t>
      </w:r>
      <w:r w:rsidR="00112D17" w:rsidRPr="00134CA9">
        <w:rPr>
          <w:color w:val="000000" w:themeColor="text1"/>
          <w:lang w:val="en-GB"/>
        </w:rPr>
        <w:t>0; 1991, 358-359)</w:t>
      </w:r>
      <w:r w:rsidR="00861CCA" w:rsidRPr="00134CA9">
        <w:rPr>
          <w:color w:val="000000" w:themeColor="text1"/>
          <w:lang w:val="en-GB"/>
        </w:rPr>
        <w:t xml:space="preserve">. Vaughn identified the clay in her study as the autochthonous </w:t>
      </w:r>
      <w:r w:rsidR="00C036D5" w:rsidRPr="00134CA9">
        <w:rPr>
          <w:color w:val="000000" w:themeColor="text1"/>
          <w:lang w:val="en-GB"/>
        </w:rPr>
        <w:t xml:space="preserve">pure </w:t>
      </w:r>
      <w:r w:rsidR="00861CCA" w:rsidRPr="00134CA9">
        <w:rPr>
          <w:color w:val="000000" w:themeColor="text1"/>
          <w:lang w:val="en-GB"/>
        </w:rPr>
        <w:t xml:space="preserve">clays of the </w:t>
      </w:r>
      <w:proofErr w:type="spellStart"/>
      <w:r w:rsidR="00861CCA" w:rsidRPr="00134CA9">
        <w:rPr>
          <w:i/>
          <w:iCs/>
          <w:color w:val="000000" w:themeColor="text1"/>
          <w:lang w:val="en-GB"/>
        </w:rPr>
        <w:t>Kannaviou</w:t>
      </w:r>
      <w:proofErr w:type="spellEnd"/>
      <w:r w:rsidR="00861CCA" w:rsidRPr="00134CA9">
        <w:rPr>
          <w:color w:val="000000" w:themeColor="text1"/>
          <w:lang w:val="en-GB"/>
        </w:rPr>
        <w:t xml:space="preserve"> formation, with </w:t>
      </w:r>
      <w:r w:rsidR="007B082F">
        <w:rPr>
          <w:color w:val="000000" w:themeColor="text1"/>
          <w:lang w:val="en-GB"/>
        </w:rPr>
        <w:t>rar</w:t>
      </w:r>
      <w:r w:rsidR="00861CCA" w:rsidRPr="00134CA9">
        <w:rPr>
          <w:color w:val="000000" w:themeColor="text1"/>
          <w:lang w:val="en-GB"/>
        </w:rPr>
        <w:t>e contribution</w:t>
      </w:r>
      <w:r w:rsidR="007B082F">
        <w:rPr>
          <w:color w:val="000000" w:themeColor="text1"/>
          <w:lang w:val="en-GB"/>
        </w:rPr>
        <w:t>s</w:t>
      </w:r>
      <w:r w:rsidR="00861CCA" w:rsidRPr="00134CA9">
        <w:rPr>
          <w:color w:val="000000" w:themeColor="text1"/>
          <w:lang w:val="en-GB"/>
        </w:rPr>
        <w:t xml:space="preserve"> of the </w:t>
      </w:r>
      <w:proofErr w:type="spellStart"/>
      <w:r w:rsidR="00861CCA" w:rsidRPr="00FE6D95">
        <w:rPr>
          <w:i/>
          <w:iCs/>
          <w:color w:val="000000" w:themeColor="text1"/>
          <w:lang w:val="en-GB"/>
        </w:rPr>
        <w:t>Moni</w:t>
      </w:r>
      <w:proofErr w:type="spellEnd"/>
      <w:r w:rsidR="00861CCA" w:rsidRPr="00FE6D95">
        <w:rPr>
          <w:i/>
          <w:iCs/>
          <w:color w:val="000000" w:themeColor="text1"/>
          <w:lang w:val="en-GB"/>
        </w:rPr>
        <w:t xml:space="preserve"> Mélange</w:t>
      </w:r>
      <w:r w:rsidR="00861CCA" w:rsidRPr="00134CA9">
        <w:rPr>
          <w:color w:val="000000" w:themeColor="text1"/>
          <w:lang w:val="en-GB"/>
        </w:rPr>
        <w:t xml:space="preserve"> and supra-</w:t>
      </w:r>
      <w:proofErr w:type="spellStart"/>
      <w:r w:rsidR="00861CCA" w:rsidRPr="00134CA9">
        <w:rPr>
          <w:color w:val="000000" w:themeColor="text1"/>
          <w:lang w:val="en-GB"/>
        </w:rPr>
        <w:t>ophiolite</w:t>
      </w:r>
      <w:proofErr w:type="spellEnd"/>
      <w:r w:rsidR="00861CCA" w:rsidRPr="00134CA9">
        <w:rPr>
          <w:color w:val="000000" w:themeColor="text1"/>
          <w:lang w:val="en-GB"/>
        </w:rPr>
        <w:t xml:space="preserve"> sediments to the inclusions. </w:t>
      </w:r>
      <w:r w:rsidR="008A43BB">
        <w:rPr>
          <w:color w:val="000000" w:themeColor="text1"/>
          <w:lang w:val="en-GB"/>
        </w:rPr>
        <w:t>Petro-fabrics A1 and A2 are related</w:t>
      </w:r>
      <w:r w:rsidR="004F6734">
        <w:rPr>
          <w:color w:val="000000" w:themeColor="text1"/>
          <w:lang w:val="en-GB"/>
        </w:rPr>
        <w:t xml:space="preserve"> </w:t>
      </w:r>
      <w:r w:rsidR="00D32E74">
        <w:rPr>
          <w:color w:val="000000" w:themeColor="text1"/>
          <w:lang w:val="en-GB"/>
        </w:rPr>
        <w:t>to each other</w:t>
      </w:r>
      <w:r w:rsidR="008A43BB">
        <w:rPr>
          <w:color w:val="000000" w:themeColor="text1"/>
          <w:lang w:val="en-GB"/>
        </w:rPr>
        <w:t xml:space="preserve"> but are not identical</w:t>
      </w:r>
      <w:r w:rsidR="004F6734">
        <w:rPr>
          <w:color w:val="000000" w:themeColor="text1"/>
          <w:lang w:val="en-GB"/>
        </w:rPr>
        <w:t>; whether the</w:t>
      </w:r>
      <w:r w:rsidR="008A43BB">
        <w:rPr>
          <w:color w:val="000000" w:themeColor="text1"/>
          <w:lang w:val="en-GB"/>
        </w:rPr>
        <w:t>ir</w:t>
      </w:r>
      <w:r w:rsidR="004F6734">
        <w:rPr>
          <w:color w:val="000000" w:themeColor="text1"/>
          <w:lang w:val="en-GB"/>
        </w:rPr>
        <w:t xml:space="preserve"> </w:t>
      </w:r>
      <w:r w:rsidR="008A43BB">
        <w:rPr>
          <w:color w:val="000000" w:themeColor="text1"/>
          <w:lang w:val="en-GB"/>
        </w:rPr>
        <w:t>raw materials were acquired</w:t>
      </w:r>
      <w:r w:rsidR="004F6734">
        <w:rPr>
          <w:color w:val="000000" w:themeColor="text1"/>
          <w:lang w:val="en-GB"/>
        </w:rPr>
        <w:t xml:space="preserve"> </w:t>
      </w:r>
      <w:r w:rsidR="008A43BB">
        <w:rPr>
          <w:color w:val="000000" w:themeColor="text1"/>
          <w:lang w:val="en-GB"/>
        </w:rPr>
        <w:t>at</w:t>
      </w:r>
      <w:r w:rsidR="004F6734">
        <w:rPr>
          <w:color w:val="000000" w:themeColor="text1"/>
          <w:lang w:val="en-GB"/>
        </w:rPr>
        <w:t xml:space="preserve"> the same place </w:t>
      </w:r>
      <w:proofErr w:type="gramStart"/>
      <w:r w:rsidR="004F6734">
        <w:rPr>
          <w:color w:val="000000" w:themeColor="text1"/>
          <w:lang w:val="en-GB"/>
        </w:rPr>
        <w:t>is</w:t>
      </w:r>
      <w:proofErr w:type="gramEnd"/>
      <w:r w:rsidR="004F6734">
        <w:rPr>
          <w:color w:val="000000" w:themeColor="text1"/>
          <w:lang w:val="en-GB"/>
        </w:rPr>
        <w:t xml:space="preserve"> unclear. </w:t>
      </w:r>
      <w:r w:rsidR="006D7A91">
        <w:rPr>
          <w:color w:val="000000" w:themeColor="text1"/>
          <w:lang w:val="en-GB"/>
        </w:rPr>
        <w:t>However, w</w:t>
      </w:r>
      <w:r w:rsidR="006D7A91" w:rsidRPr="00134CA9">
        <w:rPr>
          <w:color w:val="000000" w:themeColor="text1"/>
          <w:lang w:val="en-GB"/>
        </w:rPr>
        <w:t xml:space="preserve">e suggest </w:t>
      </w:r>
      <w:r w:rsidR="006D7A91">
        <w:rPr>
          <w:color w:val="000000" w:themeColor="text1"/>
          <w:lang w:val="en-GB"/>
        </w:rPr>
        <w:t xml:space="preserve">broadly </w:t>
      </w:r>
      <w:r w:rsidR="006D7A91" w:rsidRPr="00134CA9">
        <w:rPr>
          <w:color w:val="000000" w:themeColor="text1"/>
          <w:lang w:val="en-GB"/>
        </w:rPr>
        <w:t xml:space="preserve">the same </w:t>
      </w:r>
      <w:r w:rsidR="006D7A91">
        <w:rPr>
          <w:color w:val="000000" w:themeColor="text1"/>
          <w:lang w:val="en-GB"/>
        </w:rPr>
        <w:t>region of origin for both petro-fabrics</w:t>
      </w:r>
      <w:r w:rsidR="006D7A91" w:rsidRPr="00134CA9">
        <w:rPr>
          <w:color w:val="000000" w:themeColor="text1"/>
          <w:lang w:val="en-GB"/>
        </w:rPr>
        <w:t xml:space="preserve">.  </w:t>
      </w:r>
      <w:r w:rsidR="00DE2E72" w:rsidRPr="00134CA9">
        <w:rPr>
          <w:color w:val="000000" w:themeColor="text1"/>
          <w:lang w:val="en-GB"/>
        </w:rPr>
        <w:t xml:space="preserve">Of the three sites, only </w:t>
      </w:r>
      <w:proofErr w:type="spellStart"/>
      <w:r w:rsidR="00DE2E72" w:rsidRPr="00134CA9">
        <w:rPr>
          <w:color w:val="000000" w:themeColor="text1"/>
          <w:lang w:val="en-GB"/>
        </w:rPr>
        <w:t>Khirokitia</w:t>
      </w:r>
      <w:proofErr w:type="spellEnd"/>
      <w:r w:rsidR="00DE2E72" w:rsidRPr="00134CA9">
        <w:rPr>
          <w:color w:val="000000" w:themeColor="text1"/>
          <w:lang w:val="en-GB"/>
        </w:rPr>
        <w:t xml:space="preserve"> is situated in the </w:t>
      </w:r>
      <w:proofErr w:type="gramStart"/>
      <w:r w:rsidR="00E0001D" w:rsidRPr="00134CA9">
        <w:rPr>
          <w:color w:val="000000" w:themeColor="text1"/>
          <w:lang w:val="en-GB"/>
        </w:rPr>
        <w:t>south</w:t>
      </w:r>
      <w:r w:rsidR="00C07314">
        <w:rPr>
          <w:color w:val="000000" w:themeColor="text1"/>
          <w:lang w:val="en-GB"/>
        </w:rPr>
        <w:t>-</w:t>
      </w:r>
      <w:r w:rsidR="00E0001D" w:rsidRPr="00134CA9">
        <w:rPr>
          <w:color w:val="000000" w:themeColor="text1"/>
          <w:lang w:val="en-GB"/>
        </w:rPr>
        <w:t>eastern</w:t>
      </w:r>
      <w:proofErr w:type="gramEnd"/>
      <w:r w:rsidR="00E0001D" w:rsidRPr="00134CA9">
        <w:rPr>
          <w:color w:val="000000" w:themeColor="text1"/>
          <w:lang w:val="en-GB"/>
        </w:rPr>
        <w:t xml:space="preserve"> part of the island</w:t>
      </w:r>
      <w:r w:rsidR="00DE2E72" w:rsidRPr="00134CA9">
        <w:rPr>
          <w:color w:val="000000" w:themeColor="text1"/>
          <w:lang w:val="en-GB"/>
        </w:rPr>
        <w:t xml:space="preserve">. </w:t>
      </w:r>
      <w:proofErr w:type="spellStart"/>
      <w:r w:rsidR="00DE2E72" w:rsidRPr="00134CA9">
        <w:rPr>
          <w:color w:val="000000" w:themeColor="text1"/>
          <w:lang w:val="en-GB"/>
        </w:rPr>
        <w:t>Sotira</w:t>
      </w:r>
      <w:proofErr w:type="spellEnd"/>
      <w:r w:rsidR="00DE2E72" w:rsidRPr="00134CA9">
        <w:rPr>
          <w:color w:val="000000" w:themeColor="text1"/>
          <w:lang w:val="en-GB"/>
        </w:rPr>
        <w:t xml:space="preserve"> </w:t>
      </w:r>
      <w:r w:rsidR="0030507E" w:rsidRPr="00134CA9">
        <w:rPr>
          <w:color w:val="000000" w:themeColor="text1"/>
          <w:lang w:val="en-GB"/>
        </w:rPr>
        <w:t xml:space="preserve">and </w:t>
      </w:r>
      <w:proofErr w:type="spellStart"/>
      <w:r w:rsidR="0030507E" w:rsidRPr="00134CA9">
        <w:rPr>
          <w:color w:val="000000" w:themeColor="text1"/>
          <w:lang w:val="en-GB"/>
        </w:rPr>
        <w:t>Dhali</w:t>
      </w:r>
      <w:proofErr w:type="spellEnd"/>
      <w:r w:rsidR="0030507E" w:rsidRPr="00134CA9">
        <w:rPr>
          <w:color w:val="000000" w:themeColor="text1"/>
          <w:lang w:val="en-GB"/>
        </w:rPr>
        <w:t xml:space="preserve"> are</w:t>
      </w:r>
      <w:r w:rsidR="00DE2E72" w:rsidRPr="00134CA9">
        <w:rPr>
          <w:color w:val="000000" w:themeColor="text1"/>
          <w:lang w:val="en-GB"/>
        </w:rPr>
        <w:t xml:space="preserve"> </w:t>
      </w:r>
      <w:r w:rsidR="0030507E" w:rsidRPr="00134CA9">
        <w:rPr>
          <w:color w:val="000000" w:themeColor="text1"/>
          <w:lang w:val="en-GB"/>
        </w:rPr>
        <w:t xml:space="preserve">located over </w:t>
      </w:r>
      <w:r w:rsidR="004F6734">
        <w:rPr>
          <w:color w:val="000000" w:themeColor="text1"/>
          <w:lang w:val="en-GB"/>
        </w:rPr>
        <w:t>10</w:t>
      </w:r>
      <w:r w:rsidR="004F6734" w:rsidRPr="00134CA9">
        <w:rPr>
          <w:color w:val="000000" w:themeColor="text1"/>
          <w:lang w:val="en-GB"/>
        </w:rPr>
        <w:t xml:space="preserve"> </w:t>
      </w:r>
      <w:r w:rsidR="0030507E" w:rsidRPr="00134CA9">
        <w:rPr>
          <w:color w:val="000000" w:themeColor="text1"/>
          <w:lang w:val="en-GB"/>
        </w:rPr>
        <w:t>km</w:t>
      </w:r>
      <w:r w:rsidR="003027E7">
        <w:rPr>
          <w:color w:val="000000" w:themeColor="text1"/>
          <w:lang w:val="en-GB"/>
        </w:rPr>
        <w:t xml:space="preserve"> further west and further east, respectively,</w:t>
      </w:r>
      <w:r w:rsidR="005C5535" w:rsidRPr="00134CA9">
        <w:rPr>
          <w:color w:val="000000" w:themeColor="text1"/>
          <w:lang w:val="en-GB"/>
        </w:rPr>
        <w:t xml:space="preserve"> </w:t>
      </w:r>
      <w:r w:rsidR="0030507E" w:rsidRPr="00134CA9">
        <w:rPr>
          <w:color w:val="000000" w:themeColor="text1"/>
          <w:lang w:val="en-GB"/>
        </w:rPr>
        <w:t>from this region</w:t>
      </w:r>
      <w:r w:rsidR="00BA5747">
        <w:rPr>
          <w:color w:val="000000" w:themeColor="text1"/>
          <w:lang w:val="en-GB"/>
        </w:rPr>
        <w:t xml:space="preserve"> (Fig. </w:t>
      </w:r>
      <w:r w:rsidR="003910AC">
        <w:rPr>
          <w:color w:val="000000" w:themeColor="text1"/>
          <w:lang w:val="en-GB"/>
        </w:rPr>
        <w:t>5</w:t>
      </w:r>
      <w:r w:rsidR="00BA5747">
        <w:rPr>
          <w:color w:val="000000" w:themeColor="text1"/>
          <w:lang w:val="en-GB"/>
        </w:rPr>
        <w:t>)</w:t>
      </w:r>
      <w:r w:rsidR="00906B6F" w:rsidRPr="00134CA9">
        <w:rPr>
          <w:color w:val="000000" w:themeColor="text1"/>
          <w:lang w:val="en-GB"/>
        </w:rPr>
        <w:t xml:space="preserve">. </w:t>
      </w:r>
      <w:r w:rsidR="0030507E" w:rsidRPr="00134CA9">
        <w:rPr>
          <w:color w:val="000000" w:themeColor="text1"/>
          <w:lang w:val="en-GB"/>
        </w:rPr>
        <w:t>Therefore,</w:t>
      </w:r>
      <w:r w:rsidR="00906B6F" w:rsidRPr="00134CA9">
        <w:rPr>
          <w:color w:val="000000" w:themeColor="text1"/>
          <w:lang w:val="en-GB"/>
        </w:rPr>
        <w:t xml:space="preserve"> </w:t>
      </w:r>
      <w:r w:rsidR="006D7A91">
        <w:rPr>
          <w:color w:val="000000" w:themeColor="text1"/>
          <w:lang w:val="en-GB"/>
        </w:rPr>
        <w:t xml:space="preserve">raw material used in the production of </w:t>
      </w:r>
      <w:r w:rsidR="00906B6F" w:rsidRPr="00134CA9">
        <w:rPr>
          <w:color w:val="000000" w:themeColor="text1"/>
          <w:lang w:val="en-GB"/>
        </w:rPr>
        <w:t xml:space="preserve">only the </w:t>
      </w:r>
      <w:proofErr w:type="spellStart"/>
      <w:r w:rsidR="00906B6F" w:rsidRPr="00134CA9">
        <w:rPr>
          <w:color w:val="000000" w:themeColor="text1"/>
          <w:lang w:val="en-GB"/>
        </w:rPr>
        <w:t>Khirokitia</w:t>
      </w:r>
      <w:proofErr w:type="spellEnd"/>
      <w:r w:rsidR="00906B6F" w:rsidRPr="00134CA9">
        <w:rPr>
          <w:color w:val="000000" w:themeColor="text1"/>
          <w:lang w:val="en-GB"/>
        </w:rPr>
        <w:t xml:space="preserve"> </w:t>
      </w:r>
      <w:r w:rsidR="006D7A91">
        <w:rPr>
          <w:color w:val="000000" w:themeColor="text1"/>
          <w:lang w:val="en-GB"/>
        </w:rPr>
        <w:t>CW/MBW</w:t>
      </w:r>
      <w:r w:rsidR="00906B6F" w:rsidRPr="00134CA9">
        <w:rPr>
          <w:color w:val="000000" w:themeColor="text1"/>
          <w:lang w:val="en-GB"/>
        </w:rPr>
        <w:t xml:space="preserve"> assemblage should </w:t>
      </w:r>
      <w:r w:rsidR="00E56C7D" w:rsidRPr="00134CA9">
        <w:rPr>
          <w:color w:val="000000" w:themeColor="text1"/>
          <w:lang w:val="en-GB"/>
        </w:rPr>
        <w:t>unequivocally</w:t>
      </w:r>
      <w:r w:rsidR="00906B6F" w:rsidRPr="00134CA9">
        <w:rPr>
          <w:color w:val="000000" w:themeColor="text1"/>
          <w:lang w:val="en-GB"/>
        </w:rPr>
        <w:t xml:space="preserve"> </w:t>
      </w:r>
      <w:r w:rsidR="00E56C7D" w:rsidRPr="00134CA9">
        <w:rPr>
          <w:color w:val="000000" w:themeColor="text1"/>
          <w:lang w:val="en-GB"/>
        </w:rPr>
        <w:t xml:space="preserve">be </w:t>
      </w:r>
      <w:r w:rsidR="00906B6F" w:rsidRPr="00134CA9">
        <w:rPr>
          <w:color w:val="000000" w:themeColor="text1"/>
          <w:lang w:val="en-GB"/>
        </w:rPr>
        <w:t>considered as locally</w:t>
      </w:r>
      <w:ins w:id="78" w:author="Joanne Clarke" w:date="2015-09-29T06:08:00Z">
        <w:r w:rsidR="00C44DB5">
          <w:rPr>
            <w:color w:val="000000" w:themeColor="text1"/>
            <w:lang w:val="en-GB"/>
          </w:rPr>
          <w:t xml:space="preserve"> </w:t>
        </w:r>
      </w:ins>
      <w:del w:id="79" w:author="Joanne Clarke" w:date="2015-09-29T06:08:00Z">
        <w:r w:rsidR="00906B6F" w:rsidRPr="00134CA9" w:rsidDel="00C44DB5">
          <w:rPr>
            <w:color w:val="000000" w:themeColor="text1"/>
            <w:lang w:val="en-GB"/>
          </w:rPr>
          <w:delText>-</w:delText>
        </w:r>
      </w:del>
      <w:r w:rsidR="008A43BB">
        <w:rPr>
          <w:color w:val="000000" w:themeColor="text1"/>
          <w:lang w:val="en-GB"/>
        </w:rPr>
        <w:t>available</w:t>
      </w:r>
      <w:r w:rsidR="00906B6F" w:rsidRPr="00134CA9">
        <w:rPr>
          <w:color w:val="000000" w:themeColor="text1"/>
          <w:lang w:val="en-GB"/>
        </w:rPr>
        <w:t xml:space="preserve">. </w:t>
      </w:r>
      <w:r w:rsidR="00D07C09" w:rsidRPr="00134CA9">
        <w:rPr>
          <w:color w:val="000000" w:themeColor="text1"/>
          <w:lang w:val="en-GB"/>
        </w:rPr>
        <w:t>Although</w:t>
      </w:r>
      <w:r w:rsidR="00AA28ED" w:rsidRPr="00134CA9">
        <w:rPr>
          <w:color w:val="000000" w:themeColor="text1"/>
          <w:lang w:val="en-GB"/>
        </w:rPr>
        <w:t xml:space="preserve"> not included in the petrographic study, Ceramic Neolithic sites in the </w:t>
      </w:r>
      <w:proofErr w:type="spellStart"/>
      <w:r w:rsidR="00AA28ED" w:rsidRPr="00134CA9">
        <w:rPr>
          <w:color w:val="000000" w:themeColor="text1"/>
          <w:lang w:val="en-GB"/>
        </w:rPr>
        <w:t>Kalavasos</w:t>
      </w:r>
      <w:proofErr w:type="spellEnd"/>
      <w:r w:rsidR="00AA28ED" w:rsidRPr="00134CA9">
        <w:rPr>
          <w:color w:val="000000" w:themeColor="text1"/>
          <w:lang w:val="en-GB"/>
        </w:rPr>
        <w:t xml:space="preserve"> region have</w:t>
      </w:r>
      <w:r w:rsidR="00D07C09" w:rsidRPr="00134CA9">
        <w:rPr>
          <w:color w:val="000000" w:themeColor="text1"/>
          <w:lang w:val="en-GB"/>
        </w:rPr>
        <w:t xml:space="preserve"> produ</w:t>
      </w:r>
      <w:r w:rsidR="00AA28ED" w:rsidRPr="00134CA9">
        <w:rPr>
          <w:color w:val="000000" w:themeColor="text1"/>
          <w:lang w:val="en-GB"/>
        </w:rPr>
        <w:t xml:space="preserve">ced pottery made from what appears to be </w:t>
      </w:r>
      <w:del w:id="80" w:author="Joanne Clarke" w:date="2015-09-29T06:08:00Z">
        <w:r w:rsidR="00AA28ED" w:rsidRPr="00134CA9" w:rsidDel="00C44DB5">
          <w:rPr>
            <w:color w:val="000000" w:themeColor="text1"/>
            <w:lang w:val="en-GB"/>
          </w:rPr>
          <w:delText xml:space="preserve">a </w:delText>
        </w:r>
      </w:del>
      <w:r w:rsidR="00D07C09" w:rsidRPr="00134CA9">
        <w:rPr>
          <w:color w:val="000000" w:themeColor="text1"/>
          <w:lang w:val="en-GB"/>
        </w:rPr>
        <w:t xml:space="preserve">clay </w:t>
      </w:r>
      <w:r w:rsidR="00AA28ED" w:rsidRPr="00134CA9">
        <w:rPr>
          <w:color w:val="000000" w:themeColor="text1"/>
          <w:lang w:val="en-GB"/>
        </w:rPr>
        <w:t xml:space="preserve">similar to the </w:t>
      </w:r>
      <w:proofErr w:type="spellStart"/>
      <w:r w:rsidR="00AA28ED" w:rsidRPr="00134CA9">
        <w:rPr>
          <w:color w:val="000000" w:themeColor="text1"/>
          <w:lang w:val="en-GB"/>
        </w:rPr>
        <w:t>Khirokit</w:t>
      </w:r>
      <w:r w:rsidR="000B26D3">
        <w:rPr>
          <w:color w:val="000000" w:themeColor="text1"/>
          <w:lang w:val="en-GB"/>
        </w:rPr>
        <w:t>i</w:t>
      </w:r>
      <w:r w:rsidR="00AA28ED" w:rsidRPr="00134CA9">
        <w:rPr>
          <w:color w:val="000000" w:themeColor="text1"/>
          <w:lang w:val="en-GB"/>
        </w:rPr>
        <w:t>a</w:t>
      </w:r>
      <w:proofErr w:type="spellEnd"/>
      <w:r w:rsidR="00AA28ED" w:rsidRPr="00134CA9">
        <w:rPr>
          <w:color w:val="000000" w:themeColor="text1"/>
          <w:lang w:val="en-GB"/>
        </w:rPr>
        <w:t xml:space="preserve"> </w:t>
      </w:r>
      <w:r w:rsidR="007D01CA" w:rsidRPr="00134CA9">
        <w:rPr>
          <w:color w:val="000000" w:themeColor="text1"/>
          <w:lang w:val="en-GB"/>
        </w:rPr>
        <w:t>RMP</w:t>
      </w:r>
      <w:r w:rsidR="00AA28ED" w:rsidRPr="00134CA9">
        <w:rPr>
          <w:color w:val="000000" w:themeColor="text1"/>
          <w:lang w:val="en-GB"/>
        </w:rPr>
        <w:t xml:space="preserve"> fabric</w:t>
      </w:r>
      <w:r w:rsidR="00D07C09" w:rsidRPr="00134CA9">
        <w:rPr>
          <w:color w:val="000000" w:themeColor="text1"/>
          <w:lang w:val="en-GB"/>
        </w:rPr>
        <w:t xml:space="preserve">. </w:t>
      </w:r>
      <w:r w:rsidR="00AA28ED" w:rsidRPr="00134CA9">
        <w:rPr>
          <w:color w:val="000000" w:themeColor="text1"/>
          <w:lang w:val="en-GB"/>
        </w:rPr>
        <w:t xml:space="preserve">At </w:t>
      </w:r>
      <w:proofErr w:type="spellStart"/>
      <w:r w:rsidR="00D07C09" w:rsidRPr="00134CA9">
        <w:rPr>
          <w:color w:val="000000" w:themeColor="text1"/>
          <w:lang w:val="en-GB"/>
        </w:rPr>
        <w:t>Kalavasos-</w:t>
      </w:r>
      <w:r w:rsidR="00AA28ED" w:rsidRPr="00984BEF">
        <w:rPr>
          <w:i/>
          <w:iCs/>
          <w:color w:val="000000" w:themeColor="text1"/>
          <w:lang w:val="en-GB"/>
          <w:rPrChange w:id="81" w:author="doron boness" w:date="2015-09-24T09:34:00Z">
            <w:rPr>
              <w:color w:val="000000" w:themeColor="text1"/>
              <w:lang w:val="en-GB"/>
            </w:rPr>
          </w:rPrChange>
        </w:rPr>
        <w:t>Yirtomylos</w:t>
      </w:r>
      <w:proofErr w:type="spellEnd"/>
      <w:r w:rsidR="00AA28ED" w:rsidRPr="00134CA9">
        <w:rPr>
          <w:color w:val="000000" w:themeColor="text1"/>
          <w:lang w:val="en-GB"/>
        </w:rPr>
        <w:t xml:space="preserve"> and </w:t>
      </w:r>
      <w:proofErr w:type="spellStart"/>
      <w:r w:rsidR="00AA28ED" w:rsidRPr="00134CA9">
        <w:rPr>
          <w:color w:val="000000" w:themeColor="text1"/>
          <w:lang w:val="en-GB"/>
        </w:rPr>
        <w:t>Kalavasos-</w:t>
      </w:r>
      <w:ins w:id="82" w:author="Joanne Clarke" w:date="2015-09-29T05:53:00Z">
        <w:r w:rsidR="00723289">
          <w:rPr>
            <w:i/>
            <w:color w:val="000000" w:themeColor="text1"/>
            <w:lang w:val="en-GB"/>
          </w:rPr>
          <w:t>Zoulofdidhes</w:t>
        </w:r>
      </w:ins>
      <w:proofErr w:type="spellEnd"/>
      <w:ins w:id="83" w:author="doron boness" w:date="2015-09-24T09:35:00Z">
        <w:r w:rsidR="00984BEF" w:rsidRPr="00984BEF">
          <w:t xml:space="preserve"> </w:t>
        </w:r>
        <w:del w:id="84" w:author="Joanne Clarke" w:date="2015-09-29T05:55:00Z">
          <w:r w:rsidR="00984BEF" w:rsidRPr="00027682" w:rsidDel="00723289">
            <w:delText>No painting was applied onto the</w:delText>
          </w:r>
        </w:del>
      </w:ins>
      <w:del w:id="85" w:author="Joanne Clarke" w:date="2015-09-29T05:55:00Z">
        <w:r w:rsidR="00D07C09" w:rsidRPr="00984BEF" w:rsidDel="00723289">
          <w:rPr>
            <w:i/>
            <w:iCs/>
            <w:color w:val="000000" w:themeColor="text1"/>
            <w:lang w:val="en-GB"/>
            <w:rPrChange w:id="86" w:author="doron boness" w:date="2015-09-24T09:34:00Z">
              <w:rPr>
                <w:color w:val="000000" w:themeColor="text1"/>
                <w:lang w:val="en-GB"/>
              </w:rPr>
            </w:rPrChange>
          </w:rPr>
          <w:delText>Zoulofdidhes</w:delText>
        </w:r>
        <w:r w:rsidR="00D07C09" w:rsidRPr="00134CA9" w:rsidDel="00723289">
          <w:rPr>
            <w:color w:val="000000" w:themeColor="text1"/>
            <w:lang w:val="en-GB"/>
          </w:rPr>
          <w:delText xml:space="preserve"> </w:delText>
        </w:r>
      </w:del>
      <w:r w:rsidR="006E4E5C" w:rsidRPr="00134CA9">
        <w:rPr>
          <w:color w:val="000000" w:themeColor="text1"/>
          <w:lang w:val="en-GB"/>
        </w:rPr>
        <w:t>(Todd 2004</w:t>
      </w:r>
      <w:r w:rsidR="00AA28ED" w:rsidRPr="00134CA9">
        <w:rPr>
          <w:color w:val="000000" w:themeColor="text1"/>
          <w:lang w:val="en-GB"/>
        </w:rPr>
        <w:t>, 114-115</w:t>
      </w:r>
      <w:r w:rsidR="006E4E5C" w:rsidRPr="00134CA9">
        <w:rPr>
          <w:color w:val="000000" w:themeColor="text1"/>
          <w:lang w:val="en-GB"/>
        </w:rPr>
        <w:t xml:space="preserve">) </w:t>
      </w:r>
      <w:r w:rsidR="00AA28ED" w:rsidRPr="00134CA9">
        <w:rPr>
          <w:color w:val="000000" w:themeColor="text1"/>
          <w:lang w:val="en-GB"/>
        </w:rPr>
        <w:t xml:space="preserve">the predominant fabric </w:t>
      </w:r>
      <w:r w:rsidR="00D07C09" w:rsidRPr="00134CA9">
        <w:rPr>
          <w:color w:val="000000" w:themeColor="text1"/>
          <w:lang w:val="en-GB"/>
        </w:rPr>
        <w:t>appear</w:t>
      </w:r>
      <w:r w:rsidR="00AA28ED" w:rsidRPr="00134CA9">
        <w:rPr>
          <w:color w:val="000000" w:themeColor="text1"/>
          <w:lang w:val="en-GB"/>
        </w:rPr>
        <w:t>s</w:t>
      </w:r>
      <w:r w:rsidR="00D07C09" w:rsidRPr="00134CA9">
        <w:rPr>
          <w:color w:val="000000" w:themeColor="text1"/>
          <w:lang w:val="en-GB"/>
        </w:rPr>
        <w:t xml:space="preserve"> on visual analysis</w:t>
      </w:r>
      <w:r w:rsidR="00220D0C">
        <w:rPr>
          <w:color w:val="000000" w:themeColor="text1"/>
          <w:lang w:val="en-GB"/>
        </w:rPr>
        <w:t xml:space="preserve"> with a </w:t>
      </w:r>
      <w:r w:rsidR="00AA28ED" w:rsidRPr="00134CA9">
        <w:rPr>
          <w:color w:val="000000" w:themeColor="text1"/>
          <w:lang w:val="en-GB"/>
        </w:rPr>
        <w:t>10</w:t>
      </w:r>
      <w:r w:rsidR="00220D0C">
        <w:rPr>
          <w:color w:val="000000" w:themeColor="text1"/>
          <w:lang w:val="en-GB"/>
        </w:rPr>
        <w:t>x</w:t>
      </w:r>
      <w:r w:rsidR="00AA28ED" w:rsidRPr="00134CA9">
        <w:rPr>
          <w:color w:val="000000" w:themeColor="text1"/>
          <w:lang w:val="en-GB"/>
        </w:rPr>
        <w:t xml:space="preserve"> magnifying glass</w:t>
      </w:r>
      <w:r w:rsidR="00D07C09" w:rsidRPr="00134CA9">
        <w:rPr>
          <w:color w:val="000000" w:themeColor="text1"/>
          <w:lang w:val="en-GB"/>
        </w:rPr>
        <w:t xml:space="preserve"> to be made from</w:t>
      </w:r>
      <w:r w:rsidR="00AA28ED" w:rsidRPr="00134CA9">
        <w:rPr>
          <w:color w:val="000000" w:themeColor="text1"/>
          <w:lang w:val="en-GB"/>
        </w:rPr>
        <w:t xml:space="preserve"> a hard, gritty dark red-brown to purple-brown fabric, identical to the </w:t>
      </w:r>
      <w:proofErr w:type="spellStart"/>
      <w:r w:rsidR="00AA28ED" w:rsidRPr="00134CA9">
        <w:rPr>
          <w:color w:val="000000" w:themeColor="text1"/>
          <w:lang w:val="en-GB"/>
        </w:rPr>
        <w:t>Khirokitia</w:t>
      </w:r>
      <w:proofErr w:type="spellEnd"/>
      <w:r w:rsidR="00AA28ED" w:rsidRPr="00134CA9">
        <w:rPr>
          <w:color w:val="000000" w:themeColor="text1"/>
          <w:lang w:val="en-GB"/>
        </w:rPr>
        <w:t xml:space="preserve"> fabric</w:t>
      </w:r>
      <w:r w:rsidR="00D07C09" w:rsidRPr="00134CA9">
        <w:rPr>
          <w:color w:val="000000" w:themeColor="text1"/>
          <w:lang w:val="en-GB"/>
        </w:rPr>
        <w:t xml:space="preserve">. </w:t>
      </w:r>
    </w:p>
    <w:p w14:paraId="77DCBEEB" w14:textId="77777777" w:rsidR="00E46DAA" w:rsidRPr="00134CA9" w:rsidRDefault="00E46DAA" w:rsidP="00E46DAA">
      <w:pPr>
        <w:bidi w:val="0"/>
        <w:spacing w:line="360" w:lineRule="auto"/>
        <w:jc w:val="both"/>
        <w:rPr>
          <w:color w:val="000000" w:themeColor="text1"/>
          <w:lang w:val="en-GB"/>
        </w:rPr>
      </w:pPr>
    </w:p>
    <w:p w14:paraId="0DCA7BAE" w14:textId="7F2AFB5A" w:rsidR="00D7568D" w:rsidRPr="00134CA9" w:rsidRDefault="00E46DAA" w:rsidP="003910AC">
      <w:pPr>
        <w:bidi w:val="0"/>
        <w:spacing w:line="360" w:lineRule="auto"/>
        <w:jc w:val="both"/>
        <w:rPr>
          <w:color w:val="FF0000"/>
          <w:rtl/>
          <w:lang w:val="en-GB"/>
        </w:rPr>
      </w:pPr>
      <w:r w:rsidRPr="00134CA9">
        <w:rPr>
          <w:color w:val="000000" w:themeColor="text1"/>
          <w:lang w:val="en-GB"/>
        </w:rPr>
        <w:t xml:space="preserve">The </w:t>
      </w:r>
      <w:r w:rsidR="002F2E49" w:rsidRPr="00134CA9">
        <w:rPr>
          <w:color w:val="000000" w:themeColor="text1"/>
          <w:lang w:val="en-GB"/>
        </w:rPr>
        <w:t xml:space="preserve">third and fourth </w:t>
      </w:r>
      <w:r w:rsidRPr="00134CA9">
        <w:rPr>
          <w:color w:val="000000" w:themeColor="text1"/>
          <w:lang w:val="en-GB"/>
        </w:rPr>
        <w:t>petrographic group</w:t>
      </w:r>
      <w:r w:rsidR="002F2E49" w:rsidRPr="00134CA9">
        <w:rPr>
          <w:color w:val="000000" w:themeColor="text1"/>
          <w:lang w:val="en-GB"/>
        </w:rPr>
        <w:t>s – A3 and A4</w:t>
      </w:r>
      <w:r w:rsidRPr="00134CA9">
        <w:rPr>
          <w:color w:val="000000" w:themeColor="text1"/>
          <w:lang w:val="en-GB"/>
        </w:rPr>
        <w:t xml:space="preserve"> </w:t>
      </w:r>
      <w:r w:rsidR="00BC6161">
        <w:rPr>
          <w:color w:val="000000" w:themeColor="text1"/>
          <w:lang w:val="en-GB"/>
        </w:rPr>
        <w:t xml:space="preserve">- </w:t>
      </w:r>
      <w:r w:rsidR="002F2E49" w:rsidRPr="00134CA9">
        <w:rPr>
          <w:color w:val="000000" w:themeColor="text1"/>
          <w:lang w:val="en-GB"/>
        </w:rPr>
        <w:t xml:space="preserve">are ascribed only </w:t>
      </w:r>
      <w:r w:rsidRPr="00134CA9">
        <w:rPr>
          <w:color w:val="000000" w:themeColor="text1"/>
          <w:lang w:val="en-GB"/>
        </w:rPr>
        <w:t>to the as</w:t>
      </w:r>
      <w:r w:rsidR="006C4482" w:rsidRPr="00134CA9">
        <w:rPr>
          <w:color w:val="000000" w:themeColor="text1"/>
          <w:lang w:val="en-GB"/>
        </w:rPr>
        <w:t xml:space="preserve">semblages originating at </w:t>
      </w:r>
      <w:proofErr w:type="spellStart"/>
      <w:r w:rsidR="006C4482" w:rsidRPr="00134CA9">
        <w:rPr>
          <w:color w:val="000000" w:themeColor="text1"/>
          <w:lang w:val="en-GB"/>
        </w:rPr>
        <w:t>Ph</w:t>
      </w:r>
      <w:r w:rsidR="00A42FD5" w:rsidRPr="00134CA9">
        <w:rPr>
          <w:color w:val="000000" w:themeColor="text1"/>
          <w:lang w:val="en-GB"/>
        </w:rPr>
        <w:t>i</w:t>
      </w:r>
      <w:r w:rsidR="006C4482" w:rsidRPr="00134CA9">
        <w:rPr>
          <w:color w:val="000000" w:themeColor="text1"/>
          <w:lang w:val="en-GB"/>
        </w:rPr>
        <w:t>lia</w:t>
      </w:r>
      <w:proofErr w:type="spellEnd"/>
      <w:r w:rsidR="005A4183" w:rsidRPr="00134CA9">
        <w:rPr>
          <w:color w:val="000000" w:themeColor="text1"/>
          <w:lang w:val="en-GB"/>
        </w:rPr>
        <w:t xml:space="preserve">. </w:t>
      </w:r>
      <w:r w:rsidR="000F6965" w:rsidRPr="00134CA9">
        <w:rPr>
          <w:color w:val="000000" w:themeColor="text1"/>
          <w:lang w:val="en-GB"/>
        </w:rPr>
        <w:t xml:space="preserve">Altered </w:t>
      </w:r>
      <w:r w:rsidR="001A37C6" w:rsidRPr="00134CA9">
        <w:rPr>
          <w:color w:val="000000" w:themeColor="text1"/>
          <w:lang w:val="en-GB"/>
        </w:rPr>
        <w:t xml:space="preserve">pillow </w:t>
      </w:r>
      <w:r w:rsidR="000F6965" w:rsidRPr="00134CA9">
        <w:rPr>
          <w:color w:val="000000" w:themeColor="text1"/>
          <w:lang w:val="en-GB"/>
        </w:rPr>
        <w:t>basalt</w:t>
      </w:r>
      <w:r w:rsidR="008174FC" w:rsidRPr="00134CA9">
        <w:rPr>
          <w:color w:val="000000" w:themeColor="text1"/>
          <w:lang w:val="en-GB"/>
        </w:rPr>
        <w:t>s</w:t>
      </w:r>
      <w:r w:rsidR="000F6965" w:rsidRPr="00134CA9">
        <w:rPr>
          <w:color w:val="000000" w:themeColor="text1"/>
          <w:lang w:val="en-GB"/>
        </w:rPr>
        <w:t xml:space="preserve"> </w:t>
      </w:r>
      <w:r w:rsidR="00434880" w:rsidRPr="00134CA9">
        <w:rPr>
          <w:color w:val="000000" w:themeColor="text1"/>
          <w:lang w:val="en-GB"/>
        </w:rPr>
        <w:t>and dolerite</w:t>
      </w:r>
      <w:r w:rsidR="008174FC" w:rsidRPr="00134CA9">
        <w:rPr>
          <w:color w:val="000000" w:themeColor="text1"/>
          <w:lang w:val="en-GB"/>
        </w:rPr>
        <w:t xml:space="preserve">s and </w:t>
      </w:r>
      <w:proofErr w:type="spellStart"/>
      <w:r w:rsidR="008174FC" w:rsidRPr="00134CA9">
        <w:rPr>
          <w:color w:val="000000" w:themeColor="text1"/>
          <w:lang w:val="en-GB"/>
        </w:rPr>
        <w:t>microgabbros</w:t>
      </w:r>
      <w:proofErr w:type="spellEnd"/>
      <w:r w:rsidR="00434880" w:rsidRPr="00134CA9">
        <w:rPr>
          <w:color w:val="000000" w:themeColor="text1"/>
          <w:lang w:val="en-GB"/>
        </w:rPr>
        <w:t xml:space="preserve"> </w:t>
      </w:r>
      <w:r w:rsidR="00C908EE" w:rsidRPr="00134CA9">
        <w:rPr>
          <w:color w:val="000000" w:themeColor="text1"/>
          <w:lang w:val="en-GB"/>
        </w:rPr>
        <w:t xml:space="preserve">belonging to the </w:t>
      </w:r>
      <w:proofErr w:type="spellStart"/>
      <w:r w:rsidR="00C76829" w:rsidRPr="00134CA9">
        <w:rPr>
          <w:color w:val="000000" w:themeColor="text1"/>
          <w:lang w:val="en-GB"/>
        </w:rPr>
        <w:t>Troodos</w:t>
      </w:r>
      <w:proofErr w:type="spellEnd"/>
      <w:r w:rsidR="00C908EE" w:rsidRPr="00134CA9">
        <w:rPr>
          <w:color w:val="000000" w:themeColor="text1"/>
          <w:lang w:val="en-GB"/>
        </w:rPr>
        <w:t xml:space="preserve"> </w:t>
      </w:r>
      <w:proofErr w:type="spellStart"/>
      <w:r w:rsidR="005671B4" w:rsidRPr="00134CA9">
        <w:rPr>
          <w:color w:val="000000" w:themeColor="text1"/>
          <w:lang w:val="en-GB"/>
        </w:rPr>
        <w:t>diabase</w:t>
      </w:r>
      <w:proofErr w:type="spellEnd"/>
      <w:r w:rsidR="005671B4" w:rsidRPr="00134CA9">
        <w:rPr>
          <w:color w:val="000000" w:themeColor="text1"/>
          <w:lang w:val="en-GB"/>
        </w:rPr>
        <w:t xml:space="preserve">, basal, </w:t>
      </w:r>
      <w:r w:rsidR="00E87F4E" w:rsidRPr="00134CA9">
        <w:rPr>
          <w:color w:val="000000" w:themeColor="text1"/>
          <w:lang w:val="en-GB"/>
        </w:rPr>
        <w:t>a</w:t>
      </w:r>
      <w:r w:rsidR="008A112D" w:rsidRPr="00134CA9">
        <w:rPr>
          <w:color w:val="000000" w:themeColor="text1"/>
          <w:lang w:val="en-GB"/>
        </w:rPr>
        <w:t xml:space="preserve">nd lower pillow lavas </w:t>
      </w:r>
      <w:r w:rsidR="00C908EE" w:rsidRPr="00134CA9">
        <w:rPr>
          <w:color w:val="000000" w:themeColor="text1"/>
          <w:lang w:val="en-GB"/>
        </w:rPr>
        <w:t>group</w:t>
      </w:r>
      <w:r w:rsidR="008A112D" w:rsidRPr="00134CA9">
        <w:rPr>
          <w:color w:val="000000" w:themeColor="text1"/>
          <w:lang w:val="en-GB"/>
        </w:rPr>
        <w:t>s</w:t>
      </w:r>
      <w:r w:rsidR="000F6965" w:rsidRPr="00134CA9">
        <w:rPr>
          <w:color w:val="000000" w:themeColor="text1"/>
          <w:lang w:val="en-GB"/>
        </w:rPr>
        <w:t xml:space="preserve"> are documented at the northern margins of the </w:t>
      </w:r>
      <w:proofErr w:type="spellStart"/>
      <w:r w:rsidR="00C76829" w:rsidRPr="00134CA9">
        <w:rPr>
          <w:color w:val="000000" w:themeColor="text1"/>
          <w:lang w:val="en-GB"/>
        </w:rPr>
        <w:t>Troodos</w:t>
      </w:r>
      <w:proofErr w:type="spellEnd"/>
      <w:r w:rsidR="000F6965" w:rsidRPr="00134CA9">
        <w:rPr>
          <w:color w:val="000000" w:themeColor="text1"/>
          <w:lang w:val="en-GB"/>
        </w:rPr>
        <w:t xml:space="preserve"> </w:t>
      </w:r>
      <w:proofErr w:type="spellStart"/>
      <w:r w:rsidR="000F6965" w:rsidRPr="00134CA9">
        <w:rPr>
          <w:color w:val="000000" w:themeColor="text1"/>
          <w:lang w:val="en-GB"/>
        </w:rPr>
        <w:t>ophiolite</w:t>
      </w:r>
      <w:proofErr w:type="spellEnd"/>
      <w:r w:rsidR="000F6965" w:rsidRPr="00134CA9">
        <w:rPr>
          <w:color w:val="000000" w:themeColor="text1"/>
          <w:lang w:val="en-GB"/>
        </w:rPr>
        <w:t xml:space="preserve">, including in areas which are situated </w:t>
      </w:r>
      <w:r w:rsidR="005671B4" w:rsidRPr="00134CA9">
        <w:rPr>
          <w:color w:val="000000" w:themeColor="text1"/>
          <w:lang w:val="en-GB"/>
        </w:rPr>
        <w:t>about</w:t>
      </w:r>
      <w:r w:rsidR="000F6965" w:rsidRPr="00134CA9">
        <w:rPr>
          <w:color w:val="000000" w:themeColor="text1"/>
          <w:lang w:val="en-GB"/>
        </w:rPr>
        <w:t xml:space="preserve"> 10</w:t>
      </w:r>
      <w:r w:rsidR="00AC3E39" w:rsidRPr="00134CA9">
        <w:rPr>
          <w:color w:val="000000" w:themeColor="text1"/>
          <w:lang w:val="en-GB"/>
        </w:rPr>
        <w:t xml:space="preserve"> </w:t>
      </w:r>
      <w:r w:rsidR="000F6965" w:rsidRPr="00134CA9">
        <w:rPr>
          <w:color w:val="000000" w:themeColor="text1"/>
          <w:lang w:val="en-GB"/>
        </w:rPr>
        <w:t xml:space="preserve">km south of </w:t>
      </w:r>
      <w:proofErr w:type="spellStart"/>
      <w:r w:rsidR="000F6965" w:rsidRPr="00134CA9">
        <w:rPr>
          <w:color w:val="000000" w:themeColor="text1"/>
          <w:lang w:val="en-GB"/>
        </w:rPr>
        <w:t>Ph</w:t>
      </w:r>
      <w:r w:rsidR="00A42FD5" w:rsidRPr="00134CA9">
        <w:rPr>
          <w:color w:val="000000" w:themeColor="text1"/>
          <w:lang w:val="en-GB"/>
        </w:rPr>
        <w:t>i</w:t>
      </w:r>
      <w:r w:rsidR="000F6965" w:rsidRPr="00134CA9">
        <w:rPr>
          <w:color w:val="000000" w:themeColor="text1"/>
          <w:lang w:val="en-GB"/>
        </w:rPr>
        <w:t>lia</w:t>
      </w:r>
      <w:proofErr w:type="spellEnd"/>
      <w:r w:rsidR="00BA5747">
        <w:rPr>
          <w:color w:val="000000" w:themeColor="text1"/>
          <w:lang w:val="en-GB"/>
        </w:rPr>
        <w:t xml:space="preserve"> (Fig. </w:t>
      </w:r>
      <w:r w:rsidR="003910AC">
        <w:rPr>
          <w:color w:val="000000" w:themeColor="text1"/>
          <w:lang w:val="en-GB"/>
        </w:rPr>
        <w:t>5</w:t>
      </w:r>
      <w:r w:rsidR="00BA5747">
        <w:rPr>
          <w:color w:val="000000" w:themeColor="text1"/>
          <w:lang w:val="en-GB"/>
        </w:rPr>
        <w:t>)</w:t>
      </w:r>
      <w:r w:rsidR="001A37C6" w:rsidRPr="00134CA9">
        <w:rPr>
          <w:color w:val="000000" w:themeColor="text1"/>
          <w:lang w:val="en-GB"/>
        </w:rPr>
        <w:t xml:space="preserve"> (Carr and Bear 19</w:t>
      </w:r>
      <w:r w:rsidR="00DD0C65" w:rsidRPr="00134CA9">
        <w:rPr>
          <w:color w:val="000000" w:themeColor="text1"/>
          <w:lang w:val="en-GB"/>
        </w:rPr>
        <w:t>60</w:t>
      </w:r>
      <w:r w:rsidR="0062698F" w:rsidRPr="00134CA9">
        <w:rPr>
          <w:color w:val="000000" w:themeColor="text1"/>
          <w:lang w:val="en-GB"/>
        </w:rPr>
        <w:t>,</w:t>
      </w:r>
      <w:r w:rsidR="00434880" w:rsidRPr="00134CA9">
        <w:rPr>
          <w:color w:val="000000" w:themeColor="text1"/>
          <w:lang w:val="en-GB"/>
        </w:rPr>
        <w:t xml:space="preserve"> 29</w:t>
      </w:r>
      <w:r w:rsidR="001A37C6" w:rsidRPr="00134CA9">
        <w:rPr>
          <w:color w:val="000000" w:themeColor="text1"/>
          <w:lang w:val="en-GB"/>
        </w:rPr>
        <w:t>-</w:t>
      </w:r>
      <w:r w:rsidR="008A112D" w:rsidRPr="00134CA9">
        <w:rPr>
          <w:color w:val="000000" w:themeColor="text1"/>
          <w:lang w:val="en-GB"/>
        </w:rPr>
        <w:t>36</w:t>
      </w:r>
      <w:r w:rsidR="001A37C6" w:rsidRPr="00134CA9">
        <w:rPr>
          <w:color w:val="000000" w:themeColor="text1"/>
          <w:lang w:val="en-GB"/>
        </w:rPr>
        <w:t xml:space="preserve">; </w:t>
      </w:r>
      <w:r w:rsidR="0041345F" w:rsidRPr="00134CA9">
        <w:rPr>
          <w:color w:val="000000" w:themeColor="text1"/>
          <w:lang w:val="en-GB"/>
        </w:rPr>
        <w:t xml:space="preserve">Geological Map of the </w:t>
      </w:r>
      <w:proofErr w:type="spellStart"/>
      <w:r w:rsidR="0041345F" w:rsidRPr="00134CA9">
        <w:rPr>
          <w:color w:val="000000" w:themeColor="text1"/>
          <w:lang w:val="en-GB"/>
        </w:rPr>
        <w:t>Peristerona-Lagoudhera</w:t>
      </w:r>
      <w:proofErr w:type="spellEnd"/>
      <w:r w:rsidR="0041345F" w:rsidRPr="00134CA9">
        <w:rPr>
          <w:color w:val="000000" w:themeColor="text1"/>
          <w:lang w:val="en-GB"/>
        </w:rPr>
        <w:t xml:space="preserve"> </w:t>
      </w:r>
      <w:proofErr w:type="gramStart"/>
      <w:r w:rsidR="0041345F" w:rsidRPr="00134CA9">
        <w:rPr>
          <w:color w:val="000000" w:themeColor="text1"/>
          <w:lang w:val="en-GB"/>
        </w:rPr>
        <w:t>Area</w:t>
      </w:r>
      <w:r w:rsidR="0041345F" w:rsidRPr="00134CA9">
        <w:rPr>
          <w:i/>
          <w:iCs/>
          <w:color w:val="000000" w:themeColor="text1"/>
          <w:lang w:val="en-GB"/>
        </w:rPr>
        <w:t xml:space="preserve"> </w:t>
      </w:r>
      <w:r w:rsidR="0000435B" w:rsidRPr="00134CA9">
        <w:rPr>
          <w:color w:val="000000" w:themeColor="text1"/>
          <w:lang w:val="en-GB"/>
        </w:rPr>
        <w:t>;</w:t>
      </w:r>
      <w:proofErr w:type="gramEnd"/>
      <w:r w:rsidR="0000435B" w:rsidRPr="00134CA9">
        <w:rPr>
          <w:color w:val="000000" w:themeColor="text1"/>
          <w:lang w:val="en-GB"/>
        </w:rPr>
        <w:t xml:space="preserve"> </w:t>
      </w:r>
      <w:r w:rsidR="000D2928" w:rsidRPr="00134CA9">
        <w:rPr>
          <w:color w:val="000000" w:themeColor="text1"/>
          <w:lang w:val="en-GB"/>
        </w:rPr>
        <w:t xml:space="preserve">Wilson and </w:t>
      </w:r>
      <w:proofErr w:type="spellStart"/>
      <w:r w:rsidR="0000435B" w:rsidRPr="00134CA9">
        <w:rPr>
          <w:color w:val="000000" w:themeColor="text1"/>
          <w:lang w:val="en-GB"/>
        </w:rPr>
        <w:t>Ingham</w:t>
      </w:r>
      <w:proofErr w:type="spellEnd"/>
      <w:r w:rsidR="0000435B" w:rsidRPr="00134CA9">
        <w:rPr>
          <w:color w:val="000000" w:themeColor="text1"/>
          <w:lang w:val="en-GB"/>
        </w:rPr>
        <w:t xml:space="preserve"> 1959</w:t>
      </w:r>
      <w:r w:rsidR="0062698F" w:rsidRPr="00134CA9">
        <w:rPr>
          <w:color w:val="000000" w:themeColor="text1"/>
          <w:lang w:val="en-GB"/>
        </w:rPr>
        <w:t>,</w:t>
      </w:r>
      <w:r w:rsidR="0000435B" w:rsidRPr="00134CA9">
        <w:rPr>
          <w:color w:val="000000" w:themeColor="text1"/>
          <w:lang w:val="en-GB"/>
        </w:rPr>
        <w:t xml:space="preserve"> </w:t>
      </w:r>
      <w:r w:rsidR="008174FC" w:rsidRPr="00134CA9">
        <w:rPr>
          <w:color w:val="000000" w:themeColor="text1"/>
          <w:lang w:val="en-GB"/>
        </w:rPr>
        <w:t>48-</w:t>
      </w:r>
      <w:r w:rsidR="00BA4DBC" w:rsidRPr="00134CA9">
        <w:rPr>
          <w:color w:val="000000" w:themeColor="text1"/>
          <w:lang w:val="en-GB"/>
        </w:rPr>
        <w:t>67</w:t>
      </w:r>
      <w:r w:rsidR="001A37C6" w:rsidRPr="00134CA9">
        <w:rPr>
          <w:color w:val="000000" w:themeColor="text1"/>
          <w:lang w:val="en-GB"/>
        </w:rPr>
        <w:t>)</w:t>
      </w:r>
      <w:r w:rsidR="000F6965" w:rsidRPr="00134CA9">
        <w:rPr>
          <w:color w:val="000000" w:themeColor="text1"/>
          <w:lang w:val="en-GB"/>
        </w:rPr>
        <w:t>.</w:t>
      </w:r>
      <w:r w:rsidR="008174FC" w:rsidRPr="00134CA9">
        <w:rPr>
          <w:color w:val="000000" w:themeColor="text1"/>
          <w:lang w:val="en-GB"/>
        </w:rPr>
        <w:t xml:space="preserve"> </w:t>
      </w:r>
      <w:r w:rsidR="009A434C" w:rsidRPr="00134CA9">
        <w:rPr>
          <w:color w:val="000000" w:themeColor="text1"/>
          <w:lang w:val="en-GB"/>
        </w:rPr>
        <w:t>R</w:t>
      </w:r>
      <w:r w:rsidR="00D23044" w:rsidRPr="00134CA9">
        <w:rPr>
          <w:color w:val="000000" w:themeColor="text1"/>
          <w:lang w:val="en-GB"/>
        </w:rPr>
        <w:t xml:space="preserve">are larger pyroxene grains may have derived from the </w:t>
      </w:r>
      <w:r w:rsidR="00B455E5" w:rsidRPr="00134CA9">
        <w:rPr>
          <w:color w:val="000000" w:themeColor="text1"/>
          <w:lang w:val="en-GB"/>
        </w:rPr>
        <w:t>more mafic rock series situated further inland. T</w:t>
      </w:r>
      <w:r w:rsidR="003B0B6F" w:rsidRPr="00134CA9">
        <w:rPr>
          <w:color w:val="000000" w:themeColor="text1"/>
          <w:lang w:val="en-GB"/>
        </w:rPr>
        <w:t xml:space="preserve">he </w:t>
      </w:r>
      <w:r w:rsidR="00CB58ED" w:rsidRPr="00134CA9">
        <w:rPr>
          <w:color w:val="000000" w:themeColor="text1"/>
          <w:lang w:val="en-GB"/>
        </w:rPr>
        <w:t>results of the petrographic study</w:t>
      </w:r>
      <w:r w:rsidR="003B0B6F" w:rsidRPr="00134CA9">
        <w:rPr>
          <w:color w:val="000000" w:themeColor="text1"/>
          <w:lang w:val="en-GB"/>
        </w:rPr>
        <w:t xml:space="preserve"> </w:t>
      </w:r>
      <w:r w:rsidR="00CB58ED" w:rsidRPr="00134CA9">
        <w:rPr>
          <w:color w:val="000000" w:themeColor="text1"/>
          <w:lang w:val="en-GB"/>
        </w:rPr>
        <w:t xml:space="preserve">of </w:t>
      </w:r>
      <w:r w:rsidR="003B473F">
        <w:rPr>
          <w:color w:val="000000" w:themeColor="text1"/>
          <w:lang w:val="en-GB"/>
        </w:rPr>
        <w:t xml:space="preserve">the </w:t>
      </w:r>
      <w:proofErr w:type="spellStart"/>
      <w:r w:rsidR="00CB58ED" w:rsidRPr="00134CA9">
        <w:rPr>
          <w:color w:val="000000" w:themeColor="text1"/>
          <w:lang w:val="en-GB"/>
        </w:rPr>
        <w:t>Ph</w:t>
      </w:r>
      <w:r w:rsidR="00A42FD5" w:rsidRPr="00134CA9">
        <w:rPr>
          <w:color w:val="000000" w:themeColor="text1"/>
          <w:lang w:val="en-GB"/>
        </w:rPr>
        <w:t>i</w:t>
      </w:r>
      <w:r w:rsidR="00CB58ED" w:rsidRPr="00134CA9">
        <w:rPr>
          <w:color w:val="000000" w:themeColor="text1"/>
          <w:lang w:val="en-GB"/>
        </w:rPr>
        <w:t>lia</w:t>
      </w:r>
      <w:proofErr w:type="spellEnd"/>
      <w:r w:rsidR="00CB58ED" w:rsidRPr="00134CA9">
        <w:rPr>
          <w:color w:val="000000" w:themeColor="text1"/>
          <w:lang w:val="en-GB"/>
        </w:rPr>
        <w:t xml:space="preserve"> </w:t>
      </w:r>
      <w:r w:rsidR="00D32E74">
        <w:rPr>
          <w:color w:val="000000" w:themeColor="text1"/>
          <w:lang w:val="en-GB"/>
        </w:rPr>
        <w:t xml:space="preserve">pure </w:t>
      </w:r>
      <w:r w:rsidR="00CB58ED" w:rsidRPr="00134CA9">
        <w:rPr>
          <w:color w:val="000000" w:themeColor="text1"/>
          <w:lang w:val="en-GB"/>
        </w:rPr>
        <w:t>clay-based assemblage point to this</w:t>
      </w:r>
      <w:r w:rsidR="003B0B6F" w:rsidRPr="00134CA9">
        <w:rPr>
          <w:color w:val="000000" w:themeColor="text1"/>
          <w:lang w:val="en-GB"/>
        </w:rPr>
        <w:t xml:space="preserve"> </w:t>
      </w:r>
      <w:r w:rsidR="00CB58ED" w:rsidRPr="00134CA9">
        <w:rPr>
          <w:color w:val="000000" w:themeColor="text1"/>
          <w:lang w:val="en-GB"/>
        </w:rPr>
        <w:t>region</w:t>
      </w:r>
      <w:r w:rsidR="003B0B6F" w:rsidRPr="00134CA9">
        <w:rPr>
          <w:color w:val="000000" w:themeColor="text1"/>
          <w:lang w:val="en-GB"/>
        </w:rPr>
        <w:t xml:space="preserve"> </w:t>
      </w:r>
      <w:r w:rsidR="002C25E0" w:rsidRPr="00134CA9">
        <w:rPr>
          <w:color w:val="000000" w:themeColor="text1"/>
          <w:lang w:val="en-GB"/>
        </w:rPr>
        <w:t xml:space="preserve">where </w:t>
      </w:r>
      <w:r w:rsidR="00CB58ED" w:rsidRPr="00134CA9">
        <w:rPr>
          <w:color w:val="000000" w:themeColor="text1"/>
          <w:lang w:val="en-GB"/>
        </w:rPr>
        <w:t>the</w:t>
      </w:r>
      <w:r w:rsidR="002C25E0" w:rsidRPr="00134CA9">
        <w:rPr>
          <w:color w:val="000000" w:themeColor="text1"/>
          <w:lang w:val="en-GB"/>
        </w:rPr>
        <w:t xml:space="preserve"> raw material</w:t>
      </w:r>
      <w:r w:rsidR="003B0B6F" w:rsidRPr="00134CA9">
        <w:rPr>
          <w:color w:val="000000" w:themeColor="text1"/>
          <w:lang w:val="en-GB"/>
        </w:rPr>
        <w:t xml:space="preserve"> </w:t>
      </w:r>
      <w:r w:rsidR="00CB58ED" w:rsidRPr="00134CA9">
        <w:rPr>
          <w:color w:val="000000" w:themeColor="text1"/>
          <w:lang w:val="en-GB"/>
        </w:rPr>
        <w:t>origin</w:t>
      </w:r>
      <w:r w:rsidR="002C25E0" w:rsidRPr="00134CA9">
        <w:rPr>
          <w:color w:val="000000" w:themeColor="text1"/>
          <w:lang w:val="en-GB"/>
        </w:rPr>
        <w:t>ated</w:t>
      </w:r>
      <w:r w:rsidR="003B0B6F" w:rsidRPr="00134CA9">
        <w:rPr>
          <w:color w:val="000000" w:themeColor="text1"/>
          <w:lang w:val="en-GB"/>
        </w:rPr>
        <w:t xml:space="preserve">, </w:t>
      </w:r>
      <w:r w:rsidR="00CB58ED" w:rsidRPr="00134CA9">
        <w:rPr>
          <w:color w:val="000000" w:themeColor="text1"/>
          <w:lang w:val="en-GB"/>
        </w:rPr>
        <w:t>about 10-15</w:t>
      </w:r>
      <w:r w:rsidR="006A15B2" w:rsidRPr="00134CA9">
        <w:rPr>
          <w:color w:val="000000" w:themeColor="text1"/>
          <w:lang w:val="en-GB"/>
        </w:rPr>
        <w:t xml:space="preserve"> </w:t>
      </w:r>
      <w:r w:rsidR="00CB58ED" w:rsidRPr="00134CA9">
        <w:rPr>
          <w:color w:val="000000" w:themeColor="text1"/>
          <w:lang w:val="en-GB"/>
        </w:rPr>
        <w:t xml:space="preserve">km south of the site, at the northern foothills of the </w:t>
      </w:r>
      <w:proofErr w:type="spellStart"/>
      <w:r w:rsidR="00C76829" w:rsidRPr="00134CA9">
        <w:rPr>
          <w:color w:val="000000" w:themeColor="text1"/>
          <w:lang w:val="en-GB"/>
        </w:rPr>
        <w:t>Troodos</w:t>
      </w:r>
      <w:proofErr w:type="spellEnd"/>
      <w:r w:rsidR="00CB58ED" w:rsidRPr="00134CA9">
        <w:rPr>
          <w:color w:val="000000" w:themeColor="text1"/>
          <w:lang w:val="en-GB"/>
        </w:rPr>
        <w:t xml:space="preserve"> </w:t>
      </w:r>
      <w:proofErr w:type="spellStart"/>
      <w:r w:rsidR="00CB58ED" w:rsidRPr="00134CA9">
        <w:rPr>
          <w:color w:val="000000" w:themeColor="text1"/>
          <w:lang w:val="en-GB"/>
        </w:rPr>
        <w:t>ophiolite</w:t>
      </w:r>
      <w:proofErr w:type="spellEnd"/>
      <w:r w:rsidR="00CB58ED" w:rsidRPr="00134CA9">
        <w:rPr>
          <w:color w:val="000000" w:themeColor="text1"/>
          <w:lang w:val="en-GB"/>
        </w:rPr>
        <w:t xml:space="preserve">. </w:t>
      </w:r>
      <w:r w:rsidR="00D23044" w:rsidRPr="00134CA9">
        <w:rPr>
          <w:color w:val="000000" w:themeColor="text1"/>
          <w:lang w:val="en-GB"/>
        </w:rPr>
        <w:t>Here, soils</w:t>
      </w:r>
      <w:r w:rsidR="00DB3D92">
        <w:rPr>
          <w:color w:val="000000" w:themeColor="text1"/>
          <w:lang w:val="en-GB"/>
        </w:rPr>
        <w:t xml:space="preserve"> are formed</w:t>
      </w:r>
      <w:r w:rsidR="00D23044" w:rsidRPr="00134CA9">
        <w:rPr>
          <w:color w:val="000000" w:themeColor="text1"/>
          <w:lang w:val="en-GB"/>
        </w:rPr>
        <w:t xml:space="preserve"> </w:t>
      </w:r>
      <w:r w:rsidR="00DB3D92">
        <w:rPr>
          <w:color w:val="000000" w:themeColor="text1"/>
          <w:lang w:val="en-GB"/>
        </w:rPr>
        <w:t>on top of</w:t>
      </w:r>
      <w:r w:rsidR="00D23044" w:rsidRPr="00134CA9">
        <w:rPr>
          <w:color w:val="000000" w:themeColor="text1"/>
          <w:lang w:val="en-GB"/>
        </w:rPr>
        <w:t xml:space="preserve"> the local basalts, together with some detrital </w:t>
      </w:r>
      <w:r w:rsidR="006C4482" w:rsidRPr="00134CA9">
        <w:rPr>
          <w:color w:val="000000" w:themeColor="text1"/>
          <w:lang w:val="en-GB"/>
        </w:rPr>
        <w:t>inclusions</w:t>
      </w:r>
      <w:r w:rsidR="00D23044" w:rsidRPr="00134CA9">
        <w:rPr>
          <w:color w:val="000000" w:themeColor="text1"/>
          <w:lang w:val="en-GB"/>
        </w:rPr>
        <w:t xml:space="preserve"> from the dolerite and the more mafic rock series further inland. </w:t>
      </w:r>
      <w:r w:rsidR="00C16FA1" w:rsidRPr="00134CA9">
        <w:rPr>
          <w:color w:val="000000" w:themeColor="text1"/>
          <w:lang w:val="en-GB"/>
        </w:rPr>
        <w:t>As mentioned earlier,</w:t>
      </w:r>
      <w:r w:rsidR="00D23044" w:rsidRPr="00134CA9">
        <w:rPr>
          <w:color w:val="000000" w:themeColor="text1"/>
          <w:lang w:val="en-GB"/>
        </w:rPr>
        <w:t xml:space="preserve"> the</w:t>
      </w:r>
      <w:r w:rsidR="00C16FA1" w:rsidRPr="00134CA9">
        <w:rPr>
          <w:color w:val="000000" w:themeColor="text1"/>
          <w:lang w:val="en-GB"/>
        </w:rPr>
        <w:t xml:space="preserve"> </w:t>
      </w:r>
      <w:r w:rsidR="00D23044" w:rsidRPr="00134CA9">
        <w:rPr>
          <w:color w:val="000000" w:themeColor="text1"/>
          <w:lang w:val="en-GB"/>
        </w:rPr>
        <w:t xml:space="preserve">clay matrix is related to the </w:t>
      </w:r>
      <w:r w:rsidR="008510DE" w:rsidRPr="00134CA9">
        <w:rPr>
          <w:color w:val="000000" w:themeColor="text1"/>
          <w:lang w:val="en-GB"/>
        </w:rPr>
        <w:t xml:space="preserve">weathered </w:t>
      </w:r>
      <w:r w:rsidR="00D23044" w:rsidRPr="00134CA9">
        <w:rPr>
          <w:color w:val="000000" w:themeColor="text1"/>
          <w:lang w:val="en-GB"/>
        </w:rPr>
        <w:t xml:space="preserve">basaltic inclusions </w:t>
      </w:r>
      <w:r w:rsidR="00B455E5" w:rsidRPr="00134CA9">
        <w:rPr>
          <w:color w:val="000000" w:themeColor="text1"/>
          <w:lang w:val="en-GB"/>
        </w:rPr>
        <w:t xml:space="preserve">and their mineral constituents. Thus, </w:t>
      </w:r>
      <w:r w:rsidR="00D23044" w:rsidRPr="00134CA9">
        <w:rPr>
          <w:color w:val="000000" w:themeColor="text1"/>
          <w:lang w:val="en-GB"/>
        </w:rPr>
        <w:t xml:space="preserve">raw material was used as is, with some deliberate sorting </w:t>
      </w:r>
      <w:r w:rsidR="0084059E">
        <w:rPr>
          <w:color w:val="000000" w:themeColor="text1"/>
          <w:lang w:val="en-GB"/>
        </w:rPr>
        <w:t>of</w:t>
      </w:r>
      <w:r w:rsidR="00D23044" w:rsidRPr="00134CA9">
        <w:rPr>
          <w:color w:val="000000" w:themeColor="text1"/>
          <w:lang w:val="en-GB"/>
        </w:rPr>
        <w:t xml:space="preserve"> the MBW </w:t>
      </w:r>
      <w:r w:rsidR="0084059E">
        <w:rPr>
          <w:color w:val="000000" w:themeColor="text1"/>
          <w:lang w:val="en-GB"/>
        </w:rPr>
        <w:t>pastes</w:t>
      </w:r>
      <w:r w:rsidR="00D23044" w:rsidRPr="00134CA9">
        <w:rPr>
          <w:color w:val="000000" w:themeColor="text1"/>
          <w:lang w:val="en-GB"/>
        </w:rPr>
        <w:t>.</w:t>
      </w:r>
      <w:r w:rsidR="00C16FA1" w:rsidRPr="00134CA9">
        <w:rPr>
          <w:color w:val="000000" w:themeColor="text1"/>
          <w:lang w:val="en-GB"/>
        </w:rPr>
        <w:t xml:space="preserve"> </w:t>
      </w:r>
      <w:r w:rsidR="00DF048C" w:rsidRPr="00134CA9">
        <w:rPr>
          <w:color w:val="000000" w:themeColor="text1"/>
          <w:lang w:val="en-GB"/>
        </w:rPr>
        <w:t xml:space="preserve">Further support for this hypothesis may be found in the rare presence of calcareous rock fragments probably originating in the </w:t>
      </w:r>
      <w:proofErr w:type="spellStart"/>
      <w:r w:rsidR="00DF048C" w:rsidRPr="00134CA9">
        <w:rPr>
          <w:color w:val="000000" w:themeColor="text1"/>
          <w:lang w:val="en-GB"/>
        </w:rPr>
        <w:t>Pakhna</w:t>
      </w:r>
      <w:proofErr w:type="spellEnd"/>
      <w:r w:rsidR="00DF048C" w:rsidRPr="00134CA9">
        <w:rPr>
          <w:color w:val="000000" w:themeColor="text1"/>
          <w:lang w:val="en-GB"/>
        </w:rPr>
        <w:t xml:space="preserve"> formation </w:t>
      </w:r>
      <w:r w:rsidR="0075359C" w:rsidRPr="00134CA9">
        <w:rPr>
          <w:color w:val="000000" w:themeColor="text1"/>
          <w:lang w:val="en-GB"/>
        </w:rPr>
        <w:t xml:space="preserve">exposed intermittently at the edges of </w:t>
      </w:r>
      <w:r w:rsidR="00DF048C" w:rsidRPr="00134CA9">
        <w:rPr>
          <w:color w:val="000000" w:themeColor="text1"/>
          <w:lang w:val="en-GB"/>
        </w:rPr>
        <w:t>the pillow lava series.</w:t>
      </w:r>
      <w:r w:rsidR="00C5507D" w:rsidRPr="00134CA9">
        <w:rPr>
          <w:color w:val="000000" w:themeColor="text1"/>
          <w:lang w:val="en-GB"/>
        </w:rPr>
        <w:t xml:space="preserve"> </w:t>
      </w:r>
      <w:r w:rsidR="0015437E" w:rsidRPr="00134CA9">
        <w:rPr>
          <w:color w:val="000000" w:themeColor="text1"/>
          <w:lang w:val="en-GB"/>
        </w:rPr>
        <w:t xml:space="preserve">Preference for the use of </w:t>
      </w:r>
      <w:r w:rsidR="00D23044" w:rsidRPr="00134CA9">
        <w:rPr>
          <w:color w:val="000000" w:themeColor="text1"/>
          <w:lang w:val="en-GB"/>
        </w:rPr>
        <w:t>soils</w:t>
      </w:r>
      <w:r w:rsidR="0015437E" w:rsidRPr="00134CA9">
        <w:rPr>
          <w:color w:val="000000" w:themeColor="text1"/>
          <w:lang w:val="en-GB"/>
        </w:rPr>
        <w:t xml:space="preserve"> situated at the </w:t>
      </w:r>
      <w:proofErr w:type="spellStart"/>
      <w:r w:rsidR="00C76829" w:rsidRPr="00134CA9">
        <w:rPr>
          <w:color w:val="000000" w:themeColor="text1"/>
          <w:lang w:val="en-GB"/>
        </w:rPr>
        <w:t>Troodos</w:t>
      </w:r>
      <w:proofErr w:type="spellEnd"/>
      <w:r w:rsidR="0015437E" w:rsidRPr="00134CA9">
        <w:rPr>
          <w:color w:val="000000" w:themeColor="text1"/>
          <w:lang w:val="en-GB"/>
        </w:rPr>
        <w:t xml:space="preserve">’ foothills in pottery production </w:t>
      </w:r>
      <w:r w:rsidR="0015437E" w:rsidRPr="00134CA9">
        <w:rPr>
          <w:color w:val="000000" w:themeColor="text1"/>
          <w:lang w:val="en-GB"/>
        </w:rPr>
        <w:lastRenderedPageBreak/>
        <w:t>in ancient and modern times is well</w:t>
      </w:r>
      <w:ins w:id="87" w:author="Joanne Clarke" w:date="2015-09-29T05:55:00Z">
        <w:r w:rsidR="00723289">
          <w:rPr>
            <w:color w:val="000000" w:themeColor="text1"/>
            <w:lang w:val="en-GB"/>
          </w:rPr>
          <w:t xml:space="preserve"> </w:t>
        </w:r>
      </w:ins>
      <w:del w:id="88" w:author="Joanne Clarke" w:date="2015-09-29T05:55:00Z">
        <w:r w:rsidR="0015437E" w:rsidRPr="00134CA9" w:rsidDel="00723289">
          <w:rPr>
            <w:color w:val="000000" w:themeColor="text1"/>
            <w:lang w:val="en-GB"/>
          </w:rPr>
          <w:delText>-</w:delText>
        </w:r>
      </w:del>
      <w:r w:rsidR="0015437E" w:rsidRPr="00134CA9">
        <w:rPr>
          <w:color w:val="000000" w:themeColor="text1"/>
          <w:lang w:val="en-GB"/>
        </w:rPr>
        <w:t xml:space="preserve">documented (Goren </w:t>
      </w:r>
      <w:r w:rsidR="00342A94" w:rsidRPr="00134CA9">
        <w:rPr>
          <w:i/>
          <w:color w:val="000000" w:themeColor="text1"/>
          <w:lang w:val="en-GB"/>
        </w:rPr>
        <w:t>et al</w:t>
      </w:r>
      <w:r w:rsidR="0015437E" w:rsidRPr="00134CA9">
        <w:rPr>
          <w:color w:val="000000" w:themeColor="text1"/>
          <w:lang w:val="en-GB"/>
        </w:rPr>
        <w:t>. 200</w:t>
      </w:r>
      <w:r w:rsidR="002833B0" w:rsidRPr="00134CA9">
        <w:rPr>
          <w:color w:val="000000" w:themeColor="text1"/>
          <w:lang w:val="en-GB"/>
        </w:rPr>
        <w:t>4</w:t>
      </w:r>
      <w:r w:rsidR="0062698F" w:rsidRPr="00134CA9">
        <w:rPr>
          <w:color w:val="000000" w:themeColor="text1"/>
          <w:lang w:val="en-GB"/>
        </w:rPr>
        <w:t>,</w:t>
      </w:r>
      <w:r w:rsidR="0015437E" w:rsidRPr="00134CA9">
        <w:rPr>
          <w:color w:val="000000" w:themeColor="text1"/>
          <w:lang w:val="en-GB"/>
        </w:rPr>
        <w:t xml:space="preserve"> 60-62</w:t>
      </w:r>
      <w:r w:rsidR="002833B0" w:rsidRPr="00134CA9">
        <w:rPr>
          <w:color w:val="000000" w:themeColor="text1"/>
          <w:lang w:val="en-GB"/>
        </w:rPr>
        <w:t xml:space="preserve"> and references therein</w:t>
      </w:r>
      <w:r w:rsidR="0015437E" w:rsidRPr="00134CA9">
        <w:rPr>
          <w:color w:val="000000" w:themeColor="text1"/>
          <w:lang w:val="en-GB"/>
        </w:rPr>
        <w:t>; Vaughan 2003</w:t>
      </w:r>
      <w:r w:rsidR="0062698F" w:rsidRPr="00134CA9">
        <w:rPr>
          <w:color w:val="000000" w:themeColor="text1"/>
          <w:lang w:val="en-GB"/>
        </w:rPr>
        <w:t>,</w:t>
      </w:r>
      <w:r w:rsidR="0015437E" w:rsidRPr="00134CA9">
        <w:rPr>
          <w:color w:val="000000" w:themeColor="text1"/>
          <w:lang w:val="en-GB"/>
        </w:rPr>
        <w:t xml:space="preserve"> 212-13)</w:t>
      </w:r>
      <w:r w:rsidR="00054473" w:rsidRPr="00134CA9">
        <w:rPr>
          <w:color w:val="000000" w:themeColor="text1"/>
          <w:lang w:val="en-GB"/>
        </w:rPr>
        <w:t xml:space="preserve">. </w:t>
      </w:r>
      <w:r w:rsidR="005A4183" w:rsidRPr="00134CA9">
        <w:rPr>
          <w:color w:val="000000" w:themeColor="text1"/>
          <w:lang w:val="en-GB"/>
        </w:rPr>
        <w:t xml:space="preserve">Another emerging technological pattern in </w:t>
      </w:r>
      <w:r w:rsidR="00D32E74">
        <w:rPr>
          <w:color w:val="000000" w:themeColor="text1"/>
          <w:lang w:val="en-GB"/>
        </w:rPr>
        <w:t xml:space="preserve">pure </w:t>
      </w:r>
      <w:r w:rsidR="005A4183" w:rsidRPr="00134CA9">
        <w:rPr>
          <w:color w:val="000000" w:themeColor="text1"/>
          <w:lang w:val="en-GB"/>
        </w:rPr>
        <w:t xml:space="preserve">clay-based pottery production is the finer, better-sorted MBW fabrics than those of the CW ones. This pattern is clearly visible in the </w:t>
      </w:r>
      <w:proofErr w:type="spellStart"/>
      <w:r w:rsidR="005A4183" w:rsidRPr="00134CA9">
        <w:rPr>
          <w:color w:val="000000" w:themeColor="text1"/>
          <w:lang w:val="en-GB"/>
        </w:rPr>
        <w:t>Ph</w:t>
      </w:r>
      <w:r w:rsidR="00431268" w:rsidRPr="00134CA9">
        <w:rPr>
          <w:color w:val="000000" w:themeColor="text1"/>
          <w:lang w:val="en-GB"/>
        </w:rPr>
        <w:t>i</w:t>
      </w:r>
      <w:r w:rsidR="005A4183" w:rsidRPr="00134CA9">
        <w:rPr>
          <w:color w:val="000000" w:themeColor="text1"/>
          <w:lang w:val="en-GB"/>
        </w:rPr>
        <w:t>lia</w:t>
      </w:r>
      <w:proofErr w:type="spellEnd"/>
      <w:r w:rsidR="005A4183" w:rsidRPr="00134CA9">
        <w:rPr>
          <w:color w:val="000000" w:themeColor="text1"/>
          <w:lang w:val="en-GB"/>
        </w:rPr>
        <w:t xml:space="preserve"> assemblage, and </w:t>
      </w:r>
      <w:r w:rsidR="00614678">
        <w:rPr>
          <w:color w:val="000000" w:themeColor="text1"/>
          <w:lang w:val="en-GB"/>
        </w:rPr>
        <w:t>is supported by the evidence from the</w:t>
      </w:r>
      <w:r w:rsidR="00291D9D" w:rsidRPr="00134CA9">
        <w:rPr>
          <w:color w:val="000000" w:themeColor="text1"/>
          <w:lang w:val="en-GB"/>
        </w:rPr>
        <w:t xml:space="preserve"> MBW</w:t>
      </w:r>
      <w:r w:rsidR="00614678">
        <w:rPr>
          <w:color w:val="000000" w:themeColor="text1"/>
          <w:lang w:val="en-GB"/>
        </w:rPr>
        <w:t xml:space="preserve"> sherds from </w:t>
      </w:r>
      <w:proofErr w:type="spellStart"/>
      <w:r w:rsidR="00614678">
        <w:rPr>
          <w:color w:val="000000" w:themeColor="text1"/>
          <w:lang w:val="en-GB"/>
        </w:rPr>
        <w:t>Dhali</w:t>
      </w:r>
      <w:proofErr w:type="spellEnd"/>
      <w:r w:rsidR="00614678">
        <w:rPr>
          <w:color w:val="000000" w:themeColor="text1"/>
          <w:lang w:val="en-GB"/>
        </w:rPr>
        <w:t>.</w:t>
      </w:r>
    </w:p>
    <w:p w14:paraId="5A948FF9" w14:textId="77777777" w:rsidR="009E438C" w:rsidRPr="00134CA9" w:rsidRDefault="009E438C" w:rsidP="009E438C">
      <w:pPr>
        <w:bidi w:val="0"/>
        <w:spacing w:line="360" w:lineRule="auto"/>
        <w:jc w:val="both"/>
        <w:rPr>
          <w:color w:val="000000" w:themeColor="text1"/>
          <w:lang w:val="en-GB"/>
        </w:rPr>
      </w:pPr>
    </w:p>
    <w:p w14:paraId="3574C299" w14:textId="3099D8FA" w:rsidR="004238D6" w:rsidRPr="00134CA9" w:rsidRDefault="00546AD3" w:rsidP="003910AC">
      <w:pPr>
        <w:bidi w:val="0"/>
        <w:spacing w:line="360" w:lineRule="auto"/>
        <w:jc w:val="both"/>
        <w:rPr>
          <w:color w:val="000000" w:themeColor="text1"/>
          <w:lang w:val="en-GB"/>
        </w:rPr>
      </w:pPr>
      <w:ins w:id="89" w:author="Joanne Clarke" w:date="2015-09-29T06:09:00Z">
        <w:r>
          <w:rPr>
            <w:color w:val="000000" w:themeColor="text1"/>
            <w:lang w:val="en-GB"/>
          </w:rPr>
          <w:t>Sherds</w:t>
        </w:r>
      </w:ins>
      <w:del w:id="90" w:author="Joanne Clarke" w:date="2015-09-29T06:09:00Z">
        <w:r w:rsidR="008A29CA" w:rsidRPr="00134CA9" w:rsidDel="00546AD3">
          <w:rPr>
            <w:color w:val="000000" w:themeColor="text1"/>
            <w:lang w:val="en-GB"/>
          </w:rPr>
          <w:delText>Pottery</w:delText>
        </w:r>
      </w:del>
      <w:r w:rsidR="003D79D6" w:rsidRPr="00134CA9">
        <w:rPr>
          <w:color w:val="000000" w:themeColor="text1"/>
          <w:lang w:val="en-GB"/>
        </w:rPr>
        <w:t xml:space="preserve"> </w:t>
      </w:r>
      <w:r w:rsidR="008A29CA" w:rsidRPr="00134CA9">
        <w:rPr>
          <w:color w:val="000000" w:themeColor="text1"/>
          <w:lang w:val="en-GB"/>
        </w:rPr>
        <w:t>assigned to</w:t>
      </w:r>
      <w:r w:rsidR="003D79D6" w:rsidRPr="00134CA9">
        <w:rPr>
          <w:color w:val="000000" w:themeColor="text1"/>
          <w:lang w:val="en-GB"/>
        </w:rPr>
        <w:t xml:space="preserve"> petrographic group</w:t>
      </w:r>
      <w:r w:rsidR="00882D1E" w:rsidRPr="00134CA9">
        <w:rPr>
          <w:color w:val="000000" w:themeColor="text1"/>
          <w:lang w:val="en-GB"/>
        </w:rPr>
        <w:t xml:space="preserve"> B </w:t>
      </w:r>
      <w:r w:rsidR="003D79D6" w:rsidRPr="00134CA9">
        <w:rPr>
          <w:color w:val="000000" w:themeColor="text1"/>
          <w:lang w:val="en-GB"/>
        </w:rPr>
        <w:t>were identified</w:t>
      </w:r>
      <w:r w:rsidR="00882D1E" w:rsidRPr="00134CA9">
        <w:rPr>
          <w:color w:val="000000" w:themeColor="text1"/>
          <w:lang w:val="en-GB"/>
        </w:rPr>
        <w:t xml:space="preserve"> in the </w:t>
      </w:r>
      <w:r w:rsidR="00EE0935" w:rsidRPr="00134CA9">
        <w:rPr>
          <w:color w:val="000000" w:themeColor="text1"/>
          <w:lang w:val="en-GB"/>
        </w:rPr>
        <w:t xml:space="preserve">southern </w:t>
      </w:r>
      <w:r w:rsidR="00694349">
        <w:rPr>
          <w:color w:val="000000" w:themeColor="text1"/>
          <w:lang w:val="en-GB"/>
        </w:rPr>
        <w:t>painted ware</w:t>
      </w:r>
      <w:r w:rsidR="00882D1E" w:rsidRPr="00134CA9">
        <w:rPr>
          <w:color w:val="000000" w:themeColor="text1"/>
          <w:lang w:val="en-GB"/>
        </w:rPr>
        <w:t xml:space="preserve"> assemblages originating at </w:t>
      </w:r>
      <w:proofErr w:type="spellStart"/>
      <w:r w:rsidR="00882D1E" w:rsidRPr="00134CA9">
        <w:rPr>
          <w:color w:val="000000" w:themeColor="text1"/>
          <w:lang w:val="en-GB"/>
        </w:rPr>
        <w:t>Sotira</w:t>
      </w:r>
      <w:proofErr w:type="spellEnd"/>
      <w:r w:rsidR="004B1C5F" w:rsidRPr="00134CA9">
        <w:rPr>
          <w:color w:val="000000" w:themeColor="text1"/>
          <w:lang w:val="en-GB"/>
        </w:rPr>
        <w:t>,</w:t>
      </w:r>
      <w:r w:rsidR="00882D1E" w:rsidRPr="00134CA9">
        <w:rPr>
          <w:color w:val="000000" w:themeColor="text1"/>
          <w:lang w:val="en-GB"/>
        </w:rPr>
        <w:t xml:space="preserve"> </w:t>
      </w:r>
      <w:proofErr w:type="spellStart"/>
      <w:r w:rsidR="00882D1E" w:rsidRPr="00134CA9">
        <w:rPr>
          <w:color w:val="000000" w:themeColor="text1"/>
          <w:lang w:val="en-GB"/>
        </w:rPr>
        <w:t>Khirokitia</w:t>
      </w:r>
      <w:proofErr w:type="spellEnd"/>
      <w:r w:rsidR="004B1C5F" w:rsidRPr="00134CA9">
        <w:rPr>
          <w:color w:val="000000" w:themeColor="text1"/>
          <w:lang w:val="en-GB"/>
        </w:rPr>
        <w:t xml:space="preserve"> and </w:t>
      </w:r>
      <w:r w:rsidR="00DB3D92">
        <w:rPr>
          <w:color w:val="000000" w:themeColor="text1"/>
          <w:lang w:val="en-GB"/>
        </w:rPr>
        <w:t xml:space="preserve">in one MBW </w:t>
      </w:r>
      <w:proofErr w:type="spellStart"/>
      <w:r w:rsidR="00DB3D92">
        <w:rPr>
          <w:color w:val="000000" w:themeColor="text1"/>
          <w:lang w:val="en-GB"/>
        </w:rPr>
        <w:t>sherd</w:t>
      </w:r>
      <w:proofErr w:type="spellEnd"/>
      <w:r w:rsidR="00DB3D92">
        <w:rPr>
          <w:color w:val="000000" w:themeColor="text1"/>
          <w:lang w:val="en-GB"/>
        </w:rPr>
        <w:t xml:space="preserve"> from </w:t>
      </w:r>
      <w:proofErr w:type="spellStart"/>
      <w:r w:rsidR="004B1C5F" w:rsidRPr="00134CA9">
        <w:rPr>
          <w:color w:val="000000" w:themeColor="text1"/>
          <w:lang w:val="en-GB"/>
        </w:rPr>
        <w:t>Dhali</w:t>
      </w:r>
      <w:proofErr w:type="spellEnd"/>
      <w:r w:rsidR="00DB3D92">
        <w:rPr>
          <w:color w:val="000000" w:themeColor="text1"/>
          <w:lang w:val="en-GB"/>
        </w:rPr>
        <w:t xml:space="preserve"> </w:t>
      </w:r>
      <w:r w:rsidR="006724A7">
        <w:rPr>
          <w:color w:val="000000" w:themeColor="text1"/>
          <w:lang w:val="en-GB"/>
        </w:rPr>
        <w:t>–</w:t>
      </w:r>
      <w:r w:rsidR="00DB3D92">
        <w:rPr>
          <w:color w:val="000000" w:themeColor="text1"/>
          <w:lang w:val="en-GB"/>
        </w:rPr>
        <w:t xml:space="preserve"> perhaps</w:t>
      </w:r>
      <w:r w:rsidR="006724A7">
        <w:rPr>
          <w:color w:val="000000" w:themeColor="text1"/>
          <w:lang w:val="en-GB"/>
        </w:rPr>
        <w:t xml:space="preserve"> a</w:t>
      </w:r>
      <w:r w:rsidR="00DB3D92">
        <w:rPr>
          <w:color w:val="000000" w:themeColor="text1"/>
          <w:lang w:val="en-GB"/>
        </w:rPr>
        <w:t xml:space="preserve"> mistakenly assigned</w:t>
      </w:r>
      <w:r w:rsidR="006724A7">
        <w:rPr>
          <w:color w:val="000000" w:themeColor="text1"/>
          <w:lang w:val="en-GB"/>
        </w:rPr>
        <w:t xml:space="preserve"> RMP </w:t>
      </w:r>
      <w:proofErr w:type="spellStart"/>
      <w:r w:rsidR="006724A7">
        <w:rPr>
          <w:color w:val="000000" w:themeColor="text1"/>
          <w:lang w:val="en-GB"/>
        </w:rPr>
        <w:t>sherd</w:t>
      </w:r>
      <w:proofErr w:type="spellEnd"/>
      <w:r w:rsidR="004B1C5F" w:rsidRPr="00134CA9">
        <w:rPr>
          <w:color w:val="000000" w:themeColor="text1"/>
          <w:lang w:val="en-GB"/>
        </w:rPr>
        <w:t>. Outcrops of g</w:t>
      </w:r>
      <w:r w:rsidR="009E438C" w:rsidRPr="00134CA9">
        <w:rPr>
          <w:color w:val="000000" w:themeColor="text1"/>
          <w:lang w:val="en-GB"/>
        </w:rPr>
        <w:t xml:space="preserve">eological </w:t>
      </w:r>
      <w:r w:rsidR="004B1C5F" w:rsidRPr="00134CA9">
        <w:rPr>
          <w:color w:val="000000" w:themeColor="text1"/>
          <w:lang w:val="en-GB"/>
        </w:rPr>
        <w:t xml:space="preserve">marl </w:t>
      </w:r>
      <w:r w:rsidR="009E438C" w:rsidRPr="00134CA9">
        <w:rPr>
          <w:color w:val="000000" w:themeColor="text1"/>
          <w:lang w:val="en-GB"/>
        </w:rPr>
        <w:t>formations</w:t>
      </w:r>
      <w:r w:rsidR="004B1C5F" w:rsidRPr="00134CA9">
        <w:rPr>
          <w:color w:val="000000" w:themeColor="text1"/>
          <w:lang w:val="en-GB"/>
        </w:rPr>
        <w:t xml:space="preserve">, namely </w:t>
      </w:r>
      <w:proofErr w:type="spellStart"/>
      <w:r w:rsidR="004B1C5F" w:rsidRPr="00134CA9">
        <w:rPr>
          <w:color w:val="000000" w:themeColor="text1"/>
          <w:lang w:val="en-GB"/>
        </w:rPr>
        <w:t>Lefkara</w:t>
      </w:r>
      <w:proofErr w:type="spellEnd"/>
      <w:r w:rsidR="004B1C5F" w:rsidRPr="00134CA9">
        <w:rPr>
          <w:color w:val="000000" w:themeColor="text1"/>
          <w:lang w:val="en-GB"/>
        </w:rPr>
        <w:t xml:space="preserve"> and </w:t>
      </w:r>
      <w:proofErr w:type="spellStart"/>
      <w:r w:rsidR="004B1C5F" w:rsidRPr="00134CA9">
        <w:rPr>
          <w:color w:val="000000" w:themeColor="text1"/>
          <w:lang w:val="en-GB"/>
        </w:rPr>
        <w:t>Pakhna</w:t>
      </w:r>
      <w:proofErr w:type="spellEnd"/>
      <w:r w:rsidR="004B1C5F" w:rsidRPr="00134CA9">
        <w:rPr>
          <w:color w:val="000000" w:themeColor="text1"/>
          <w:lang w:val="en-GB"/>
        </w:rPr>
        <w:t>, are</w:t>
      </w:r>
      <w:r w:rsidR="009E438C" w:rsidRPr="00134CA9">
        <w:rPr>
          <w:color w:val="000000" w:themeColor="text1"/>
          <w:lang w:val="en-GB"/>
        </w:rPr>
        <w:t xml:space="preserve"> </w:t>
      </w:r>
      <w:r w:rsidR="004B1C5F" w:rsidRPr="00134CA9">
        <w:rPr>
          <w:color w:val="000000" w:themeColor="text1"/>
          <w:lang w:val="en-GB"/>
        </w:rPr>
        <w:t>exposed</w:t>
      </w:r>
      <w:r w:rsidR="009E438C" w:rsidRPr="00134CA9">
        <w:rPr>
          <w:color w:val="000000" w:themeColor="text1"/>
          <w:lang w:val="en-GB"/>
        </w:rPr>
        <w:t xml:space="preserve"> in the </w:t>
      </w:r>
      <w:proofErr w:type="spellStart"/>
      <w:r w:rsidR="009E438C" w:rsidRPr="00134CA9">
        <w:rPr>
          <w:color w:val="000000" w:themeColor="text1"/>
          <w:lang w:val="en-GB"/>
        </w:rPr>
        <w:t>circum-Troodos</w:t>
      </w:r>
      <w:proofErr w:type="spellEnd"/>
      <w:r w:rsidR="007761E6" w:rsidRPr="00134CA9">
        <w:rPr>
          <w:color w:val="000000" w:themeColor="text1"/>
          <w:lang w:val="en-GB"/>
        </w:rPr>
        <w:t xml:space="preserve"> area and</w:t>
      </w:r>
      <w:r w:rsidR="004B1C5F" w:rsidRPr="00134CA9">
        <w:rPr>
          <w:color w:val="000000" w:themeColor="text1"/>
          <w:lang w:val="en-GB"/>
        </w:rPr>
        <w:t xml:space="preserve"> on the </w:t>
      </w:r>
      <w:proofErr w:type="spellStart"/>
      <w:r w:rsidR="004B1C5F" w:rsidRPr="00134CA9">
        <w:rPr>
          <w:color w:val="000000" w:themeColor="text1"/>
          <w:lang w:val="en-GB"/>
        </w:rPr>
        <w:t>Kyrenia</w:t>
      </w:r>
      <w:proofErr w:type="spellEnd"/>
      <w:r w:rsidR="004B1C5F" w:rsidRPr="00134CA9">
        <w:rPr>
          <w:color w:val="000000" w:themeColor="text1"/>
          <w:lang w:val="en-GB"/>
        </w:rPr>
        <w:t xml:space="preserve"> range </w:t>
      </w:r>
      <w:r w:rsidR="00BA5747">
        <w:rPr>
          <w:color w:val="000000" w:themeColor="text1"/>
          <w:lang w:val="en-GB"/>
        </w:rPr>
        <w:t xml:space="preserve">(Fig. </w:t>
      </w:r>
      <w:r w:rsidR="003910AC">
        <w:rPr>
          <w:color w:val="000000" w:themeColor="text1"/>
          <w:lang w:val="en-GB"/>
        </w:rPr>
        <w:t>5</w:t>
      </w:r>
      <w:r w:rsidR="00BA5747">
        <w:rPr>
          <w:color w:val="000000" w:themeColor="text1"/>
          <w:lang w:val="en-GB"/>
        </w:rPr>
        <w:t xml:space="preserve">) </w:t>
      </w:r>
      <w:r w:rsidR="003D3327" w:rsidRPr="00134CA9">
        <w:rPr>
          <w:color w:val="000000" w:themeColor="text1"/>
          <w:lang w:val="en-GB"/>
        </w:rPr>
        <w:t>(</w:t>
      </w:r>
      <w:proofErr w:type="spellStart"/>
      <w:r w:rsidR="00C33025" w:rsidRPr="00134CA9">
        <w:rPr>
          <w:color w:val="000000" w:themeColor="text1"/>
          <w:lang w:val="en-GB"/>
        </w:rPr>
        <w:t>Constantinou</w:t>
      </w:r>
      <w:proofErr w:type="spellEnd"/>
      <w:r w:rsidR="00C33025" w:rsidRPr="00134CA9">
        <w:rPr>
          <w:color w:val="000000" w:themeColor="text1"/>
          <w:lang w:val="en-GB"/>
        </w:rPr>
        <w:t xml:space="preserve"> 1995; </w:t>
      </w:r>
      <w:proofErr w:type="spellStart"/>
      <w:r w:rsidR="00286244" w:rsidRPr="00134CA9">
        <w:rPr>
          <w:color w:val="000000" w:themeColor="text1"/>
          <w:lang w:val="en-GB"/>
        </w:rPr>
        <w:t>Gass</w:t>
      </w:r>
      <w:proofErr w:type="spellEnd"/>
      <w:r w:rsidR="00286244" w:rsidRPr="00134CA9">
        <w:rPr>
          <w:color w:val="000000" w:themeColor="text1"/>
          <w:lang w:val="en-GB"/>
        </w:rPr>
        <w:t xml:space="preserve"> </w:t>
      </w:r>
      <w:r w:rsidR="00286244" w:rsidRPr="00134CA9">
        <w:rPr>
          <w:i/>
          <w:iCs/>
          <w:color w:val="000000" w:themeColor="text1"/>
          <w:lang w:val="en-GB"/>
        </w:rPr>
        <w:t>et al.</w:t>
      </w:r>
      <w:r w:rsidR="00286244" w:rsidRPr="00134CA9">
        <w:rPr>
          <w:color w:val="000000" w:themeColor="text1"/>
          <w:lang w:val="en-GB"/>
        </w:rPr>
        <w:t xml:space="preserve"> 1994, Geological Map of the Transform Fault Zone, Cyprus, Sheet 2; </w:t>
      </w:r>
      <w:proofErr w:type="spellStart"/>
      <w:r w:rsidR="000A4CA3" w:rsidRPr="00134CA9">
        <w:rPr>
          <w:color w:val="000000" w:themeColor="text1"/>
          <w:lang w:val="en-GB"/>
        </w:rPr>
        <w:t>Pantazis</w:t>
      </w:r>
      <w:proofErr w:type="spellEnd"/>
      <w:r w:rsidR="00B94DE2" w:rsidRPr="00134CA9">
        <w:rPr>
          <w:color w:val="000000" w:themeColor="text1"/>
          <w:lang w:val="en-GB"/>
        </w:rPr>
        <w:t xml:space="preserve"> </w:t>
      </w:r>
      <w:r w:rsidR="003C517F" w:rsidRPr="00134CA9">
        <w:rPr>
          <w:color w:val="000000" w:themeColor="text1"/>
          <w:lang w:val="en-GB"/>
        </w:rPr>
        <w:t>1978</w:t>
      </w:r>
      <w:r w:rsidR="0041345F" w:rsidRPr="00134CA9">
        <w:rPr>
          <w:color w:val="000000" w:themeColor="text1"/>
          <w:lang w:val="en-GB"/>
        </w:rPr>
        <w:t xml:space="preserve">, </w:t>
      </w:r>
      <w:r w:rsidR="0041345F" w:rsidRPr="00134CA9">
        <w:rPr>
          <w:lang w:val="en-GB"/>
        </w:rPr>
        <w:t xml:space="preserve">Geological Map of the </w:t>
      </w:r>
      <w:proofErr w:type="spellStart"/>
      <w:r w:rsidR="0041345F" w:rsidRPr="00134CA9">
        <w:rPr>
          <w:lang w:val="en-GB"/>
        </w:rPr>
        <w:t>Pharmakas-Kalvasos</w:t>
      </w:r>
      <w:proofErr w:type="spellEnd"/>
      <w:r w:rsidR="0041345F" w:rsidRPr="00134CA9">
        <w:rPr>
          <w:lang w:val="en-GB"/>
        </w:rPr>
        <w:t xml:space="preserve"> Area</w:t>
      </w:r>
      <w:r w:rsidR="003D3327" w:rsidRPr="00134CA9">
        <w:rPr>
          <w:color w:val="000000" w:themeColor="text1"/>
          <w:lang w:val="en-GB"/>
        </w:rPr>
        <w:t>).</w:t>
      </w:r>
      <w:r w:rsidR="00C76829" w:rsidRPr="00134CA9">
        <w:rPr>
          <w:color w:val="000000" w:themeColor="text1"/>
          <w:lang w:val="en-GB"/>
        </w:rPr>
        <w:t xml:space="preserve">  </w:t>
      </w:r>
      <w:r w:rsidR="00AA3083" w:rsidRPr="00134CA9">
        <w:rPr>
          <w:color w:val="000000" w:themeColor="text1"/>
          <w:lang w:val="en-GB"/>
        </w:rPr>
        <w:t xml:space="preserve">Both </w:t>
      </w:r>
      <w:r w:rsidR="003D3327" w:rsidRPr="00134CA9">
        <w:rPr>
          <w:color w:val="000000" w:themeColor="text1"/>
          <w:lang w:val="en-GB"/>
        </w:rPr>
        <w:t xml:space="preserve">the </w:t>
      </w:r>
      <w:proofErr w:type="spellStart"/>
      <w:r w:rsidR="003D3327" w:rsidRPr="00134CA9">
        <w:rPr>
          <w:color w:val="000000" w:themeColor="text1"/>
          <w:lang w:val="en-GB"/>
        </w:rPr>
        <w:t>Lefkara</w:t>
      </w:r>
      <w:proofErr w:type="spellEnd"/>
      <w:r w:rsidR="003D3327" w:rsidRPr="00134CA9">
        <w:rPr>
          <w:color w:val="000000" w:themeColor="text1"/>
          <w:lang w:val="en-GB"/>
        </w:rPr>
        <w:t xml:space="preserve"> and the </w:t>
      </w:r>
      <w:proofErr w:type="spellStart"/>
      <w:r w:rsidR="003D3327" w:rsidRPr="00134CA9">
        <w:rPr>
          <w:color w:val="000000" w:themeColor="text1"/>
          <w:lang w:val="en-GB"/>
        </w:rPr>
        <w:t>Pakhna</w:t>
      </w:r>
      <w:proofErr w:type="spellEnd"/>
      <w:r w:rsidR="003D3327" w:rsidRPr="00134CA9">
        <w:rPr>
          <w:color w:val="000000" w:themeColor="text1"/>
          <w:lang w:val="en-GB"/>
        </w:rPr>
        <w:t xml:space="preserve"> formations </w:t>
      </w:r>
      <w:r w:rsidR="00AA3083" w:rsidRPr="00134CA9">
        <w:rPr>
          <w:color w:val="000000" w:themeColor="text1"/>
          <w:lang w:val="en-GB"/>
        </w:rPr>
        <w:t xml:space="preserve">contain marl and </w:t>
      </w:r>
      <w:r w:rsidR="00F60274" w:rsidRPr="00134CA9">
        <w:rPr>
          <w:color w:val="000000" w:themeColor="text1"/>
          <w:lang w:val="en-GB"/>
        </w:rPr>
        <w:t xml:space="preserve">calcareous </w:t>
      </w:r>
      <w:r w:rsidR="00AA3083" w:rsidRPr="00134CA9">
        <w:rPr>
          <w:color w:val="000000" w:themeColor="text1"/>
          <w:lang w:val="en-GB"/>
        </w:rPr>
        <w:t xml:space="preserve">sedimentary rock </w:t>
      </w:r>
      <w:proofErr w:type="spellStart"/>
      <w:r w:rsidR="00AA3083" w:rsidRPr="00134CA9">
        <w:rPr>
          <w:color w:val="000000" w:themeColor="text1"/>
          <w:lang w:val="en-GB"/>
        </w:rPr>
        <w:t>facies</w:t>
      </w:r>
      <w:proofErr w:type="spellEnd"/>
      <w:r w:rsidR="00F60274" w:rsidRPr="00134CA9">
        <w:rPr>
          <w:color w:val="000000" w:themeColor="text1"/>
          <w:lang w:val="en-GB"/>
        </w:rPr>
        <w:t xml:space="preserve"> (</w:t>
      </w:r>
      <w:proofErr w:type="spellStart"/>
      <w:r w:rsidR="00F60274" w:rsidRPr="00134CA9">
        <w:rPr>
          <w:color w:val="000000" w:themeColor="text1"/>
          <w:lang w:val="en-GB"/>
        </w:rPr>
        <w:t>Gass</w:t>
      </w:r>
      <w:proofErr w:type="spellEnd"/>
      <w:r w:rsidR="00F60274" w:rsidRPr="00134CA9">
        <w:rPr>
          <w:color w:val="000000" w:themeColor="text1"/>
          <w:lang w:val="en-GB"/>
        </w:rPr>
        <w:t xml:space="preserve"> </w:t>
      </w:r>
      <w:r w:rsidR="00342A94" w:rsidRPr="00134CA9">
        <w:rPr>
          <w:i/>
          <w:color w:val="000000" w:themeColor="text1"/>
          <w:lang w:val="en-GB"/>
        </w:rPr>
        <w:t>et al</w:t>
      </w:r>
      <w:r w:rsidR="00AC3E39" w:rsidRPr="00134CA9">
        <w:rPr>
          <w:i/>
          <w:color w:val="000000" w:themeColor="text1"/>
          <w:lang w:val="en-GB"/>
        </w:rPr>
        <w:t>.</w:t>
      </w:r>
      <w:r w:rsidR="00F60274" w:rsidRPr="00134CA9">
        <w:rPr>
          <w:color w:val="000000" w:themeColor="text1"/>
          <w:lang w:val="en-GB"/>
        </w:rPr>
        <w:t xml:space="preserve"> 1994</w:t>
      </w:r>
      <w:r w:rsidR="00B94DE2" w:rsidRPr="00134CA9">
        <w:rPr>
          <w:color w:val="000000" w:themeColor="text1"/>
          <w:lang w:val="en-GB"/>
        </w:rPr>
        <w:t>,</w:t>
      </w:r>
      <w:r w:rsidR="00F60274" w:rsidRPr="00134CA9">
        <w:rPr>
          <w:color w:val="000000" w:themeColor="text1"/>
          <w:lang w:val="en-GB"/>
        </w:rPr>
        <w:t xml:space="preserve"> 116-23). </w:t>
      </w:r>
      <w:r w:rsidR="00921295" w:rsidRPr="00134CA9">
        <w:rPr>
          <w:color w:val="000000" w:themeColor="text1"/>
          <w:lang w:val="en-GB"/>
        </w:rPr>
        <w:t xml:space="preserve">Based on previous petrographic studies of ceramic assemblages in this region (Goren </w:t>
      </w:r>
      <w:r w:rsidR="00921295" w:rsidRPr="00134CA9">
        <w:rPr>
          <w:i/>
          <w:iCs/>
          <w:color w:val="000000" w:themeColor="text1"/>
          <w:lang w:val="en-GB"/>
        </w:rPr>
        <w:t>et al</w:t>
      </w:r>
      <w:r w:rsidR="00921295" w:rsidRPr="00134CA9">
        <w:rPr>
          <w:color w:val="000000" w:themeColor="text1"/>
          <w:lang w:val="en-GB"/>
        </w:rPr>
        <w:t>.</w:t>
      </w:r>
      <w:ins w:id="91" w:author="doron boness" w:date="2015-09-24T09:48:00Z">
        <w:r w:rsidR="00F21516">
          <w:rPr>
            <w:color w:val="000000" w:themeColor="text1"/>
            <w:lang w:val="en-GB"/>
          </w:rPr>
          <w:t xml:space="preserve"> 2004</w:t>
        </w:r>
      </w:ins>
      <w:r w:rsidR="00921295" w:rsidRPr="00134CA9">
        <w:rPr>
          <w:color w:val="000000" w:themeColor="text1"/>
          <w:lang w:val="en-GB"/>
        </w:rPr>
        <w:t xml:space="preserve">, </w:t>
      </w:r>
      <w:r w:rsidR="000C1DD3" w:rsidRPr="00134CA9">
        <w:rPr>
          <w:color w:val="000000" w:themeColor="text1"/>
          <w:lang w:val="en-GB"/>
        </w:rPr>
        <w:t xml:space="preserve">50-51; </w:t>
      </w:r>
      <w:r w:rsidR="00C70418" w:rsidRPr="00134CA9">
        <w:rPr>
          <w:color w:val="000000" w:themeColor="text1"/>
          <w:lang w:val="en-GB"/>
        </w:rPr>
        <w:t>Vaughan 1991, 351, 358; 2003, 214-216</w:t>
      </w:r>
      <w:r w:rsidR="00921295" w:rsidRPr="00134CA9">
        <w:rPr>
          <w:color w:val="000000" w:themeColor="text1"/>
          <w:lang w:val="en-GB"/>
        </w:rPr>
        <w:t>)</w:t>
      </w:r>
      <w:r w:rsidR="000C1DD3" w:rsidRPr="00134CA9">
        <w:rPr>
          <w:color w:val="000000" w:themeColor="text1"/>
          <w:lang w:val="en-GB"/>
        </w:rPr>
        <w:t>, th</w:t>
      </w:r>
      <w:r w:rsidR="009A5B99">
        <w:rPr>
          <w:color w:val="000000" w:themeColor="text1"/>
          <w:lang w:val="en-GB"/>
        </w:rPr>
        <w:t>e</w:t>
      </w:r>
      <w:r w:rsidR="000C1DD3" w:rsidRPr="00134CA9">
        <w:rPr>
          <w:color w:val="000000" w:themeColor="text1"/>
          <w:lang w:val="en-GB"/>
        </w:rPr>
        <w:t xml:space="preserve"> marl is identified in this study as deriving from the </w:t>
      </w:r>
      <w:proofErr w:type="spellStart"/>
      <w:r w:rsidR="000C1DD3" w:rsidRPr="00134CA9">
        <w:rPr>
          <w:color w:val="000000" w:themeColor="text1"/>
          <w:lang w:val="en-GB"/>
        </w:rPr>
        <w:t>Pakhna</w:t>
      </w:r>
      <w:proofErr w:type="spellEnd"/>
      <w:r w:rsidR="000C1DD3" w:rsidRPr="00134CA9">
        <w:rPr>
          <w:color w:val="000000" w:themeColor="text1"/>
          <w:lang w:val="en-GB"/>
        </w:rPr>
        <w:t xml:space="preserve"> formation. </w:t>
      </w:r>
      <w:r w:rsidR="005F405F" w:rsidRPr="00134CA9">
        <w:rPr>
          <w:color w:val="000000" w:themeColor="text1"/>
          <w:lang w:val="en-GB"/>
        </w:rPr>
        <w:t>R</w:t>
      </w:r>
      <w:r w:rsidR="00F60274" w:rsidRPr="00134CA9">
        <w:rPr>
          <w:color w:val="000000" w:themeColor="text1"/>
          <w:lang w:val="en-GB"/>
        </w:rPr>
        <w:t>ounded detrital inclusions of this type</w:t>
      </w:r>
      <w:r w:rsidR="00AA3083" w:rsidRPr="00134CA9">
        <w:rPr>
          <w:color w:val="000000" w:themeColor="text1"/>
          <w:lang w:val="en-GB"/>
        </w:rPr>
        <w:t xml:space="preserve"> in the </w:t>
      </w:r>
      <w:r w:rsidR="00D32E74" w:rsidRPr="00134CA9">
        <w:rPr>
          <w:color w:val="000000" w:themeColor="text1"/>
          <w:lang w:val="en-GB"/>
        </w:rPr>
        <w:t>t</w:t>
      </w:r>
      <w:r w:rsidR="00D32E74">
        <w:rPr>
          <w:color w:val="000000" w:themeColor="text1"/>
          <w:lang w:val="en-GB"/>
        </w:rPr>
        <w:t>wo</w:t>
      </w:r>
      <w:r w:rsidR="00D32E74" w:rsidRPr="00134CA9">
        <w:rPr>
          <w:color w:val="000000" w:themeColor="text1"/>
          <w:lang w:val="en-GB"/>
        </w:rPr>
        <w:t xml:space="preserve"> </w:t>
      </w:r>
      <w:r w:rsidR="00AA3083" w:rsidRPr="00134CA9">
        <w:rPr>
          <w:color w:val="000000" w:themeColor="text1"/>
          <w:lang w:val="en-GB"/>
        </w:rPr>
        <w:t>southern</w:t>
      </w:r>
      <w:r w:rsidR="00F60274" w:rsidRPr="00134CA9">
        <w:rPr>
          <w:color w:val="000000" w:themeColor="text1"/>
          <w:lang w:val="en-GB"/>
        </w:rPr>
        <w:t xml:space="preserve"> assemblages </w:t>
      </w:r>
      <w:r w:rsidR="00D32E74">
        <w:rPr>
          <w:color w:val="000000" w:themeColor="text1"/>
          <w:lang w:val="en-GB"/>
        </w:rPr>
        <w:t xml:space="preserve">and </w:t>
      </w:r>
      <w:proofErr w:type="spellStart"/>
      <w:r w:rsidR="00D32E74">
        <w:rPr>
          <w:color w:val="000000" w:themeColor="text1"/>
          <w:lang w:val="en-GB"/>
        </w:rPr>
        <w:t>Dhali</w:t>
      </w:r>
      <w:proofErr w:type="spellEnd"/>
      <w:r w:rsidR="00D32E74">
        <w:rPr>
          <w:color w:val="000000" w:themeColor="text1"/>
          <w:lang w:val="en-GB"/>
        </w:rPr>
        <w:t xml:space="preserve"> </w:t>
      </w:r>
      <w:r w:rsidR="00B94DE2" w:rsidRPr="00134CA9">
        <w:rPr>
          <w:color w:val="000000" w:themeColor="text1"/>
          <w:lang w:val="en-GB"/>
        </w:rPr>
        <w:t>are</w:t>
      </w:r>
      <w:r w:rsidR="00F60274" w:rsidRPr="00134CA9">
        <w:rPr>
          <w:color w:val="000000" w:themeColor="text1"/>
          <w:lang w:val="en-GB"/>
        </w:rPr>
        <w:t xml:space="preserve"> </w:t>
      </w:r>
      <w:r w:rsidR="00A5509A" w:rsidRPr="00134CA9">
        <w:rPr>
          <w:color w:val="000000" w:themeColor="text1"/>
          <w:lang w:val="en-GB"/>
        </w:rPr>
        <w:t xml:space="preserve">considerably more dominant than in the </w:t>
      </w:r>
      <w:r w:rsidR="007B082F">
        <w:rPr>
          <w:color w:val="000000" w:themeColor="text1"/>
          <w:lang w:val="en-GB"/>
        </w:rPr>
        <w:t xml:space="preserve">pure </w:t>
      </w:r>
      <w:r w:rsidR="00A5509A" w:rsidRPr="00134CA9">
        <w:rPr>
          <w:color w:val="000000" w:themeColor="text1"/>
          <w:lang w:val="en-GB"/>
        </w:rPr>
        <w:t>clay assemblages</w:t>
      </w:r>
      <w:ins w:id="92" w:author="Joanne Clarke" w:date="2015-09-29T06:10:00Z">
        <w:r>
          <w:rPr>
            <w:color w:val="000000" w:themeColor="text1"/>
            <w:lang w:val="en-GB"/>
          </w:rPr>
          <w:t>,</w:t>
        </w:r>
      </w:ins>
      <w:r w:rsidR="007B082F">
        <w:rPr>
          <w:color w:val="000000" w:themeColor="text1"/>
          <w:lang w:val="en-GB"/>
        </w:rPr>
        <w:t xml:space="preserve"> which are poorer in carbonate content</w:t>
      </w:r>
      <w:r w:rsidR="00F60274" w:rsidRPr="00134CA9">
        <w:rPr>
          <w:color w:val="000000" w:themeColor="text1"/>
          <w:lang w:val="en-GB"/>
        </w:rPr>
        <w:t>.</w:t>
      </w:r>
      <w:r w:rsidR="00C76829" w:rsidRPr="00134CA9">
        <w:rPr>
          <w:color w:val="000000" w:themeColor="text1"/>
          <w:lang w:val="en-GB"/>
        </w:rPr>
        <w:t xml:space="preserve"> </w:t>
      </w:r>
      <w:r w:rsidR="005F405F" w:rsidRPr="006724A7">
        <w:rPr>
          <w:color w:val="000000" w:themeColor="text1"/>
          <w:lang w:val="en-GB"/>
        </w:rPr>
        <w:t>T</w:t>
      </w:r>
      <w:r w:rsidR="00AA3083" w:rsidRPr="006724A7">
        <w:rPr>
          <w:color w:val="000000" w:themeColor="text1"/>
          <w:lang w:val="en-GB"/>
        </w:rPr>
        <w:t xml:space="preserve">he igneous and metamorphic </w:t>
      </w:r>
      <w:proofErr w:type="spellStart"/>
      <w:r w:rsidR="00AA3083" w:rsidRPr="006724A7">
        <w:rPr>
          <w:color w:val="000000" w:themeColor="text1"/>
          <w:lang w:val="en-GB"/>
        </w:rPr>
        <w:t>lithics</w:t>
      </w:r>
      <w:proofErr w:type="spellEnd"/>
      <w:r w:rsidR="00AA3083" w:rsidRPr="006724A7">
        <w:rPr>
          <w:color w:val="000000" w:themeColor="text1"/>
          <w:lang w:val="en-GB"/>
        </w:rPr>
        <w:t xml:space="preserve"> in </w:t>
      </w:r>
      <w:r w:rsidR="004B1C5F" w:rsidRPr="006724A7">
        <w:rPr>
          <w:color w:val="000000" w:themeColor="text1"/>
          <w:lang w:val="en-GB"/>
        </w:rPr>
        <w:t xml:space="preserve">the B1 </w:t>
      </w:r>
      <w:r w:rsidR="00953D26" w:rsidRPr="006724A7">
        <w:rPr>
          <w:color w:val="000000" w:themeColor="text1"/>
          <w:lang w:val="en-GB"/>
        </w:rPr>
        <w:t>petro-fabric</w:t>
      </w:r>
      <w:r w:rsidR="004B1C5F" w:rsidRPr="006724A7">
        <w:rPr>
          <w:color w:val="000000" w:themeColor="text1"/>
          <w:lang w:val="en-GB"/>
        </w:rPr>
        <w:t xml:space="preserve"> </w:t>
      </w:r>
      <w:r w:rsidR="008307E7" w:rsidRPr="006724A7">
        <w:rPr>
          <w:color w:val="000000" w:themeColor="text1"/>
          <w:lang w:val="en-GB"/>
        </w:rPr>
        <w:t xml:space="preserve">originating at </w:t>
      </w:r>
      <w:proofErr w:type="spellStart"/>
      <w:r w:rsidR="008307E7" w:rsidRPr="006724A7">
        <w:rPr>
          <w:color w:val="000000" w:themeColor="text1"/>
          <w:lang w:val="en-GB"/>
        </w:rPr>
        <w:t>Sotira</w:t>
      </w:r>
      <w:proofErr w:type="spellEnd"/>
      <w:r w:rsidR="008307E7" w:rsidRPr="006724A7">
        <w:rPr>
          <w:color w:val="000000" w:themeColor="text1"/>
          <w:lang w:val="en-GB"/>
        </w:rPr>
        <w:t xml:space="preserve"> </w:t>
      </w:r>
      <w:r w:rsidR="009B56A0" w:rsidRPr="006724A7">
        <w:rPr>
          <w:color w:val="000000" w:themeColor="text1"/>
          <w:lang w:val="en-GB"/>
        </w:rPr>
        <w:t>are</w:t>
      </w:r>
      <w:r w:rsidR="001C7EBA" w:rsidRPr="006724A7">
        <w:rPr>
          <w:color w:val="000000" w:themeColor="text1"/>
          <w:lang w:val="en-GB"/>
        </w:rPr>
        <w:t xml:space="preserve"> </w:t>
      </w:r>
      <w:r w:rsidR="005F405F" w:rsidRPr="006724A7">
        <w:rPr>
          <w:color w:val="000000" w:themeColor="text1"/>
          <w:lang w:val="en-GB"/>
        </w:rPr>
        <w:t xml:space="preserve">similar to those described in the </w:t>
      </w:r>
      <w:r w:rsidR="008307E7" w:rsidRPr="006724A7">
        <w:rPr>
          <w:color w:val="000000" w:themeColor="text1"/>
          <w:lang w:val="en-GB"/>
        </w:rPr>
        <w:t>A1 fabrics,</w:t>
      </w:r>
      <w:r w:rsidR="003B473F">
        <w:rPr>
          <w:color w:val="000000" w:themeColor="text1"/>
          <w:lang w:val="en-GB"/>
        </w:rPr>
        <w:t xml:space="preserve"> </w:t>
      </w:r>
      <w:r w:rsidR="001C7EBA" w:rsidRPr="00134CA9">
        <w:rPr>
          <w:color w:val="000000" w:themeColor="text1"/>
          <w:lang w:val="en-GB"/>
        </w:rPr>
        <w:t xml:space="preserve">and their mineralogical composition bears affinities </w:t>
      </w:r>
      <w:r w:rsidR="00CD65D6">
        <w:rPr>
          <w:color w:val="000000" w:themeColor="text1"/>
          <w:lang w:val="en-GB"/>
        </w:rPr>
        <w:t xml:space="preserve">to </w:t>
      </w:r>
      <w:r w:rsidR="005F405F" w:rsidRPr="00134CA9">
        <w:rPr>
          <w:color w:val="000000" w:themeColor="text1"/>
          <w:lang w:val="en-GB"/>
        </w:rPr>
        <w:t>them, with some notable differences</w:t>
      </w:r>
      <w:r w:rsidR="008A29CA" w:rsidRPr="00134CA9">
        <w:rPr>
          <w:color w:val="000000" w:themeColor="text1"/>
          <w:lang w:val="en-GB"/>
        </w:rPr>
        <w:t xml:space="preserve">. </w:t>
      </w:r>
      <w:r w:rsidR="009B56A0" w:rsidRPr="00134CA9">
        <w:rPr>
          <w:color w:val="000000" w:themeColor="text1"/>
          <w:lang w:val="en-GB"/>
        </w:rPr>
        <w:t xml:space="preserve">The marl-based assemblages are poorer in </w:t>
      </w:r>
      <w:proofErr w:type="spellStart"/>
      <w:r w:rsidR="009B56A0" w:rsidRPr="00134CA9">
        <w:rPr>
          <w:color w:val="000000" w:themeColor="text1"/>
          <w:lang w:val="en-GB"/>
        </w:rPr>
        <w:t>serpentinite</w:t>
      </w:r>
      <w:proofErr w:type="spellEnd"/>
      <w:r w:rsidR="009B56A0" w:rsidRPr="00134CA9">
        <w:rPr>
          <w:color w:val="000000" w:themeColor="text1"/>
          <w:lang w:val="en-GB"/>
        </w:rPr>
        <w:t xml:space="preserve"> fragments and quartzite. </w:t>
      </w:r>
      <w:r w:rsidR="00CC5629" w:rsidRPr="00134CA9">
        <w:rPr>
          <w:color w:val="000000" w:themeColor="text1"/>
          <w:lang w:val="en-GB"/>
        </w:rPr>
        <w:t xml:space="preserve">Vaughan’s petrographic study of </w:t>
      </w:r>
      <w:r w:rsidR="00FE467A">
        <w:rPr>
          <w:color w:val="000000" w:themeColor="text1"/>
          <w:lang w:val="en-GB"/>
        </w:rPr>
        <w:t>three</w:t>
      </w:r>
      <w:r w:rsidR="00CC5629" w:rsidRPr="00134CA9">
        <w:rPr>
          <w:color w:val="000000" w:themeColor="text1"/>
          <w:lang w:val="en-GB"/>
        </w:rPr>
        <w:t xml:space="preserve"> </w:t>
      </w:r>
      <w:r w:rsidR="00694349">
        <w:rPr>
          <w:color w:val="000000" w:themeColor="text1"/>
          <w:lang w:val="en-GB"/>
        </w:rPr>
        <w:t>painted</w:t>
      </w:r>
      <w:r w:rsidR="00CC5629" w:rsidRPr="00134CA9">
        <w:rPr>
          <w:color w:val="000000" w:themeColor="text1"/>
          <w:lang w:val="en-GB"/>
        </w:rPr>
        <w:t xml:space="preserve"> sherds from </w:t>
      </w:r>
      <w:proofErr w:type="spellStart"/>
      <w:r w:rsidR="00CC5629" w:rsidRPr="00134CA9">
        <w:rPr>
          <w:color w:val="000000" w:themeColor="text1"/>
          <w:lang w:val="en-GB"/>
        </w:rPr>
        <w:t>Sotira</w:t>
      </w:r>
      <w:proofErr w:type="spellEnd"/>
      <w:r w:rsidR="00CC5629" w:rsidRPr="00134CA9">
        <w:rPr>
          <w:color w:val="000000" w:themeColor="text1"/>
          <w:lang w:val="en-GB"/>
        </w:rPr>
        <w:t xml:space="preserve"> (Vaughan 2003</w:t>
      </w:r>
      <w:r w:rsidR="00B94DE2" w:rsidRPr="00134CA9">
        <w:rPr>
          <w:color w:val="000000" w:themeColor="text1"/>
          <w:lang w:val="en-GB"/>
        </w:rPr>
        <w:t>,</w:t>
      </w:r>
      <w:r w:rsidR="00CC5629" w:rsidRPr="00134CA9">
        <w:rPr>
          <w:color w:val="000000" w:themeColor="text1"/>
          <w:lang w:val="en-GB"/>
        </w:rPr>
        <w:t xml:space="preserve"> 214-15) </w:t>
      </w:r>
      <w:r w:rsidR="00167E08" w:rsidRPr="00134CA9">
        <w:rPr>
          <w:color w:val="000000" w:themeColor="text1"/>
          <w:lang w:val="en-GB"/>
        </w:rPr>
        <w:t>attributed</w:t>
      </w:r>
      <w:r w:rsidR="00CC5629" w:rsidRPr="00134CA9">
        <w:rPr>
          <w:color w:val="000000" w:themeColor="text1"/>
          <w:lang w:val="en-GB"/>
        </w:rPr>
        <w:t xml:space="preserve"> </w:t>
      </w:r>
      <w:r w:rsidR="004238D6" w:rsidRPr="00134CA9">
        <w:rPr>
          <w:color w:val="000000" w:themeColor="text1"/>
          <w:lang w:val="en-GB"/>
        </w:rPr>
        <w:t>similar</w:t>
      </w:r>
      <w:r w:rsidR="00167E08" w:rsidRPr="00134CA9">
        <w:rPr>
          <w:color w:val="000000" w:themeColor="text1"/>
          <w:lang w:val="en-GB"/>
        </w:rPr>
        <w:t xml:space="preserve"> fabrics</w:t>
      </w:r>
      <w:r w:rsidR="00CC5629" w:rsidRPr="00134CA9">
        <w:rPr>
          <w:color w:val="000000" w:themeColor="text1"/>
          <w:lang w:val="en-GB"/>
        </w:rPr>
        <w:t xml:space="preserve"> to the</w:t>
      </w:r>
      <w:r w:rsidR="004238D6" w:rsidRPr="00134CA9">
        <w:rPr>
          <w:color w:val="000000" w:themeColor="text1"/>
          <w:lang w:val="en-GB"/>
        </w:rPr>
        <w:t xml:space="preserve"> immediate vicinity of the site</w:t>
      </w:r>
      <w:r w:rsidR="00CC5629" w:rsidRPr="00134CA9">
        <w:rPr>
          <w:color w:val="000000" w:themeColor="text1"/>
          <w:lang w:val="en-GB"/>
        </w:rPr>
        <w:t xml:space="preserve">. </w:t>
      </w:r>
      <w:r w:rsidR="004238D6" w:rsidRPr="00134CA9">
        <w:rPr>
          <w:color w:val="000000" w:themeColor="text1"/>
          <w:lang w:val="en-GB"/>
        </w:rPr>
        <w:t xml:space="preserve">These fabrics were identified as produced of </w:t>
      </w:r>
      <w:proofErr w:type="spellStart"/>
      <w:r w:rsidR="004238D6" w:rsidRPr="00134CA9">
        <w:rPr>
          <w:color w:val="000000" w:themeColor="text1"/>
          <w:lang w:val="en-GB"/>
        </w:rPr>
        <w:t>Pakhna</w:t>
      </w:r>
      <w:proofErr w:type="spellEnd"/>
      <w:r w:rsidR="004238D6" w:rsidRPr="00134CA9">
        <w:rPr>
          <w:color w:val="000000" w:themeColor="text1"/>
          <w:lang w:val="en-GB"/>
        </w:rPr>
        <w:t xml:space="preserve"> marls with </w:t>
      </w:r>
      <w:proofErr w:type="spellStart"/>
      <w:r w:rsidR="004238D6" w:rsidRPr="00134CA9">
        <w:rPr>
          <w:color w:val="000000" w:themeColor="text1"/>
          <w:lang w:val="en-GB"/>
        </w:rPr>
        <w:t>ophiolitic</w:t>
      </w:r>
      <w:proofErr w:type="spellEnd"/>
      <w:r w:rsidR="004238D6" w:rsidRPr="00134CA9">
        <w:rPr>
          <w:color w:val="000000" w:themeColor="text1"/>
          <w:lang w:val="en-GB"/>
        </w:rPr>
        <w:t xml:space="preserve"> impurities transported over the younger sediments. Following the same logic, </w:t>
      </w:r>
      <w:r w:rsidR="00F52ED1" w:rsidRPr="00134CA9">
        <w:rPr>
          <w:color w:val="000000" w:themeColor="text1"/>
          <w:lang w:val="en-GB"/>
        </w:rPr>
        <w:t xml:space="preserve">four </w:t>
      </w:r>
      <w:r w:rsidR="0008474D">
        <w:rPr>
          <w:color w:val="000000" w:themeColor="text1"/>
          <w:lang w:val="en-GB"/>
        </w:rPr>
        <w:t xml:space="preserve">decorated ware </w:t>
      </w:r>
      <w:r w:rsidR="00F52ED1" w:rsidRPr="00134CA9">
        <w:rPr>
          <w:color w:val="000000" w:themeColor="text1"/>
          <w:lang w:val="en-GB"/>
        </w:rPr>
        <w:t>sherds</w:t>
      </w:r>
      <w:r w:rsidR="0008474D">
        <w:rPr>
          <w:color w:val="000000" w:themeColor="text1"/>
          <w:lang w:val="en-GB"/>
        </w:rPr>
        <w:t xml:space="preserve"> from </w:t>
      </w:r>
      <w:proofErr w:type="spellStart"/>
      <w:r w:rsidR="0008474D">
        <w:rPr>
          <w:color w:val="000000" w:themeColor="text1"/>
          <w:lang w:val="en-GB"/>
        </w:rPr>
        <w:t>Sotira</w:t>
      </w:r>
      <w:proofErr w:type="spellEnd"/>
      <w:r w:rsidR="00F52ED1" w:rsidRPr="00134CA9">
        <w:rPr>
          <w:color w:val="000000" w:themeColor="text1"/>
          <w:lang w:val="en-GB"/>
        </w:rPr>
        <w:t xml:space="preserve"> assigned to the B1 group</w:t>
      </w:r>
      <w:r w:rsidR="004238D6" w:rsidRPr="00134CA9">
        <w:rPr>
          <w:color w:val="000000" w:themeColor="text1"/>
          <w:lang w:val="en-GB"/>
        </w:rPr>
        <w:t xml:space="preserve"> out of five assigned to the B group </w:t>
      </w:r>
      <w:r w:rsidR="008A43BB">
        <w:rPr>
          <w:color w:val="000000" w:themeColor="text1"/>
          <w:lang w:val="en-GB"/>
        </w:rPr>
        <w:t>overall</w:t>
      </w:r>
      <w:r w:rsidR="004238D6" w:rsidRPr="00134CA9">
        <w:rPr>
          <w:color w:val="000000" w:themeColor="text1"/>
          <w:lang w:val="en-GB"/>
        </w:rPr>
        <w:t>,</w:t>
      </w:r>
      <w:r w:rsidR="00F52ED1" w:rsidRPr="00134CA9">
        <w:rPr>
          <w:color w:val="000000" w:themeColor="text1"/>
          <w:lang w:val="en-GB"/>
        </w:rPr>
        <w:t xml:space="preserve"> </w:t>
      </w:r>
      <w:r w:rsidR="00D722A7">
        <w:rPr>
          <w:color w:val="000000" w:themeColor="text1"/>
          <w:lang w:val="en-GB"/>
        </w:rPr>
        <w:t>should</w:t>
      </w:r>
      <w:r w:rsidR="00F52ED1" w:rsidRPr="00134CA9">
        <w:rPr>
          <w:color w:val="000000" w:themeColor="text1"/>
          <w:lang w:val="en-GB"/>
        </w:rPr>
        <w:t xml:space="preserve"> be considered as locally </w:t>
      </w:r>
      <w:r w:rsidR="008A43BB">
        <w:rPr>
          <w:color w:val="000000" w:themeColor="text1"/>
          <w:lang w:val="en-GB"/>
        </w:rPr>
        <w:t>available</w:t>
      </w:r>
      <w:r w:rsidR="004238D6" w:rsidRPr="00134CA9">
        <w:rPr>
          <w:color w:val="000000" w:themeColor="text1"/>
          <w:lang w:val="en-GB"/>
        </w:rPr>
        <w:t xml:space="preserve">. </w:t>
      </w:r>
    </w:p>
    <w:p w14:paraId="6EFD51B1" w14:textId="77777777" w:rsidR="008A29CA" w:rsidRPr="00134CA9" w:rsidRDefault="008A29CA" w:rsidP="008A29CA">
      <w:pPr>
        <w:bidi w:val="0"/>
        <w:spacing w:line="360" w:lineRule="auto"/>
        <w:jc w:val="both"/>
        <w:rPr>
          <w:color w:val="000000" w:themeColor="text1"/>
          <w:lang w:val="en-GB"/>
        </w:rPr>
      </w:pPr>
    </w:p>
    <w:p w14:paraId="1D9EF401" w14:textId="2EF9B929" w:rsidR="0014682B" w:rsidRPr="00134CA9" w:rsidRDefault="008A29CA" w:rsidP="003910AC">
      <w:pPr>
        <w:bidi w:val="0"/>
        <w:spacing w:line="360" w:lineRule="auto"/>
        <w:jc w:val="both"/>
        <w:rPr>
          <w:color w:val="000000" w:themeColor="text1"/>
          <w:lang w:val="en-GB"/>
        </w:rPr>
      </w:pPr>
      <w:r w:rsidRPr="00134CA9">
        <w:rPr>
          <w:color w:val="000000" w:themeColor="text1"/>
          <w:lang w:val="en-GB"/>
        </w:rPr>
        <w:t xml:space="preserve">The provenance of </w:t>
      </w:r>
      <w:r w:rsidR="00775A1E" w:rsidRPr="00134CA9">
        <w:rPr>
          <w:color w:val="000000" w:themeColor="text1"/>
          <w:lang w:val="en-GB"/>
        </w:rPr>
        <w:t xml:space="preserve">both </w:t>
      </w:r>
      <w:r w:rsidRPr="00134CA9">
        <w:rPr>
          <w:color w:val="000000" w:themeColor="text1"/>
          <w:lang w:val="en-GB"/>
        </w:rPr>
        <w:t>B2</w:t>
      </w:r>
      <w:r w:rsidR="00775A1E" w:rsidRPr="00134CA9">
        <w:rPr>
          <w:color w:val="000000" w:themeColor="text1"/>
          <w:lang w:val="en-GB"/>
        </w:rPr>
        <w:t xml:space="preserve"> </w:t>
      </w:r>
      <w:r w:rsidRPr="00134CA9">
        <w:rPr>
          <w:color w:val="000000" w:themeColor="text1"/>
          <w:lang w:val="en-GB"/>
        </w:rPr>
        <w:t xml:space="preserve">and C1 </w:t>
      </w:r>
      <w:r w:rsidR="00953D26" w:rsidRPr="00134CA9">
        <w:rPr>
          <w:color w:val="000000" w:themeColor="text1"/>
          <w:lang w:val="en-GB"/>
        </w:rPr>
        <w:t>petro-fabric</w:t>
      </w:r>
      <w:r w:rsidR="000B26D3">
        <w:rPr>
          <w:color w:val="000000" w:themeColor="text1"/>
          <w:lang w:val="en-GB"/>
        </w:rPr>
        <w:t xml:space="preserve">s are assigned to the </w:t>
      </w:r>
      <w:proofErr w:type="spellStart"/>
      <w:r w:rsidR="000B26D3">
        <w:rPr>
          <w:color w:val="000000" w:themeColor="text1"/>
          <w:lang w:val="en-GB"/>
        </w:rPr>
        <w:t>Khiro</w:t>
      </w:r>
      <w:r w:rsidRPr="00134CA9">
        <w:rPr>
          <w:color w:val="000000" w:themeColor="text1"/>
          <w:lang w:val="en-GB"/>
        </w:rPr>
        <w:t>kitia-Kal</w:t>
      </w:r>
      <w:r w:rsidR="00B91AAB">
        <w:rPr>
          <w:color w:val="000000" w:themeColor="text1"/>
          <w:lang w:val="en-GB"/>
        </w:rPr>
        <w:t>a</w:t>
      </w:r>
      <w:r w:rsidRPr="00134CA9">
        <w:rPr>
          <w:color w:val="000000" w:themeColor="text1"/>
          <w:lang w:val="en-GB"/>
        </w:rPr>
        <w:t>vasos</w:t>
      </w:r>
      <w:proofErr w:type="spellEnd"/>
      <w:r w:rsidRPr="00134CA9">
        <w:rPr>
          <w:color w:val="000000" w:themeColor="text1"/>
          <w:lang w:val="en-GB"/>
        </w:rPr>
        <w:t xml:space="preserve"> region</w:t>
      </w:r>
      <w:r w:rsidR="00C70418" w:rsidRPr="00134CA9">
        <w:rPr>
          <w:color w:val="000000" w:themeColor="text1"/>
          <w:lang w:val="en-GB"/>
        </w:rPr>
        <w:t xml:space="preserve">, particularly to the </w:t>
      </w:r>
      <w:proofErr w:type="spellStart"/>
      <w:r w:rsidR="00C70418" w:rsidRPr="00FE6D95">
        <w:rPr>
          <w:i/>
          <w:iCs/>
          <w:color w:val="000000" w:themeColor="text1"/>
          <w:lang w:val="en-GB"/>
        </w:rPr>
        <w:t>Moni</w:t>
      </w:r>
      <w:proofErr w:type="spellEnd"/>
      <w:r w:rsidR="00C70418" w:rsidRPr="00FE6D95">
        <w:rPr>
          <w:i/>
          <w:iCs/>
          <w:color w:val="000000" w:themeColor="text1"/>
          <w:lang w:val="en-GB"/>
        </w:rPr>
        <w:t xml:space="preserve"> Mélange</w:t>
      </w:r>
      <w:r w:rsidR="00C135C4" w:rsidRPr="00134CA9">
        <w:rPr>
          <w:color w:val="000000" w:themeColor="text1"/>
          <w:lang w:val="en-GB"/>
        </w:rPr>
        <w:t xml:space="preserve"> and the </w:t>
      </w:r>
      <w:proofErr w:type="spellStart"/>
      <w:r w:rsidR="00C135C4" w:rsidRPr="00134CA9">
        <w:rPr>
          <w:color w:val="000000" w:themeColor="text1"/>
          <w:lang w:val="en-GB"/>
        </w:rPr>
        <w:t>Perapedhi</w:t>
      </w:r>
      <w:proofErr w:type="spellEnd"/>
      <w:r w:rsidR="00C135C4" w:rsidRPr="00134CA9">
        <w:rPr>
          <w:color w:val="000000" w:themeColor="text1"/>
          <w:lang w:val="en-GB"/>
        </w:rPr>
        <w:t xml:space="preserve"> Formation</w:t>
      </w:r>
      <w:r w:rsidR="00BA5747">
        <w:rPr>
          <w:color w:val="000000" w:themeColor="text1"/>
          <w:lang w:val="en-GB"/>
        </w:rPr>
        <w:t xml:space="preserve"> (Fig. </w:t>
      </w:r>
      <w:r w:rsidR="003910AC">
        <w:rPr>
          <w:color w:val="000000" w:themeColor="text1"/>
          <w:lang w:val="en-GB"/>
        </w:rPr>
        <w:t>5</w:t>
      </w:r>
      <w:r w:rsidR="00BA5747">
        <w:rPr>
          <w:color w:val="000000" w:themeColor="text1"/>
          <w:lang w:val="en-GB"/>
        </w:rPr>
        <w:t>)</w:t>
      </w:r>
      <w:r w:rsidRPr="00134CA9">
        <w:rPr>
          <w:color w:val="000000" w:themeColor="text1"/>
          <w:lang w:val="en-GB"/>
        </w:rPr>
        <w:t xml:space="preserve">. </w:t>
      </w:r>
      <w:r w:rsidR="0008474D">
        <w:rPr>
          <w:color w:val="000000" w:themeColor="text1"/>
          <w:lang w:val="en-GB"/>
        </w:rPr>
        <w:t>A</w:t>
      </w:r>
      <w:r w:rsidR="0008474D" w:rsidRPr="00134CA9">
        <w:rPr>
          <w:color w:val="000000" w:themeColor="text1"/>
          <w:lang w:val="en-GB"/>
        </w:rPr>
        <w:t xml:space="preserve">ll the </w:t>
      </w:r>
      <w:proofErr w:type="spellStart"/>
      <w:r w:rsidR="0008474D" w:rsidRPr="00134CA9">
        <w:rPr>
          <w:color w:val="000000" w:themeColor="text1"/>
          <w:lang w:val="en-GB"/>
        </w:rPr>
        <w:t>Khirokitia</w:t>
      </w:r>
      <w:proofErr w:type="spellEnd"/>
      <w:r w:rsidR="0008474D" w:rsidRPr="00134CA9">
        <w:rPr>
          <w:color w:val="000000" w:themeColor="text1"/>
          <w:lang w:val="en-GB"/>
        </w:rPr>
        <w:t xml:space="preserve"> and some </w:t>
      </w:r>
      <w:r w:rsidR="0008474D">
        <w:rPr>
          <w:color w:val="000000" w:themeColor="text1"/>
          <w:lang w:val="en-GB"/>
        </w:rPr>
        <w:t xml:space="preserve">of the </w:t>
      </w:r>
      <w:proofErr w:type="spellStart"/>
      <w:r w:rsidR="0008474D">
        <w:rPr>
          <w:color w:val="000000" w:themeColor="text1"/>
          <w:lang w:val="en-GB"/>
        </w:rPr>
        <w:t>Sotira</w:t>
      </w:r>
      <w:proofErr w:type="spellEnd"/>
      <w:r w:rsidR="0008474D">
        <w:rPr>
          <w:color w:val="000000" w:themeColor="text1"/>
          <w:lang w:val="en-GB"/>
        </w:rPr>
        <w:t xml:space="preserve"> painted </w:t>
      </w:r>
      <w:r w:rsidR="0008474D" w:rsidRPr="00134CA9">
        <w:rPr>
          <w:color w:val="000000" w:themeColor="text1"/>
          <w:lang w:val="en-GB"/>
        </w:rPr>
        <w:t xml:space="preserve">sherds </w:t>
      </w:r>
      <w:r w:rsidR="0008474D">
        <w:rPr>
          <w:color w:val="000000" w:themeColor="text1"/>
          <w:lang w:val="en-GB"/>
        </w:rPr>
        <w:t>are ascribed to t</w:t>
      </w:r>
      <w:r w:rsidR="00EE0935" w:rsidRPr="00134CA9">
        <w:rPr>
          <w:color w:val="000000" w:themeColor="text1"/>
          <w:lang w:val="en-GB"/>
        </w:rPr>
        <w:t xml:space="preserve">hese </w:t>
      </w:r>
      <w:r w:rsidR="00C135C4" w:rsidRPr="00134CA9">
        <w:rPr>
          <w:color w:val="000000" w:themeColor="text1"/>
          <w:lang w:val="en-GB"/>
        </w:rPr>
        <w:t>petro-</w:t>
      </w:r>
      <w:r w:rsidR="00EE0935" w:rsidRPr="00134CA9">
        <w:rPr>
          <w:color w:val="000000" w:themeColor="text1"/>
          <w:lang w:val="en-GB"/>
        </w:rPr>
        <w:t xml:space="preserve">fabrics. </w:t>
      </w:r>
      <w:r w:rsidRPr="00134CA9">
        <w:rPr>
          <w:color w:val="000000" w:themeColor="text1"/>
          <w:lang w:val="en-GB"/>
        </w:rPr>
        <w:t xml:space="preserve">The non-plastic inclusions in these </w:t>
      </w:r>
      <w:r w:rsidR="00953D26" w:rsidRPr="00134CA9">
        <w:rPr>
          <w:color w:val="000000" w:themeColor="text1"/>
          <w:lang w:val="en-GB"/>
        </w:rPr>
        <w:t>petro-fabric</w:t>
      </w:r>
      <w:r w:rsidRPr="00134CA9">
        <w:rPr>
          <w:color w:val="000000" w:themeColor="text1"/>
          <w:lang w:val="en-GB"/>
        </w:rPr>
        <w:t xml:space="preserve">s are dominated by weathered and </w:t>
      </w:r>
      <w:r w:rsidR="00C135C4" w:rsidRPr="00134CA9">
        <w:rPr>
          <w:color w:val="000000" w:themeColor="text1"/>
          <w:lang w:val="en-GB"/>
        </w:rPr>
        <w:t xml:space="preserve">altered </w:t>
      </w:r>
      <w:r w:rsidRPr="00134CA9">
        <w:rPr>
          <w:color w:val="000000" w:themeColor="text1"/>
          <w:lang w:val="en-GB"/>
        </w:rPr>
        <w:t>basalts</w:t>
      </w:r>
      <w:r w:rsidR="00BE23D8" w:rsidRPr="00134CA9">
        <w:rPr>
          <w:color w:val="000000" w:themeColor="text1"/>
          <w:lang w:val="en-GB"/>
        </w:rPr>
        <w:t xml:space="preserve"> and quartzite fragments. Also present are lithic </w:t>
      </w:r>
      <w:proofErr w:type="spellStart"/>
      <w:r w:rsidR="00BE23D8" w:rsidRPr="00134CA9">
        <w:rPr>
          <w:color w:val="000000" w:themeColor="text1"/>
          <w:lang w:val="en-GB"/>
        </w:rPr>
        <w:t>clasts</w:t>
      </w:r>
      <w:proofErr w:type="spellEnd"/>
      <w:r w:rsidR="00BE23D8" w:rsidRPr="00134CA9">
        <w:rPr>
          <w:color w:val="000000" w:themeColor="text1"/>
          <w:lang w:val="en-GB"/>
        </w:rPr>
        <w:t xml:space="preserve"> of </w:t>
      </w:r>
      <w:proofErr w:type="spellStart"/>
      <w:r w:rsidR="00BE23D8" w:rsidRPr="00134CA9">
        <w:rPr>
          <w:color w:val="000000" w:themeColor="text1"/>
          <w:lang w:val="en-GB"/>
        </w:rPr>
        <w:t>ophiolitic</w:t>
      </w:r>
      <w:proofErr w:type="spellEnd"/>
      <w:r w:rsidR="00BE23D8" w:rsidRPr="00134CA9">
        <w:rPr>
          <w:color w:val="000000" w:themeColor="text1"/>
          <w:lang w:val="en-GB"/>
        </w:rPr>
        <w:t xml:space="preserve"> origin</w:t>
      </w:r>
      <w:r w:rsidR="00C135C4" w:rsidRPr="00134CA9">
        <w:rPr>
          <w:color w:val="000000" w:themeColor="text1"/>
          <w:lang w:val="en-GB"/>
        </w:rPr>
        <w:t xml:space="preserve"> (see discussion above)</w:t>
      </w:r>
      <w:r w:rsidR="00BE23D8" w:rsidRPr="00134CA9">
        <w:rPr>
          <w:color w:val="000000" w:themeColor="text1"/>
          <w:lang w:val="en-GB"/>
        </w:rPr>
        <w:t xml:space="preserve">, </w:t>
      </w:r>
      <w:r w:rsidR="00BE23D8" w:rsidRPr="00134CA9">
        <w:rPr>
          <w:color w:val="000000" w:themeColor="text1"/>
          <w:lang w:val="en-GB"/>
        </w:rPr>
        <w:lastRenderedPageBreak/>
        <w:t>such as lightly altered dolerites, altered acid rocks, and minerals</w:t>
      </w:r>
      <w:ins w:id="93" w:author="Joanne Clarke" w:date="2015-09-29T05:55:00Z">
        <w:r w:rsidR="00723289">
          <w:rPr>
            <w:color w:val="000000" w:themeColor="text1"/>
            <w:lang w:val="en-GB"/>
          </w:rPr>
          <w:t>,</w:t>
        </w:r>
      </w:ins>
      <w:r w:rsidR="00BE23D8" w:rsidRPr="00134CA9">
        <w:rPr>
          <w:color w:val="000000" w:themeColor="text1"/>
          <w:lang w:val="en-GB"/>
        </w:rPr>
        <w:t xml:space="preserve"> which derive from this lithology. </w:t>
      </w:r>
      <w:r w:rsidR="00C621EB" w:rsidRPr="00134CA9">
        <w:rPr>
          <w:color w:val="000000" w:themeColor="text1"/>
          <w:lang w:val="en-GB"/>
        </w:rPr>
        <w:t xml:space="preserve">Also present in some of the sherds are </w:t>
      </w:r>
      <w:r w:rsidR="00694349">
        <w:rPr>
          <w:color w:val="000000" w:themeColor="text1"/>
          <w:lang w:val="en-GB"/>
        </w:rPr>
        <w:t>ARF</w:t>
      </w:r>
      <w:r w:rsidR="00BE23D8" w:rsidRPr="00134CA9">
        <w:rPr>
          <w:color w:val="000000" w:themeColor="text1"/>
          <w:lang w:val="en-GB"/>
        </w:rPr>
        <w:t>s</w:t>
      </w:r>
      <w:r w:rsidR="00C70418" w:rsidRPr="00134CA9">
        <w:rPr>
          <w:color w:val="000000" w:themeColor="text1"/>
          <w:lang w:val="en-GB"/>
        </w:rPr>
        <w:t xml:space="preserve">, radiolarian </w:t>
      </w:r>
      <w:proofErr w:type="spellStart"/>
      <w:r w:rsidR="00C70418" w:rsidRPr="00134CA9">
        <w:rPr>
          <w:color w:val="000000" w:themeColor="text1"/>
          <w:lang w:val="en-GB"/>
        </w:rPr>
        <w:t>chert</w:t>
      </w:r>
      <w:proofErr w:type="spellEnd"/>
      <w:r w:rsidR="00C70418" w:rsidRPr="00134CA9">
        <w:rPr>
          <w:color w:val="000000" w:themeColor="text1"/>
          <w:lang w:val="en-GB"/>
        </w:rPr>
        <w:t xml:space="preserve"> fragments</w:t>
      </w:r>
      <w:r w:rsidR="00775A1E" w:rsidRPr="00134CA9">
        <w:rPr>
          <w:color w:val="000000" w:themeColor="text1"/>
          <w:lang w:val="en-GB"/>
        </w:rPr>
        <w:t>,</w:t>
      </w:r>
      <w:r w:rsidR="002E6122">
        <w:rPr>
          <w:color w:val="000000" w:themeColor="text1"/>
          <w:lang w:val="en-GB"/>
        </w:rPr>
        <w:t xml:space="preserve"> </w:t>
      </w:r>
      <w:r w:rsidR="00775A1E" w:rsidRPr="00134CA9">
        <w:rPr>
          <w:color w:val="000000" w:themeColor="text1"/>
          <w:lang w:val="en-GB"/>
        </w:rPr>
        <w:t xml:space="preserve">radiolarian </w:t>
      </w:r>
      <w:r w:rsidR="00C70418" w:rsidRPr="00134CA9">
        <w:rPr>
          <w:color w:val="000000" w:themeColor="text1"/>
          <w:lang w:val="en-GB"/>
        </w:rPr>
        <w:t>mudstone</w:t>
      </w:r>
      <w:r w:rsidR="00775A1E" w:rsidRPr="00134CA9">
        <w:rPr>
          <w:color w:val="000000" w:themeColor="text1"/>
          <w:lang w:val="en-GB"/>
        </w:rPr>
        <w:t xml:space="preserve"> and silicified </w:t>
      </w:r>
      <w:proofErr w:type="spellStart"/>
      <w:r w:rsidR="00775A1E" w:rsidRPr="00134CA9">
        <w:rPr>
          <w:color w:val="000000" w:themeColor="text1"/>
          <w:lang w:val="en-GB"/>
        </w:rPr>
        <w:t>serpentinite</w:t>
      </w:r>
      <w:proofErr w:type="spellEnd"/>
      <w:r w:rsidR="00C70418" w:rsidRPr="00134CA9">
        <w:rPr>
          <w:color w:val="000000" w:themeColor="text1"/>
          <w:lang w:val="en-GB"/>
        </w:rPr>
        <w:t>.</w:t>
      </w:r>
      <w:r w:rsidR="00C621EB" w:rsidRPr="00134CA9">
        <w:rPr>
          <w:color w:val="000000" w:themeColor="text1"/>
          <w:lang w:val="en-GB"/>
        </w:rPr>
        <w:t xml:space="preserve"> </w:t>
      </w:r>
      <w:r w:rsidR="00BE23D8" w:rsidRPr="00134CA9">
        <w:rPr>
          <w:color w:val="000000" w:themeColor="text1"/>
          <w:lang w:val="en-GB"/>
        </w:rPr>
        <w:t xml:space="preserve"> </w:t>
      </w:r>
      <w:r w:rsidR="00C135C4" w:rsidRPr="00134CA9">
        <w:rPr>
          <w:color w:val="000000" w:themeColor="text1"/>
          <w:lang w:val="en-GB"/>
        </w:rPr>
        <w:t xml:space="preserve">Outcrops of silicified </w:t>
      </w:r>
      <w:proofErr w:type="spellStart"/>
      <w:r w:rsidR="00C135C4" w:rsidRPr="00134CA9">
        <w:rPr>
          <w:color w:val="000000" w:themeColor="text1"/>
          <w:lang w:val="en-GB"/>
        </w:rPr>
        <w:t>serpentinite</w:t>
      </w:r>
      <w:proofErr w:type="spellEnd"/>
      <w:r w:rsidR="00C135C4" w:rsidRPr="00134CA9">
        <w:rPr>
          <w:color w:val="000000" w:themeColor="text1"/>
          <w:lang w:val="en-GB"/>
        </w:rPr>
        <w:t xml:space="preserve"> are exposed in the </w:t>
      </w:r>
      <w:proofErr w:type="spellStart"/>
      <w:r w:rsidR="00C135C4" w:rsidRPr="00FE6D95">
        <w:rPr>
          <w:i/>
          <w:iCs/>
          <w:color w:val="000000" w:themeColor="text1"/>
          <w:lang w:val="en-GB"/>
        </w:rPr>
        <w:t>Moni</w:t>
      </w:r>
      <w:proofErr w:type="spellEnd"/>
      <w:r w:rsidR="00294BDF" w:rsidRPr="00FE6D95">
        <w:rPr>
          <w:i/>
          <w:iCs/>
          <w:color w:val="000000" w:themeColor="text1"/>
          <w:lang w:val="en-GB"/>
        </w:rPr>
        <w:t xml:space="preserve"> Mélange</w:t>
      </w:r>
      <w:r w:rsidR="00294BDF" w:rsidRPr="00134CA9">
        <w:rPr>
          <w:color w:val="000000" w:themeColor="text1"/>
          <w:lang w:val="en-GB"/>
        </w:rPr>
        <w:t xml:space="preserve"> (</w:t>
      </w:r>
      <w:r w:rsidR="00586C91" w:rsidRPr="00134CA9">
        <w:rPr>
          <w:color w:val="000000" w:themeColor="text1"/>
          <w:lang w:val="en-GB"/>
        </w:rPr>
        <w:t>see discussion above</w:t>
      </w:r>
      <w:r w:rsidR="00294BDF" w:rsidRPr="00134CA9">
        <w:rPr>
          <w:color w:val="000000" w:themeColor="text1"/>
          <w:lang w:val="en-GB"/>
        </w:rPr>
        <w:t xml:space="preserve">) and radiolarian </w:t>
      </w:r>
      <w:proofErr w:type="spellStart"/>
      <w:r w:rsidR="00294BDF" w:rsidRPr="00134CA9">
        <w:rPr>
          <w:color w:val="000000" w:themeColor="text1"/>
          <w:lang w:val="en-GB"/>
        </w:rPr>
        <w:t>chert</w:t>
      </w:r>
      <w:proofErr w:type="spellEnd"/>
      <w:r w:rsidR="00294BDF" w:rsidRPr="00134CA9">
        <w:rPr>
          <w:color w:val="000000" w:themeColor="text1"/>
          <w:lang w:val="en-GB"/>
        </w:rPr>
        <w:t xml:space="preserve"> and mudstone in the </w:t>
      </w:r>
      <w:proofErr w:type="spellStart"/>
      <w:r w:rsidR="00294BDF" w:rsidRPr="00134CA9">
        <w:rPr>
          <w:color w:val="000000" w:themeColor="text1"/>
          <w:lang w:val="en-GB"/>
        </w:rPr>
        <w:t>Perapedhi</w:t>
      </w:r>
      <w:proofErr w:type="spellEnd"/>
      <w:r w:rsidR="00294BDF" w:rsidRPr="00134CA9">
        <w:rPr>
          <w:color w:val="000000" w:themeColor="text1"/>
          <w:lang w:val="en-GB"/>
        </w:rPr>
        <w:t xml:space="preserve"> Formation </w:t>
      </w:r>
      <w:r w:rsidR="00B91AAB">
        <w:rPr>
          <w:color w:val="000000" w:themeColor="text1"/>
          <w:lang w:val="en-GB"/>
        </w:rPr>
        <w:t xml:space="preserve">and the </w:t>
      </w:r>
      <w:proofErr w:type="spellStart"/>
      <w:r w:rsidR="00B91AAB" w:rsidRPr="00FE6D95">
        <w:rPr>
          <w:i/>
          <w:iCs/>
          <w:color w:val="000000" w:themeColor="text1"/>
          <w:lang w:val="en-GB"/>
        </w:rPr>
        <w:t>Moni</w:t>
      </w:r>
      <w:proofErr w:type="spellEnd"/>
      <w:r w:rsidR="00B91AAB" w:rsidRPr="00FE6D95">
        <w:rPr>
          <w:i/>
          <w:iCs/>
          <w:color w:val="000000" w:themeColor="text1"/>
          <w:lang w:val="en-GB"/>
        </w:rPr>
        <w:t xml:space="preserve"> Mélange</w:t>
      </w:r>
      <w:r w:rsidR="00B91AAB">
        <w:rPr>
          <w:color w:val="000000" w:themeColor="text1"/>
          <w:lang w:val="en-GB"/>
        </w:rPr>
        <w:t xml:space="preserve"> </w:t>
      </w:r>
      <w:r w:rsidR="00294BDF" w:rsidRPr="00134CA9">
        <w:rPr>
          <w:color w:val="000000" w:themeColor="text1"/>
          <w:lang w:val="en-GB"/>
        </w:rPr>
        <w:t>(</w:t>
      </w:r>
      <w:proofErr w:type="spellStart"/>
      <w:r w:rsidR="00294BDF" w:rsidRPr="00134CA9">
        <w:rPr>
          <w:color w:val="000000" w:themeColor="text1"/>
          <w:lang w:val="en-GB"/>
        </w:rPr>
        <w:t>Gass</w:t>
      </w:r>
      <w:proofErr w:type="spellEnd"/>
      <w:r w:rsidR="00294BDF" w:rsidRPr="00134CA9">
        <w:rPr>
          <w:color w:val="000000" w:themeColor="text1"/>
          <w:lang w:val="en-GB"/>
        </w:rPr>
        <w:t xml:space="preserve"> et al. 1994, 109</w:t>
      </w:r>
      <w:r w:rsidR="00B91AAB">
        <w:rPr>
          <w:color w:val="000000" w:themeColor="text1"/>
          <w:lang w:val="en-GB"/>
        </w:rPr>
        <w:t>-111</w:t>
      </w:r>
      <w:r w:rsidR="00294BDF" w:rsidRPr="00134CA9">
        <w:rPr>
          <w:color w:val="000000" w:themeColor="text1"/>
          <w:lang w:val="en-GB"/>
        </w:rPr>
        <w:t>)</w:t>
      </w:r>
      <w:r w:rsidR="002C48C3" w:rsidRPr="00134CA9">
        <w:rPr>
          <w:color w:val="000000" w:themeColor="text1"/>
          <w:lang w:val="en-GB"/>
        </w:rPr>
        <w:t xml:space="preserve"> in the STTFZ. </w:t>
      </w:r>
      <w:r w:rsidR="00C70418" w:rsidRPr="00134CA9">
        <w:rPr>
          <w:color w:val="000000" w:themeColor="text1"/>
          <w:lang w:val="en-GB"/>
        </w:rPr>
        <w:t xml:space="preserve">Of special importance are metamorphosed basalts. The </w:t>
      </w:r>
      <w:r w:rsidR="00586C91" w:rsidRPr="00134CA9">
        <w:rPr>
          <w:color w:val="000000" w:themeColor="text1"/>
          <w:lang w:val="en-GB"/>
        </w:rPr>
        <w:t xml:space="preserve">upper </w:t>
      </w:r>
      <w:r w:rsidR="00C70418" w:rsidRPr="00134CA9">
        <w:rPr>
          <w:color w:val="000000" w:themeColor="text1"/>
          <w:lang w:val="en-GB"/>
        </w:rPr>
        <w:t xml:space="preserve">pillow lavas series and the STTFZ lavas in this region consist of altered basalt, basaltic </w:t>
      </w:r>
      <w:proofErr w:type="spellStart"/>
      <w:r w:rsidR="00C70418" w:rsidRPr="00134CA9">
        <w:rPr>
          <w:color w:val="000000" w:themeColor="text1"/>
          <w:lang w:val="en-GB"/>
        </w:rPr>
        <w:t>andesites</w:t>
      </w:r>
      <w:proofErr w:type="spellEnd"/>
      <w:r w:rsidR="00C70418" w:rsidRPr="00134CA9">
        <w:rPr>
          <w:color w:val="000000" w:themeColor="text1"/>
          <w:lang w:val="en-GB"/>
        </w:rPr>
        <w:t xml:space="preserve"> and </w:t>
      </w:r>
      <w:proofErr w:type="spellStart"/>
      <w:r w:rsidR="00C70418" w:rsidRPr="00134CA9">
        <w:rPr>
          <w:color w:val="000000" w:themeColor="text1"/>
          <w:lang w:val="en-GB"/>
        </w:rPr>
        <w:t>andesites</w:t>
      </w:r>
      <w:proofErr w:type="spellEnd"/>
      <w:r w:rsidR="00C70418" w:rsidRPr="00134CA9">
        <w:rPr>
          <w:color w:val="000000" w:themeColor="text1"/>
          <w:lang w:val="en-GB"/>
        </w:rPr>
        <w:t xml:space="preserve"> and their outcrops are exposed throughout (</w:t>
      </w:r>
      <w:proofErr w:type="spellStart"/>
      <w:r w:rsidR="00C70418" w:rsidRPr="00134CA9">
        <w:rPr>
          <w:color w:val="000000" w:themeColor="text1"/>
          <w:lang w:val="en-GB"/>
        </w:rPr>
        <w:t>Gass</w:t>
      </w:r>
      <w:proofErr w:type="spellEnd"/>
      <w:r w:rsidR="00C70418" w:rsidRPr="00134CA9">
        <w:rPr>
          <w:color w:val="000000" w:themeColor="text1"/>
          <w:lang w:val="en-GB"/>
        </w:rPr>
        <w:t xml:space="preserve"> </w:t>
      </w:r>
      <w:r w:rsidR="00C70418" w:rsidRPr="00134CA9">
        <w:rPr>
          <w:i/>
          <w:color w:val="000000" w:themeColor="text1"/>
          <w:lang w:val="en-GB"/>
        </w:rPr>
        <w:t>et al</w:t>
      </w:r>
      <w:r w:rsidR="00C70418" w:rsidRPr="00134CA9">
        <w:rPr>
          <w:color w:val="000000" w:themeColor="text1"/>
          <w:lang w:val="en-GB"/>
        </w:rPr>
        <w:t xml:space="preserve">. 1994, 23-24, 57-60, Geological Map of the Transform Fault Zone, Cyprus, Sheet 2; </w:t>
      </w:r>
      <w:proofErr w:type="spellStart"/>
      <w:r w:rsidR="00C70418" w:rsidRPr="00134CA9">
        <w:rPr>
          <w:color w:val="000000" w:themeColor="text1"/>
          <w:lang w:val="en-GB"/>
        </w:rPr>
        <w:t>Pantazis</w:t>
      </w:r>
      <w:proofErr w:type="spellEnd"/>
      <w:r w:rsidR="00C70418" w:rsidRPr="00134CA9">
        <w:rPr>
          <w:color w:val="000000" w:themeColor="text1"/>
          <w:lang w:val="en-GB"/>
        </w:rPr>
        <w:t xml:space="preserve"> 1978, </w:t>
      </w:r>
      <w:r w:rsidR="00C70418" w:rsidRPr="00134CA9">
        <w:rPr>
          <w:lang w:val="en-GB"/>
        </w:rPr>
        <w:t xml:space="preserve">Geological Map of the </w:t>
      </w:r>
      <w:proofErr w:type="spellStart"/>
      <w:r w:rsidR="00C70418" w:rsidRPr="00134CA9">
        <w:rPr>
          <w:lang w:val="en-GB"/>
        </w:rPr>
        <w:t>Pharmakas-Kalvasos</w:t>
      </w:r>
      <w:proofErr w:type="spellEnd"/>
      <w:r w:rsidR="00C70418" w:rsidRPr="00134CA9">
        <w:rPr>
          <w:lang w:val="en-GB"/>
        </w:rPr>
        <w:t xml:space="preserve"> Area</w:t>
      </w:r>
      <w:r w:rsidR="00C70418" w:rsidRPr="00134CA9">
        <w:rPr>
          <w:color w:val="000000" w:themeColor="text1"/>
          <w:lang w:val="en-GB"/>
        </w:rPr>
        <w:t xml:space="preserve">). The basalts detected in these thin sections are </w:t>
      </w:r>
      <w:r w:rsidR="00586C91" w:rsidRPr="00134CA9">
        <w:rPr>
          <w:color w:val="000000" w:themeColor="text1"/>
          <w:lang w:val="en-GB"/>
        </w:rPr>
        <w:t>altered and weathered to clay</w:t>
      </w:r>
      <w:r w:rsidR="002E6122">
        <w:rPr>
          <w:color w:val="000000" w:themeColor="text1"/>
          <w:lang w:val="en-GB"/>
        </w:rPr>
        <w:t xml:space="preserve"> to varying extent</w:t>
      </w:r>
      <w:r w:rsidR="00C70418" w:rsidRPr="00134CA9">
        <w:rPr>
          <w:color w:val="000000" w:themeColor="text1"/>
          <w:lang w:val="en-GB"/>
        </w:rPr>
        <w:t xml:space="preserve">, and many bear grains of </w:t>
      </w:r>
      <w:r w:rsidR="002E6122">
        <w:rPr>
          <w:color w:val="000000" w:themeColor="text1"/>
          <w:lang w:val="en-GB"/>
        </w:rPr>
        <w:t xml:space="preserve">metamorphic </w:t>
      </w:r>
      <w:r w:rsidR="00C70418" w:rsidRPr="00134CA9">
        <w:rPr>
          <w:color w:val="000000" w:themeColor="text1"/>
          <w:lang w:val="en-GB"/>
        </w:rPr>
        <w:t xml:space="preserve">quartz. Similarly altered basalts were identified in previous petrographic studies in this region (Goren </w:t>
      </w:r>
      <w:r w:rsidR="00C70418" w:rsidRPr="00134CA9">
        <w:rPr>
          <w:i/>
          <w:iCs/>
          <w:color w:val="000000" w:themeColor="text1"/>
          <w:lang w:val="en-GB"/>
        </w:rPr>
        <w:t>et al.</w:t>
      </w:r>
      <w:r w:rsidR="00C70418" w:rsidRPr="00134CA9">
        <w:rPr>
          <w:color w:val="000000" w:themeColor="text1"/>
          <w:lang w:val="en-GB"/>
        </w:rPr>
        <w:t xml:space="preserve"> 2004, 49</w:t>
      </w:r>
      <w:r w:rsidR="006257CB" w:rsidRPr="00134CA9">
        <w:rPr>
          <w:color w:val="000000" w:themeColor="text1"/>
          <w:lang w:val="en-GB"/>
        </w:rPr>
        <w:t>;</w:t>
      </w:r>
      <w:r w:rsidR="00C70418" w:rsidRPr="00134CA9">
        <w:rPr>
          <w:color w:val="000000" w:themeColor="text1"/>
          <w:lang w:val="en-GB"/>
        </w:rPr>
        <w:t xml:space="preserve"> </w:t>
      </w:r>
      <w:r w:rsidR="006257CB" w:rsidRPr="00134CA9">
        <w:rPr>
          <w:color w:val="000000" w:themeColor="text1"/>
          <w:lang w:val="en-GB"/>
        </w:rPr>
        <w:t>Vaughan 1989, 80</w:t>
      </w:r>
      <w:r w:rsidR="00C70418" w:rsidRPr="00134CA9">
        <w:rPr>
          <w:color w:val="000000" w:themeColor="text1"/>
          <w:lang w:val="en-GB"/>
        </w:rPr>
        <w:t xml:space="preserve">). </w:t>
      </w:r>
      <w:r w:rsidR="00953D26" w:rsidRPr="00134CA9">
        <w:rPr>
          <w:color w:val="000000" w:themeColor="text1"/>
          <w:lang w:val="en-GB"/>
        </w:rPr>
        <w:t>Petro-fabric</w:t>
      </w:r>
      <w:r w:rsidR="00C70418" w:rsidRPr="00134CA9">
        <w:rPr>
          <w:color w:val="000000" w:themeColor="text1"/>
          <w:lang w:val="en-GB"/>
        </w:rPr>
        <w:t xml:space="preserve">s </w:t>
      </w:r>
      <w:r w:rsidR="002D12AA" w:rsidRPr="00134CA9">
        <w:rPr>
          <w:color w:val="000000" w:themeColor="text1"/>
          <w:lang w:val="en-GB"/>
        </w:rPr>
        <w:t>similar to C1 were previous</w:t>
      </w:r>
      <w:r w:rsidR="00C70418" w:rsidRPr="00134CA9">
        <w:rPr>
          <w:color w:val="000000" w:themeColor="text1"/>
          <w:lang w:val="en-GB"/>
        </w:rPr>
        <w:t xml:space="preserve">ly described </w:t>
      </w:r>
      <w:r w:rsidR="002D12AA" w:rsidRPr="00134CA9">
        <w:rPr>
          <w:color w:val="000000" w:themeColor="text1"/>
          <w:lang w:val="en-GB"/>
        </w:rPr>
        <w:t xml:space="preserve">in petrographic studies of Bronze Age ceramics and tablets </w:t>
      </w:r>
      <w:r w:rsidR="00645EFF" w:rsidRPr="00134CA9">
        <w:rPr>
          <w:color w:val="000000" w:themeColor="text1"/>
          <w:lang w:val="en-GB"/>
        </w:rPr>
        <w:t xml:space="preserve">(Goren </w:t>
      </w:r>
      <w:r w:rsidR="00342A94" w:rsidRPr="00134CA9">
        <w:rPr>
          <w:i/>
          <w:color w:val="000000" w:themeColor="text1"/>
          <w:lang w:val="en-GB"/>
        </w:rPr>
        <w:t>et al</w:t>
      </w:r>
      <w:r w:rsidR="00645EFF" w:rsidRPr="00134CA9">
        <w:rPr>
          <w:color w:val="000000" w:themeColor="text1"/>
          <w:lang w:val="en-GB"/>
        </w:rPr>
        <w:t>. 2004</w:t>
      </w:r>
      <w:r w:rsidR="00B94DE2" w:rsidRPr="00134CA9">
        <w:rPr>
          <w:color w:val="000000" w:themeColor="text1"/>
          <w:lang w:val="en-GB"/>
        </w:rPr>
        <w:t>,</w:t>
      </w:r>
      <w:r w:rsidR="00AE257A" w:rsidRPr="00134CA9">
        <w:rPr>
          <w:color w:val="000000" w:themeColor="text1"/>
          <w:lang w:val="en-GB"/>
        </w:rPr>
        <w:t xml:space="preserve"> 48-62</w:t>
      </w:r>
      <w:r w:rsidR="000B29FC" w:rsidRPr="00134CA9">
        <w:rPr>
          <w:color w:val="000000" w:themeColor="text1"/>
          <w:lang w:val="en-GB"/>
        </w:rPr>
        <w:t>; Vaughan 1989</w:t>
      </w:r>
      <w:r w:rsidR="00B94DE2" w:rsidRPr="00134CA9">
        <w:rPr>
          <w:color w:val="000000" w:themeColor="text1"/>
          <w:lang w:val="en-GB"/>
        </w:rPr>
        <w:t>,</w:t>
      </w:r>
      <w:r w:rsidR="000B29FC" w:rsidRPr="00134CA9">
        <w:rPr>
          <w:color w:val="000000" w:themeColor="text1"/>
          <w:lang w:val="en-GB"/>
        </w:rPr>
        <w:t xml:space="preserve"> 78-81</w:t>
      </w:r>
      <w:r w:rsidR="00C8364D" w:rsidRPr="00134CA9">
        <w:rPr>
          <w:color w:val="000000" w:themeColor="text1"/>
          <w:lang w:val="en-GB"/>
        </w:rPr>
        <w:t>; 1991, 358</w:t>
      </w:r>
      <w:r w:rsidR="00645EFF" w:rsidRPr="00134CA9">
        <w:rPr>
          <w:color w:val="000000" w:themeColor="text1"/>
          <w:lang w:val="en-GB"/>
        </w:rPr>
        <w:t>)</w:t>
      </w:r>
      <w:r w:rsidR="002D12AA" w:rsidRPr="00134CA9">
        <w:rPr>
          <w:color w:val="000000" w:themeColor="text1"/>
          <w:lang w:val="en-GB"/>
        </w:rPr>
        <w:t xml:space="preserve"> and were assigned to</w:t>
      </w:r>
      <w:r w:rsidR="00E57682" w:rsidRPr="00134CA9">
        <w:rPr>
          <w:color w:val="000000" w:themeColor="text1"/>
          <w:lang w:val="en-GB"/>
        </w:rPr>
        <w:t xml:space="preserve"> the contact zone between marl formation and </w:t>
      </w:r>
      <w:r w:rsidR="006257CB" w:rsidRPr="00134CA9">
        <w:rPr>
          <w:color w:val="000000" w:themeColor="text1"/>
          <w:lang w:val="en-GB"/>
        </w:rPr>
        <w:t xml:space="preserve">soil formed on top of </w:t>
      </w:r>
      <w:r w:rsidR="00E57682" w:rsidRPr="00134CA9">
        <w:rPr>
          <w:color w:val="000000" w:themeColor="text1"/>
          <w:lang w:val="en-GB"/>
        </w:rPr>
        <w:t>detrital/</w:t>
      </w:r>
      <w:proofErr w:type="spellStart"/>
      <w:r w:rsidR="00E57682" w:rsidRPr="00134CA9">
        <w:rPr>
          <w:color w:val="000000" w:themeColor="text1"/>
          <w:lang w:val="en-GB"/>
        </w:rPr>
        <w:t>colluvial</w:t>
      </w:r>
      <w:proofErr w:type="spellEnd"/>
      <w:r w:rsidR="00E57682" w:rsidRPr="00134CA9">
        <w:rPr>
          <w:color w:val="000000" w:themeColor="text1"/>
          <w:lang w:val="en-GB"/>
        </w:rPr>
        <w:t xml:space="preserve"> igneous and metamorphic rocks</w:t>
      </w:r>
      <w:r w:rsidR="00C8364D" w:rsidRPr="00134CA9">
        <w:rPr>
          <w:color w:val="000000" w:themeColor="text1"/>
          <w:lang w:val="en-GB"/>
        </w:rPr>
        <w:t xml:space="preserve"> in the region of </w:t>
      </w:r>
      <w:proofErr w:type="spellStart"/>
      <w:r w:rsidR="00C8364D" w:rsidRPr="00134CA9">
        <w:rPr>
          <w:color w:val="000000" w:themeColor="text1"/>
          <w:lang w:val="en-GB"/>
        </w:rPr>
        <w:t>K</w:t>
      </w:r>
      <w:r w:rsidR="002E6122">
        <w:rPr>
          <w:color w:val="000000" w:themeColor="text1"/>
          <w:lang w:val="en-GB"/>
        </w:rPr>
        <w:t>a</w:t>
      </w:r>
      <w:r w:rsidR="00C8364D" w:rsidRPr="00134CA9">
        <w:rPr>
          <w:color w:val="000000" w:themeColor="text1"/>
          <w:lang w:val="en-GB"/>
        </w:rPr>
        <w:t>lavasos</w:t>
      </w:r>
      <w:proofErr w:type="spellEnd"/>
      <w:r w:rsidR="009B56A0" w:rsidRPr="00134CA9">
        <w:rPr>
          <w:color w:val="000000" w:themeColor="text1"/>
          <w:lang w:val="en-GB"/>
        </w:rPr>
        <w:t>.</w:t>
      </w:r>
      <w:r w:rsidR="00C76829" w:rsidRPr="00134CA9">
        <w:rPr>
          <w:color w:val="000000" w:themeColor="text1"/>
          <w:lang w:val="en-GB"/>
        </w:rPr>
        <w:t xml:space="preserve"> </w:t>
      </w:r>
      <w:del w:id="94" w:author="Joanne Clarke" w:date="2015-09-29T06:10:00Z">
        <w:r w:rsidR="00C76829" w:rsidRPr="00134CA9" w:rsidDel="00546AD3">
          <w:rPr>
            <w:color w:val="000000" w:themeColor="text1"/>
            <w:lang w:val="en-GB"/>
          </w:rPr>
          <w:delText xml:space="preserve"> </w:delText>
        </w:r>
      </w:del>
      <w:r w:rsidR="007761E6" w:rsidRPr="00134CA9">
        <w:rPr>
          <w:color w:val="000000" w:themeColor="text1"/>
          <w:lang w:val="en-GB"/>
        </w:rPr>
        <w:t>The combination of marl formations (</w:t>
      </w:r>
      <w:proofErr w:type="spellStart"/>
      <w:r w:rsidR="007761E6" w:rsidRPr="00134CA9">
        <w:rPr>
          <w:color w:val="000000" w:themeColor="text1"/>
          <w:lang w:val="en-GB"/>
        </w:rPr>
        <w:t>Lefkara</w:t>
      </w:r>
      <w:proofErr w:type="spellEnd"/>
      <w:r w:rsidR="007761E6" w:rsidRPr="00134CA9">
        <w:rPr>
          <w:color w:val="000000" w:themeColor="text1"/>
          <w:lang w:val="en-GB"/>
        </w:rPr>
        <w:t xml:space="preserve"> and </w:t>
      </w:r>
      <w:proofErr w:type="spellStart"/>
      <w:r w:rsidR="007761E6" w:rsidRPr="00134CA9">
        <w:rPr>
          <w:color w:val="000000" w:themeColor="text1"/>
          <w:lang w:val="en-GB"/>
        </w:rPr>
        <w:t>Pakhna</w:t>
      </w:r>
      <w:proofErr w:type="spellEnd"/>
      <w:r w:rsidR="007761E6" w:rsidRPr="00134CA9">
        <w:rPr>
          <w:color w:val="000000" w:themeColor="text1"/>
          <w:lang w:val="en-GB"/>
        </w:rPr>
        <w:t xml:space="preserve">), </w:t>
      </w:r>
      <w:r w:rsidR="00586C91" w:rsidRPr="00134CA9">
        <w:rPr>
          <w:color w:val="000000" w:themeColor="text1"/>
          <w:lang w:val="en-GB"/>
        </w:rPr>
        <w:t xml:space="preserve">weathered </w:t>
      </w:r>
      <w:r w:rsidR="007761E6" w:rsidRPr="00134CA9">
        <w:rPr>
          <w:color w:val="000000" w:themeColor="text1"/>
          <w:lang w:val="en-GB"/>
        </w:rPr>
        <w:t xml:space="preserve">lava outcrops and </w:t>
      </w:r>
      <w:proofErr w:type="spellStart"/>
      <w:r w:rsidR="007A5F42" w:rsidRPr="00FE6D95">
        <w:rPr>
          <w:i/>
          <w:iCs/>
          <w:color w:val="000000" w:themeColor="text1"/>
          <w:lang w:val="en-GB"/>
        </w:rPr>
        <w:t>Moni</w:t>
      </w:r>
      <w:proofErr w:type="spellEnd"/>
      <w:r w:rsidR="007A5F42" w:rsidRPr="00FE6D95">
        <w:rPr>
          <w:i/>
          <w:iCs/>
          <w:color w:val="000000" w:themeColor="text1"/>
          <w:lang w:val="en-GB"/>
        </w:rPr>
        <w:t xml:space="preserve"> Mélange</w:t>
      </w:r>
      <w:r w:rsidR="007A5F42" w:rsidRPr="00134CA9">
        <w:rPr>
          <w:color w:val="000000" w:themeColor="text1"/>
          <w:lang w:val="en-GB"/>
        </w:rPr>
        <w:t xml:space="preserve"> </w:t>
      </w:r>
      <w:r w:rsidR="007761E6" w:rsidRPr="00134CA9">
        <w:rPr>
          <w:color w:val="000000" w:themeColor="text1"/>
          <w:lang w:val="en-GB"/>
        </w:rPr>
        <w:t xml:space="preserve">is common in the STTFZ in general and in </w:t>
      </w:r>
      <w:proofErr w:type="spellStart"/>
      <w:r w:rsidR="007761E6" w:rsidRPr="00134CA9">
        <w:rPr>
          <w:color w:val="000000" w:themeColor="text1"/>
          <w:lang w:val="en-GB"/>
        </w:rPr>
        <w:t>Kal</w:t>
      </w:r>
      <w:r w:rsidR="00431268" w:rsidRPr="00134CA9">
        <w:rPr>
          <w:color w:val="000000" w:themeColor="text1"/>
          <w:lang w:val="en-GB"/>
        </w:rPr>
        <w:t>a</w:t>
      </w:r>
      <w:r w:rsidR="007761E6" w:rsidRPr="00134CA9">
        <w:rPr>
          <w:color w:val="000000" w:themeColor="text1"/>
          <w:lang w:val="en-GB"/>
        </w:rPr>
        <w:t>vasos</w:t>
      </w:r>
      <w:r w:rsidR="00302526" w:rsidRPr="00134CA9">
        <w:rPr>
          <w:color w:val="000000" w:themeColor="text1"/>
          <w:lang w:val="en-GB"/>
        </w:rPr>
        <w:t>-</w:t>
      </w:r>
      <w:r w:rsidR="00302526" w:rsidRPr="00546AD3">
        <w:rPr>
          <w:i/>
          <w:color w:val="000000" w:themeColor="text1"/>
          <w:lang w:val="en-GB"/>
          <w:rPrChange w:id="95" w:author="Joanne Clarke" w:date="2015-09-29T06:10:00Z">
            <w:rPr>
              <w:color w:val="000000" w:themeColor="text1"/>
              <w:lang w:val="en-GB"/>
            </w:rPr>
          </w:rPrChange>
        </w:rPr>
        <w:t>Ayios</w:t>
      </w:r>
      <w:proofErr w:type="spellEnd"/>
      <w:r w:rsidR="00302526" w:rsidRPr="00546AD3">
        <w:rPr>
          <w:i/>
          <w:color w:val="000000" w:themeColor="text1"/>
          <w:lang w:val="en-GB"/>
          <w:rPrChange w:id="96" w:author="Joanne Clarke" w:date="2015-09-29T06:10:00Z">
            <w:rPr>
              <w:color w:val="000000" w:themeColor="text1"/>
              <w:lang w:val="en-GB"/>
            </w:rPr>
          </w:rPrChange>
        </w:rPr>
        <w:t xml:space="preserve"> </w:t>
      </w:r>
      <w:proofErr w:type="spellStart"/>
      <w:r w:rsidR="00302526" w:rsidRPr="00546AD3">
        <w:rPr>
          <w:i/>
          <w:color w:val="000000" w:themeColor="text1"/>
          <w:lang w:val="en-GB"/>
          <w:rPrChange w:id="97" w:author="Joanne Clarke" w:date="2015-09-29T06:10:00Z">
            <w:rPr>
              <w:color w:val="000000" w:themeColor="text1"/>
              <w:lang w:val="en-GB"/>
            </w:rPr>
          </w:rPrChange>
        </w:rPr>
        <w:t>Dhimitrios</w:t>
      </w:r>
      <w:proofErr w:type="spellEnd"/>
      <w:r w:rsidR="007761E6" w:rsidRPr="00134CA9">
        <w:rPr>
          <w:color w:val="000000" w:themeColor="text1"/>
          <w:lang w:val="en-GB"/>
        </w:rPr>
        <w:t xml:space="preserve"> vicinity in particular (</w:t>
      </w:r>
      <w:proofErr w:type="spellStart"/>
      <w:r w:rsidR="00C33025" w:rsidRPr="00134CA9">
        <w:rPr>
          <w:color w:val="000000" w:themeColor="text1"/>
          <w:lang w:val="en-GB"/>
        </w:rPr>
        <w:t>Constantinou</w:t>
      </w:r>
      <w:proofErr w:type="spellEnd"/>
      <w:r w:rsidR="00C33025" w:rsidRPr="00134CA9">
        <w:rPr>
          <w:color w:val="000000" w:themeColor="text1"/>
          <w:lang w:val="en-GB"/>
        </w:rPr>
        <w:t xml:space="preserve"> 1995; </w:t>
      </w:r>
      <w:proofErr w:type="spellStart"/>
      <w:r w:rsidR="00286244" w:rsidRPr="00134CA9">
        <w:rPr>
          <w:color w:val="000000" w:themeColor="text1"/>
          <w:lang w:val="en-GB"/>
        </w:rPr>
        <w:t>Gass</w:t>
      </w:r>
      <w:proofErr w:type="spellEnd"/>
      <w:r w:rsidR="00286244" w:rsidRPr="00134CA9">
        <w:rPr>
          <w:color w:val="000000" w:themeColor="text1"/>
          <w:lang w:val="en-GB"/>
        </w:rPr>
        <w:t xml:space="preserve"> </w:t>
      </w:r>
      <w:r w:rsidR="00286244" w:rsidRPr="00134CA9">
        <w:rPr>
          <w:i/>
          <w:iCs/>
          <w:color w:val="000000" w:themeColor="text1"/>
          <w:lang w:val="en-GB"/>
        </w:rPr>
        <w:t>et al.</w:t>
      </w:r>
      <w:r w:rsidR="00286244" w:rsidRPr="00134CA9">
        <w:rPr>
          <w:color w:val="000000" w:themeColor="text1"/>
          <w:lang w:val="en-GB"/>
        </w:rPr>
        <w:t xml:space="preserve"> 1994, Geological Map of the Transform Fault Zone, Cyprus, Sheet 2</w:t>
      </w:r>
      <w:r w:rsidR="002D12AA" w:rsidRPr="00134CA9">
        <w:rPr>
          <w:color w:val="000000" w:themeColor="text1"/>
          <w:lang w:val="en-GB"/>
        </w:rPr>
        <w:t xml:space="preserve">). </w:t>
      </w:r>
      <w:r w:rsidR="00944893" w:rsidRPr="00134CA9">
        <w:rPr>
          <w:color w:val="000000" w:themeColor="text1"/>
          <w:lang w:val="en-GB"/>
        </w:rPr>
        <w:t xml:space="preserve">The </w:t>
      </w:r>
      <w:r w:rsidR="002D12AA" w:rsidRPr="00134CA9">
        <w:rPr>
          <w:color w:val="000000" w:themeColor="text1"/>
          <w:lang w:val="en-GB"/>
        </w:rPr>
        <w:t xml:space="preserve">provenance of the B2 </w:t>
      </w:r>
      <w:r w:rsidR="00953D26" w:rsidRPr="00134CA9">
        <w:rPr>
          <w:color w:val="000000" w:themeColor="text1"/>
          <w:lang w:val="en-GB"/>
        </w:rPr>
        <w:t>petro-fabric</w:t>
      </w:r>
      <w:r w:rsidR="002D12AA" w:rsidRPr="00134CA9">
        <w:rPr>
          <w:color w:val="000000" w:themeColor="text1"/>
          <w:lang w:val="en-GB"/>
        </w:rPr>
        <w:t xml:space="preserve"> assigned to</w:t>
      </w:r>
      <w:r w:rsidR="00A30AF4">
        <w:rPr>
          <w:color w:val="000000" w:themeColor="text1"/>
          <w:lang w:val="en-GB"/>
        </w:rPr>
        <w:t xml:space="preserve"> some of the</w:t>
      </w:r>
      <w:r w:rsidR="002D12AA" w:rsidRPr="00134CA9">
        <w:rPr>
          <w:color w:val="000000" w:themeColor="text1"/>
          <w:lang w:val="en-GB"/>
        </w:rPr>
        <w:t xml:space="preserve"> </w:t>
      </w:r>
      <w:proofErr w:type="spellStart"/>
      <w:r w:rsidR="00944893" w:rsidRPr="00134CA9">
        <w:rPr>
          <w:color w:val="000000" w:themeColor="text1"/>
          <w:lang w:val="en-GB"/>
        </w:rPr>
        <w:t>Khirokitia</w:t>
      </w:r>
      <w:proofErr w:type="spellEnd"/>
      <w:r w:rsidR="00944893" w:rsidRPr="00134CA9">
        <w:rPr>
          <w:color w:val="000000" w:themeColor="text1"/>
          <w:lang w:val="en-GB"/>
        </w:rPr>
        <w:t xml:space="preserve"> </w:t>
      </w:r>
      <w:r w:rsidR="00D73246">
        <w:rPr>
          <w:color w:val="000000" w:themeColor="text1"/>
          <w:lang w:val="en-GB"/>
        </w:rPr>
        <w:t>painted wares</w:t>
      </w:r>
      <w:r w:rsidR="002D12AA" w:rsidRPr="00134CA9">
        <w:rPr>
          <w:color w:val="000000" w:themeColor="text1"/>
          <w:lang w:val="en-GB"/>
        </w:rPr>
        <w:t xml:space="preserve"> </w:t>
      </w:r>
      <w:r w:rsidR="00D73246">
        <w:rPr>
          <w:color w:val="000000" w:themeColor="text1"/>
          <w:lang w:val="en-GB"/>
        </w:rPr>
        <w:t xml:space="preserve">and to one </w:t>
      </w:r>
      <w:proofErr w:type="spellStart"/>
      <w:r w:rsidR="00D73246">
        <w:rPr>
          <w:color w:val="000000" w:themeColor="text1"/>
          <w:lang w:val="en-GB"/>
        </w:rPr>
        <w:t>Sotira</w:t>
      </w:r>
      <w:proofErr w:type="spellEnd"/>
      <w:r w:rsidR="00D73246">
        <w:rPr>
          <w:color w:val="000000" w:themeColor="text1"/>
          <w:lang w:val="en-GB"/>
        </w:rPr>
        <w:t xml:space="preserve"> painted</w:t>
      </w:r>
      <w:r w:rsidR="002D12AA" w:rsidRPr="00134CA9">
        <w:rPr>
          <w:color w:val="000000" w:themeColor="text1"/>
          <w:lang w:val="en-GB"/>
        </w:rPr>
        <w:t xml:space="preserve"> </w:t>
      </w:r>
      <w:proofErr w:type="spellStart"/>
      <w:r w:rsidR="002D12AA" w:rsidRPr="00134CA9">
        <w:rPr>
          <w:color w:val="000000" w:themeColor="text1"/>
          <w:lang w:val="en-GB"/>
        </w:rPr>
        <w:t>sherd</w:t>
      </w:r>
      <w:proofErr w:type="spellEnd"/>
      <w:r w:rsidR="002D12AA" w:rsidRPr="00134CA9">
        <w:rPr>
          <w:color w:val="000000" w:themeColor="text1"/>
          <w:lang w:val="en-GB"/>
        </w:rPr>
        <w:t xml:space="preserve"> </w:t>
      </w:r>
      <w:r w:rsidR="00944893" w:rsidRPr="00134CA9">
        <w:rPr>
          <w:color w:val="000000" w:themeColor="text1"/>
          <w:lang w:val="en-GB"/>
        </w:rPr>
        <w:t>is</w:t>
      </w:r>
      <w:r w:rsidR="002D12AA" w:rsidRPr="00134CA9">
        <w:rPr>
          <w:color w:val="000000" w:themeColor="text1"/>
          <w:lang w:val="en-GB"/>
        </w:rPr>
        <w:t xml:space="preserve"> also</w:t>
      </w:r>
      <w:r w:rsidR="00944893" w:rsidRPr="00134CA9">
        <w:rPr>
          <w:color w:val="000000" w:themeColor="text1"/>
          <w:lang w:val="en-GB"/>
        </w:rPr>
        <w:t xml:space="preserve"> </w:t>
      </w:r>
      <w:r w:rsidR="002D12AA" w:rsidRPr="00134CA9">
        <w:rPr>
          <w:color w:val="000000" w:themeColor="text1"/>
          <w:lang w:val="en-GB"/>
        </w:rPr>
        <w:t xml:space="preserve">interpreted here as originating in </w:t>
      </w:r>
      <w:r w:rsidR="00A30AF4">
        <w:rPr>
          <w:color w:val="000000" w:themeColor="text1"/>
          <w:lang w:val="en-GB"/>
        </w:rPr>
        <w:t>this</w:t>
      </w:r>
      <w:r w:rsidR="002D12AA" w:rsidRPr="00134CA9">
        <w:rPr>
          <w:color w:val="000000" w:themeColor="text1"/>
          <w:lang w:val="en-GB"/>
        </w:rPr>
        <w:t xml:space="preserve"> region, as </w:t>
      </w:r>
      <w:proofErr w:type="spellStart"/>
      <w:r w:rsidR="002D12AA" w:rsidRPr="00134CA9">
        <w:rPr>
          <w:color w:val="000000" w:themeColor="text1"/>
          <w:lang w:val="en-GB"/>
        </w:rPr>
        <w:t>Pakhna</w:t>
      </w:r>
      <w:proofErr w:type="spellEnd"/>
      <w:r w:rsidR="002D12AA" w:rsidRPr="00134CA9">
        <w:rPr>
          <w:color w:val="000000" w:themeColor="text1"/>
          <w:lang w:val="en-GB"/>
        </w:rPr>
        <w:t xml:space="preserve"> marl is also abundantly available here</w:t>
      </w:r>
      <w:r w:rsidR="00944893" w:rsidRPr="00134CA9">
        <w:rPr>
          <w:color w:val="000000" w:themeColor="text1"/>
          <w:lang w:val="en-GB"/>
        </w:rPr>
        <w:t xml:space="preserve">. </w:t>
      </w:r>
      <w:r w:rsidR="00D73246">
        <w:rPr>
          <w:color w:val="000000" w:themeColor="text1"/>
          <w:lang w:val="en-GB"/>
        </w:rPr>
        <w:t xml:space="preserve">Thus, </w:t>
      </w:r>
      <w:r w:rsidR="008A43BB">
        <w:rPr>
          <w:color w:val="000000" w:themeColor="text1"/>
          <w:lang w:val="en-GB"/>
        </w:rPr>
        <w:t xml:space="preserve">raw material of </w:t>
      </w:r>
      <w:r w:rsidR="00D73246">
        <w:rPr>
          <w:color w:val="000000" w:themeColor="text1"/>
          <w:lang w:val="en-GB"/>
        </w:rPr>
        <w:t>all the painted wares</w:t>
      </w:r>
      <w:r w:rsidR="00946935" w:rsidRPr="00134CA9">
        <w:rPr>
          <w:color w:val="000000" w:themeColor="text1"/>
          <w:lang w:val="en-GB"/>
        </w:rPr>
        <w:t xml:space="preserve"> from </w:t>
      </w:r>
      <w:proofErr w:type="spellStart"/>
      <w:r w:rsidR="00946935" w:rsidRPr="00134CA9">
        <w:rPr>
          <w:color w:val="000000" w:themeColor="text1"/>
          <w:lang w:val="en-GB"/>
        </w:rPr>
        <w:t>Khirokitia</w:t>
      </w:r>
      <w:proofErr w:type="spellEnd"/>
      <w:r w:rsidR="00946935" w:rsidRPr="00134CA9">
        <w:rPr>
          <w:color w:val="000000" w:themeColor="text1"/>
          <w:lang w:val="en-GB"/>
        </w:rPr>
        <w:t xml:space="preserve"> </w:t>
      </w:r>
      <w:r w:rsidR="008A43BB">
        <w:rPr>
          <w:color w:val="000000" w:themeColor="text1"/>
          <w:lang w:val="en-GB"/>
        </w:rPr>
        <w:t>is</w:t>
      </w:r>
      <w:r w:rsidR="008A43BB" w:rsidRPr="00134CA9">
        <w:rPr>
          <w:color w:val="000000" w:themeColor="text1"/>
          <w:lang w:val="en-GB"/>
        </w:rPr>
        <w:t xml:space="preserve"> </w:t>
      </w:r>
      <w:r w:rsidR="00946935" w:rsidRPr="00134CA9">
        <w:rPr>
          <w:color w:val="000000" w:themeColor="text1"/>
          <w:lang w:val="en-GB"/>
        </w:rPr>
        <w:t>interpreted here as l</w:t>
      </w:r>
      <w:r w:rsidR="00D73246">
        <w:rPr>
          <w:color w:val="000000" w:themeColor="text1"/>
          <w:lang w:val="en-GB"/>
        </w:rPr>
        <w:t xml:space="preserve">ocally </w:t>
      </w:r>
      <w:r w:rsidR="008A43BB">
        <w:rPr>
          <w:color w:val="000000" w:themeColor="text1"/>
          <w:lang w:val="en-GB"/>
        </w:rPr>
        <w:t>available</w:t>
      </w:r>
      <w:r w:rsidR="00D73246">
        <w:rPr>
          <w:color w:val="000000" w:themeColor="text1"/>
          <w:lang w:val="en-GB"/>
        </w:rPr>
        <w:t>, whereas four painted</w:t>
      </w:r>
      <w:r w:rsidR="00946935" w:rsidRPr="00134CA9">
        <w:rPr>
          <w:color w:val="000000" w:themeColor="text1"/>
          <w:lang w:val="en-GB"/>
        </w:rPr>
        <w:t xml:space="preserve"> sherds from </w:t>
      </w:r>
      <w:proofErr w:type="spellStart"/>
      <w:r w:rsidR="00946935" w:rsidRPr="00134CA9">
        <w:rPr>
          <w:color w:val="000000" w:themeColor="text1"/>
          <w:lang w:val="en-GB"/>
        </w:rPr>
        <w:t>Sotira</w:t>
      </w:r>
      <w:proofErr w:type="spellEnd"/>
      <w:r w:rsidR="00946935" w:rsidRPr="00134CA9">
        <w:rPr>
          <w:color w:val="000000" w:themeColor="text1"/>
          <w:lang w:val="en-GB"/>
        </w:rPr>
        <w:t xml:space="preserve"> as non-locally </w:t>
      </w:r>
      <w:r w:rsidR="008A43BB">
        <w:rPr>
          <w:color w:val="000000" w:themeColor="text1"/>
          <w:lang w:val="en-GB"/>
        </w:rPr>
        <w:t>available</w:t>
      </w:r>
      <w:r w:rsidR="00946935" w:rsidRPr="00134CA9">
        <w:rPr>
          <w:color w:val="000000" w:themeColor="text1"/>
          <w:lang w:val="en-GB"/>
        </w:rPr>
        <w:t>.</w:t>
      </w:r>
    </w:p>
    <w:p w14:paraId="01B7137C" w14:textId="77777777" w:rsidR="0014682B" w:rsidRPr="00134CA9" w:rsidRDefault="0014682B" w:rsidP="0014682B">
      <w:pPr>
        <w:bidi w:val="0"/>
        <w:spacing w:line="360" w:lineRule="auto"/>
        <w:jc w:val="both"/>
        <w:rPr>
          <w:color w:val="000000" w:themeColor="text1"/>
          <w:lang w:val="en-GB"/>
        </w:rPr>
      </w:pPr>
    </w:p>
    <w:p w14:paraId="2DBD1769" w14:textId="3D413156" w:rsidR="009E438C" w:rsidRPr="00134CA9" w:rsidRDefault="00D73246" w:rsidP="00E46A03">
      <w:pPr>
        <w:bidi w:val="0"/>
        <w:spacing w:line="360" w:lineRule="auto"/>
        <w:jc w:val="both"/>
        <w:rPr>
          <w:color w:val="000000" w:themeColor="text1"/>
          <w:lang w:val="en-GB"/>
        </w:rPr>
      </w:pPr>
      <w:r>
        <w:rPr>
          <w:color w:val="000000" w:themeColor="text1"/>
          <w:lang w:val="en-GB"/>
        </w:rPr>
        <w:t>Amongst</w:t>
      </w:r>
      <w:r w:rsidR="00605C65" w:rsidRPr="00134CA9">
        <w:rPr>
          <w:color w:val="000000" w:themeColor="text1"/>
          <w:lang w:val="en-GB"/>
        </w:rPr>
        <w:t xml:space="preserve"> the </w:t>
      </w:r>
      <w:r>
        <w:rPr>
          <w:color w:val="000000" w:themeColor="text1"/>
          <w:lang w:val="en-GB"/>
        </w:rPr>
        <w:t>painted wares from</w:t>
      </w:r>
      <w:r w:rsidR="007D01CA" w:rsidRPr="00134CA9">
        <w:rPr>
          <w:color w:val="000000" w:themeColor="text1"/>
          <w:lang w:val="en-GB"/>
        </w:rPr>
        <w:t xml:space="preserve"> </w:t>
      </w:r>
      <w:proofErr w:type="spellStart"/>
      <w:r w:rsidR="007D01CA" w:rsidRPr="00134CA9">
        <w:rPr>
          <w:color w:val="000000" w:themeColor="text1"/>
          <w:lang w:val="en-GB"/>
        </w:rPr>
        <w:t>Philia</w:t>
      </w:r>
      <w:proofErr w:type="spellEnd"/>
      <w:r w:rsidR="007D01CA" w:rsidRPr="00134CA9">
        <w:rPr>
          <w:color w:val="000000" w:themeColor="text1"/>
          <w:lang w:val="en-GB"/>
        </w:rPr>
        <w:t xml:space="preserve">, </w:t>
      </w:r>
      <w:proofErr w:type="spellStart"/>
      <w:r w:rsidR="007D01CA" w:rsidRPr="00134CA9">
        <w:rPr>
          <w:color w:val="000000" w:themeColor="text1"/>
          <w:lang w:val="en-GB"/>
        </w:rPr>
        <w:t>Orga</w:t>
      </w:r>
      <w:proofErr w:type="spellEnd"/>
      <w:r w:rsidR="007D01CA" w:rsidRPr="00134CA9">
        <w:rPr>
          <w:color w:val="000000" w:themeColor="text1"/>
          <w:lang w:val="en-GB"/>
        </w:rPr>
        <w:t xml:space="preserve">, </w:t>
      </w:r>
      <w:proofErr w:type="spellStart"/>
      <w:r w:rsidR="007D01CA" w:rsidRPr="00134CA9">
        <w:rPr>
          <w:color w:val="000000" w:themeColor="text1"/>
          <w:lang w:val="en-GB"/>
        </w:rPr>
        <w:t>Troulli</w:t>
      </w:r>
      <w:proofErr w:type="spellEnd"/>
      <w:r w:rsidR="007D01CA" w:rsidRPr="00134CA9">
        <w:rPr>
          <w:color w:val="000000" w:themeColor="text1"/>
          <w:lang w:val="en-GB"/>
        </w:rPr>
        <w:t xml:space="preserve"> and </w:t>
      </w:r>
      <w:proofErr w:type="spellStart"/>
      <w:r w:rsidR="007D01CA" w:rsidRPr="00134CA9">
        <w:rPr>
          <w:color w:val="000000" w:themeColor="text1"/>
          <w:lang w:val="en-GB"/>
        </w:rPr>
        <w:t>Vrysi</w:t>
      </w:r>
      <w:proofErr w:type="spellEnd"/>
      <w:r w:rsidR="007D01CA" w:rsidRPr="00134CA9">
        <w:rPr>
          <w:color w:val="000000" w:themeColor="text1"/>
          <w:lang w:val="en-GB"/>
        </w:rPr>
        <w:t>,</w:t>
      </w:r>
      <w:r w:rsidR="00946935" w:rsidRPr="00134CA9">
        <w:rPr>
          <w:color w:val="000000" w:themeColor="text1"/>
          <w:lang w:val="en-GB"/>
        </w:rPr>
        <w:t xml:space="preserve"> </w:t>
      </w:r>
      <w:r w:rsidR="009E438C" w:rsidRPr="00134CA9">
        <w:rPr>
          <w:color w:val="000000" w:themeColor="text1"/>
          <w:lang w:val="en-GB"/>
        </w:rPr>
        <w:t>the coarse fraction is dominate</w:t>
      </w:r>
      <w:r>
        <w:rPr>
          <w:color w:val="000000" w:themeColor="text1"/>
          <w:lang w:val="en-GB"/>
        </w:rPr>
        <w:t>d by inclusions originating in</w:t>
      </w:r>
      <w:r w:rsidR="009E438C" w:rsidRPr="00134CA9">
        <w:rPr>
          <w:color w:val="000000" w:themeColor="text1"/>
          <w:lang w:val="en-GB"/>
        </w:rPr>
        <w:t xml:space="preserve"> littoral terrace deposits and by calcareous </w:t>
      </w:r>
      <w:proofErr w:type="spellStart"/>
      <w:r w:rsidR="009E438C" w:rsidRPr="00134CA9">
        <w:rPr>
          <w:color w:val="000000" w:themeColor="text1"/>
          <w:lang w:val="en-GB"/>
        </w:rPr>
        <w:t>clasts</w:t>
      </w:r>
      <w:proofErr w:type="spellEnd"/>
      <w:r w:rsidR="009E438C" w:rsidRPr="00134CA9">
        <w:rPr>
          <w:color w:val="000000" w:themeColor="text1"/>
          <w:lang w:val="en-GB"/>
        </w:rPr>
        <w:t xml:space="preserve">. </w:t>
      </w:r>
      <w:r w:rsidR="00605C65" w:rsidRPr="00134CA9">
        <w:rPr>
          <w:color w:val="000000" w:themeColor="text1"/>
          <w:lang w:val="en-GB"/>
        </w:rPr>
        <w:t>Raw material provenance indicates sources</w:t>
      </w:r>
      <w:r w:rsidR="003E0030" w:rsidRPr="00134CA9">
        <w:rPr>
          <w:color w:val="000000" w:themeColor="text1"/>
          <w:lang w:val="en-GB"/>
        </w:rPr>
        <w:t xml:space="preserve"> </w:t>
      </w:r>
      <w:r w:rsidR="00973208" w:rsidRPr="00134CA9">
        <w:rPr>
          <w:color w:val="000000" w:themeColor="text1"/>
          <w:lang w:val="en-GB"/>
        </w:rPr>
        <w:t xml:space="preserve">of littoral deposits </w:t>
      </w:r>
      <w:r w:rsidR="00F3505F" w:rsidRPr="00134CA9">
        <w:rPr>
          <w:color w:val="000000" w:themeColor="text1"/>
          <w:lang w:val="en-GB"/>
        </w:rPr>
        <w:t>for non-plastic inclusions</w:t>
      </w:r>
      <w:r w:rsidR="00605C65" w:rsidRPr="00134CA9">
        <w:rPr>
          <w:color w:val="000000" w:themeColor="text1"/>
          <w:lang w:val="en-GB"/>
        </w:rPr>
        <w:t xml:space="preserve">. </w:t>
      </w:r>
      <w:r w:rsidR="00F3505F" w:rsidRPr="00134CA9">
        <w:rPr>
          <w:color w:val="000000" w:themeColor="text1"/>
          <w:lang w:val="en-GB"/>
        </w:rPr>
        <w:t xml:space="preserve">Littoral terrace deposits </w:t>
      </w:r>
      <w:r w:rsidR="003E0030" w:rsidRPr="00134CA9">
        <w:rPr>
          <w:color w:val="000000" w:themeColor="text1"/>
          <w:lang w:val="en-GB"/>
        </w:rPr>
        <w:t>are widely exposed along</w:t>
      </w:r>
      <w:r w:rsidR="009E438C" w:rsidRPr="00134CA9">
        <w:rPr>
          <w:color w:val="000000" w:themeColor="text1"/>
          <w:lang w:val="en-GB"/>
        </w:rPr>
        <w:t xml:space="preserve"> the northern Cypriot coast, </w:t>
      </w:r>
      <w:r w:rsidR="00F3505F" w:rsidRPr="00134CA9">
        <w:rPr>
          <w:color w:val="000000" w:themeColor="text1"/>
          <w:lang w:val="en-GB"/>
        </w:rPr>
        <w:t xml:space="preserve">thus preventing the assignment of particular regions along the coast as raw material resources at each coastal site. </w:t>
      </w:r>
      <w:r w:rsidR="00E46A03">
        <w:rPr>
          <w:color w:val="000000" w:themeColor="text1"/>
          <w:lang w:val="en-GB"/>
        </w:rPr>
        <w:t>However, t</w:t>
      </w:r>
      <w:r w:rsidR="008F51FF" w:rsidRPr="00134CA9">
        <w:rPr>
          <w:color w:val="000000" w:themeColor="text1"/>
          <w:lang w:val="en-GB"/>
        </w:rPr>
        <w:t xml:space="preserve">he minor presence of igneous material as temper in </w:t>
      </w:r>
      <w:proofErr w:type="spellStart"/>
      <w:r w:rsidR="008F51FF" w:rsidRPr="00134CA9">
        <w:rPr>
          <w:color w:val="000000" w:themeColor="text1"/>
          <w:lang w:val="en-GB"/>
        </w:rPr>
        <w:t>Troulli</w:t>
      </w:r>
      <w:proofErr w:type="spellEnd"/>
      <w:r w:rsidR="008F51FF" w:rsidRPr="00134CA9">
        <w:rPr>
          <w:color w:val="000000" w:themeColor="text1"/>
          <w:lang w:val="en-GB"/>
        </w:rPr>
        <w:t xml:space="preserve"> and </w:t>
      </w:r>
      <w:proofErr w:type="spellStart"/>
      <w:r w:rsidR="008F51FF" w:rsidRPr="00134CA9">
        <w:rPr>
          <w:color w:val="000000" w:themeColor="text1"/>
          <w:lang w:val="en-GB"/>
        </w:rPr>
        <w:t>Vrysi</w:t>
      </w:r>
      <w:proofErr w:type="spellEnd"/>
      <w:r w:rsidR="008F51FF" w:rsidRPr="00134CA9">
        <w:rPr>
          <w:color w:val="000000" w:themeColor="text1"/>
          <w:lang w:val="en-GB"/>
        </w:rPr>
        <w:t xml:space="preserve"> marl</w:t>
      </w:r>
      <w:r w:rsidR="008F51FF">
        <w:rPr>
          <w:color w:val="000000" w:themeColor="text1"/>
          <w:lang w:val="en-GB"/>
        </w:rPr>
        <w:t xml:space="preserve"> and calcareous clay-</w:t>
      </w:r>
      <w:r w:rsidR="008F51FF" w:rsidRPr="00134CA9">
        <w:rPr>
          <w:color w:val="000000" w:themeColor="text1"/>
          <w:lang w:val="en-GB"/>
        </w:rPr>
        <w:t xml:space="preserve">based assemblages </w:t>
      </w:r>
      <w:r w:rsidR="00E46A03">
        <w:rPr>
          <w:color w:val="000000" w:themeColor="text1"/>
          <w:lang w:val="en-GB"/>
        </w:rPr>
        <w:t>may be</w:t>
      </w:r>
      <w:r w:rsidR="008F51FF" w:rsidRPr="00134CA9">
        <w:rPr>
          <w:color w:val="000000" w:themeColor="text1"/>
          <w:lang w:val="en-GB"/>
        </w:rPr>
        <w:t xml:space="preserve"> explained by their location at the foothills of the </w:t>
      </w:r>
      <w:proofErr w:type="spellStart"/>
      <w:r w:rsidR="008F51FF" w:rsidRPr="00134CA9">
        <w:rPr>
          <w:color w:val="000000" w:themeColor="text1"/>
          <w:lang w:val="en-GB"/>
        </w:rPr>
        <w:lastRenderedPageBreak/>
        <w:t>Kyrenia</w:t>
      </w:r>
      <w:proofErr w:type="spellEnd"/>
      <w:r w:rsidR="008F51FF" w:rsidRPr="00134CA9">
        <w:rPr>
          <w:color w:val="000000" w:themeColor="text1"/>
          <w:lang w:val="en-GB"/>
        </w:rPr>
        <w:t xml:space="preserve"> range and may originate in the </w:t>
      </w:r>
      <w:proofErr w:type="spellStart"/>
      <w:r w:rsidR="008F51FF" w:rsidRPr="00134CA9">
        <w:rPr>
          <w:color w:val="000000" w:themeColor="text1"/>
          <w:lang w:val="en-GB"/>
        </w:rPr>
        <w:t>Lapithos</w:t>
      </w:r>
      <w:proofErr w:type="spellEnd"/>
      <w:r w:rsidR="008F51FF" w:rsidRPr="00134CA9">
        <w:rPr>
          <w:color w:val="000000" w:themeColor="text1"/>
          <w:lang w:val="en-GB"/>
        </w:rPr>
        <w:t xml:space="preserve"> formation. </w:t>
      </w:r>
      <w:r w:rsidR="00086D95">
        <w:rPr>
          <w:color w:val="000000" w:themeColor="text1"/>
          <w:lang w:val="en-GB"/>
        </w:rPr>
        <w:t>Geological m</w:t>
      </w:r>
      <w:r w:rsidR="003E0030" w:rsidRPr="00134CA9">
        <w:rPr>
          <w:color w:val="000000" w:themeColor="text1"/>
          <w:lang w:val="en-GB"/>
        </w:rPr>
        <w:t xml:space="preserve">arl </w:t>
      </w:r>
      <w:r w:rsidR="00086D95">
        <w:rPr>
          <w:color w:val="000000" w:themeColor="text1"/>
          <w:lang w:val="en-GB"/>
        </w:rPr>
        <w:t xml:space="preserve">formations are </w:t>
      </w:r>
      <w:r w:rsidR="003E0030" w:rsidRPr="00134CA9">
        <w:rPr>
          <w:color w:val="000000" w:themeColor="text1"/>
          <w:lang w:val="en-GB"/>
        </w:rPr>
        <w:t xml:space="preserve">available in the form of limited outcrops of </w:t>
      </w:r>
      <w:proofErr w:type="spellStart"/>
      <w:r w:rsidR="003E0030" w:rsidRPr="00134CA9">
        <w:rPr>
          <w:color w:val="000000" w:themeColor="text1"/>
          <w:lang w:val="en-GB"/>
        </w:rPr>
        <w:t>Pakhna</w:t>
      </w:r>
      <w:proofErr w:type="spellEnd"/>
      <w:r w:rsidR="003E0030" w:rsidRPr="00134CA9">
        <w:rPr>
          <w:color w:val="000000" w:themeColor="text1"/>
          <w:lang w:val="en-GB"/>
        </w:rPr>
        <w:t xml:space="preserve"> formation in the vicinity of </w:t>
      </w:r>
      <w:proofErr w:type="spellStart"/>
      <w:r w:rsidR="003E0030" w:rsidRPr="00134CA9">
        <w:rPr>
          <w:color w:val="000000" w:themeColor="text1"/>
          <w:lang w:val="en-GB"/>
        </w:rPr>
        <w:t>Orga</w:t>
      </w:r>
      <w:proofErr w:type="spellEnd"/>
      <w:r w:rsidR="003E0030" w:rsidRPr="00134CA9">
        <w:rPr>
          <w:color w:val="000000" w:themeColor="text1"/>
          <w:lang w:val="en-GB"/>
        </w:rPr>
        <w:t xml:space="preserve">, or in </w:t>
      </w:r>
      <w:r w:rsidR="00E2560A" w:rsidRPr="00134CA9">
        <w:rPr>
          <w:color w:val="000000" w:themeColor="text1"/>
          <w:lang w:val="en-GB"/>
        </w:rPr>
        <w:t xml:space="preserve">other </w:t>
      </w:r>
      <w:r w:rsidR="003E0030" w:rsidRPr="00134CA9">
        <w:rPr>
          <w:color w:val="000000" w:themeColor="text1"/>
          <w:lang w:val="en-GB"/>
        </w:rPr>
        <w:t xml:space="preserve">more extensive </w:t>
      </w:r>
      <w:r w:rsidR="008705EC">
        <w:rPr>
          <w:color w:val="000000" w:themeColor="text1"/>
          <w:lang w:val="en-GB"/>
        </w:rPr>
        <w:t xml:space="preserve">geological marl </w:t>
      </w:r>
      <w:r w:rsidR="00E2560A" w:rsidRPr="00134CA9">
        <w:rPr>
          <w:color w:val="000000" w:themeColor="text1"/>
          <w:lang w:val="en-GB"/>
        </w:rPr>
        <w:t>formation</w:t>
      </w:r>
      <w:r w:rsidR="003E0030" w:rsidRPr="00134CA9">
        <w:rPr>
          <w:color w:val="000000" w:themeColor="text1"/>
          <w:lang w:val="en-GB"/>
        </w:rPr>
        <w:t xml:space="preserve">s along the </w:t>
      </w:r>
      <w:proofErr w:type="spellStart"/>
      <w:r w:rsidR="003E0030" w:rsidRPr="00134CA9">
        <w:rPr>
          <w:color w:val="000000" w:themeColor="text1"/>
          <w:lang w:val="en-GB"/>
        </w:rPr>
        <w:t>Kyrenia</w:t>
      </w:r>
      <w:proofErr w:type="spellEnd"/>
      <w:r w:rsidR="003E0030" w:rsidRPr="00134CA9">
        <w:rPr>
          <w:color w:val="000000" w:themeColor="text1"/>
          <w:lang w:val="en-GB"/>
        </w:rPr>
        <w:t xml:space="preserve"> terrain, such as in the</w:t>
      </w:r>
      <w:r>
        <w:rPr>
          <w:color w:val="000000" w:themeColor="text1"/>
          <w:lang w:val="en-GB"/>
        </w:rPr>
        <w:t xml:space="preserve"> </w:t>
      </w:r>
      <w:proofErr w:type="spellStart"/>
      <w:r w:rsidR="003E0030" w:rsidRPr="00134CA9">
        <w:rPr>
          <w:color w:val="000000" w:themeColor="text1"/>
          <w:lang w:val="en-GB"/>
        </w:rPr>
        <w:t>Kythrea</w:t>
      </w:r>
      <w:proofErr w:type="spellEnd"/>
      <w:r w:rsidR="003E0030" w:rsidRPr="00134CA9">
        <w:rPr>
          <w:color w:val="000000" w:themeColor="text1"/>
          <w:lang w:val="en-GB"/>
        </w:rPr>
        <w:t xml:space="preserve"> formation (</w:t>
      </w:r>
      <w:proofErr w:type="spellStart"/>
      <w:r w:rsidR="00C33025" w:rsidRPr="00134CA9">
        <w:rPr>
          <w:color w:val="000000" w:themeColor="text1"/>
          <w:lang w:val="en-GB"/>
        </w:rPr>
        <w:t>Constantinou</w:t>
      </w:r>
      <w:proofErr w:type="spellEnd"/>
      <w:r w:rsidR="00C33025" w:rsidRPr="00134CA9">
        <w:rPr>
          <w:color w:val="000000" w:themeColor="text1"/>
          <w:lang w:val="en-GB"/>
        </w:rPr>
        <w:t xml:space="preserve"> 1995; </w:t>
      </w:r>
      <w:r w:rsidR="003E0030" w:rsidRPr="00134CA9">
        <w:rPr>
          <w:color w:val="000000" w:themeColor="text1"/>
          <w:lang w:val="en-GB"/>
        </w:rPr>
        <w:t>Moore 19</w:t>
      </w:r>
      <w:r w:rsidR="00D50A39" w:rsidRPr="00134CA9">
        <w:rPr>
          <w:color w:val="000000" w:themeColor="text1"/>
          <w:lang w:val="en-GB"/>
        </w:rPr>
        <w:t>76</w:t>
      </w:r>
      <w:r w:rsidR="004A6C92" w:rsidRPr="00134CA9">
        <w:rPr>
          <w:color w:val="000000" w:themeColor="text1"/>
          <w:lang w:val="en-GB"/>
        </w:rPr>
        <w:t>:</w:t>
      </w:r>
      <w:r w:rsidR="003E0030" w:rsidRPr="00134CA9">
        <w:rPr>
          <w:color w:val="000000" w:themeColor="text1"/>
          <w:lang w:val="en-GB"/>
        </w:rPr>
        <w:t xml:space="preserve"> 28-37)</w:t>
      </w:r>
      <w:r w:rsidR="009E438C" w:rsidRPr="00134CA9">
        <w:rPr>
          <w:color w:val="000000" w:themeColor="text1"/>
          <w:lang w:val="en-GB"/>
        </w:rPr>
        <w:t xml:space="preserve">. In fact, </w:t>
      </w:r>
      <w:r w:rsidR="00631729">
        <w:rPr>
          <w:color w:val="000000" w:themeColor="text1"/>
          <w:lang w:val="en-GB"/>
        </w:rPr>
        <w:t xml:space="preserve">the B3 and the C2 petro-fabrics </w:t>
      </w:r>
      <w:r w:rsidR="00EE2E38" w:rsidRPr="00134CA9">
        <w:rPr>
          <w:color w:val="000000" w:themeColor="text1"/>
          <w:lang w:val="en-GB"/>
        </w:rPr>
        <w:t>are highly variable among the northern sites</w:t>
      </w:r>
      <w:r w:rsidR="00182951" w:rsidRPr="00134CA9">
        <w:rPr>
          <w:color w:val="000000" w:themeColor="text1"/>
          <w:lang w:val="en-GB"/>
        </w:rPr>
        <w:t xml:space="preserve">. </w:t>
      </w:r>
      <w:r w:rsidR="00835947">
        <w:rPr>
          <w:color w:val="000000" w:themeColor="text1"/>
          <w:lang w:val="en-GB"/>
        </w:rPr>
        <w:t xml:space="preserve">The groundmass in the </w:t>
      </w:r>
      <w:proofErr w:type="spellStart"/>
      <w:r w:rsidR="00835947">
        <w:rPr>
          <w:color w:val="000000" w:themeColor="text1"/>
          <w:lang w:val="en-GB"/>
        </w:rPr>
        <w:t>Orga</w:t>
      </w:r>
      <w:proofErr w:type="spellEnd"/>
      <w:r w:rsidR="00835947">
        <w:rPr>
          <w:color w:val="000000" w:themeColor="text1"/>
          <w:lang w:val="en-GB"/>
        </w:rPr>
        <w:t xml:space="preserve"> B3 petro-fabrics </w:t>
      </w:r>
      <w:ins w:id="98" w:author="Joanne Clarke" w:date="2015-09-29T05:56:00Z">
        <w:r w:rsidR="00723289">
          <w:rPr>
            <w:color w:val="000000" w:themeColor="text1"/>
            <w:lang w:val="en-GB"/>
          </w:rPr>
          <w:t>is</w:t>
        </w:r>
      </w:ins>
      <w:del w:id="99" w:author="Joanne Clarke" w:date="2015-09-29T05:56:00Z">
        <w:r w:rsidR="00835947" w:rsidDel="00723289">
          <w:rPr>
            <w:color w:val="000000" w:themeColor="text1"/>
            <w:lang w:val="en-GB"/>
          </w:rPr>
          <w:delText>are</w:delText>
        </w:r>
      </w:del>
      <w:r w:rsidR="00835947">
        <w:rPr>
          <w:color w:val="000000" w:themeColor="text1"/>
          <w:lang w:val="en-GB"/>
        </w:rPr>
        <w:t xml:space="preserve"> similar to those from </w:t>
      </w:r>
      <w:proofErr w:type="spellStart"/>
      <w:r w:rsidR="00835947">
        <w:rPr>
          <w:color w:val="000000" w:themeColor="text1"/>
          <w:lang w:val="en-GB"/>
        </w:rPr>
        <w:t>Vrysi</w:t>
      </w:r>
      <w:proofErr w:type="spellEnd"/>
      <w:r w:rsidR="00496D7C">
        <w:rPr>
          <w:color w:val="000000" w:themeColor="text1"/>
          <w:lang w:val="en-GB"/>
        </w:rPr>
        <w:t xml:space="preserve"> but different from the </w:t>
      </w:r>
      <w:proofErr w:type="spellStart"/>
      <w:r w:rsidR="00496D7C">
        <w:rPr>
          <w:color w:val="000000" w:themeColor="text1"/>
          <w:lang w:val="en-GB"/>
        </w:rPr>
        <w:t>Troulli</w:t>
      </w:r>
      <w:proofErr w:type="spellEnd"/>
      <w:r w:rsidR="00496D7C">
        <w:rPr>
          <w:color w:val="000000" w:themeColor="text1"/>
          <w:lang w:val="en-GB"/>
        </w:rPr>
        <w:t xml:space="preserve"> petro-fabrics</w:t>
      </w:r>
      <w:r w:rsidR="00182951" w:rsidRPr="00134CA9">
        <w:rPr>
          <w:color w:val="000000" w:themeColor="text1"/>
          <w:lang w:val="en-GB"/>
        </w:rPr>
        <w:t>.</w:t>
      </w:r>
      <w:r w:rsidR="009E438C" w:rsidRPr="00134CA9">
        <w:rPr>
          <w:color w:val="000000" w:themeColor="text1"/>
          <w:lang w:val="en-GB"/>
        </w:rPr>
        <w:t xml:space="preserve"> </w:t>
      </w:r>
      <w:r w:rsidR="00835947">
        <w:rPr>
          <w:color w:val="000000" w:themeColor="text1"/>
          <w:lang w:val="en-GB"/>
        </w:rPr>
        <w:t>However, t</w:t>
      </w:r>
      <w:r w:rsidR="000A3799">
        <w:rPr>
          <w:color w:val="000000" w:themeColor="text1"/>
          <w:lang w:val="en-GB"/>
        </w:rPr>
        <w:t>he raw material used for RW</w:t>
      </w:r>
      <w:r w:rsidR="000A3799" w:rsidRPr="00134CA9">
        <w:rPr>
          <w:color w:val="000000" w:themeColor="text1"/>
          <w:lang w:val="en-GB"/>
        </w:rPr>
        <w:t xml:space="preserve"> at </w:t>
      </w:r>
      <w:proofErr w:type="spellStart"/>
      <w:r w:rsidR="000A3799" w:rsidRPr="00134CA9">
        <w:rPr>
          <w:color w:val="000000" w:themeColor="text1"/>
          <w:lang w:val="en-GB"/>
        </w:rPr>
        <w:t>Orga</w:t>
      </w:r>
      <w:proofErr w:type="spellEnd"/>
      <w:r w:rsidR="000A3799" w:rsidRPr="00134CA9">
        <w:rPr>
          <w:color w:val="000000" w:themeColor="text1"/>
          <w:lang w:val="en-GB"/>
        </w:rPr>
        <w:t xml:space="preserve"> is consistent in all the examined sherds </w:t>
      </w:r>
      <w:r w:rsidR="000A3799">
        <w:rPr>
          <w:color w:val="000000" w:themeColor="text1"/>
          <w:lang w:val="en-GB"/>
        </w:rPr>
        <w:t>from this site</w:t>
      </w:r>
      <w:r w:rsidR="00835947">
        <w:rPr>
          <w:color w:val="000000" w:themeColor="text1"/>
          <w:lang w:val="en-GB"/>
        </w:rPr>
        <w:t xml:space="preserve"> –10 sherds altogether -</w:t>
      </w:r>
      <w:r w:rsidR="000A3799">
        <w:rPr>
          <w:color w:val="000000" w:themeColor="text1"/>
          <w:lang w:val="en-GB"/>
        </w:rPr>
        <w:t xml:space="preserve"> </w:t>
      </w:r>
      <w:r w:rsidR="000A3799" w:rsidRPr="00134CA9">
        <w:rPr>
          <w:color w:val="000000" w:themeColor="text1"/>
          <w:lang w:val="en-GB"/>
        </w:rPr>
        <w:t xml:space="preserve">and is thus interpreted here as locally available. </w:t>
      </w:r>
      <w:r w:rsidR="007223D6">
        <w:rPr>
          <w:color w:val="000000" w:themeColor="text1"/>
          <w:lang w:val="en-GB"/>
        </w:rPr>
        <w:t xml:space="preserve">The C2 fabrics in both the </w:t>
      </w:r>
      <w:proofErr w:type="spellStart"/>
      <w:r w:rsidR="007223D6">
        <w:rPr>
          <w:color w:val="000000" w:themeColor="text1"/>
          <w:lang w:val="en-GB"/>
        </w:rPr>
        <w:t>Troulli</w:t>
      </w:r>
      <w:proofErr w:type="spellEnd"/>
      <w:r w:rsidR="007223D6">
        <w:rPr>
          <w:color w:val="000000" w:themeColor="text1"/>
          <w:lang w:val="en-GB"/>
        </w:rPr>
        <w:t xml:space="preserve"> and </w:t>
      </w:r>
      <w:proofErr w:type="spellStart"/>
      <w:r w:rsidR="007223D6">
        <w:rPr>
          <w:color w:val="000000" w:themeColor="text1"/>
          <w:lang w:val="en-GB"/>
        </w:rPr>
        <w:t>Vrysi</w:t>
      </w:r>
      <w:proofErr w:type="spellEnd"/>
      <w:r w:rsidR="007223D6">
        <w:rPr>
          <w:color w:val="000000" w:themeColor="text1"/>
          <w:lang w:val="en-GB"/>
        </w:rPr>
        <w:t xml:space="preserve"> </w:t>
      </w:r>
      <w:r w:rsidR="009A1D17">
        <w:rPr>
          <w:color w:val="000000" w:themeColor="text1"/>
          <w:lang w:val="en-GB"/>
        </w:rPr>
        <w:t xml:space="preserve">decorated ware </w:t>
      </w:r>
      <w:r w:rsidR="007223D6">
        <w:rPr>
          <w:color w:val="000000" w:themeColor="text1"/>
          <w:lang w:val="en-GB"/>
        </w:rPr>
        <w:t xml:space="preserve">assemblages are </w:t>
      </w:r>
      <w:r w:rsidR="009A1D17">
        <w:rPr>
          <w:color w:val="000000" w:themeColor="text1"/>
          <w:lang w:val="en-GB"/>
        </w:rPr>
        <w:t xml:space="preserve">varied and their sources are unidentifiable. </w:t>
      </w:r>
      <w:r>
        <w:rPr>
          <w:color w:val="000000" w:themeColor="text1"/>
          <w:lang w:val="en-GB"/>
        </w:rPr>
        <w:t>The majority of the RW</w:t>
      </w:r>
      <w:r w:rsidR="00E97B61" w:rsidRPr="00134CA9">
        <w:rPr>
          <w:color w:val="000000" w:themeColor="text1"/>
          <w:lang w:val="en-GB"/>
        </w:rPr>
        <w:t xml:space="preserve"> </w:t>
      </w:r>
      <w:proofErr w:type="spellStart"/>
      <w:r w:rsidR="00AB39FD" w:rsidRPr="00134CA9">
        <w:rPr>
          <w:color w:val="000000" w:themeColor="text1"/>
          <w:lang w:val="en-GB"/>
        </w:rPr>
        <w:t>Ph</w:t>
      </w:r>
      <w:r w:rsidR="00431268" w:rsidRPr="00134CA9">
        <w:rPr>
          <w:color w:val="000000" w:themeColor="text1"/>
          <w:lang w:val="en-GB"/>
        </w:rPr>
        <w:t>i</w:t>
      </w:r>
      <w:r w:rsidR="00AB39FD" w:rsidRPr="00134CA9">
        <w:rPr>
          <w:color w:val="000000" w:themeColor="text1"/>
          <w:lang w:val="en-GB"/>
        </w:rPr>
        <w:t>lia</w:t>
      </w:r>
      <w:proofErr w:type="spellEnd"/>
      <w:r w:rsidR="00E97B61" w:rsidRPr="00134CA9">
        <w:rPr>
          <w:color w:val="000000" w:themeColor="text1"/>
          <w:lang w:val="en-GB"/>
        </w:rPr>
        <w:t xml:space="preserve"> sherds</w:t>
      </w:r>
      <w:r w:rsidR="00AB39FD" w:rsidRPr="00134CA9">
        <w:rPr>
          <w:color w:val="000000" w:themeColor="text1"/>
          <w:lang w:val="en-GB"/>
        </w:rPr>
        <w:t xml:space="preserve">, </w:t>
      </w:r>
      <w:r w:rsidR="000C7585" w:rsidRPr="00134CA9">
        <w:rPr>
          <w:color w:val="000000" w:themeColor="text1"/>
          <w:lang w:val="en-GB"/>
        </w:rPr>
        <w:t>on the other hand</w:t>
      </w:r>
      <w:r w:rsidR="00AB39FD" w:rsidRPr="00134CA9">
        <w:rPr>
          <w:color w:val="000000" w:themeColor="text1"/>
          <w:lang w:val="en-GB"/>
        </w:rPr>
        <w:t xml:space="preserve">, </w:t>
      </w:r>
      <w:r w:rsidR="000C7585" w:rsidRPr="00134CA9">
        <w:rPr>
          <w:color w:val="000000" w:themeColor="text1"/>
          <w:lang w:val="en-GB"/>
        </w:rPr>
        <w:t>were not</w:t>
      </w:r>
      <w:r w:rsidR="00E97B61" w:rsidRPr="00134CA9">
        <w:rPr>
          <w:color w:val="000000" w:themeColor="text1"/>
          <w:lang w:val="en-GB"/>
        </w:rPr>
        <w:t xml:space="preserve"> </w:t>
      </w:r>
      <w:r w:rsidR="00AB39FD" w:rsidRPr="00134CA9">
        <w:rPr>
          <w:color w:val="000000" w:themeColor="text1"/>
          <w:lang w:val="en-GB"/>
        </w:rPr>
        <w:t>local</w:t>
      </w:r>
      <w:r w:rsidR="00E97B61" w:rsidRPr="00134CA9">
        <w:rPr>
          <w:color w:val="000000" w:themeColor="text1"/>
          <w:lang w:val="en-GB"/>
        </w:rPr>
        <w:t xml:space="preserve">ly </w:t>
      </w:r>
      <w:r w:rsidR="009A1D17">
        <w:rPr>
          <w:color w:val="000000" w:themeColor="text1"/>
          <w:lang w:val="en-GB"/>
        </w:rPr>
        <w:t>available</w:t>
      </w:r>
      <w:r w:rsidR="00AB39FD" w:rsidRPr="00134CA9">
        <w:rPr>
          <w:color w:val="000000" w:themeColor="text1"/>
          <w:lang w:val="en-GB"/>
        </w:rPr>
        <w:t xml:space="preserve">. Coastal components are found in most thin sections of the </w:t>
      </w:r>
      <w:proofErr w:type="spellStart"/>
      <w:r w:rsidR="00AB39FD" w:rsidRPr="00134CA9">
        <w:rPr>
          <w:color w:val="000000" w:themeColor="text1"/>
          <w:lang w:val="en-GB"/>
        </w:rPr>
        <w:t>Ph</w:t>
      </w:r>
      <w:r w:rsidR="00431268" w:rsidRPr="00134CA9">
        <w:rPr>
          <w:color w:val="000000" w:themeColor="text1"/>
          <w:lang w:val="en-GB"/>
        </w:rPr>
        <w:t>i</w:t>
      </w:r>
      <w:r w:rsidR="006D1529" w:rsidRPr="00134CA9">
        <w:rPr>
          <w:color w:val="000000" w:themeColor="text1"/>
          <w:lang w:val="en-GB"/>
        </w:rPr>
        <w:t>lia</w:t>
      </w:r>
      <w:proofErr w:type="spellEnd"/>
      <w:r w:rsidR="006D1529" w:rsidRPr="00134CA9">
        <w:rPr>
          <w:color w:val="000000" w:themeColor="text1"/>
          <w:lang w:val="en-GB"/>
        </w:rPr>
        <w:t xml:space="preserve"> assemblage located</w:t>
      </w:r>
      <w:r w:rsidR="00AB39FD" w:rsidRPr="00134CA9">
        <w:rPr>
          <w:color w:val="000000" w:themeColor="text1"/>
          <w:lang w:val="en-GB"/>
        </w:rPr>
        <w:t xml:space="preserve"> abo</w:t>
      </w:r>
      <w:r w:rsidR="006D1529" w:rsidRPr="00134CA9">
        <w:rPr>
          <w:color w:val="000000" w:themeColor="text1"/>
          <w:lang w:val="en-GB"/>
        </w:rPr>
        <w:t xml:space="preserve">ut 15 km to the south, and </w:t>
      </w:r>
      <w:proofErr w:type="spellStart"/>
      <w:r w:rsidR="006D1529" w:rsidRPr="00134CA9">
        <w:rPr>
          <w:color w:val="000000" w:themeColor="text1"/>
          <w:lang w:val="en-GB"/>
        </w:rPr>
        <w:t>Philia</w:t>
      </w:r>
      <w:proofErr w:type="spellEnd"/>
      <w:r w:rsidR="00AB39FD" w:rsidRPr="00134CA9">
        <w:rPr>
          <w:color w:val="000000" w:themeColor="text1"/>
          <w:lang w:val="en-GB"/>
        </w:rPr>
        <w:t xml:space="preserve"> </w:t>
      </w:r>
      <w:r w:rsidR="00C533DB" w:rsidRPr="00134CA9">
        <w:rPr>
          <w:color w:val="000000" w:themeColor="text1"/>
          <w:lang w:val="en-GB"/>
        </w:rPr>
        <w:t>fabrics</w:t>
      </w:r>
      <w:r w:rsidR="00AB39FD" w:rsidRPr="00134CA9">
        <w:rPr>
          <w:color w:val="000000" w:themeColor="text1"/>
          <w:lang w:val="en-GB"/>
        </w:rPr>
        <w:t xml:space="preserve"> </w:t>
      </w:r>
      <w:r w:rsidR="00C533DB" w:rsidRPr="00134CA9">
        <w:rPr>
          <w:color w:val="000000" w:themeColor="text1"/>
          <w:lang w:val="en-GB"/>
        </w:rPr>
        <w:t>reflect</w:t>
      </w:r>
      <w:r w:rsidR="00AB39FD" w:rsidRPr="00134CA9">
        <w:rPr>
          <w:color w:val="000000" w:themeColor="text1"/>
          <w:lang w:val="en-GB"/>
        </w:rPr>
        <w:t xml:space="preserve"> the various </w:t>
      </w:r>
      <w:r w:rsidR="00CC6ABF" w:rsidRPr="00134CA9">
        <w:rPr>
          <w:color w:val="000000" w:themeColor="text1"/>
          <w:lang w:val="en-GB"/>
        </w:rPr>
        <w:t>fabrics of the</w:t>
      </w:r>
      <w:r w:rsidR="00C533DB" w:rsidRPr="00134CA9">
        <w:rPr>
          <w:color w:val="000000" w:themeColor="text1"/>
          <w:lang w:val="en-GB"/>
        </w:rPr>
        <w:t xml:space="preserve"> </w:t>
      </w:r>
      <w:r w:rsidR="00AB39FD" w:rsidRPr="00134CA9">
        <w:rPr>
          <w:color w:val="000000" w:themeColor="text1"/>
          <w:lang w:val="en-GB"/>
        </w:rPr>
        <w:t xml:space="preserve">coastal </w:t>
      </w:r>
      <w:r>
        <w:rPr>
          <w:color w:val="000000" w:themeColor="text1"/>
          <w:lang w:val="en-GB"/>
        </w:rPr>
        <w:t>RW</w:t>
      </w:r>
      <w:r w:rsidR="00933E11">
        <w:rPr>
          <w:color w:val="000000" w:themeColor="text1"/>
          <w:lang w:val="en-GB"/>
        </w:rPr>
        <w:t xml:space="preserve"> assemblages</w:t>
      </w:r>
      <w:r w:rsidR="00AB39FD" w:rsidRPr="00134CA9">
        <w:rPr>
          <w:color w:val="000000" w:themeColor="text1"/>
          <w:lang w:val="en-GB"/>
        </w:rPr>
        <w:t>.</w:t>
      </w:r>
      <w:r w:rsidR="00F3505F" w:rsidRPr="00134CA9">
        <w:rPr>
          <w:color w:val="000000" w:themeColor="text1"/>
          <w:lang w:val="en-GB"/>
        </w:rPr>
        <w:t xml:space="preserve"> </w:t>
      </w:r>
      <w:r w:rsidR="009E438C" w:rsidRPr="00134CA9">
        <w:rPr>
          <w:color w:val="000000" w:themeColor="text1"/>
          <w:lang w:val="en-GB"/>
        </w:rPr>
        <w:t xml:space="preserve">It should also be noted, that </w:t>
      </w:r>
      <w:r w:rsidR="003B0553" w:rsidRPr="00134CA9">
        <w:rPr>
          <w:color w:val="000000" w:themeColor="text1"/>
          <w:lang w:val="en-GB"/>
        </w:rPr>
        <w:t>apart from</w:t>
      </w:r>
      <w:r w:rsidR="009E438C" w:rsidRPr="00134CA9">
        <w:rPr>
          <w:color w:val="000000" w:themeColor="text1"/>
          <w:lang w:val="en-GB"/>
        </w:rPr>
        <w:t xml:space="preserve"> </w:t>
      </w:r>
      <w:r w:rsidR="009D74BB" w:rsidRPr="00134CA9">
        <w:rPr>
          <w:color w:val="000000" w:themeColor="text1"/>
          <w:lang w:val="en-GB"/>
        </w:rPr>
        <w:t>two</w:t>
      </w:r>
      <w:r w:rsidR="009E438C" w:rsidRPr="00134CA9">
        <w:rPr>
          <w:color w:val="000000" w:themeColor="text1"/>
          <w:lang w:val="en-GB"/>
        </w:rPr>
        <w:t xml:space="preserve"> samples of C</w:t>
      </w:r>
      <w:r>
        <w:rPr>
          <w:color w:val="000000" w:themeColor="text1"/>
          <w:lang w:val="en-GB"/>
        </w:rPr>
        <w:t>B</w:t>
      </w:r>
      <w:r w:rsidR="009E438C" w:rsidRPr="00134CA9">
        <w:rPr>
          <w:color w:val="000000" w:themeColor="text1"/>
          <w:lang w:val="en-GB"/>
        </w:rPr>
        <w:t>W</w:t>
      </w:r>
      <w:r>
        <w:rPr>
          <w:color w:val="000000" w:themeColor="text1"/>
          <w:lang w:val="en-GB"/>
        </w:rPr>
        <w:t xml:space="preserve"> </w:t>
      </w:r>
      <w:r w:rsidR="009D74BB" w:rsidRPr="00134CA9">
        <w:rPr>
          <w:color w:val="000000" w:themeColor="text1"/>
          <w:lang w:val="en-GB"/>
        </w:rPr>
        <w:t>and one sample of CW</w:t>
      </w:r>
      <w:r w:rsidR="00CF64EB">
        <w:rPr>
          <w:color w:val="000000" w:themeColor="text1"/>
          <w:lang w:val="en-GB"/>
        </w:rPr>
        <w:t xml:space="preserve"> from </w:t>
      </w:r>
      <w:proofErr w:type="spellStart"/>
      <w:r w:rsidR="00CF64EB">
        <w:rPr>
          <w:color w:val="000000" w:themeColor="text1"/>
          <w:lang w:val="en-GB"/>
        </w:rPr>
        <w:t>Vrysi</w:t>
      </w:r>
      <w:proofErr w:type="spellEnd"/>
      <w:r w:rsidR="009D74BB" w:rsidRPr="00134CA9">
        <w:rPr>
          <w:color w:val="000000" w:themeColor="text1"/>
          <w:lang w:val="en-GB"/>
        </w:rPr>
        <w:t xml:space="preserve">, </w:t>
      </w:r>
      <w:r w:rsidR="006D08D1" w:rsidRPr="00134CA9">
        <w:rPr>
          <w:color w:val="000000" w:themeColor="text1"/>
          <w:lang w:val="en-GB"/>
        </w:rPr>
        <w:t>no</w:t>
      </w:r>
      <w:r w:rsidR="009E438C" w:rsidRPr="00134CA9">
        <w:rPr>
          <w:color w:val="000000" w:themeColor="text1"/>
          <w:lang w:val="en-GB"/>
        </w:rPr>
        <w:t xml:space="preserve"> CW sherds from northern sites were sampled and </w:t>
      </w:r>
      <w:r w:rsidR="006D1529" w:rsidRPr="00134CA9">
        <w:rPr>
          <w:color w:val="000000" w:themeColor="text1"/>
          <w:lang w:val="en-GB"/>
        </w:rPr>
        <w:t>examined in this study.</w:t>
      </w:r>
      <w:del w:id="100" w:author="Joanne Clarke" w:date="2015-09-29T06:13:00Z">
        <w:r w:rsidR="000966C0" w:rsidDel="00546AD3">
          <w:rPr>
            <w:color w:val="000000" w:themeColor="text1"/>
            <w:lang w:val="en-GB"/>
          </w:rPr>
          <w:delText>.</w:delText>
        </w:r>
      </w:del>
      <w:r w:rsidR="000966C0">
        <w:rPr>
          <w:color w:val="000000" w:themeColor="text1"/>
          <w:lang w:val="en-GB"/>
        </w:rPr>
        <w:t xml:space="preserve"> </w:t>
      </w:r>
      <w:r w:rsidR="00765842" w:rsidRPr="00134CA9">
        <w:rPr>
          <w:color w:val="000000" w:themeColor="text1"/>
          <w:lang w:val="en-GB"/>
        </w:rPr>
        <w:t xml:space="preserve">The </w:t>
      </w:r>
      <w:r w:rsidR="000A3799">
        <w:rPr>
          <w:color w:val="000000" w:themeColor="text1"/>
          <w:lang w:val="en-GB"/>
        </w:rPr>
        <w:t>fabrics of</w:t>
      </w:r>
      <w:r w:rsidR="00765842" w:rsidRPr="00134CA9">
        <w:rPr>
          <w:color w:val="000000" w:themeColor="text1"/>
          <w:lang w:val="en-GB"/>
        </w:rPr>
        <w:t xml:space="preserve"> o</w:t>
      </w:r>
      <w:r w:rsidR="00C533DB" w:rsidRPr="00134CA9">
        <w:rPr>
          <w:color w:val="000000" w:themeColor="text1"/>
          <w:lang w:val="en-GB"/>
        </w:rPr>
        <w:t>ne CW</w:t>
      </w:r>
      <w:r>
        <w:rPr>
          <w:color w:val="000000" w:themeColor="text1"/>
          <w:lang w:val="en-GB"/>
        </w:rPr>
        <w:t xml:space="preserve"> </w:t>
      </w:r>
      <w:proofErr w:type="spellStart"/>
      <w:r>
        <w:rPr>
          <w:color w:val="000000" w:themeColor="text1"/>
          <w:lang w:val="en-GB"/>
        </w:rPr>
        <w:t>sherd</w:t>
      </w:r>
      <w:proofErr w:type="spellEnd"/>
      <w:r w:rsidR="00C533DB" w:rsidRPr="00134CA9">
        <w:rPr>
          <w:color w:val="000000" w:themeColor="text1"/>
          <w:lang w:val="en-GB"/>
        </w:rPr>
        <w:t xml:space="preserve"> and </w:t>
      </w:r>
      <w:r w:rsidR="00933E11">
        <w:rPr>
          <w:color w:val="000000" w:themeColor="text1"/>
          <w:lang w:val="en-GB"/>
        </w:rPr>
        <w:t xml:space="preserve">one CBW </w:t>
      </w:r>
      <w:proofErr w:type="spellStart"/>
      <w:r w:rsidR="00933E11">
        <w:rPr>
          <w:color w:val="000000" w:themeColor="text1"/>
          <w:lang w:val="en-GB"/>
        </w:rPr>
        <w:t>sherd</w:t>
      </w:r>
      <w:proofErr w:type="spellEnd"/>
      <w:r w:rsidR="00C533DB" w:rsidRPr="00134CA9">
        <w:rPr>
          <w:color w:val="000000" w:themeColor="text1"/>
          <w:lang w:val="en-GB"/>
        </w:rPr>
        <w:t xml:space="preserve"> </w:t>
      </w:r>
      <w:r w:rsidR="00765842" w:rsidRPr="00134CA9">
        <w:rPr>
          <w:color w:val="000000" w:themeColor="text1"/>
          <w:lang w:val="en-GB"/>
        </w:rPr>
        <w:t xml:space="preserve">are </w:t>
      </w:r>
      <w:r w:rsidR="000A3799">
        <w:rPr>
          <w:color w:val="000000" w:themeColor="text1"/>
          <w:lang w:val="en-GB"/>
        </w:rPr>
        <w:t>classified as belonging to the C2 petro-fabric sub-group</w:t>
      </w:r>
      <w:r w:rsidR="00933E11">
        <w:rPr>
          <w:color w:val="000000" w:themeColor="text1"/>
          <w:lang w:val="en-GB"/>
        </w:rPr>
        <w:t>, and one CBW</w:t>
      </w:r>
      <w:r w:rsidR="00765842" w:rsidRPr="00134CA9">
        <w:rPr>
          <w:color w:val="000000" w:themeColor="text1"/>
          <w:lang w:val="en-GB"/>
        </w:rPr>
        <w:t xml:space="preserve"> </w:t>
      </w:r>
      <w:proofErr w:type="spellStart"/>
      <w:r w:rsidR="00765842" w:rsidRPr="00134CA9">
        <w:rPr>
          <w:color w:val="000000" w:themeColor="text1"/>
          <w:lang w:val="en-GB"/>
        </w:rPr>
        <w:t>sherd</w:t>
      </w:r>
      <w:proofErr w:type="spellEnd"/>
      <w:r w:rsidR="00765842" w:rsidRPr="00134CA9">
        <w:rPr>
          <w:color w:val="000000" w:themeColor="text1"/>
          <w:lang w:val="en-GB"/>
        </w:rPr>
        <w:t xml:space="preserve"> as </w:t>
      </w:r>
      <w:r w:rsidR="000A3799">
        <w:rPr>
          <w:color w:val="000000" w:themeColor="text1"/>
          <w:lang w:val="en-GB"/>
        </w:rPr>
        <w:t>B3</w:t>
      </w:r>
      <w:r w:rsidR="00765842" w:rsidRPr="00134CA9">
        <w:rPr>
          <w:color w:val="000000" w:themeColor="text1"/>
          <w:lang w:val="en-GB"/>
        </w:rPr>
        <w:t xml:space="preserve">. </w:t>
      </w:r>
      <w:r w:rsidR="006D1529" w:rsidRPr="00134CA9">
        <w:rPr>
          <w:color w:val="000000" w:themeColor="text1"/>
          <w:lang w:val="en-GB"/>
        </w:rPr>
        <w:t>The high calca</w:t>
      </w:r>
      <w:r w:rsidR="00192915" w:rsidRPr="00134CA9">
        <w:rPr>
          <w:color w:val="000000" w:themeColor="text1"/>
          <w:lang w:val="en-GB"/>
        </w:rPr>
        <w:t xml:space="preserve">reous content in the sherds’ pastes and the lack of vegetal inclusions in these sherds is in sharp contrast to CW </w:t>
      </w:r>
      <w:r w:rsidR="00D523FD" w:rsidRPr="00134CA9">
        <w:rPr>
          <w:color w:val="000000" w:themeColor="text1"/>
          <w:lang w:val="en-GB"/>
        </w:rPr>
        <w:t xml:space="preserve">and MBW sherds </w:t>
      </w:r>
      <w:r w:rsidR="00192915" w:rsidRPr="00134CA9">
        <w:rPr>
          <w:color w:val="000000" w:themeColor="text1"/>
          <w:lang w:val="en-GB"/>
        </w:rPr>
        <w:t xml:space="preserve">examined in this study, originating </w:t>
      </w:r>
      <w:r w:rsidR="009B41A6">
        <w:rPr>
          <w:color w:val="000000" w:themeColor="text1"/>
          <w:lang w:val="en-GB"/>
        </w:rPr>
        <w:t>at</w:t>
      </w:r>
      <w:r w:rsidR="009B41A6" w:rsidRPr="00134CA9">
        <w:rPr>
          <w:color w:val="000000" w:themeColor="text1"/>
          <w:lang w:val="en-GB"/>
        </w:rPr>
        <w:t xml:space="preserve"> </w:t>
      </w:r>
      <w:r w:rsidR="00192915" w:rsidRPr="00134CA9">
        <w:rPr>
          <w:color w:val="000000" w:themeColor="text1"/>
          <w:lang w:val="en-GB"/>
        </w:rPr>
        <w:t>the southern sites</w:t>
      </w:r>
      <w:r w:rsidR="00071C56">
        <w:rPr>
          <w:color w:val="000000" w:themeColor="text1"/>
          <w:lang w:val="en-GB"/>
        </w:rPr>
        <w:t xml:space="preserve">, </w:t>
      </w:r>
      <w:proofErr w:type="spellStart"/>
      <w:r w:rsidR="00071C56">
        <w:rPr>
          <w:color w:val="000000" w:themeColor="text1"/>
          <w:lang w:val="en-GB"/>
        </w:rPr>
        <w:t>Dhali</w:t>
      </w:r>
      <w:proofErr w:type="spellEnd"/>
      <w:r w:rsidR="00071C56">
        <w:rPr>
          <w:color w:val="000000" w:themeColor="text1"/>
          <w:lang w:val="en-GB"/>
        </w:rPr>
        <w:t xml:space="preserve"> </w:t>
      </w:r>
      <w:r w:rsidR="00D523FD" w:rsidRPr="00134CA9">
        <w:rPr>
          <w:color w:val="000000" w:themeColor="text1"/>
          <w:lang w:val="en-GB"/>
        </w:rPr>
        <w:t xml:space="preserve">and </w:t>
      </w:r>
      <w:proofErr w:type="spellStart"/>
      <w:r w:rsidR="00D523FD" w:rsidRPr="00134CA9">
        <w:rPr>
          <w:color w:val="000000" w:themeColor="text1"/>
          <w:lang w:val="en-GB"/>
        </w:rPr>
        <w:t>Philia</w:t>
      </w:r>
      <w:proofErr w:type="spellEnd"/>
      <w:r w:rsidR="00192915" w:rsidRPr="00134CA9">
        <w:rPr>
          <w:color w:val="000000" w:themeColor="text1"/>
          <w:lang w:val="en-GB"/>
        </w:rPr>
        <w:t>.</w:t>
      </w:r>
      <w:r w:rsidR="00C04C5D" w:rsidRPr="00134CA9">
        <w:rPr>
          <w:color w:val="000000" w:themeColor="text1"/>
          <w:lang w:val="en-GB"/>
        </w:rPr>
        <w:t xml:space="preserve"> </w:t>
      </w:r>
      <w:r w:rsidR="00071C56" w:rsidRPr="00134CA9">
        <w:rPr>
          <w:color w:val="000000" w:themeColor="text1"/>
          <w:lang w:val="en-GB"/>
        </w:rPr>
        <w:t>MBW</w:t>
      </w:r>
      <w:r w:rsidR="00071C56">
        <w:rPr>
          <w:color w:val="000000" w:themeColor="text1"/>
          <w:lang w:val="en-GB"/>
        </w:rPr>
        <w:t>, on the other hand,</w:t>
      </w:r>
      <w:r w:rsidR="00071C56" w:rsidRPr="00134CA9">
        <w:rPr>
          <w:color w:val="000000" w:themeColor="text1"/>
          <w:lang w:val="en-GB"/>
        </w:rPr>
        <w:t xml:space="preserve"> is generally not found at northern </w:t>
      </w:r>
      <w:r w:rsidR="00071C56">
        <w:rPr>
          <w:color w:val="000000" w:themeColor="text1"/>
          <w:lang w:val="en-GB"/>
        </w:rPr>
        <w:t xml:space="preserve">coastal </w:t>
      </w:r>
      <w:r w:rsidR="00071C56" w:rsidRPr="00134CA9">
        <w:rPr>
          <w:color w:val="000000" w:themeColor="text1"/>
          <w:lang w:val="en-GB"/>
        </w:rPr>
        <w:t>sites.</w:t>
      </w:r>
    </w:p>
    <w:p w14:paraId="0B09AF23" w14:textId="77777777" w:rsidR="006F2681" w:rsidRPr="00134CA9" w:rsidRDefault="006F2681" w:rsidP="006F2681">
      <w:pPr>
        <w:bidi w:val="0"/>
        <w:spacing w:line="360" w:lineRule="auto"/>
        <w:jc w:val="both"/>
        <w:rPr>
          <w:color w:val="000000" w:themeColor="text1"/>
          <w:lang w:val="en-GB"/>
        </w:rPr>
      </w:pPr>
    </w:p>
    <w:p w14:paraId="55B78198" w14:textId="08B235CB" w:rsidR="00241D2A" w:rsidRDefault="00FC2D18" w:rsidP="00CD03C1">
      <w:pPr>
        <w:bidi w:val="0"/>
        <w:spacing w:line="360" w:lineRule="auto"/>
        <w:jc w:val="both"/>
        <w:rPr>
          <w:color w:val="000000" w:themeColor="text1"/>
          <w:lang w:val="en-GB"/>
        </w:rPr>
      </w:pPr>
      <w:r>
        <w:rPr>
          <w:color w:val="000000" w:themeColor="text1"/>
          <w:lang w:val="en-GB"/>
        </w:rPr>
        <w:t xml:space="preserve">Determining whether ceramic vessels were </w:t>
      </w:r>
      <w:r w:rsidR="00665669">
        <w:rPr>
          <w:color w:val="000000" w:themeColor="text1"/>
          <w:lang w:val="en-GB"/>
        </w:rPr>
        <w:t xml:space="preserve">made </w:t>
      </w:r>
      <w:r>
        <w:rPr>
          <w:color w:val="000000" w:themeColor="text1"/>
          <w:lang w:val="en-GB"/>
        </w:rPr>
        <w:t xml:space="preserve">locally or non-locally requires working with a model </w:t>
      </w:r>
      <w:r w:rsidR="00665669">
        <w:rPr>
          <w:color w:val="000000" w:themeColor="text1"/>
          <w:lang w:val="en-GB"/>
        </w:rPr>
        <w:t>that provides</w:t>
      </w:r>
      <w:r>
        <w:rPr>
          <w:color w:val="000000" w:themeColor="text1"/>
          <w:lang w:val="en-GB"/>
        </w:rPr>
        <w:t xml:space="preserve"> us with a set of basic assumption</w:t>
      </w:r>
      <w:r w:rsidR="000618C0">
        <w:rPr>
          <w:color w:val="000000" w:themeColor="text1"/>
          <w:lang w:val="en-GB"/>
        </w:rPr>
        <w:t>s underlying such an analysis.</w:t>
      </w:r>
      <w:r>
        <w:rPr>
          <w:color w:val="000000" w:themeColor="text1"/>
          <w:lang w:val="en-GB"/>
        </w:rPr>
        <w:t xml:space="preserve"> </w:t>
      </w:r>
      <w:r w:rsidR="006F2681" w:rsidRPr="00134CA9">
        <w:rPr>
          <w:color w:val="000000" w:themeColor="text1"/>
          <w:lang w:val="en-GB"/>
        </w:rPr>
        <w:t>Based on documented ethnographic and historical cases</w:t>
      </w:r>
      <w:r w:rsidR="006C44D7" w:rsidRPr="00134CA9">
        <w:rPr>
          <w:color w:val="000000" w:themeColor="text1"/>
          <w:lang w:val="en-GB"/>
        </w:rPr>
        <w:t xml:space="preserve">, </w:t>
      </w:r>
      <w:r w:rsidR="006F2681" w:rsidRPr="00134CA9">
        <w:rPr>
          <w:color w:val="000000" w:themeColor="text1"/>
          <w:lang w:val="en-GB"/>
        </w:rPr>
        <w:t>Arnold (198</w:t>
      </w:r>
      <w:r w:rsidR="00F73C0A" w:rsidRPr="00134CA9">
        <w:rPr>
          <w:color w:val="000000" w:themeColor="text1"/>
          <w:lang w:val="en-GB"/>
        </w:rPr>
        <w:t>5</w:t>
      </w:r>
      <w:r w:rsidR="00E31183" w:rsidRPr="00134CA9">
        <w:rPr>
          <w:color w:val="000000" w:themeColor="text1"/>
          <w:lang w:val="en-GB"/>
        </w:rPr>
        <w:t>,</w:t>
      </w:r>
      <w:r w:rsidR="006F2681" w:rsidRPr="00134CA9">
        <w:rPr>
          <w:color w:val="000000" w:themeColor="text1"/>
          <w:lang w:val="en-GB"/>
        </w:rPr>
        <w:t xml:space="preserve"> </w:t>
      </w:r>
      <w:r w:rsidR="00846224" w:rsidRPr="00134CA9">
        <w:rPr>
          <w:color w:val="000000" w:themeColor="text1"/>
          <w:lang w:val="en-GB"/>
        </w:rPr>
        <w:t>38-57</w:t>
      </w:r>
      <w:r w:rsidR="006F2681" w:rsidRPr="00134CA9">
        <w:rPr>
          <w:color w:val="000000" w:themeColor="text1"/>
          <w:lang w:val="en-GB"/>
        </w:rPr>
        <w:t xml:space="preserve">) argues that </w:t>
      </w:r>
      <w:r w:rsidR="00846224" w:rsidRPr="00134CA9">
        <w:rPr>
          <w:color w:val="000000" w:themeColor="text1"/>
          <w:lang w:val="en-GB"/>
        </w:rPr>
        <w:t xml:space="preserve">clay </w:t>
      </w:r>
      <w:r w:rsidR="006F2681" w:rsidRPr="00134CA9">
        <w:rPr>
          <w:color w:val="000000" w:themeColor="text1"/>
          <w:lang w:val="en-GB"/>
        </w:rPr>
        <w:t xml:space="preserve">can be brought to the site of production from distances ranging from 1 km to 50 km, whereas </w:t>
      </w:r>
      <w:r w:rsidR="006F2681" w:rsidRPr="00134CA9">
        <w:rPr>
          <w:b/>
          <w:bCs/>
          <w:color w:val="000000" w:themeColor="text1"/>
          <w:lang w:val="en-GB"/>
        </w:rPr>
        <w:t xml:space="preserve">preferred </w:t>
      </w:r>
      <w:r w:rsidR="006F2681" w:rsidRPr="00134CA9">
        <w:rPr>
          <w:color w:val="000000" w:themeColor="text1"/>
          <w:lang w:val="en-GB"/>
        </w:rPr>
        <w:t xml:space="preserve">distances are within a 1 km to </w:t>
      </w:r>
      <w:r w:rsidR="00846224" w:rsidRPr="00134CA9">
        <w:rPr>
          <w:color w:val="000000" w:themeColor="text1"/>
          <w:lang w:val="en-GB"/>
        </w:rPr>
        <w:t>10</w:t>
      </w:r>
      <w:r w:rsidR="006F2681" w:rsidRPr="00134CA9">
        <w:rPr>
          <w:color w:val="000000" w:themeColor="text1"/>
          <w:lang w:val="en-GB"/>
        </w:rPr>
        <w:t xml:space="preserve"> km range, depending on the available transport technology, topography, degree of craft specialization and availability of raw materials. </w:t>
      </w:r>
      <w:r w:rsidR="00846224" w:rsidRPr="00134CA9">
        <w:rPr>
          <w:color w:val="000000" w:themeColor="text1"/>
          <w:lang w:val="en-GB"/>
        </w:rPr>
        <w:t>Preferred distances from temper sources are considerably smaller, ranging up to 3</w:t>
      </w:r>
      <w:r w:rsidR="00AC3E39" w:rsidRPr="00134CA9">
        <w:rPr>
          <w:color w:val="000000" w:themeColor="text1"/>
          <w:lang w:val="en-GB"/>
        </w:rPr>
        <w:t xml:space="preserve"> </w:t>
      </w:r>
      <w:r w:rsidR="00846224" w:rsidRPr="00134CA9">
        <w:rPr>
          <w:color w:val="000000" w:themeColor="text1"/>
          <w:lang w:val="en-GB"/>
        </w:rPr>
        <w:t>km from the site of production (</w:t>
      </w:r>
      <w:proofErr w:type="spellStart"/>
      <w:r w:rsidR="00846224" w:rsidRPr="00134CA9">
        <w:rPr>
          <w:color w:val="000000" w:themeColor="text1"/>
          <w:lang w:val="en-GB"/>
        </w:rPr>
        <w:t>Miksa</w:t>
      </w:r>
      <w:proofErr w:type="spellEnd"/>
      <w:r w:rsidR="00846224" w:rsidRPr="00134CA9">
        <w:rPr>
          <w:color w:val="000000" w:themeColor="text1"/>
          <w:lang w:val="en-GB"/>
        </w:rPr>
        <w:t xml:space="preserve"> and </w:t>
      </w:r>
      <w:proofErr w:type="spellStart"/>
      <w:r w:rsidR="00846224" w:rsidRPr="00134CA9">
        <w:rPr>
          <w:color w:val="000000" w:themeColor="text1"/>
          <w:lang w:val="en-GB"/>
        </w:rPr>
        <w:t>Heidke</w:t>
      </w:r>
      <w:proofErr w:type="spellEnd"/>
      <w:r w:rsidR="00846224" w:rsidRPr="00134CA9">
        <w:rPr>
          <w:color w:val="000000" w:themeColor="text1"/>
          <w:lang w:val="en-GB"/>
        </w:rPr>
        <w:t xml:space="preserve"> 1995</w:t>
      </w:r>
      <w:r w:rsidR="00E31183" w:rsidRPr="00134CA9">
        <w:rPr>
          <w:color w:val="000000" w:themeColor="text1"/>
          <w:lang w:val="en-GB"/>
        </w:rPr>
        <w:t xml:space="preserve">, </w:t>
      </w:r>
      <w:r w:rsidR="00846224" w:rsidRPr="00134CA9">
        <w:rPr>
          <w:color w:val="000000" w:themeColor="text1"/>
          <w:lang w:val="en-GB"/>
        </w:rPr>
        <w:t>134</w:t>
      </w:r>
      <w:r w:rsidR="00FF44A3" w:rsidRPr="00134CA9">
        <w:rPr>
          <w:color w:val="000000" w:themeColor="text1"/>
          <w:lang w:val="en-GB"/>
        </w:rPr>
        <w:t xml:space="preserve">; for a detailed discussion on the definition of ‘local’ pottery production, see Goren </w:t>
      </w:r>
      <w:r w:rsidR="00FF44A3" w:rsidRPr="00134CA9">
        <w:rPr>
          <w:i/>
          <w:iCs/>
          <w:color w:val="000000" w:themeColor="text1"/>
          <w:lang w:val="en-GB"/>
        </w:rPr>
        <w:t>et al</w:t>
      </w:r>
      <w:r w:rsidR="00FF44A3" w:rsidRPr="00134CA9">
        <w:rPr>
          <w:color w:val="000000" w:themeColor="text1"/>
          <w:lang w:val="en-GB"/>
        </w:rPr>
        <w:t>. 2004, 6-7</w:t>
      </w:r>
      <w:r w:rsidR="00846224" w:rsidRPr="00134CA9">
        <w:rPr>
          <w:color w:val="000000" w:themeColor="text1"/>
          <w:lang w:val="en-GB"/>
        </w:rPr>
        <w:t xml:space="preserve">). </w:t>
      </w:r>
      <w:r w:rsidR="0041426D" w:rsidRPr="00134CA9">
        <w:rPr>
          <w:color w:val="000000" w:themeColor="text1"/>
          <w:lang w:val="en-GB"/>
        </w:rPr>
        <w:t xml:space="preserve">Following </w:t>
      </w:r>
      <w:r w:rsidR="000618C0">
        <w:rPr>
          <w:color w:val="000000" w:themeColor="text1"/>
          <w:lang w:val="en-GB"/>
        </w:rPr>
        <w:t>this model</w:t>
      </w:r>
      <w:r w:rsidR="0041426D" w:rsidRPr="00134CA9">
        <w:rPr>
          <w:color w:val="000000" w:themeColor="text1"/>
          <w:lang w:val="en-GB"/>
        </w:rPr>
        <w:t>, i</w:t>
      </w:r>
      <w:r w:rsidR="004C76A2" w:rsidRPr="00134CA9">
        <w:rPr>
          <w:color w:val="000000" w:themeColor="text1"/>
          <w:lang w:val="en-GB"/>
        </w:rPr>
        <w:t>n c</w:t>
      </w:r>
      <w:r w:rsidR="00442AE1" w:rsidRPr="00134CA9">
        <w:rPr>
          <w:color w:val="000000" w:themeColor="text1"/>
          <w:lang w:val="en-GB"/>
        </w:rPr>
        <w:t>lose to 100% of the</w:t>
      </w:r>
      <w:r w:rsidR="00933E11">
        <w:rPr>
          <w:color w:val="000000" w:themeColor="text1"/>
          <w:lang w:val="en-GB"/>
        </w:rPr>
        <w:t xml:space="preserve"> CW, MBW and painted wares</w:t>
      </w:r>
      <w:r w:rsidR="004C76A2" w:rsidRPr="00134CA9">
        <w:rPr>
          <w:color w:val="000000" w:themeColor="text1"/>
          <w:lang w:val="en-GB"/>
        </w:rPr>
        <w:t xml:space="preserve"> originating at </w:t>
      </w:r>
      <w:proofErr w:type="spellStart"/>
      <w:r w:rsidR="004C76A2" w:rsidRPr="00134CA9">
        <w:rPr>
          <w:color w:val="000000" w:themeColor="text1"/>
          <w:lang w:val="en-GB"/>
        </w:rPr>
        <w:t>Philia</w:t>
      </w:r>
      <w:proofErr w:type="spellEnd"/>
      <w:r w:rsidR="004C76A2" w:rsidRPr="00134CA9">
        <w:rPr>
          <w:color w:val="000000" w:themeColor="text1"/>
          <w:lang w:val="en-GB"/>
        </w:rPr>
        <w:t>,</w:t>
      </w:r>
      <w:r w:rsidR="00442AE1" w:rsidRPr="00134CA9">
        <w:rPr>
          <w:color w:val="000000" w:themeColor="text1"/>
          <w:lang w:val="en-GB"/>
        </w:rPr>
        <w:t xml:space="preserve"> raw material </w:t>
      </w:r>
      <w:r w:rsidR="00665669">
        <w:rPr>
          <w:color w:val="000000" w:themeColor="text1"/>
          <w:lang w:val="en-GB"/>
        </w:rPr>
        <w:t xml:space="preserve">used to make the vessels </w:t>
      </w:r>
      <w:r w:rsidR="00442AE1" w:rsidRPr="00134CA9">
        <w:rPr>
          <w:color w:val="000000" w:themeColor="text1"/>
          <w:lang w:val="en-GB"/>
        </w:rPr>
        <w:t>was acquired at distances greater than 10 km</w:t>
      </w:r>
      <w:r w:rsidR="004C76A2" w:rsidRPr="00134CA9">
        <w:rPr>
          <w:color w:val="000000" w:themeColor="text1"/>
          <w:lang w:val="en-GB"/>
        </w:rPr>
        <w:t>, and therefore should be considered as non-local</w:t>
      </w:r>
      <w:r w:rsidR="00703FEF">
        <w:rPr>
          <w:color w:val="000000" w:themeColor="text1"/>
          <w:lang w:val="en-GB"/>
        </w:rPr>
        <w:t xml:space="preserve">ly </w:t>
      </w:r>
      <w:r w:rsidR="00665669">
        <w:rPr>
          <w:color w:val="000000" w:themeColor="text1"/>
          <w:lang w:val="en-GB"/>
        </w:rPr>
        <w:t xml:space="preserve">procured and perhaps non-locally </w:t>
      </w:r>
      <w:r w:rsidR="00703FEF">
        <w:rPr>
          <w:color w:val="000000" w:themeColor="text1"/>
          <w:lang w:val="en-GB"/>
        </w:rPr>
        <w:t>produced</w:t>
      </w:r>
      <w:r w:rsidR="00442AE1" w:rsidRPr="00134CA9">
        <w:rPr>
          <w:color w:val="000000" w:themeColor="text1"/>
          <w:lang w:val="en-GB"/>
        </w:rPr>
        <w:t xml:space="preserve">. </w:t>
      </w:r>
      <w:proofErr w:type="gramStart"/>
      <w:r w:rsidR="00496D7C" w:rsidRPr="00134CA9">
        <w:rPr>
          <w:color w:val="000000" w:themeColor="text1"/>
          <w:lang w:val="en-GB"/>
        </w:rPr>
        <w:t>This pattern is als</w:t>
      </w:r>
      <w:r w:rsidR="00496D7C">
        <w:rPr>
          <w:color w:val="000000" w:themeColor="text1"/>
          <w:lang w:val="en-GB"/>
        </w:rPr>
        <w:t xml:space="preserve">o </w:t>
      </w:r>
      <w:r w:rsidR="00496D7C">
        <w:rPr>
          <w:color w:val="000000" w:themeColor="text1"/>
          <w:lang w:val="en-GB"/>
        </w:rPr>
        <w:lastRenderedPageBreak/>
        <w:t xml:space="preserve">indicated by the </w:t>
      </w:r>
      <w:r w:rsidR="00D5389D">
        <w:rPr>
          <w:color w:val="000000" w:themeColor="text1"/>
          <w:lang w:val="en-GB"/>
        </w:rPr>
        <w:t xml:space="preserve">CW and </w:t>
      </w:r>
      <w:r w:rsidR="00496D7C">
        <w:rPr>
          <w:color w:val="000000" w:themeColor="text1"/>
          <w:lang w:val="en-GB"/>
        </w:rPr>
        <w:t>C</w:t>
      </w:r>
      <w:r w:rsidR="00496D7C" w:rsidRPr="00134CA9">
        <w:rPr>
          <w:color w:val="000000" w:themeColor="text1"/>
          <w:lang w:val="en-GB"/>
        </w:rPr>
        <w:t>B</w:t>
      </w:r>
      <w:r w:rsidR="00496D7C">
        <w:rPr>
          <w:color w:val="000000" w:themeColor="text1"/>
          <w:lang w:val="en-GB"/>
        </w:rPr>
        <w:t>W</w:t>
      </w:r>
      <w:r w:rsidR="00496D7C" w:rsidRPr="00134CA9">
        <w:rPr>
          <w:color w:val="000000" w:themeColor="text1"/>
          <w:lang w:val="en-GB"/>
        </w:rPr>
        <w:t xml:space="preserve"> from </w:t>
      </w:r>
      <w:proofErr w:type="spellStart"/>
      <w:r w:rsidR="00496D7C" w:rsidRPr="00134CA9">
        <w:rPr>
          <w:color w:val="000000" w:themeColor="text1"/>
          <w:lang w:val="en-GB"/>
        </w:rPr>
        <w:t>Vrysi</w:t>
      </w:r>
      <w:proofErr w:type="spellEnd"/>
      <w:proofErr w:type="gramEnd"/>
      <w:r w:rsidR="00496D7C" w:rsidRPr="00134CA9">
        <w:rPr>
          <w:color w:val="000000" w:themeColor="text1"/>
          <w:lang w:val="en-GB"/>
        </w:rPr>
        <w:t xml:space="preserve">. At least as far as </w:t>
      </w:r>
      <w:proofErr w:type="spellStart"/>
      <w:r w:rsidR="00496D7C" w:rsidRPr="00134CA9">
        <w:rPr>
          <w:color w:val="000000" w:themeColor="text1"/>
          <w:lang w:val="en-GB"/>
        </w:rPr>
        <w:t>Vrysi</w:t>
      </w:r>
      <w:proofErr w:type="spellEnd"/>
      <w:r w:rsidR="00496D7C" w:rsidRPr="00134CA9">
        <w:rPr>
          <w:color w:val="000000" w:themeColor="text1"/>
          <w:lang w:val="en-GB"/>
        </w:rPr>
        <w:t xml:space="preserve"> is concerned, importation of specialized pottery was previously suggested (</w:t>
      </w:r>
      <w:proofErr w:type="spellStart"/>
      <w:r w:rsidR="00496D7C" w:rsidRPr="00134CA9">
        <w:rPr>
          <w:color w:val="000000" w:themeColor="text1"/>
          <w:lang w:val="en-GB"/>
        </w:rPr>
        <w:t>Peltenburg</w:t>
      </w:r>
      <w:proofErr w:type="spellEnd"/>
      <w:r w:rsidR="00496D7C" w:rsidRPr="00134CA9">
        <w:rPr>
          <w:color w:val="000000" w:themeColor="text1"/>
          <w:lang w:val="en-GB"/>
        </w:rPr>
        <w:t xml:space="preserve"> 1982, 86).</w:t>
      </w:r>
      <w:r w:rsidR="00496D7C">
        <w:rPr>
          <w:color w:val="000000" w:themeColor="text1"/>
          <w:lang w:val="en-GB"/>
        </w:rPr>
        <w:t xml:space="preserve"> The petro-fabrics of the painted ware assemblages in the northern sites are highly varied</w:t>
      </w:r>
      <w:r w:rsidR="00665669">
        <w:rPr>
          <w:color w:val="000000" w:themeColor="text1"/>
          <w:lang w:val="en-GB"/>
        </w:rPr>
        <w:t xml:space="preserve"> and from</w:t>
      </w:r>
      <w:r w:rsidR="00496D7C">
        <w:rPr>
          <w:color w:val="000000" w:themeColor="text1"/>
          <w:lang w:val="en-GB"/>
        </w:rPr>
        <w:t xml:space="preserve"> unidentified sources.</w:t>
      </w:r>
      <w:r w:rsidR="00496D7C" w:rsidRPr="00134CA9" w:rsidDel="00846224">
        <w:rPr>
          <w:color w:val="000000" w:themeColor="text1"/>
          <w:lang w:val="en-GB"/>
        </w:rPr>
        <w:t xml:space="preserve"> </w:t>
      </w:r>
      <w:r w:rsidR="00665669">
        <w:rPr>
          <w:color w:val="000000" w:themeColor="text1"/>
          <w:lang w:val="en-GB"/>
        </w:rPr>
        <w:t>C</w:t>
      </w:r>
      <w:r w:rsidR="00496D7C" w:rsidRPr="00134CA9">
        <w:rPr>
          <w:color w:val="000000" w:themeColor="text1"/>
          <w:lang w:val="en-GB"/>
        </w:rPr>
        <w:t xml:space="preserve">onsidering that raw material for temper was abundant, and that </w:t>
      </w:r>
      <w:proofErr w:type="spellStart"/>
      <w:r w:rsidR="00496D7C" w:rsidRPr="00134CA9">
        <w:rPr>
          <w:color w:val="000000" w:themeColor="text1"/>
          <w:lang w:val="en-GB"/>
        </w:rPr>
        <w:t>Pakhna</w:t>
      </w:r>
      <w:proofErr w:type="spellEnd"/>
      <w:r w:rsidR="00496D7C" w:rsidRPr="00134CA9">
        <w:rPr>
          <w:color w:val="000000" w:themeColor="text1"/>
          <w:lang w:val="en-GB"/>
        </w:rPr>
        <w:t xml:space="preserve"> marl outcrops are limited north of the </w:t>
      </w:r>
      <w:proofErr w:type="spellStart"/>
      <w:r w:rsidR="00496D7C" w:rsidRPr="00134CA9">
        <w:rPr>
          <w:color w:val="000000" w:themeColor="text1"/>
          <w:lang w:val="en-GB"/>
        </w:rPr>
        <w:t>Troodos</w:t>
      </w:r>
      <w:proofErr w:type="spellEnd"/>
      <w:r w:rsidR="00496D7C" w:rsidRPr="00134CA9">
        <w:rPr>
          <w:color w:val="000000" w:themeColor="text1"/>
          <w:lang w:val="en-GB"/>
        </w:rPr>
        <w:t xml:space="preserve"> </w:t>
      </w:r>
      <w:proofErr w:type="spellStart"/>
      <w:r w:rsidR="00496D7C" w:rsidRPr="00134CA9">
        <w:rPr>
          <w:color w:val="000000" w:themeColor="text1"/>
          <w:lang w:val="en-GB"/>
        </w:rPr>
        <w:t>ophiolite</w:t>
      </w:r>
      <w:proofErr w:type="spellEnd"/>
      <w:r w:rsidR="00496D7C" w:rsidRPr="00134CA9">
        <w:rPr>
          <w:color w:val="000000" w:themeColor="text1"/>
          <w:lang w:val="en-GB"/>
        </w:rPr>
        <w:t xml:space="preserve">, it </w:t>
      </w:r>
      <w:r w:rsidR="00496D7C">
        <w:rPr>
          <w:color w:val="000000" w:themeColor="text1"/>
          <w:lang w:val="en-GB"/>
        </w:rPr>
        <w:t>might be</w:t>
      </w:r>
      <w:r w:rsidR="00496D7C" w:rsidRPr="00134CA9">
        <w:rPr>
          <w:color w:val="000000" w:themeColor="text1"/>
          <w:lang w:val="en-GB"/>
        </w:rPr>
        <w:t xml:space="preserve"> that each coastal settlement had its own preferences in choosing loca</w:t>
      </w:r>
      <w:r w:rsidR="00496D7C">
        <w:rPr>
          <w:color w:val="000000" w:themeColor="text1"/>
          <w:lang w:val="en-GB"/>
        </w:rPr>
        <w:t xml:space="preserve">l raw material for paste, but </w:t>
      </w:r>
      <w:r w:rsidR="00241D2A">
        <w:rPr>
          <w:color w:val="000000" w:themeColor="text1"/>
          <w:lang w:val="en-GB"/>
        </w:rPr>
        <w:t xml:space="preserve">in addition to this, </w:t>
      </w:r>
      <w:r w:rsidR="00496D7C" w:rsidRPr="00134CA9">
        <w:rPr>
          <w:color w:val="000000" w:themeColor="text1"/>
          <w:lang w:val="en-GB"/>
        </w:rPr>
        <w:t xml:space="preserve">vessels were transported among the northern sites quite extensively. </w:t>
      </w:r>
    </w:p>
    <w:p w14:paraId="48E703B9" w14:textId="77777777" w:rsidR="00241D2A" w:rsidRDefault="00241D2A" w:rsidP="00CD03C1">
      <w:pPr>
        <w:bidi w:val="0"/>
        <w:spacing w:line="360" w:lineRule="auto"/>
        <w:jc w:val="both"/>
        <w:rPr>
          <w:color w:val="000000" w:themeColor="text1"/>
          <w:lang w:val="en-GB"/>
        </w:rPr>
      </w:pPr>
    </w:p>
    <w:p w14:paraId="257FCC4B" w14:textId="2429E8C3" w:rsidR="009A68E6" w:rsidRDefault="00703FEF" w:rsidP="00CD03C1">
      <w:pPr>
        <w:bidi w:val="0"/>
        <w:spacing w:line="360" w:lineRule="auto"/>
        <w:jc w:val="both"/>
        <w:rPr>
          <w:color w:val="000000" w:themeColor="text1"/>
          <w:lang w:val="en-GB"/>
        </w:rPr>
      </w:pPr>
      <w:r>
        <w:rPr>
          <w:color w:val="000000" w:themeColor="text1"/>
          <w:lang w:val="en-GB"/>
        </w:rPr>
        <w:t xml:space="preserve">Further south, sherds of non-local origin were </w:t>
      </w:r>
      <w:r w:rsidR="004C76A2" w:rsidRPr="00134CA9">
        <w:rPr>
          <w:color w:val="000000" w:themeColor="text1"/>
          <w:lang w:val="en-GB"/>
        </w:rPr>
        <w:t>found a</w:t>
      </w:r>
      <w:r w:rsidR="00442AE1" w:rsidRPr="00134CA9">
        <w:rPr>
          <w:color w:val="000000" w:themeColor="text1"/>
          <w:lang w:val="en-GB"/>
        </w:rPr>
        <w:t>t</w:t>
      </w:r>
      <w:r w:rsidR="004C76A2" w:rsidRPr="00134CA9">
        <w:rPr>
          <w:color w:val="000000" w:themeColor="text1"/>
          <w:lang w:val="en-GB"/>
        </w:rPr>
        <w:t xml:space="preserve"> </w:t>
      </w:r>
      <w:proofErr w:type="spellStart"/>
      <w:r w:rsidR="00D13CD6" w:rsidRPr="00134CA9">
        <w:rPr>
          <w:color w:val="000000" w:themeColor="text1"/>
          <w:lang w:val="en-GB"/>
        </w:rPr>
        <w:t>Sotira</w:t>
      </w:r>
      <w:proofErr w:type="spellEnd"/>
      <w:r w:rsidR="00442AE1" w:rsidRPr="00134CA9">
        <w:rPr>
          <w:color w:val="000000" w:themeColor="text1"/>
          <w:lang w:val="en-GB"/>
        </w:rPr>
        <w:t xml:space="preserve"> </w:t>
      </w:r>
      <w:r w:rsidR="004C76A2" w:rsidRPr="00134CA9">
        <w:rPr>
          <w:color w:val="000000" w:themeColor="text1"/>
          <w:lang w:val="en-GB"/>
        </w:rPr>
        <w:t>(</w:t>
      </w:r>
      <w:r w:rsidR="00442AE1" w:rsidRPr="00134CA9">
        <w:rPr>
          <w:color w:val="000000" w:themeColor="text1"/>
          <w:lang w:val="en-GB"/>
        </w:rPr>
        <w:t xml:space="preserve">two </w:t>
      </w:r>
      <w:r w:rsidR="00D13CD6" w:rsidRPr="00134CA9">
        <w:rPr>
          <w:color w:val="000000" w:themeColor="text1"/>
          <w:lang w:val="en-GB"/>
        </w:rPr>
        <w:t>CW</w:t>
      </w:r>
      <w:r w:rsidR="00442AE1" w:rsidRPr="00134CA9">
        <w:rPr>
          <w:color w:val="000000" w:themeColor="text1"/>
          <w:lang w:val="en-GB"/>
        </w:rPr>
        <w:t xml:space="preserve"> sherds</w:t>
      </w:r>
      <w:r w:rsidR="00D13CD6" w:rsidRPr="00134CA9">
        <w:rPr>
          <w:color w:val="000000" w:themeColor="text1"/>
          <w:lang w:val="en-GB"/>
        </w:rPr>
        <w:t xml:space="preserve"> </w:t>
      </w:r>
      <w:r w:rsidR="00442AE1" w:rsidRPr="00134CA9">
        <w:rPr>
          <w:color w:val="000000" w:themeColor="text1"/>
          <w:lang w:val="en-GB"/>
        </w:rPr>
        <w:t>and</w:t>
      </w:r>
      <w:r w:rsidR="004C76A2" w:rsidRPr="00134CA9">
        <w:rPr>
          <w:color w:val="000000" w:themeColor="text1"/>
          <w:lang w:val="en-GB"/>
        </w:rPr>
        <w:t xml:space="preserve"> </w:t>
      </w:r>
      <w:r w:rsidR="00442AE1" w:rsidRPr="00134CA9">
        <w:rPr>
          <w:color w:val="000000" w:themeColor="text1"/>
          <w:lang w:val="en-GB"/>
        </w:rPr>
        <w:t xml:space="preserve">50% of the </w:t>
      </w:r>
      <w:r w:rsidR="00933E11">
        <w:rPr>
          <w:color w:val="000000" w:themeColor="text1"/>
          <w:lang w:val="en-GB"/>
        </w:rPr>
        <w:t>painted</w:t>
      </w:r>
      <w:r w:rsidR="00442AE1" w:rsidRPr="00134CA9">
        <w:rPr>
          <w:color w:val="000000" w:themeColor="text1"/>
          <w:lang w:val="en-GB"/>
        </w:rPr>
        <w:t xml:space="preserve"> sherds</w:t>
      </w:r>
      <w:r w:rsidR="00D13CD6" w:rsidRPr="00134CA9">
        <w:rPr>
          <w:color w:val="000000" w:themeColor="text1"/>
          <w:lang w:val="en-GB"/>
        </w:rPr>
        <w:t xml:space="preserve">) and </w:t>
      </w:r>
      <w:r w:rsidR="00933E11">
        <w:rPr>
          <w:color w:val="000000" w:themeColor="text1"/>
          <w:lang w:val="en-GB"/>
        </w:rPr>
        <w:t xml:space="preserve">at </w:t>
      </w:r>
      <w:proofErr w:type="spellStart"/>
      <w:r w:rsidR="00D13CD6" w:rsidRPr="00134CA9">
        <w:rPr>
          <w:color w:val="000000" w:themeColor="text1"/>
          <w:lang w:val="en-GB"/>
        </w:rPr>
        <w:t>Dhali</w:t>
      </w:r>
      <w:proofErr w:type="spellEnd"/>
      <w:r w:rsidR="00D13CD6" w:rsidRPr="00134CA9">
        <w:rPr>
          <w:color w:val="000000" w:themeColor="text1"/>
          <w:lang w:val="en-GB"/>
        </w:rPr>
        <w:t xml:space="preserve"> (</w:t>
      </w:r>
      <w:r w:rsidR="00442AE1" w:rsidRPr="00134CA9">
        <w:rPr>
          <w:color w:val="000000" w:themeColor="text1"/>
          <w:lang w:val="en-GB"/>
        </w:rPr>
        <w:t xml:space="preserve">three </w:t>
      </w:r>
      <w:r w:rsidR="00D13CD6" w:rsidRPr="00134CA9">
        <w:rPr>
          <w:color w:val="000000" w:themeColor="text1"/>
          <w:lang w:val="en-GB"/>
        </w:rPr>
        <w:t>MBW</w:t>
      </w:r>
      <w:r w:rsidR="00442AE1" w:rsidRPr="00134CA9">
        <w:rPr>
          <w:color w:val="000000" w:themeColor="text1"/>
          <w:lang w:val="en-GB"/>
        </w:rPr>
        <w:t xml:space="preserve"> sherds</w:t>
      </w:r>
      <w:r w:rsidR="00D13CD6" w:rsidRPr="00134CA9">
        <w:rPr>
          <w:color w:val="000000" w:themeColor="text1"/>
          <w:lang w:val="en-GB"/>
        </w:rPr>
        <w:t>)</w:t>
      </w:r>
      <w:r w:rsidR="003C0510">
        <w:rPr>
          <w:color w:val="000000" w:themeColor="text1"/>
          <w:lang w:val="en-GB"/>
        </w:rPr>
        <w:t xml:space="preserve">, </w:t>
      </w:r>
      <w:r w:rsidR="0008474D">
        <w:rPr>
          <w:color w:val="000000" w:themeColor="text1"/>
          <w:lang w:val="en-GB"/>
        </w:rPr>
        <w:t>al</w:t>
      </w:r>
      <w:r w:rsidR="0041426D" w:rsidRPr="00134CA9">
        <w:rPr>
          <w:color w:val="000000" w:themeColor="text1"/>
          <w:lang w:val="en-GB"/>
        </w:rPr>
        <w:t>though the number of studied sherds originating at the latter site is rather limited</w:t>
      </w:r>
      <w:r w:rsidR="006C44D7" w:rsidRPr="00134CA9">
        <w:rPr>
          <w:color w:val="000000" w:themeColor="text1"/>
          <w:lang w:val="en-GB"/>
        </w:rPr>
        <w:t>.</w:t>
      </w:r>
      <w:del w:id="101" w:author="Joanne Clarke" w:date="2015-09-29T06:14:00Z">
        <w:r w:rsidR="00846224" w:rsidRPr="00134CA9" w:rsidDel="00546AD3">
          <w:rPr>
            <w:color w:val="000000" w:themeColor="text1"/>
            <w:lang w:val="en-GB"/>
          </w:rPr>
          <w:delText xml:space="preserve"> </w:delText>
        </w:r>
      </w:del>
      <w:r w:rsidR="006C44D7" w:rsidRPr="00134CA9">
        <w:rPr>
          <w:color w:val="000000" w:themeColor="text1"/>
          <w:lang w:val="en-GB"/>
        </w:rPr>
        <w:t xml:space="preserve"> </w:t>
      </w:r>
      <w:r w:rsidR="00933E11">
        <w:rPr>
          <w:color w:val="000000" w:themeColor="text1"/>
          <w:lang w:val="en-GB"/>
        </w:rPr>
        <w:t xml:space="preserve">Although </w:t>
      </w:r>
      <w:r w:rsidR="00241D2A">
        <w:rPr>
          <w:color w:val="000000" w:themeColor="text1"/>
          <w:lang w:val="en-GB"/>
        </w:rPr>
        <w:t xml:space="preserve">the </w:t>
      </w:r>
      <w:r>
        <w:rPr>
          <w:color w:val="000000" w:themeColor="text1"/>
          <w:lang w:val="en-GB"/>
        </w:rPr>
        <w:t xml:space="preserve">raw material </w:t>
      </w:r>
      <w:r w:rsidR="00241D2A">
        <w:rPr>
          <w:color w:val="000000" w:themeColor="text1"/>
          <w:lang w:val="en-GB"/>
        </w:rPr>
        <w:t>for</w:t>
      </w:r>
      <w:r>
        <w:rPr>
          <w:color w:val="000000" w:themeColor="text1"/>
          <w:lang w:val="en-GB"/>
        </w:rPr>
        <w:t xml:space="preserve"> </w:t>
      </w:r>
      <w:r w:rsidR="00933E11">
        <w:rPr>
          <w:color w:val="000000" w:themeColor="text1"/>
          <w:lang w:val="en-GB"/>
        </w:rPr>
        <w:t>some of the painted sherds</w:t>
      </w:r>
      <w:r w:rsidR="0041426D" w:rsidRPr="00134CA9">
        <w:rPr>
          <w:color w:val="000000" w:themeColor="text1"/>
          <w:lang w:val="en-GB"/>
        </w:rPr>
        <w:t xml:space="preserve"> from </w:t>
      </w:r>
      <w:proofErr w:type="spellStart"/>
      <w:r w:rsidR="0041426D" w:rsidRPr="00134CA9">
        <w:rPr>
          <w:color w:val="000000" w:themeColor="text1"/>
          <w:lang w:val="en-GB"/>
        </w:rPr>
        <w:t>Sotira</w:t>
      </w:r>
      <w:proofErr w:type="spellEnd"/>
      <w:r w:rsidR="0041426D" w:rsidRPr="00134CA9">
        <w:rPr>
          <w:color w:val="000000" w:themeColor="text1"/>
          <w:lang w:val="en-GB"/>
        </w:rPr>
        <w:t xml:space="preserve"> could have been </w:t>
      </w:r>
      <w:r>
        <w:rPr>
          <w:color w:val="000000" w:themeColor="text1"/>
          <w:lang w:val="en-GB"/>
        </w:rPr>
        <w:t>quarried</w:t>
      </w:r>
      <w:r w:rsidRPr="00134CA9">
        <w:rPr>
          <w:color w:val="000000" w:themeColor="text1"/>
          <w:lang w:val="en-GB"/>
        </w:rPr>
        <w:t xml:space="preserve"> </w:t>
      </w:r>
      <w:r>
        <w:rPr>
          <w:color w:val="000000" w:themeColor="text1"/>
          <w:lang w:val="en-GB"/>
        </w:rPr>
        <w:t>in the vicinity of the site</w:t>
      </w:r>
      <w:r w:rsidR="0041426D" w:rsidRPr="00134CA9">
        <w:rPr>
          <w:color w:val="000000" w:themeColor="text1"/>
          <w:lang w:val="en-GB"/>
        </w:rPr>
        <w:t xml:space="preserve">, it is clear that raw material sources were sometimes quarried </w:t>
      </w:r>
      <w:r>
        <w:rPr>
          <w:color w:val="000000" w:themeColor="text1"/>
          <w:lang w:val="en-GB"/>
        </w:rPr>
        <w:t>and</w:t>
      </w:r>
      <w:r w:rsidR="00FD3714">
        <w:rPr>
          <w:color w:val="000000" w:themeColor="text1"/>
          <w:lang w:val="en-GB"/>
        </w:rPr>
        <w:t xml:space="preserve"> –following our model </w:t>
      </w:r>
      <w:r w:rsidR="00767538">
        <w:rPr>
          <w:color w:val="000000" w:themeColor="text1"/>
          <w:lang w:val="en-GB"/>
        </w:rPr>
        <w:t>–</w:t>
      </w:r>
      <w:r>
        <w:rPr>
          <w:color w:val="000000" w:themeColor="text1"/>
          <w:lang w:val="en-GB"/>
        </w:rPr>
        <w:t xml:space="preserve"> </w:t>
      </w:r>
      <w:r w:rsidR="00767538">
        <w:rPr>
          <w:color w:val="000000" w:themeColor="text1"/>
          <w:lang w:val="en-GB"/>
        </w:rPr>
        <w:t xml:space="preserve">also </w:t>
      </w:r>
      <w:r>
        <w:rPr>
          <w:color w:val="000000" w:themeColor="text1"/>
          <w:lang w:val="en-GB"/>
        </w:rPr>
        <w:t xml:space="preserve">produced </w:t>
      </w:r>
      <w:r w:rsidR="0041426D" w:rsidRPr="00134CA9">
        <w:rPr>
          <w:color w:val="000000" w:themeColor="text1"/>
          <w:lang w:val="en-GB"/>
        </w:rPr>
        <w:t xml:space="preserve">at remote locales. </w:t>
      </w:r>
      <w:r w:rsidR="00EA31CB" w:rsidRPr="00134CA9">
        <w:rPr>
          <w:color w:val="000000" w:themeColor="text1"/>
          <w:lang w:val="en-GB"/>
        </w:rPr>
        <w:t xml:space="preserve">If this is true, then two </w:t>
      </w:r>
      <w:r w:rsidR="00D44AF0">
        <w:rPr>
          <w:color w:val="000000" w:themeColor="text1"/>
          <w:lang w:val="en-GB"/>
        </w:rPr>
        <w:t xml:space="preserve">pure </w:t>
      </w:r>
      <w:r w:rsidR="00EA31CB" w:rsidRPr="00134CA9">
        <w:rPr>
          <w:color w:val="000000" w:themeColor="text1"/>
          <w:lang w:val="en-GB"/>
        </w:rPr>
        <w:t>clay-based</w:t>
      </w:r>
      <w:r w:rsidR="00D44AF0">
        <w:rPr>
          <w:color w:val="000000" w:themeColor="text1"/>
          <w:lang w:val="en-GB"/>
        </w:rPr>
        <w:t xml:space="preserve"> CW </w:t>
      </w:r>
      <w:r>
        <w:rPr>
          <w:color w:val="000000" w:themeColor="text1"/>
          <w:lang w:val="en-GB"/>
        </w:rPr>
        <w:t xml:space="preserve">/ </w:t>
      </w:r>
      <w:r w:rsidR="00D44AF0">
        <w:rPr>
          <w:color w:val="000000" w:themeColor="text1"/>
          <w:lang w:val="en-GB"/>
        </w:rPr>
        <w:t>MBW</w:t>
      </w:r>
      <w:r w:rsidR="00EA31CB" w:rsidRPr="00134CA9">
        <w:rPr>
          <w:color w:val="000000" w:themeColor="text1"/>
          <w:lang w:val="en-GB"/>
        </w:rPr>
        <w:t xml:space="preserve"> production </w:t>
      </w:r>
      <w:r w:rsidR="000B26D3" w:rsidRPr="00134CA9">
        <w:rPr>
          <w:color w:val="000000" w:themeColor="text1"/>
          <w:lang w:val="en-GB"/>
        </w:rPr>
        <w:t>centres</w:t>
      </w:r>
      <w:r w:rsidR="00EA31CB" w:rsidRPr="00134CA9">
        <w:rPr>
          <w:color w:val="000000" w:themeColor="text1"/>
          <w:lang w:val="en-GB"/>
        </w:rPr>
        <w:t xml:space="preserve"> are identified </w:t>
      </w:r>
      <w:r w:rsidR="00007166" w:rsidRPr="00134CA9">
        <w:rPr>
          <w:color w:val="000000" w:themeColor="text1"/>
          <w:lang w:val="en-GB"/>
        </w:rPr>
        <w:t>in this stud</w:t>
      </w:r>
      <w:r w:rsidR="00E5059D" w:rsidRPr="00134CA9">
        <w:rPr>
          <w:color w:val="000000" w:themeColor="text1"/>
          <w:lang w:val="en-GB"/>
        </w:rPr>
        <w:t xml:space="preserve">y: one </w:t>
      </w:r>
      <w:r>
        <w:rPr>
          <w:color w:val="000000" w:themeColor="text1"/>
          <w:lang w:val="en-GB"/>
        </w:rPr>
        <w:t xml:space="preserve">or two </w:t>
      </w:r>
      <w:r w:rsidR="00E5059D" w:rsidRPr="00134CA9">
        <w:rPr>
          <w:color w:val="000000" w:themeColor="text1"/>
          <w:lang w:val="en-GB"/>
        </w:rPr>
        <w:t xml:space="preserve">in the </w:t>
      </w:r>
      <w:proofErr w:type="spellStart"/>
      <w:r w:rsidR="00E5059D" w:rsidRPr="00134CA9">
        <w:rPr>
          <w:color w:val="000000" w:themeColor="text1"/>
          <w:lang w:val="en-GB"/>
        </w:rPr>
        <w:t>Kal</w:t>
      </w:r>
      <w:r w:rsidR="00A83FA2" w:rsidRPr="00134CA9">
        <w:rPr>
          <w:color w:val="000000" w:themeColor="text1"/>
          <w:lang w:val="en-GB"/>
        </w:rPr>
        <w:t>a</w:t>
      </w:r>
      <w:r w:rsidR="00E5059D" w:rsidRPr="00134CA9">
        <w:rPr>
          <w:color w:val="000000" w:themeColor="text1"/>
          <w:lang w:val="en-GB"/>
        </w:rPr>
        <w:t>vasos-</w:t>
      </w:r>
      <w:r w:rsidR="00E5059D" w:rsidRPr="00546AD3">
        <w:rPr>
          <w:color w:val="000000" w:themeColor="text1"/>
          <w:lang w:val="en-GB"/>
        </w:rPr>
        <w:t>Khiroki</w:t>
      </w:r>
      <w:r w:rsidR="00007166" w:rsidRPr="00546AD3">
        <w:rPr>
          <w:color w:val="000000" w:themeColor="text1"/>
          <w:lang w:val="en-GB"/>
        </w:rPr>
        <w:t>tia</w:t>
      </w:r>
      <w:proofErr w:type="spellEnd"/>
      <w:r w:rsidR="00E5059D" w:rsidRPr="00134CA9">
        <w:rPr>
          <w:color w:val="000000" w:themeColor="text1"/>
          <w:lang w:val="en-GB"/>
        </w:rPr>
        <w:t xml:space="preserve"> region</w:t>
      </w:r>
      <w:r w:rsidR="00007166" w:rsidRPr="00134CA9">
        <w:rPr>
          <w:color w:val="000000" w:themeColor="text1"/>
          <w:lang w:val="en-GB"/>
        </w:rPr>
        <w:t xml:space="preserve"> in the south, and another </w:t>
      </w:r>
      <w:r w:rsidR="00E31183" w:rsidRPr="00134CA9">
        <w:rPr>
          <w:color w:val="000000" w:themeColor="text1"/>
          <w:lang w:val="en-GB"/>
        </w:rPr>
        <w:t>in the</w:t>
      </w:r>
      <w:r w:rsidR="00007166" w:rsidRPr="00134CA9">
        <w:rPr>
          <w:color w:val="000000" w:themeColor="text1"/>
          <w:lang w:val="en-GB"/>
        </w:rPr>
        <w:t xml:space="preserve"> northern foothills of the </w:t>
      </w:r>
      <w:proofErr w:type="spellStart"/>
      <w:r w:rsidR="00C76829" w:rsidRPr="00134CA9">
        <w:rPr>
          <w:color w:val="000000" w:themeColor="text1"/>
          <w:lang w:val="en-GB"/>
        </w:rPr>
        <w:t>Troodos</w:t>
      </w:r>
      <w:proofErr w:type="spellEnd"/>
      <w:r w:rsidR="00EA31CB" w:rsidRPr="00134CA9">
        <w:rPr>
          <w:color w:val="000000" w:themeColor="text1"/>
          <w:lang w:val="en-GB"/>
        </w:rPr>
        <w:t xml:space="preserve">. </w:t>
      </w:r>
      <w:r w:rsidR="00241D2A">
        <w:rPr>
          <w:color w:val="000000" w:themeColor="text1"/>
          <w:lang w:val="en-GB"/>
        </w:rPr>
        <w:t>In contrast</w:t>
      </w:r>
      <w:r w:rsidR="00EA31CB" w:rsidRPr="00134CA9">
        <w:rPr>
          <w:color w:val="000000" w:themeColor="text1"/>
          <w:lang w:val="en-GB"/>
        </w:rPr>
        <w:t xml:space="preserve"> there is evidence to suggest that </w:t>
      </w:r>
      <w:r w:rsidR="00D44AF0">
        <w:rPr>
          <w:color w:val="000000" w:themeColor="text1"/>
          <w:lang w:val="en-GB"/>
        </w:rPr>
        <w:t>decorated wares</w:t>
      </w:r>
      <w:r w:rsidR="00EA31CB" w:rsidRPr="00134CA9">
        <w:rPr>
          <w:color w:val="000000" w:themeColor="text1"/>
          <w:lang w:val="en-GB"/>
        </w:rPr>
        <w:t xml:space="preserve"> </w:t>
      </w:r>
      <w:r w:rsidR="00D44AF0" w:rsidRPr="00134CA9">
        <w:rPr>
          <w:color w:val="000000" w:themeColor="text1"/>
          <w:lang w:val="en-GB"/>
        </w:rPr>
        <w:t>w</w:t>
      </w:r>
      <w:r w:rsidR="00D44AF0">
        <w:rPr>
          <w:color w:val="000000" w:themeColor="text1"/>
          <w:lang w:val="en-GB"/>
        </w:rPr>
        <w:t>ere</w:t>
      </w:r>
      <w:r w:rsidR="00D44AF0" w:rsidRPr="00134CA9">
        <w:rPr>
          <w:color w:val="000000" w:themeColor="text1"/>
          <w:lang w:val="en-GB"/>
        </w:rPr>
        <w:t xml:space="preserve"> </w:t>
      </w:r>
      <w:r w:rsidR="00EA31CB" w:rsidRPr="00134CA9">
        <w:rPr>
          <w:color w:val="000000" w:themeColor="text1"/>
          <w:lang w:val="en-GB"/>
        </w:rPr>
        <w:t xml:space="preserve">more locally produced, </w:t>
      </w:r>
      <w:r w:rsidR="00905318" w:rsidRPr="00134CA9">
        <w:rPr>
          <w:color w:val="000000" w:themeColor="text1"/>
          <w:lang w:val="en-GB"/>
        </w:rPr>
        <w:t>as has been</w:t>
      </w:r>
      <w:r w:rsidR="00007166" w:rsidRPr="00134CA9">
        <w:rPr>
          <w:color w:val="000000" w:themeColor="text1"/>
          <w:lang w:val="en-GB"/>
        </w:rPr>
        <w:t xml:space="preserve"> observed in the coastal </w:t>
      </w:r>
      <w:r w:rsidR="00241D2A">
        <w:rPr>
          <w:color w:val="000000" w:themeColor="text1"/>
          <w:lang w:val="en-GB"/>
        </w:rPr>
        <w:t xml:space="preserve">assemblages, </w:t>
      </w:r>
      <w:r w:rsidR="00007166" w:rsidRPr="00134CA9">
        <w:rPr>
          <w:color w:val="000000" w:themeColor="text1"/>
          <w:lang w:val="en-GB"/>
        </w:rPr>
        <w:t xml:space="preserve">and </w:t>
      </w:r>
      <w:r w:rsidR="00E42045" w:rsidRPr="00134CA9">
        <w:rPr>
          <w:color w:val="000000" w:themeColor="text1"/>
          <w:lang w:val="en-GB"/>
        </w:rPr>
        <w:t xml:space="preserve">perhaps some of the </w:t>
      </w:r>
      <w:proofErr w:type="spellStart"/>
      <w:r w:rsidR="00E42045" w:rsidRPr="00134CA9">
        <w:rPr>
          <w:color w:val="000000" w:themeColor="text1"/>
          <w:lang w:val="en-GB"/>
        </w:rPr>
        <w:t>Ph</w:t>
      </w:r>
      <w:r w:rsidR="00A83FA2" w:rsidRPr="00134CA9">
        <w:rPr>
          <w:color w:val="000000" w:themeColor="text1"/>
          <w:lang w:val="en-GB"/>
        </w:rPr>
        <w:t>i</w:t>
      </w:r>
      <w:r w:rsidR="00E42045" w:rsidRPr="00134CA9">
        <w:rPr>
          <w:color w:val="000000" w:themeColor="text1"/>
          <w:lang w:val="en-GB"/>
        </w:rPr>
        <w:t>lia</w:t>
      </w:r>
      <w:proofErr w:type="spellEnd"/>
      <w:r w:rsidR="00E42045" w:rsidRPr="00134CA9">
        <w:rPr>
          <w:color w:val="000000" w:themeColor="text1"/>
          <w:lang w:val="en-GB"/>
        </w:rPr>
        <w:t xml:space="preserve"> and </w:t>
      </w:r>
      <w:r w:rsidR="00007166" w:rsidRPr="00134CA9">
        <w:rPr>
          <w:color w:val="000000" w:themeColor="text1"/>
          <w:lang w:val="en-GB"/>
        </w:rPr>
        <w:t xml:space="preserve">the </w:t>
      </w:r>
      <w:proofErr w:type="spellStart"/>
      <w:r w:rsidR="00007166" w:rsidRPr="00134CA9">
        <w:rPr>
          <w:color w:val="000000" w:themeColor="text1"/>
          <w:lang w:val="en-GB"/>
        </w:rPr>
        <w:t>Sotira</w:t>
      </w:r>
      <w:proofErr w:type="spellEnd"/>
      <w:r w:rsidR="00DF4382">
        <w:rPr>
          <w:color w:val="000000" w:themeColor="text1"/>
          <w:lang w:val="en-GB"/>
        </w:rPr>
        <w:t xml:space="preserve"> assemblages, although </w:t>
      </w:r>
      <w:r w:rsidR="00D44AF0">
        <w:rPr>
          <w:color w:val="000000" w:themeColor="text1"/>
          <w:lang w:val="en-GB"/>
        </w:rPr>
        <w:t xml:space="preserve">decorated </w:t>
      </w:r>
      <w:r w:rsidR="00DF4382">
        <w:rPr>
          <w:color w:val="000000" w:themeColor="text1"/>
          <w:lang w:val="en-GB"/>
        </w:rPr>
        <w:t xml:space="preserve">wares made from </w:t>
      </w:r>
      <w:r w:rsidR="00D44AF0">
        <w:rPr>
          <w:color w:val="000000" w:themeColor="text1"/>
          <w:lang w:val="en-GB"/>
        </w:rPr>
        <w:t>calcareous</w:t>
      </w:r>
      <w:r w:rsidR="00DF4382">
        <w:rPr>
          <w:color w:val="000000" w:themeColor="text1"/>
          <w:lang w:val="en-GB"/>
        </w:rPr>
        <w:t xml:space="preserve"> clays </w:t>
      </w:r>
      <w:r w:rsidR="00D44AF0">
        <w:rPr>
          <w:color w:val="000000" w:themeColor="text1"/>
          <w:lang w:val="en-GB"/>
        </w:rPr>
        <w:t xml:space="preserve">and marls </w:t>
      </w:r>
      <w:r w:rsidR="00DF4382">
        <w:rPr>
          <w:color w:val="000000" w:themeColor="text1"/>
          <w:lang w:val="en-GB"/>
        </w:rPr>
        <w:t>were</w:t>
      </w:r>
      <w:r w:rsidR="00007166" w:rsidRPr="00134CA9">
        <w:rPr>
          <w:color w:val="000000" w:themeColor="text1"/>
          <w:lang w:val="en-GB"/>
        </w:rPr>
        <w:t xml:space="preserve"> </w:t>
      </w:r>
      <w:r w:rsidR="00A14CFF" w:rsidRPr="00134CA9">
        <w:rPr>
          <w:color w:val="000000" w:themeColor="text1"/>
          <w:lang w:val="en-GB"/>
        </w:rPr>
        <w:t xml:space="preserve">probably </w:t>
      </w:r>
      <w:r w:rsidR="00007166" w:rsidRPr="00134CA9">
        <w:rPr>
          <w:color w:val="000000" w:themeColor="text1"/>
          <w:lang w:val="en-GB"/>
        </w:rPr>
        <w:t xml:space="preserve">moving around within the southern and northern regions quite extensively. </w:t>
      </w:r>
    </w:p>
    <w:p w14:paraId="560BE8D0" w14:textId="77777777" w:rsidR="00121C6D" w:rsidRDefault="00121C6D" w:rsidP="00E55486">
      <w:pPr>
        <w:bidi w:val="0"/>
        <w:spacing w:line="360" w:lineRule="auto"/>
        <w:jc w:val="both"/>
        <w:rPr>
          <w:color w:val="000000" w:themeColor="text1"/>
          <w:lang w:val="en-GB"/>
        </w:rPr>
      </w:pPr>
    </w:p>
    <w:p w14:paraId="517C744D" w14:textId="3210A97E" w:rsidR="000618C0" w:rsidRPr="000618C0" w:rsidDel="00546AD3" w:rsidRDefault="000618C0" w:rsidP="0043785D">
      <w:pPr>
        <w:bidi w:val="0"/>
        <w:spacing w:line="360" w:lineRule="auto"/>
        <w:jc w:val="both"/>
        <w:rPr>
          <w:del w:id="102" w:author="Joanne Clarke" w:date="2015-09-29T06:16:00Z"/>
          <w:color w:val="000000" w:themeColor="text1"/>
        </w:rPr>
      </w:pPr>
      <w:r>
        <w:rPr>
          <w:color w:val="000000" w:themeColor="text1"/>
          <w:lang w:val="en-GB"/>
        </w:rPr>
        <w:t>H</w:t>
      </w:r>
      <w:r w:rsidR="00FD3714">
        <w:rPr>
          <w:color w:val="000000" w:themeColor="text1"/>
          <w:lang w:val="en-GB"/>
        </w:rPr>
        <w:t>aving said this</w:t>
      </w:r>
      <w:r>
        <w:rPr>
          <w:color w:val="000000" w:themeColor="text1"/>
          <w:lang w:val="en-GB"/>
        </w:rPr>
        <w:t xml:space="preserve">, the model presented </w:t>
      </w:r>
      <w:r w:rsidR="00121C6D">
        <w:rPr>
          <w:color w:val="000000" w:themeColor="text1"/>
          <w:lang w:val="en-GB"/>
        </w:rPr>
        <w:t>her</w:t>
      </w:r>
      <w:r>
        <w:rPr>
          <w:color w:val="000000" w:themeColor="text1"/>
          <w:lang w:val="en-GB"/>
        </w:rPr>
        <w:t xml:space="preserve">e should be taken with some caution. The CW vessels, for example, are highly </w:t>
      </w:r>
      <w:r w:rsidR="00BD3FF1">
        <w:rPr>
          <w:color w:val="000000" w:themeColor="text1"/>
          <w:lang w:val="en-GB"/>
        </w:rPr>
        <w:t>friable</w:t>
      </w:r>
      <w:r>
        <w:rPr>
          <w:color w:val="000000" w:themeColor="text1"/>
          <w:lang w:val="en-GB"/>
        </w:rPr>
        <w:t xml:space="preserve"> and fragile, and </w:t>
      </w:r>
      <w:r w:rsidR="00C84088">
        <w:rPr>
          <w:color w:val="000000" w:themeColor="text1"/>
          <w:lang w:val="en-GB"/>
        </w:rPr>
        <w:t xml:space="preserve">are of </w:t>
      </w:r>
      <w:r w:rsidR="00BD3FF1">
        <w:rPr>
          <w:color w:val="000000" w:themeColor="text1"/>
          <w:lang w:val="en-GB"/>
        </w:rPr>
        <w:t>significant</w:t>
      </w:r>
      <w:r w:rsidR="00C84088">
        <w:rPr>
          <w:color w:val="000000" w:themeColor="text1"/>
          <w:lang w:val="en-GB"/>
        </w:rPr>
        <w:t xml:space="preserve"> size, which would have made them difficult to transport</w:t>
      </w:r>
      <w:r w:rsidR="00706689">
        <w:rPr>
          <w:color w:val="000000" w:themeColor="text1"/>
          <w:lang w:val="en-GB"/>
        </w:rPr>
        <w:t xml:space="preserve"> over distances. </w:t>
      </w:r>
      <w:r w:rsidR="00BD3FF1">
        <w:rPr>
          <w:color w:val="000000" w:themeColor="text1"/>
          <w:lang w:val="en-GB"/>
        </w:rPr>
        <w:t>A</w:t>
      </w:r>
      <w:r w:rsidR="00706689">
        <w:rPr>
          <w:color w:val="000000" w:themeColor="text1"/>
          <w:lang w:val="en-GB"/>
        </w:rPr>
        <w:t>nother possibility</w:t>
      </w:r>
      <w:r w:rsidR="00BD3FF1">
        <w:rPr>
          <w:color w:val="000000" w:themeColor="text1"/>
          <w:lang w:val="en-GB"/>
        </w:rPr>
        <w:t xml:space="preserve"> therefore, </w:t>
      </w:r>
      <w:r w:rsidR="00706689">
        <w:rPr>
          <w:color w:val="000000" w:themeColor="text1"/>
          <w:lang w:val="en-GB"/>
        </w:rPr>
        <w:t xml:space="preserve">at least as far as the CW is concerned, is that </w:t>
      </w:r>
      <w:r w:rsidR="00241D2A">
        <w:rPr>
          <w:color w:val="000000" w:themeColor="text1"/>
          <w:lang w:val="en-GB"/>
        </w:rPr>
        <w:t xml:space="preserve">the </w:t>
      </w:r>
      <w:r w:rsidR="00706689">
        <w:rPr>
          <w:color w:val="000000" w:themeColor="text1"/>
          <w:lang w:val="en-GB"/>
        </w:rPr>
        <w:t xml:space="preserve">raw material was collected 10-15 km away from where the sherds were found, </w:t>
      </w:r>
      <w:r w:rsidR="00241D2A">
        <w:rPr>
          <w:color w:val="000000" w:themeColor="text1"/>
          <w:lang w:val="en-GB"/>
        </w:rPr>
        <w:t xml:space="preserve">and </w:t>
      </w:r>
      <w:r w:rsidR="00121C6D">
        <w:rPr>
          <w:color w:val="000000" w:themeColor="text1"/>
          <w:lang w:val="en-GB"/>
        </w:rPr>
        <w:t xml:space="preserve">brought back to </w:t>
      </w:r>
      <w:r w:rsidR="00BD3FF1">
        <w:rPr>
          <w:color w:val="000000" w:themeColor="text1"/>
          <w:lang w:val="en-GB"/>
        </w:rPr>
        <w:t xml:space="preserve">the </w:t>
      </w:r>
      <w:r w:rsidR="00121C6D">
        <w:rPr>
          <w:color w:val="000000" w:themeColor="text1"/>
          <w:lang w:val="en-GB"/>
        </w:rPr>
        <w:t xml:space="preserve">village where they were locally </w:t>
      </w:r>
      <w:r w:rsidR="00706689">
        <w:rPr>
          <w:color w:val="000000" w:themeColor="text1"/>
          <w:lang w:val="en-GB"/>
        </w:rPr>
        <w:t xml:space="preserve">produced. </w:t>
      </w:r>
      <w:r w:rsidR="00BD3FF1">
        <w:rPr>
          <w:color w:val="000000" w:themeColor="text1"/>
          <w:lang w:val="en-GB"/>
        </w:rPr>
        <w:t>That said</w:t>
      </w:r>
      <w:proofErr w:type="gramStart"/>
      <w:r w:rsidR="00BD3FF1">
        <w:rPr>
          <w:color w:val="000000" w:themeColor="text1"/>
          <w:lang w:val="en-GB"/>
        </w:rPr>
        <w:t>,</w:t>
      </w:r>
      <w:proofErr w:type="gramEnd"/>
      <w:r w:rsidR="00BD3FF1">
        <w:rPr>
          <w:color w:val="000000" w:themeColor="text1"/>
          <w:lang w:val="en-GB"/>
        </w:rPr>
        <w:t xml:space="preserve"> </w:t>
      </w:r>
      <w:r w:rsidR="00706689">
        <w:rPr>
          <w:color w:val="000000" w:themeColor="text1"/>
          <w:lang w:val="en-GB"/>
        </w:rPr>
        <w:t>we should bear in mind that raw material for ceramic production is quite heavy and its transport</w:t>
      </w:r>
      <w:r w:rsidR="00C84088">
        <w:rPr>
          <w:color w:val="000000" w:themeColor="text1"/>
          <w:lang w:val="en-GB"/>
        </w:rPr>
        <w:t>ation</w:t>
      </w:r>
      <w:r w:rsidR="00706689">
        <w:rPr>
          <w:color w:val="000000" w:themeColor="text1"/>
          <w:lang w:val="en-GB"/>
        </w:rPr>
        <w:t xml:space="preserve"> over long distances </w:t>
      </w:r>
      <w:r w:rsidR="00121C6D">
        <w:rPr>
          <w:color w:val="000000" w:themeColor="text1"/>
          <w:lang w:val="en-GB"/>
        </w:rPr>
        <w:t xml:space="preserve">requires considerable </w:t>
      </w:r>
      <w:r w:rsidR="00767538">
        <w:rPr>
          <w:color w:val="000000" w:themeColor="text1"/>
          <w:lang w:val="en-GB"/>
        </w:rPr>
        <w:t>expenditure</w:t>
      </w:r>
      <w:r w:rsidR="00121C6D">
        <w:rPr>
          <w:color w:val="000000" w:themeColor="text1"/>
          <w:lang w:val="en-GB"/>
        </w:rPr>
        <w:t xml:space="preserve"> of energy</w:t>
      </w:r>
      <w:r w:rsidR="0043785D">
        <w:rPr>
          <w:color w:val="000000" w:themeColor="text1"/>
          <w:lang w:val="en-GB"/>
        </w:rPr>
        <w:t xml:space="preserve"> and investment of labour</w:t>
      </w:r>
      <w:r w:rsidR="00121C6D">
        <w:rPr>
          <w:color w:val="000000" w:themeColor="text1"/>
          <w:lang w:val="en-GB"/>
        </w:rPr>
        <w:t xml:space="preserve">. </w:t>
      </w:r>
    </w:p>
    <w:p w14:paraId="2E869659" w14:textId="77777777" w:rsidR="000618C0" w:rsidRPr="00134CA9" w:rsidRDefault="000618C0" w:rsidP="000618C0">
      <w:pPr>
        <w:bidi w:val="0"/>
        <w:spacing w:line="360" w:lineRule="auto"/>
        <w:jc w:val="both"/>
        <w:rPr>
          <w:color w:val="000000" w:themeColor="text1"/>
          <w:lang w:val="en-GB"/>
        </w:rPr>
      </w:pPr>
    </w:p>
    <w:p w14:paraId="69B95B61" w14:textId="77777777" w:rsidR="002F1CF3" w:rsidRPr="00134CA9" w:rsidRDefault="002F1CF3" w:rsidP="002F1CF3">
      <w:pPr>
        <w:bidi w:val="0"/>
        <w:spacing w:line="360" w:lineRule="auto"/>
        <w:jc w:val="both"/>
        <w:rPr>
          <w:color w:val="000000" w:themeColor="text1"/>
          <w:lang w:val="en-GB"/>
        </w:rPr>
      </w:pPr>
    </w:p>
    <w:p w14:paraId="54702FBB" w14:textId="24F91A29" w:rsidR="002F1CF3" w:rsidRPr="00134CA9" w:rsidRDefault="002F1CF3" w:rsidP="001E14EF">
      <w:pPr>
        <w:tabs>
          <w:tab w:val="left" w:pos="7380"/>
        </w:tabs>
        <w:bidi w:val="0"/>
        <w:spacing w:line="360" w:lineRule="auto"/>
        <w:jc w:val="both"/>
        <w:rPr>
          <w:color w:val="000000" w:themeColor="text1"/>
          <w:lang w:val="en-GB"/>
        </w:rPr>
      </w:pPr>
      <w:r w:rsidRPr="00134CA9">
        <w:rPr>
          <w:color w:val="000000" w:themeColor="text1"/>
          <w:lang w:val="en-GB"/>
        </w:rPr>
        <w:t xml:space="preserve">Table 2 summarizes the distribution of the various fabrics across the assemblages. Three RMP sherds from </w:t>
      </w:r>
      <w:proofErr w:type="spellStart"/>
      <w:r w:rsidRPr="00134CA9">
        <w:rPr>
          <w:color w:val="000000" w:themeColor="text1"/>
          <w:lang w:val="en-GB"/>
        </w:rPr>
        <w:t>Khirokitia</w:t>
      </w:r>
      <w:proofErr w:type="spellEnd"/>
      <w:r w:rsidRPr="00134CA9">
        <w:rPr>
          <w:color w:val="000000" w:themeColor="text1"/>
          <w:lang w:val="en-GB"/>
        </w:rPr>
        <w:t xml:space="preserve"> and </w:t>
      </w:r>
      <w:proofErr w:type="spellStart"/>
      <w:r w:rsidRPr="00134CA9">
        <w:rPr>
          <w:color w:val="000000" w:themeColor="text1"/>
          <w:lang w:val="en-GB"/>
        </w:rPr>
        <w:t>Philia</w:t>
      </w:r>
      <w:proofErr w:type="spellEnd"/>
      <w:r w:rsidRPr="00134CA9">
        <w:rPr>
          <w:color w:val="000000" w:themeColor="text1"/>
          <w:lang w:val="en-GB"/>
        </w:rPr>
        <w:t xml:space="preserve"> were assigned to petrographic group A. These three </w:t>
      </w:r>
      <w:r w:rsidRPr="00134CA9">
        <w:rPr>
          <w:color w:val="000000" w:themeColor="text1"/>
          <w:lang w:val="en-GB"/>
        </w:rPr>
        <w:lastRenderedPageBreak/>
        <w:t>sherds could be mi</w:t>
      </w:r>
      <w:r w:rsidR="00C844A5">
        <w:rPr>
          <w:color w:val="000000" w:themeColor="text1"/>
          <w:lang w:val="en-GB"/>
        </w:rPr>
        <w:t>s</w:t>
      </w:r>
      <w:r w:rsidR="008C7EE3">
        <w:rPr>
          <w:color w:val="000000" w:themeColor="text1"/>
          <w:lang w:val="en-GB"/>
        </w:rPr>
        <w:t xml:space="preserve">takenly </w:t>
      </w:r>
      <w:r w:rsidRPr="00134CA9">
        <w:rPr>
          <w:color w:val="000000" w:themeColor="text1"/>
          <w:lang w:val="en-GB"/>
        </w:rPr>
        <w:t xml:space="preserve">assigned MBW sherds. In addition, one MBW </w:t>
      </w:r>
      <w:proofErr w:type="spellStart"/>
      <w:r w:rsidRPr="00134CA9">
        <w:rPr>
          <w:color w:val="000000" w:themeColor="text1"/>
          <w:lang w:val="en-GB"/>
        </w:rPr>
        <w:t>sherd</w:t>
      </w:r>
      <w:proofErr w:type="spellEnd"/>
      <w:r w:rsidRPr="00134CA9">
        <w:rPr>
          <w:color w:val="000000" w:themeColor="text1"/>
          <w:lang w:val="en-GB"/>
        </w:rPr>
        <w:t xml:space="preserve"> from </w:t>
      </w:r>
      <w:proofErr w:type="spellStart"/>
      <w:r w:rsidRPr="00134CA9">
        <w:rPr>
          <w:color w:val="000000" w:themeColor="text1"/>
          <w:lang w:val="en-GB"/>
        </w:rPr>
        <w:t>Dhali</w:t>
      </w:r>
      <w:proofErr w:type="spellEnd"/>
      <w:r w:rsidRPr="00134CA9">
        <w:rPr>
          <w:color w:val="000000" w:themeColor="text1"/>
          <w:lang w:val="en-GB"/>
        </w:rPr>
        <w:t xml:space="preserve"> was assigned to petrographic group B. Finally</w:t>
      </w:r>
      <w:r w:rsidR="00DF4382">
        <w:rPr>
          <w:color w:val="000000" w:themeColor="text1"/>
          <w:lang w:val="en-GB"/>
        </w:rPr>
        <w:t xml:space="preserve">, </w:t>
      </w:r>
      <w:r w:rsidR="001E14EF">
        <w:rPr>
          <w:color w:val="000000" w:themeColor="text1"/>
          <w:lang w:val="en-GB"/>
        </w:rPr>
        <w:t xml:space="preserve">CW and </w:t>
      </w:r>
      <w:r w:rsidR="00DF4382">
        <w:rPr>
          <w:color w:val="000000" w:themeColor="text1"/>
          <w:lang w:val="en-GB"/>
        </w:rPr>
        <w:t>C</w:t>
      </w:r>
      <w:r w:rsidRPr="00134CA9">
        <w:rPr>
          <w:color w:val="000000" w:themeColor="text1"/>
          <w:lang w:val="en-GB"/>
        </w:rPr>
        <w:t>B</w:t>
      </w:r>
      <w:r w:rsidR="00DF4382">
        <w:rPr>
          <w:color w:val="000000" w:themeColor="text1"/>
          <w:lang w:val="en-GB"/>
        </w:rPr>
        <w:t>W</w:t>
      </w:r>
      <w:r w:rsidR="001E14EF">
        <w:rPr>
          <w:color w:val="000000" w:themeColor="text1"/>
          <w:lang w:val="en-GB"/>
        </w:rPr>
        <w:t xml:space="preserve"> -</w:t>
      </w:r>
      <w:r w:rsidRPr="00134CA9">
        <w:rPr>
          <w:color w:val="000000" w:themeColor="text1"/>
          <w:lang w:val="en-GB"/>
        </w:rPr>
        <w:t xml:space="preserve"> originating in </w:t>
      </w:r>
      <w:proofErr w:type="spellStart"/>
      <w:r w:rsidRPr="00134CA9">
        <w:rPr>
          <w:color w:val="000000" w:themeColor="text1"/>
          <w:lang w:val="en-GB"/>
        </w:rPr>
        <w:t>Vrysi</w:t>
      </w:r>
      <w:proofErr w:type="spellEnd"/>
      <w:r w:rsidRPr="00134CA9">
        <w:rPr>
          <w:color w:val="000000" w:themeColor="text1"/>
          <w:lang w:val="en-GB"/>
        </w:rPr>
        <w:t xml:space="preserve"> only</w:t>
      </w:r>
      <w:r w:rsidR="001E14EF">
        <w:rPr>
          <w:color w:val="000000" w:themeColor="text1"/>
          <w:lang w:val="en-GB"/>
        </w:rPr>
        <w:t xml:space="preserve"> -</w:t>
      </w:r>
      <w:r w:rsidRPr="00134CA9">
        <w:rPr>
          <w:color w:val="000000" w:themeColor="text1"/>
          <w:lang w:val="en-GB"/>
        </w:rPr>
        <w:t xml:space="preserve"> </w:t>
      </w:r>
      <w:proofErr w:type="gramStart"/>
      <w:r w:rsidRPr="00134CA9">
        <w:rPr>
          <w:color w:val="000000" w:themeColor="text1"/>
          <w:lang w:val="en-GB"/>
        </w:rPr>
        <w:t>w</w:t>
      </w:r>
      <w:r w:rsidR="001E14EF">
        <w:rPr>
          <w:color w:val="000000" w:themeColor="text1"/>
          <w:lang w:val="en-GB"/>
        </w:rPr>
        <w:t>ere</w:t>
      </w:r>
      <w:r w:rsidRPr="00134CA9">
        <w:rPr>
          <w:color w:val="000000" w:themeColor="text1"/>
          <w:lang w:val="en-GB"/>
        </w:rPr>
        <w:t xml:space="preserve"> also </w:t>
      </w:r>
      <w:r w:rsidR="00DF4382">
        <w:rPr>
          <w:color w:val="000000" w:themeColor="text1"/>
          <w:lang w:val="en-GB"/>
        </w:rPr>
        <w:t>found to have been made</w:t>
      </w:r>
      <w:proofErr w:type="gramEnd"/>
      <w:r w:rsidR="00DF4382">
        <w:rPr>
          <w:color w:val="000000" w:themeColor="text1"/>
          <w:lang w:val="en-GB"/>
        </w:rPr>
        <w:t xml:space="preserve"> of </w:t>
      </w:r>
      <w:r w:rsidR="001E14EF">
        <w:rPr>
          <w:color w:val="000000" w:themeColor="text1"/>
          <w:lang w:val="en-GB"/>
        </w:rPr>
        <w:t>clays rich in calcareous content</w:t>
      </w:r>
      <w:r w:rsidRPr="00134CA9">
        <w:rPr>
          <w:color w:val="000000" w:themeColor="text1"/>
          <w:lang w:val="en-GB"/>
        </w:rPr>
        <w:t>. These rare exceptions are marked with an asterisk</w:t>
      </w:r>
      <w:del w:id="103" w:author="Joanne Clarke" w:date="2015-09-29T05:56:00Z">
        <w:r w:rsidRPr="00134CA9" w:rsidDel="00723289">
          <w:rPr>
            <w:color w:val="000000" w:themeColor="text1"/>
            <w:lang w:val="en-GB"/>
          </w:rPr>
          <w:delText>s</w:delText>
        </w:r>
      </w:del>
      <w:r w:rsidRPr="00134CA9">
        <w:rPr>
          <w:color w:val="000000" w:themeColor="text1"/>
          <w:lang w:val="en-GB"/>
        </w:rPr>
        <w:t xml:space="preserve"> in Table 2.</w:t>
      </w:r>
    </w:p>
    <w:p w14:paraId="6EE3FFA8" w14:textId="77777777" w:rsidR="002F1CF3" w:rsidRPr="00134CA9" w:rsidRDefault="002F1CF3" w:rsidP="002F1CF3">
      <w:pPr>
        <w:tabs>
          <w:tab w:val="left" w:pos="7380"/>
        </w:tabs>
        <w:bidi w:val="0"/>
        <w:spacing w:line="360" w:lineRule="auto"/>
        <w:jc w:val="both"/>
        <w:rPr>
          <w:color w:val="000000" w:themeColor="text1"/>
          <w:lang w:val="en-GB"/>
        </w:rPr>
      </w:pPr>
    </w:p>
    <w:tbl>
      <w:tblPr>
        <w:tblStyle w:val="TableGrid"/>
        <w:tblW w:w="0" w:type="auto"/>
        <w:tblLook w:val="04A0" w:firstRow="1" w:lastRow="0" w:firstColumn="1" w:lastColumn="0" w:noHBand="0" w:noVBand="1"/>
      </w:tblPr>
      <w:tblGrid>
        <w:gridCol w:w="1830"/>
        <w:gridCol w:w="1849"/>
        <w:gridCol w:w="1851"/>
        <w:gridCol w:w="1864"/>
        <w:gridCol w:w="1849"/>
      </w:tblGrid>
      <w:tr w:rsidR="00707F1E" w:rsidRPr="00134CA9" w14:paraId="5D6766E2" w14:textId="77777777" w:rsidTr="000B26D3">
        <w:tc>
          <w:tcPr>
            <w:tcW w:w="1870" w:type="dxa"/>
          </w:tcPr>
          <w:p w14:paraId="3BD3D15C" w14:textId="77777777" w:rsidR="002F1CF3" w:rsidRPr="00134CA9" w:rsidRDefault="002F1CF3" w:rsidP="000B26D3">
            <w:pPr>
              <w:bidi w:val="0"/>
              <w:rPr>
                <w:b/>
                <w:bCs/>
                <w:sz w:val="22"/>
                <w:szCs w:val="22"/>
                <w:lang w:val="en-GB"/>
              </w:rPr>
            </w:pPr>
            <w:r w:rsidRPr="00134CA9">
              <w:rPr>
                <w:b/>
                <w:bCs/>
                <w:sz w:val="22"/>
                <w:szCs w:val="22"/>
                <w:lang w:val="en-GB"/>
              </w:rPr>
              <w:t>Site</w:t>
            </w:r>
          </w:p>
        </w:tc>
        <w:tc>
          <w:tcPr>
            <w:tcW w:w="1870" w:type="dxa"/>
          </w:tcPr>
          <w:p w14:paraId="48137DAE" w14:textId="77777777" w:rsidR="002F1CF3" w:rsidRPr="00134CA9" w:rsidRDefault="002F1CF3" w:rsidP="000B26D3">
            <w:pPr>
              <w:bidi w:val="0"/>
              <w:jc w:val="center"/>
              <w:rPr>
                <w:b/>
                <w:bCs/>
                <w:sz w:val="22"/>
                <w:szCs w:val="22"/>
                <w:lang w:val="en-GB"/>
              </w:rPr>
            </w:pPr>
            <w:r w:rsidRPr="00134CA9">
              <w:rPr>
                <w:b/>
                <w:bCs/>
                <w:sz w:val="22"/>
                <w:szCs w:val="22"/>
                <w:lang w:val="en-GB"/>
              </w:rPr>
              <w:t>CW</w:t>
            </w:r>
          </w:p>
        </w:tc>
        <w:tc>
          <w:tcPr>
            <w:tcW w:w="1870" w:type="dxa"/>
          </w:tcPr>
          <w:p w14:paraId="2EC94C16" w14:textId="77777777" w:rsidR="002F1CF3" w:rsidRPr="00134CA9" w:rsidRDefault="002F1CF3" w:rsidP="000B26D3">
            <w:pPr>
              <w:bidi w:val="0"/>
              <w:jc w:val="center"/>
              <w:rPr>
                <w:b/>
                <w:bCs/>
                <w:sz w:val="22"/>
                <w:szCs w:val="22"/>
                <w:lang w:val="en-GB"/>
              </w:rPr>
            </w:pPr>
            <w:r w:rsidRPr="00134CA9">
              <w:rPr>
                <w:b/>
                <w:bCs/>
                <w:sz w:val="22"/>
                <w:szCs w:val="22"/>
                <w:lang w:val="en-GB"/>
              </w:rPr>
              <w:t>MBW</w:t>
            </w:r>
          </w:p>
        </w:tc>
        <w:tc>
          <w:tcPr>
            <w:tcW w:w="1870" w:type="dxa"/>
          </w:tcPr>
          <w:p w14:paraId="7B78B397" w14:textId="324B89D4" w:rsidR="002F1CF3" w:rsidRPr="00134CA9" w:rsidRDefault="002F1CF3" w:rsidP="000B26D3">
            <w:pPr>
              <w:bidi w:val="0"/>
              <w:jc w:val="center"/>
              <w:rPr>
                <w:b/>
                <w:bCs/>
                <w:sz w:val="22"/>
                <w:szCs w:val="22"/>
                <w:lang w:val="en-GB"/>
              </w:rPr>
            </w:pPr>
            <w:r w:rsidRPr="00134CA9">
              <w:rPr>
                <w:b/>
                <w:bCs/>
                <w:sz w:val="22"/>
                <w:szCs w:val="22"/>
                <w:lang w:val="en-GB"/>
              </w:rPr>
              <w:t>MBW (</w:t>
            </w:r>
            <w:r w:rsidR="00DF7F4C">
              <w:rPr>
                <w:b/>
                <w:bCs/>
                <w:sz w:val="22"/>
                <w:szCs w:val="22"/>
                <w:lang w:val="en-GB"/>
              </w:rPr>
              <w:t xml:space="preserve">pink </w:t>
            </w:r>
            <w:r w:rsidRPr="00134CA9">
              <w:rPr>
                <w:b/>
                <w:bCs/>
                <w:sz w:val="22"/>
                <w:szCs w:val="22"/>
                <w:lang w:val="en-GB"/>
              </w:rPr>
              <w:t>variant)/’Lipstick Ware’</w:t>
            </w:r>
          </w:p>
        </w:tc>
        <w:tc>
          <w:tcPr>
            <w:tcW w:w="1870" w:type="dxa"/>
          </w:tcPr>
          <w:p w14:paraId="608EB29F" w14:textId="1B51F5B3" w:rsidR="002F1CF3" w:rsidRPr="00134CA9" w:rsidRDefault="00DF7F4C" w:rsidP="000B26D3">
            <w:pPr>
              <w:bidi w:val="0"/>
              <w:jc w:val="center"/>
              <w:rPr>
                <w:b/>
                <w:bCs/>
                <w:sz w:val="22"/>
                <w:szCs w:val="22"/>
                <w:lang w:val="en-GB"/>
              </w:rPr>
            </w:pPr>
            <w:r>
              <w:rPr>
                <w:b/>
                <w:bCs/>
                <w:sz w:val="22"/>
                <w:szCs w:val="22"/>
                <w:lang w:val="en-GB"/>
              </w:rPr>
              <w:t>Painted Wares</w:t>
            </w:r>
          </w:p>
        </w:tc>
      </w:tr>
      <w:tr w:rsidR="00707F1E" w:rsidRPr="00D73605" w14:paraId="11A5B5BE" w14:textId="77777777" w:rsidTr="000B26D3">
        <w:tc>
          <w:tcPr>
            <w:tcW w:w="1870" w:type="dxa"/>
          </w:tcPr>
          <w:p w14:paraId="62E2E63C" w14:textId="77777777" w:rsidR="002F1CF3" w:rsidRPr="00134CA9" w:rsidRDefault="002F1CF3" w:rsidP="000B26D3">
            <w:pPr>
              <w:bidi w:val="0"/>
              <w:rPr>
                <w:b/>
                <w:bCs/>
                <w:sz w:val="22"/>
                <w:szCs w:val="22"/>
                <w:lang w:val="en-GB"/>
              </w:rPr>
            </w:pPr>
            <w:proofErr w:type="spellStart"/>
            <w:r w:rsidRPr="00134CA9">
              <w:rPr>
                <w:b/>
                <w:bCs/>
                <w:sz w:val="22"/>
                <w:szCs w:val="22"/>
                <w:lang w:val="en-GB"/>
              </w:rPr>
              <w:t>Sotira</w:t>
            </w:r>
            <w:proofErr w:type="spellEnd"/>
          </w:p>
        </w:tc>
        <w:tc>
          <w:tcPr>
            <w:tcW w:w="1870" w:type="dxa"/>
          </w:tcPr>
          <w:p w14:paraId="35A7687C" w14:textId="461E4C09" w:rsidR="002F1CF3" w:rsidRPr="00134CA9" w:rsidRDefault="002F1CF3" w:rsidP="002F1CF3">
            <w:pPr>
              <w:bidi w:val="0"/>
              <w:rPr>
                <w:sz w:val="22"/>
                <w:szCs w:val="22"/>
                <w:lang w:val="en-GB"/>
              </w:rPr>
            </w:pPr>
            <w:r w:rsidRPr="00134CA9">
              <w:rPr>
                <w:sz w:val="22"/>
                <w:szCs w:val="22"/>
                <w:lang w:val="en-GB"/>
              </w:rPr>
              <w:t>A1</w:t>
            </w:r>
            <w:proofErr w:type="gramStart"/>
            <w:r w:rsidRPr="00134CA9">
              <w:rPr>
                <w:sz w:val="22"/>
                <w:szCs w:val="22"/>
                <w:lang w:val="en-GB"/>
              </w:rPr>
              <w:t>;  N</w:t>
            </w:r>
            <w:proofErr w:type="gramEnd"/>
            <w:r w:rsidRPr="00134CA9">
              <w:rPr>
                <w:sz w:val="22"/>
                <w:szCs w:val="22"/>
                <w:lang w:val="en-GB"/>
              </w:rPr>
              <w:t xml:space="preserve">=2, </w:t>
            </w:r>
            <w:r w:rsidRPr="00134CA9">
              <w:rPr>
                <w:i/>
                <w:iCs/>
                <w:sz w:val="22"/>
                <w:szCs w:val="22"/>
                <w:lang w:val="en-GB"/>
              </w:rPr>
              <w:t>non-local</w:t>
            </w:r>
          </w:p>
        </w:tc>
        <w:tc>
          <w:tcPr>
            <w:tcW w:w="1870" w:type="dxa"/>
          </w:tcPr>
          <w:p w14:paraId="72602AF8"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6E5D68B2"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2E61536F" w14:textId="77777777" w:rsidR="00707F1E" w:rsidRPr="00AA176B" w:rsidRDefault="002F1CF3" w:rsidP="002F1CF3">
            <w:pPr>
              <w:bidi w:val="0"/>
              <w:rPr>
                <w:sz w:val="22"/>
                <w:szCs w:val="22"/>
                <w:lang w:val="fr-FR"/>
              </w:rPr>
            </w:pPr>
            <w:r w:rsidRPr="00AA176B">
              <w:rPr>
                <w:sz w:val="22"/>
                <w:szCs w:val="22"/>
                <w:lang w:val="fr-FR"/>
              </w:rPr>
              <w:t>B1</w:t>
            </w:r>
            <w:r w:rsidR="00707F1E" w:rsidRPr="00AA176B">
              <w:rPr>
                <w:sz w:val="22"/>
                <w:szCs w:val="22"/>
                <w:lang w:val="fr-FR"/>
              </w:rPr>
              <w:t xml:space="preserve">; N=4, </w:t>
            </w:r>
            <w:r w:rsidR="00707F1E" w:rsidRPr="00AA176B">
              <w:rPr>
                <w:i/>
                <w:iCs/>
                <w:sz w:val="22"/>
                <w:szCs w:val="22"/>
                <w:lang w:val="fr-FR"/>
              </w:rPr>
              <w:t>local</w:t>
            </w:r>
          </w:p>
          <w:p w14:paraId="474CF3A6" w14:textId="4522E32D" w:rsidR="00707F1E" w:rsidRPr="00AA176B" w:rsidRDefault="002F1CF3" w:rsidP="00707F1E">
            <w:pPr>
              <w:bidi w:val="0"/>
              <w:rPr>
                <w:sz w:val="22"/>
                <w:szCs w:val="22"/>
                <w:lang w:val="fr-FR"/>
              </w:rPr>
            </w:pPr>
            <w:r w:rsidRPr="00AA176B">
              <w:rPr>
                <w:sz w:val="22"/>
                <w:szCs w:val="22"/>
                <w:lang w:val="fr-FR"/>
              </w:rPr>
              <w:t>B2</w:t>
            </w:r>
            <w:r w:rsidR="00707F1E" w:rsidRPr="00AA176B">
              <w:rPr>
                <w:sz w:val="22"/>
                <w:szCs w:val="22"/>
                <w:lang w:val="fr-FR"/>
              </w:rPr>
              <w:t xml:space="preserve"> ; </w:t>
            </w:r>
            <w:r w:rsidRPr="00AA176B">
              <w:rPr>
                <w:sz w:val="22"/>
                <w:szCs w:val="22"/>
                <w:lang w:val="fr-FR"/>
              </w:rPr>
              <w:t>N=1</w:t>
            </w:r>
            <w:r w:rsidR="00707F1E" w:rsidRPr="00AA176B">
              <w:rPr>
                <w:sz w:val="22"/>
                <w:szCs w:val="22"/>
                <w:lang w:val="fr-FR"/>
              </w:rPr>
              <w:t>,</w:t>
            </w:r>
            <w:r w:rsidRPr="00AA176B">
              <w:rPr>
                <w:sz w:val="22"/>
                <w:szCs w:val="22"/>
                <w:lang w:val="fr-FR"/>
              </w:rPr>
              <w:t xml:space="preserve"> </w:t>
            </w:r>
            <w:r w:rsidR="00973208" w:rsidRPr="00AA176B">
              <w:rPr>
                <w:i/>
                <w:iCs/>
                <w:sz w:val="22"/>
                <w:szCs w:val="22"/>
                <w:lang w:val="fr-FR"/>
              </w:rPr>
              <w:t>non-local</w:t>
            </w:r>
          </w:p>
          <w:p w14:paraId="10867791" w14:textId="6D4FD749" w:rsidR="002F1CF3" w:rsidRPr="00AA176B" w:rsidRDefault="002F1CF3" w:rsidP="00707F1E">
            <w:pPr>
              <w:bidi w:val="0"/>
              <w:rPr>
                <w:sz w:val="22"/>
                <w:szCs w:val="22"/>
                <w:lang w:val="fr-FR"/>
              </w:rPr>
            </w:pPr>
            <w:r w:rsidRPr="00AA176B">
              <w:rPr>
                <w:sz w:val="22"/>
                <w:szCs w:val="22"/>
                <w:lang w:val="fr-FR"/>
              </w:rPr>
              <w:t>C1</w:t>
            </w:r>
            <w:r w:rsidR="00707F1E" w:rsidRPr="00AA176B">
              <w:rPr>
                <w:sz w:val="22"/>
                <w:szCs w:val="22"/>
                <w:lang w:val="fr-FR"/>
              </w:rPr>
              <w:t xml:space="preserve">; N=3, </w:t>
            </w:r>
            <w:r w:rsidR="00707F1E" w:rsidRPr="00AA176B">
              <w:rPr>
                <w:i/>
                <w:iCs/>
                <w:sz w:val="22"/>
                <w:szCs w:val="22"/>
                <w:lang w:val="fr-FR"/>
              </w:rPr>
              <w:t>non-local</w:t>
            </w:r>
          </w:p>
        </w:tc>
      </w:tr>
      <w:tr w:rsidR="00707F1E" w:rsidRPr="00134CA9" w14:paraId="39515701" w14:textId="77777777" w:rsidTr="000B26D3">
        <w:tc>
          <w:tcPr>
            <w:tcW w:w="1870" w:type="dxa"/>
          </w:tcPr>
          <w:p w14:paraId="1D39F91E" w14:textId="77777777" w:rsidR="002F1CF3" w:rsidRPr="00134CA9" w:rsidRDefault="002F1CF3" w:rsidP="000B26D3">
            <w:pPr>
              <w:bidi w:val="0"/>
              <w:rPr>
                <w:b/>
                <w:bCs/>
                <w:sz w:val="22"/>
                <w:szCs w:val="22"/>
                <w:lang w:val="en-GB"/>
              </w:rPr>
            </w:pPr>
            <w:proofErr w:type="spellStart"/>
            <w:r w:rsidRPr="00134CA9">
              <w:rPr>
                <w:b/>
                <w:bCs/>
                <w:sz w:val="22"/>
                <w:szCs w:val="22"/>
                <w:lang w:val="en-GB"/>
              </w:rPr>
              <w:t>Khirokitia</w:t>
            </w:r>
            <w:proofErr w:type="spellEnd"/>
          </w:p>
        </w:tc>
        <w:tc>
          <w:tcPr>
            <w:tcW w:w="1870" w:type="dxa"/>
          </w:tcPr>
          <w:p w14:paraId="5416A520" w14:textId="33FAE1B1" w:rsidR="002F1CF3" w:rsidRPr="00134CA9" w:rsidRDefault="002F1CF3" w:rsidP="002F1CF3">
            <w:pPr>
              <w:bidi w:val="0"/>
              <w:rPr>
                <w:sz w:val="22"/>
                <w:szCs w:val="22"/>
                <w:lang w:val="en-GB"/>
              </w:rPr>
            </w:pPr>
            <w:r w:rsidRPr="00134CA9">
              <w:rPr>
                <w:sz w:val="22"/>
                <w:szCs w:val="22"/>
                <w:lang w:val="en-GB"/>
              </w:rPr>
              <w:t xml:space="preserve">A2; N=2, </w:t>
            </w:r>
            <w:r w:rsidRPr="00134CA9">
              <w:rPr>
                <w:i/>
                <w:iCs/>
                <w:sz w:val="22"/>
                <w:szCs w:val="22"/>
                <w:lang w:val="en-GB"/>
              </w:rPr>
              <w:t>local</w:t>
            </w:r>
          </w:p>
        </w:tc>
        <w:tc>
          <w:tcPr>
            <w:tcW w:w="1870" w:type="dxa"/>
          </w:tcPr>
          <w:p w14:paraId="03C9A36E"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698F6E87"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5D5F3386" w14:textId="77777777" w:rsidR="00707F1E" w:rsidRPr="00134CA9" w:rsidRDefault="002F1CF3" w:rsidP="002F1CF3">
            <w:pPr>
              <w:bidi w:val="0"/>
              <w:rPr>
                <w:sz w:val="22"/>
                <w:szCs w:val="22"/>
                <w:lang w:val="en-GB"/>
              </w:rPr>
            </w:pPr>
            <w:r w:rsidRPr="00134CA9">
              <w:rPr>
                <w:sz w:val="22"/>
                <w:szCs w:val="22"/>
                <w:lang w:val="en-GB"/>
              </w:rPr>
              <w:t>B2</w:t>
            </w:r>
            <w:r w:rsidR="00707F1E" w:rsidRPr="00134CA9">
              <w:rPr>
                <w:sz w:val="22"/>
                <w:szCs w:val="22"/>
                <w:lang w:val="en-GB"/>
              </w:rPr>
              <w:t xml:space="preserve">; N=4, </w:t>
            </w:r>
            <w:r w:rsidR="00707F1E" w:rsidRPr="00134CA9">
              <w:rPr>
                <w:i/>
                <w:iCs/>
                <w:sz w:val="22"/>
                <w:szCs w:val="22"/>
                <w:lang w:val="en-GB"/>
              </w:rPr>
              <w:t>local</w:t>
            </w:r>
          </w:p>
          <w:p w14:paraId="3E901A64" w14:textId="17AFEF38" w:rsidR="002F1CF3" w:rsidRPr="00134CA9" w:rsidRDefault="002F1CF3" w:rsidP="00707F1E">
            <w:pPr>
              <w:bidi w:val="0"/>
              <w:rPr>
                <w:sz w:val="22"/>
                <w:szCs w:val="22"/>
                <w:lang w:val="en-GB"/>
              </w:rPr>
            </w:pPr>
            <w:r w:rsidRPr="00134CA9">
              <w:rPr>
                <w:sz w:val="22"/>
                <w:szCs w:val="22"/>
                <w:lang w:val="en-GB"/>
              </w:rPr>
              <w:t>A2*</w:t>
            </w:r>
            <w:r w:rsidR="00707F1E" w:rsidRPr="00134CA9">
              <w:rPr>
                <w:sz w:val="22"/>
                <w:szCs w:val="22"/>
                <w:lang w:val="en-GB"/>
              </w:rPr>
              <w:t xml:space="preserve">; N=1, </w:t>
            </w:r>
            <w:r w:rsidR="00707F1E" w:rsidRPr="00DF7F4C">
              <w:rPr>
                <w:i/>
                <w:iCs/>
                <w:sz w:val="22"/>
                <w:szCs w:val="22"/>
                <w:lang w:val="en-GB"/>
              </w:rPr>
              <w:t>loca</w:t>
            </w:r>
            <w:r w:rsidR="00707F1E" w:rsidRPr="00DF7F4C">
              <w:rPr>
                <w:i/>
                <w:sz w:val="22"/>
                <w:szCs w:val="22"/>
                <w:lang w:val="en-GB"/>
              </w:rPr>
              <w:t>l</w:t>
            </w:r>
            <w:r w:rsidRPr="00134CA9">
              <w:rPr>
                <w:sz w:val="22"/>
                <w:szCs w:val="22"/>
                <w:lang w:val="en-GB"/>
              </w:rPr>
              <w:t xml:space="preserve"> C1</w:t>
            </w:r>
            <w:r w:rsidR="00707F1E" w:rsidRPr="00134CA9">
              <w:rPr>
                <w:sz w:val="22"/>
                <w:szCs w:val="22"/>
                <w:lang w:val="en-GB"/>
              </w:rPr>
              <w:t xml:space="preserve">; N=3, </w:t>
            </w:r>
            <w:r w:rsidR="00707F1E" w:rsidRPr="00134CA9">
              <w:rPr>
                <w:i/>
                <w:iCs/>
                <w:sz w:val="22"/>
                <w:szCs w:val="22"/>
                <w:lang w:val="en-GB"/>
              </w:rPr>
              <w:t>local</w:t>
            </w:r>
          </w:p>
        </w:tc>
      </w:tr>
      <w:tr w:rsidR="00707F1E" w:rsidRPr="00134CA9" w14:paraId="2BDEF7C4" w14:textId="77777777" w:rsidTr="000B26D3">
        <w:tc>
          <w:tcPr>
            <w:tcW w:w="1870" w:type="dxa"/>
          </w:tcPr>
          <w:p w14:paraId="008391B1" w14:textId="77777777" w:rsidR="002F1CF3" w:rsidRPr="00134CA9" w:rsidRDefault="002F1CF3" w:rsidP="000B26D3">
            <w:pPr>
              <w:bidi w:val="0"/>
              <w:rPr>
                <w:b/>
                <w:bCs/>
                <w:sz w:val="22"/>
                <w:szCs w:val="22"/>
                <w:lang w:val="en-GB"/>
              </w:rPr>
            </w:pPr>
            <w:proofErr w:type="spellStart"/>
            <w:r w:rsidRPr="00134CA9">
              <w:rPr>
                <w:b/>
                <w:bCs/>
                <w:sz w:val="22"/>
                <w:szCs w:val="22"/>
                <w:lang w:val="en-GB"/>
              </w:rPr>
              <w:t>Dhali</w:t>
            </w:r>
            <w:proofErr w:type="spellEnd"/>
          </w:p>
        </w:tc>
        <w:tc>
          <w:tcPr>
            <w:tcW w:w="1870" w:type="dxa"/>
          </w:tcPr>
          <w:p w14:paraId="5278DBFC"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6865CDBD" w14:textId="602CB328" w:rsidR="00707F1E" w:rsidRPr="00134CA9" w:rsidRDefault="002F1CF3" w:rsidP="002F1CF3">
            <w:pPr>
              <w:bidi w:val="0"/>
              <w:rPr>
                <w:i/>
                <w:iCs/>
                <w:sz w:val="22"/>
                <w:szCs w:val="22"/>
                <w:lang w:val="en-GB"/>
              </w:rPr>
            </w:pPr>
            <w:r w:rsidRPr="00134CA9">
              <w:rPr>
                <w:sz w:val="22"/>
                <w:szCs w:val="22"/>
                <w:lang w:val="en-GB"/>
              </w:rPr>
              <w:t>A2</w:t>
            </w:r>
            <w:r w:rsidR="00707F1E" w:rsidRPr="00134CA9">
              <w:rPr>
                <w:sz w:val="22"/>
                <w:szCs w:val="22"/>
                <w:lang w:val="en-GB"/>
              </w:rPr>
              <w:t xml:space="preserve">; N=3, </w:t>
            </w:r>
            <w:r w:rsidR="00707F1E" w:rsidRPr="00134CA9">
              <w:rPr>
                <w:i/>
                <w:iCs/>
                <w:sz w:val="22"/>
                <w:szCs w:val="22"/>
                <w:lang w:val="en-GB"/>
              </w:rPr>
              <w:t>non-local</w:t>
            </w:r>
            <w:r w:rsidRPr="00134CA9">
              <w:rPr>
                <w:i/>
                <w:iCs/>
                <w:sz w:val="22"/>
                <w:szCs w:val="22"/>
                <w:lang w:val="en-GB"/>
              </w:rPr>
              <w:t xml:space="preserve"> </w:t>
            </w:r>
          </w:p>
          <w:p w14:paraId="019C4498" w14:textId="3EEE3028" w:rsidR="002F1CF3" w:rsidRPr="00134CA9" w:rsidRDefault="002F1CF3" w:rsidP="00707F1E">
            <w:pPr>
              <w:bidi w:val="0"/>
              <w:rPr>
                <w:sz w:val="22"/>
                <w:szCs w:val="22"/>
                <w:lang w:val="en-GB"/>
              </w:rPr>
            </w:pPr>
            <w:r w:rsidRPr="00134CA9">
              <w:rPr>
                <w:sz w:val="22"/>
                <w:szCs w:val="22"/>
                <w:lang w:val="en-GB"/>
              </w:rPr>
              <w:t>B</w:t>
            </w:r>
            <w:r w:rsidR="00C84088">
              <w:rPr>
                <w:sz w:val="22"/>
                <w:szCs w:val="22"/>
                <w:lang w:val="en-GB"/>
              </w:rPr>
              <w:t>1</w:t>
            </w:r>
            <w:r w:rsidR="006607C7" w:rsidRPr="00134CA9">
              <w:rPr>
                <w:sz w:val="22"/>
                <w:szCs w:val="22"/>
                <w:lang w:val="en-GB"/>
              </w:rPr>
              <w:t>; N=1, undetermined</w:t>
            </w:r>
          </w:p>
        </w:tc>
        <w:tc>
          <w:tcPr>
            <w:tcW w:w="1870" w:type="dxa"/>
          </w:tcPr>
          <w:p w14:paraId="63002554"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17A4E481" w14:textId="77777777" w:rsidR="002F1CF3" w:rsidRPr="00134CA9" w:rsidRDefault="002F1CF3" w:rsidP="002F1CF3">
            <w:pPr>
              <w:bidi w:val="0"/>
              <w:rPr>
                <w:sz w:val="22"/>
                <w:szCs w:val="22"/>
                <w:lang w:val="en-GB"/>
              </w:rPr>
            </w:pPr>
          </w:p>
        </w:tc>
      </w:tr>
      <w:tr w:rsidR="00707F1E" w:rsidRPr="00134CA9" w14:paraId="4C7AF546" w14:textId="77777777" w:rsidTr="000B26D3">
        <w:tc>
          <w:tcPr>
            <w:tcW w:w="1870" w:type="dxa"/>
          </w:tcPr>
          <w:p w14:paraId="23D3D7F2" w14:textId="77777777" w:rsidR="002F1CF3" w:rsidRPr="00134CA9" w:rsidRDefault="002F1CF3" w:rsidP="000B26D3">
            <w:pPr>
              <w:bidi w:val="0"/>
              <w:rPr>
                <w:b/>
                <w:bCs/>
                <w:sz w:val="22"/>
                <w:szCs w:val="22"/>
                <w:lang w:val="en-GB"/>
              </w:rPr>
            </w:pPr>
            <w:proofErr w:type="spellStart"/>
            <w:r w:rsidRPr="00134CA9">
              <w:rPr>
                <w:b/>
                <w:bCs/>
                <w:sz w:val="22"/>
                <w:szCs w:val="22"/>
                <w:lang w:val="en-GB"/>
              </w:rPr>
              <w:t>Philia</w:t>
            </w:r>
            <w:proofErr w:type="spellEnd"/>
          </w:p>
        </w:tc>
        <w:tc>
          <w:tcPr>
            <w:tcW w:w="1870" w:type="dxa"/>
          </w:tcPr>
          <w:p w14:paraId="11102C2B" w14:textId="02842A9B" w:rsidR="002F1CF3" w:rsidRPr="00134CA9" w:rsidRDefault="002F1CF3" w:rsidP="002F1CF3">
            <w:pPr>
              <w:bidi w:val="0"/>
              <w:rPr>
                <w:sz w:val="22"/>
                <w:szCs w:val="22"/>
                <w:lang w:val="en-GB"/>
              </w:rPr>
            </w:pPr>
            <w:r w:rsidRPr="00134CA9">
              <w:rPr>
                <w:sz w:val="22"/>
                <w:szCs w:val="22"/>
                <w:lang w:val="en-GB"/>
              </w:rPr>
              <w:t xml:space="preserve">A3; N=2, </w:t>
            </w:r>
            <w:r w:rsidRPr="00134CA9">
              <w:rPr>
                <w:i/>
                <w:iCs/>
                <w:sz w:val="22"/>
                <w:szCs w:val="22"/>
                <w:lang w:val="en-GB"/>
              </w:rPr>
              <w:t>non-local</w:t>
            </w:r>
          </w:p>
        </w:tc>
        <w:tc>
          <w:tcPr>
            <w:tcW w:w="1870" w:type="dxa"/>
          </w:tcPr>
          <w:p w14:paraId="347B2B83" w14:textId="32D35EC8" w:rsidR="002F1CF3" w:rsidRPr="00134CA9" w:rsidRDefault="002F1CF3" w:rsidP="002F1CF3">
            <w:pPr>
              <w:bidi w:val="0"/>
              <w:rPr>
                <w:sz w:val="22"/>
                <w:szCs w:val="22"/>
                <w:lang w:val="en-GB"/>
              </w:rPr>
            </w:pPr>
            <w:r w:rsidRPr="00134CA9">
              <w:rPr>
                <w:sz w:val="22"/>
                <w:szCs w:val="22"/>
                <w:lang w:val="en-GB"/>
              </w:rPr>
              <w:t>A3 and A4</w:t>
            </w:r>
            <w:proofErr w:type="gramStart"/>
            <w:r w:rsidR="00707F1E" w:rsidRPr="00134CA9">
              <w:rPr>
                <w:sz w:val="22"/>
                <w:szCs w:val="22"/>
                <w:lang w:val="en-GB"/>
              </w:rPr>
              <w:t>;  N</w:t>
            </w:r>
            <w:proofErr w:type="gramEnd"/>
            <w:r w:rsidR="00707F1E" w:rsidRPr="00134CA9">
              <w:rPr>
                <w:sz w:val="22"/>
                <w:szCs w:val="22"/>
                <w:lang w:val="en-GB"/>
              </w:rPr>
              <w:t xml:space="preserve">=7, </w:t>
            </w:r>
            <w:r w:rsidR="00707F1E" w:rsidRPr="00134CA9">
              <w:rPr>
                <w:i/>
                <w:iCs/>
                <w:sz w:val="22"/>
                <w:szCs w:val="22"/>
                <w:lang w:val="en-GB"/>
              </w:rPr>
              <w:t>non-local</w:t>
            </w:r>
          </w:p>
        </w:tc>
        <w:tc>
          <w:tcPr>
            <w:tcW w:w="1870" w:type="dxa"/>
          </w:tcPr>
          <w:p w14:paraId="74411BC6" w14:textId="77F7232C" w:rsidR="002F1CF3" w:rsidRPr="00134CA9" w:rsidRDefault="002F1CF3" w:rsidP="002F1CF3">
            <w:pPr>
              <w:bidi w:val="0"/>
              <w:rPr>
                <w:sz w:val="22"/>
                <w:szCs w:val="22"/>
                <w:lang w:val="en-GB"/>
              </w:rPr>
            </w:pPr>
            <w:r w:rsidRPr="00134CA9">
              <w:rPr>
                <w:sz w:val="22"/>
                <w:szCs w:val="22"/>
                <w:lang w:val="en-GB"/>
              </w:rPr>
              <w:t>A3</w:t>
            </w:r>
            <w:r w:rsidR="00707F1E" w:rsidRPr="00134CA9">
              <w:rPr>
                <w:sz w:val="22"/>
                <w:szCs w:val="22"/>
                <w:lang w:val="en-GB"/>
              </w:rPr>
              <w:t xml:space="preserve">; N=3, </w:t>
            </w:r>
            <w:r w:rsidR="00707F1E" w:rsidRPr="00134CA9">
              <w:rPr>
                <w:i/>
                <w:iCs/>
                <w:sz w:val="22"/>
                <w:szCs w:val="22"/>
                <w:lang w:val="en-GB"/>
              </w:rPr>
              <w:t>non-local</w:t>
            </w:r>
          </w:p>
        </w:tc>
        <w:tc>
          <w:tcPr>
            <w:tcW w:w="1870" w:type="dxa"/>
          </w:tcPr>
          <w:p w14:paraId="0F42B781" w14:textId="7C3EB942" w:rsidR="00707F1E" w:rsidRPr="00134CA9" w:rsidRDefault="002F1CF3" w:rsidP="002F1CF3">
            <w:pPr>
              <w:bidi w:val="0"/>
              <w:rPr>
                <w:i/>
                <w:iCs/>
                <w:sz w:val="22"/>
                <w:szCs w:val="22"/>
                <w:lang w:val="en-GB"/>
              </w:rPr>
            </w:pPr>
            <w:r w:rsidRPr="00134CA9">
              <w:rPr>
                <w:sz w:val="22"/>
                <w:szCs w:val="22"/>
                <w:lang w:val="en-GB"/>
              </w:rPr>
              <w:t>B3</w:t>
            </w:r>
            <w:r w:rsidR="00707F1E" w:rsidRPr="00134CA9">
              <w:rPr>
                <w:sz w:val="22"/>
                <w:szCs w:val="22"/>
                <w:lang w:val="en-GB"/>
              </w:rPr>
              <w:t xml:space="preserve">; </w:t>
            </w:r>
            <w:r w:rsidRPr="00134CA9">
              <w:rPr>
                <w:sz w:val="22"/>
                <w:szCs w:val="22"/>
                <w:lang w:val="en-GB"/>
              </w:rPr>
              <w:t>N=6</w:t>
            </w:r>
            <w:r w:rsidR="00707F1E" w:rsidRPr="00134CA9">
              <w:rPr>
                <w:sz w:val="22"/>
                <w:szCs w:val="22"/>
                <w:lang w:val="en-GB"/>
              </w:rPr>
              <w:t xml:space="preserve">, </w:t>
            </w:r>
            <w:r w:rsidR="00707F1E" w:rsidRPr="00134CA9">
              <w:rPr>
                <w:i/>
                <w:iCs/>
                <w:sz w:val="22"/>
                <w:szCs w:val="22"/>
                <w:lang w:val="en-GB"/>
              </w:rPr>
              <w:t>non-local</w:t>
            </w:r>
          </w:p>
          <w:p w14:paraId="1CAB1DA9" w14:textId="77777777" w:rsidR="00707F1E" w:rsidRPr="00134CA9" w:rsidRDefault="002F1CF3" w:rsidP="00707F1E">
            <w:pPr>
              <w:bidi w:val="0"/>
              <w:rPr>
                <w:sz w:val="22"/>
                <w:szCs w:val="22"/>
                <w:lang w:val="en-GB"/>
              </w:rPr>
            </w:pPr>
            <w:r w:rsidRPr="00134CA9">
              <w:rPr>
                <w:sz w:val="22"/>
                <w:szCs w:val="22"/>
                <w:lang w:val="en-GB"/>
              </w:rPr>
              <w:t>C2</w:t>
            </w:r>
            <w:r w:rsidR="00707F1E" w:rsidRPr="00134CA9">
              <w:rPr>
                <w:sz w:val="22"/>
                <w:szCs w:val="22"/>
                <w:lang w:val="en-GB"/>
              </w:rPr>
              <w:t xml:space="preserve">; </w:t>
            </w:r>
            <w:r w:rsidRPr="00134CA9">
              <w:rPr>
                <w:sz w:val="22"/>
                <w:szCs w:val="22"/>
                <w:lang w:val="en-GB"/>
              </w:rPr>
              <w:t>N=4</w:t>
            </w:r>
            <w:r w:rsidR="00707F1E" w:rsidRPr="00134CA9">
              <w:rPr>
                <w:sz w:val="22"/>
                <w:szCs w:val="22"/>
                <w:lang w:val="en-GB"/>
              </w:rPr>
              <w:t xml:space="preserve">, </w:t>
            </w:r>
            <w:r w:rsidRPr="00134CA9">
              <w:rPr>
                <w:i/>
                <w:iCs/>
                <w:sz w:val="22"/>
                <w:szCs w:val="22"/>
                <w:lang w:val="en-GB"/>
              </w:rPr>
              <w:t>at least 1</w:t>
            </w:r>
            <w:r w:rsidR="00707F1E" w:rsidRPr="00134CA9">
              <w:rPr>
                <w:i/>
                <w:iCs/>
                <w:sz w:val="22"/>
                <w:szCs w:val="22"/>
                <w:lang w:val="en-GB"/>
              </w:rPr>
              <w:t xml:space="preserve"> non-local</w:t>
            </w:r>
          </w:p>
          <w:p w14:paraId="00D37D4F" w14:textId="7361B039" w:rsidR="002F1CF3" w:rsidRPr="00134CA9" w:rsidRDefault="002F1CF3" w:rsidP="00707F1E">
            <w:pPr>
              <w:bidi w:val="0"/>
              <w:rPr>
                <w:sz w:val="22"/>
                <w:szCs w:val="22"/>
                <w:lang w:val="en-GB"/>
              </w:rPr>
            </w:pPr>
            <w:r w:rsidRPr="00134CA9">
              <w:rPr>
                <w:sz w:val="22"/>
                <w:szCs w:val="22"/>
                <w:lang w:val="en-GB"/>
              </w:rPr>
              <w:t>A3</w:t>
            </w:r>
            <w:r w:rsidR="00707F1E" w:rsidRPr="00134CA9">
              <w:rPr>
                <w:sz w:val="22"/>
                <w:szCs w:val="22"/>
                <w:lang w:val="en-GB"/>
              </w:rPr>
              <w:t xml:space="preserve">*; </w:t>
            </w:r>
            <w:r w:rsidRPr="00134CA9">
              <w:rPr>
                <w:sz w:val="22"/>
                <w:szCs w:val="22"/>
                <w:lang w:val="en-GB"/>
              </w:rPr>
              <w:t xml:space="preserve">N=2, </w:t>
            </w:r>
            <w:r w:rsidRPr="00134CA9">
              <w:rPr>
                <w:i/>
                <w:iCs/>
                <w:sz w:val="22"/>
                <w:szCs w:val="22"/>
                <w:lang w:val="en-GB"/>
              </w:rPr>
              <w:t>non-local</w:t>
            </w:r>
          </w:p>
        </w:tc>
      </w:tr>
      <w:tr w:rsidR="00707F1E" w:rsidRPr="00134CA9" w14:paraId="2830136C" w14:textId="77777777" w:rsidTr="000B26D3">
        <w:tc>
          <w:tcPr>
            <w:tcW w:w="1870" w:type="dxa"/>
          </w:tcPr>
          <w:p w14:paraId="24205367" w14:textId="77777777" w:rsidR="002F1CF3" w:rsidRPr="00134CA9" w:rsidRDefault="002F1CF3" w:rsidP="000B26D3">
            <w:pPr>
              <w:bidi w:val="0"/>
              <w:rPr>
                <w:b/>
                <w:bCs/>
                <w:sz w:val="22"/>
                <w:szCs w:val="22"/>
                <w:lang w:val="en-GB"/>
              </w:rPr>
            </w:pPr>
            <w:proofErr w:type="spellStart"/>
            <w:r w:rsidRPr="00134CA9">
              <w:rPr>
                <w:b/>
                <w:bCs/>
                <w:sz w:val="22"/>
                <w:szCs w:val="22"/>
                <w:lang w:val="en-GB"/>
              </w:rPr>
              <w:t>Orga</w:t>
            </w:r>
            <w:proofErr w:type="spellEnd"/>
            <w:r w:rsidRPr="00134CA9">
              <w:rPr>
                <w:b/>
                <w:bCs/>
                <w:sz w:val="22"/>
                <w:szCs w:val="22"/>
                <w:lang w:val="en-GB"/>
              </w:rPr>
              <w:t xml:space="preserve"> </w:t>
            </w:r>
          </w:p>
        </w:tc>
        <w:tc>
          <w:tcPr>
            <w:tcW w:w="1870" w:type="dxa"/>
          </w:tcPr>
          <w:p w14:paraId="072C549D"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4AB6B55F"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5E58C90A"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0F256212" w14:textId="737F84E5" w:rsidR="002F1CF3" w:rsidRPr="00134CA9" w:rsidRDefault="002F1CF3" w:rsidP="002F1CF3">
            <w:pPr>
              <w:bidi w:val="0"/>
              <w:rPr>
                <w:sz w:val="22"/>
                <w:szCs w:val="22"/>
                <w:lang w:val="en-GB"/>
              </w:rPr>
            </w:pPr>
            <w:r w:rsidRPr="00134CA9">
              <w:rPr>
                <w:sz w:val="22"/>
                <w:szCs w:val="22"/>
                <w:lang w:val="en-GB"/>
              </w:rPr>
              <w:t>B3</w:t>
            </w:r>
            <w:r w:rsidR="00707F1E" w:rsidRPr="00134CA9">
              <w:rPr>
                <w:sz w:val="22"/>
                <w:szCs w:val="22"/>
                <w:lang w:val="en-GB"/>
              </w:rPr>
              <w:t xml:space="preserve">; </w:t>
            </w:r>
            <w:r w:rsidRPr="00134CA9">
              <w:rPr>
                <w:sz w:val="22"/>
                <w:szCs w:val="22"/>
                <w:lang w:val="en-GB"/>
              </w:rPr>
              <w:t xml:space="preserve">N=10, </w:t>
            </w:r>
            <w:r w:rsidR="00707F1E" w:rsidRPr="00134CA9">
              <w:rPr>
                <w:i/>
                <w:iCs/>
                <w:sz w:val="22"/>
                <w:szCs w:val="22"/>
                <w:lang w:val="en-GB"/>
              </w:rPr>
              <w:t>undetermined coastal origin, probably local</w:t>
            </w:r>
          </w:p>
        </w:tc>
      </w:tr>
      <w:tr w:rsidR="00707F1E" w:rsidRPr="00134CA9" w14:paraId="3EDF1A88" w14:textId="77777777" w:rsidTr="000B26D3">
        <w:tc>
          <w:tcPr>
            <w:tcW w:w="1870" w:type="dxa"/>
          </w:tcPr>
          <w:p w14:paraId="5765E9A1" w14:textId="77777777" w:rsidR="002F1CF3" w:rsidRPr="00134CA9" w:rsidRDefault="002F1CF3" w:rsidP="000B26D3">
            <w:pPr>
              <w:bidi w:val="0"/>
              <w:rPr>
                <w:b/>
                <w:bCs/>
                <w:sz w:val="22"/>
                <w:szCs w:val="22"/>
                <w:lang w:val="en-GB"/>
              </w:rPr>
            </w:pPr>
            <w:proofErr w:type="spellStart"/>
            <w:r w:rsidRPr="00134CA9">
              <w:rPr>
                <w:b/>
                <w:bCs/>
                <w:sz w:val="22"/>
                <w:szCs w:val="22"/>
                <w:lang w:val="en-GB"/>
              </w:rPr>
              <w:t>Troulli</w:t>
            </w:r>
            <w:proofErr w:type="spellEnd"/>
          </w:p>
        </w:tc>
        <w:tc>
          <w:tcPr>
            <w:tcW w:w="1870" w:type="dxa"/>
          </w:tcPr>
          <w:p w14:paraId="7BC0A5B1"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28A18032"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56BFD29B"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17FF7959" w14:textId="03955BBD" w:rsidR="002F1CF3" w:rsidRPr="00134CA9" w:rsidRDefault="002F1CF3" w:rsidP="002F1CF3">
            <w:pPr>
              <w:bidi w:val="0"/>
              <w:rPr>
                <w:sz w:val="22"/>
                <w:szCs w:val="22"/>
                <w:lang w:val="en-GB"/>
              </w:rPr>
            </w:pPr>
            <w:r w:rsidRPr="00134CA9">
              <w:rPr>
                <w:sz w:val="22"/>
                <w:szCs w:val="22"/>
                <w:lang w:val="en-GB"/>
              </w:rPr>
              <w:t>B3 and C2</w:t>
            </w:r>
            <w:r w:rsidR="00707F1E" w:rsidRPr="00134CA9">
              <w:rPr>
                <w:sz w:val="22"/>
                <w:szCs w:val="22"/>
                <w:lang w:val="en-GB"/>
              </w:rPr>
              <w:t>; N=19,</w:t>
            </w:r>
            <w:r w:rsidRPr="00134CA9">
              <w:rPr>
                <w:sz w:val="22"/>
                <w:szCs w:val="22"/>
                <w:lang w:val="en-GB"/>
              </w:rPr>
              <w:t xml:space="preserve"> </w:t>
            </w:r>
            <w:r w:rsidR="00707F1E" w:rsidRPr="00134CA9">
              <w:rPr>
                <w:i/>
                <w:iCs/>
                <w:sz w:val="22"/>
                <w:szCs w:val="22"/>
                <w:lang w:val="en-GB"/>
              </w:rPr>
              <w:t>undetermined coastal origin, at least some are local</w:t>
            </w:r>
          </w:p>
        </w:tc>
      </w:tr>
      <w:tr w:rsidR="00707F1E" w:rsidRPr="00134CA9" w14:paraId="382AD39C" w14:textId="77777777" w:rsidTr="000B26D3">
        <w:tc>
          <w:tcPr>
            <w:tcW w:w="1870" w:type="dxa"/>
          </w:tcPr>
          <w:p w14:paraId="1009AD06" w14:textId="77777777" w:rsidR="002F1CF3" w:rsidRPr="00134CA9" w:rsidRDefault="002F1CF3" w:rsidP="000B26D3">
            <w:pPr>
              <w:bidi w:val="0"/>
              <w:rPr>
                <w:b/>
                <w:bCs/>
                <w:sz w:val="22"/>
                <w:szCs w:val="22"/>
                <w:lang w:val="en-GB"/>
              </w:rPr>
            </w:pPr>
            <w:proofErr w:type="spellStart"/>
            <w:r w:rsidRPr="00134CA9">
              <w:rPr>
                <w:b/>
                <w:bCs/>
                <w:sz w:val="22"/>
                <w:szCs w:val="22"/>
                <w:lang w:val="en-GB"/>
              </w:rPr>
              <w:t>Vrysi</w:t>
            </w:r>
            <w:proofErr w:type="spellEnd"/>
          </w:p>
        </w:tc>
        <w:tc>
          <w:tcPr>
            <w:tcW w:w="1870" w:type="dxa"/>
          </w:tcPr>
          <w:p w14:paraId="3041892B" w14:textId="681618CB" w:rsidR="001E14EF" w:rsidRDefault="001E14EF" w:rsidP="00C84088">
            <w:pPr>
              <w:bidi w:val="0"/>
              <w:rPr>
                <w:sz w:val="22"/>
                <w:szCs w:val="22"/>
                <w:lang w:val="en-GB"/>
              </w:rPr>
            </w:pPr>
            <w:r>
              <w:rPr>
                <w:sz w:val="22"/>
                <w:szCs w:val="22"/>
                <w:lang w:val="en-GB"/>
              </w:rPr>
              <w:t xml:space="preserve">CW  - </w:t>
            </w:r>
            <w:r w:rsidR="002F1CF3" w:rsidRPr="00134CA9">
              <w:rPr>
                <w:sz w:val="22"/>
                <w:szCs w:val="22"/>
                <w:lang w:val="en-GB"/>
              </w:rPr>
              <w:t>C2*; N=</w:t>
            </w:r>
            <w:r w:rsidR="00C84088">
              <w:rPr>
                <w:sz w:val="22"/>
                <w:szCs w:val="22"/>
                <w:lang w:val="en-GB"/>
              </w:rPr>
              <w:t>1</w:t>
            </w:r>
          </w:p>
          <w:p w14:paraId="5E3F7BF2" w14:textId="1ABE776D" w:rsidR="002F1CF3" w:rsidRPr="00134CA9" w:rsidRDefault="001E14EF" w:rsidP="001E14EF">
            <w:pPr>
              <w:bidi w:val="0"/>
              <w:rPr>
                <w:sz w:val="22"/>
                <w:szCs w:val="22"/>
                <w:lang w:val="en-GB"/>
              </w:rPr>
            </w:pPr>
            <w:r>
              <w:rPr>
                <w:sz w:val="22"/>
                <w:szCs w:val="22"/>
                <w:lang w:val="en-GB"/>
              </w:rPr>
              <w:t>CBW – B3* and C2*; N=2,</w:t>
            </w:r>
            <w:r w:rsidR="002F1CF3" w:rsidRPr="00134CA9">
              <w:rPr>
                <w:sz w:val="22"/>
                <w:szCs w:val="22"/>
                <w:lang w:val="en-GB"/>
              </w:rPr>
              <w:t xml:space="preserve"> </w:t>
            </w:r>
            <w:r w:rsidR="002F1CF3" w:rsidRPr="00134CA9">
              <w:rPr>
                <w:i/>
                <w:iCs/>
                <w:sz w:val="22"/>
                <w:szCs w:val="22"/>
                <w:lang w:val="en-GB"/>
              </w:rPr>
              <w:t xml:space="preserve">undetermined </w:t>
            </w:r>
            <w:r w:rsidR="00707F1E" w:rsidRPr="00134CA9">
              <w:rPr>
                <w:i/>
                <w:iCs/>
                <w:sz w:val="22"/>
                <w:szCs w:val="22"/>
                <w:lang w:val="en-GB"/>
              </w:rPr>
              <w:t>coastal origin</w:t>
            </w:r>
          </w:p>
        </w:tc>
        <w:tc>
          <w:tcPr>
            <w:tcW w:w="1870" w:type="dxa"/>
          </w:tcPr>
          <w:p w14:paraId="4482D8AB"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6ABEE538" w14:textId="77777777" w:rsidR="002F1CF3" w:rsidRPr="00134CA9" w:rsidRDefault="002F1CF3" w:rsidP="002F1CF3">
            <w:pPr>
              <w:bidi w:val="0"/>
              <w:rPr>
                <w:sz w:val="22"/>
                <w:szCs w:val="22"/>
                <w:lang w:val="en-GB"/>
              </w:rPr>
            </w:pPr>
            <w:r w:rsidRPr="00134CA9">
              <w:rPr>
                <w:sz w:val="22"/>
                <w:szCs w:val="22"/>
                <w:lang w:val="en-GB"/>
              </w:rPr>
              <w:t>-</w:t>
            </w:r>
          </w:p>
        </w:tc>
        <w:tc>
          <w:tcPr>
            <w:tcW w:w="1870" w:type="dxa"/>
          </w:tcPr>
          <w:p w14:paraId="2B05C1AA" w14:textId="59451E33" w:rsidR="00C53773" w:rsidRDefault="002F1CF3" w:rsidP="00C53773">
            <w:pPr>
              <w:bidi w:val="0"/>
              <w:rPr>
                <w:sz w:val="22"/>
                <w:szCs w:val="22"/>
                <w:lang w:val="en-GB"/>
              </w:rPr>
            </w:pPr>
            <w:r w:rsidRPr="00134CA9">
              <w:rPr>
                <w:sz w:val="22"/>
                <w:szCs w:val="22"/>
                <w:lang w:val="en-GB"/>
              </w:rPr>
              <w:t>C2</w:t>
            </w:r>
            <w:r w:rsidR="00707F1E" w:rsidRPr="00134CA9">
              <w:rPr>
                <w:sz w:val="22"/>
                <w:szCs w:val="22"/>
                <w:lang w:val="en-GB"/>
              </w:rPr>
              <w:t xml:space="preserve">; </w:t>
            </w:r>
            <w:r w:rsidRPr="00134CA9">
              <w:rPr>
                <w:sz w:val="22"/>
                <w:szCs w:val="22"/>
                <w:lang w:val="en-GB"/>
              </w:rPr>
              <w:t>N=</w:t>
            </w:r>
            <w:r w:rsidR="00C53773">
              <w:rPr>
                <w:sz w:val="22"/>
                <w:szCs w:val="22"/>
                <w:lang w:val="en-GB"/>
              </w:rPr>
              <w:t>6</w:t>
            </w:r>
          </w:p>
          <w:p w14:paraId="735DEE0F" w14:textId="09C5A271" w:rsidR="00C53773" w:rsidRDefault="00C53773" w:rsidP="00C53773">
            <w:pPr>
              <w:bidi w:val="0"/>
              <w:rPr>
                <w:sz w:val="22"/>
                <w:szCs w:val="22"/>
                <w:lang w:val="en-GB"/>
              </w:rPr>
            </w:pPr>
            <w:proofErr w:type="gramStart"/>
            <w:r w:rsidRPr="00134CA9">
              <w:rPr>
                <w:i/>
                <w:iCs/>
                <w:sz w:val="22"/>
                <w:szCs w:val="22"/>
                <w:lang w:val="en-GB"/>
              </w:rPr>
              <w:t>undetermined</w:t>
            </w:r>
            <w:proofErr w:type="gramEnd"/>
            <w:r w:rsidRPr="00134CA9">
              <w:rPr>
                <w:i/>
                <w:iCs/>
                <w:sz w:val="22"/>
                <w:szCs w:val="22"/>
                <w:lang w:val="en-GB"/>
              </w:rPr>
              <w:t xml:space="preserve"> coastal origin, at least some are local</w:t>
            </w:r>
          </w:p>
          <w:p w14:paraId="4CC2C3B5" w14:textId="77777777" w:rsidR="002F1CF3" w:rsidRDefault="00C53773" w:rsidP="00C53773">
            <w:pPr>
              <w:bidi w:val="0"/>
              <w:rPr>
                <w:sz w:val="22"/>
                <w:szCs w:val="22"/>
                <w:lang w:val="en-GB"/>
              </w:rPr>
            </w:pPr>
            <w:r>
              <w:rPr>
                <w:sz w:val="22"/>
                <w:szCs w:val="22"/>
                <w:lang w:val="en-GB"/>
              </w:rPr>
              <w:t>B3; N=2</w:t>
            </w:r>
            <w:r w:rsidR="00707F1E" w:rsidRPr="00134CA9">
              <w:rPr>
                <w:sz w:val="22"/>
                <w:szCs w:val="22"/>
                <w:lang w:val="en-GB"/>
              </w:rPr>
              <w:t xml:space="preserve"> </w:t>
            </w:r>
          </w:p>
          <w:p w14:paraId="386C9206" w14:textId="403E2AC2" w:rsidR="00C53773" w:rsidRPr="00C53773" w:rsidRDefault="00C53773" w:rsidP="00C53773">
            <w:pPr>
              <w:bidi w:val="0"/>
              <w:rPr>
                <w:i/>
                <w:iCs/>
                <w:sz w:val="22"/>
                <w:szCs w:val="22"/>
                <w:lang w:val="en-GB"/>
              </w:rPr>
            </w:pPr>
            <w:proofErr w:type="gramStart"/>
            <w:r w:rsidRPr="00C53773">
              <w:rPr>
                <w:i/>
                <w:iCs/>
                <w:sz w:val="22"/>
                <w:szCs w:val="22"/>
                <w:lang w:val="en-GB"/>
              </w:rPr>
              <w:t>possibly</w:t>
            </w:r>
            <w:proofErr w:type="gramEnd"/>
            <w:r w:rsidRPr="00C53773">
              <w:rPr>
                <w:i/>
                <w:iCs/>
                <w:sz w:val="22"/>
                <w:szCs w:val="22"/>
                <w:lang w:val="en-GB"/>
              </w:rPr>
              <w:t xml:space="preserve"> originating in the vicinity of </w:t>
            </w:r>
            <w:proofErr w:type="spellStart"/>
            <w:r w:rsidRPr="00C53773">
              <w:rPr>
                <w:i/>
                <w:iCs/>
                <w:sz w:val="22"/>
                <w:szCs w:val="22"/>
                <w:lang w:val="en-GB"/>
              </w:rPr>
              <w:t>Orga</w:t>
            </w:r>
            <w:proofErr w:type="spellEnd"/>
            <w:r w:rsidRPr="00C53773">
              <w:rPr>
                <w:i/>
                <w:iCs/>
                <w:sz w:val="22"/>
                <w:szCs w:val="22"/>
                <w:lang w:val="en-GB"/>
              </w:rPr>
              <w:t>, non local</w:t>
            </w:r>
          </w:p>
        </w:tc>
      </w:tr>
    </w:tbl>
    <w:p w14:paraId="57919304" w14:textId="6D0F99D1" w:rsidR="008510DE" w:rsidRDefault="00C45592" w:rsidP="008510DE">
      <w:pPr>
        <w:bidi w:val="0"/>
        <w:spacing w:line="360" w:lineRule="auto"/>
        <w:jc w:val="both"/>
        <w:rPr>
          <w:ins w:id="104" w:author="Joanne Clarke" w:date="2015-09-29T05:57:00Z"/>
          <w:color w:val="000000" w:themeColor="text1"/>
          <w:lang w:val="en-GB"/>
        </w:rPr>
      </w:pPr>
      <w:ins w:id="105" w:author="doron boness" w:date="2015-09-24T09:24:00Z">
        <w:r>
          <w:rPr>
            <w:color w:val="000000" w:themeColor="text1"/>
            <w:lang w:val="en-GB"/>
          </w:rPr>
          <w:t xml:space="preserve">Table 2. Distribution of </w:t>
        </w:r>
        <w:proofErr w:type="spellStart"/>
        <w:r>
          <w:rPr>
            <w:color w:val="000000" w:themeColor="text1"/>
            <w:lang w:val="en-GB"/>
          </w:rPr>
          <w:t>petrofabrics</w:t>
        </w:r>
        <w:proofErr w:type="spellEnd"/>
        <w:r>
          <w:rPr>
            <w:color w:val="000000" w:themeColor="text1"/>
            <w:lang w:val="en-GB"/>
          </w:rPr>
          <w:t>, sorted by site and ware type</w:t>
        </w:r>
      </w:ins>
    </w:p>
    <w:p w14:paraId="090E891C" w14:textId="77777777" w:rsidR="00723289" w:rsidRDefault="00723289" w:rsidP="008510DE">
      <w:pPr>
        <w:bidi w:val="0"/>
        <w:spacing w:line="360" w:lineRule="auto"/>
        <w:jc w:val="both"/>
        <w:rPr>
          <w:ins w:id="106" w:author="Joanne Clarke" w:date="2015-09-29T05:57:00Z"/>
          <w:color w:val="000000" w:themeColor="text1"/>
          <w:lang w:val="en-GB"/>
        </w:rPr>
      </w:pPr>
    </w:p>
    <w:p w14:paraId="0DAEBAFC" w14:textId="77777777" w:rsidR="00723289" w:rsidRPr="00134CA9" w:rsidRDefault="00723289" w:rsidP="008510DE">
      <w:pPr>
        <w:bidi w:val="0"/>
        <w:spacing w:line="360" w:lineRule="auto"/>
        <w:jc w:val="both"/>
        <w:rPr>
          <w:color w:val="000000" w:themeColor="text1"/>
          <w:lang w:val="en-GB"/>
        </w:rPr>
      </w:pPr>
    </w:p>
    <w:p w14:paraId="10498EEF" w14:textId="4C909DDE" w:rsidR="00FA159E" w:rsidRPr="00134CA9" w:rsidRDefault="003F79C7" w:rsidP="00FA159E">
      <w:pPr>
        <w:pStyle w:val="ListParagraph"/>
        <w:numPr>
          <w:ilvl w:val="1"/>
          <w:numId w:val="2"/>
        </w:numPr>
        <w:bidi w:val="0"/>
        <w:spacing w:line="360" w:lineRule="auto"/>
        <w:jc w:val="both"/>
        <w:rPr>
          <w:color w:val="000000" w:themeColor="text1"/>
          <w:lang w:val="en-GB"/>
        </w:rPr>
      </w:pPr>
      <w:r w:rsidRPr="00134CA9">
        <w:rPr>
          <w:color w:val="000000" w:themeColor="text1"/>
          <w:lang w:val="en-GB"/>
        </w:rPr>
        <w:t>Social, economic and historical circumstances of Cypriot pottery production</w:t>
      </w:r>
      <w:r w:rsidR="00C76829" w:rsidRPr="00134CA9">
        <w:rPr>
          <w:color w:val="000000" w:themeColor="text1"/>
          <w:lang w:val="en-GB"/>
        </w:rPr>
        <w:t xml:space="preserve">  </w:t>
      </w:r>
    </w:p>
    <w:p w14:paraId="6A71B84E" w14:textId="77777777" w:rsidR="003C0510" w:rsidRDefault="003C0510" w:rsidP="009E61D5">
      <w:pPr>
        <w:bidi w:val="0"/>
        <w:spacing w:line="360" w:lineRule="auto"/>
        <w:jc w:val="both"/>
        <w:rPr>
          <w:color w:val="000000" w:themeColor="text1"/>
          <w:lang w:val="en-GB"/>
        </w:rPr>
      </w:pPr>
    </w:p>
    <w:p w14:paraId="7B8E7291" w14:textId="04B5F3FA" w:rsidR="005343A2" w:rsidRPr="00134CA9" w:rsidRDefault="003C0C95" w:rsidP="00984BEF">
      <w:pPr>
        <w:bidi w:val="0"/>
        <w:spacing w:line="360" w:lineRule="auto"/>
        <w:jc w:val="both"/>
        <w:rPr>
          <w:color w:val="000000" w:themeColor="text1"/>
          <w:lang w:val="en-GB"/>
        </w:rPr>
      </w:pPr>
      <w:r w:rsidRPr="00134CA9">
        <w:rPr>
          <w:color w:val="000000" w:themeColor="text1"/>
          <w:lang w:val="en-GB"/>
        </w:rPr>
        <w:t xml:space="preserve">While CW continued to be produced throughout the </w:t>
      </w:r>
      <w:r w:rsidR="009E61D5" w:rsidRPr="00134CA9">
        <w:rPr>
          <w:color w:val="000000" w:themeColor="text1"/>
          <w:lang w:val="en-GB"/>
        </w:rPr>
        <w:t>C</w:t>
      </w:r>
      <w:r w:rsidRPr="00134CA9">
        <w:rPr>
          <w:color w:val="000000" w:themeColor="text1"/>
          <w:lang w:val="en-GB"/>
        </w:rPr>
        <w:t xml:space="preserve">eramic Neolithic period in Cyprus, MBW was </w:t>
      </w:r>
      <w:r w:rsidR="00FC5770" w:rsidRPr="00134CA9">
        <w:rPr>
          <w:color w:val="000000" w:themeColor="text1"/>
          <w:lang w:val="en-GB"/>
        </w:rPr>
        <w:t xml:space="preserve">gradually replaced by </w:t>
      </w:r>
      <w:r w:rsidR="00DF4382">
        <w:rPr>
          <w:color w:val="000000" w:themeColor="text1"/>
          <w:lang w:val="en-GB"/>
        </w:rPr>
        <w:t xml:space="preserve">painted pottery </w:t>
      </w:r>
      <w:r w:rsidR="00B06EE3" w:rsidRPr="00134CA9">
        <w:rPr>
          <w:color w:val="000000" w:themeColor="text1"/>
          <w:lang w:val="en-GB"/>
        </w:rPr>
        <w:t>(Watkins 1972)</w:t>
      </w:r>
      <w:r w:rsidRPr="00134CA9">
        <w:rPr>
          <w:color w:val="000000" w:themeColor="text1"/>
          <w:lang w:val="en-GB"/>
        </w:rPr>
        <w:t xml:space="preserve">. Our results demonstrate the deliberate use of </w:t>
      </w:r>
      <w:r w:rsidR="00976145">
        <w:rPr>
          <w:color w:val="000000" w:themeColor="text1"/>
          <w:lang w:val="en-GB"/>
        </w:rPr>
        <w:t>clay rich in calcareous content</w:t>
      </w:r>
      <w:r w:rsidR="003F611B" w:rsidRPr="00134CA9">
        <w:rPr>
          <w:color w:val="000000" w:themeColor="text1"/>
          <w:lang w:val="en-GB"/>
        </w:rPr>
        <w:t xml:space="preserve"> for the production of </w:t>
      </w:r>
      <w:r w:rsidR="00DF4382">
        <w:rPr>
          <w:color w:val="000000" w:themeColor="text1"/>
          <w:lang w:val="en-GB"/>
        </w:rPr>
        <w:t xml:space="preserve">RW, </w:t>
      </w:r>
      <w:proofErr w:type="spellStart"/>
      <w:r w:rsidR="00DF4382">
        <w:rPr>
          <w:color w:val="000000" w:themeColor="text1"/>
          <w:lang w:val="en-GB"/>
        </w:rPr>
        <w:t>Cb</w:t>
      </w:r>
      <w:proofErr w:type="spellEnd"/>
      <w:r w:rsidR="00DF4382">
        <w:rPr>
          <w:color w:val="000000" w:themeColor="text1"/>
          <w:lang w:val="en-GB"/>
        </w:rPr>
        <w:t xml:space="preserve">, </w:t>
      </w:r>
      <w:proofErr w:type="spellStart"/>
      <w:r w:rsidR="00DF4382">
        <w:rPr>
          <w:color w:val="000000" w:themeColor="text1"/>
          <w:lang w:val="en-GB"/>
        </w:rPr>
        <w:t>PCb</w:t>
      </w:r>
      <w:proofErr w:type="spellEnd"/>
      <w:r w:rsidR="00DF4382">
        <w:rPr>
          <w:color w:val="000000" w:themeColor="text1"/>
          <w:lang w:val="en-GB"/>
        </w:rPr>
        <w:t xml:space="preserve"> and RMP</w:t>
      </w:r>
      <w:r w:rsidRPr="00134CA9">
        <w:rPr>
          <w:color w:val="000000" w:themeColor="text1"/>
          <w:lang w:val="en-GB"/>
        </w:rPr>
        <w:t xml:space="preserve">. This paste produces clay of whitish to light reddish hues after firing. It seems that this material facilitated </w:t>
      </w:r>
      <w:r w:rsidR="003F611B" w:rsidRPr="00134CA9">
        <w:rPr>
          <w:color w:val="000000" w:themeColor="text1"/>
          <w:lang w:val="en-GB"/>
        </w:rPr>
        <w:t xml:space="preserve">the vessels’ surface treatment, such as </w:t>
      </w:r>
      <w:r w:rsidRPr="00134CA9">
        <w:rPr>
          <w:color w:val="000000" w:themeColor="text1"/>
          <w:lang w:val="en-GB"/>
        </w:rPr>
        <w:t>paint</w:t>
      </w:r>
      <w:r w:rsidR="003F611B" w:rsidRPr="00134CA9">
        <w:rPr>
          <w:color w:val="000000" w:themeColor="text1"/>
          <w:lang w:val="en-GB"/>
        </w:rPr>
        <w:t>ing</w:t>
      </w:r>
      <w:r w:rsidRPr="00134CA9">
        <w:rPr>
          <w:color w:val="000000" w:themeColor="text1"/>
          <w:lang w:val="en-GB"/>
        </w:rPr>
        <w:t xml:space="preserve"> and combing, by creating contrast between the painted and/or combed patterns, and the light</w:t>
      </w:r>
      <w:r w:rsidR="003F611B" w:rsidRPr="00134CA9">
        <w:rPr>
          <w:color w:val="000000" w:themeColor="text1"/>
          <w:lang w:val="en-GB"/>
        </w:rPr>
        <w:t>er</w:t>
      </w:r>
      <w:r w:rsidRPr="00134CA9">
        <w:rPr>
          <w:color w:val="000000" w:themeColor="text1"/>
          <w:lang w:val="en-GB"/>
        </w:rPr>
        <w:t xml:space="preserve"> background. Support for this hypothesis could be found in modern ethn</w:t>
      </w:r>
      <w:r w:rsidR="00DF4382">
        <w:rPr>
          <w:color w:val="000000" w:themeColor="text1"/>
          <w:lang w:val="en-GB"/>
        </w:rPr>
        <w:t>ographic examples from Cyprus, although t</w:t>
      </w:r>
      <w:r w:rsidRPr="00134CA9">
        <w:rPr>
          <w:color w:val="000000" w:themeColor="text1"/>
          <w:lang w:val="en-GB"/>
        </w:rPr>
        <w:t>he application of ethnographic examples, especially th</w:t>
      </w:r>
      <w:r w:rsidR="00DF4382">
        <w:rPr>
          <w:color w:val="000000" w:themeColor="text1"/>
          <w:lang w:val="en-GB"/>
        </w:rPr>
        <w:t>ose of modern Western societies onto prehistoric entities</w:t>
      </w:r>
      <w:r w:rsidRPr="00134CA9">
        <w:rPr>
          <w:color w:val="000000" w:themeColor="text1"/>
          <w:lang w:val="en-GB"/>
        </w:rPr>
        <w:t xml:space="preserve"> </w:t>
      </w:r>
      <w:r w:rsidR="005343A2" w:rsidRPr="00134CA9">
        <w:rPr>
          <w:color w:val="000000" w:themeColor="text1"/>
          <w:lang w:val="en-GB"/>
        </w:rPr>
        <w:t>should be regarded with caution</w:t>
      </w:r>
      <w:r w:rsidRPr="00134CA9">
        <w:rPr>
          <w:color w:val="000000" w:themeColor="text1"/>
          <w:lang w:val="en-GB"/>
        </w:rPr>
        <w:t xml:space="preserve">. </w:t>
      </w:r>
      <w:proofErr w:type="spellStart"/>
      <w:r w:rsidRPr="00134CA9">
        <w:rPr>
          <w:color w:val="000000" w:themeColor="text1"/>
          <w:lang w:val="en-GB"/>
        </w:rPr>
        <w:t>Ionas</w:t>
      </w:r>
      <w:proofErr w:type="spellEnd"/>
      <w:r w:rsidRPr="00134CA9">
        <w:rPr>
          <w:color w:val="000000" w:themeColor="text1"/>
          <w:lang w:val="en-GB"/>
        </w:rPr>
        <w:t xml:space="preserve"> </w:t>
      </w:r>
      <w:r w:rsidR="00257FD5" w:rsidRPr="00134CA9">
        <w:rPr>
          <w:color w:val="000000" w:themeColor="text1"/>
          <w:lang w:val="en-GB"/>
        </w:rPr>
        <w:t xml:space="preserve">(1998) demonstrates how </w:t>
      </w:r>
      <w:r w:rsidRPr="00134CA9">
        <w:rPr>
          <w:color w:val="000000" w:themeColor="text1"/>
          <w:lang w:val="en-GB"/>
        </w:rPr>
        <w:t xml:space="preserve">pottery in modern Cyprus varied in its use of raw materials. Villages located in the </w:t>
      </w:r>
      <w:proofErr w:type="spellStart"/>
      <w:r w:rsidRPr="00134CA9">
        <w:rPr>
          <w:color w:val="000000" w:themeColor="text1"/>
          <w:lang w:val="en-GB"/>
        </w:rPr>
        <w:t>Tro</w:t>
      </w:r>
      <w:r w:rsidR="003C2256" w:rsidRPr="00134CA9">
        <w:rPr>
          <w:color w:val="000000" w:themeColor="text1"/>
          <w:lang w:val="en-GB"/>
        </w:rPr>
        <w:t>o</w:t>
      </w:r>
      <w:r w:rsidRPr="00134CA9">
        <w:rPr>
          <w:color w:val="000000" w:themeColor="text1"/>
          <w:lang w:val="en-GB"/>
        </w:rPr>
        <w:t>dos</w:t>
      </w:r>
      <w:proofErr w:type="spellEnd"/>
      <w:r w:rsidRPr="00134CA9">
        <w:rPr>
          <w:color w:val="000000" w:themeColor="text1"/>
          <w:lang w:val="en-GB"/>
        </w:rPr>
        <w:t xml:space="preserve"> area used the locally available dark reddish clay </w:t>
      </w:r>
      <w:r w:rsidR="00920AD3" w:rsidRPr="00134CA9">
        <w:rPr>
          <w:color w:val="000000" w:themeColor="text1"/>
          <w:lang w:val="en-GB"/>
        </w:rPr>
        <w:t>for ‘</w:t>
      </w:r>
      <w:r w:rsidR="000B26D3" w:rsidRPr="00134CA9">
        <w:rPr>
          <w:color w:val="000000" w:themeColor="text1"/>
          <w:lang w:val="en-GB"/>
        </w:rPr>
        <w:t>utilitarian</w:t>
      </w:r>
      <w:r w:rsidR="00920AD3" w:rsidRPr="00134CA9">
        <w:rPr>
          <w:color w:val="000000" w:themeColor="text1"/>
          <w:lang w:val="en-GB"/>
        </w:rPr>
        <w:t xml:space="preserve">’ purposes </w:t>
      </w:r>
      <w:r w:rsidRPr="00134CA9">
        <w:rPr>
          <w:color w:val="000000" w:themeColor="text1"/>
          <w:lang w:val="en-GB"/>
        </w:rPr>
        <w:t>(</w:t>
      </w:r>
      <w:proofErr w:type="spellStart"/>
      <w:r w:rsidRPr="00134CA9">
        <w:rPr>
          <w:color w:val="000000" w:themeColor="text1"/>
          <w:lang w:val="en-GB"/>
        </w:rPr>
        <w:t>Ionas</w:t>
      </w:r>
      <w:proofErr w:type="spellEnd"/>
      <w:r w:rsidRPr="00134CA9">
        <w:rPr>
          <w:color w:val="000000" w:themeColor="text1"/>
          <w:lang w:val="en-GB"/>
        </w:rPr>
        <w:t xml:space="preserve"> 1998</w:t>
      </w:r>
      <w:r w:rsidR="00B06EE3" w:rsidRPr="00134CA9">
        <w:rPr>
          <w:color w:val="000000" w:themeColor="text1"/>
          <w:lang w:val="en-GB"/>
        </w:rPr>
        <w:t>,</w:t>
      </w:r>
      <w:r w:rsidRPr="00134CA9">
        <w:rPr>
          <w:color w:val="000000" w:themeColor="text1"/>
          <w:lang w:val="en-GB"/>
        </w:rPr>
        <w:t xml:space="preserve"> 109-10), whereas urban production </w:t>
      </w:r>
      <w:r w:rsidR="000B26D3" w:rsidRPr="00134CA9">
        <w:rPr>
          <w:color w:val="000000" w:themeColor="text1"/>
          <w:lang w:val="en-GB"/>
        </w:rPr>
        <w:t>centres</w:t>
      </w:r>
      <w:r w:rsidRPr="00134CA9">
        <w:rPr>
          <w:color w:val="000000" w:themeColor="text1"/>
          <w:lang w:val="en-GB"/>
        </w:rPr>
        <w:t xml:space="preserve"> on the coasts used the locally available light clay (marls) </w:t>
      </w:r>
      <w:r w:rsidR="0086681A">
        <w:rPr>
          <w:color w:val="000000" w:themeColor="text1"/>
          <w:lang w:val="en-GB"/>
        </w:rPr>
        <w:t xml:space="preserve">in the production of ‘decorative’ ware </w:t>
      </w:r>
      <w:r w:rsidRPr="00134CA9">
        <w:rPr>
          <w:color w:val="000000" w:themeColor="text1"/>
          <w:lang w:val="en-GB"/>
        </w:rPr>
        <w:t>(</w:t>
      </w:r>
      <w:proofErr w:type="spellStart"/>
      <w:r w:rsidR="00B06EE3" w:rsidRPr="00134CA9">
        <w:rPr>
          <w:color w:val="000000" w:themeColor="text1"/>
          <w:lang w:val="en-GB"/>
        </w:rPr>
        <w:t>Ionas</w:t>
      </w:r>
      <w:proofErr w:type="spellEnd"/>
      <w:r w:rsidR="00B06EE3" w:rsidRPr="00134CA9">
        <w:rPr>
          <w:color w:val="000000" w:themeColor="text1"/>
          <w:lang w:val="en-GB"/>
        </w:rPr>
        <w:t xml:space="preserve"> 1998,</w:t>
      </w:r>
      <w:r w:rsidRPr="00134CA9">
        <w:rPr>
          <w:color w:val="000000" w:themeColor="text1"/>
          <w:lang w:val="en-GB"/>
        </w:rPr>
        <w:t xml:space="preserve"> 133, 141-42). The type of decoration varied accordingly: </w:t>
      </w:r>
      <w:proofErr w:type="spellStart"/>
      <w:r w:rsidRPr="00134CA9">
        <w:rPr>
          <w:color w:val="000000" w:themeColor="text1"/>
          <w:lang w:val="en-GB"/>
        </w:rPr>
        <w:t>Lapithos</w:t>
      </w:r>
      <w:proofErr w:type="spellEnd"/>
      <w:r w:rsidRPr="00134CA9">
        <w:rPr>
          <w:color w:val="000000" w:themeColor="text1"/>
          <w:lang w:val="en-GB"/>
        </w:rPr>
        <w:t>-type pottery from the northern coast was decorated with painting and glazing (</w:t>
      </w:r>
      <w:proofErr w:type="spellStart"/>
      <w:r w:rsidR="00B06EE3" w:rsidRPr="00134CA9">
        <w:rPr>
          <w:color w:val="000000" w:themeColor="text1"/>
          <w:lang w:val="en-GB"/>
        </w:rPr>
        <w:t>Ionas</w:t>
      </w:r>
      <w:proofErr w:type="spellEnd"/>
      <w:r w:rsidR="00BA5616" w:rsidRPr="00134CA9">
        <w:rPr>
          <w:color w:val="000000" w:themeColor="text1"/>
          <w:lang w:val="en-GB"/>
        </w:rPr>
        <w:t xml:space="preserve"> 1998, </w:t>
      </w:r>
      <w:r w:rsidRPr="00134CA9">
        <w:rPr>
          <w:color w:val="000000" w:themeColor="text1"/>
          <w:lang w:val="en-GB"/>
        </w:rPr>
        <w:t>142), whereas village pottery was decorated in other techniques, including combing (</w:t>
      </w:r>
      <w:proofErr w:type="spellStart"/>
      <w:r w:rsidR="00BA5616" w:rsidRPr="00134CA9">
        <w:rPr>
          <w:color w:val="000000" w:themeColor="text1"/>
          <w:lang w:val="en-GB"/>
        </w:rPr>
        <w:t>Ionas</w:t>
      </w:r>
      <w:proofErr w:type="spellEnd"/>
      <w:r w:rsidR="00BA5616" w:rsidRPr="00134CA9">
        <w:rPr>
          <w:color w:val="000000" w:themeColor="text1"/>
          <w:lang w:val="en-GB"/>
        </w:rPr>
        <w:t xml:space="preserve"> 1998,</w:t>
      </w:r>
      <w:r w:rsidRPr="00134CA9">
        <w:rPr>
          <w:color w:val="000000" w:themeColor="text1"/>
          <w:lang w:val="en-GB"/>
        </w:rPr>
        <w:t xml:space="preserve"> 117-19). No painting was </w:t>
      </w:r>
      <w:r w:rsidR="005343A2" w:rsidRPr="00134CA9">
        <w:rPr>
          <w:color w:val="000000" w:themeColor="text1"/>
          <w:lang w:val="en-GB"/>
        </w:rPr>
        <w:t>applied</w:t>
      </w:r>
      <w:r w:rsidRPr="00134CA9">
        <w:rPr>
          <w:color w:val="000000" w:themeColor="text1"/>
          <w:lang w:val="en-GB"/>
        </w:rPr>
        <w:t xml:space="preserve"> on</w:t>
      </w:r>
      <w:r w:rsidR="005343A2" w:rsidRPr="00134CA9">
        <w:rPr>
          <w:color w:val="000000" w:themeColor="text1"/>
          <w:lang w:val="en-GB"/>
        </w:rPr>
        <w:t>to</w:t>
      </w:r>
      <w:r w:rsidRPr="00134CA9">
        <w:rPr>
          <w:color w:val="000000" w:themeColor="text1"/>
          <w:lang w:val="en-GB"/>
        </w:rPr>
        <w:t xml:space="preserve"> the dark red clay </w:t>
      </w:r>
      <w:ins w:id="107" w:author="doron boness" w:date="2015-09-24T09:36:00Z">
        <w:r w:rsidR="00984BEF">
          <w:rPr>
            <w:color w:val="000000" w:themeColor="text1"/>
            <w:lang w:val="en-GB"/>
          </w:rPr>
          <w:t xml:space="preserve">ceramics </w:t>
        </w:r>
      </w:ins>
      <w:r w:rsidRPr="00134CA9">
        <w:rPr>
          <w:color w:val="000000" w:themeColor="text1"/>
          <w:lang w:val="en-GB"/>
        </w:rPr>
        <w:t xml:space="preserve">from the inland, </w:t>
      </w:r>
      <w:del w:id="108" w:author="doron boness" w:date="2015-09-24T09:40:00Z">
        <w:r w:rsidRPr="00134CA9" w:rsidDel="00984BEF">
          <w:rPr>
            <w:color w:val="000000" w:themeColor="text1"/>
            <w:lang w:val="en-GB"/>
          </w:rPr>
          <w:delText xml:space="preserve">where similar </w:delText>
        </w:r>
      </w:del>
      <w:del w:id="109" w:author="doron boness" w:date="2015-09-24T09:37:00Z">
        <w:r w:rsidRPr="00134CA9" w:rsidDel="00984BEF">
          <w:rPr>
            <w:color w:val="000000" w:themeColor="text1"/>
            <w:lang w:val="en-GB"/>
          </w:rPr>
          <w:delText>raw material for paste was</w:delText>
        </w:r>
      </w:del>
      <w:del w:id="110" w:author="doron boness" w:date="2015-09-24T09:40:00Z">
        <w:r w:rsidRPr="00134CA9" w:rsidDel="00984BEF">
          <w:rPr>
            <w:color w:val="000000" w:themeColor="text1"/>
            <w:lang w:val="en-GB"/>
          </w:rPr>
          <w:delText xml:space="preserve"> used as that during the </w:delText>
        </w:r>
        <w:r w:rsidR="009E61D5" w:rsidRPr="00134CA9" w:rsidDel="00984BEF">
          <w:rPr>
            <w:color w:val="000000" w:themeColor="text1"/>
            <w:lang w:val="en-GB"/>
          </w:rPr>
          <w:delText xml:space="preserve">Ceramic </w:delText>
        </w:r>
        <w:r w:rsidRPr="00134CA9" w:rsidDel="00984BEF">
          <w:rPr>
            <w:color w:val="000000" w:themeColor="text1"/>
            <w:lang w:val="en-GB"/>
          </w:rPr>
          <w:delText>Neolithic</w:delText>
        </w:r>
      </w:del>
      <w:ins w:id="111" w:author="doron boness" w:date="2015-09-24T09:40:00Z">
        <w:r w:rsidR="00984BEF">
          <w:rPr>
            <w:color w:val="000000" w:themeColor="text1"/>
            <w:lang w:val="en-GB"/>
          </w:rPr>
          <w:t xml:space="preserve">produced of the same clays as in the Ceramic Neolithic </w:t>
        </w:r>
      </w:ins>
      <w:ins w:id="112" w:author="doron boness" w:date="2015-09-24T09:41:00Z">
        <w:r w:rsidR="00F21516">
          <w:rPr>
            <w:color w:val="000000" w:themeColor="text1"/>
            <w:lang w:val="en-GB"/>
          </w:rPr>
          <w:t>CW and MBW production</w:t>
        </w:r>
      </w:ins>
      <w:ins w:id="113" w:author="doron boness" w:date="2015-09-24T09:42:00Z">
        <w:r w:rsidR="00F21516">
          <w:rPr>
            <w:color w:val="000000" w:themeColor="text1"/>
            <w:lang w:val="en-GB"/>
          </w:rPr>
          <w:t xml:space="preserve"> at the southern sites</w:t>
        </w:r>
      </w:ins>
      <w:ins w:id="114" w:author="doron boness" w:date="2015-09-24T09:41:00Z">
        <w:r w:rsidR="00F21516">
          <w:rPr>
            <w:color w:val="000000" w:themeColor="text1"/>
            <w:lang w:val="en-GB"/>
          </w:rPr>
          <w:t>.</w:t>
        </w:r>
      </w:ins>
      <w:del w:id="115" w:author="Joanne Clarke" w:date="2015-09-29T05:58:00Z">
        <w:r w:rsidRPr="00134CA9" w:rsidDel="00723289">
          <w:rPr>
            <w:color w:val="000000" w:themeColor="text1"/>
            <w:lang w:val="en-GB"/>
          </w:rPr>
          <w:delText>.</w:delText>
        </w:r>
      </w:del>
      <w:r w:rsidRPr="00134CA9">
        <w:rPr>
          <w:color w:val="000000" w:themeColor="text1"/>
          <w:lang w:val="en-GB"/>
        </w:rPr>
        <w:t xml:space="preserve"> </w:t>
      </w:r>
    </w:p>
    <w:p w14:paraId="488D540F" w14:textId="77777777" w:rsidR="00B83864" w:rsidRPr="00134CA9" w:rsidRDefault="00B83864" w:rsidP="00B83864">
      <w:pPr>
        <w:bidi w:val="0"/>
        <w:spacing w:line="360" w:lineRule="auto"/>
        <w:jc w:val="both"/>
        <w:rPr>
          <w:color w:val="000000" w:themeColor="text1"/>
          <w:highlight w:val="yellow"/>
          <w:lang w:val="en-GB"/>
        </w:rPr>
      </w:pPr>
    </w:p>
    <w:p w14:paraId="6BBA729F" w14:textId="57A9010B" w:rsidR="00E86C06" w:rsidRDefault="00994A9E" w:rsidP="00CD03C1">
      <w:pPr>
        <w:bidi w:val="0"/>
        <w:spacing w:line="360" w:lineRule="auto"/>
        <w:jc w:val="both"/>
        <w:rPr>
          <w:color w:val="000000" w:themeColor="text1"/>
          <w:lang w:val="en-GB"/>
        </w:rPr>
      </w:pPr>
      <w:r w:rsidRPr="00134CA9">
        <w:rPr>
          <w:color w:val="000000" w:themeColor="text1"/>
          <w:lang w:val="en-GB"/>
        </w:rPr>
        <w:t xml:space="preserve">The first </w:t>
      </w:r>
      <w:r w:rsidR="00732E14" w:rsidRPr="00134CA9">
        <w:rPr>
          <w:color w:val="000000" w:themeColor="text1"/>
          <w:lang w:val="en-GB"/>
        </w:rPr>
        <w:t xml:space="preserve">wide-scale </w:t>
      </w:r>
      <w:r w:rsidRPr="00134CA9">
        <w:rPr>
          <w:color w:val="000000" w:themeColor="text1"/>
          <w:lang w:val="en-GB"/>
        </w:rPr>
        <w:t xml:space="preserve">ceramic production on the island </w:t>
      </w:r>
      <w:r w:rsidR="00732E14" w:rsidRPr="00134CA9">
        <w:rPr>
          <w:color w:val="000000" w:themeColor="text1"/>
          <w:lang w:val="en-GB"/>
        </w:rPr>
        <w:t>followed</w:t>
      </w:r>
      <w:r w:rsidRPr="00134CA9">
        <w:rPr>
          <w:color w:val="000000" w:themeColor="text1"/>
          <w:lang w:val="en-GB"/>
        </w:rPr>
        <w:t xml:space="preserve"> </w:t>
      </w:r>
      <w:r w:rsidR="00732E14" w:rsidRPr="00134CA9">
        <w:rPr>
          <w:color w:val="000000" w:themeColor="text1"/>
          <w:lang w:val="en-GB"/>
        </w:rPr>
        <w:t xml:space="preserve">a </w:t>
      </w:r>
      <w:r w:rsidR="001635A3">
        <w:rPr>
          <w:color w:val="000000" w:themeColor="text1"/>
          <w:lang w:val="en-GB"/>
        </w:rPr>
        <w:t xml:space="preserve">gap of approximately </w:t>
      </w:r>
      <w:r w:rsidR="00104F62" w:rsidRPr="00134CA9">
        <w:rPr>
          <w:color w:val="000000" w:themeColor="text1"/>
          <w:lang w:val="en-GB"/>
        </w:rPr>
        <w:t>1000</w:t>
      </w:r>
      <w:r w:rsidR="003C0C95" w:rsidRPr="00134CA9">
        <w:rPr>
          <w:color w:val="000000" w:themeColor="text1"/>
          <w:lang w:val="en-GB"/>
        </w:rPr>
        <w:t xml:space="preserve"> years between the </w:t>
      </w:r>
      <w:proofErr w:type="spellStart"/>
      <w:r w:rsidR="00E14AFC" w:rsidRPr="00134CA9">
        <w:rPr>
          <w:color w:val="000000" w:themeColor="text1"/>
          <w:lang w:val="en-GB"/>
        </w:rPr>
        <w:t>Aceramic</w:t>
      </w:r>
      <w:proofErr w:type="spellEnd"/>
      <w:r w:rsidR="00E14AFC" w:rsidRPr="00134CA9">
        <w:rPr>
          <w:color w:val="000000" w:themeColor="text1"/>
          <w:lang w:val="en-GB"/>
        </w:rPr>
        <w:t xml:space="preserve"> Neolithi</w:t>
      </w:r>
      <w:r w:rsidRPr="00134CA9">
        <w:rPr>
          <w:color w:val="000000" w:themeColor="text1"/>
          <w:lang w:val="en-GB"/>
        </w:rPr>
        <w:t>c</w:t>
      </w:r>
      <w:r w:rsidR="002745EA" w:rsidRPr="00134CA9">
        <w:rPr>
          <w:color w:val="000000" w:themeColor="text1"/>
          <w:lang w:val="en-GB"/>
        </w:rPr>
        <w:t xml:space="preserve"> </w:t>
      </w:r>
      <w:r w:rsidR="003C0C95" w:rsidRPr="00134CA9">
        <w:rPr>
          <w:color w:val="000000" w:themeColor="text1"/>
          <w:lang w:val="en-GB"/>
        </w:rPr>
        <w:t xml:space="preserve">and </w:t>
      </w:r>
      <w:r w:rsidR="005252EC" w:rsidRPr="00134CA9">
        <w:rPr>
          <w:color w:val="000000" w:themeColor="text1"/>
          <w:lang w:val="en-GB"/>
        </w:rPr>
        <w:t>C</w:t>
      </w:r>
      <w:r w:rsidRPr="00134CA9">
        <w:rPr>
          <w:color w:val="000000" w:themeColor="text1"/>
          <w:lang w:val="en-GB"/>
        </w:rPr>
        <w:t>eramic Neolithic</w:t>
      </w:r>
      <w:r w:rsidR="002745EA" w:rsidRPr="00134CA9">
        <w:rPr>
          <w:color w:val="000000" w:themeColor="text1"/>
          <w:lang w:val="en-GB"/>
        </w:rPr>
        <w:t xml:space="preserve"> </w:t>
      </w:r>
      <w:r w:rsidRPr="00134CA9">
        <w:rPr>
          <w:color w:val="000000" w:themeColor="text1"/>
          <w:lang w:val="en-GB"/>
        </w:rPr>
        <w:t>in Cyprus</w:t>
      </w:r>
      <w:r w:rsidR="002F67B2" w:rsidRPr="00134CA9">
        <w:rPr>
          <w:color w:val="000000" w:themeColor="text1"/>
          <w:lang w:val="en-GB"/>
        </w:rPr>
        <w:t>.</w:t>
      </w:r>
      <w:r w:rsidRPr="00134CA9">
        <w:rPr>
          <w:color w:val="000000" w:themeColor="text1"/>
          <w:lang w:val="en-GB"/>
        </w:rPr>
        <w:t xml:space="preserve"> </w:t>
      </w:r>
      <w:r w:rsidR="003C0510">
        <w:rPr>
          <w:color w:val="000000" w:themeColor="text1"/>
          <w:lang w:val="en-GB"/>
        </w:rPr>
        <w:t>The first pottery types to appear</w:t>
      </w:r>
      <w:r w:rsidR="003C0C95" w:rsidRPr="00134CA9">
        <w:rPr>
          <w:color w:val="000000" w:themeColor="text1"/>
          <w:lang w:val="en-GB"/>
        </w:rPr>
        <w:t xml:space="preserve"> on the island were</w:t>
      </w:r>
      <w:r w:rsidR="00FD6C89" w:rsidRPr="00134CA9">
        <w:rPr>
          <w:color w:val="000000" w:themeColor="text1"/>
          <w:lang w:val="en-GB"/>
        </w:rPr>
        <w:t xml:space="preserve"> MBW (</w:t>
      </w:r>
      <w:proofErr w:type="spellStart"/>
      <w:r w:rsidR="00FD6C89" w:rsidRPr="00134CA9">
        <w:rPr>
          <w:color w:val="000000" w:themeColor="text1"/>
          <w:lang w:val="en-GB"/>
        </w:rPr>
        <w:t>Cypro</w:t>
      </w:r>
      <w:proofErr w:type="spellEnd"/>
      <w:r w:rsidR="00FD6C89" w:rsidRPr="00134CA9">
        <w:rPr>
          <w:color w:val="000000" w:themeColor="text1"/>
          <w:lang w:val="en-GB"/>
        </w:rPr>
        <w:t>-DFBW) and CW</w:t>
      </w:r>
      <w:r w:rsidR="00FF4193">
        <w:rPr>
          <w:color w:val="000000" w:themeColor="text1"/>
          <w:lang w:val="en-GB"/>
        </w:rPr>
        <w:t xml:space="preserve"> made of pure clay pastes</w:t>
      </w:r>
      <w:r w:rsidR="00FD6C89" w:rsidRPr="00134CA9">
        <w:rPr>
          <w:color w:val="000000" w:themeColor="text1"/>
          <w:lang w:val="en-GB"/>
        </w:rPr>
        <w:t xml:space="preserve">. </w:t>
      </w:r>
      <w:proofErr w:type="gramStart"/>
      <w:r w:rsidR="00822E1C" w:rsidRPr="00134CA9">
        <w:rPr>
          <w:color w:val="000000" w:themeColor="text1"/>
          <w:lang w:val="en-GB"/>
        </w:rPr>
        <w:t>CW was almost exclusively dominated by flang</w:t>
      </w:r>
      <w:r w:rsidR="004B3B3F" w:rsidRPr="00134CA9">
        <w:rPr>
          <w:color w:val="000000" w:themeColor="text1"/>
          <w:lang w:val="en-GB"/>
        </w:rPr>
        <w:t>e-</w:t>
      </w:r>
      <w:r w:rsidR="00822E1C" w:rsidRPr="00134CA9">
        <w:rPr>
          <w:color w:val="000000" w:themeColor="text1"/>
          <w:lang w:val="en-GB"/>
        </w:rPr>
        <w:t>based trays</w:t>
      </w:r>
      <w:proofErr w:type="gramEnd"/>
      <w:r w:rsidR="00822E1C" w:rsidRPr="00134CA9">
        <w:rPr>
          <w:color w:val="000000" w:themeColor="text1"/>
          <w:lang w:val="en-GB"/>
        </w:rPr>
        <w:t xml:space="preserve">. </w:t>
      </w:r>
      <w:r w:rsidR="00626145">
        <w:rPr>
          <w:color w:val="000000" w:themeColor="text1"/>
          <w:lang w:val="en-GB"/>
        </w:rPr>
        <w:t xml:space="preserve">Although these vessels are commonly </w:t>
      </w:r>
      <w:r w:rsidR="00A4558C">
        <w:rPr>
          <w:color w:val="000000" w:themeColor="text1"/>
          <w:lang w:val="en-GB"/>
        </w:rPr>
        <w:t>referred to as Coa</w:t>
      </w:r>
      <w:r w:rsidR="00626145">
        <w:rPr>
          <w:color w:val="000000" w:themeColor="text1"/>
          <w:lang w:val="en-GB"/>
        </w:rPr>
        <w:t>rse Ware trays, our understanding of what was considered ‘</w:t>
      </w:r>
      <w:r w:rsidR="00A4558C">
        <w:rPr>
          <w:color w:val="000000" w:themeColor="text1"/>
          <w:lang w:val="en-GB"/>
        </w:rPr>
        <w:t>coa</w:t>
      </w:r>
      <w:r w:rsidR="00626145">
        <w:rPr>
          <w:color w:val="000000" w:themeColor="text1"/>
          <w:lang w:val="en-GB"/>
        </w:rPr>
        <w:t>rse’</w:t>
      </w:r>
      <w:ins w:id="116" w:author="Joanne Clarke" w:date="2015-09-29T05:59:00Z">
        <w:r w:rsidR="00723289">
          <w:rPr>
            <w:color w:val="000000" w:themeColor="text1"/>
            <w:lang w:val="en-GB"/>
          </w:rPr>
          <w:t xml:space="preserve"> </w:t>
        </w:r>
      </w:ins>
      <w:r w:rsidR="00626145">
        <w:rPr>
          <w:color w:val="000000" w:themeColor="text1"/>
          <w:lang w:val="en-GB"/>
        </w:rPr>
        <w:t>in the past is viewed through the prism of contemporary taste. The expedient and cursory finishing of these vessels is at odds with the skill required to produce them.</w:t>
      </w:r>
      <w:r w:rsidR="00D3128D">
        <w:rPr>
          <w:color w:val="000000" w:themeColor="text1"/>
          <w:lang w:val="en-GB"/>
        </w:rPr>
        <w:t xml:space="preserve"> </w:t>
      </w:r>
      <w:r w:rsidR="00626145">
        <w:rPr>
          <w:color w:val="000000" w:themeColor="text1"/>
          <w:lang w:val="en-GB"/>
        </w:rPr>
        <w:t xml:space="preserve">Their size, and the extreme thinness of the base and walls, would have required skill to fire successfully. The U-shaped opening introduces a weakness in the wall tension and this should have led to many </w:t>
      </w:r>
      <w:r w:rsidR="00AB5EC6">
        <w:rPr>
          <w:color w:val="000000" w:themeColor="text1"/>
          <w:lang w:val="en-GB"/>
        </w:rPr>
        <w:t xml:space="preserve">firing </w:t>
      </w:r>
      <w:r w:rsidR="00626145">
        <w:rPr>
          <w:color w:val="000000" w:themeColor="text1"/>
          <w:lang w:val="en-GB"/>
        </w:rPr>
        <w:t xml:space="preserve">failures, yet we have no evidence that this was the case. </w:t>
      </w:r>
      <w:r w:rsidR="00A4558C">
        <w:rPr>
          <w:color w:val="000000" w:themeColor="text1"/>
          <w:lang w:val="en-GB"/>
        </w:rPr>
        <w:t xml:space="preserve">As CW trays </w:t>
      </w:r>
      <w:r w:rsidR="00A4558C">
        <w:rPr>
          <w:color w:val="000000" w:themeColor="text1"/>
          <w:lang w:val="en-GB"/>
        </w:rPr>
        <w:lastRenderedPageBreak/>
        <w:t>account for less than 10% of a typical Neolithic pottery assemblage, their assignation to coarse, or cooking ware is a misnomer. Instead, t</w:t>
      </w:r>
      <w:r w:rsidR="00A4558C" w:rsidRPr="00134CA9">
        <w:rPr>
          <w:color w:val="000000" w:themeColor="text1"/>
          <w:lang w:val="en-GB"/>
        </w:rPr>
        <w:t>he incredible uniformi</w:t>
      </w:r>
      <w:r w:rsidR="00A4558C">
        <w:rPr>
          <w:color w:val="000000" w:themeColor="text1"/>
          <w:lang w:val="en-GB"/>
        </w:rPr>
        <w:t>ty within CW technology and morphology</w:t>
      </w:r>
      <w:r w:rsidR="00A4558C" w:rsidRPr="00134CA9">
        <w:rPr>
          <w:color w:val="000000" w:themeColor="text1"/>
          <w:lang w:val="en-GB"/>
        </w:rPr>
        <w:t xml:space="preserve"> suggest</w:t>
      </w:r>
      <w:r w:rsidR="00A4558C">
        <w:rPr>
          <w:color w:val="000000" w:themeColor="text1"/>
          <w:lang w:val="en-GB"/>
        </w:rPr>
        <w:t>s</w:t>
      </w:r>
      <w:r w:rsidR="00A4558C" w:rsidRPr="00134CA9">
        <w:rPr>
          <w:color w:val="000000" w:themeColor="text1"/>
          <w:lang w:val="en-GB"/>
        </w:rPr>
        <w:t xml:space="preserve"> </w:t>
      </w:r>
      <w:r w:rsidR="00A4558C">
        <w:rPr>
          <w:color w:val="000000" w:themeColor="text1"/>
          <w:lang w:val="en-GB"/>
        </w:rPr>
        <w:t xml:space="preserve">that </w:t>
      </w:r>
      <w:r w:rsidR="00A4558C" w:rsidRPr="00134CA9">
        <w:rPr>
          <w:color w:val="000000" w:themeColor="text1"/>
          <w:lang w:val="en-GB"/>
        </w:rPr>
        <w:t>a specific activity</w:t>
      </w:r>
      <w:r w:rsidR="00A4558C">
        <w:rPr>
          <w:color w:val="000000" w:themeColor="text1"/>
          <w:lang w:val="en-GB"/>
        </w:rPr>
        <w:t xml:space="preserve"> was undertaken</w:t>
      </w:r>
      <w:r w:rsidR="00A4558C" w:rsidRPr="00134CA9">
        <w:rPr>
          <w:color w:val="000000" w:themeColor="text1"/>
          <w:lang w:val="en-GB"/>
        </w:rPr>
        <w:t xml:space="preserve"> </w:t>
      </w:r>
      <w:r w:rsidR="00A4558C">
        <w:rPr>
          <w:color w:val="000000" w:themeColor="text1"/>
          <w:lang w:val="en-GB"/>
        </w:rPr>
        <w:t>using these vessels and that this activity required that these vessels were made from a very particular type of clay, collected from a small number of sites around the island. W</w:t>
      </w:r>
      <w:r w:rsidR="00AB5EC6">
        <w:rPr>
          <w:color w:val="000000" w:themeColor="text1"/>
          <w:lang w:val="en-GB"/>
        </w:rPr>
        <w:t xml:space="preserve">hatever the activity was, it was undertaken at every Ceramic Neolithic site and continued into the Early Chalcolithic period (given the presence of flanged-base trays at </w:t>
      </w:r>
      <w:proofErr w:type="spellStart"/>
      <w:r w:rsidR="00AB5EC6">
        <w:rPr>
          <w:color w:val="000000" w:themeColor="text1"/>
          <w:lang w:val="en-GB"/>
        </w:rPr>
        <w:t>Kissonerga-</w:t>
      </w:r>
      <w:r w:rsidR="00AB5EC6" w:rsidRPr="00723289">
        <w:rPr>
          <w:i/>
          <w:color w:val="000000" w:themeColor="text1"/>
          <w:lang w:val="en-GB"/>
          <w:rPrChange w:id="117" w:author="Joanne Clarke" w:date="2015-09-29T05:59:00Z">
            <w:rPr>
              <w:color w:val="000000" w:themeColor="text1"/>
              <w:lang w:val="en-GB"/>
            </w:rPr>
          </w:rPrChange>
        </w:rPr>
        <w:t>Mylouthkia</w:t>
      </w:r>
      <w:proofErr w:type="spellEnd"/>
      <w:ins w:id="118" w:author="doron boness" w:date="2015-09-24T10:09:00Z">
        <w:r w:rsidR="00B84CBB">
          <w:rPr>
            <w:color w:val="000000" w:themeColor="text1"/>
            <w:lang w:val="en-GB"/>
          </w:rPr>
          <w:t xml:space="preserve">; </w:t>
        </w:r>
        <w:proofErr w:type="spellStart"/>
        <w:r w:rsidR="00B84CBB">
          <w:rPr>
            <w:color w:val="000000" w:themeColor="text1"/>
            <w:lang w:val="en-GB"/>
          </w:rPr>
          <w:t>Peltenburg</w:t>
        </w:r>
        <w:proofErr w:type="spellEnd"/>
        <w:r w:rsidR="00B84CBB">
          <w:rPr>
            <w:color w:val="000000" w:themeColor="text1"/>
            <w:lang w:val="en-GB"/>
          </w:rPr>
          <w:t xml:space="preserve"> </w:t>
        </w:r>
        <w:r w:rsidR="00B84CBB" w:rsidRPr="00B84CBB">
          <w:rPr>
            <w:i/>
            <w:iCs/>
            <w:color w:val="000000" w:themeColor="text1"/>
            <w:lang w:val="en-GB"/>
            <w:rPrChange w:id="119" w:author="doron boness" w:date="2015-09-24T10:09:00Z">
              <w:rPr>
                <w:color w:val="000000" w:themeColor="text1"/>
                <w:lang w:val="en-GB"/>
              </w:rPr>
            </w:rPrChange>
          </w:rPr>
          <w:t>et al.</w:t>
        </w:r>
        <w:r w:rsidR="00B84CBB">
          <w:rPr>
            <w:color w:val="000000" w:themeColor="text1"/>
            <w:lang w:val="en-GB"/>
          </w:rPr>
          <w:t xml:space="preserve"> 2003</w:t>
        </w:r>
      </w:ins>
      <w:ins w:id="120" w:author="Joanne Clarke" w:date="2015-09-29T11:57:00Z">
        <w:r w:rsidR="003D1797">
          <w:rPr>
            <w:color w:val="000000" w:themeColor="text1"/>
            <w:lang w:val="en-GB"/>
          </w:rPr>
          <w:t>; Fig. 53</w:t>
        </w:r>
      </w:ins>
      <w:r w:rsidR="00AB5EC6">
        <w:rPr>
          <w:color w:val="000000" w:themeColor="text1"/>
          <w:lang w:val="en-GB"/>
        </w:rPr>
        <w:t xml:space="preserve">), a tradition spanning nearly 1000 years! </w:t>
      </w:r>
      <w:r w:rsidR="00E86C06">
        <w:rPr>
          <w:color w:val="000000" w:themeColor="text1"/>
          <w:lang w:val="en-GB"/>
        </w:rPr>
        <w:t xml:space="preserve">The size and fragility of CW trays </w:t>
      </w:r>
      <w:r w:rsidR="00CD03C1">
        <w:rPr>
          <w:color w:val="000000" w:themeColor="text1"/>
          <w:lang w:val="en-GB"/>
        </w:rPr>
        <w:t>could</w:t>
      </w:r>
      <w:r w:rsidR="00121C6D">
        <w:rPr>
          <w:color w:val="000000" w:themeColor="text1"/>
          <w:lang w:val="en-GB"/>
        </w:rPr>
        <w:t xml:space="preserve"> suggest </w:t>
      </w:r>
      <w:r w:rsidR="00E86C06">
        <w:rPr>
          <w:color w:val="000000" w:themeColor="text1"/>
          <w:lang w:val="en-GB"/>
        </w:rPr>
        <w:t xml:space="preserve">that the raw material was collected at source and brought back to each village where the vessels were then constructed and fired. This </w:t>
      </w:r>
      <w:r w:rsidR="00121C6D">
        <w:rPr>
          <w:color w:val="000000" w:themeColor="text1"/>
          <w:lang w:val="en-GB"/>
        </w:rPr>
        <w:t xml:space="preserve">would imply </w:t>
      </w:r>
      <w:r w:rsidR="00E86C06">
        <w:rPr>
          <w:color w:val="000000" w:themeColor="text1"/>
          <w:lang w:val="en-GB"/>
        </w:rPr>
        <w:t xml:space="preserve">considerable conservatism in pottery technology, and by extension, social practice across the island. </w:t>
      </w:r>
    </w:p>
    <w:p w14:paraId="1B22E95E" w14:textId="77777777" w:rsidR="00E86C06" w:rsidRDefault="00E86C06" w:rsidP="005252EC">
      <w:pPr>
        <w:bidi w:val="0"/>
        <w:spacing w:line="360" w:lineRule="auto"/>
        <w:jc w:val="both"/>
        <w:rPr>
          <w:color w:val="000000" w:themeColor="text1"/>
          <w:lang w:val="en-GB"/>
        </w:rPr>
      </w:pPr>
    </w:p>
    <w:p w14:paraId="26E84DED" w14:textId="64D59CA6" w:rsidR="00257FD5" w:rsidRPr="00134CA9" w:rsidRDefault="0087436E" w:rsidP="005252EC">
      <w:pPr>
        <w:bidi w:val="0"/>
        <w:spacing w:line="360" w:lineRule="auto"/>
        <w:jc w:val="both"/>
        <w:rPr>
          <w:color w:val="000000" w:themeColor="text1"/>
          <w:lang w:val="en-GB"/>
        </w:rPr>
      </w:pPr>
      <w:r w:rsidRPr="00134CA9">
        <w:rPr>
          <w:color w:val="000000" w:themeColor="text1"/>
          <w:lang w:val="en-GB"/>
        </w:rPr>
        <w:t>A</w:t>
      </w:r>
      <w:r w:rsidR="00E86C06">
        <w:rPr>
          <w:color w:val="000000" w:themeColor="text1"/>
          <w:lang w:val="en-GB"/>
        </w:rPr>
        <w:t xml:space="preserve">lthough we </w:t>
      </w:r>
      <w:r w:rsidR="00E15D54">
        <w:rPr>
          <w:color w:val="000000" w:themeColor="text1"/>
          <w:lang w:val="en-GB"/>
        </w:rPr>
        <w:t xml:space="preserve">have not studied </w:t>
      </w:r>
      <w:r w:rsidR="00E86C06">
        <w:rPr>
          <w:color w:val="000000" w:themeColor="text1"/>
          <w:lang w:val="en-GB"/>
        </w:rPr>
        <w:t xml:space="preserve">the Cypriot </w:t>
      </w:r>
      <w:r w:rsidR="00E15D54">
        <w:rPr>
          <w:color w:val="000000" w:themeColor="text1"/>
          <w:lang w:val="en-GB"/>
        </w:rPr>
        <w:t>MBW</w:t>
      </w:r>
      <w:r w:rsidRPr="00134CA9">
        <w:rPr>
          <w:color w:val="000000" w:themeColor="text1"/>
          <w:lang w:val="en-GB"/>
        </w:rPr>
        <w:t xml:space="preserve"> surface treatment, it has been suggested that </w:t>
      </w:r>
      <w:r w:rsidR="00732E14" w:rsidRPr="00134CA9">
        <w:rPr>
          <w:color w:val="000000" w:themeColor="text1"/>
          <w:lang w:val="en-GB"/>
        </w:rPr>
        <w:t xml:space="preserve">earlier </w:t>
      </w:r>
      <w:r w:rsidRPr="00134CA9">
        <w:rPr>
          <w:color w:val="000000" w:themeColor="text1"/>
          <w:lang w:val="en-GB"/>
        </w:rPr>
        <w:t xml:space="preserve">DFBW </w:t>
      </w:r>
      <w:r w:rsidR="00732E14" w:rsidRPr="00134CA9">
        <w:rPr>
          <w:color w:val="000000" w:themeColor="text1"/>
          <w:lang w:val="en-GB"/>
        </w:rPr>
        <w:t xml:space="preserve">on the mainland </w:t>
      </w:r>
      <w:r w:rsidRPr="00134CA9">
        <w:rPr>
          <w:color w:val="000000" w:themeColor="text1"/>
          <w:lang w:val="en-GB"/>
        </w:rPr>
        <w:t xml:space="preserve">required the use of kilns for creating a controlled firing environment, thus betraying increased technological sophistication (Goren </w:t>
      </w:r>
      <w:r w:rsidR="00342A94" w:rsidRPr="00134CA9">
        <w:rPr>
          <w:i/>
          <w:color w:val="000000" w:themeColor="text1"/>
          <w:lang w:val="en-GB"/>
        </w:rPr>
        <w:t>et al</w:t>
      </w:r>
      <w:r w:rsidR="00AC3E39" w:rsidRPr="00134CA9">
        <w:rPr>
          <w:i/>
          <w:color w:val="000000" w:themeColor="text1"/>
          <w:lang w:val="en-GB"/>
        </w:rPr>
        <w:t>.</w:t>
      </w:r>
      <w:r w:rsidRPr="00134CA9">
        <w:rPr>
          <w:color w:val="000000" w:themeColor="text1"/>
          <w:lang w:val="en-GB"/>
        </w:rPr>
        <w:t xml:space="preserve"> 1993). </w:t>
      </w:r>
      <w:r w:rsidR="00E86C06">
        <w:rPr>
          <w:color w:val="000000" w:themeColor="text1"/>
          <w:lang w:val="en-GB"/>
        </w:rPr>
        <w:t xml:space="preserve">Four A4 petro-fabric examples from </w:t>
      </w:r>
      <w:proofErr w:type="spellStart"/>
      <w:r w:rsidR="00E86C06">
        <w:rPr>
          <w:color w:val="000000" w:themeColor="text1"/>
          <w:lang w:val="en-GB"/>
        </w:rPr>
        <w:t>Philia</w:t>
      </w:r>
      <w:proofErr w:type="spellEnd"/>
      <w:r w:rsidR="00E86C06">
        <w:rPr>
          <w:color w:val="000000" w:themeColor="text1"/>
          <w:lang w:val="en-GB"/>
        </w:rPr>
        <w:t xml:space="preserve"> were fired using a reduction technique. This is in contrast to all other Group </w:t>
      </w:r>
      <w:proofErr w:type="gramStart"/>
      <w:r w:rsidR="00E86C06">
        <w:rPr>
          <w:color w:val="000000" w:themeColor="text1"/>
          <w:lang w:val="en-GB"/>
        </w:rPr>
        <w:t>A</w:t>
      </w:r>
      <w:proofErr w:type="gramEnd"/>
      <w:r w:rsidR="00E86C06">
        <w:rPr>
          <w:color w:val="000000" w:themeColor="text1"/>
          <w:lang w:val="en-GB"/>
        </w:rPr>
        <w:t xml:space="preserve"> petro-fabrics (MBW and CW examples) which were simply low-fired and thus dark in colour. It is unknown whether Cypriot knowledge of the reduction technique originated on the mainland. </w:t>
      </w:r>
      <w:r w:rsidR="00FE7961" w:rsidRPr="00134CA9">
        <w:rPr>
          <w:color w:val="000000" w:themeColor="text1"/>
          <w:lang w:val="en-GB"/>
        </w:rPr>
        <w:t>There</w:t>
      </w:r>
      <w:r w:rsidR="00E15D54">
        <w:rPr>
          <w:color w:val="000000" w:themeColor="text1"/>
          <w:lang w:val="en-GB"/>
        </w:rPr>
        <w:t xml:space="preserve"> is evidence for </w:t>
      </w:r>
      <w:r w:rsidR="003D5466">
        <w:rPr>
          <w:color w:val="000000" w:themeColor="text1"/>
          <w:lang w:val="en-GB"/>
        </w:rPr>
        <w:t>mainland cultural elements</w:t>
      </w:r>
      <w:r w:rsidR="00FE7961" w:rsidRPr="00134CA9">
        <w:rPr>
          <w:color w:val="000000" w:themeColor="text1"/>
          <w:lang w:val="en-GB"/>
        </w:rPr>
        <w:t xml:space="preserve"> in</w:t>
      </w:r>
      <w:r w:rsidR="00E15D54">
        <w:rPr>
          <w:color w:val="000000" w:themeColor="text1"/>
          <w:lang w:val="en-GB"/>
        </w:rPr>
        <w:t xml:space="preserve"> post-PPNB </w:t>
      </w:r>
      <w:r w:rsidR="0075740A">
        <w:rPr>
          <w:color w:val="000000" w:themeColor="text1"/>
          <w:lang w:val="en-GB"/>
        </w:rPr>
        <w:t xml:space="preserve">Cypriot </w:t>
      </w:r>
      <w:r w:rsidR="00E15D54">
        <w:rPr>
          <w:color w:val="000000" w:themeColor="text1"/>
          <w:lang w:val="en-GB"/>
        </w:rPr>
        <w:t>contexts</w:t>
      </w:r>
      <w:r w:rsidR="00FE7961" w:rsidRPr="00134CA9">
        <w:rPr>
          <w:color w:val="000000" w:themeColor="text1"/>
          <w:lang w:val="en-GB"/>
        </w:rPr>
        <w:t xml:space="preserve"> and for their dilute</w:t>
      </w:r>
      <w:r w:rsidR="0075740A">
        <w:rPr>
          <w:color w:val="000000" w:themeColor="text1"/>
          <w:lang w:val="en-GB"/>
        </w:rPr>
        <w:t xml:space="preserve">d local adaptations (McCartney 2007; </w:t>
      </w:r>
      <w:r w:rsidR="00FE7961" w:rsidRPr="00134CA9">
        <w:rPr>
          <w:color w:val="000000" w:themeColor="text1"/>
          <w:lang w:val="en-GB"/>
        </w:rPr>
        <w:t>Clarke 2010</w:t>
      </w:r>
      <w:r w:rsidR="00D01409" w:rsidRPr="00134CA9">
        <w:rPr>
          <w:color w:val="000000" w:themeColor="text1"/>
          <w:lang w:val="en-GB"/>
        </w:rPr>
        <w:t>,</w:t>
      </w:r>
      <w:r w:rsidR="00CC0AD9" w:rsidRPr="00134CA9">
        <w:rPr>
          <w:color w:val="000000" w:themeColor="text1"/>
          <w:lang w:val="en-GB"/>
        </w:rPr>
        <w:t xml:space="preserve"> 198-203</w:t>
      </w:r>
      <w:r w:rsidR="00FE7961" w:rsidRPr="00134CA9">
        <w:rPr>
          <w:color w:val="000000" w:themeColor="text1"/>
          <w:lang w:val="en-GB"/>
        </w:rPr>
        <w:t xml:space="preserve">). </w:t>
      </w:r>
      <w:r w:rsidR="006A675E" w:rsidRPr="00134CA9">
        <w:rPr>
          <w:color w:val="000000" w:themeColor="text1"/>
          <w:lang w:val="en-GB"/>
        </w:rPr>
        <w:t>Clarke (2010</w:t>
      </w:r>
      <w:r w:rsidR="00D01409" w:rsidRPr="00134CA9">
        <w:rPr>
          <w:color w:val="000000" w:themeColor="text1"/>
          <w:lang w:val="en-GB"/>
        </w:rPr>
        <w:t>,</w:t>
      </w:r>
      <w:r w:rsidR="00CC0AD9" w:rsidRPr="00134CA9">
        <w:rPr>
          <w:color w:val="000000" w:themeColor="text1"/>
          <w:lang w:val="en-GB"/>
        </w:rPr>
        <w:t xml:space="preserve"> 200-203</w:t>
      </w:r>
      <w:r w:rsidR="006A675E" w:rsidRPr="00134CA9">
        <w:rPr>
          <w:color w:val="000000" w:themeColor="text1"/>
          <w:lang w:val="en-GB"/>
        </w:rPr>
        <w:t xml:space="preserve">) has recently pointed to similarities </w:t>
      </w:r>
      <w:r w:rsidR="00D01409" w:rsidRPr="00134CA9">
        <w:rPr>
          <w:color w:val="000000" w:themeColor="text1"/>
          <w:lang w:val="en-GB"/>
        </w:rPr>
        <w:t>between</w:t>
      </w:r>
      <w:r w:rsidR="006A675E" w:rsidRPr="00134CA9">
        <w:rPr>
          <w:color w:val="000000" w:themeColor="text1"/>
          <w:lang w:val="en-GB"/>
        </w:rPr>
        <w:t xml:space="preserve"> the Cypriot MBW assemblages </w:t>
      </w:r>
      <w:r w:rsidR="00D01409" w:rsidRPr="00134CA9">
        <w:rPr>
          <w:color w:val="000000" w:themeColor="text1"/>
          <w:lang w:val="en-GB"/>
        </w:rPr>
        <w:t>and</w:t>
      </w:r>
      <w:r w:rsidR="006A675E" w:rsidRPr="00134CA9">
        <w:rPr>
          <w:color w:val="000000" w:themeColor="text1"/>
          <w:lang w:val="en-GB"/>
        </w:rPr>
        <w:t xml:space="preserve"> contemporaneous pottery assemblages originating in Arjoune, Central </w:t>
      </w:r>
      <w:r w:rsidR="0087382F" w:rsidRPr="00134CA9">
        <w:rPr>
          <w:color w:val="000000" w:themeColor="text1"/>
          <w:lang w:val="en-GB"/>
        </w:rPr>
        <w:t>Syria, suggesting that</w:t>
      </w:r>
      <w:r w:rsidR="006A675E" w:rsidRPr="00134CA9">
        <w:rPr>
          <w:color w:val="000000" w:themeColor="text1"/>
          <w:lang w:val="en-GB"/>
        </w:rPr>
        <w:t xml:space="preserve"> connections were maintained with this geographic </w:t>
      </w:r>
      <w:r w:rsidR="00E86C06">
        <w:rPr>
          <w:color w:val="000000" w:themeColor="text1"/>
          <w:lang w:val="en-GB"/>
        </w:rPr>
        <w:t>region on the mainland. The evidence for pottery production on Cyprus prior to the Ceramic Neolithic is tenuous however. There are</w:t>
      </w:r>
      <w:r w:rsidR="002E0C66">
        <w:rPr>
          <w:color w:val="000000" w:themeColor="text1"/>
          <w:lang w:val="en-GB"/>
        </w:rPr>
        <w:t xml:space="preserve"> a</w:t>
      </w:r>
      <w:r w:rsidR="00C43A77">
        <w:rPr>
          <w:color w:val="000000" w:themeColor="text1"/>
          <w:lang w:val="en-GB"/>
        </w:rPr>
        <w:t xml:space="preserve"> few </w:t>
      </w:r>
      <w:r w:rsidR="009B2388" w:rsidRPr="00134CA9">
        <w:rPr>
          <w:color w:val="000000" w:themeColor="text1"/>
          <w:lang w:val="en-GB"/>
        </w:rPr>
        <w:t>CW</w:t>
      </w:r>
      <w:r w:rsidR="006A675E" w:rsidRPr="00134CA9">
        <w:rPr>
          <w:color w:val="000000" w:themeColor="text1"/>
          <w:lang w:val="en-GB"/>
        </w:rPr>
        <w:t xml:space="preserve"> </w:t>
      </w:r>
      <w:r w:rsidR="00E86C06">
        <w:rPr>
          <w:color w:val="000000" w:themeColor="text1"/>
          <w:lang w:val="en-GB"/>
        </w:rPr>
        <w:t xml:space="preserve">sherds from </w:t>
      </w:r>
      <w:proofErr w:type="spellStart"/>
      <w:r w:rsidR="00C43A77">
        <w:rPr>
          <w:color w:val="000000" w:themeColor="text1"/>
          <w:lang w:val="en-GB"/>
        </w:rPr>
        <w:t>Khirokitia</w:t>
      </w:r>
      <w:proofErr w:type="spellEnd"/>
      <w:r w:rsidR="00C43A77">
        <w:rPr>
          <w:color w:val="000000" w:themeColor="text1"/>
          <w:lang w:val="en-GB"/>
        </w:rPr>
        <w:t xml:space="preserve"> </w:t>
      </w:r>
      <w:r w:rsidR="00E86C06">
        <w:rPr>
          <w:color w:val="000000" w:themeColor="text1"/>
          <w:lang w:val="en-GB"/>
        </w:rPr>
        <w:t xml:space="preserve">that </w:t>
      </w:r>
      <w:r w:rsidR="00C43A77">
        <w:rPr>
          <w:color w:val="000000" w:themeColor="text1"/>
          <w:lang w:val="en-GB"/>
        </w:rPr>
        <w:t xml:space="preserve">were assigned to the </w:t>
      </w:r>
      <w:proofErr w:type="spellStart"/>
      <w:r w:rsidR="00C43A77">
        <w:rPr>
          <w:color w:val="000000" w:themeColor="text1"/>
          <w:lang w:val="en-GB"/>
        </w:rPr>
        <w:t>Aceramic</w:t>
      </w:r>
      <w:proofErr w:type="spellEnd"/>
      <w:r w:rsidR="00C43A77">
        <w:rPr>
          <w:color w:val="000000" w:themeColor="text1"/>
          <w:lang w:val="en-GB"/>
        </w:rPr>
        <w:t xml:space="preserve"> Neolithic by </w:t>
      </w:r>
      <w:proofErr w:type="spellStart"/>
      <w:r w:rsidR="00C43A77">
        <w:rPr>
          <w:color w:val="000000" w:themeColor="text1"/>
          <w:lang w:val="en-GB"/>
        </w:rPr>
        <w:t>Dikaios</w:t>
      </w:r>
      <w:proofErr w:type="spellEnd"/>
      <w:r w:rsidR="00C43A77">
        <w:rPr>
          <w:color w:val="000000" w:themeColor="text1"/>
          <w:lang w:val="en-GB"/>
        </w:rPr>
        <w:t xml:space="preserve"> </w:t>
      </w:r>
      <w:ins w:id="121" w:author="doron boness" w:date="2015-09-24T09:54:00Z">
        <w:r w:rsidR="003F15BA">
          <w:rPr>
            <w:color w:val="000000" w:themeColor="text1"/>
            <w:lang w:val="en-GB"/>
          </w:rPr>
          <w:t xml:space="preserve">and Stewart </w:t>
        </w:r>
      </w:ins>
      <w:r w:rsidR="00C43A77">
        <w:rPr>
          <w:color w:val="000000" w:themeColor="text1"/>
          <w:lang w:val="en-GB"/>
        </w:rPr>
        <w:t xml:space="preserve">(1962, 48) but as the site has extensive eroded Ceramic Neolithic contexts these could be intrusive. At the Early </w:t>
      </w:r>
      <w:proofErr w:type="spellStart"/>
      <w:r w:rsidR="00C43A77">
        <w:rPr>
          <w:color w:val="000000" w:themeColor="text1"/>
          <w:lang w:val="en-GB"/>
        </w:rPr>
        <w:t>Aceramic</w:t>
      </w:r>
      <w:proofErr w:type="spellEnd"/>
      <w:r w:rsidR="00C43A77">
        <w:rPr>
          <w:color w:val="000000" w:themeColor="text1"/>
          <w:lang w:val="en-GB"/>
        </w:rPr>
        <w:t xml:space="preserve"> site, </w:t>
      </w:r>
      <w:proofErr w:type="spellStart"/>
      <w:r w:rsidR="00D01409" w:rsidRPr="00134CA9">
        <w:rPr>
          <w:color w:val="000000" w:themeColor="text1"/>
          <w:lang w:val="en-GB"/>
        </w:rPr>
        <w:t>Kissonerga-</w:t>
      </w:r>
      <w:r w:rsidR="00D01409" w:rsidRPr="00546AD3">
        <w:rPr>
          <w:i/>
          <w:color w:val="000000" w:themeColor="text1"/>
          <w:lang w:val="en-GB"/>
          <w:rPrChange w:id="122" w:author="Joanne Clarke" w:date="2015-09-29T06:19:00Z">
            <w:rPr>
              <w:color w:val="000000" w:themeColor="text1"/>
              <w:lang w:val="en-GB"/>
            </w:rPr>
          </w:rPrChange>
        </w:rPr>
        <w:t>Mylouthkia</w:t>
      </w:r>
      <w:proofErr w:type="spellEnd"/>
      <w:r w:rsidR="00C43A77">
        <w:rPr>
          <w:color w:val="000000" w:themeColor="text1"/>
          <w:lang w:val="en-GB"/>
        </w:rPr>
        <w:t xml:space="preserve">, </w:t>
      </w:r>
      <w:proofErr w:type="spellStart"/>
      <w:r w:rsidR="00C43A77">
        <w:rPr>
          <w:color w:val="000000" w:themeColor="text1"/>
          <w:lang w:val="en-GB"/>
        </w:rPr>
        <w:t>Peltenburg</w:t>
      </w:r>
      <w:proofErr w:type="spellEnd"/>
      <w:r w:rsidR="00C43A77">
        <w:rPr>
          <w:color w:val="000000" w:themeColor="text1"/>
          <w:lang w:val="en-GB"/>
        </w:rPr>
        <w:t xml:space="preserve"> (</w:t>
      </w:r>
      <w:r w:rsidR="00C43A77">
        <w:rPr>
          <w:i/>
          <w:color w:val="000000" w:themeColor="text1"/>
          <w:lang w:val="en-GB"/>
        </w:rPr>
        <w:t>pers. comm.</w:t>
      </w:r>
      <w:r w:rsidR="00C43A77">
        <w:rPr>
          <w:color w:val="000000" w:themeColor="text1"/>
          <w:lang w:val="en-GB"/>
        </w:rPr>
        <w:t>) records some low-fired sherds</w:t>
      </w:r>
      <w:r w:rsidR="002E0C66">
        <w:rPr>
          <w:color w:val="000000" w:themeColor="text1"/>
          <w:lang w:val="en-GB"/>
        </w:rPr>
        <w:t xml:space="preserve"> of low technological skill</w:t>
      </w:r>
      <w:r w:rsidR="00C43A77">
        <w:rPr>
          <w:color w:val="000000" w:themeColor="text1"/>
          <w:lang w:val="en-GB"/>
        </w:rPr>
        <w:t>. I</w:t>
      </w:r>
      <w:r w:rsidR="00FE7961" w:rsidRPr="00134CA9">
        <w:rPr>
          <w:color w:val="000000" w:themeColor="text1"/>
          <w:lang w:val="en-GB"/>
        </w:rPr>
        <w:t>f the concep</w:t>
      </w:r>
      <w:r w:rsidR="00E86C06">
        <w:rPr>
          <w:color w:val="000000" w:themeColor="text1"/>
          <w:lang w:val="en-GB"/>
        </w:rPr>
        <w:t>t of MBW production arrived on</w:t>
      </w:r>
      <w:r w:rsidR="00FE7961" w:rsidRPr="00134CA9">
        <w:rPr>
          <w:color w:val="000000" w:themeColor="text1"/>
          <w:lang w:val="en-GB"/>
        </w:rPr>
        <w:t xml:space="preserve"> the island from the mainland,</w:t>
      </w:r>
      <w:r w:rsidR="002E0C66">
        <w:rPr>
          <w:color w:val="000000" w:themeColor="text1"/>
          <w:lang w:val="en-GB"/>
        </w:rPr>
        <w:t xml:space="preserve"> there is little evidence for when and how this happened, but what is certain is that</w:t>
      </w:r>
      <w:r w:rsidR="00FE7961" w:rsidRPr="00134CA9">
        <w:rPr>
          <w:color w:val="000000" w:themeColor="text1"/>
          <w:lang w:val="en-GB"/>
        </w:rPr>
        <w:t xml:space="preserve"> it was quickly incorporated into </w:t>
      </w:r>
      <w:r w:rsidR="00C43A77">
        <w:rPr>
          <w:color w:val="000000" w:themeColor="text1"/>
          <w:lang w:val="en-GB"/>
        </w:rPr>
        <w:t xml:space="preserve">a </w:t>
      </w:r>
      <w:r w:rsidR="00C008E5" w:rsidRPr="00134CA9">
        <w:rPr>
          <w:color w:val="000000" w:themeColor="text1"/>
          <w:lang w:val="en-GB"/>
        </w:rPr>
        <w:t>distinct</w:t>
      </w:r>
      <w:r w:rsidR="00FE7961" w:rsidRPr="00134CA9">
        <w:rPr>
          <w:color w:val="000000" w:themeColor="text1"/>
          <w:lang w:val="en-GB"/>
        </w:rPr>
        <w:t xml:space="preserve"> Cypriot technological knowledge and practice, demonstrating sophisticated </w:t>
      </w:r>
      <w:r w:rsidR="00905318" w:rsidRPr="00134CA9">
        <w:rPr>
          <w:color w:val="000000" w:themeColor="text1"/>
          <w:lang w:val="en-GB"/>
        </w:rPr>
        <w:t xml:space="preserve">technological </w:t>
      </w:r>
      <w:r w:rsidR="00FE7961" w:rsidRPr="00134CA9">
        <w:rPr>
          <w:color w:val="000000" w:themeColor="text1"/>
          <w:lang w:val="en-GB"/>
        </w:rPr>
        <w:t>knowledge</w:t>
      </w:r>
      <w:r w:rsidR="00F060F0" w:rsidRPr="00134CA9">
        <w:rPr>
          <w:color w:val="000000" w:themeColor="text1"/>
          <w:lang w:val="en-GB"/>
        </w:rPr>
        <w:t xml:space="preserve"> early on</w:t>
      </w:r>
      <w:r w:rsidR="002E0C66">
        <w:rPr>
          <w:color w:val="000000" w:themeColor="text1"/>
          <w:lang w:val="en-GB"/>
        </w:rPr>
        <w:t>. Moreover, the s</w:t>
      </w:r>
      <w:r w:rsidR="005A66E1" w:rsidRPr="00134CA9">
        <w:rPr>
          <w:color w:val="000000" w:themeColor="text1"/>
          <w:lang w:val="en-GB"/>
        </w:rPr>
        <w:t xml:space="preserve">uccessful </w:t>
      </w:r>
      <w:r w:rsidR="005A66E1" w:rsidRPr="00134CA9">
        <w:rPr>
          <w:color w:val="000000" w:themeColor="text1"/>
          <w:lang w:val="en-GB"/>
        </w:rPr>
        <w:lastRenderedPageBreak/>
        <w:t xml:space="preserve">adoption of pottery production on the island took place under the appropriate social, economic and cultural </w:t>
      </w:r>
      <w:r w:rsidR="007B4A26" w:rsidRPr="00134CA9">
        <w:rPr>
          <w:color w:val="000000" w:themeColor="text1"/>
          <w:lang w:val="en-GB"/>
        </w:rPr>
        <w:t xml:space="preserve">adaptive </w:t>
      </w:r>
      <w:r w:rsidR="005A66E1" w:rsidRPr="00134CA9">
        <w:rPr>
          <w:color w:val="000000" w:themeColor="text1"/>
          <w:lang w:val="en-GB"/>
        </w:rPr>
        <w:t>settings</w:t>
      </w:r>
      <w:r w:rsidR="00533F03" w:rsidRPr="00134CA9">
        <w:rPr>
          <w:color w:val="000000" w:themeColor="text1"/>
          <w:lang w:val="en-GB"/>
        </w:rPr>
        <w:t>, and</w:t>
      </w:r>
      <w:r w:rsidR="005A66E1" w:rsidRPr="00134CA9">
        <w:rPr>
          <w:color w:val="000000" w:themeColor="text1"/>
          <w:lang w:val="en-GB"/>
        </w:rPr>
        <w:t xml:space="preserve"> fulfilling </w:t>
      </w:r>
      <w:r w:rsidR="00787FCB" w:rsidRPr="00134CA9">
        <w:rPr>
          <w:color w:val="000000" w:themeColor="text1"/>
          <w:lang w:val="en-GB"/>
        </w:rPr>
        <w:t>economic</w:t>
      </w:r>
      <w:r w:rsidR="00FE7961" w:rsidRPr="00134CA9">
        <w:rPr>
          <w:color w:val="000000" w:themeColor="text1"/>
          <w:lang w:val="en-GB"/>
        </w:rPr>
        <w:t xml:space="preserve"> needs (Clarke 2010</w:t>
      </w:r>
      <w:r w:rsidR="00D01409" w:rsidRPr="00134CA9">
        <w:rPr>
          <w:color w:val="000000" w:themeColor="text1"/>
          <w:lang w:val="en-GB"/>
        </w:rPr>
        <w:t>,</w:t>
      </w:r>
      <w:r w:rsidR="00CC0AD9" w:rsidRPr="00134CA9">
        <w:rPr>
          <w:color w:val="000000" w:themeColor="text1"/>
          <w:lang w:val="en-GB"/>
        </w:rPr>
        <w:t xml:space="preserve"> 203</w:t>
      </w:r>
      <w:r w:rsidR="00FE7961" w:rsidRPr="00134CA9">
        <w:rPr>
          <w:color w:val="000000" w:themeColor="text1"/>
          <w:lang w:val="en-GB"/>
        </w:rPr>
        <w:t>)</w:t>
      </w:r>
      <w:r w:rsidR="00732E14" w:rsidRPr="00134CA9">
        <w:rPr>
          <w:color w:val="000000" w:themeColor="text1"/>
          <w:lang w:val="en-GB"/>
        </w:rPr>
        <w:t>.</w:t>
      </w:r>
    </w:p>
    <w:p w14:paraId="50C30388" w14:textId="39023D03" w:rsidR="006A675E" w:rsidRPr="00134CA9" w:rsidRDefault="005A66E1" w:rsidP="00257FD5">
      <w:pPr>
        <w:bidi w:val="0"/>
        <w:spacing w:line="360" w:lineRule="auto"/>
        <w:jc w:val="both"/>
        <w:rPr>
          <w:color w:val="000000" w:themeColor="text1"/>
          <w:lang w:val="en-GB"/>
        </w:rPr>
      </w:pPr>
      <w:r w:rsidRPr="00134CA9">
        <w:rPr>
          <w:color w:val="000000" w:themeColor="text1"/>
          <w:lang w:val="en-GB"/>
        </w:rPr>
        <w:t xml:space="preserve"> </w:t>
      </w:r>
    </w:p>
    <w:p w14:paraId="2391B466" w14:textId="20ED6059" w:rsidR="002D0C88" w:rsidRPr="00134CA9" w:rsidRDefault="009940A1" w:rsidP="002D0C88">
      <w:pPr>
        <w:bidi w:val="0"/>
        <w:spacing w:line="360" w:lineRule="auto"/>
        <w:jc w:val="both"/>
        <w:rPr>
          <w:color w:val="000000" w:themeColor="text1"/>
          <w:lang w:val="en-GB"/>
        </w:rPr>
      </w:pPr>
      <w:r w:rsidRPr="00134CA9">
        <w:rPr>
          <w:color w:val="000000" w:themeColor="text1"/>
          <w:lang w:val="en-GB"/>
        </w:rPr>
        <w:t xml:space="preserve">5.3 </w:t>
      </w:r>
      <w:r w:rsidR="00257FD5" w:rsidRPr="00134CA9">
        <w:rPr>
          <w:color w:val="000000" w:themeColor="text1"/>
          <w:lang w:val="en-GB"/>
        </w:rPr>
        <w:t>Style, technological style and identity</w:t>
      </w:r>
    </w:p>
    <w:p w14:paraId="222DA799" w14:textId="13DD2663" w:rsidR="00ED0E8B" w:rsidRPr="00134CA9" w:rsidRDefault="003C0C95" w:rsidP="00ED0E8B">
      <w:pPr>
        <w:bidi w:val="0"/>
        <w:spacing w:before="240" w:line="360" w:lineRule="auto"/>
        <w:jc w:val="both"/>
        <w:rPr>
          <w:color w:val="000000" w:themeColor="text1"/>
          <w:lang w:val="en-GB"/>
        </w:rPr>
      </w:pPr>
      <w:r w:rsidRPr="00134CA9">
        <w:rPr>
          <w:color w:val="000000" w:themeColor="text1"/>
          <w:lang w:val="en-GB"/>
        </w:rPr>
        <w:t xml:space="preserve">The discussion of the differences in circumstances and character of </w:t>
      </w:r>
      <w:r w:rsidR="00587B44" w:rsidRPr="00134CA9">
        <w:rPr>
          <w:color w:val="000000" w:themeColor="text1"/>
          <w:lang w:val="en-GB"/>
        </w:rPr>
        <w:t xml:space="preserve">the emergence of pottery production </w:t>
      </w:r>
      <w:r w:rsidRPr="00134CA9">
        <w:rPr>
          <w:color w:val="000000" w:themeColor="text1"/>
          <w:lang w:val="en-GB"/>
        </w:rPr>
        <w:t>between these two regions is inseparable from the qu</w:t>
      </w:r>
      <w:r w:rsidR="00587B44" w:rsidRPr="00134CA9">
        <w:rPr>
          <w:color w:val="000000" w:themeColor="text1"/>
          <w:lang w:val="en-GB"/>
        </w:rPr>
        <w:t>estion of the degree of</w:t>
      </w:r>
      <w:r w:rsidRPr="00134CA9">
        <w:rPr>
          <w:color w:val="000000" w:themeColor="text1"/>
          <w:lang w:val="en-GB"/>
        </w:rPr>
        <w:t xml:space="preserve"> insularity</w:t>
      </w:r>
      <w:r w:rsidR="00587B44" w:rsidRPr="00134CA9">
        <w:rPr>
          <w:color w:val="000000" w:themeColor="text1"/>
          <w:lang w:val="en-GB"/>
        </w:rPr>
        <w:t xml:space="preserve"> that Cyprus experienced</w:t>
      </w:r>
      <w:r w:rsidRPr="00134CA9">
        <w:rPr>
          <w:color w:val="000000" w:themeColor="text1"/>
          <w:lang w:val="en-GB"/>
        </w:rPr>
        <w:t xml:space="preserve">, if at all, in prehistoric times. </w:t>
      </w:r>
      <w:r w:rsidR="00246C3E" w:rsidRPr="00134CA9">
        <w:rPr>
          <w:color w:val="000000" w:themeColor="text1"/>
          <w:lang w:val="en-GB"/>
        </w:rPr>
        <w:t xml:space="preserve">Relying on historical examples from Scotland, Clarke argues for </w:t>
      </w:r>
      <w:proofErr w:type="gramStart"/>
      <w:r w:rsidR="00246C3E" w:rsidRPr="00134CA9">
        <w:rPr>
          <w:color w:val="000000" w:themeColor="text1"/>
          <w:lang w:val="en-GB"/>
        </w:rPr>
        <w:t>an ‘island</w:t>
      </w:r>
      <w:proofErr w:type="gramEnd"/>
      <w:r w:rsidR="00246C3E" w:rsidRPr="00134CA9">
        <w:rPr>
          <w:color w:val="000000" w:themeColor="text1"/>
          <w:lang w:val="en-GB"/>
        </w:rPr>
        <w:t xml:space="preserve"> mentality’ in </w:t>
      </w:r>
      <w:r w:rsidR="00D01409" w:rsidRPr="00134CA9">
        <w:rPr>
          <w:color w:val="000000" w:themeColor="text1"/>
          <w:lang w:val="en-GB"/>
        </w:rPr>
        <w:t>Ceramic</w:t>
      </w:r>
      <w:r w:rsidR="00246C3E" w:rsidRPr="00134CA9">
        <w:rPr>
          <w:color w:val="000000" w:themeColor="text1"/>
          <w:lang w:val="en-GB"/>
        </w:rPr>
        <w:t xml:space="preserve"> Neolithic Cyprus. Its premise was the sense of insularity, of being the ‘other’, and the separation of ‘us’ from ‘them’ (‘them’ being, implicitly, the dominant Ubaid cultural cent</w:t>
      </w:r>
      <w:r w:rsidR="00D01409" w:rsidRPr="00134CA9">
        <w:rPr>
          <w:color w:val="000000" w:themeColor="text1"/>
          <w:lang w:val="en-GB"/>
        </w:rPr>
        <w:t>re</w:t>
      </w:r>
      <w:r w:rsidR="00246C3E" w:rsidRPr="00134CA9">
        <w:rPr>
          <w:color w:val="000000" w:themeColor="text1"/>
          <w:lang w:val="en-GB"/>
        </w:rPr>
        <w:t>), that defined the Cypriot population from without. This group identity served as a mask of protection over the internal social structure against the influences of the outside world. From within, the Cypriot population, according to this interpretation, was loosely defined, and split along regional social groupings, which were constantly negotiating social boundaries (Clarke 2003</w:t>
      </w:r>
      <w:r w:rsidR="00D01409" w:rsidRPr="00134CA9">
        <w:rPr>
          <w:color w:val="000000" w:themeColor="text1"/>
          <w:lang w:val="en-GB"/>
        </w:rPr>
        <w:t>,</w:t>
      </w:r>
      <w:r w:rsidR="00246C3E" w:rsidRPr="00134CA9">
        <w:rPr>
          <w:color w:val="000000" w:themeColor="text1"/>
          <w:lang w:val="en-GB"/>
        </w:rPr>
        <w:t xml:space="preserve"> 212-13). </w:t>
      </w:r>
      <w:r w:rsidRPr="00134CA9">
        <w:rPr>
          <w:color w:val="000000" w:themeColor="text1"/>
          <w:lang w:val="en-GB"/>
        </w:rPr>
        <w:t xml:space="preserve">Clarke </w:t>
      </w:r>
      <w:r w:rsidR="00F060F0" w:rsidRPr="00134CA9">
        <w:rPr>
          <w:color w:val="000000" w:themeColor="text1"/>
          <w:lang w:val="en-GB"/>
        </w:rPr>
        <w:t xml:space="preserve">also </w:t>
      </w:r>
      <w:r w:rsidRPr="00134CA9">
        <w:rPr>
          <w:color w:val="000000" w:themeColor="text1"/>
          <w:lang w:val="en-GB"/>
        </w:rPr>
        <w:t xml:space="preserve">distinguishes between two </w:t>
      </w:r>
      <w:r w:rsidR="00D07AE9" w:rsidRPr="00134CA9">
        <w:rPr>
          <w:color w:val="000000" w:themeColor="text1"/>
          <w:lang w:val="en-GB"/>
        </w:rPr>
        <w:t>distinct regions</w:t>
      </w:r>
      <w:r w:rsidR="00F028ED" w:rsidRPr="00134CA9">
        <w:rPr>
          <w:color w:val="000000" w:themeColor="text1"/>
          <w:lang w:val="en-GB"/>
        </w:rPr>
        <w:t xml:space="preserve"> </w:t>
      </w:r>
      <w:r w:rsidRPr="00134CA9">
        <w:rPr>
          <w:color w:val="000000" w:themeColor="text1"/>
          <w:lang w:val="en-GB"/>
        </w:rPr>
        <w:t xml:space="preserve">on the island: </w:t>
      </w:r>
      <w:r w:rsidR="00CC1AFC" w:rsidRPr="00134CA9">
        <w:rPr>
          <w:color w:val="000000" w:themeColor="text1"/>
          <w:lang w:val="en-GB"/>
        </w:rPr>
        <w:t xml:space="preserve">a </w:t>
      </w:r>
      <w:r w:rsidR="00DC1255" w:rsidRPr="00134CA9">
        <w:rPr>
          <w:color w:val="000000" w:themeColor="text1"/>
          <w:lang w:val="en-GB"/>
        </w:rPr>
        <w:t>‘northern’</w:t>
      </w:r>
      <w:r w:rsidRPr="00134CA9">
        <w:rPr>
          <w:color w:val="000000" w:themeColor="text1"/>
          <w:lang w:val="en-GB"/>
        </w:rPr>
        <w:t xml:space="preserve"> (signified by RW Ware) and</w:t>
      </w:r>
      <w:r w:rsidR="00CC1AFC" w:rsidRPr="00134CA9">
        <w:rPr>
          <w:color w:val="000000" w:themeColor="text1"/>
          <w:lang w:val="en-GB"/>
        </w:rPr>
        <w:t xml:space="preserve"> a</w:t>
      </w:r>
      <w:r w:rsidR="00DC1255" w:rsidRPr="00134CA9">
        <w:rPr>
          <w:color w:val="000000" w:themeColor="text1"/>
          <w:lang w:val="en-GB"/>
        </w:rPr>
        <w:t xml:space="preserve"> ‘southern’</w:t>
      </w:r>
      <w:r w:rsidRPr="00134CA9">
        <w:rPr>
          <w:color w:val="000000" w:themeColor="text1"/>
          <w:lang w:val="en-GB"/>
        </w:rPr>
        <w:t xml:space="preserve"> (signified by </w:t>
      </w:r>
      <w:proofErr w:type="spellStart"/>
      <w:r w:rsidRPr="00134CA9">
        <w:rPr>
          <w:color w:val="000000" w:themeColor="text1"/>
          <w:lang w:val="en-GB"/>
        </w:rPr>
        <w:t>Cb</w:t>
      </w:r>
      <w:proofErr w:type="spellEnd"/>
      <w:r w:rsidRPr="00134CA9">
        <w:rPr>
          <w:color w:val="000000" w:themeColor="text1"/>
          <w:lang w:val="en-GB"/>
        </w:rPr>
        <w:t xml:space="preserve"> and </w:t>
      </w:r>
      <w:r w:rsidR="007D01CA" w:rsidRPr="00134CA9">
        <w:rPr>
          <w:color w:val="000000" w:themeColor="text1"/>
          <w:lang w:val="en-GB"/>
        </w:rPr>
        <w:t>RMP</w:t>
      </w:r>
      <w:r w:rsidRPr="00134CA9">
        <w:rPr>
          <w:color w:val="000000" w:themeColor="text1"/>
          <w:lang w:val="en-GB"/>
        </w:rPr>
        <w:t xml:space="preserve"> Wares) </w:t>
      </w:r>
      <w:r w:rsidR="00CC1AFC" w:rsidRPr="00134CA9">
        <w:rPr>
          <w:color w:val="000000" w:themeColor="text1"/>
          <w:lang w:val="en-GB"/>
        </w:rPr>
        <w:t xml:space="preserve">region </w:t>
      </w:r>
      <w:r w:rsidRPr="00134CA9">
        <w:rPr>
          <w:color w:val="000000" w:themeColor="text1"/>
          <w:lang w:val="en-GB"/>
        </w:rPr>
        <w:t>(Clarke 2001</w:t>
      </w:r>
      <w:r w:rsidR="00D01409" w:rsidRPr="00134CA9">
        <w:rPr>
          <w:color w:val="000000" w:themeColor="text1"/>
          <w:lang w:val="en-GB"/>
        </w:rPr>
        <w:t>,</w:t>
      </w:r>
      <w:r w:rsidRPr="00134CA9">
        <w:rPr>
          <w:color w:val="000000" w:themeColor="text1"/>
          <w:lang w:val="en-GB"/>
        </w:rPr>
        <w:t xml:space="preserve"> 68-69). Basing her argument on </w:t>
      </w:r>
      <w:proofErr w:type="spellStart"/>
      <w:r w:rsidRPr="00134CA9">
        <w:rPr>
          <w:color w:val="000000" w:themeColor="text1"/>
          <w:lang w:val="en-GB"/>
        </w:rPr>
        <w:t>Wiessner's</w:t>
      </w:r>
      <w:proofErr w:type="spellEnd"/>
      <w:r w:rsidRPr="00134CA9">
        <w:rPr>
          <w:color w:val="000000" w:themeColor="text1"/>
          <w:lang w:val="en-GB"/>
        </w:rPr>
        <w:t xml:space="preserve"> three forms of style, Clarke (2001</w:t>
      </w:r>
      <w:r w:rsidR="00D13E41" w:rsidRPr="00134CA9">
        <w:rPr>
          <w:color w:val="000000" w:themeColor="text1"/>
          <w:lang w:val="en-GB"/>
        </w:rPr>
        <w:t>,</w:t>
      </w:r>
      <w:r w:rsidRPr="00134CA9">
        <w:rPr>
          <w:color w:val="000000" w:themeColor="text1"/>
          <w:lang w:val="en-GB"/>
        </w:rPr>
        <w:t xml:space="preserve"> 78) argues that the different styles </w:t>
      </w:r>
      <w:r w:rsidR="00CC1AFC" w:rsidRPr="00134CA9">
        <w:rPr>
          <w:color w:val="000000" w:themeColor="text1"/>
          <w:lang w:val="en-GB"/>
        </w:rPr>
        <w:t xml:space="preserve">of predominantly RW in the north and predominantly </w:t>
      </w:r>
      <w:proofErr w:type="spellStart"/>
      <w:r w:rsidR="00CC1AFC" w:rsidRPr="00134CA9">
        <w:rPr>
          <w:color w:val="000000" w:themeColor="text1"/>
          <w:lang w:val="en-GB"/>
        </w:rPr>
        <w:t>Cb</w:t>
      </w:r>
      <w:proofErr w:type="spellEnd"/>
      <w:r w:rsidR="00CC1AFC" w:rsidRPr="00134CA9">
        <w:rPr>
          <w:color w:val="000000" w:themeColor="text1"/>
          <w:lang w:val="en-GB"/>
        </w:rPr>
        <w:t xml:space="preserve"> and </w:t>
      </w:r>
      <w:r w:rsidR="007D01CA" w:rsidRPr="00134CA9">
        <w:rPr>
          <w:color w:val="000000" w:themeColor="text1"/>
          <w:lang w:val="en-GB"/>
        </w:rPr>
        <w:t>RMP</w:t>
      </w:r>
      <w:r w:rsidR="00CC1AFC" w:rsidRPr="00134CA9">
        <w:rPr>
          <w:color w:val="000000" w:themeColor="text1"/>
          <w:lang w:val="en-GB"/>
        </w:rPr>
        <w:t xml:space="preserve"> in the south </w:t>
      </w:r>
      <w:r w:rsidR="00DC1255" w:rsidRPr="00134CA9">
        <w:rPr>
          <w:color w:val="000000" w:themeColor="text1"/>
          <w:lang w:val="en-GB"/>
        </w:rPr>
        <w:t>are ‘emblematic’</w:t>
      </w:r>
      <w:r w:rsidRPr="00134CA9">
        <w:rPr>
          <w:color w:val="000000" w:themeColor="text1"/>
          <w:lang w:val="en-GB"/>
        </w:rPr>
        <w:t xml:space="preserve">, in that they convey clear and conscious messages about two distinct group affiliations with no close social ties and with little competition between them. Different and similar styles within </w:t>
      </w:r>
      <w:r w:rsidR="00DC1255" w:rsidRPr="00134CA9">
        <w:rPr>
          <w:color w:val="000000" w:themeColor="text1"/>
          <w:lang w:val="en-GB"/>
        </w:rPr>
        <w:t>each region are interpreted as ‘assertive’ or ‘symbolic’</w:t>
      </w:r>
      <w:r w:rsidRPr="00134CA9">
        <w:rPr>
          <w:color w:val="000000" w:themeColor="text1"/>
          <w:lang w:val="en-GB"/>
        </w:rPr>
        <w:t xml:space="preserve">, in that they are personally based, random (non-patterned), and reflect negotiated social ties within small areas deriving from high competition over resources. </w:t>
      </w:r>
      <w:r w:rsidR="00013C74" w:rsidRPr="00134CA9">
        <w:rPr>
          <w:color w:val="000000" w:themeColor="text1"/>
          <w:lang w:val="en-GB"/>
        </w:rPr>
        <w:t xml:space="preserve">High mobility of </w:t>
      </w:r>
      <w:r w:rsidR="00C43A77">
        <w:rPr>
          <w:color w:val="000000" w:themeColor="text1"/>
          <w:lang w:val="en-GB"/>
        </w:rPr>
        <w:t>painted wares</w:t>
      </w:r>
      <w:r w:rsidR="00013C74" w:rsidRPr="00134CA9">
        <w:rPr>
          <w:color w:val="000000" w:themeColor="text1"/>
          <w:lang w:val="en-GB"/>
        </w:rPr>
        <w:t xml:space="preserve"> within these regions</w:t>
      </w:r>
      <w:r w:rsidR="00B81C5A" w:rsidRPr="00134CA9">
        <w:rPr>
          <w:color w:val="000000" w:themeColor="text1"/>
          <w:lang w:val="en-GB"/>
        </w:rPr>
        <w:t>, which the results of this study clearly indicate,</w:t>
      </w:r>
      <w:r w:rsidR="00013C74" w:rsidRPr="00134CA9">
        <w:rPr>
          <w:color w:val="000000" w:themeColor="text1"/>
          <w:lang w:val="en-GB"/>
        </w:rPr>
        <w:t xml:space="preserve"> would make sense in such context</w:t>
      </w:r>
      <w:r w:rsidR="00775429" w:rsidRPr="00134CA9">
        <w:rPr>
          <w:color w:val="000000" w:themeColor="text1"/>
          <w:lang w:val="en-GB"/>
        </w:rPr>
        <w:t>s</w:t>
      </w:r>
      <w:r w:rsidR="00013C74" w:rsidRPr="00134CA9">
        <w:rPr>
          <w:color w:val="000000" w:themeColor="text1"/>
          <w:lang w:val="en-GB"/>
        </w:rPr>
        <w:t>.</w:t>
      </w:r>
    </w:p>
    <w:p w14:paraId="18ADFC02" w14:textId="025E127A" w:rsidR="003F79C7" w:rsidRPr="00134CA9" w:rsidRDefault="00DC1255" w:rsidP="00FF4193">
      <w:pPr>
        <w:bidi w:val="0"/>
        <w:spacing w:before="240" w:line="360" w:lineRule="auto"/>
        <w:jc w:val="both"/>
        <w:rPr>
          <w:color w:val="000000" w:themeColor="text1"/>
          <w:lang w:val="en-GB"/>
        </w:rPr>
      </w:pPr>
      <w:r w:rsidRPr="00134CA9">
        <w:rPr>
          <w:color w:val="000000" w:themeColor="text1"/>
          <w:lang w:val="en-GB"/>
        </w:rPr>
        <w:t xml:space="preserve">Technology, however, should </w:t>
      </w:r>
      <w:r w:rsidR="00ED0E8B" w:rsidRPr="00134CA9">
        <w:rPr>
          <w:color w:val="000000" w:themeColor="text1"/>
          <w:lang w:val="en-GB"/>
        </w:rPr>
        <w:t>not</w:t>
      </w:r>
      <w:r w:rsidRPr="00134CA9">
        <w:rPr>
          <w:color w:val="000000" w:themeColor="text1"/>
          <w:lang w:val="en-GB"/>
        </w:rPr>
        <w:t xml:space="preserve"> be </w:t>
      </w:r>
      <w:r w:rsidR="00ED0E8B" w:rsidRPr="00134CA9">
        <w:rPr>
          <w:color w:val="000000" w:themeColor="text1"/>
          <w:lang w:val="en-GB"/>
        </w:rPr>
        <w:t xml:space="preserve">conceptually </w:t>
      </w:r>
      <w:r w:rsidRPr="00134CA9">
        <w:rPr>
          <w:color w:val="000000" w:themeColor="text1"/>
          <w:lang w:val="en-GB"/>
        </w:rPr>
        <w:t xml:space="preserve">separated from </w:t>
      </w:r>
      <w:r w:rsidR="006E74E6" w:rsidRPr="00134CA9">
        <w:rPr>
          <w:color w:val="000000" w:themeColor="text1"/>
          <w:lang w:val="en-GB"/>
        </w:rPr>
        <w:t>function</w:t>
      </w:r>
      <w:r w:rsidRPr="00134CA9">
        <w:rPr>
          <w:color w:val="000000" w:themeColor="text1"/>
          <w:lang w:val="en-GB"/>
        </w:rPr>
        <w:t xml:space="preserve"> </w:t>
      </w:r>
      <w:r w:rsidR="006E74E6" w:rsidRPr="00134CA9">
        <w:rPr>
          <w:color w:val="000000" w:themeColor="text1"/>
          <w:lang w:val="en-GB"/>
        </w:rPr>
        <w:t>or</w:t>
      </w:r>
      <w:r w:rsidRPr="00134CA9">
        <w:rPr>
          <w:color w:val="000000" w:themeColor="text1"/>
          <w:lang w:val="en-GB"/>
        </w:rPr>
        <w:t xml:space="preserve"> style (</w:t>
      </w:r>
      <w:proofErr w:type="spellStart"/>
      <w:r w:rsidRPr="00134CA9">
        <w:rPr>
          <w:color w:val="000000" w:themeColor="text1"/>
          <w:lang w:val="en-GB"/>
        </w:rPr>
        <w:t>Dietler</w:t>
      </w:r>
      <w:proofErr w:type="spellEnd"/>
      <w:r w:rsidRPr="00134CA9">
        <w:rPr>
          <w:color w:val="000000" w:themeColor="text1"/>
          <w:lang w:val="en-GB"/>
        </w:rPr>
        <w:t xml:space="preserve"> and </w:t>
      </w:r>
      <w:proofErr w:type="spellStart"/>
      <w:r w:rsidRPr="00134CA9">
        <w:rPr>
          <w:color w:val="000000" w:themeColor="text1"/>
          <w:lang w:val="en-GB"/>
        </w:rPr>
        <w:t>Herbich</w:t>
      </w:r>
      <w:proofErr w:type="spellEnd"/>
      <w:r w:rsidRPr="00134CA9">
        <w:rPr>
          <w:color w:val="000000" w:themeColor="text1"/>
          <w:lang w:val="en-GB"/>
        </w:rPr>
        <w:t xml:space="preserve"> 1998; </w:t>
      </w:r>
      <w:proofErr w:type="spellStart"/>
      <w:r w:rsidR="004D28C2" w:rsidRPr="00134CA9">
        <w:rPr>
          <w:color w:val="000000" w:themeColor="text1"/>
          <w:lang w:val="en-GB"/>
        </w:rPr>
        <w:t>Dobres</w:t>
      </w:r>
      <w:proofErr w:type="spellEnd"/>
      <w:r w:rsidR="004D28C2" w:rsidRPr="00134CA9">
        <w:rPr>
          <w:color w:val="000000" w:themeColor="text1"/>
          <w:lang w:val="en-GB"/>
        </w:rPr>
        <w:t xml:space="preserve"> 2000; </w:t>
      </w:r>
      <w:proofErr w:type="spellStart"/>
      <w:r w:rsidR="006B681B" w:rsidRPr="00134CA9">
        <w:rPr>
          <w:color w:val="000000" w:themeColor="text1"/>
          <w:lang w:val="en-GB"/>
        </w:rPr>
        <w:t>Lemonnier</w:t>
      </w:r>
      <w:proofErr w:type="spellEnd"/>
      <w:r w:rsidR="006B681B" w:rsidRPr="00134CA9">
        <w:rPr>
          <w:color w:val="000000" w:themeColor="text1"/>
          <w:lang w:val="en-GB"/>
        </w:rPr>
        <w:t xml:space="preserve"> </w:t>
      </w:r>
      <w:r w:rsidR="00A103F8" w:rsidRPr="00134CA9">
        <w:rPr>
          <w:color w:val="000000" w:themeColor="text1"/>
          <w:lang w:val="en-GB"/>
        </w:rPr>
        <w:t>1993</w:t>
      </w:r>
      <w:r w:rsidR="00D13E41" w:rsidRPr="00134CA9">
        <w:rPr>
          <w:color w:val="000000" w:themeColor="text1"/>
          <w:lang w:val="en-GB"/>
        </w:rPr>
        <w:t>,</w:t>
      </w:r>
      <w:r w:rsidR="00A103F8" w:rsidRPr="00134CA9">
        <w:rPr>
          <w:color w:val="000000" w:themeColor="text1"/>
          <w:lang w:val="en-GB"/>
        </w:rPr>
        <w:t xml:space="preserve"> 10-11</w:t>
      </w:r>
      <w:r w:rsidR="006B681B" w:rsidRPr="00134CA9">
        <w:rPr>
          <w:color w:val="000000" w:themeColor="text1"/>
          <w:lang w:val="en-GB"/>
        </w:rPr>
        <w:t xml:space="preserve">; </w:t>
      </w:r>
      <w:proofErr w:type="spellStart"/>
      <w:r w:rsidRPr="00134CA9">
        <w:rPr>
          <w:color w:val="000000" w:themeColor="text1"/>
          <w:lang w:val="en-GB"/>
        </w:rPr>
        <w:t>Sillar</w:t>
      </w:r>
      <w:proofErr w:type="spellEnd"/>
      <w:r w:rsidRPr="00134CA9">
        <w:rPr>
          <w:color w:val="000000" w:themeColor="text1"/>
          <w:lang w:val="en-GB"/>
        </w:rPr>
        <w:t xml:space="preserve"> and </w:t>
      </w:r>
      <w:proofErr w:type="spellStart"/>
      <w:r w:rsidRPr="00134CA9">
        <w:rPr>
          <w:color w:val="000000" w:themeColor="text1"/>
          <w:lang w:val="en-GB"/>
        </w:rPr>
        <w:t>Tite</w:t>
      </w:r>
      <w:proofErr w:type="spellEnd"/>
      <w:r w:rsidRPr="00134CA9">
        <w:rPr>
          <w:color w:val="000000" w:themeColor="text1"/>
          <w:lang w:val="en-GB"/>
        </w:rPr>
        <w:t xml:space="preserve"> 2000). In fact, ‘technological style’</w:t>
      </w:r>
      <w:r w:rsidR="008A24A0" w:rsidRPr="00134CA9">
        <w:rPr>
          <w:color w:val="000000" w:themeColor="text1"/>
          <w:lang w:val="en-GB"/>
        </w:rPr>
        <w:t xml:space="preserve"> (</w:t>
      </w:r>
      <w:proofErr w:type="spellStart"/>
      <w:r w:rsidR="008A24A0" w:rsidRPr="00134CA9">
        <w:rPr>
          <w:color w:val="000000" w:themeColor="text1"/>
          <w:lang w:val="en-GB"/>
        </w:rPr>
        <w:t>Gosselain</w:t>
      </w:r>
      <w:proofErr w:type="spellEnd"/>
      <w:r w:rsidR="008A24A0" w:rsidRPr="00134CA9">
        <w:rPr>
          <w:color w:val="000000" w:themeColor="text1"/>
          <w:lang w:val="en-GB"/>
        </w:rPr>
        <w:t xml:space="preserve"> 1998</w:t>
      </w:r>
      <w:r w:rsidR="00D13E41" w:rsidRPr="00134CA9">
        <w:rPr>
          <w:color w:val="000000" w:themeColor="text1"/>
          <w:lang w:val="en-GB"/>
        </w:rPr>
        <w:t>,</w:t>
      </w:r>
      <w:r w:rsidR="008A24A0" w:rsidRPr="00134CA9">
        <w:rPr>
          <w:color w:val="000000" w:themeColor="text1"/>
          <w:lang w:val="en-GB"/>
        </w:rPr>
        <w:t xml:space="preserve"> 82) is a ‘full </w:t>
      </w:r>
      <w:r w:rsidRPr="00134CA9">
        <w:rPr>
          <w:color w:val="000000" w:themeColor="text1"/>
          <w:lang w:val="en-GB"/>
        </w:rPr>
        <w:t>cultural production</w:t>
      </w:r>
      <w:r w:rsidR="008A24A0" w:rsidRPr="00134CA9">
        <w:rPr>
          <w:color w:val="000000" w:themeColor="text1"/>
          <w:lang w:val="en-GB"/>
        </w:rPr>
        <w:t>’ (</w:t>
      </w:r>
      <w:proofErr w:type="spellStart"/>
      <w:r w:rsidR="00D13E41" w:rsidRPr="00134CA9">
        <w:rPr>
          <w:color w:val="000000" w:themeColor="text1"/>
          <w:lang w:val="en-GB"/>
        </w:rPr>
        <w:t>Gosselain</w:t>
      </w:r>
      <w:proofErr w:type="spellEnd"/>
      <w:r w:rsidR="00D13E41" w:rsidRPr="00134CA9">
        <w:rPr>
          <w:color w:val="000000" w:themeColor="text1"/>
          <w:lang w:val="en-GB"/>
        </w:rPr>
        <w:t xml:space="preserve"> 1998,</w:t>
      </w:r>
      <w:r w:rsidR="008A24A0" w:rsidRPr="00134CA9">
        <w:rPr>
          <w:color w:val="000000" w:themeColor="text1"/>
          <w:lang w:val="en-GB"/>
        </w:rPr>
        <w:t xml:space="preserve"> 99)</w:t>
      </w:r>
      <w:r w:rsidRPr="00134CA9">
        <w:rPr>
          <w:color w:val="000000" w:themeColor="text1"/>
          <w:lang w:val="en-GB"/>
        </w:rPr>
        <w:t>, informed by situated economic relations and the unique cultural cognitive/symbolic</w:t>
      </w:r>
      <w:r w:rsidR="005B090D" w:rsidRPr="00134CA9">
        <w:rPr>
          <w:color w:val="000000" w:themeColor="text1"/>
          <w:lang w:val="en-GB"/>
        </w:rPr>
        <w:t xml:space="preserve"> world</w:t>
      </w:r>
      <w:r w:rsidRPr="00134CA9">
        <w:rPr>
          <w:color w:val="000000" w:themeColor="text1"/>
          <w:lang w:val="en-GB"/>
        </w:rPr>
        <w:t xml:space="preserve"> within which the particular technology is embedded. Various stages within the </w:t>
      </w:r>
      <w:proofErr w:type="spellStart"/>
      <w:r w:rsidRPr="00134CA9">
        <w:rPr>
          <w:i/>
          <w:iCs/>
          <w:color w:val="000000" w:themeColor="text1"/>
          <w:lang w:val="en-GB"/>
        </w:rPr>
        <w:t>chaine</w:t>
      </w:r>
      <w:proofErr w:type="spellEnd"/>
      <w:r w:rsidRPr="00134CA9">
        <w:rPr>
          <w:i/>
          <w:iCs/>
          <w:color w:val="000000" w:themeColor="text1"/>
          <w:lang w:val="en-GB"/>
        </w:rPr>
        <w:t xml:space="preserve"> </w:t>
      </w:r>
      <w:proofErr w:type="spellStart"/>
      <w:r w:rsidRPr="00134CA9">
        <w:rPr>
          <w:i/>
          <w:iCs/>
          <w:color w:val="000000" w:themeColor="text1"/>
          <w:lang w:val="en-GB"/>
        </w:rPr>
        <w:t>opératoire</w:t>
      </w:r>
      <w:proofErr w:type="spellEnd"/>
      <w:r w:rsidRPr="00134CA9">
        <w:rPr>
          <w:color w:val="000000" w:themeColor="text1"/>
          <w:lang w:val="en-GB"/>
        </w:rPr>
        <w:t xml:space="preserve"> of material production conform to social and cultural norms prescribing structured </w:t>
      </w:r>
      <w:r w:rsidRPr="00134CA9">
        <w:rPr>
          <w:color w:val="000000" w:themeColor="text1"/>
          <w:lang w:val="en-GB"/>
        </w:rPr>
        <w:lastRenderedPageBreak/>
        <w:t xml:space="preserve">patterns of </w:t>
      </w:r>
      <w:r w:rsidR="00D20D0F" w:rsidRPr="00134CA9">
        <w:rPr>
          <w:color w:val="000000" w:themeColor="text1"/>
          <w:lang w:val="en-GB"/>
        </w:rPr>
        <w:t>practice</w:t>
      </w:r>
      <w:r w:rsidRPr="00134CA9">
        <w:rPr>
          <w:color w:val="000000" w:themeColor="text1"/>
          <w:lang w:val="en-GB"/>
        </w:rPr>
        <w:t xml:space="preserve">, or </w:t>
      </w:r>
      <w:r w:rsidRPr="00134CA9">
        <w:rPr>
          <w:i/>
          <w:iCs/>
          <w:color w:val="000000" w:themeColor="text1"/>
          <w:lang w:val="en-GB"/>
        </w:rPr>
        <w:t>habitus,</w:t>
      </w:r>
      <w:r w:rsidRPr="00134CA9">
        <w:rPr>
          <w:color w:val="000000" w:themeColor="text1"/>
          <w:lang w:val="en-GB"/>
        </w:rPr>
        <w:t xml:space="preserve"> yet encompassing an acceptable set </w:t>
      </w:r>
      <w:r w:rsidR="006F7DB0" w:rsidRPr="00134CA9">
        <w:rPr>
          <w:color w:val="000000" w:themeColor="text1"/>
          <w:lang w:val="en-GB"/>
        </w:rPr>
        <w:t>of variations within each stage</w:t>
      </w:r>
      <w:r w:rsidR="007B1883" w:rsidRPr="00134CA9">
        <w:rPr>
          <w:color w:val="000000" w:themeColor="text1"/>
          <w:lang w:val="en-GB"/>
        </w:rPr>
        <w:t>,</w:t>
      </w:r>
      <w:r w:rsidR="006E74E6" w:rsidRPr="00134CA9">
        <w:rPr>
          <w:color w:val="000000" w:themeColor="text1"/>
          <w:lang w:val="en-GB"/>
        </w:rPr>
        <w:t xml:space="preserve"> resulting from </w:t>
      </w:r>
      <w:r w:rsidR="007B1883" w:rsidRPr="00134CA9">
        <w:rPr>
          <w:color w:val="000000" w:themeColor="text1"/>
          <w:lang w:val="en-GB"/>
        </w:rPr>
        <w:t>choice-</w:t>
      </w:r>
      <w:r w:rsidR="006F7DB0" w:rsidRPr="00134CA9">
        <w:rPr>
          <w:color w:val="000000" w:themeColor="text1"/>
          <w:lang w:val="en-GB"/>
        </w:rPr>
        <w:t>making in material production under particular</w:t>
      </w:r>
      <w:r w:rsidR="008E524D" w:rsidRPr="00134CA9">
        <w:rPr>
          <w:color w:val="000000" w:themeColor="text1"/>
          <w:lang w:val="en-GB"/>
        </w:rPr>
        <w:t xml:space="preserve"> and</w:t>
      </w:r>
      <w:r w:rsidR="006F7DB0" w:rsidRPr="00134CA9">
        <w:rPr>
          <w:color w:val="000000" w:themeColor="text1"/>
          <w:lang w:val="en-GB"/>
        </w:rPr>
        <w:t xml:space="preserve"> contingent </w:t>
      </w:r>
      <w:proofErr w:type="spellStart"/>
      <w:r w:rsidR="00D20D0F" w:rsidRPr="00134CA9">
        <w:rPr>
          <w:color w:val="000000" w:themeColor="text1"/>
          <w:lang w:val="en-GB"/>
        </w:rPr>
        <w:t>spatio</w:t>
      </w:r>
      <w:proofErr w:type="spellEnd"/>
      <w:r w:rsidR="00D20D0F" w:rsidRPr="00134CA9">
        <w:rPr>
          <w:color w:val="000000" w:themeColor="text1"/>
          <w:lang w:val="en-GB"/>
        </w:rPr>
        <w:t>-temporal</w:t>
      </w:r>
      <w:r w:rsidR="006F7DB0" w:rsidRPr="00134CA9">
        <w:rPr>
          <w:color w:val="000000" w:themeColor="text1"/>
          <w:lang w:val="en-GB"/>
        </w:rPr>
        <w:t xml:space="preserve"> and </w:t>
      </w:r>
      <w:r w:rsidR="00D20D0F" w:rsidRPr="00134CA9">
        <w:rPr>
          <w:color w:val="000000" w:themeColor="text1"/>
          <w:lang w:val="en-GB"/>
        </w:rPr>
        <w:t>social</w:t>
      </w:r>
      <w:r w:rsidR="006F7DB0" w:rsidRPr="00134CA9">
        <w:rPr>
          <w:color w:val="000000" w:themeColor="text1"/>
          <w:lang w:val="en-GB"/>
        </w:rPr>
        <w:t xml:space="preserve"> circumstances </w:t>
      </w:r>
      <w:r w:rsidRPr="00134CA9">
        <w:rPr>
          <w:color w:val="000000" w:themeColor="text1"/>
          <w:lang w:val="en-GB"/>
        </w:rPr>
        <w:t>(</w:t>
      </w:r>
      <w:proofErr w:type="spellStart"/>
      <w:r w:rsidRPr="00134CA9">
        <w:rPr>
          <w:color w:val="000000" w:themeColor="text1"/>
          <w:lang w:val="en-GB"/>
        </w:rPr>
        <w:t>Dietler</w:t>
      </w:r>
      <w:proofErr w:type="spellEnd"/>
      <w:r w:rsidRPr="00134CA9">
        <w:rPr>
          <w:color w:val="000000" w:themeColor="text1"/>
          <w:lang w:val="en-GB"/>
        </w:rPr>
        <w:t xml:space="preserve"> and </w:t>
      </w:r>
      <w:proofErr w:type="spellStart"/>
      <w:r w:rsidRPr="00134CA9">
        <w:rPr>
          <w:color w:val="000000" w:themeColor="text1"/>
          <w:lang w:val="en-GB"/>
        </w:rPr>
        <w:t>Herbich</w:t>
      </w:r>
      <w:proofErr w:type="spellEnd"/>
      <w:r w:rsidRPr="00134CA9">
        <w:rPr>
          <w:color w:val="000000" w:themeColor="text1"/>
          <w:lang w:val="en-GB"/>
        </w:rPr>
        <w:t xml:space="preserve"> 19</w:t>
      </w:r>
      <w:r w:rsidR="006F7DB0" w:rsidRPr="00134CA9">
        <w:rPr>
          <w:color w:val="000000" w:themeColor="text1"/>
          <w:lang w:val="en-GB"/>
        </w:rPr>
        <w:t xml:space="preserve">98; </w:t>
      </w:r>
      <w:proofErr w:type="spellStart"/>
      <w:r w:rsidR="004D28C2" w:rsidRPr="00134CA9">
        <w:rPr>
          <w:color w:val="000000" w:themeColor="text1"/>
          <w:lang w:val="en-GB"/>
        </w:rPr>
        <w:t>Dobres</w:t>
      </w:r>
      <w:proofErr w:type="spellEnd"/>
      <w:r w:rsidR="004D28C2" w:rsidRPr="00134CA9">
        <w:rPr>
          <w:color w:val="000000" w:themeColor="text1"/>
          <w:lang w:val="en-GB"/>
        </w:rPr>
        <w:t xml:space="preserve"> 2000; </w:t>
      </w:r>
      <w:proofErr w:type="spellStart"/>
      <w:r w:rsidR="006F7DB0" w:rsidRPr="00134CA9">
        <w:rPr>
          <w:color w:val="000000" w:themeColor="text1"/>
          <w:lang w:val="en-GB"/>
        </w:rPr>
        <w:t>Go</w:t>
      </w:r>
      <w:r w:rsidR="006626FF" w:rsidRPr="00134CA9">
        <w:rPr>
          <w:color w:val="000000" w:themeColor="text1"/>
          <w:lang w:val="en-GB"/>
        </w:rPr>
        <w:t>sse</w:t>
      </w:r>
      <w:r w:rsidR="006F7DB0" w:rsidRPr="00134CA9">
        <w:rPr>
          <w:color w:val="000000" w:themeColor="text1"/>
          <w:lang w:val="en-GB"/>
        </w:rPr>
        <w:t>lain</w:t>
      </w:r>
      <w:proofErr w:type="spellEnd"/>
      <w:r w:rsidR="006F7DB0" w:rsidRPr="00134CA9">
        <w:rPr>
          <w:color w:val="000000" w:themeColor="text1"/>
          <w:lang w:val="en-GB"/>
        </w:rPr>
        <w:t xml:space="preserve"> 1998</w:t>
      </w:r>
      <w:r w:rsidR="008E524D" w:rsidRPr="00134CA9">
        <w:rPr>
          <w:color w:val="000000" w:themeColor="text1"/>
          <w:lang w:val="en-GB"/>
        </w:rPr>
        <w:t xml:space="preserve">; </w:t>
      </w:r>
      <w:proofErr w:type="spellStart"/>
      <w:r w:rsidR="008E524D" w:rsidRPr="00134CA9">
        <w:rPr>
          <w:color w:val="000000" w:themeColor="text1"/>
          <w:lang w:val="en-GB"/>
        </w:rPr>
        <w:t>Sillar</w:t>
      </w:r>
      <w:proofErr w:type="spellEnd"/>
      <w:r w:rsidR="008E524D" w:rsidRPr="00134CA9">
        <w:rPr>
          <w:color w:val="000000" w:themeColor="text1"/>
          <w:lang w:val="en-GB"/>
        </w:rPr>
        <w:t xml:space="preserve"> and </w:t>
      </w:r>
      <w:proofErr w:type="spellStart"/>
      <w:r w:rsidR="008E524D" w:rsidRPr="00134CA9">
        <w:rPr>
          <w:color w:val="000000" w:themeColor="text1"/>
          <w:lang w:val="en-GB"/>
        </w:rPr>
        <w:t>Tite</w:t>
      </w:r>
      <w:proofErr w:type="spellEnd"/>
      <w:r w:rsidR="008E524D" w:rsidRPr="00134CA9">
        <w:rPr>
          <w:color w:val="000000" w:themeColor="text1"/>
          <w:lang w:val="en-GB"/>
        </w:rPr>
        <w:t xml:space="preserve"> 2000</w:t>
      </w:r>
      <w:r w:rsidR="006F7DB0" w:rsidRPr="00134CA9">
        <w:rPr>
          <w:color w:val="000000" w:themeColor="text1"/>
          <w:lang w:val="en-GB"/>
        </w:rPr>
        <w:t>). S</w:t>
      </w:r>
      <w:r w:rsidRPr="00134CA9">
        <w:rPr>
          <w:color w:val="000000" w:themeColor="text1"/>
          <w:lang w:val="en-GB"/>
        </w:rPr>
        <w:t xml:space="preserve">tyle </w:t>
      </w:r>
      <w:r w:rsidR="00D13E41" w:rsidRPr="00134CA9">
        <w:rPr>
          <w:color w:val="000000" w:themeColor="text1"/>
          <w:lang w:val="en-GB"/>
        </w:rPr>
        <w:t xml:space="preserve">is </w:t>
      </w:r>
      <w:r w:rsidR="006F7DB0" w:rsidRPr="00134CA9">
        <w:rPr>
          <w:color w:val="000000" w:themeColor="text1"/>
          <w:lang w:val="en-GB"/>
        </w:rPr>
        <w:t xml:space="preserve">thus </w:t>
      </w:r>
      <w:r w:rsidRPr="00134CA9">
        <w:rPr>
          <w:color w:val="000000" w:themeColor="text1"/>
          <w:lang w:val="en-GB"/>
        </w:rPr>
        <w:t>embedded in technological practice acquired within embodied social relations and is not necessarily consciously imposed ‘external rules’ for expressing group identity (</w:t>
      </w:r>
      <w:proofErr w:type="spellStart"/>
      <w:r w:rsidRPr="00134CA9">
        <w:rPr>
          <w:color w:val="000000" w:themeColor="text1"/>
          <w:lang w:val="en-GB"/>
        </w:rPr>
        <w:t>Dietler</w:t>
      </w:r>
      <w:proofErr w:type="spellEnd"/>
      <w:r w:rsidRPr="00134CA9">
        <w:rPr>
          <w:color w:val="000000" w:themeColor="text1"/>
          <w:lang w:val="en-GB"/>
        </w:rPr>
        <w:t xml:space="preserve"> and </w:t>
      </w:r>
      <w:proofErr w:type="spellStart"/>
      <w:r w:rsidRPr="00134CA9">
        <w:rPr>
          <w:color w:val="000000" w:themeColor="text1"/>
          <w:lang w:val="en-GB"/>
        </w:rPr>
        <w:t>Herbich</w:t>
      </w:r>
      <w:proofErr w:type="spellEnd"/>
      <w:r w:rsidRPr="00134CA9">
        <w:rPr>
          <w:color w:val="000000" w:themeColor="text1"/>
          <w:lang w:val="en-GB"/>
        </w:rPr>
        <w:t xml:space="preserve"> 1998; </w:t>
      </w:r>
      <w:proofErr w:type="spellStart"/>
      <w:r w:rsidRPr="00134CA9">
        <w:rPr>
          <w:color w:val="000000" w:themeColor="text1"/>
          <w:lang w:val="en-GB"/>
        </w:rPr>
        <w:t>Lemonnier</w:t>
      </w:r>
      <w:proofErr w:type="spellEnd"/>
      <w:r w:rsidRPr="00134CA9">
        <w:rPr>
          <w:color w:val="000000" w:themeColor="text1"/>
          <w:lang w:val="en-GB"/>
        </w:rPr>
        <w:t xml:space="preserve"> 1992). Nonetheless, ide</w:t>
      </w:r>
      <w:r w:rsidR="00827951" w:rsidRPr="00134CA9">
        <w:rPr>
          <w:color w:val="000000" w:themeColor="text1"/>
          <w:lang w:val="en-GB"/>
        </w:rPr>
        <w:t>ntifiable ‘technological style’ or</w:t>
      </w:r>
      <w:r w:rsidRPr="00134CA9">
        <w:rPr>
          <w:color w:val="000000" w:themeColor="text1"/>
          <w:lang w:val="en-GB"/>
        </w:rPr>
        <w:t xml:space="preserve"> ‘material style’ a</w:t>
      </w:r>
      <w:r w:rsidR="00827951" w:rsidRPr="00134CA9">
        <w:rPr>
          <w:color w:val="000000" w:themeColor="text1"/>
          <w:lang w:val="en-GB"/>
        </w:rPr>
        <w:t xml:space="preserve">nd ‘function’ may still convey </w:t>
      </w:r>
      <w:r w:rsidRPr="00134CA9">
        <w:rPr>
          <w:color w:val="000000" w:themeColor="text1"/>
          <w:lang w:val="en-GB"/>
        </w:rPr>
        <w:t>social and economic information and express social groups’ identities (</w:t>
      </w:r>
      <w:proofErr w:type="spellStart"/>
      <w:r w:rsidRPr="00134CA9">
        <w:rPr>
          <w:color w:val="000000" w:themeColor="text1"/>
          <w:lang w:val="en-GB"/>
        </w:rPr>
        <w:t>Dietler</w:t>
      </w:r>
      <w:proofErr w:type="spellEnd"/>
      <w:r w:rsidRPr="00134CA9">
        <w:rPr>
          <w:color w:val="000000" w:themeColor="text1"/>
          <w:lang w:val="en-GB"/>
        </w:rPr>
        <w:t xml:space="preserve"> and </w:t>
      </w:r>
      <w:proofErr w:type="spellStart"/>
      <w:r w:rsidRPr="00134CA9">
        <w:rPr>
          <w:color w:val="000000" w:themeColor="text1"/>
          <w:lang w:val="en-GB"/>
        </w:rPr>
        <w:t>Herbich</w:t>
      </w:r>
      <w:proofErr w:type="spellEnd"/>
      <w:r w:rsidRPr="00134CA9">
        <w:rPr>
          <w:color w:val="000000" w:themeColor="text1"/>
          <w:lang w:val="en-GB"/>
        </w:rPr>
        <w:t xml:space="preserve"> 1998; </w:t>
      </w:r>
      <w:proofErr w:type="spellStart"/>
      <w:r w:rsidR="00A103F8" w:rsidRPr="00134CA9">
        <w:rPr>
          <w:color w:val="000000" w:themeColor="text1"/>
          <w:lang w:val="en-GB"/>
        </w:rPr>
        <w:t>Gosselain</w:t>
      </w:r>
      <w:proofErr w:type="spellEnd"/>
      <w:r w:rsidR="00A103F8" w:rsidRPr="00134CA9">
        <w:rPr>
          <w:color w:val="000000" w:themeColor="text1"/>
          <w:lang w:val="en-GB"/>
        </w:rPr>
        <w:t xml:space="preserve"> 1998; </w:t>
      </w:r>
      <w:proofErr w:type="spellStart"/>
      <w:r w:rsidR="00A103F8" w:rsidRPr="00134CA9">
        <w:rPr>
          <w:color w:val="000000" w:themeColor="text1"/>
          <w:lang w:val="en-GB"/>
        </w:rPr>
        <w:t>Lemonnier</w:t>
      </w:r>
      <w:proofErr w:type="spellEnd"/>
      <w:r w:rsidR="00A103F8" w:rsidRPr="00134CA9">
        <w:rPr>
          <w:color w:val="000000" w:themeColor="text1"/>
          <w:lang w:val="en-GB"/>
        </w:rPr>
        <w:t xml:space="preserve"> 1993</w:t>
      </w:r>
      <w:r w:rsidR="00D13E41" w:rsidRPr="00134CA9">
        <w:rPr>
          <w:color w:val="000000" w:themeColor="text1"/>
          <w:lang w:val="en-GB"/>
        </w:rPr>
        <w:t>,</w:t>
      </w:r>
      <w:r w:rsidR="00A103F8" w:rsidRPr="00134CA9">
        <w:rPr>
          <w:color w:val="000000" w:themeColor="text1"/>
          <w:lang w:val="en-GB"/>
        </w:rPr>
        <w:t xml:space="preserve"> 18-21;</w:t>
      </w:r>
      <w:r w:rsidR="006626FF" w:rsidRPr="00134CA9">
        <w:rPr>
          <w:color w:val="000000" w:themeColor="text1"/>
          <w:lang w:val="en-GB"/>
        </w:rPr>
        <w:t xml:space="preserve"> </w:t>
      </w:r>
      <w:proofErr w:type="spellStart"/>
      <w:r w:rsidRPr="00134CA9">
        <w:rPr>
          <w:color w:val="000000" w:themeColor="text1"/>
          <w:lang w:val="en-GB"/>
        </w:rPr>
        <w:t>Sillar</w:t>
      </w:r>
      <w:proofErr w:type="spellEnd"/>
      <w:r w:rsidRPr="00134CA9">
        <w:rPr>
          <w:color w:val="000000" w:themeColor="text1"/>
          <w:lang w:val="en-GB"/>
        </w:rPr>
        <w:t xml:space="preserve"> and </w:t>
      </w:r>
      <w:proofErr w:type="spellStart"/>
      <w:r w:rsidRPr="00134CA9">
        <w:rPr>
          <w:color w:val="000000" w:themeColor="text1"/>
          <w:lang w:val="en-GB"/>
        </w:rPr>
        <w:t>Tite</w:t>
      </w:r>
      <w:proofErr w:type="spellEnd"/>
      <w:r w:rsidRPr="00134CA9">
        <w:rPr>
          <w:color w:val="000000" w:themeColor="text1"/>
          <w:lang w:val="en-GB"/>
        </w:rPr>
        <w:t xml:space="preserve"> 2000). </w:t>
      </w:r>
      <w:r w:rsidR="00ED0E8B" w:rsidRPr="00134CA9">
        <w:rPr>
          <w:color w:val="000000" w:themeColor="text1"/>
          <w:lang w:val="en-GB"/>
        </w:rPr>
        <w:t xml:space="preserve">Our study demonstrates that there were island-wide understandings as to the deliberate choice of raw material for </w:t>
      </w:r>
      <w:r w:rsidR="00E17300">
        <w:rPr>
          <w:color w:val="000000" w:themeColor="text1"/>
          <w:lang w:val="en-GB"/>
        </w:rPr>
        <w:t xml:space="preserve">the </w:t>
      </w:r>
      <w:r w:rsidR="00ED0E8B" w:rsidRPr="00134CA9">
        <w:rPr>
          <w:color w:val="000000" w:themeColor="text1"/>
          <w:lang w:val="en-GB"/>
        </w:rPr>
        <w:t xml:space="preserve">making </w:t>
      </w:r>
      <w:r w:rsidR="00E17300">
        <w:rPr>
          <w:color w:val="000000" w:themeColor="text1"/>
          <w:lang w:val="en-GB"/>
        </w:rPr>
        <w:t xml:space="preserve">of </w:t>
      </w:r>
      <w:r w:rsidR="00ED0E8B" w:rsidRPr="00134CA9">
        <w:rPr>
          <w:color w:val="000000" w:themeColor="text1"/>
          <w:lang w:val="en-GB"/>
        </w:rPr>
        <w:t xml:space="preserve">CW, MBW and </w:t>
      </w:r>
      <w:r w:rsidR="00C43A77">
        <w:rPr>
          <w:color w:val="000000" w:themeColor="text1"/>
          <w:lang w:val="en-GB"/>
        </w:rPr>
        <w:t>painted wares</w:t>
      </w:r>
      <w:r w:rsidR="006F375E" w:rsidRPr="00134CA9">
        <w:rPr>
          <w:color w:val="000000" w:themeColor="text1"/>
          <w:lang w:val="en-GB"/>
        </w:rPr>
        <w:t xml:space="preserve">. Vegetal temper was deliberately added to </w:t>
      </w:r>
      <w:r w:rsidR="009F0A88" w:rsidRPr="00134CA9">
        <w:rPr>
          <w:color w:val="000000" w:themeColor="text1"/>
          <w:lang w:val="en-GB"/>
        </w:rPr>
        <w:t>the first two</w:t>
      </w:r>
      <w:r w:rsidR="006F375E" w:rsidRPr="00134CA9">
        <w:rPr>
          <w:color w:val="000000" w:themeColor="text1"/>
          <w:lang w:val="en-GB"/>
        </w:rPr>
        <w:t>, but the temper sorting</w:t>
      </w:r>
      <w:r w:rsidR="00E17300">
        <w:rPr>
          <w:color w:val="000000" w:themeColor="text1"/>
          <w:lang w:val="en-GB"/>
        </w:rPr>
        <w:t xml:space="preserve"> was considerably better in </w:t>
      </w:r>
      <w:r w:rsidR="006F375E" w:rsidRPr="00134CA9">
        <w:rPr>
          <w:color w:val="000000" w:themeColor="text1"/>
          <w:lang w:val="en-GB"/>
        </w:rPr>
        <w:t>MBW</w:t>
      </w:r>
      <w:r w:rsidR="0040198F" w:rsidRPr="00134CA9">
        <w:rPr>
          <w:color w:val="000000" w:themeColor="text1"/>
          <w:lang w:val="en-GB"/>
        </w:rPr>
        <w:t>.</w:t>
      </w:r>
      <w:r w:rsidR="00ED0E8B" w:rsidRPr="00134CA9">
        <w:rPr>
          <w:color w:val="000000" w:themeColor="text1"/>
          <w:lang w:val="en-GB"/>
        </w:rPr>
        <w:t xml:space="preserve"> </w:t>
      </w:r>
      <w:r w:rsidR="006F375E" w:rsidRPr="00134CA9">
        <w:rPr>
          <w:color w:val="000000" w:themeColor="text1"/>
          <w:lang w:val="en-GB"/>
        </w:rPr>
        <w:t xml:space="preserve">Firing temperatures never exceeded </w:t>
      </w:r>
      <w:r w:rsidR="00B81C5A" w:rsidRPr="00134CA9">
        <w:rPr>
          <w:color w:val="000000" w:themeColor="text1"/>
          <w:lang w:val="en-GB"/>
        </w:rPr>
        <w:t>750</w:t>
      </w:r>
      <w:r w:rsidR="006F375E" w:rsidRPr="00134CA9">
        <w:rPr>
          <w:color w:val="000000" w:themeColor="text1"/>
          <w:lang w:val="en-GB"/>
        </w:rPr>
        <w:t xml:space="preserve">°c. </w:t>
      </w:r>
      <w:r w:rsidR="00ED0E8B" w:rsidRPr="00134CA9">
        <w:rPr>
          <w:color w:val="000000" w:themeColor="text1"/>
          <w:lang w:val="en-GB"/>
        </w:rPr>
        <w:t xml:space="preserve">The technological homogeneity reflected in pottery production may have embodied an island-wide cohesive group identity, expressed through a shared </w:t>
      </w:r>
      <w:r w:rsidR="00ED0E8B" w:rsidRPr="00134CA9">
        <w:rPr>
          <w:i/>
          <w:iCs/>
          <w:color w:val="000000" w:themeColor="text1"/>
          <w:lang w:val="en-GB"/>
        </w:rPr>
        <w:t>habitus</w:t>
      </w:r>
      <w:r w:rsidR="00ED0E8B" w:rsidRPr="00134CA9">
        <w:rPr>
          <w:color w:val="000000" w:themeColor="text1"/>
          <w:lang w:val="en-GB"/>
        </w:rPr>
        <w:t>, practice, or ‘ways of doing things’ that served as a cultural marker of an island-wide social group identity (Clarke 2003</w:t>
      </w:r>
      <w:r w:rsidR="00D13E41" w:rsidRPr="00134CA9">
        <w:rPr>
          <w:color w:val="000000" w:themeColor="text1"/>
          <w:lang w:val="en-GB"/>
        </w:rPr>
        <w:t>,</w:t>
      </w:r>
      <w:r w:rsidR="00ED0E8B" w:rsidRPr="00134CA9">
        <w:rPr>
          <w:color w:val="000000" w:themeColor="text1"/>
          <w:lang w:val="en-GB"/>
        </w:rPr>
        <w:t xml:space="preserve"> 205, 207-08).</w:t>
      </w:r>
      <w:r w:rsidR="00C76829" w:rsidRPr="00134CA9">
        <w:rPr>
          <w:color w:val="000000" w:themeColor="text1"/>
          <w:lang w:val="en-GB"/>
        </w:rPr>
        <w:t xml:space="preserve"> </w:t>
      </w:r>
      <w:del w:id="123" w:author="Joanne Clarke" w:date="2015-09-29T06:21:00Z">
        <w:r w:rsidR="00C76829" w:rsidRPr="00134CA9" w:rsidDel="002557D7">
          <w:rPr>
            <w:color w:val="000000" w:themeColor="text1"/>
            <w:lang w:val="en-GB"/>
          </w:rPr>
          <w:delText xml:space="preserve"> </w:delText>
        </w:r>
      </w:del>
      <w:r w:rsidR="00ED0E8B" w:rsidRPr="00134CA9">
        <w:rPr>
          <w:color w:val="000000" w:themeColor="text1"/>
          <w:lang w:val="en-GB"/>
        </w:rPr>
        <w:t xml:space="preserve">Within </w:t>
      </w:r>
      <w:proofErr w:type="gramStart"/>
      <w:r w:rsidR="00A331FE" w:rsidRPr="00134CA9">
        <w:rPr>
          <w:color w:val="000000" w:themeColor="text1"/>
          <w:lang w:val="en-GB"/>
        </w:rPr>
        <w:t xml:space="preserve">this technological homogeneity </w:t>
      </w:r>
      <w:r w:rsidR="00ED0E8B" w:rsidRPr="00134CA9">
        <w:rPr>
          <w:color w:val="000000" w:themeColor="text1"/>
          <w:lang w:val="en-GB"/>
        </w:rPr>
        <w:t>local variations</w:t>
      </w:r>
      <w:proofErr w:type="gramEnd"/>
      <w:r w:rsidR="00ED0E8B" w:rsidRPr="00134CA9">
        <w:rPr>
          <w:color w:val="000000" w:themeColor="text1"/>
          <w:lang w:val="en-GB"/>
        </w:rPr>
        <w:t xml:space="preserve"> in practice embodied more localized identities. </w:t>
      </w:r>
      <w:r w:rsidR="00DF034F" w:rsidRPr="00134CA9">
        <w:rPr>
          <w:color w:val="000000" w:themeColor="text1"/>
          <w:lang w:val="en-GB"/>
        </w:rPr>
        <w:t>This study</w:t>
      </w:r>
      <w:r w:rsidR="00CC426F" w:rsidRPr="00134CA9">
        <w:rPr>
          <w:color w:val="000000" w:themeColor="text1"/>
          <w:lang w:val="en-GB"/>
        </w:rPr>
        <w:t xml:space="preserve"> point</w:t>
      </w:r>
      <w:r w:rsidR="00DF034F" w:rsidRPr="00134CA9">
        <w:rPr>
          <w:color w:val="000000" w:themeColor="text1"/>
          <w:lang w:val="en-GB"/>
        </w:rPr>
        <w:t>s</w:t>
      </w:r>
      <w:r w:rsidR="00CC426F" w:rsidRPr="00134CA9">
        <w:rPr>
          <w:color w:val="000000" w:themeColor="text1"/>
          <w:lang w:val="en-GB"/>
        </w:rPr>
        <w:t xml:space="preserve"> to regiona</w:t>
      </w:r>
      <w:r w:rsidR="00ED0E8B" w:rsidRPr="00134CA9">
        <w:rPr>
          <w:color w:val="000000" w:themeColor="text1"/>
          <w:lang w:val="en-GB"/>
        </w:rPr>
        <w:t xml:space="preserve">l variations in </w:t>
      </w:r>
      <w:r w:rsidR="00EC6E47" w:rsidRPr="00134CA9">
        <w:rPr>
          <w:color w:val="000000" w:themeColor="text1"/>
          <w:lang w:val="en-GB"/>
        </w:rPr>
        <w:t xml:space="preserve">various aspects </w:t>
      </w:r>
      <w:r w:rsidR="00ED0E8B" w:rsidRPr="00134CA9">
        <w:rPr>
          <w:color w:val="000000" w:themeColor="text1"/>
          <w:lang w:val="en-GB"/>
        </w:rPr>
        <w:t>o</w:t>
      </w:r>
      <w:r w:rsidR="00CC426F" w:rsidRPr="00134CA9">
        <w:rPr>
          <w:color w:val="000000" w:themeColor="text1"/>
          <w:lang w:val="en-GB"/>
        </w:rPr>
        <w:t>f pottery production</w:t>
      </w:r>
      <w:r w:rsidR="00DF034F" w:rsidRPr="00134CA9">
        <w:rPr>
          <w:color w:val="000000" w:themeColor="text1"/>
          <w:lang w:val="en-GB"/>
        </w:rPr>
        <w:t xml:space="preserve"> </w:t>
      </w:r>
      <w:r w:rsidR="00EC6E47" w:rsidRPr="00134CA9">
        <w:rPr>
          <w:i/>
          <w:iCs/>
          <w:color w:val="000000" w:themeColor="text1"/>
          <w:lang w:val="en-GB"/>
        </w:rPr>
        <w:t>habitus</w:t>
      </w:r>
      <w:r w:rsidR="00EC6E47" w:rsidRPr="00134CA9">
        <w:rPr>
          <w:color w:val="000000" w:themeColor="text1"/>
          <w:lang w:val="en-GB"/>
        </w:rPr>
        <w:t xml:space="preserve">, </w:t>
      </w:r>
      <w:r w:rsidR="001F4DAF" w:rsidRPr="00134CA9">
        <w:rPr>
          <w:color w:val="000000" w:themeColor="text1"/>
          <w:lang w:val="en-GB"/>
        </w:rPr>
        <w:t>support</w:t>
      </w:r>
      <w:r w:rsidR="00EC6E47" w:rsidRPr="00134CA9">
        <w:rPr>
          <w:color w:val="000000" w:themeColor="text1"/>
          <w:lang w:val="en-GB"/>
        </w:rPr>
        <w:t>i</w:t>
      </w:r>
      <w:r w:rsidR="00753C5B" w:rsidRPr="00134CA9">
        <w:rPr>
          <w:color w:val="000000" w:themeColor="text1"/>
          <w:lang w:val="en-GB"/>
        </w:rPr>
        <w:t>ng</w:t>
      </w:r>
      <w:r w:rsidR="00DF034F" w:rsidRPr="00134CA9">
        <w:rPr>
          <w:color w:val="000000" w:themeColor="text1"/>
          <w:lang w:val="en-GB"/>
        </w:rPr>
        <w:t xml:space="preserve"> Clarke’s </w:t>
      </w:r>
      <w:r w:rsidR="00EC6E47" w:rsidRPr="00134CA9">
        <w:rPr>
          <w:color w:val="000000" w:themeColor="text1"/>
          <w:lang w:val="en-GB"/>
        </w:rPr>
        <w:t>distinction between</w:t>
      </w:r>
      <w:r w:rsidR="00DF034F" w:rsidRPr="00134CA9">
        <w:rPr>
          <w:color w:val="000000" w:themeColor="text1"/>
          <w:lang w:val="en-GB"/>
        </w:rPr>
        <w:t xml:space="preserve"> ‘northern’ and ‘southern’</w:t>
      </w:r>
      <w:r w:rsidR="00EC6E47" w:rsidRPr="00134CA9">
        <w:rPr>
          <w:color w:val="000000" w:themeColor="text1"/>
          <w:lang w:val="en-GB"/>
        </w:rPr>
        <w:t xml:space="preserve"> pottery decoration</w:t>
      </w:r>
      <w:r w:rsidR="006F375E" w:rsidRPr="00134CA9">
        <w:rPr>
          <w:color w:val="000000" w:themeColor="text1"/>
          <w:lang w:val="en-GB"/>
        </w:rPr>
        <w:t xml:space="preserve"> groups:</w:t>
      </w:r>
      <w:r w:rsidR="00CC426F" w:rsidRPr="00134CA9">
        <w:rPr>
          <w:color w:val="000000" w:themeColor="text1"/>
          <w:lang w:val="en-GB"/>
        </w:rPr>
        <w:t xml:space="preserve"> </w:t>
      </w:r>
      <w:r w:rsidR="006F375E" w:rsidRPr="00134CA9">
        <w:rPr>
          <w:color w:val="000000" w:themeColor="text1"/>
          <w:lang w:val="en-GB"/>
        </w:rPr>
        <w:t>p</w:t>
      </w:r>
      <w:r w:rsidR="00DF034F" w:rsidRPr="00134CA9">
        <w:rPr>
          <w:color w:val="000000" w:themeColor="text1"/>
          <w:lang w:val="en-GB"/>
        </w:rPr>
        <w:t>roduction of</w:t>
      </w:r>
      <w:r w:rsidR="006F375E" w:rsidRPr="00134CA9">
        <w:rPr>
          <w:color w:val="000000" w:themeColor="text1"/>
          <w:lang w:val="en-GB"/>
        </w:rPr>
        <w:t xml:space="preserve"> CW, </w:t>
      </w:r>
      <w:r w:rsidR="00CC426F" w:rsidRPr="00134CA9">
        <w:rPr>
          <w:color w:val="000000" w:themeColor="text1"/>
          <w:lang w:val="en-GB"/>
        </w:rPr>
        <w:t xml:space="preserve">MBW </w:t>
      </w:r>
      <w:r w:rsidR="009E5C74" w:rsidRPr="00134CA9">
        <w:rPr>
          <w:color w:val="000000" w:themeColor="text1"/>
          <w:lang w:val="en-GB"/>
        </w:rPr>
        <w:t xml:space="preserve">and </w:t>
      </w:r>
      <w:r w:rsidR="00E17300">
        <w:rPr>
          <w:color w:val="000000" w:themeColor="text1"/>
          <w:lang w:val="en-GB"/>
        </w:rPr>
        <w:t>painted pottery</w:t>
      </w:r>
      <w:r w:rsidR="009E5C74" w:rsidRPr="00134CA9">
        <w:rPr>
          <w:color w:val="000000" w:themeColor="text1"/>
          <w:lang w:val="en-GB"/>
        </w:rPr>
        <w:t xml:space="preserve"> </w:t>
      </w:r>
      <w:r w:rsidR="00013C74" w:rsidRPr="00134CA9">
        <w:rPr>
          <w:color w:val="000000" w:themeColor="text1"/>
          <w:lang w:val="en-GB"/>
        </w:rPr>
        <w:t>was</w:t>
      </w:r>
      <w:r w:rsidR="00CC426F" w:rsidRPr="00134CA9">
        <w:rPr>
          <w:color w:val="000000" w:themeColor="text1"/>
          <w:lang w:val="en-GB"/>
        </w:rPr>
        <w:t xml:space="preserve"> prescribed by the use of c</w:t>
      </w:r>
      <w:r w:rsidR="009E5C74" w:rsidRPr="00134CA9">
        <w:rPr>
          <w:color w:val="000000" w:themeColor="text1"/>
          <w:lang w:val="en-GB"/>
        </w:rPr>
        <w:t>e</w:t>
      </w:r>
      <w:r w:rsidR="00CC426F" w:rsidRPr="00134CA9">
        <w:rPr>
          <w:color w:val="000000" w:themeColor="text1"/>
          <w:lang w:val="en-GB"/>
        </w:rPr>
        <w:t xml:space="preserve">rtain </w:t>
      </w:r>
      <w:r w:rsidR="00CC426F" w:rsidRPr="00134CA9">
        <w:rPr>
          <w:i/>
          <w:iCs/>
          <w:color w:val="000000" w:themeColor="text1"/>
          <w:lang w:val="en-GB"/>
        </w:rPr>
        <w:t>types</w:t>
      </w:r>
      <w:r w:rsidR="00CC426F" w:rsidRPr="00134CA9">
        <w:rPr>
          <w:color w:val="000000" w:themeColor="text1"/>
          <w:lang w:val="en-GB"/>
        </w:rPr>
        <w:t xml:space="preserve"> of </w:t>
      </w:r>
      <w:r w:rsidR="009E5C74" w:rsidRPr="00134CA9">
        <w:rPr>
          <w:color w:val="000000" w:themeColor="text1"/>
          <w:lang w:val="en-GB"/>
        </w:rPr>
        <w:t>raw materials</w:t>
      </w:r>
      <w:r w:rsidR="00CC426F" w:rsidRPr="00134CA9">
        <w:rPr>
          <w:color w:val="000000" w:themeColor="text1"/>
          <w:lang w:val="en-GB"/>
        </w:rPr>
        <w:t xml:space="preserve">, </w:t>
      </w:r>
      <w:r w:rsidR="009E5C74" w:rsidRPr="00134CA9">
        <w:rPr>
          <w:color w:val="000000" w:themeColor="text1"/>
          <w:lang w:val="en-GB"/>
        </w:rPr>
        <w:t xml:space="preserve">while </w:t>
      </w:r>
      <w:r w:rsidR="00156A5B" w:rsidRPr="00134CA9">
        <w:rPr>
          <w:color w:val="000000" w:themeColor="text1"/>
          <w:lang w:val="en-GB"/>
        </w:rPr>
        <w:t xml:space="preserve">the </w:t>
      </w:r>
      <w:r w:rsidR="00156A5B" w:rsidRPr="00134CA9">
        <w:rPr>
          <w:i/>
          <w:iCs/>
          <w:color w:val="000000" w:themeColor="text1"/>
          <w:lang w:val="en-GB"/>
        </w:rPr>
        <w:t>specific</w:t>
      </w:r>
      <w:r w:rsidR="00156A5B" w:rsidRPr="00134CA9">
        <w:rPr>
          <w:color w:val="000000" w:themeColor="text1"/>
          <w:lang w:val="en-GB"/>
        </w:rPr>
        <w:t xml:space="preserve"> quarried raw material differed regionally according to particular historic</w:t>
      </w:r>
      <w:r w:rsidR="006F375E" w:rsidRPr="00134CA9">
        <w:rPr>
          <w:color w:val="000000" w:themeColor="text1"/>
          <w:lang w:val="en-GB"/>
        </w:rPr>
        <w:t>al and geographic circumstances; in the south veget</w:t>
      </w:r>
      <w:r w:rsidR="00E17300">
        <w:rPr>
          <w:color w:val="000000" w:themeColor="text1"/>
          <w:lang w:val="en-GB"/>
        </w:rPr>
        <w:t>al temper was also added to the painted wares</w:t>
      </w:r>
      <w:r w:rsidR="006F375E" w:rsidRPr="00134CA9">
        <w:rPr>
          <w:color w:val="000000" w:themeColor="text1"/>
          <w:lang w:val="en-GB"/>
        </w:rPr>
        <w:t>, bu</w:t>
      </w:r>
      <w:r w:rsidR="00013C74" w:rsidRPr="00134CA9">
        <w:rPr>
          <w:color w:val="000000" w:themeColor="text1"/>
          <w:lang w:val="en-GB"/>
        </w:rPr>
        <w:t xml:space="preserve">t not in the north where lithic inclusions were much denser; and MBW was </w:t>
      </w:r>
      <w:r w:rsidR="00FF4193">
        <w:rPr>
          <w:color w:val="000000" w:themeColor="text1"/>
          <w:lang w:val="en-GB"/>
        </w:rPr>
        <w:t>often</w:t>
      </w:r>
      <w:r w:rsidR="00FF4193" w:rsidRPr="00134CA9">
        <w:rPr>
          <w:color w:val="000000" w:themeColor="text1"/>
          <w:lang w:val="en-GB"/>
        </w:rPr>
        <w:t xml:space="preserve"> </w:t>
      </w:r>
      <w:r w:rsidR="006F375E" w:rsidRPr="00134CA9">
        <w:rPr>
          <w:color w:val="000000" w:themeColor="text1"/>
          <w:lang w:val="en-GB"/>
        </w:rPr>
        <w:t>fired in reducing conditions in the north</w:t>
      </w:r>
      <w:r w:rsidR="00013C74" w:rsidRPr="00134CA9">
        <w:rPr>
          <w:color w:val="000000" w:themeColor="text1"/>
          <w:lang w:val="en-GB"/>
        </w:rPr>
        <w:t>.</w:t>
      </w:r>
      <w:r w:rsidR="00156A5B" w:rsidRPr="00134CA9">
        <w:rPr>
          <w:color w:val="000000" w:themeColor="text1"/>
          <w:lang w:val="en-GB"/>
        </w:rPr>
        <w:t xml:space="preserve"> </w:t>
      </w:r>
      <w:r w:rsidR="0040198F" w:rsidRPr="00134CA9">
        <w:rPr>
          <w:color w:val="000000" w:themeColor="text1"/>
          <w:lang w:val="en-GB"/>
        </w:rPr>
        <w:t>I</w:t>
      </w:r>
      <w:r w:rsidR="00246C3E" w:rsidRPr="00134CA9">
        <w:rPr>
          <w:color w:val="000000" w:themeColor="text1"/>
          <w:lang w:val="en-GB"/>
        </w:rPr>
        <w:t>t is difficult to determine, however, to what extent these difference were conscious and betrayed ‘emblematic’, ‘assertive’ or ‘symbolic’ technological styles.</w:t>
      </w:r>
    </w:p>
    <w:p w14:paraId="163C1674" w14:textId="77777777" w:rsidR="00E17300" w:rsidRDefault="00E17300" w:rsidP="00F1481B">
      <w:pPr>
        <w:bidi w:val="0"/>
        <w:spacing w:line="360" w:lineRule="auto"/>
        <w:jc w:val="both"/>
        <w:rPr>
          <w:color w:val="000000" w:themeColor="text1"/>
          <w:lang w:val="en-GB"/>
        </w:rPr>
      </w:pPr>
    </w:p>
    <w:p w14:paraId="235FBDC1" w14:textId="4933F0C3" w:rsidR="00F1481B" w:rsidRPr="00134CA9" w:rsidRDefault="00B81C5A" w:rsidP="00FF2402">
      <w:pPr>
        <w:bidi w:val="0"/>
        <w:spacing w:line="360" w:lineRule="auto"/>
        <w:jc w:val="both"/>
        <w:rPr>
          <w:color w:val="000000" w:themeColor="text1"/>
          <w:lang w:val="en-GB"/>
        </w:rPr>
      </w:pPr>
      <w:r w:rsidRPr="00134CA9">
        <w:rPr>
          <w:color w:val="000000" w:themeColor="text1"/>
          <w:lang w:val="en-GB"/>
        </w:rPr>
        <w:t>Lastly, t</w:t>
      </w:r>
      <w:r w:rsidR="00F1481B" w:rsidRPr="00134CA9">
        <w:rPr>
          <w:color w:val="000000" w:themeColor="text1"/>
          <w:lang w:val="en-GB"/>
        </w:rPr>
        <w:t>he results presented here require some qualification, as the selection of examined sherds here is not evenly distri</w:t>
      </w:r>
      <w:r w:rsidR="00E17300">
        <w:rPr>
          <w:color w:val="000000" w:themeColor="text1"/>
          <w:lang w:val="en-GB"/>
        </w:rPr>
        <w:t xml:space="preserve">buted. The </w:t>
      </w:r>
      <w:proofErr w:type="spellStart"/>
      <w:r w:rsidR="00E17300">
        <w:rPr>
          <w:color w:val="000000" w:themeColor="text1"/>
          <w:lang w:val="en-GB"/>
        </w:rPr>
        <w:t>Philia</w:t>
      </w:r>
      <w:proofErr w:type="spellEnd"/>
      <w:r w:rsidR="00E17300">
        <w:rPr>
          <w:color w:val="000000" w:themeColor="text1"/>
          <w:lang w:val="en-GB"/>
        </w:rPr>
        <w:t xml:space="preserve"> CW, MBW and RW</w:t>
      </w:r>
      <w:r w:rsidR="00F1481B" w:rsidRPr="00134CA9">
        <w:rPr>
          <w:color w:val="000000" w:themeColor="text1"/>
          <w:lang w:val="en-GB"/>
        </w:rPr>
        <w:t xml:space="preserve">, for example are represented by 24 sherds, whereas the </w:t>
      </w:r>
      <w:proofErr w:type="spellStart"/>
      <w:r w:rsidR="00F1481B" w:rsidRPr="00134CA9">
        <w:rPr>
          <w:color w:val="000000" w:themeColor="text1"/>
          <w:lang w:val="en-GB"/>
        </w:rPr>
        <w:t>Dhali</w:t>
      </w:r>
      <w:proofErr w:type="spellEnd"/>
      <w:r w:rsidR="00F1481B" w:rsidRPr="00134CA9">
        <w:rPr>
          <w:color w:val="000000" w:themeColor="text1"/>
          <w:lang w:val="en-GB"/>
        </w:rPr>
        <w:t xml:space="preserve"> assemblage by only four, all of which were assigned to MBW, one of which could have been a </w:t>
      </w:r>
      <w:r w:rsidR="00FF2402">
        <w:rPr>
          <w:color w:val="000000" w:themeColor="text1"/>
          <w:lang w:val="en-GB"/>
        </w:rPr>
        <w:t xml:space="preserve">mistakenly </w:t>
      </w:r>
      <w:r w:rsidR="00F1481B" w:rsidRPr="00134CA9">
        <w:rPr>
          <w:color w:val="000000" w:themeColor="text1"/>
          <w:lang w:val="en-GB"/>
        </w:rPr>
        <w:t xml:space="preserve">assigned RMP </w:t>
      </w:r>
      <w:proofErr w:type="spellStart"/>
      <w:r w:rsidR="00F1481B" w:rsidRPr="00134CA9">
        <w:rPr>
          <w:color w:val="000000" w:themeColor="text1"/>
          <w:lang w:val="en-GB"/>
        </w:rPr>
        <w:t>sherd</w:t>
      </w:r>
      <w:proofErr w:type="spellEnd"/>
      <w:r w:rsidR="00F1481B" w:rsidRPr="00134CA9">
        <w:rPr>
          <w:color w:val="000000" w:themeColor="text1"/>
          <w:lang w:val="en-GB"/>
        </w:rPr>
        <w:t xml:space="preserve">. In addition, almost no CW sherds originating at the northern coastal sites were examined, save for three sherds originating at </w:t>
      </w:r>
      <w:proofErr w:type="spellStart"/>
      <w:r w:rsidR="00F1481B" w:rsidRPr="00134CA9">
        <w:rPr>
          <w:color w:val="000000" w:themeColor="text1"/>
          <w:lang w:val="en-GB"/>
        </w:rPr>
        <w:t>Vrysi</w:t>
      </w:r>
      <w:proofErr w:type="spellEnd"/>
      <w:r w:rsidR="00F1481B" w:rsidRPr="00134CA9">
        <w:rPr>
          <w:color w:val="000000" w:themeColor="text1"/>
          <w:lang w:val="en-GB"/>
        </w:rPr>
        <w:t xml:space="preserve">, two </w:t>
      </w:r>
      <w:r w:rsidR="00E17300">
        <w:rPr>
          <w:color w:val="000000" w:themeColor="text1"/>
          <w:lang w:val="en-GB"/>
        </w:rPr>
        <w:t>of which were assigned to CB</w:t>
      </w:r>
      <w:r w:rsidR="00F1481B" w:rsidRPr="00134CA9">
        <w:rPr>
          <w:color w:val="000000" w:themeColor="text1"/>
          <w:lang w:val="en-GB"/>
        </w:rPr>
        <w:t xml:space="preserve">W. The results of this </w:t>
      </w:r>
      <w:r w:rsidR="00F1481B" w:rsidRPr="00134CA9">
        <w:rPr>
          <w:color w:val="000000" w:themeColor="text1"/>
          <w:lang w:val="en-GB"/>
        </w:rPr>
        <w:lastRenderedPageBreak/>
        <w:t>study clearly show that the technological pattern in CW production</w:t>
      </w:r>
      <w:r w:rsidR="00FF2402">
        <w:rPr>
          <w:color w:val="000000" w:themeColor="text1"/>
          <w:lang w:val="en-GB"/>
        </w:rPr>
        <w:t xml:space="preserve"> </w:t>
      </w:r>
      <w:r w:rsidR="00F1481B" w:rsidRPr="00134CA9">
        <w:rPr>
          <w:color w:val="000000" w:themeColor="text1"/>
          <w:lang w:val="en-GB"/>
        </w:rPr>
        <w:t xml:space="preserve">– the use of pure, non-calcareous clay in the production of this ware - does not apply to the </w:t>
      </w:r>
      <w:r w:rsidR="00FF2402">
        <w:rPr>
          <w:color w:val="000000" w:themeColor="text1"/>
          <w:lang w:val="en-GB"/>
        </w:rPr>
        <w:t xml:space="preserve">three </w:t>
      </w:r>
      <w:proofErr w:type="spellStart"/>
      <w:r w:rsidR="00F1481B" w:rsidRPr="00134CA9">
        <w:rPr>
          <w:color w:val="000000" w:themeColor="text1"/>
          <w:lang w:val="en-GB"/>
        </w:rPr>
        <w:t>Vrysi</w:t>
      </w:r>
      <w:proofErr w:type="spellEnd"/>
      <w:r w:rsidR="00F1481B" w:rsidRPr="00134CA9">
        <w:rPr>
          <w:color w:val="000000" w:themeColor="text1"/>
          <w:lang w:val="en-GB"/>
        </w:rPr>
        <w:t xml:space="preserve"> </w:t>
      </w:r>
      <w:r w:rsidR="00FF2402">
        <w:rPr>
          <w:color w:val="000000" w:themeColor="text1"/>
          <w:lang w:val="en-GB"/>
        </w:rPr>
        <w:t>sherds</w:t>
      </w:r>
      <w:r w:rsidR="00F1481B" w:rsidRPr="00134CA9">
        <w:rPr>
          <w:color w:val="000000" w:themeColor="text1"/>
          <w:lang w:val="en-GB"/>
        </w:rPr>
        <w:t xml:space="preserve">. Similarly, only two CW sherds from </w:t>
      </w:r>
      <w:proofErr w:type="spellStart"/>
      <w:r w:rsidR="00F1481B" w:rsidRPr="00134CA9">
        <w:rPr>
          <w:color w:val="000000" w:themeColor="text1"/>
          <w:lang w:val="en-GB"/>
        </w:rPr>
        <w:t>Sotira</w:t>
      </w:r>
      <w:proofErr w:type="spellEnd"/>
      <w:r w:rsidR="00F1481B" w:rsidRPr="00134CA9">
        <w:rPr>
          <w:color w:val="000000" w:themeColor="text1"/>
          <w:lang w:val="en-GB"/>
        </w:rPr>
        <w:t xml:space="preserve"> were examined here. While the results presented here are overall quite consistent as far as the technological choices made in the various wares’ production are concerned, future research should address these issues in order to render the results more robust. Better selection of sherds destined for a petrographic study would also help clarifying pattern</w:t>
      </w:r>
      <w:r w:rsidR="008E573A">
        <w:rPr>
          <w:color w:val="000000" w:themeColor="text1"/>
          <w:lang w:val="en-GB"/>
        </w:rPr>
        <w:t>s</w:t>
      </w:r>
      <w:r w:rsidR="00F1481B" w:rsidRPr="00134CA9">
        <w:rPr>
          <w:color w:val="000000" w:themeColor="text1"/>
          <w:lang w:val="en-GB"/>
        </w:rPr>
        <w:t xml:space="preserve"> in production and consumption of pottery during the Ceramic Neolithic on the island.</w:t>
      </w:r>
    </w:p>
    <w:p w14:paraId="785C5C74" w14:textId="77777777" w:rsidR="003C0C95" w:rsidRPr="00134CA9" w:rsidRDefault="003C0C95">
      <w:pPr>
        <w:bidi w:val="0"/>
        <w:spacing w:line="360" w:lineRule="auto"/>
        <w:jc w:val="both"/>
        <w:rPr>
          <w:color w:val="000000" w:themeColor="text1"/>
          <w:rtl/>
          <w:lang w:val="en-GB"/>
        </w:rPr>
      </w:pPr>
    </w:p>
    <w:p w14:paraId="0A53C13C" w14:textId="0EE37196" w:rsidR="003C0C95" w:rsidRPr="00134CA9" w:rsidRDefault="003C0C95" w:rsidP="009940A1">
      <w:pPr>
        <w:pStyle w:val="ListParagraph"/>
        <w:numPr>
          <w:ilvl w:val="0"/>
          <w:numId w:val="2"/>
        </w:numPr>
        <w:bidi w:val="0"/>
        <w:spacing w:line="360" w:lineRule="auto"/>
        <w:jc w:val="both"/>
        <w:rPr>
          <w:b/>
          <w:bCs/>
          <w:color w:val="000000" w:themeColor="text1"/>
          <w:lang w:val="en-GB"/>
        </w:rPr>
      </w:pPr>
      <w:r w:rsidRPr="00134CA9">
        <w:rPr>
          <w:b/>
          <w:bCs/>
          <w:color w:val="000000" w:themeColor="text1"/>
          <w:lang w:val="en-GB"/>
        </w:rPr>
        <w:t>Conclusion</w:t>
      </w:r>
    </w:p>
    <w:p w14:paraId="4A28CE46" w14:textId="77777777" w:rsidR="003C0C95" w:rsidRPr="00134CA9" w:rsidRDefault="003C0C95">
      <w:pPr>
        <w:bidi w:val="0"/>
        <w:spacing w:line="360" w:lineRule="auto"/>
        <w:jc w:val="both"/>
        <w:rPr>
          <w:color w:val="000000" w:themeColor="text1"/>
          <w:lang w:val="en-GB"/>
        </w:rPr>
      </w:pPr>
    </w:p>
    <w:p w14:paraId="1A7E251B" w14:textId="32EE245B" w:rsidR="003C0C95" w:rsidRPr="00134CA9" w:rsidRDefault="003C0C95" w:rsidP="00CD03C1">
      <w:pPr>
        <w:pStyle w:val="BodyText"/>
        <w:rPr>
          <w:color w:val="000000" w:themeColor="text1"/>
          <w:lang w:val="en-GB"/>
        </w:rPr>
      </w:pPr>
      <w:r w:rsidRPr="00134CA9">
        <w:rPr>
          <w:color w:val="000000" w:themeColor="text1"/>
          <w:lang w:val="en-GB"/>
        </w:rPr>
        <w:t xml:space="preserve">This study </w:t>
      </w:r>
      <w:r w:rsidR="005127E7" w:rsidRPr="00134CA9">
        <w:rPr>
          <w:color w:val="000000" w:themeColor="text1"/>
          <w:lang w:val="en-GB"/>
        </w:rPr>
        <w:t>confirms earlier observations of island-wide homogeneity in pottery production. CW and MBW w</w:t>
      </w:r>
      <w:r w:rsidR="00B77CD3" w:rsidRPr="00134CA9">
        <w:rPr>
          <w:color w:val="000000" w:themeColor="text1"/>
          <w:lang w:val="en-GB"/>
        </w:rPr>
        <w:t>ere</w:t>
      </w:r>
      <w:r w:rsidR="005127E7" w:rsidRPr="00134CA9">
        <w:rPr>
          <w:color w:val="000000" w:themeColor="text1"/>
          <w:lang w:val="en-GB"/>
        </w:rPr>
        <w:t xml:space="preserve"> always made of </w:t>
      </w:r>
      <w:r w:rsidR="008E573A">
        <w:rPr>
          <w:color w:val="000000" w:themeColor="text1"/>
          <w:lang w:val="en-GB"/>
        </w:rPr>
        <w:t>pure clay</w:t>
      </w:r>
      <w:r w:rsidR="00E17300">
        <w:rPr>
          <w:color w:val="000000" w:themeColor="text1"/>
          <w:lang w:val="en-GB"/>
        </w:rPr>
        <w:t xml:space="preserve"> pastes, whereas RW, </w:t>
      </w:r>
      <w:proofErr w:type="spellStart"/>
      <w:r w:rsidR="00E17300">
        <w:rPr>
          <w:color w:val="000000" w:themeColor="text1"/>
          <w:lang w:val="en-GB"/>
        </w:rPr>
        <w:t>Cb</w:t>
      </w:r>
      <w:proofErr w:type="spellEnd"/>
      <w:r w:rsidR="00E17300">
        <w:rPr>
          <w:color w:val="000000" w:themeColor="text1"/>
          <w:lang w:val="en-GB"/>
        </w:rPr>
        <w:t xml:space="preserve">, </w:t>
      </w:r>
      <w:proofErr w:type="spellStart"/>
      <w:r w:rsidR="00E17300">
        <w:rPr>
          <w:color w:val="000000" w:themeColor="text1"/>
          <w:lang w:val="en-GB"/>
        </w:rPr>
        <w:t>PCb</w:t>
      </w:r>
      <w:proofErr w:type="spellEnd"/>
      <w:r w:rsidR="00E17300">
        <w:rPr>
          <w:color w:val="000000" w:themeColor="text1"/>
          <w:lang w:val="en-GB"/>
        </w:rPr>
        <w:t xml:space="preserve"> and RMP were </w:t>
      </w:r>
      <w:r w:rsidR="005127E7" w:rsidRPr="00134CA9">
        <w:rPr>
          <w:color w:val="000000" w:themeColor="text1"/>
          <w:lang w:val="en-GB"/>
        </w:rPr>
        <w:t>produced from calcareous pastes, mainly marls. Movement of ceramic ware</w:t>
      </w:r>
      <w:r w:rsidR="00B77CD3" w:rsidRPr="00134CA9">
        <w:rPr>
          <w:color w:val="000000" w:themeColor="text1"/>
          <w:lang w:val="en-GB"/>
        </w:rPr>
        <w:t>s</w:t>
      </w:r>
      <w:r w:rsidR="005127E7" w:rsidRPr="00134CA9">
        <w:rPr>
          <w:color w:val="000000" w:themeColor="text1"/>
          <w:lang w:val="en-GB"/>
        </w:rPr>
        <w:t xml:space="preserve"> of both types within the northern and southern region was observed. </w:t>
      </w:r>
      <w:r w:rsidR="00121C6D">
        <w:rPr>
          <w:color w:val="000000" w:themeColor="text1"/>
          <w:lang w:val="en-GB"/>
        </w:rPr>
        <w:t xml:space="preserve">Following existing models, </w:t>
      </w:r>
      <w:r w:rsidR="00121C6D" w:rsidRPr="00121C6D">
        <w:rPr>
          <w:color w:val="000000" w:themeColor="text1"/>
          <w:lang w:val="en-GB"/>
        </w:rPr>
        <w:t>w</w:t>
      </w:r>
      <w:r w:rsidR="005127E7" w:rsidRPr="00121C6D">
        <w:rPr>
          <w:color w:val="000000" w:themeColor="text1"/>
          <w:lang w:val="en-GB"/>
        </w:rPr>
        <w:t xml:space="preserve">e </w:t>
      </w:r>
      <w:r w:rsidR="00121C6D" w:rsidRPr="00121C6D">
        <w:rPr>
          <w:color w:val="000000" w:themeColor="text1"/>
          <w:lang w:val="en-GB"/>
        </w:rPr>
        <w:t xml:space="preserve">may </w:t>
      </w:r>
      <w:r w:rsidR="005127E7" w:rsidRPr="00121C6D">
        <w:rPr>
          <w:color w:val="000000" w:themeColor="text1"/>
          <w:lang w:val="en-GB"/>
        </w:rPr>
        <w:t xml:space="preserve">suggest that production of </w:t>
      </w:r>
      <w:r w:rsidR="00121C6D">
        <w:rPr>
          <w:color w:val="000000" w:themeColor="text1"/>
          <w:lang w:val="en-GB"/>
        </w:rPr>
        <w:t xml:space="preserve">CW </w:t>
      </w:r>
      <w:r w:rsidR="00E55486">
        <w:rPr>
          <w:color w:val="000000" w:themeColor="text1"/>
          <w:lang w:val="en-GB"/>
        </w:rPr>
        <w:t xml:space="preserve">and MBW </w:t>
      </w:r>
      <w:r w:rsidR="00121C6D">
        <w:rPr>
          <w:color w:val="000000" w:themeColor="text1"/>
          <w:lang w:val="en-GB"/>
        </w:rPr>
        <w:t>vessels</w:t>
      </w:r>
      <w:r w:rsidR="005127E7" w:rsidRPr="00121C6D">
        <w:rPr>
          <w:color w:val="000000" w:themeColor="text1"/>
          <w:lang w:val="en-GB"/>
        </w:rPr>
        <w:t xml:space="preserve"> was taking place within a limited number of production </w:t>
      </w:r>
      <w:r w:rsidR="000B26D3" w:rsidRPr="00121C6D">
        <w:rPr>
          <w:color w:val="000000" w:themeColor="text1"/>
          <w:lang w:val="en-GB"/>
        </w:rPr>
        <w:t>centres</w:t>
      </w:r>
      <w:r w:rsidR="005127E7" w:rsidRPr="00121C6D">
        <w:rPr>
          <w:color w:val="000000" w:themeColor="text1"/>
          <w:lang w:val="en-GB"/>
        </w:rPr>
        <w:t xml:space="preserve"> in the north and in the south, supplying the settlements within the region with MBW and CW vessels</w:t>
      </w:r>
      <w:r w:rsidR="005127E7" w:rsidRPr="00134CA9">
        <w:rPr>
          <w:color w:val="000000" w:themeColor="text1"/>
          <w:lang w:val="en-GB"/>
        </w:rPr>
        <w:t>.</w:t>
      </w:r>
      <w:r w:rsidR="005278F2">
        <w:rPr>
          <w:color w:val="000000" w:themeColor="text1"/>
          <w:lang w:val="en-GB"/>
        </w:rPr>
        <w:t xml:space="preserve"> </w:t>
      </w:r>
      <w:r w:rsidR="00121C6D">
        <w:rPr>
          <w:color w:val="000000" w:themeColor="text1"/>
          <w:lang w:val="en-GB"/>
        </w:rPr>
        <w:t xml:space="preserve">However, </w:t>
      </w:r>
      <w:r w:rsidR="00E55486">
        <w:rPr>
          <w:color w:val="000000" w:themeColor="text1"/>
          <w:lang w:val="en-GB"/>
        </w:rPr>
        <w:t xml:space="preserve">transportation of CW flanged-base trays around the island could have been hampered by their size and fragility. Thus, another possibility is that clay was collected from a restricted number of resources in the north and in the south, and then was taken back to the individual villages to produce them locally. </w:t>
      </w:r>
      <w:del w:id="124" w:author="Joanne Clarke" w:date="2015-09-29T06:22:00Z">
        <w:r w:rsidR="00E55486" w:rsidDel="002557D7">
          <w:rPr>
            <w:color w:val="000000" w:themeColor="text1"/>
            <w:lang w:val="en-GB"/>
          </w:rPr>
          <w:delText xml:space="preserve"> </w:delText>
        </w:r>
      </w:del>
      <w:r w:rsidR="005127E7" w:rsidRPr="00134CA9">
        <w:rPr>
          <w:color w:val="000000" w:themeColor="text1"/>
          <w:lang w:val="en-GB"/>
        </w:rPr>
        <w:t>We</w:t>
      </w:r>
      <w:r w:rsidR="00E17300">
        <w:rPr>
          <w:color w:val="000000" w:themeColor="text1"/>
          <w:lang w:val="en-GB"/>
        </w:rPr>
        <w:t xml:space="preserve"> also suggest that painted</w:t>
      </w:r>
      <w:r w:rsidR="005127E7" w:rsidRPr="00134CA9">
        <w:rPr>
          <w:color w:val="000000" w:themeColor="text1"/>
          <w:lang w:val="en-GB"/>
        </w:rPr>
        <w:t xml:space="preserve"> vessels </w:t>
      </w:r>
      <w:r w:rsidR="000C5837">
        <w:rPr>
          <w:color w:val="000000" w:themeColor="text1"/>
          <w:lang w:val="en-GB"/>
        </w:rPr>
        <w:t xml:space="preserve">made of clay rich in calcareous content </w:t>
      </w:r>
      <w:r w:rsidR="005127E7" w:rsidRPr="00134CA9">
        <w:rPr>
          <w:color w:val="000000" w:themeColor="text1"/>
          <w:lang w:val="en-GB"/>
        </w:rPr>
        <w:t xml:space="preserve">were locally produced but were moving around quite extensively within each region. These suggestions are rather tentative </w:t>
      </w:r>
      <w:r w:rsidR="00615B1A" w:rsidRPr="00134CA9">
        <w:rPr>
          <w:color w:val="000000" w:themeColor="text1"/>
          <w:lang w:val="en-GB"/>
        </w:rPr>
        <w:t>and require further</w:t>
      </w:r>
      <w:r w:rsidR="00615B1A" w:rsidRPr="00134CA9">
        <w:rPr>
          <w:color w:val="000000" w:themeColor="text1"/>
          <w:rtl/>
          <w:lang w:val="en-GB"/>
        </w:rPr>
        <w:t xml:space="preserve"> </w:t>
      </w:r>
      <w:r w:rsidR="005127E7" w:rsidRPr="00134CA9">
        <w:rPr>
          <w:color w:val="000000" w:themeColor="text1"/>
          <w:lang w:val="en-GB"/>
        </w:rPr>
        <w:t>sampling</w:t>
      </w:r>
      <w:r w:rsidR="00615B1A" w:rsidRPr="00134CA9">
        <w:rPr>
          <w:color w:val="000000" w:themeColor="text1"/>
          <w:lang w:val="en-GB"/>
        </w:rPr>
        <w:t xml:space="preserve"> from secure archaeological con</w:t>
      </w:r>
      <w:r w:rsidR="00E17300">
        <w:rPr>
          <w:color w:val="000000" w:themeColor="text1"/>
          <w:lang w:val="en-GB"/>
        </w:rPr>
        <w:t>texts but</w:t>
      </w:r>
      <w:r w:rsidR="00615B1A" w:rsidRPr="00134CA9">
        <w:rPr>
          <w:color w:val="000000" w:themeColor="text1"/>
          <w:lang w:val="en-GB"/>
        </w:rPr>
        <w:t xml:space="preserve"> point to a high degree of regional integration. This is also supported by minor regional variations within the island-wide shared </w:t>
      </w:r>
      <w:r w:rsidR="00615B1A" w:rsidRPr="00134CA9">
        <w:rPr>
          <w:i/>
          <w:iCs/>
          <w:color w:val="000000" w:themeColor="text1"/>
          <w:lang w:val="en-GB"/>
        </w:rPr>
        <w:t>habitus</w:t>
      </w:r>
      <w:r w:rsidR="00615B1A" w:rsidRPr="00134CA9">
        <w:rPr>
          <w:color w:val="000000" w:themeColor="text1"/>
          <w:lang w:val="en-GB"/>
        </w:rPr>
        <w:t xml:space="preserve"> in pottery production practice, supporting the earlier hypothesis that two distinct group identities, ‘northern’ and ‘southern’, were formed on the island. </w:t>
      </w:r>
      <w:proofErr w:type="gramStart"/>
      <w:r w:rsidR="00615B1A" w:rsidRPr="00134CA9">
        <w:rPr>
          <w:color w:val="000000" w:themeColor="text1"/>
          <w:lang w:val="en-GB"/>
        </w:rPr>
        <w:t>Comparison with the emergence of ceramic technology in the southern Levant and evidence for foreign contact with communities in Central Syria highlight</w:t>
      </w:r>
      <w:proofErr w:type="gramEnd"/>
      <w:r w:rsidR="00615B1A" w:rsidRPr="00134CA9">
        <w:rPr>
          <w:color w:val="000000" w:themeColor="text1"/>
          <w:lang w:val="en-GB"/>
        </w:rPr>
        <w:t xml:space="preserve"> the different circumstances which facilitated </w:t>
      </w:r>
      <w:r w:rsidR="00E12663" w:rsidRPr="00134CA9">
        <w:rPr>
          <w:color w:val="000000" w:themeColor="text1"/>
          <w:lang w:val="en-GB"/>
        </w:rPr>
        <w:t xml:space="preserve">the adoption of this practice on the island. It seems that </w:t>
      </w:r>
      <w:r w:rsidR="00B77CD3" w:rsidRPr="00134CA9">
        <w:rPr>
          <w:color w:val="000000" w:themeColor="text1"/>
          <w:lang w:val="en-GB"/>
        </w:rPr>
        <w:t xml:space="preserve">when </w:t>
      </w:r>
      <w:r w:rsidR="00E12663" w:rsidRPr="00134CA9">
        <w:rPr>
          <w:color w:val="000000" w:themeColor="text1"/>
          <w:lang w:val="en-GB"/>
        </w:rPr>
        <w:t>ceramic</w:t>
      </w:r>
      <w:r w:rsidR="00B77CD3" w:rsidRPr="00134CA9">
        <w:rPr>
          <w:color w:val="000000" w:themeColor="text1"/>
          <w:lang w:val="en-GB"/>
        </w:rPr>
        <w:t xml:space="preserve">s </w:t>
      </w:r>
      <w:r w:rsidR="00E12663" w:rsidRPr="00134CA9">
        <w:rPr>
          <w:color w:val="000000" w:themeColor="text1"/>
          <w:lang w:val="en-GB"/>
        </w:rPr>
        <w:t xml:space="preserve">first appeared on the island </w:t>
      </w:r>
      <w:r w:rsidR="00B77CD3" w:rsidRPr="00134CA9">
        <w:rPr>
          <w:color w:val="000000" w:themeColor="text1"/>
          <w:lang w:val="en-GB"/>
        </w:rPr>
        <w:t xml:space="preserve">they </w:t>
      </w:r>
      <w:r w:rsidR="00E12663" w:rsidRPr="00134CA9">
        <w:rPr>
          <w:color w:val="000000" w:themeColor="text1"/>
          <w:lang w:val="en-GB"/>
        </w:rPr>
        <w:t>w</w:t>
      </w:r>
      <w:r w:rsidR="00B77CD3" w:rsidRPr="00134CA9">
        <w:rPr>
          <w:color w:val="000000" w:themeColor="text1"/>
          <w:lang w:val="en-GB"/>
        </w:rPr>
        <w:t>ere</w:t>
      </w:r>
      <w:r w:rsidR="00E12663" w:rsidRPr="00134CA9">
        <w:rPr>
          <w:color w:val="000000" w:themeColor="text1"/>
          <w:lang w:val="en-GB"/>
        </w:rPr>
        <w:t xml:space="preserve"> geared towards utilitarian ends and built upon </w:t>
      </w:r>
      <w:r w:rsidR="000B26D3" w:rsidRPr="00134CA9">
        <w:rPr>
          <w:color w:val="000000" w:themeColor="text1"/>
          <w:lang w:val="en-GB"/>
        </w:rPr>
        <w:t>pre-existing</w:t>
      </w:r>
      <w:r w:rsidR="00E12663" w:rsidRPr="00134CA9">
        <w:rPr>
          <w:color w:val="000000" w:themeColor="text1"/>
          <w:lang w:val="en-GB"/>
        </w:rPr>
        <w:t xml:space="preserve"> distinctly Cypriot technological knowledge, following earlier intermittent experiments. Given </w:t>
      </w:r>
      <w:r w:rsidR="00E12663" w:rsidRPr="00134CA9">
        <w:rPr>
          <w:color w:val="000000" w:themeColor="text1"/>
          <w:lang w:val="en-GB"/>
        </w:rPr>
        <w:lastRenderedPageBreak/>
        <w:t>the variety of fabrics identified in this study, and the apparent high mobility of ceramic vessels within the regions, future petrographic work would have to enlarge the sampling adhering to a particularly deliberate sampling strategy. Sampling the Arjoune assemblage for a future petrographic study</w:t>
      </w:r>
      <w:r w:rsidR="006131E0" w:rsidRPr="00134CA9">
        <w:rPr>
          <w:color w:val="000000" w:themeColor="text1"/>
          <w:lang w:val="en-GB"/>
        </w:rPr>
        <w:t xml:space="preserve"> is of major importance and will undoubtedly contribute to clarifying the circumstances in which this new technology was adopted on the island.</w:t>
      </w:r>
      <w:r w:rsidR="00C76829" w:rsidRPr="00134CA9">
        <w:rPr>
          <w:color w:val="000000" w:themeColor="text1"/>
          <w:lang w:val="en-GB"/>
        </w:rPr>
        <w:t xml:space="preserve">  </w:t>
      </w:r>
    </w:p>
    <w:p w14:paraId="7F7EE5E6" w14:textId="77777777" w:rsidR="00ED4F57" w:rsidRPr="00134CA9" w:rsidRDefault="00ED4F57" w:rsidP="00ED4F57">
      <w:pPr>
        <w:bidi w:val="0"/>
        <w:spacing w:line="480" w:lineRule="auto"/>
        <w:jc w:val="both"/>
        <w:rPr>
          <w:b/>
          <w:bCs/>
          <w:lang w:val="en-GB"/>
        </w:rPr>
      </w:pPr>
    </w:p>
    <w:p w14:paraId="6573C749" w14:textId="33C3226A" w:rsidR="00ED4F57" w:rsidRPr="00134CA9" w:rsidRDefault="00ED4F57" w:rsidP="006D08D1">
      <w:pPr>
        <w:bidi w:val="0"/>
        <w:spacing w:line="480" w:lineRule="auto"/>
        <w:jc w:val="both"/>
        <w:rPr>
          <w:b/>
          <w:bCs/>
          <w:lang w:val="en-GB"/>
        </w:rPr>
      </w:pPr>
      <w:r w:rsidRPr="00134CA9">
        <w:rPr>
          <w:b/>
          <w:bCs/>
          <w:lang w:val="en-GB"/>
        </w:rPr>
        <w:t xml:space="preserve"> Figure</w:t>
      </w:r>
      <w:r w:rsidR="006D08D1" w:rsidRPr="00134CA9">
        <w:rPr>
          <w:b/>
          <w:bCs/>
          <w:lang w:val="en-GB"/>
        </w:rPr>
        <w:t xml:space="preserve"> caption</w:t>
      </w:r>
      <w:r w:rsidRPr="00134CA9">
        <w:rPr>
          <w:b/>
          <w:bCs/>
          <w:lang w:val="en-GB"/>
        </w:rPr>
        <w:t>s</w:t>
      </w:r>
    </w:p>
    <w:p w14:paraId="4D1E483F" w14:textId="6427DC62" w:rsidR="00FC02B2" w:rsidRPr="00134CA9" w:rsidRDefault="00FC02B2" w:rsidP="000B3A13">
      <w:pPr>
        <w:bidi w:val="0"/>
        <w:spacing w:line="360" w:lineRule="auto"/>
        <w:rPr>
          <w:color w:val="000000" w:themeColor="text1"/>
          <w:sz w:val="22"/>
          <w:szCs w:val="22"/>
          <w:lang w:val="en-GB"/>
        </w:rPr>
      </w:pPr>
      <w:r w:rsidRPr="00134CA9">
        <w:rPr>
          <w:color w:val="000000" w:themeColor="text1"/>
          <w:sz w:val="22"/>
          <w:szCs w:val="22"/>
          <w:lang w:val="en-GB"/>
        </w:rPr>
        <w:t>Table 1</w:t>
      </w:r>
      <w:r w:rsidR="00527FDE" w:rsidRPr="00134CA9">
        <w:rPr>
          <w:color w:val="000000" w:themeColor="text1"/>
          <w:sz w:val="22"/>
          <w:szCs w:val="22"/>
          <w:lang w:val="en-GB"/>
        </w:rPr>
        <w:t>.</w:t>
      </w:r>
      <w:r w:rsidRPr="00134CA9">
        <w:rPr>
          <w:color w:val="000000" w:themeColor="text1"/>
          <w:sz w:val="22"/>
          <w:szCs w:val="22"/>
          <w:lang w:val="en-GB"/>
        </w:rPr>
        <w:t xml:space="preserve"> </w:t>
      </w:r>
      <w:r w:rsidR="000B3A13">
        <w:rPr>
          <w:color w:val="000000" w:themeColor="text1"/>
          <w:sz w:val="22"/>
          <w:szCs w:val="22"/>
          <w:lang w:val="en-GB"/>
        </w:rPr>
        <w:t>The various wares examined in</w:t>
      </w:r>
      <w:r w:rsidRPr="00134CA9">
        <w:rPr>
          <w:color w:val="000000" w:themeColor="text1"/>
          <w:sz w:val="22"/>
          <w:szCs w:val="22"/>
          <w:lang w:val="en-GB"/>
        </w:rPr>
        <w:t xml:space="preserve"> this study</w:t>
      </w:r>
      <w:r w:rsidR="000B3A13">
        <w:rPr>
          <w:color w:val="000000" w:themeColor="text1"/>
          <w:sz w:val="22"/>
          <w:szCs w:val="22"/>
          <w:lang w:val="en-GB"/>
        </w:rPr>
        <w:t xml:space="preserve"> distributed among the various sites</w:t>
      </w:r>
      <w:r w:rsidR="00C67167" w:rsidRPr="00134CA9">
        <w:rPr>
          <w:color w:val="000000" w:themeColor="text1"/>
          <w:sz w:val="22"/>
          <w:szCs w:val="22"/>
          <w:lang w:val="en-GB"/>
        </w:rPr>
        <w:t>.</w:t>
      </w:r>
    </w:p>
    <w:p w14:paraId="4CCC63C4" w14:textId="3629CA83" w:rsidR="00763A8D" w:rsidRDefault="00763A8D" w:rsidP="000B3A13">
      <w:pPr>
        <w:bidi w:val="0"/>
        <w:spacing w:line="360" w:lineRule="auto"/>
        <w:rPr>
          <w:color w:val="000000" w:themeColor="text1"/>
          <w:sz w:val="22"/>
          <w:szCs w:val="22"/>
          <w:lang w:val="en-GB"/>
        </w:rPr>
      </w:pPr>
      <w:r w:rsidRPr="00134CA9">
        <w:rPr>
          <w:color w:val="000000" w:themeColor="text1"/>
          <w:sz w:val="22"/>
          <w:szCs w:val="22"/>
          <w:lang w:val="en-GB"/>
        </w:rPr>
        <w:t>Table 2. Distribution of the various petrograph</w:t>
      </w:r>
      <w:r w:rsidR="000B3A13">
        <w:rPr>
          <w:color w:val="000000" w:themeColor="text1"/>
          <w:sz w:val="22"/>
          <w:szCs w:val="22"/>
          <w:lang w:val="en-GB"/>
        </w:rPr>
        <w:t>ic groups defined in this study</w:t>
      </w:r>
      <w:r w:rsidRPr="00134CA9">
        <w:rPr>
          <w:color w:val="000000" w:themeColor="text1"/>
          <w:sz w:val="22"/>
          <w:szCs w:val="22"/>
          <w:lang w:val="en-GB"/>
        </w:rPr>
        <w:t xml:space="preserve"> across sites and </w:t>
      </w:r>
      <w:r w:rsidR="000B3A13">
        <w:rPr>
          <w:color w:val="000000" w:themeColor="text1"/>
          <w:sz w:val="22"/>
          <w:szCs w:val="22"/>
          <w:lang w:val="en-GB"/>
        </w:rPr>
        <w:t>wares.</w:t>
      </w:r>
    </w:p>
    <w:p w14:paraId="7C4ADBB4" w14:textId="77777777" w:rsidR="000B3A13" w:rsidRDefault="000B3A13" w:rsidP="000B3A13">
      <w:pPr>
        <w:bidi w:val="0"/>
        <w:spacing w:line="360" w:lineRule="auto"/>
        <w:rPr>
          <w:color w:val="000000" w:themeColor="text1"/>
          <w:sz w:val="22"/>
          <w:szCs w:val="22"/>
          <w:lang w:val="en-GB"/>
        </w:rPr>
      </w:pPr>
    </w:p>
    <w:p w14:paraId="5EDB799B" w14:textId="60026ED0" w:rsidR="000B3A13" w:rsidRPr="00D8294C" w:rsidRDefault="000B3A13" w:rsidP="0054633D">
      <w:pPr>
        <w:autoSpaceDE w:val="0"/>
        <w:autoSpaceDN w:val="0"/>
        <w:bidi w:val="0"/>
        <w:adjustRightInd w:val="0"/>
        <w:spacing w:line="480" w:lineRule="auto"/>
        <w:rPr>
          <w:rFonts w:asciiTheme="majorBidi" w:hAnsiTheme="majorBidi" w:cstheme="majorBidi"/>
          <w:sz w:val="22"/>
          <w:szCs w:val="22"/>
        </w:rPr>
      </w:pPr>
      <w:r>
        <w:rPr>
          <w:color w:val="000000" w:themeColor="text1"/>
          <w:sz w:val="22"/>
          <w:szCs w:val="22"/>
          <w:lang w:val="en-GB"/>
        </w:rPr>
        <w:t xml:space="preserve">Figure 1. </w:t>
      </w:r>
      <w:r w:rsidR="0054633D" w:rsidRPr="00D8294C">
        <w:rPr>
          <w:rFonts w:asciiTheme="majorBidi" w:hAnsiTheme="majorBidi" w:cstheme="majorBidi"/>
          <w:sz w:val="22"/>
          <w:szCs w:val="22"/>
        </w:rPr>
        <w:t xml:space="preserve">Examples of Cypriot Neolithic pottery types: 1. RW rim of </w:t>
      </w:r>
      <w:proofErr w:type="gramStart"/>
      <w:r w:rsidR="0054633D" w:rsidRPr="00D8294C">
        <w:rPr>
          <w:rFonts w:asciiTheme="majorBidi" w:hAnsiTheme="majorBidi" w:cstheme="majorBidi"/>
          <w:sz w:val="22"/>
          <w:szCs w:val="22"/>
        </w:rPr>
        <w:t>straight sided</w:t>
      </w:r>
      <w:proofErr w:type="gramEnd"/>
      <w:r w:rsidR="0054633D" w:rsidRPr="00D8294C">
        <w:rPr>
          <w:rFonts w:asciiTheme="majorBidi" w:hAnsiTheme="majorBidi" w:cstheme="majorBidi"/>
          <w:sz w:val="22"/>
          <w:szCs w:val="22"/>
        </w:rPr>
        <w:t xml:space="preserve"> bowl; 2. </w:t>
      </w:r>
      <w:proofErr w:type="gramStart"/>
      <w:r w:rsidR="0054633D" w:rsidRPr="00D8294C">
        <w:rPr>
          <w:rFonts w:asciiTheme="majorBidi" w:hAnsiTheme="majorBidi" w:cstheme="majorBidi"/>
          <w:sz w:val="22"/>
          <w:szCs w:val="22"/>
        </w:rPr>
        <w:t xml:space="preserve">RMP rim of </w:t>
      </w:r>
      <w:proofErr w:type="spellStart"/>
      <w:r w:rsidR="0054633D" w:rsidRPr="00D8294C">
        <w:rPr>
          <w:rFonts w:asciiTheme="majorBidi" w:hAnsiTheme="majorBidi" w:cstheme="majorBidi"/>
          <w:sz w:val="22"/>
          <w:szCs w:val="22"/>
        </w:rPr>
        <w:t>holemouth</w:t>
      </w:r>
      <w:proofErr w:type="spellEnd"/>
      <w:r w:rsidR="0054633D" w:rsidRPr="00D8294C">
        <w:rPr>
          <w:rFonts w:asciiTheme="majorBidi" w:hAnsiTheme="majorBidi" w:cstheme="majorBidi"/>
          <w:sz w:val="22"/>
          <w:szCs w:val="22"/>
        </w:rPr>
        <w:t xml:space="preserve"> vessel; 3.</w:t>
      </w:r>
      <w:proofErr w:type="gramEnd"/>
      <w:r w:rsidR="0054633D" w:rsidRPr="00D8294C">
        <w:rPr>
          <w:rFonts w:asciiTheme="majorBidi" w:hAnsiTheme="majorBidi" w:cstheme="majorBidi"/>
          <w:sz w:val="22"/>
          <w:szCs w:val="22"/>
        </w:rPr>
        <w:t xml:space="preserve"> </w:t>
      </w:r>
      <w:proofErr w:type="gramStart"/>
      <w:r w:rsidR="0054633D" w:rsidRPr="00D8294C">
        <w:rPr>
          <w:rFonts w:asciiTheme="majorBidi" w:hAnsiTheme="majorBidi" w:cstheme="majorBidi"/>
          <w:sz w:val="22"/>
          <w:szCs w:val="22"/>
        </w:rPr>
        <w:t>CW ‘thumb’ pot; 4.</w:t>
      </w:r>
      <w:proofErr w:type="gramEnd"/>
      <w:r w:rsidR="0054633D" w:rsidRPr="00D8294C">
        <w:rPr>
          <w:rFonts w:asciiTheme="majorBidi" w:hAnsiTheme="majorBidi" w:cstheme="majorBidi"/>
          <w:sz w:val="22"/>
          <w:szCs w:val="22"/>
        </w:rPr>
        <w:t xml:space="preserve"> </w:t>
      </w:r>
      <w:proofErr w:type="gramStart"/>
      <w:r w:rsidR="0054633D" w:rsidRPr="00D8294C">
        <w:rPr>
          <w:rFonts w:asciiTheme="majorBidi" w:hAnsiTheme="majorBidi" w:cstheme="majorBidi"/>
          <w:sz w:val="22"/>
          <w:szCs w:val="22"/>
        </w:rPr>
        <w:t>RMP hemispherical bowl with tubular spout; 5.</w:t>
      </w:r>
      <w:proofErr w:type="gramEnd"/>
      <w:r w:rsidR="0054633D" w:rsidRPr="00D8294C">
        <w:rPr>
          <w:rFonts w:asciiTheme="majorBidi" w:hAnsiTheme="majorBidi" w:cstheme="majorBidi"/>
          <w:sz w:val="22"/>
          <w:szCs w:val="22"/>
        </w:rPr>
        <w:t xml:space="preserve"> </w:t>
      </w:r>
      <w:proofErr w:type="spellStart"/>
      <w:proofErr w:type="gramStart"/>
      <w:r w:rsidR="0054633D" w:rsidRPr="00D8294C">
        <w:rPr>
          <w:rFonts w:asciiTheme="majorBidi" w:hAnsiTheme="majorBidi" w:cstheme="majorBidi"/>
          <w:sz w:val="22"/>
          <w:szCs w:val="22"/>
        </w:rPr>
        <w:t>PCb</w:t>
      </w:r>
      <w:proofErr w:type="spellEnd"/>
      <w:r w:rsidR="0054633D" w:rsidRPr="00D8294C">
        <w:rPr>
          <w:rFonts w:asciiTheme="majorBidi" w:hAnsiTheme="majorBidi" w:cstheme="majorBidi"/>
          <w:sz w:val="22"/>
          <w:szCs w:val="22"/>
        </w:rPr>
        <w:t xml:space="preserve"> rim </w:t>
      </w:r>
      <w:proofErr w:type="spellStart"/>
      <w:r w:rsidR="0054633D" w:rsidRPr="00D8294C">
        <w:rPr>
          <w:rFonts w:asciiTheme="majorBidi" w:hAnsiTheme="majorBidi" w:cstheme="majorBidi"/>
          <w:sz w:val="22"/>
          <w:szCs w:val="22"/>
        </w:rPr>
        <w:t>sherd</w:t>
      </w:r>
      <w:proofErr w:type="spellEnd"/>
      <w:r w:rsidR="0054633D" w:rsidRPr="00D8294C">
        <w:rPr>
          <w:rFonts w:asciiTheme="majorBidi" w:hAnsiTheme="majorBidi" w:cstheme="majorBidi"/>
          <w:sz w:val="22"/>
          <w:szCs w:val="22"/>
        </w:rPr>
        <w:t xml:space="preserve"> of hemispherical bowl; 6.</w:t>
      </w:r>
      <w:proofErr w:type="gramEnd"/>
      <w:r w:rsidR="0054633D" w:rsidRPr="00D8294C">
        <w:rPr>
          <w:rFonts w:asciiTheme="majorBidi" w:hAnsiTheme="majorBidi" w:cstheme="majorBidi"/>
          <w:sz w:val="22"/>
          <w:szCs w:val="22"/>
        </w:rPr>
        <w:t xml:space="preserve"> </w:t>
      </w:r>
      <w:proofErr w:type="gramStart"/>
      <w:r w:rsidR="0054633D" w:rsidRPr="00D8294C">
        <w:rPr>
          <w:rFonts w:asciiTheme="majorBidi" w:hAnsiTheme="majorBidi" w:cstheme="majorBidi"/>
          <w:sz w:val="22"/>
          <w:szCs w:val="22"/>
        </w:rPr>
        <w:t>RMP small flask; 7.</w:t>
      </w:r>
      <w:proofErr w:type="gramEnd"/>
      <w:r w:rsidR="0054633D" w:rsidRPr="00D8294C">
        <w:rPr>
          <w:rFonts w:asciiTheme="majorBidi" w:hAnsiTheme="majorBidi" w:cstheme="majorBidi"/>
          <w:sz w:val="22"/>
          <w:szCs w:val="22"/>
        </w:rPr>
        <w:t xml:space="preserve"> </w:t>
      </w:r>
      <w:proofErr w:type="spellStart"/>
      <w:proofErr w:type="gramStart"/>
      <w:r w:rsidR="0054633D" w:rsidRPr="00D8294C">
        <w:rPr>
          <w:rFonts w:asciiTheme="majorBidi" w:hAnsiTheme="majorBidi" w:cstheme="majorBidi"/>
          <w:sz w:val="22"/>
          <w:szCs w:val="22"/>
        </w:rPr>
        <w:t>Cb</w:t>
      </w:r>
      <w:proofErr w:type="spellEnd"/>
      <w:r w:rsidR="0054633D" w:rsidRPr="00D8294C">
        <w:rPr>
          <w:rFonts w:asciiTheme="majorBidi" w:hAnsiTheme="majorBidi" w:cstheme="majorBidi"/>
          <w:sz w:val="22"/>
          <w:szCs w:val="22"/>
        </w:rPr>
        <w:t xml:space="preserve"> hemispherical </w:t>
      </w:r>
      <w:r w:rsidR="00461965">
        <w:rPr>
          <w:rFonts w:asciiTheme="majorBidi" w:hAnsiTheme="majorBidi" w:cstheme="majorBidi"/>
          <w:sz w:val="22"/>
          <w:szCs w:val="22"/>
        </w:rPr>
        <w:t>bowl with trough spou</w:t>
      </w:r>
      <w:r w:rsidR="0054633D" w:rsidRPr="00D8294C">
        <w:rPr>
          <w:rFonts w:asciiTheme="majorBidi" w:hAnsiTheme="majorBidi" w:cstheme="majorBidi"/>
          <w:sz w:val="22"/>
          <w:szCs w:val="22"/>
        </w:rPr>
        <w:t>t; 8.</w:t>
      </w:r>
      <w:proofErr w:type="gramEnd"/>
      <w:r w:rsidR="0054633D" w:rsidRPr="00D8294C">
        <w:rPr>
          <w:rFonts w:asciiTheme="majorBidi" w:hAnsiTheme="majorBidi" w:cstheme="majorBidi"/>
          <w:sz w:val="22"/>
          <w:szCs w:val="22"/>
        </w:rPr>
        <w:t xml:space="preserve"> </w:t>
      </w:r>
      <w:proofErr w:type="spellStart"/>
      <w:proofErr w:type="gramStart"/>
      <w:r w:rsidR="0054633D" w:rsidRPr="00D8294C">
        <w:rPr>
          <w:rFonts w:asciiTheme="majorBidi" w:hAnsiTheme="majorBidi" w:cstheme="majorBidi"/>
          <w:sz w:val="22"/>
          <w:szCs w:val="22"/>
        </w:rPr>
        <w:t>Cb</w:t>
      </w:r>
      <w:proofErr w:type="spellEnd"/>
      <w:r w:rsidR="0054633D" w:rsidRPr="00D8294C">
        <w:rPr>
          <w:rFonts w:asciiTheme="majorBidi" w:hAnsiTheme="majorBidi" w:cstheme="majorBidi"/>
          <w:sz w:val="22"/>
          <w:szCs w:val="22"/>
        </w:rPr>
        <w:t xml:space="preserve"> rim </w:t>
      </w:r>
      <w:proofErr w:type="spellStart"/>
      <w:r w:rsidR="0054633D" w:rsidRPr="00D8294C">
        <w:rPr>
          <w:rFonts w:asciiTheme="majorBidi" w:hAnsiTheme="majorBidi" w:cstheme="majorBidi"/>
          <w:sz w:val="22"/>
          <w:szCs w:val="22"/>
        </w:rPr>
        <w:t>sherd</w:t>
      </w:r>
      <w:proofErr w:type="spellEnd"/>
      <w:r w:rsidR="0054633D" w:rsidRPr="00D8294C">
        <w:rPr>
          <w:rFonts w:asciiTheme="majorBidi" w:hAnsiTheme="majorBidi" w:cstheme="majorBidi"/>
          <w:sz w:val="22"/>
          <w:szCs w:val="22"/>
        </w:rPr>
        <w:t xml:space="preserve"> of hemispherical bowl; 9.</w:t>
      </w:r>
      <w:proofErr w:type="gramEnd"/>
      <w:r w:rsidR="0054633D" w:rsidRPr="00D8294C">
        <w:rPr>
          <w:rFonts w:asciiTheme="majorBidi" w:hAnsiTheme="majorBidi" w:cstheme="majorBidi"/>
          <w:sz w:val="22"/>
          <w:szCs w:val="22"/>
        </w:rPr>
        <w:t xml:space="preserve"> </w:t>
      </w:r>
      <w:proofErr w:type="spellStart"/>
      <w:proofErr w:type="gramStart"/>
      <w:r w:rsidR="0054633D" w:rsidRPr="00D8294C">
        <w:rPr>
          <w:rFonts w:asciiTheme="majorBidi" w:hAnsiTheme="majorBidi" w:cstheme="majorBidi"/>
          <w:sz w:val="22"/>
          <w:szCs w:val="22"/>
        </w:rPr>
        <w:t>PCb</w:t>
      </w:r>
      <w:proofErr w:type="spellEnd"/>
      <w:r w:rsidR="0054633D" w:rsidRPr="00D8294C">
        <w:rPr>
          <w:rFonts w:asciiTheme="majorBidi" w:hAnsiTheme="majorBidi" w:cstheme="majorBidi"/>
          <w:sz w:val="22"/>
          <w:szCs w:val="22"/>
        </w:rPr>
        <w:t xml:space="preserve"> body </w:t>
      </w:r>
      <w:proofErr w:type="spellStart"/>
      <w:r w:rsidR="0054633D" w:rsidRPr="00D8294C">
        <w:rPr>
          <w:rFonts w:asciiTheme="majorBidi" w:hAnsiTheme="majorBidi" w:cstheme="majorBidi"/>
          <w:sz w:val="22"/>
          <w:szCs w:val="22"/>
        </w:rPr>
        <w:t>sherd</w:t>
      </w:r>
      <w:proofErr w:type="spellEnd"/>
      <w:r w:rsidR="0054633D" w:rsidRPr="00D8294C">
        <w:rPr>
          <w:rFonts w:asciiTheme="majorBidi" w:hAnsiTheme="majorBidi" w:cstheme="majorBidi"/>
          <w:sz w:val="22"/>
          <w:szCs w:val="22"/>
        </w:rPr>
        <w:t xml:space="preserve"> of closed vessel; 10.</w:t>
      </w:r>
      <w:proofErr w:type="gramEnd"/>
      <w:r w:rsidR="0054633D" w:rsidRPr="00D8294C">
        <w:rPr>
          <w:rFonts w:asciiTheme="majorBidi" w:hAnsiTheme="majorBidi" w:cstheme="majorBidi"/>
          <w:sz w:val="22"/>
          <w:szCs w:val="22"/>
        </w:rPr>
        <w:t xml:space="preserve"> </w:t>
      </w:r>
      <w:proofErr w:type="spellStart"/>
      <w:proofErr w:type="gramStart"/>
      <w:r w:rsidR="0054633D" w:rsidRPr="00D8294C">
        <w:rPr>
          <w:rFonts w:asciiTheme="majorBidi" w:hAnsiTheme="majorBidi" w:cstheme="majorBidi"/>
          <w:sz w:val="22"/>
          <w:szCs w:val="22"/>
        </w:rPr>
        <w:t>PCb</w:t>
      </w:r>
      <w:proofErr w:type="spellEnd"/>
      <w:r w:rsidR="0054633D" w:rsidRPr="00D8294C">
        <w:rPr>
          <w:rFonts w:asciiTheme="majorBidi" w:hAnsiTheme="majorBidi" w:cstheme="majorBidi"/>
          <w:sz w:val="22"/>
          <w:szCs w:val="22"/>
        </w:rPr>
        <w:t xml:space="preserve"> body </w:t>
      </w:r>
      <w:proofErr w:type="spellStart"/>
      <w:r w:rsidR="0054633D" w:rsidRPr="00D8294C">
        <w:rPr>
          <w:rFonts w:asciiTheme="majorBidi" w:hAnsiTheme="majorBidi" w:cstheme="majorBidi"/>
          <w:sz w:val="22"/>
          <w:szCs w:val="22"/>
        </w:rPr>
        <w:t>sherd</w:t>
      </w:r>
      <w:proofErr w:type="spellEnd"/>
      <w:r w:rsidR="0054633D" w:rsidRPr="00D8294C">
        <w:rPr>
          <w:rFonts w:asciiTheme="majorBidi" w:hAnsiTheme="majorBidi" w:cstheme="majorBidi"/>
          <w:sz w:val="22"/>
          <w:szCs w:val="22"/>
        </w:rPr>
        <w:t xml:space="preserve"> of closed vessel; 11.</w:t>
      </w:r>
      <w:proofErr w:type="gramEnd"/>
      <w:r w:rsidR="0054633D" w:rsidRPr="00D8294C">
        <w:rPr>
          <w:rFonts w:asciiTheme="majorBidi" w:hAnsiTheme="majorBidi" w:cstheme="majorBidi"/>
          <w:sz w:val="22"/>
          <w:szCs w:val="22"/>
        </w:rPr>
        <w:t xml:space="preserve"> </w:t>
      </w:r>
      <w:proofErr w:type="spellStart"/>
      <w:r w:rsidR="0054633D" w:rsidRPr="00D8294C">
        <w:rPr>
          <w:rFonts w:asciiTheme="majorBidi" w:hAnsiTheme="majorBidi" w:cstheme="majorBidi"/>
          <w:sz w:val="22"/>
          <w:szCs w:val="22"/>
        </w:rPr>
        <w:t>Cb</w:t>
      </w:r>
      <w:proofErr w:type="spellEnd"/>
      <w:r w:rsidR="0054633D" w:rsidRPr="00D8294C">
        <w:rPr>
          <w:rFonts w:asciiTheme="majorBidi" w:hAnsiTheme="majorBidi" w:cstheme="majorBidi"/>
          <w:sz w:val="22"/>
          <w:szCs w:val="22"/>
        </w:rPr>
        <w:t xml:space="preserve"> rim </w:t>
      </w:r>
      <w:proofErr w:type="spellStart"/>
      <w:r w:rsidR="0054633D" w:rsidRPr="00D8294C">
        <w:rPr>
          <w:rFonts w:asciiTheme="majorBidi" w:hAnsiTheme="majorBidi" w:cstheme="majorBidi"/>
          <w:sz w:val="22"/>
          <w:szCs w:val="22"/>
        </w:rPr>
        <w:t>sherd</w:t>
      </w:r>
      <w:proofErr w:type="spellEnd"/>
      <w:r w:rsidR="0054633D" w:rsidRPr="00D8294C">
        <w:rPr>
          <w:rFonts w:asciiTheme="majorBidi" w:hAnsiTheme="majorBidi" w:cstheme="majorBidi"/>
          <w:sz w:val="22"/>
          <w:szCs w:val="22"/>
        </w:rPr>
        <w:t xml:space="preserve"> of hemispherical bowl</w:t>
      </w:r>
    </w:p>
    <w:p w14:paraId="2C7D2B88" w14:textId="0824FA90" w:rsidR="00FC02B2" w:rsidRPr="00D8294C" w:rsidRDefault="00335092" w:rsidP="00053E12">
      <w:pPr>
        <w:bidi w:val="0"/>
        <w:spacing w:line="480" w:lineRule="auto"/>
        <w:jc w:val="both"/>
        <w:rPr>
          <w:rFonts w:asciiTheme="majorBidi" w:hAnsiTheme="majorBidi" w:cstheme="majorBidi"/>
          <w:sz w:val="22"/>
          <w:szCs w:val="22"/>
          <w:lang w:val="en-GB"/>
        </w:rPr>
      </w:pPr>
      <w:r w:rsidRPr="00D8294C">
        <w:rPr>
          <w:rFonts w:asciiTheme="majorBidi" w:hAnsiTheme="majorBidi" w:cstheme="majorBidi"/>
          <w:sz w:val="22"/>
          <w:szCs w:val="22"/>
          <w:lang w:val="en-GB"/>
        </w:rPr>
        <w:t xml:space="preserve">Figure 2. A chart showing </w:t>
      </w:r>
      <w:r w:rsidR="003C0014" w:rsidRPr="00D8294C">
        <w:rPr>
          <w:rFonts w:asciiTheme="majorBidi" w:hAnsiTheme="majorBidi" w:cstheme="majorBidi"/>
          <w:sz w:val="22"/>
          <w:szCs w:val="22"/>
          <w:lang w:val="en-GB"/>
        </w:rPr>
        <w:t>chronological relationships between periods and cultures</w:t>
      </w:r>
      <w:r w:rsidRPr="00D8294C">
        <w:rPr>
          <w:rFonts w:asciiTheme="majorBidi" w:hAnsiTheme="majorBidi" w:cstheme="majorBidi"/>
          <w:sz w:val="22"/>
          <w:szCs w:val="22"/>
          <w:lang w:val="en-GB"/>
        </w:rPr>
        <w:t xml:space="preserve"> in the southern Levant, northern Levant and Cyprus between </w:t>
      </w:r>
      <w:r w:rsidR="003C0014" w:rsidRPr="00D8294C">
        <w:rPr>
          <w:rFonts w:asciiTheme="majorBidi" w:hAnsiTheme="majorBidi" w:cstheme="majorBidi"/>
          <w:sz w:val="22"/>
          <w:szCs w:val="22"/>
          <w:lang w:val="en-GB"/>
        </w:rPr>
        <w:t>7000 and 3500</w:t>
      </w:r>
      <w:r w:rsidRPr="00D8294C">
        <w:rPr>
          <w:rFonts w:asciiTheme="majorBidi" w:hAnsiTheme="majorBidi" w:cstheme="majorBidi"/>
          <w:sz w:val="22"/>
          <w:szCs w:val="22"/>
          <w:lang w:val="en-GB"/>
        </w:rPr>
        <w:t xml:space="preserve"> </w:t>
      </w:r>
      <w:r w:rsidR="00053E12" w:rsidRPr="00D8294C">
        <w:rPr>
          <w:rFonts w:asciiTheme="majorBidi" w:hAnsiTheme="majorBidi" w:cstheme="majorBidi"/>
          <w:sz w:val="22"/>
          <w:szCs w:val="22"/>
          <w:lang w:val="en-GB"/>
        </w:rPr>
        <w:t xml:space="preserve">cal. </w:t>
      </w:r>
      <w:r w:rsidRPr="00D8294C">
        <w:rPr>
          <w:rFonts w:asciiTheme="majorBidi" w:hAnsiTheme="majorBidi" w:cstheme="majorBidi"/>
          <w:sz w:val="22"/>
          <w:szCs w:val="22"/>
          <w:lang w:val="en-GB"/>
        </w:rPr>
        <w:t>BC. (</w:t>
      </w:r>
      <w:r w:rsidR="00D5708F" w:rsidRPr="00D8294C">
        <w:rPr>
          <w:rFonts w:asciiTheme="majorBidi" w:hAnsiTheme="majorBidi" w:cstheme="majorBidi"/>
          <w:sz w:val="22"/>
          <w:szCs w:val="22"/>
          <w:lang w:val="en-GB"/>
        </w:rPr>
        <w:t>Clarke 2007, fig. 2.1, modified after Gilead 2009</w:t>
      </w:r>
      <w:r w:rsidR="006F5360" w:rsidRPr="00D8294C">
        <w:rPr>
          <w:rFonts w:asciiTheme="majorBidi" w:hAnsiTheme="majorBidi" w:cstheme="majorBidi"/>
          <w:sz w:val="22"/>
          <w:szCs w:val="22"/>
          <w:lang w:val="en-GB"/>
        </w:rPr>
        <w:t xml:space="preserve">, table 15.2 </w:t>
      </w:r>
      <w:r w:rsidR="00461965">
        <w:rPr>
          <w:rFonts w:asciiTheme="majorBidi" w:hAnsiTheme="majorBidi" w:cstheme="majorBidi"/>
          <w:sz w:val="22"/>
          <w:szCs w:val="22"/>
          <w:lang w:val="en-GB"/>
        </w:rPr>
        <w:t>and Gopher 2012, 1531-1535)</w:t>
      </w:r>
    </w:p>
    <w:p w14:paraId="2D9EFF1A" w14:textId="40272B0E" w:rsidR="00461965" w:rsidRDefault="00167F5A" w:rsidP="00167F5A">
      <w:pPr>
        <w:bidi w:val="0"/>
        <w:spacing w:line="480" w:lineRule="auto"/>
        <w:jc w:val="both"/>
        <w:rPr>
          <w:sz w:val="22"/>
          <w:szCs w:val="22"/>
          <w:lang w:val="en-GB"/>
        </w:rPr>
      </w:pPr>
      <w:r>
        <w:rPr>
          <w:sz w:val="22"/>
          <w:szCs w:val="22"/>
          <w:lang w:val="en-GB"/>
        </w:rPr>
        <w:t>Figure 3.</w:t>
      </w:r>
      <w:r w:rsidR="00461965">
        <w:rPr>
          <w:sz w:val="22"/>
          <w:szCs w:val="22"/>
          <w:lang w:val="en-GB"/>
        </w:rPr>
        <w:t xml:space="preserve"> Flanged-base Tray (CW) tray from the hearth in Building 152, Period 2, </w:t>
      </w:r>
      <w:proofErr w:type="spellStart"/>
      <w:r w:rsidR="00461965">
        <w:rPr>
          <w:sz w:val="22"/>
          <w:szCs w:val="22"/>
          <w:lang w:val="en-GB"/>
        </w:rPr>
        <w:t>Kissonerga-Mylouthkia</w:t>
      </w:r>
      <w:proofErr w:type="spellEnd"/>
      <w:r w:rsidR="00461965">
        <w:rPr>
          <w:sz w:val="22"/>
          <w:szCs w:val="22"/>
          <w:lang w:val="en-GB"/>
        </w:rPr>
        <w:t xml:space="preserve">. (Reproduced with permission from the </w:t>
      </w:r>
      <w:proofErr w:type="spellStart"/>
      <w:r w:rsidR="00461965">
        <w:rPr>
          <w:sz w:val="22"/>
          <w:szCs w:val="22"/>
          <w:lang w:val="en-GB"/>
        </w:rPr>
        <w:t>Lemba</w:t>
      </w:r>
      <w:proofErr w:type="spellEnd"/>
      <w:r w:rsidR="00461965">
        <w:rPr>
          <w:sz w:val="22"/>
          <w:szCs w:val="22"/>
          <w:lang w:val="en-GB"/>
        </w:rPr>
        <w:t xml:space="preserve"> Archaeological Project. Photo E. </w:t>
      </w:r>
      <w:proofErr w:type="spellStart"/>
      <w:r w:rsidR="00461965">
        <w:rPr>
          <w:sz w:val="22"/>
          <w:szCs w:val="22"/>
          <w:lang w:val="en-GB"/>
        </w:rPr>
        <w:t>Peltenburg</w:t>
      </w:r>
      <w:proofErr w:type="spellEnd"/>
      <w:r w:rsidR="00461965">
        <w:rPr>
          <w:sz w:val="22"/>
          <w:szCs w:val="22"/>
          <w:lang w:val="en-GB"/>
        </w:rPr>
        <w:t xml:space="preserve">) </w:t>
      </w:r>
    </w:p>
    <w:p w14:paraId="523B1ABF" w14:textId="2208A808" w:rsidR="00EA28DF" w:rsidRPr="00134CA9" w:rsidRDefault="00EA28DF" w:rsidP="003910AC">
      <w:pPr>
        <w:bidi w:val="0"/>
        <w:spacing w:line="480" w:lineRule="auto"/>
        <w:jc w:val="both"/>
        <w:rPr>
          <w:sz w:val="22"/>
          <w:szCs w:val="22"/>
          <w:lang w:val="en-GB"/>
        </w:rPr>
      </w:pPr>
      <w:r>
        <w:rPr>
          <w:sz w:val="22"/>
          <w:szCs w:val="22"/>
          <w:lang w:val="en-GB"/>
        </w:rPr>
        <w:t xml:space="preserve">Figure </w:t>
      </w:r>
      <w:r w:rsidR="003910AC">
        <w:rPr>
          <w:sz w:val="22"/>
          <w:szCs w:val="22"/>
          <w:lang w:val="en-GB"/>
        </w:rPr>
        <w:t>4</w:t>
      </w:r>
      <w:r>
        <w:rPr>
          <w:sz w:val="22"/>
          <w:szCs w:val="22"/>
          <w:lang w:val="en-GB"/>
        </w:rPr>
        <w:t>. A map showing the spatial distribution of painted wares across the island during the Ceramic Neolithic (</w:t>
      </w:r>
      <w:r w:rsidR="00461965">
        <w:rPr>
          <w:sz w:val="22"/>
          <w:szCs w:val="22"/>
          <w:lang w:val="en-GB"/>
        </w:rPr>
        <w:t>Clarke 2007, fig. 2.5</w:t>
      </w:r>
      <w:r>
        <w:rPr>
          <w:sz w:val="22"/>
          <w:szCs w:val="22"/>
          <w:lang w:val="en-GB"/>
        </w:rPr>
        <w:t>)</w:t>
      </w:r>
    </w:p>
    <w:p w14:paraId="42BC8123" w14:textId="48A7D3CA" w:rsidR="00527FDE" w:rsidRPr="00134CA9" w:rsidRDefault="00527FDE"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5</w:t>
      </w:r>
      <w:r w:rsidRPr="00134CA9">
        <w:rPr>
          <w:sz w:val="22"/>
          <w:szCs w:val="22"/>
          <w:lang w:val="en-GB"/>
        </w:rPr>
        <w:t>. A</w:t>
      </w:r>
      <w:r w:rsidR="00BA5747">
        <w:rPr>
          <w:sz w:val="22"/>
          <w:szCs w:val="22"/>
          <w:lang w:val="en-GB"/>
        </w:rPr>
        <w:t xml:space="preserve"> generalized geological</w:t>
      </w:r>
      <w:r w:rsidRPr="00134CA9">
        <w:rPr>
          <w:sz w:val="22"/>
          <w:szCs w:val="22"/>
          <w:lang w:val="en-GB"/>
        </w:rPr>
        <w:t xml:space="preserve"> map </w:t>
      </w:r>
      <w:r w:rsidR="00BA5747">
        <w:rPr>
          <w:sz w:val="22"/>
          <w:szCs w:val="22"/>
          <w:lang w:val="en-GB"/>
        </w:rPr>
        <w:t xml:space="preserve">of the island </w:t>
      </w:r>
      <w:r w:rsidRPr="00134CA9">
        <w:rPr>
          <w:sz w:val="22"/>
          <w:szCs w:val="22"/>
          <w:lang w:val="en-GB"/>
        </w:rPr>
        <w:t>showing the locations of the seven sites where the studied assemblages originated</w:t>
      </w:r>
      <w:r w:rsidR="00BA5747">
        <w:rPr>
          <w:sz w:val="22"/>
          <w:szCs w:val="22"/>
          <w:lang w:val="en-GB"/>
        </w:rPr>
        <w:t xml:space="preserve"> and the main geological formations discussed in this paper</w:t>
      </w:r>
      <w:r w:rsidRPr="00134CA9">
        <w:rPr>
          <w:sz w:val="22"/>
          <w:szCs w:val="22"/>
          <w:lang w:val="en-GB"/>
        </w:rPr>
        <w:t>.</w:t>
      </w:r>
    </w:p>
    <w:p w14:paraId="53633372" w14:textId="6136B3FA" w:rsidR="005D7CF9" w:rsidRPr="00134CA9" w:rsidRDefault="005D7CF9" w:rsidP="00B05E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6</w:t>
      </w:r>
      <w:r w:rsidRPr="00134CA9">
        <w:rPr>
          <w:sz w:val="22"/>
          <w:szCs w:val="22"/>
          <w:lang w:val="en-GB"/>
        </w:rPr>
        <w:t xml:space="preserve">. The groundmass is composed of pure clay, exhibiting </w:t>
      </w:r>
      <w:r w:rsidR="000B26D3" w:rsidRPr="00134CA9">
        <w:rPr>
          <w:sz w:val="22"/>
          <w:szCs w:val="22"/>
          <w:lang w:val="en-GB"/>
        </w:rPr>
        <w:t>preferred</w:t>
      </w:r>
      <w:r w:rsidRPr="00134CA9">
        <w:rPr>
          <w:sz w:val="22"/>
          <w:szCs w:val="22"/>
          <w:lang w:val="en-GB"/>
        </w:rPr>
        <w:t xml:space="preserve"> optical orientation; at the top right, a sub-angular altered ‘</w:t>
      </w:r>
      <w:proofErr w:type="spellStart"/>
      <w:r w:rsidRPr="00134CA9">
        <w:rPr>
          <w:sz w:val="22"/>
          <w:szCs w:val="22"/>
          <w:lang w:val="en-GB"/>
        </w:rPr>
        <w:t>greenschist</w:t>
      </w:r>
      <w:proofErr w:type="spellEnd"/>
      <w:r w:rsidRPr="00134CA9">
        <w:rPr>
          <w:sz w:val="22"/>
          <w:szCs w:val="22"/>
          <w:lang w:val="en-GB"/>
        </w:rPr>
        <w:t xml:space="preserve"> </w:t>
      </w:r>
      <w:proofErr w:type="spellStart"/>
      <w:r w:rsidRPr="00134CA9">
        <w:rPr>
          <w:sz w:val="22"/>
          <w:szCs w:val="22"/>
          <w:lang w:val="en-GB"/>
        </w:rPr>
        <w:t>facies</w:t>
      </w:r>
      <w:proofErr w:type="spellEnd"/>
      <w:r w:rsidRPr="00134CA9">
        <w:rPr>
          <w:sz w:val="22"/>
          <w:szCs w:val="22"/>
          <w:lang w:val="en-GB"/>
        </w:rPr>
        <w:t>’ dolerite is present (</w:t>
      </w:r>
      <w:proofErr w:type="spellStart"/>
      <w:r w:rsidRPr="00134CA9">
        <w:rPr>
          <w:sz w:val="22"/>
          <w:szCs w:val="22"/>
          <w:lang w:val="en-GB"/>
        </w:rPr>
        <w:t>Dlt</w:t>
      </w:r>
      <w:proofErr w:type="spellEnd"/>
      <w:r w:rsidRPr="00134CA9">
        <w:rPr>
          <w:sz w:val="22"/>
          <w:szCs w:val="22"/>
          <w:lang w:val="en-GB"/>
        </w:rPr>
        <w:t xml:space="preserve">); the </w:t>
      </w:r>
      <w:proofErr w:type="spellStart"/>
      <w:r w:rsidRPr="00134CA9">
        <w:rPr>
          <w:sz w:val="22"/>
          <w:szCs w:val="22"/>
          <w:lang w:val="en-GB"/>
        </w:rPr>
        <w:t>holocrystalline</w:t>
      </w:r>
      <w:proofErr w:type="spellEnd"/>
      <w:r w:rsidRPr="00134CA9">
        <w:rPr>
          <w:sz w:val="22"/>
          <w:szCs w:val="22"/>
          <w:lang w:val="en-GB"/>
        </w:rPr>
        <w:t xml:space="preserve"> rock exhibits a felted texture and is composed of banded and layered </w:t>
      </w:r>
      <w:proofErr w:type="spellStart"/>
      <w:r w:rsidRPr="00134CA9">
        <w:rPr>
          <w:sz w:val="22"/>
          <w:szCs w:val="22"/>
          <w:lang w:val="en-GB"/>
        </w:rPr>
        <w:t>actinolite</w:t>
      </w:r>
      <w:proofErr w:type="spellEnd"/>
      <w:r w:rsidRPr="00134CA9">
        <w:rPr>
          <w:sz w:val="22"/>
          <w:szCs w:val="22"/>
          <w:lang w:val="en-GB"/>
        </w:rPr>
        <w:t xml:space="preserve"> laths, </w:t>
      </w:r>
      <w:proofErr w:type="spellStart"/>
      <w:r w:rsidRPr="00134CA9">
        <w:rPr>
          <w:sz w:val="22"/>
          <w:szCs w:val="22"/>
          <w:lang w:val="en-GB"/>
        </w:rPr>
        <w:t>ps</w:t>
      </w:r>
      <w:r w:rsidR="000B26D3">
        <w:rPr>
          <w:sz w:val="22"/>
          <w:szCs w:val="22"/>
          <w:lang w:val="en-GB"/>
        </w:rPr>
        <w:t>e</w:t>
      </w:r>
      <w:r w:rsidRPr="00134CA9">
        <w:rPr>
          <w:sz w:val="22"/>
          <w:szCs w:val="22"/>
          <w:lang w:val="en-GB"/>
        </w:rPr>
        <w:t>udomorphs</w:t>
      </w:r>
      <w:proofErr w:type="spellEnd"/>
      <w:r w:rsidRPr="00134CA9">
        <w:rPr>
          <w:sz w:val="22"/>
          <w:szCs w:val="22"/>
          <w:lang w:val="en-GB"/>
        </w:rPr>
        <w:t xml:space="preserve"> after </w:t>
      </w:r>
      <w:r w:rsidRPr="00134CA9">
        <w:rPr>
          <w:sz w:val="22"/>
          <w:szCs w:val="22"/>
          <w:lang w:val="en-GB"/>
        </w:rPr>
        <w:lastRenderedPageBreak/>
        <w:t xml:space="preserve">pyroxene exhibiting strong </w:t>
      </w:r>
      <w:proofErr w:type="spellStart"/>
      <w:r w:rsidRPr="00134CA9">
        <w:rPr>
          <w:sz w:val="22"/>
          <w:szCs w:val="22"/>
          <w:lang w:val="en-GB"/>
        </w:rPr>
        <w:t>pleochroism</w:t>
      </w:r>
      <w:proofErr w:type="spellEnd"/>
      <w:r w:rsidRPr="00134CA9">
        <w:rPr>
          <w:sz w:val="22"/>
          <w:szCs w:val="22"/>
          <w:lang w:val="en-GB"/>
        </w:rPr>
        <w:t xml:space="preserve"> in olive-green, heavily </w:t>
      </w:r>
      <w:proofErr w:type="spellStart"/>
      <w:r w:rsidRPr="00134CA9">
        <w:rPr>
          <w:sz w:val="22"/>
          <w:szCs w:val="22"/>
          <w:lang w:val="en-GB"/>
        </w:rPr>
        <w:t>saussuritized</w:t>
      </w:r>
      <w:proofErr w:type="spellEnd"/>
      <w:r w:rsidRPr="00134CA9">
        <w:rPr>
          <w:sz w:val="22"/>
          <w:szCs w:val="22"/>
          <w:lang w:val="en-GB"/>
        </w:rPr>
        <w:t xml:space="preserve"> and strained feldspars laths and </w:t>
      </w:r>
      <w:proofErr w:type="spellStart"/>
      <w:r w:rsidRPr="00134CA9">
        <w:rPr>
          <w:sz w:val="22"/>
          <w:szCs w:val="22"/>
          <w:lang w:val="en-GB"/>
        </w:rPr>
        <w:t>anhedral</w:t>
      </w:r>
      <w:proofErr w:type="spellEnd"/>
      <w:r w:rsidRPr="00134CA9">
        <w:rPr>
          <w:sz w:val="22"/>
          <w:szCs w:val="22"/>
          <w:lang w:val="en-GB"/>
        </w:rPr>
        <w:t xml:space="preserve"> quartz grains, probably of secondary origin; on the left, an angular </w:t>
      </w:r>
      <w:proofErr w:type="spellStart"/>
      <w:r w:rsidRPr="00134CA9">
        <w:rPr>
          <w:sz w:val="22"/>
          <w:szCs w:val="22"/>
          <w:lang w:val="en-GB"/>
        </w:rPr>
        <w:t>serpentinite</w:t>
      </w:r>
      <w:proofErr w:type="spellEnd"/>
      <w:r w:rsidRPr="00134CA9">
        <w:rPr>
          <w:sz w:val="22"/>
          <w:szCs w:val="22"/>
          <w:lang w:val="en-GB"/>
        </w:rPr>
        <w:t xml:space="preserve"> fragment is visible (</w:t>
      </w:r>
      <w:proofErr w:type="spellStart"/>
      <w:r w:rsidRPr="00134CA9">
        <w:rPr>
          <w:sz w:val="22"/>
          <w:szCs w:val="22"/>
          <w:lang w:val="en-GB"/>
        </w:rPr>
        <w:t>Spt</w:t>
      </w:r>
      <w:proofErr w:type="spellEnd"/>
      <w:r w:rsidRPr="00134CA9">
        <w:rPr>
          <w:sz w:val="22"/>
          <w:szCs w:val="22"/>
          <w:lang w:val="en-GB"/>
        </w:rPr>
        <w:t xml:space="preserve">); at the bottom, an altered acid rock fragment </w:t>
      </w:r>
      <w:r w:rsidR="00B05EAC">
        <w:rPr>
          <w:sz w:val="22"/>
          <w:szCs w:val="22"/>
          <w:lang w:val="en-GB"/>
        </w:rPr>
        <w:t>(</w:t>
      </w:r>
      <w:proofErr w:type="spellStart"/>
      <w:r w:rsidR="00B05EAC">
        <w:rPr>
          <w:sz w:val="22"/>
          <w:szCs w:val="22"/>
          <w:lang w:val="en-GB"/>
        </w:rPr>
        <w:t>Gt</w:t>
      </w:r>
      <w:proofErr w:type="spellEnd"/>
      <w:r w:rsidR="00B05EAC">
        <w:rPr>
          <w:sz w:val="22"/>
          <w:szCs w:val="22"/>
          <w:lang w:val="en-GB"/>
        </w:rPr>
        <w:t xml:space="preserve">) </w:t>
      </w:r>
      <w:r w:rsidRPr="00134CA9">
        <w:rPr>
          <w:sz w:val="22"/>
          <w:szCs w:val="22"/>
          <w:lang w:val="en-GB"/>
        </w:rPr>
        <w:t xml:space="preserve">containing heavily </w:t>
      </w:r>
      <w:proofErr w:type="spellStart"/>
      <w:r w:rsidRPr="00134CA9">
        <w:rPr>
          <w:sz w:val="22"/>
          <w:szCs w:val="22"/>
          <w:lang w:val="en-GB"/>
        </w:rPr>
        <w:t>saussuritized</w:t>
      </w:r>
      <w:proofErr w:type="spellEnd"/>
      <w:r w:rsidRPr="00134CA9">
        <w:rPr>
          <w:sz w:val="22"/>
          <w:szCs w:val="22"/>
          <w:lang w:val="en-GB"/>
        </w:rPr>
        <w:t xml:space="preserve"> feldspars</w:t>
      </w:r>
      <w:r w:rsidR="00B05EAC">
        <w:rPr>
          <w:sz w:val="22"/>
          <w:szCs w:val="22"/>
          <w:lang w:val="en-GB"/>
        </w:rPr>
        <w:t xml:space="preserve"> and</w:t>
      </w:r>
      <w:r w:rsidRPr="00134CA9">
        <w:rPr>
          <w:sz w:val="22"/>
          <w:szCs w:val="22"/>
          <w:lang w:val="en-GB"/>
        </w:rPr>
        <w:t xml:space="preserve"> metamorphic quartz are present</w:t>
      </w:r>
      <w:r w:rsidR="00A45207">
        <w:rPr>
          <w:sz w:val="22"/>
          <w:szCs w:val="22"/>
          <w:lang w:val="en-GB"/>
        </w:rPr>
        <w:t xml:space="preserve"> (</w:t>
      </w:r>
      <w:proofErr w:type="spellStart"/>
      <w:r w:rsidR="00A45207">
        <w:rPr>
          <w:sz w:val="22"/>
          <w:szCs w:val="22"/>
          <w:lang w:val="en-GB"/>
        </w:rPr>
        <w:t>Sotira</w:t>
      </w:r>
      <w:proofErr w:type="spellEnd"/>
      <w:r w:rsidR="00A45207">
        <w:rPr>
          <w:sz w:val="22"/>
          <w:szCs w:val="22"/>
          <w:lang w:val="en-GB"/>
        </w:rPr>
        <w:t xml:space="preserve"> 52; </w:t>
      </w:r>
      <w:r w:rsidR="0008155A" w:rsidRPr="00134CA9">
        <w:rPr>
          <w:sz w:val="22"/>
          <w:szCs w:val="22"/>
          <w:lang w:val="en-GB"/>
        </w:rPr>
        <w:t>4</w:t>
      </w:r>
      <w:r w:rsidRPr="00134CA9">
        <w:rPr>
          <w:sz w:val="22"/>
          <w:szCs w:val="22"/>
          <w:lang w:val="en-GB"/>
        </w:rPr>
        <w:t>0</w:t>
      </w:r>
      <w:r w:rsidR="00A45207">
        <w:rPr>
          <w:sz w:val="22"/>
          <w:szCs w:val="22"/>
          <w:lang w:val="en-GB"/>
        </w:rPr>
        <w:t>x</w:t>
      </w:r>
      <w:r w:rsidRPr="00134CA9">
        <w:rPr>
          <w:sz w:val="22"/>
          <w:szCs w:val="22"/>
          <w:lang w:val="en-GB"/>
        </w:rPr>
        <w:t>, PPL).</w:t>
      </w:r>
    </w:p>
    <w:p w14:paraId="25B12313" w14:textId="627C3D29" w:rsidR="00ED4F57" w:rsidRPr="00134CA9" w:rsidRDefault="00ED4F57"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7</w:t>
      </w:r>
      <w:r w:rsidRPr="00134CA9">
        <w:rPr>
          <w:sz w:val="22"/>
          <w:szCs w:val="22"/>
          <w:lang w:val="en-GB"/>
        </w:rPr>
        <w:t xml:space="preserve">. A plain </w:t>
      </w:r>
      <w:ins w:id="125" w:author="doron boness" w:date="2015-09-24T10:14:00Z">
        <w:r w:rsidR="00FA0DD3">
          <w:rPr>
            <w:sz w:val="22"/>
            <w:szCs w:val="22"/>
            <w:lang w:val="en-GB"/>
          </w:rPr>
          <w:t xml:space="preserve">void </w:t>
        </w:r>
      </w:ins>
      <w:r w:rsidRPr="00134CA9">
        <w:rPr>
          <w:sz w:val="22"/>
          <w:szCs w:val="22"/>
          <w:lang w:val="en-GB"/>
        </w:rPr>
        <w:t>with sharp edges representing a phantom of burned vegetal inclusion (</w:t>
      </w:r>
      <w:r w:rsidR="005D7CF9" w:rsidRPr="00134CA9">
        <w:rPr>
          <w:sz w:val="22"/>
          <w:szCs w:val="22"/>
          <w:lang w:val="en-GB"/>
        </w:rPr>
        <w:t>Vg</w:t>
      </w:r>
      <w:r w:rsidRPr="00134CA9">
        <w:rPr>
          <w:sz w:val="22"/>
          <w:szCs w:val="22"/>
          <w:lang w:val="en-GB"/>
        </w:rPr>
        <w:t>)</w:t>
      </w:r>
      <w:r w:rsidR="008722EC" w:rsidRPr="00134CA9">
        <w:rPr>
          <w:sz w:val="22"/>
          <w:szCs w:val="22"/>
          <w:lang w:val="en-GB"/>
        </w:rPr>
        <w:t>;</w:t>
      </w:r>
      <w:r w:rsidRPr="00134CA9">
        <w:rPr>
          <w:sz w:val="22"/>
          <w:szCs w:val="22"/>
          <w:lang w:val="en-GB"/>
        </w:rPr>
        <w:t xml:space="preserve"> grain</w:t>
      </w:r>
      <w:r w:rsidR="008722EC" w:rsidRPr="00134CA9">
        <w:rPr>
          <w:sz w:val="22"/>
          <w:szCs w:val="22"/>
          <w:lang w:val="en-GB"/>
        </w:rPr>
        <w:t>s</w:t>
      </w:r>
      <w:r w:rsidRPr="00134CA9">
        <w:rPr>
          <w:sz w:val="22"/>
          <w:szCs w:val="22"/>
          <w:lang w:val="en-GB"/>
        </w:rPr>
        <w:t xml:space="preserve"> of </w:t>
      </w:r>
      <w:r w:rsidR="005D7CF9" w:rsidRPr="00134CA9">
        <w:rPr>
          <w:sz w:val="22"/>
          <w:szCs w:val="22"/>
          <w:lang w:val="en-GB"/>
        </w:rPr>
        <w:t>pyroxene</w:t>
      </w:r>
      <w:r w:rsidR="008722EC" w:rsidRPr="00134CA9">
        <w:rPr>
          <w:sz w:val="22"/>
          <w:szCs w:val="22"/>
          <w:lang w:val="en-GB"/>
        </w:rPr>
        <w:t xml:space="preserve"> sometimes</w:t>
      </w:r>
      <w:r w:rsidR="005D7CF9" w:rsidRPr="00134CA9">
        <w:rPr>
          <w:sz w:val="22"/>
          <w:szCs w:val="22"/>
          <w:lang w:val="en-GB"/>
        </w:rPr>
        <w:t xml:space="preserve"> altered to </w:t>
      </w:r>
      <w:proofErr w:type="spellStart"/>
      <w:r w:rsidR="005D7CF9" w:rsidRPr="00134CA9">
        <w:rPr>
          <w:sz w:val="22"/>
          <w:szCs w:val="22"/>
          <w:lang w:val="en-GB"/>
        </w:rPr>
        <w:t>actinolite</w:t>
      </w:r>
      <w:proofErr w:type="spellEnd"/>
      <w:r w:rsidRPr="00134CA9">
        <w:rPr>
          <w:sz w:val="22"/>
          <w:szCs w:val="22"/>
          <w:lang w:val="en-GB"/>
        </w:rPr>
        <w:t xml:space="preserve"> (</w:t>
      </w:r>
      <w:proofErr w:type="spellStart"/>
      <w:r w:rsidR="005D7CF9" w:rsidRPr="00134CA9">
        <w:rPr>
          <w:sz w:val="22"/>
          <w:szCs w:val="22"/>
          <w:lang w:val="en-GB"/>
        </w:rPr>
        <w:t>Pxn</w:t>
      </w:r>
      <w:proofErr w:type="spellEnd"/>
      <w:r w:rsidRPr="00134CA9">
        <w:rPr>
          <w:sz w:val="22"/>
          <w:szCs w:val="22"/>
          <w:lang w:val="en-GB"/>
        </w:rPr>
        <w:t>)</w:t>
      </w:r>
      <w:r w:rsidR="008722EC" w:rsidRPr="00134CA9">
        <w:rPr>
          <w:sz w:val="22"/>
          <w:szCs w:val="22"/>
          <w:lang w:val="en-GB"/>
        </w:rPr>
        <w:t>; serpentine grains (</w:t>
      </w:r>
      <w:proofErr w:type="spellStart"/>
      <w:r w:rsidR="008722EC" w:rsidRPr="00134CA9">
        <w:rPr>
          <w:sz w:val="22"/>
          <w:szCs w:val="22"/>
          <w:lang w:val="en-GB"/>
        </w:rPr>
        <w:t>Spt</w:t>
      </w:r>
      <w:proofErr w:type="spellEnd"/>
      <w:r w:rsidR="008722EC" w:rsidRPr="00134CA9">
        <w:rPr>
          <w:sz w:val="22"/>
          <w:szCs w:val="22"/>
          <w:lang w:val="en-GB"/>
        </w:rPr>
        <w:t>); and metamorphic quartz (</w:t>
      </w:r>
      <w:proofErr w:type="spellStart"/>
      <w:r w:rsidR="008722EC" w:rsidRPr="00134CA9">
        <w:rPr>
          <w:sz w:val="22"/>
          <w:szCs w:val="22"/>
          <w:lang w:val="en-GB"/>
        </w:rPr>
        <w:t>Qz</w:t>
      </w:r>
      <w:proofErr w:type="spellEnd"/>
      <w:r w:rsidR="008722EC" w:rsidRPr="00134CA9">
        <w:rPr>
          <w:sz w:val="22"/>
          <w:szCs w:val="22"/>
          <w:lang w:val="en-GB"/>
        </w:rPr>
        <w:t xml:space="preserve">) exhibiting an </w:t>
      </w:r>
      <w:proofErr w:type="spellStart"/>
      <w:r w:rsidR="00C8364D" w:rsidRPr="00134CA9">
        <w:rPr>
          <w:sz w:val="22"/>
          <w:szCs w:val="22"/>
          <w:lang w:val="en-GB"/>
        </w:rPr>
        <w:t>undulose</w:t>
      </w:r>
      <w:proofErr w:type="spellEnd"/>
      <w:r w:rsidR="008722EC" w:rsidRPr="00134CA9">
        <w:rPr>
          <w:sz w:val="22"/>
          <w:szCs w:val="22"/>
          <w:lang w:val="en-GB"/>
        </w:rPr>
        <w:t xml:space="preserve"> extinction pattern</w:t>
      </w:r>
      <w:r w:rsidRPr="00134CA9">
        <w:rPr>
          <w:sz w:val="22"/>
          <w:szCs w:val="22"/>
          <w:lang w:val="en-GB"/>
        </w:rPr>
        <w:t xml:space="preserve"> (</w:t>
      </w:r>
      <w:proofErr w:type="spellStart"/>
      <w:r w:rsidR="0008155A" w:rsidRPr="00134CA9">
        <w:rPr>
          <w:sz w:val="22"/>
          <w:szCs w:val="22"/>
          <w:lang w:val="en-GB"/>
        </w:rPr>
        <w:t>Sotira</w:t>
      </w:r>
      <w:proofErr w:type="spellEnd"/>
      <w:r w:rsidR="0008155A" w:rsidRPr="00134CA9">
        <w:rPr>
          <w:sz w:val="22"/>
          <w:szCs w:val="22"/>
          <w:lang w:val="en-GB"/>
        </w:rPr>
        <w:t xml:space="preserve"> 52; </w:t>
      </w:r>
      <w:r w:rsidR="008722EC" w:rsidRPr="00134CA9">
        <w:rPr>
          <w:sz w:val="22"/>
          <w:szCs w:val="22"/>
          <w:lang w:val="en-GB"/>
        </w:rPr>
        <w:t>4</w:t>
      </w:r>
      <w:r w:rsidRPr="00134CA9">
        <w:rPr>
          <w:sz w:val="22"/>
          <w:szCs w:val="22"/>
          <w:lang w:val="en-GB"/>
        </w:rPr>
        <w:t>0</w:t>
      </w:r>
      <w:r w:rsidR="00A45207">
        <w:rPr>
          <w:sz w:val="22"/>
          <w:szCs w:val="22"/>
          <w:lang w:val="en-GB"/>
        </w:rPr>
        <w:t>x</w:t>
      </w:r>
      <w:r w:rsidRPr="00134CA9">
        <w:rPr>
          <w:sz w:val="22"/>
          <w:szCs w:val="22"/>
          <w:lang w:val="en-GB"/>
        </w:rPr>
        <w:t>, PPL).</w:t>
      </w:r>
    </w:p>
    <w:p w14:paraId="73C73767" w14:textId="11447A35" w:rsidR="009F394C" w:rsidRPr="00134CA9" w:rsidRDefault="009F394C"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8</w:t>
      </w:r>
      <w:r w:rsidRPr="00134CA9">
        <w:rPr>
          <w:sz w:val="22"/>
          <w:szCs w:val="22"/>
          <w:lang w:val="en-GB"/>
        </w:rPr>
        <w:t>. On the right, an acid rock fragment with a polycrystalline quartz grain (</w:t>
      </w:r>
      <w:proofErr w:type="spellStart"/>
      <w:r w:rsidRPr="00134CA9">
        <w:rPr>
          <w:sz w:val="22"/>
          <w:szCs w:val="22"/>
          <w:lang w:val="en-GB"/>
        </w:rPr>
        <w:t>qz</w:t>
      </w:r>
      <w:proofErr w:type="spellEnd"/>
      <w:r w:rsidRPr="00134CA9">
        <w:rPr>
          <w:sz w:val="22"/>
          <w:szCs w:val="22"/>
          <w:lang w:val="en-GB"/>
        </w:rPr>
        <w:t xml:space="preserve">) associated with </w:t>
      </w:r>
      <w:proofErr w:type="spellStart"/>
      <w:r w:rsidRPr="00134CA9">
        <w:rPr>
          <w:sz w:val="22"/>
          <w:szCs w:val="22"/>
          <w:lang w:val="en-GB"/>
        </w:rPr>
        <w:t>actinolite</w:t>
      </w:r>
      <w:proofErr w:type="spellEnd"/>
      <w:r w:rsidRPr="00134CA9">
        <w:rPr>
          <w:sz w:val="22"/>
          <w:szCs w:val="22"/>
          <w:lang w:val="en-GB"/>
        </w:rPr>
        <w:t xml:space="preserve"> (act)</w:t>
      </w:r>
      <w:proofErr w:type="gramStart"/>
      <w:r w:rsidRPr="00134CA9">
        <w:rPr>
          <w:sz w:val="22"/>
          <w:szCs w:val="22"/>
          <w:lang w:val="en-GB"/>
        </w:rPr>
        <w:t>;</w:t>
      </w:r>
      <w:proofErr w:type="gramEnd"/>
      <w:r w:rsidRPr="00134CA9">
        <w:rPr>
          <w:sz w:val="22"/>
          <w:szCs w:val="22"/>
          <w:lang w:val="en-GB"/>
        </w:rPr>
        <w:t xml:space="preserve"> on the left, a grai</w:t>
      </w:r>
      <w:r w:rsidR="00A45207">
        <w:rPr>
          <w:sz w:val="22"/>
          <w:szCs w:val="22"/>
          <w:lang w:val="en-GB"/>
        </w:rPr>
        <w:t xml:space="preserve">n of </w:t>
      </w:r>
      <w:proofErr w:type="spellStart"/>
      <w:r w:rsidR="00A45207">
        <w:rPr>
          <w:sz w:val="22"/>
          <w:szCs w:val="22"/>
          <w:lang w:val="en-GB"/>
        </w:rPr>
        <w:t>clinopyroxene</w:t>
      </w:r>
      <w:proofErr w:type="spellEnd"/>
      <w:r w:rsidR="00A45207">
        <w:rPr>
          <w:sz w:val="22"/>
          <w:szCs w:val="22"/>
          <w:lang w:val="en-GB"/>
        </w:rPr>
        <w:t xml:space="preserve"> (</w:t>
      </w:r>
      <w:proofErr w:type="spellStart"/>
      <w:r w:rsidR="00A45207">
        <w:rPr>
          <w:sz w:val="22"/>
          <w:szCs w:val="22"/>
          <w:lang w:val="en-GB"/>
        </w:rPr>
        <w:t>Sotira</w:t>
      </w:r>
      <w:proofErr w:type="spellEnd"/>
      <w:r w:rsidR="00A45207">
        <w:rPr>
          <w:sz w:val="22"/>
          <w:szCs w:val="22"/>
          <w:lang w:val="en-GB"/>
        </w:rPr>
        <w:t xml:space="preserve"> 53; </w:t>
      </w:r>
      <w:r w:rsidRPr="00134CA9">
        <w:rPr>
          <w:sz w:val="22"/>
          <w:szCs w:val="22"/>
          <w:lang w:val="en-GB"/>
        </w:rPr>
        <w:t>100</w:t>
      </w:r>
      <w:r w:rsidR="00A45207">
        <w:rPr>
          <w:sz w:val="22"/>
          <w:szCs w:val="22"/>
          <w:lang w:val="en-GB"/>
        </w:rPr>
        <w:t>x</w:t>
      </w:r>
      <w:r w:rsidRPr="00134CA9">
        <w:rPr>
          <w:sz w:val="22"/>
          <w:szCs w:val="22"/>
          <w:lang w:val="en-GB"/>
        </w:rPr>
        <w:t>, XPL).</w:t>
      </w:r>
    </w:p>
    <w:p w14:paraId="501FC501" w14:textId="6266B546" w:rsidR="0008155A" w:rsidRPr="00134CA9" w:rsidRDefault="0008155A"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9</w:t>
      </w:r>
      <w:r w:rsidRPr="00134CA9">
        <w:rPr>
          <w:sz w:val="22"/>
          <w:szCs w:val="22"/>
          <w:lang w:val="en-GB"/>
        </w:rPr>
        <w:t xml:space="preserve">. The fabric is </w:t>
      </w:r>
      <w:proofErr w:type="spellStart"/>
      <w:r w:rsidRPr="00134CA9">
        <w:rPr>
          <w:sz w:val="22"/>
          <w:szCs w:val="22"/>
          <w:lang w:val="en-GB"/>
        </w:rPr>
        <w:t>vughy</w:t>
      </w:r>
      <w:proofErr w:type="spellEnd"/>
      <w:r w:rsidRPr="00134CA9">
        <w:rPr>
          <w:sz w:val="22"/>
          <w:szCs w:val="22"/>
          <w:lang w:val="en-GB"/>
        </w:rPr>
        <w:t xml:space="preserve"> with no calcareous content </w:t>
      </w:r>
      <w:proofErr w:type="gramStart"/>
      <w:r w:rsidRPr="00134CA9">
        <w:rPr>
          <w:sz w:val="22"/>
          <w:szCs w:val="22"/>
          <w:lang w:val="en-GB"/>
        </w:rPr>
        <w:t>in  the</w:t>
      </w:r>
      <w:proofErr w:type="gramEnd"/>
      <w:r w:rsidRPr="00134CA9">
        <w:rPr>
          <w:sz w:val="22"/>
          <w:szCs w:val="22"/>
          <w:lang w:val="en-GB"/>
        </w:rPr>
        <w:t xml:space="preserve"> clay groundmass; the fabric is rich in serpentine grains </w:t>
      </w:r>
      <w:r w:rsidR="00B05EAC">
        <w:rPr>
          <w:sz w:val="22"/>
          <w:szCs w:val="22"/>
          <w:lang w:val="en-GB"/>
        </w:rPr>
        <w:t>(</w:t>
      </w:r>
      <w:proofErr w:type="spellStart"/>
      <w:r w:rsidR="00B05EAC">
        <w:rPr>
          <w:sz w:val="22"/>
          <w:szCs w:val="22"/>
          <w:lang w:val="en-GB"/>
        </w:rPr>
        <w:t>Spt</w:t>
      </w:r>
      <w:proofErr w:type="spellEnd"/>
      <w:r w:rsidR="00B05EAC">
        <w:rPr>
          <w:sz w:val="22"/>
          <w:szCs w:val="22"/>
          <w:lang w:val="en-GB"/>
        </w:rPr>
        <w:t xml:space="preserve">) </w:t>
      </w:r>
      <w:r w:rsidRPr="00134CA9">
        <w:rPr>
          <w:sz w:val="22"/>
          <w:szCs w:val="22"/>
          <w:lang w:val="en-GB"/>
        </w:rPr>
        <w:t xml:space="preserve">ranging from very fine to coarse sand grains; they are often well embedded within the matrix and their borders diffused; metamorphic quartz and quartzite grains </w:t>
      </w:r>
      <w:r w:rsidR="00B05EAC">
        <w:rPr>
          <w:sz w:val="22"/>
          <w:szCs w:val="22"/>
          <w:lang w:val="en-GB"/>
        </w:rPr>
        <w:t>(</w:t>
      </w:r>
      <w:proofErr w:type="spellStart"/>
      <w:r w:rsidR="00B05EAC">
        <w:rPr>
          <w:sz w:val="22"/>
          <w:szCs w:val="22"/>
          <w:lang w:val="en-GB"/>
        </w:rPr>
        <w:t>Qzt</w:t>
      </w:r>
      <w:proofErr w:type="spellEnd"/>
      <w:r w:rsidR="00B05EAC">
        <w:rPr>
          <w:sz w:val="22"/>
          <w:szCs w:val="22"/>
          <w:lang w:val="en-GB"/>
        </w:rPr>
        <w:t xml:space="preserve">) </w:t>
      </w:r>
      <w:r w:rsidRPr="00134CA9">
        <w:rPr>
          <w:sz w:val="22"/>
          <w:szCs w:val="22"/>
          <w:lang w:val="en-GB"/>
        </w:rPr>
        <w:t>are abundant in the non-plastic inclusions (</w:t>
      </w:r>
      <w:proofErr w:type="spellStart"/>
      <w:r w:rsidRPr="00134CA9">
        <w:rPr>
          <w:sz w:val="22"/>
          <w:szCs w:val="22"/>
          <w:lang w:val="en-GB"/>
        </w:rPr>
        <w:t>Khiroki</w:t>
      </w:r>
      <w:r w:rsidR="00A45207">
        <w:rPr>
          <w:sz w:val="22"/>
          <w:szCs w:val="22"/>
          <w:lang w:val="en-GB"/>
        </w:rPr>
        <w:t>tia</w:t>
      </w:r>
      <w:proofErr w:type="spellEnd"/>
      <w:r w:rsidR="00A45207">
        <w:rPr>
          <w:sz w:val="22"/>
          <w:szCs w:val="22"/>
          <w:lang w:val="en-GB"/>
        </w:rPr>
        <w:t xml:space="preserve"> 8; </w:t>
      </w:r>
      <w:r w:rsidRPr="00134CA9">
        <w:rPr>
          <w:sz w:val="22"/>
          <w:szCs w:val="22"/>
          <w:lang w:val="en-GB"/>
        </w:rPr>
        <w:t>40</w:t>
      </w:r>
      <w:r w:rsidR="00A45207">
        <w:rPr>
          <w:sz w:val="22"/>
          <w:szCs w:val="22"/>
          <w:lang w:val="en-GB"/>
        </w:rPr>
        <w:t>x</w:t>
      </w:r>
      <w:r w:rsidRPr="00134CA9">
        <w:rPr>
          <w:sz w:val="22"/>
          <w:szCs w:val="22"/>
          <w:lang w:val="en-GB"/>
        </w:rPr>
        <w:t>,  XPL).</w:t>
      </w:r>
    </w:p>
    <w:p w14:paraId="5FBF7642" w14:textId="6C8D19E8" w:rsidR="0008155A" w:rsidRPr="00134CA9" w:rsidRDefault="0008155A"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10</w:t>
      </w:r>
      <w:r w:rsidRPr="00134CA9">
        <w:rPr>
          <w:sz w:val="22"/>
          <w:szCs w:val="22"/>
          <w:lang w:val="en-GB"/>
        </w:rPr>
        <w:t xml:space="preserve">. A rounded silicified </w:t>
      </w:r>
      <w:proofErr w:type="spellStart"/>
      <w:r w:rsidRPr="00134CA9">
        <w:rPr>
          <w:sz w:val="22"/>
          <w:szCs w:val="22"/>
          <w:lang w:val="en-GB"/>
        </w:rPr>
        <w:t>serpentinite</w:t>
      </w:r>
      <w:proofErr w:type="spellEnd"/>
      <w:r w:rsidRPr="00134CA9">
        <w:rPr>
          <w:sz w:val="22"/>
          <w:szCs w:val="22"/>
          <w:lang w:val="en-GB"/>
        </w:rPr>
        <w:t xml:space="preserve"> fragment (</w:t>
      </w:r>
      <w:proofErr w:type="spellStart"/>
      <w:r w:rsidRPr="00134CA9">
        <w:rPr>
          <w:sz w:val="22"/>
          <w:szCs w:val="22"/>
          <w:lang w:val="en-GB"/>
        </w:rPr>
        <w:t>spt</w:t>
      </w:r>
      <w:proofErr w:type="spellEnd"/>
      <w:r w:rsidRPr="00134CA9">
        <w:rPr>
          <w:sz w:val="22"/>
          <w:szCs w:val="22"/>
          <w:lang w:val="en-GB"/>
        </w:rPr>
        <w:t>) and a rounded volcanic glass (</w:t>
      </w:r>
      <w:proofErr w:type="spellStart"/>
      <w:r w:rsidRPr="00134CA9">
        <w:rPr>
          <w:sz w:val="22"/>
          <w:szCs w:val="22"/>
          <w:lang w:val="en-GB"/>
        </w:rPr>
        <w:t>gl</w:t>
      </w:r>
      <w:proofErr w:type="spellEnd"/>
      <w:r w:rsidRPr="00134CA9">
        <w:rPr>
          <w:sz w:val="22"/>
          <w:szCs w:val="22"/>
          <w:lang w:val="en-GB"/>
        </w:rPr>
        <w:t xml:space="preserve">); note the extensive grown of </w:t>
      </w:r>
      <w:proofErr w:type="spellStart"/>
      <w:r w:rsidRPr="00134CA9">
        <w:rPr>
          <w:sz w:val="22"/>
          <w:szCs w:val="22"/>
          <w:lang w:val="en-GB"/>
        </w:rPr>
        <w:t>quartzitic</w:t>
      </w:r>
      <w:proofErr w:type="spellEnd"/>
      <w:r w:rsidRPr="00134CA9">
        <w:rPr>
          <w:sz w:val="22"/>
          <w:szCs w:val="22"/>
          <w:lang w:val="en-GB"/>
        </w:rPr>
        <w:t xml:space="preserve"> crystals inside the </w:t>
      </w:r>
      <w:proofErr w:type="spellStart"/>
      <w:r w:rsidRPr="00134CA9">
        <w:rPr>
          <w:sz w:val="22"/>
          <w:szCs w:val="22"/>
          <w:lang w:val="en-GB"/>
        </w:rPr>
        <w:t>serpen</w:t>
      </w:r>
      <w:r w:rsidR="00A45207">
        <w:rPr>
          <w:sz w:val="22"/>
          <w:szCs w:val="22"/>
          <w:lang w:val="en-GB"/>
        </w:rPr>
        <w:t>tinite</w:t>
      </w:r>
      <w:proofErr w:type="spellEnd"/>
      <w:r w:rsidR="00A45207">
        <w:rPr>
          <w:sz w:val="22"/>
          <w:szCs w:val="22"/>
          <w:lang w:val="en-GB"/>
        </w:rPr>
        <w:t xml:space="preserve"> fragment (</w:t>
      </w:r>
      <w:proofErr w:type="spellStart"/>
      <w:r w:rsidR="00A45207">
        <w:rPr>
          <w:sz w:val="22"/>
          <w:szCs w:val="22"/>
          <w:lang w:val="en-GB"/>
        </w:rPr>
        <w:t>Khirokitia</w:t>
      </w:r>
      <w:proofErr w:type="spellEnd"/>
      <w:r w:rsidR="00A45207">
        <w:rPr>
          <w:sz w:val="22"/>
          <w:szCs w:val="22"/>
          <w:lang w:val="en-GB"/>
        </w:rPr>
        <w:t xml:space="preserve"> 8; </w:t>
      </w:r>
      <w:r w:rsidRPr="00134CA9">
        <w:rPr>
          <w:sz w:val="22"/>
          <w:szCs w:val="22"/>
          <w:lang w:val="en-GB"/>
        </w:rPr>
        <w:t>100</w:t>
      </w:r>
      <w:r w:rsidR="00A45207">
        <w:rPr>
          <w:sz w:val="22"/>
          <w:szCs w:val="22"/>
          <w:lang w:val="en-GB"/>
        </w:rPr>
        <w:t>x</w:t>
      </w:r>
      <w:r w:rsidRPr="00134CA9">
        <w:rPr>
          <w:sz w:val="22"/>
          <w:szCs w:val="22"/>
          <w:lang w:val="en-GB"/>
        </w:rPr>
        <w:t xml:space="preserve">, XPL).  </w:t>
      </w:r>
    </w:p>
    <w:p w14:paraId="6F9E1F0D" w14:textId="5CA42337" w:rsidR="00ED4F57" w:rsidRPr="00134CA9" w:rsidRDefault="00ED4F57"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11</w:t>
      </w:r>
      <w:r w:rsidRPr="00134CA9">
        <w:rPr>
          <w:sz w:val="22"/>
          <w:szCs w:val="22"/>
          <w:lang w:val="en-GB"/>
        </w:rPr>
        <w:t xml:space="preserve">. A rounded </w:t>
      </w:r>
      <w:r w:rsidR="0008155A" w:rsidRPr="00134CA9">
        <w:rPr>
          <w:sz w:val="22"/>
          <w:szCs w:val="22"/>
          <w:lang w:val="en-GB"/>
        </w:rPr>
        <w:t>tan-grey</w:t>
      </w:r>
      <w:r w:rsidRPr="00134CA9">
        <w:rPr>
          <w:sz w:val="22"/>
          <w:szCs w:val="22"/>
          <w:lang w:val="en-GB"/>
        </w:rPr>
        <w:t xml:space="preserve"> ARF containing quartz silt (</w:t>
      </w:r>
      <w:r w:rsidR="0008155A" w:rsidRPr="00134CA9">
        <w:rPr>
          <w:sz w:val="22"/>
          <w:szCs w:val="22"/>
          <w:lang w:val="en-GB"/>
        </w:rPr>
        <w:t>right</w:t>
      </w:r>
      <w:r w:rsidRPr="00134CA9">
        <w:rPr>
          <w:sz w:val="22"/>
          <w:szCs w:val="22"/>
          <w:lang w:val="en-GB"/>
        </w:rPr>
        <w:t>)</w:t>
      </w:r>
      <w:r w:rsidR="0008155A" w:rsidRPr="00134CA9">
        <w:rPr>
          <w:sz w:val="22"/>
          <w:szCs w:val="22"/>
          <w:lang w:val="en-GB"/>
        </w:rPr>
        <w:t xml:space="preserve">; </w:t>
      </w:r>
      <w:proofErr w:type="gramStart"/>
      <w:r w:rsidR="0008155A" w:rsidRPr="00134CA9">
        <w:rPr>
          <w:sz w:val="22"/>
          <w:szCs w:val="22"/>
          <w:lang w:val="en-GB"/>
        </w:rPr>
        <w:t>a polycrystalline</w:t>
      </w:r>
      <w:proofErr w:type="gramEnd"/>
      <w:r w:rsidR="0008155A" w:rsidRPr="00134CA9">
        <w:rPr>
          <w:sz w:val="22"/>
          <w:szCs w:val="22"/>
          <w:lang w:val="en-GB"/>
        </w:rPr>
        <w:t xml:space="preserve"> quartz grain adjacent to the ARF</w:t>
      </w:r>
      <w:r w:rsidR="00B05EAC">
        <w:rPr>
          <w:sz w:val="22"/>
          <w:szCs w:val="22"/>
          <w:lang w:val="en-GB"/>
        </w:rPr>
        <w:t xml:space="preserve"> (</w:t>
      </w:r>
      <w:proofErr w:type="spellStart"/>
      <w:r w:rsidR="00B05EAC">
        <w:rPr>
          <w:sz w:val="22"/>
          <w:szCs w:val="22"/>
          <w:lang w:val="en-GB"/>
        </w:rPr>
        <w:t>Qz</w:t>
      </w:r>
      <w:proofErr w:type="spellEnd"/>
      <w:r w:rsidR="00B05EAC">
        <w:rPr>
          <w:sz w:val="22"/>
          <w:szCs w:val="22"/>
          <w:lang w:val="en-GB"/>
        </w:rPr>
        <w:t>)</w:t>
      </w:r>
      <w:r w:rsidR="0008155A" w:rsidRPr="00134CA9">
        <w:rPr>
          <w:sz w:val="22"/>
          <w:szCs w:val="22"/>
          <w:lang w:val="en-GB"/>
        </w:rPr>
        <w:t xml:space="preserve">; and </w:t>
      </w:r>
      <w:r w:rsidR="00141286" w:rsidRPr="00134CA9">
        <w:rPr>
          <w:sz w:val="22"/>
          <w:szCs w:val="22"/>
          <w:lang w:val="en-GB"/>
        </w:rPr>
        <w:t xml:space="preserve">rounded grain of serpentine </w:t>
      </w:r>
      <w:r w:rsidR="00B05EAC">
        <w:rPr>
          <w:sz w:val="22"/>
          <w:szCs w:val="22"/>
          <w:lang w:val="en-GB"/>
        </w:rPr>
        <w:t>(</w:t>
      </w:r>
      <w:proofErr w:type="spellStart"/>
      <w:r w:rsidR="00B05EAC">
        <w:rPr>
          <w:sz w:val="22"/>
          <w:szCs w:val="22"/>
          <w:lang w:val="en-GB"/>
        </w:rPr>
        <w:t>Spt</w:t>
      </w:r>
      <w:proofErr w:type="spellEnd"/>
      <w:r w:rsidR="00B05EAC">
        <w:rPr>
          <w:sz w:val="22"/>
          <w:szCs w:val="22"/>
          <w:lang w:val="en-GB"/>
        </w:rPr>
        <w:t xml:space="preserve">) </w:t>
      </w:r>
      <w:r w:rsidR="00A45207">
        <w:rPr>
          <w:sz w:val="22"/>
          <w:szCs w:val="22"/>
          <w:lang w:val="en-GB"/>
        </w:rPr>
        <w:t>(</w:t>
      </w:r>
      <w:proofErr w:type="spellStart"/>
      <w:r w:rsidR="00A45207">
        <w:rPr>
          <w:sz w:val="22"/>
          <w:szCs w:val="22"/>
          <w:lang w:val="en-GB"/>
        </w:rPr>
        <w:t>Khirokitia</w:t>
      </w:r>
      <w:proofErr w:type="spellEnd"/>
      <w:r w:rsidR="00A45207">
        <w:rPr>
          <w:sz w:val="22"/>
          <w:szCs w:val="22"/>
          <w:lang w:val="en-GB"/>
        </w:rPr>
        <w:t xml:space="preserve"> 1; </w:t>
      </w:r>
      <w:r w:rsidRPr="00134CA9">
        <w:rPr>
          <w:sz w:val="22"/>
          <w:szCs w:val="22"/>
          <w:lang w:val="en-GB"/>
        </w:rPr>
        <w:t>40</w:t>
      </w:r>
      <w:r w:rsidR="00A45207">
        <w:rPr>
          <w:sz w:val="22"/>
          <w:szCs w:val="22"/>
          <w:lang w:val="en-GB"/>
        </w:rPr>
        <w:t>x</w:t>
      </w:r>
      <w:r w:rsidRPr="00134CA9">
        <w:rPr>
          <w:sz w:val="22"/>
          <w:szCs w:val="22"/>
          <w:lang w:val="en-GB"/>
        </w:rPr>
        <w:t>, XPL).</w:t>
      </w:r>
    </w:p>
    <w:p w14:paraId="12E66A89" w14:textId="23A70D72" w:rsidR="003B728D" w:rsidRPr="00134CA9" w:rsidRDefault="00A64BD8"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12</w:t>
      </w:r>
      <w:r w:rsidR="003B728D" w:rsidRPr="00134CA9">
        <w:rPr>
          <w:sz w:val="22"/>
          <w:szCs w:val="22"/>
          <w:lang w:val="en-GB"/>
        </w:rPr>
        <w:t>.</w:t>
      </w:r>
      <w:r w:rsidRPr="00134CA9">
        <w:rPr>
          <w:sz w:val="22"/>
          <w:szCs w:val="22"/>
          <w:lang w:val="en-GB"/>
        </w:rPr>
        <w:t xml:space="preserve"> A </w:t>
      </w:r>
      <w:proofErr w:type="spellStart"/>
      <w:r w:rsidRPr="00134CA9">
        <w:rPr>
          <w:sz w:val="22"/>
          <w:szCs w:val="22"/>
          <w:lang w:val="en-GB"/>
        </w:rPr>
        <w:t>silty</w:t>
      </w:r>
      <w:proofErr w:type="spellEnd"/>
      <w:r w:rsidRPr="00134CA9">
        <w:rPr>
          <w:sz w:val="22"/>
          <w:szCs w:val="22"/>
          <w:lang w:val="en-GB"/>
        </w:rPr>
        <w:t xml:space="preserve"> clay matrix with no calcareous content exhibiting preferred optical orientation; the non-plastic inclusions consist of rounded and weathered basalt fragments (</w:t>
      </w:r>
      <w:proofErr w:type="spellStart"/>
      <w:r w:rsidRPr="00134CA9">
        <w:rPr>
          <w:sz w:val="22"/>
          <w:szCs w:val="22"/>
          <w:lang w:val="en-GB"/>
        </w:rPr>
        <w:t>Bst</w:t>
      </w:r>
      <w:proofErr w:type="spellEnd"/>
      <w:r w:rsidRPr="00134CA9">
        <w:rPr>
          <w:sz w:val="22"/>
          <w:szCs w:val="22"/>
          <w:lang w:val="en-GB"/>
        </w:rPr>
        <w:t xml:space="preserve">); the boundaries between the basalt fragments and the groundmass are diffuse; metamorphic quartz grains exhibiting </w:t>
      </w:r>
      <w:proofErr w:type="spellStart"/>
      <w:r w:rsidR="00C8364D" w:rsidRPr="00134CA9">
        <w:rPr>
          <w:sz w:val="22"/>
          <w:szCs w:val="22"/>
          <w:lang w:val="en-GB"/>
        </w:rPr>
        <w:t>undulose</w:t>
      </w:r>
      <w:proofErr w:type="spellEnd"/>
      <w:r w:rsidRPr="00134CA9">
        <w:rPr>
          <w:sz w:val="22"/>
          <w:szCs w:val="22"/>
          <w:lang w:val="en-GB"/>
        </w:rPr>
        <w:t xml:space="preserve"> extinction pattern are present within them; the non-plastic inclusions also consist of rugged and </w:t>
      </w:r>
      <w:proofErr w:type="spellStart"/>
      <w:r w:rsidRPr="00134CA9">
        <w:rPr>
          <w:sz w:val="22"/>
          <w:szCs w:val="22"/>
          <w:lang w:val="en-GB"/>
        </w:rPr>
        <w:t>saussuritized</w:t>
      </w:r>
      <w:proofErr w:type="spellEnd"/>
      <w:r w:rsidRPr="00134CA9">
        <w:rPr>
          <w:sz w:val="22"/>
          <w:szCs w:val="22"/>
          <w:lang w:val="en-GB"/>
        </w:rPr>
        <w:t xml:space="preserve"> plagioclase laths and a grains of metamorphic quartz; the silt fraction consist of quartz and plagioclase grains</w:t>
      </w:r>
      <w:r w:rsidR="003B728D" w:rsidRPr="00134CA9">
        <w:rPr>
          <w:sz w:val="22"/>
          <w:szCs w:val="22"/>
          <w:lang w:val="en-GB"/>
        </w:rPr>
        <w:t>; note the wide size range of the non-plastic components from large rock fragm</w:t>
      </w:r>
      <w:r w:rsidR="005E3558" w:rsidRPr="00134CA9">
        <w:rPr>
          <w:sz w:val="22"/>
          <w:szCs w:val="22"/>
          <w:lang w:val="en-GB"/>
        </w:rPr>
        <w:t>en</w:t>
      </w:r>
      <w:r w:rsidR="003B728D" w:rsidRPr="00134CA9">
        <w:rPr>
          <w:sz w:val="22"/>
          <w:szCs w:val="22"/>
          <w:lang w:val="en-GB"/>
        </w:rPr>
        <w:t xml:space="preserve">ts, through coarse and fine sand grains, ending in silt </w:t>
      </w:r>
      <w:r w:rsidR="005E3558" w:rsidRPr="00134CA9">
        <w:rPr>
          <w:sz w:val="22"/>
          <w:szCs w:val="22"/>
          <w:lang w:val="en-GB"/>
        </w:rPr>
        <w:t>s</w:t>
      </w:r>
      <w:r w:rsidR="00A45207">
        <w:rPr>
          <w:sz w:val="22"/>
          <w:szCs w:val="22"/>
          <w:lang w:val="en-GB"/>
        </w:rPr>
        <w:t>ize mineral grains (</w:t>
      </w:r>
      <w:proofErr w:type="spellStart"/>
      <w:r w:rsidR="00A45207">
        <w:rPr>
          <w:sz w:val="22"/>
          <w:szCs w:val="22"/>
          <w:lang w:val="en-GB"/>
        </w:rPr>
        <w:t>Philia</w:t>
      </w:r>
      <w:proofErr w:type="spellEnd"/>
      <w:r w:rsidR="00A45207">
        <w:rPr>
          <w:sz w:val="22"/>
          <w:szCs w:val="22"/>
          <w:lang w:val="en-GB"/>
        </w:rPr>
        <w:t xml:space="preserve"> 71; </w:t>
      </w:r>
      <w:r w:rsidR="005E3558" w:rsidRPr="00134CA9">
        <w:rPr>
          <w:sz w:val="22"/>
          <w:szCs w:val="22"/>
          <w:lang w:val="en-GB"/>
        </w:rPr>
        <w:t>40</w:t>
      </w:r>
      <w:r w:rsidR="00A45207">
        <w:rPr>
          <w:sz w:val="22"/>
          <w:szCs w:val="22"/>
          <w:lang w:val="en-GB"/>
        </w:rPr>
        <w:t>x</w:t>
      </w:r>
      <w:r w:rsidR="005E3558" w:rsidRPr="00134CA9">
        <w:rPr>
          <w:sz w:val="22"/>
          <w:szCs w:val="22"/>
          <w:lang w:val="en-GB"/>
        </w:rPr>
        <w:t>, XPL).</w:t>
      </w:r>
    </w:p>
    <w:p w14:paraId="632D40EE" w14:textId="7A2BCA35" w:rsidR="0038723C" w:rsidRPr="00134CA9" w:rsidRDefault="0038723C"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13</w:t>
      </w:r>
      <w:r w:rsidRPr="00134CA9">
        <w:rPr>
          <w:sz w:val="22"/>
          <w:szCs w:val="22"/>
          <w:lang w:val="en-GB"/>
        </w:rPr>
        <w:t>. The groundmass is opaque appearing in black; a heavily weathered and altered basalt (</w:t>
      </w:r>
      <w:proofErr w:type="spellStart"/>
      <w:r w:rsidRPr="00134CA9">
        <w:rPr>
          <w:sz w:val="22"/>
          <w:szCs w:val="22"/>
          <w:lang w:val="en-GB"/>
        </w:rPr>
        <w:t>Bs</w:t>
      </w:r>
      <w:r w:rsidR="003E11C4">
        <w:rPr>
          <w:sz w:val="22"/>
          <w:szCs w:val="22"/>
          <w:lang w:val="en-GB"/>
        </w:rPr>
        <w:t>t</w:t>
      </w:r>
      <w:proofErr w:type="spellEnd"/>
      <w:r w:rsidRPr="00134CA9">
        <w:rPr>
          <w:sz w:val="22"/>
          <w:szCs w:val="22"/>
          <w:lang w:val="en-GB"/>
        </w:rPr>
        <w:t>)</w:t>
      </w:r>
      <w:r w:rsidR="000B26D3">
        <w:rPr>
          <w:sz w:val="22"/>
          <w:szCs w:val="22"/>
          <w:lang w:val="en-GB"/>
        </w:rPr>
        <w:t xml:space="preserve"> </w:t>
      </w:r>
      <w:r w:rsidRPr="00134CA9">
        <w:rPr>
          <w:sz w:val="22"/>
          <w:szCs w:val="22"/>
          <w:lang w:val="en-GB"/>
        </w:rPr>
        <w:t xml:space="preserve">is visible; the feldspar laths are oriented uniformly in the same direction and the pyroxene/olivine </w:t>
      </w:r>
      <w:r w:rsidRPr="00134CA9">
        <w:rPr>
          <w:sz w:val="22"/>
          <w:szCs w:val="22"/>
          <w:lang w:val="en-GB"/>
        </w:rPr>
        <w:lastRenderedPageBreak/>
        <w:t xml:space="preserve">grains are heavily </w:t>
      </w:r>
      <w:proofErr w:type="spellStart"/>
      <w:r w:rsidRPr="00134CA9">
        <w:rPr>
          <w:sz w:val="22"/>
          <w:szCs w:val="22"/>
          <w:lang w:val="en-GB"/>
        </w:rPr>
        <w:t>serpentinized</w:t>
      </w:r>
      <w:proofErr w:type="spellEnd"/>
      <w:r w:rsidRPr="00134CA9">
        <w:rPr>
          <w:sz w:val="22"/>
          <w:szCs w:val="22"/>
          <w:lang w:val="en-GB"/>
        </w:rPr>
        <w:t xml:space="preserve"> (appearing in orange patched); the silt comprises 15% of the matrix and consists of qua</w:t>
      </w:r>
      <w:r w:rsidR="000B26D3">
        <w:rPr>
          <w:sz w:val="22"/>
          <w:szCs w:val="22"/>
          <w:lang w:val="en-GB"/>
        </w:rPr>
        <w:t>rtz and plagioclase grains (</w:t>
      </w:r>
      <w:proofErr w:type="spellStart"/>
      <w:r w:rsidR="000B26D3">
        <w:rPr>
          <w:sz w:val="22"/>
          <w:szCs w:val="22"/>
          <w:lang w:val="en-GB"/>
        </w:rPr>
        <w:t>Phil</w:t>
      </w:r>
      <w:r w:rsidR="00A45207">
        <w:rPr>
          <w:sz w:val="22"/>
          <w:szCs w:val="22"/>
          <w:lang w:val="en-GB"/>
        </w:rPr>
        <w:t>ia</w:t>
      </w:r>
      <w:proofErr w:type="spellEnd"/>
      <w:r w:rsidR="00A45207">
        <w:rPr>
          <w:sz w:val="22"/>
          <w:szCs w:val="22"/>
          <w:lang w:val="en-GB"/>
        </w:rPr>
        <w:t xml:space="preserve"> 87, </w:t>
      </w:r>
      <w:r w:rsidRPr="00134CA9">
        <w:rPr>
          <w:sz w:val="22"/>
          <w:szCs w:val="22"/>
          <w:lang w:val="en-GB"/>
        </w:rPr>
        <w:t>40</w:t>
      </w:r>
      <w:r w:rsidR="00A45207">
        <w:rPr>
          <w:sz w:val="22"/>
          <w:szCs w:val="22"/>
          <w:lang w:val="en-GB"/>
        </w:rPr>
        <w:t>x</w:t>
      </w:r>
      <w:r w:rsidRPr="00134CA9">
        <w:rPr>
          <w:sz w:val="22"/>
          <w:szCs w:val="22"/>
          <w:lang w:val="en-GB"/>
        </w:rPr>
        <w:t>; XPL).</w:t>
      </w:r>
    </w:p>
    <w:p w14:paraId="41680108" w14:textId="7CF95686" w:rsidR="007362A3" w:rsidRPr="00134CA9" w:rsidRDefault="007362A3"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14</w:t>
      </w:r>
      <w:r w:rsidRPr="00134CA9">
        <w:rPr>
          <w:sz w:val="22"/>
          <w:szCs w:val="22"/>
          <w:lang w:val="en-GB"/>
        </w:rPr>
        <w:t>. The groundmass is opaque, appea</w:t>
      </w:r>
      <w:r w:rsidR="00A64BD8" w:rsidRPr="00134CA9">
        <w:rPr>
          <w:sz w:val="22"/>
          <w:szCs w:val="22"/>
          <w:lang w:val="en-GB"/>
        </w:rPr>
        <w:t>r</w:t>
      </w:r>
      <w:r w:rsidRPr="00134CA9">
        <w:rPr>
          <w:sz w:val="22"/>
          <w:szCs w:val="22"/>
          <w:lang w:val="en-GB"/>
        </w:rPr>
        <w:t>ing in black; the non-plastic inclusions consist of abundant weathered and altered basalt fragments (</w:t>
      </w:r>
      <w:proofErr w:type="spellStart"/>
      <w:r w:rsidRPr="00134CA9">
        <w:rPr>
          <w:sz w:val="22"/>
          <w:szCs w:val="22"/>
          <w:lang w:val="en-GB"/>
        </w:rPr>
        <w:t>Bs</w:t>
      </w:r>
      <w:r w:rsidR="003E11C4">
        <w:rPr>
          <w:sz w:val="22"/>
          <w:szCs w:val="22"/>
          <w:lang w:val="en-GB"/>
        </w:rPr>
        <w:t>t</w:t>
      </w:r>
      <w:proofErr w:type="spellEnd"/>
      <w:r w:rsidRPr="00134CA9">
        <w:rPr>
          <w:sz w:val="22"/>
          <w:szCs w:val="22"/>
          <w:lang w:val="en-GB"/>
        </w:rPr>
        <w:t xml:space="preserve">), containing metamorphic quartz grains; also common are </w:t>
      </w:r>
      <w:proofErr w:type="spellStart"/>
      <w:r w:rsidRPr="00134CA9">
        <w:rPr>
          <w:sz w:val="22"/>
          <w:szCs w:val="22"/>
          <w:lang w:val="en-GB"/>
        </w:rPr>
        <w:t>saussuritized</w:t>
      </w:r>
      <w:proofErr w:type="spellEnd"/>
      <w:r w:rsidRPr="00134CA9">
        <w:rPr>
          <w:sz w:val="22"/>
          <w:szCs w:val="22"/>
          <w:lang w:val="en-GB"/>
        </w:rPr>
        <w:t xml:space="preserve"> plagioclase laths (</w:t>
      </w:r>
      <w:proofErr w:type="spellStart"/>
      <w:r w:rsidRPr="00134CA9">
        <w:rPr>
          <w:sz w:val="22"/>
          <w:szCs w:val="22"/>
          <w:lang w:val="en-GB"/>
        </w:rPr>
        <w:t>Plg</w:t>
      </w:r>
      <w:proofErr w:type="spellEnd"/>
      <w:r w:rsidRPr="00134CA9">
        <w:rPr>
          <w:sz w:val="22"/>
          <w:szCs w:val="22"/>
          <w:lang w:val="en-GB"/>
        </w:rPr>
        <w:t>), sometimes associated with metamorphic quartz</w:t>
      </w:r>
      <w:r w:rsidR="003E11C4">
        <w:rPr>
          <w:sz w:val="22"/>
          <w:szCs w:val="22"/>
          <w:lang w:val="en-GB"/>
        </w:rPr>
        <w:t xml:space="preserve"> (</w:t>
      </w:r>
      <w:proofErr w:type="spellStart"/>
      <w:r w:rsidR="003E11C4">
        <w:rPr>
          <w:sz w:val="22"/>
          <w:szCs w:val="22"/>
          <w:lang w:val="en-GB"/>
        </w:rPr>
        <w:t>Qz</w:t>
      </w:r>
      <w:proofErr w:type="spellEnd"/>
      <w:r w:rsidR="003E11C4">
        <w:rPr>
          <w:sz w:val="22"/>
          <w:szCs w:val="22"/>
          <w:lang w:val="en-GB"/>
        </w:rPr>
        <w:t>)</w:t>
      </w:r>
      <w:r w:rsidRPr="00134CA9">
        <w:rPr>
          <w:sz w:val="22"/>
          <w:szCs w:val="22"/>
          <w:lang w:val="en-GB"/>
        </w:rPr>
        <w:t>, which probably derive from altered dolerites and other types of parent rocks (</w:t>
      </w:r>
      <w:proofErr w:type="spellStart"/>
      <w:r w:rsidRPr="00134CA9">
        <w:rPr>
          <w:sz w:val="22"/>
          <w:szCs w:val="22"/>
          <w:lang w:val="en-GB"/>
        </w:rPr>
        <w:t>Philia</w:t>
      </w:r>
      <w:proofErr w:type="spellEnd"/>
      <w:r w:rsidRPr="00134CA9">
        <w:rPr>
          <w:sz w:val="22"/>
          <w:szCs w:val="22"/>
          <w:lang w:val="en-GB"/>
        </w:rPr>
        <w:t xml:space="preserve"> 73, </w:t>
      </w:r>
      <w:r w:rsidR="00A45207">
        <w:rPr>
          <w:sz w:val="22"/>
          <w:szCs w:val="22"/>
          <w:lang w:val="en-GB"/>
        </w:rPr>
        <w:t xml:space="preserve">40x; </w:t>
      </w:r>
      <w:r w:rsidRPr="00134CA9">
        <w:rPr>
          <w:sz w:val="22"/>
          <w:szCs w:val="22"/>
          <w:lang w:val="en-GB"/>
        </w:rPr>
        <w:t>XPL).</w:t>
      </w:r>
    </w:p>
    <w:p w14:paraId="445DD8ED" w14:textId="5CE9FD11" w:rsidR="00A64BD8" w:rsidRPr="00134CA9" w:rsidRDefault="0038723C" w:rsidP="003910AC">
      <w:pPr>
        <w:bidi w:val="0"/>
        <w:spacing w:line="480" w:lineRule="auto"/>
        <w:jc w:val="both"/>
        <w:rPr>
          <w:sz w:val="22"/>
          <w:szCs w:val="22"/>
          <w:lang w:val="en-GB"/>
        </w:rPr>
      </w:pPr>
      <w:r w:rsidRPr="00134CA9">
        <w:rPr>
          <w:sz w:val="22"/>
          <w:szCs w:val="22"/>
          <w:lang w:val="en-GB"/>
        </w:rPr>
        <w:t xml:space="preserve">Figure </w:t>
      </w:r>
      <w:r w:rsidR="003910AC" w:rsidRPr="00134CA9">
        <w:rPr>
          <w:sz w:val="22"/>
          <w:szCs w:val="22"/>
          <w:lang w:val="en-GB"/>
        </w:rPr>
        <w:t>1</w:t>
      </w:r>
      <w:r w:rsidR="003910AC">
        <w:rPr>
          <w:sz w:val="22"/>
          <w:szCs w:val="22"/>
          <w:lang w:val="en-GB"/>
        </w:rPr>
        <w:t>5</w:t>
      </w:r>
      <w:r w:rsidR="00A64BD8" w:rsidRPr="00134CA9">
        <w:rPr>
          <w:sz w:val="22"/>
          <w:szCs w:val="22"/>
          <w:lang w:val="en-GB"/>
        </w:rPr>
        <w:t xml:space="preserve">. Same </w:t>
      </w:r>
      <w:proofErr w:type="spellStart"/>
      <w:r w:rsidR="00A64BD8" w:rsidRPr="00134CA9">
        <w:rPr>
          <w:sz w:val="22"/>
          <w:szCs w:val="22"/>
          <w:lang w:val="en-GB"/>
        </w:rPr>
        <w:t>sherd</w:t>
      </w:r>
      <w:proofErr w:type="spellEnd"/>
      <w:r w:rsidR="00A64BD8" w:rsidRPr="00134CA9">
        <w:rPr>
          <w:sz w:val="22"/>
          <w:szCs w:val="22"/>
          <w:lang w:val="en-GB"/>
        </w:rPr>
        <w:t xml:space="preserve"> a</w:t>
      </w:r>
      <w:r w:rsidR="00620F24">
        <w:rPr>
          <w:sz w:val="22"/>
          <w:szCs w:val="22"/>
          <w:lang w:val="en-GB"/>
        </w:rPr>
        <w:t>s</w:t>
      </w:r>
      <w:r w:rsidR="00A64BD8" w:rsidRPr="00134CA9">
        <w:rPr>
          <w:sz w:val="22"/>
          <w:szCs w:val="22"/>
          <w:lang w:val="en-GB"/>
        </w:rPr>
        <w:t xml:space="preserve"> in </w:t>
      </w:r>
      <w:r w:rsidR="003910AC">
        <w:rPr>
          <w:sz w:val="22"/>
          <w:szCs w:val="22"/>
          <w:lang w:val="en-GB"/>
        </w:rPr>
        <w:t>F</w:t>
      </w:r>
      <w:r w:rsidR="00A64BD8" w:rsidRPr="00134CA9">
        <w:rPr>
          <w:sz w:val="22"/>
          <w:szCs w:val="22"/>
          <w:lang w:val="en-GB"/>
        </w:rPr>
        <w:t>ig</w:t>
      </w:r>
      <w:r w:rsidR="003910AC">
        <w:rPr>
          <w:sz w:val="22"/>
          <w:szCs w:val="22"/>
          <w:lang w:val="en-GB"/>
        </w:rPr>
        <w:t>.</w:t>
      </w:r>
      <w:r w:rsidR="00A64BD8" w:rsidRPr="00134CA9">
        <w:rPr>
          <w:sz w:val="22"/>
          <w:szCs w:val="22"/>
          <w:lang w:val="en-GB"/>
        </w:rPr>
        <w:t xml:space="preserve"> </w:t>
      </w:r>
      <w:r w:rsidR="003910AC" w:rsidRPr="00134CA9">
        <w:rPr>
          <w:sz w:val="22"/>
          <w:szCs w:val="22"/>
          <w:lang w:val="en-GB"/>
        </w:rPr>
        <w:t>1</w:t>
      </w:r>
      <w:r w:rsidR="003910AC">
        <w:rPr>
          <w:sz w:val="22"/>
          <w:szCs w:val="22"/>
          <w:lang w:val="en-GB"/>
        </w:rPr>
        <w:t>4</w:t>
      </w:r>
      <w:r w:rsidR="00A64BD8" w:rsidRPr="00134CA9">
        <w:rPr>
          <w:sz w:val="22"/>
          <w:szCs w:val="22"/>
          <w:lang w:val="en-GB"/>
        </w:rPr>
        <w:t xml:space="preserve">; </w:t>
      </w:r>
      <w:r w:rsidR="00464EB0" w:rsidRPr="00134CA9">
        <w:rPr>
          <w:sz w:val="22"/>
          <w:szCs w:val="22"/>
          <w:lang w:val="en-GB"/>
        </w:rPr>
        <w:t>heavily weathered and ‘</w:t>
      </w:r>
      <w:proofErr w:type="spellStart"/>
      <w:r w:rsidR="00464EB0" w:rsidRPr="00134CA9">
        <w:rPr>
          <w:sz w:val="22"/>
          <w:szCs w:val="22"/>
          <w:lang w:val="en-GB"/>
        </w:rPr>
        <w:t>greenschist</w:t>
      </w:r>
      <w:proofErr w:type="spellEnd"/>
      <w:r w:rsidR="00464EB0" w:rsidRPr="00134CA9">
        <w:rPr>
          <w:sz w:val="22"/>
          <w:szCs w:val="22"/>
          <w:lang w:val="en-GB"/>
        </w:rPr>
        <w:t xml:space="preserve"> </w:t>
      </w:r>
      <w:proofErr w:type="spellStart"/>
      <w:r w:rsidR="00464EB0" w:rsidRPr="00134CA9">
        <w:rPr>
          <w:sz w:val="22"/>
          <w:szCs w:val="22"/>
          <w:lang w:val="en-GB"/>
        </w:rPr>
        <w:t>facies</w:t>
      </w:r>
      <w:proofErr w:type="spellEnd"/>
      <w:r w:rsidR="00464EB0" w:rsidRPr="00134CA9">
        <w:rPr>
          <w:sz w:val="22"/>
          <w:szCs w:val="22"/>
          <w:lang w:val="en-GB"/>
        </w:rPr>
        <w:t>’ altered dolerites (</w:t>
      </w:r>
      <w:proofErr w:type="spellStart"/>
      <w:r w:rsidR="00464EB0" w:rsidRPr="00134CA9">
        <w:rPr>
          <w:sz w:val="22"/>
          <w:szCs w:val="22"/>
          <w:lang w:val="en-GB"/>
        </w:rPr>
        <w:t>Dlt</w:t>
      </w:r>
      <w:proofErr w:type="spellEnd"/>
      <w:r w:rsidR="00464EB0" w:rsidRPr="00134CA9">
        <w:rPr>
          <w:sz w:val="22"/>
          <w:szCs w:val="22"/>
          <w:lang w:val="en-GB"/>
        </w:rPr>
        <w:t xml:space="preserve">); the plagioclase laths within them are heavily </w:t>
      </w:r>
      <w:proofErr w:type="spellStart"/>
      <w:r w:rsidR="00464EB0" w:rsidRPr="00134CA9">
        <w:rPr>
          <w:sz w:val="22"/>
          <w:szCs w:val="22"/>
          <w:lang w:val="en-GB"/>
        </w:rPr>
        <w:t>sa</w:t>
      </w:r>
      <w:r w:rsidR="000B26D3">
        <w:rPr>
          <w:sz w:val="22"/>
          <w:szCs w:val="22"/>
          <w:lang w:val="en-GB"/>
        </w:rPr>
        <w:t>u</w:t>
      </w:r>
      <w:r w:rsidR="00464EB0" w:rsidRPr="00134CA9">
        <w:rPr>
          <w:sz w:val="22"/>
          <w:szCs w:val="22"/>
          <w:lang w:val="en-GB"/>
        </w:rPr>
        <w:t>ssuritized</w:t>
      </w:r>
      <w:proofErr w:type="spellEnd"/>
      <w:r w:rsidR="00464EB0" w:rsidRPr="00134CA9">
        <w:rPr>
          <w:sz w:val="22"/>
          <w:szCs w:val="22"/>
          <w:lang w:val="en-GB"/>
        </w:rPr>
        <w:t xml:space="preserve"> and strained and the pyroxene grains are altered to heavily </w:t>
      </w:r>
      <w:proofErr w:type="spellStart"/>
      <w:r w:rsidR="00464EB0" w:rsidRPr="00134CA9">
        <w:rPr>
          <w:sz w:val="22"/>
          <w:szCs w:val="22"/>
          <w:lang w:val="en-GB"/>
        </w:rPr>
        <w:t>chloritized</w:t>
      </w:r>
      <w:proofErr w:type="spellEnd"/>
      <w:r w:rsidR="00464EB0" w:rsidRPr="00134CA9">
        <w:rPr>
          <w:sz w:val="22"/>
          <w:szCs w:val="22"/>
          <w:lang w:val="en-GB"/>
        </w:rPr>
        <w:t xml:space="preserve"> amphiboles (</w:t>
      </w:r>
      <w:proofErr w:type="spellStart"/>
      <w:r w:rsidR="00464EB0" w:rsidRPr="00134CA9">
        <w:rPr>
          <w:sz w:val="22"/>
          <w:szCs w:val="22"/>
          <w:lang w:val="en-GB"/>
        </w:rPr>
        <w:t>actinolite</w:t>
      </w:r>
      <w:proofErr w:type="spellEnd"/>
      <w:r w:rsidR="00464EB0" w:rsidRPr="00134CA9">
        <w:rPr>
          <w:sz w:val="22"/>
          <w:szCs w:val="22"/>
          <w:lang w:val="en-GB"/>
        </w:rPr>
        <w:t xml:space="preserve">); some metamorphic quartz grains are also visible; the finer inclusions are rich in rugged and </w:t>
      </w:r>
      <w:proofErr w:type="spellStart"/>
      <w:r w:rsidR="00464EB0" w:rsidRPr="00134CA9">
        <w:rPr>
          <w:sz w:val="22"/>
          <w:szCs w:val="22"/>
          <w:lang w:val="en-GB"/>
        </w:rPr>
        <w:t>saussuritized</w:t>
      </w:r>
      <w:proofErr w:type="spellEnd"/>
      <w:r w:rsidR="00464EB0" w:rsidRPr="00134CA9">
        <w:rPr>
          <w:sz w:val="22"/>
          <w:szCs w:val="22"/>
          <w:lang w:val="en-GB"/>
        </w:rPr>
        <w:t xml:space="preserve"> plagioclase laths </w:t>
      </w:r>
      <w:r w:rsidR="003E11C4">
        <w:rPr>
          <w:sz w:val="22"/>
          <w:szCs w:val="22"/>
          <w:lang w:val="en-GB"/>
        </w:rPr>
        <w:t>(</w:t>
      </w:r>
      <w:proofErr w:type="spellStart"/>
      <w:r w:rsidR="003E11C4">
        <w:rPr>
          <w:sz w:val="22"/>
          <w:szCs w:val="22"/>
          <w:lang w:val="en-GB"/>
        </w:rPr>
        <w:t>Plg</w:t>
      </w:r>
      <w:proofErr w:type="spellEnd"/>
      <w:r w:rsidR="003E11C4">
        <w:rPr>
          <w:sz w:val="22"/>
          <w:szCs w:val="22"/>
          <w:lang w:val="en-GB"/>
        </w:rPr>
        <w:t xml:space="preserve">) </w:t>
      </w:r>
      <w:r w:rsidR="00464EB0" w:rsidRPr="00134CA9">
        <w:rPr>
          <w:sz w:val="22"/>
          <w:szCs w:val="22"/>
          <w:lang w:val="en-GB"/>
        </w:rPr>
        <w:t>deriving from dolerites (</w:t>
      </w:r>
      <w:proofErr w:type="spellStart"/>
      <w:r w:rsidR="00464EB0" w:rsidRPr="00134CA9">
        <w:rPr>
          <w:sz w:val="22"/>
          <w:szCs w:val="22"/>
          <w:lang w:val="en-GB"/>
        </w:rPr>
        <w:t>Ph</w:t>
      </w:r>
      <w:r w:rsidR="004F4EE8" w:rsidRPr="00134CA9">
        <w:rPr>
          <w:sz w:val="22"/>
          <w:szCs w:val="22"/>
          <w:lang w:val="en-GB"/>
        </w:rPr>
        <w:t>i</w:t>
      </w:r>
      <w:r w:rsidR="00A45207">
        <w:rPr>
          <w:sz w:val="22"/>
          <w:szCs w:val="22"/>
          <w:lang w:val="en-GB"/>
        </w:rPr>
        <w:t>lia</w:t>
      </w:r>
      <w:proofErr w:type="spellEnd"/>
      <w:r w:rsidR="00A45207">
        <w:rPr>
          <w:sz w:val="22"/>
          <w:szCs w:val="22"/>
          <w:lang w:val="en-GB"/>
        </w:rPr>
        <w:t xml:space="preserve"> 73; </w:t>
      </w:r>
      <w:r w:rsidR="00464EB0" w:rsidRPr="00134CA9">
        <w:rPr>
          <w:sz w:val="22"/>
          <w:szCs w:val="22"/>
          <w:lang w:val="en-GB"/>
        </w:rPr>
        <w:t>100</w:t>
      </w:r>
      <w:r w:rsidR="00A45207">
        <w:rPr>
          <w:sz w:val="22"/>
          <w:szCs w:val="22"/>
          <w:lang w:val="en-GB"/>
        </w:rPr>
        <w:t>x</w:t>
      </w:r>
      <w:r w:rsidR="00464EB0" w:rsidRPr="00134CA9">
        <w:rPr>
          <w:sz w:val="22"/>
          <w:szCs w:val="22"/>
          <w:lang w:val="en-GB"/>
        </w:rPr>
        <w:t>, XPL).</w:t>
      </w:r>
    </w:p>
    <w:p w14:paraId="48578D99" w14:textId="1EEB0A59" w:rsidR="00ED4F57" w:rsidRPr="00134CA9" w:rsidRDefault="00ED4F57" w:rsidP="003910AC">
      <w:pPr>
        <w:bidi w:val="0"/>
        <w:spacing w:line="480" w:lineRule="auto"/>
        <w:jc w:val="both"/>
        <w:rPr>
          <w:sz w:val="22"/>
          <w:szCs w:val="22"/>
          <w:lang w:val="en-GB"/>
        </w:rPr>
      </w:pPr>
      <w:r w:rsidRPr="00134CA9">
        <w:rPr>
          <w:sz w:val="22"/>
          <w:szCs w:val="22"/>
          <w:lang w:val="en-GB"/>
        </w:rPr>
        <w:t xml:space="preserve">Figure </w:t>
      </w:r>
      <w:r w:rsidR="003910AC" w:rsidRPr="00134CA9">
        <w:rPr>
          <w:sz w:val="22"/>
          <w:szCs w:val="22"/>
          <w:lang w:val="en-GB"/>
        </w:rPr>
        <w:t>1</w:t>
      </w:r>
      <w:r w:rsidR="003910AC">
        <w:rPr>
          <w:sz w:val="22"/>
          <w:szCs w:val="22"/>
          <w:lang w:val="en-GB"/>
        </w:rPr>
        <w:t>6</w:t>
      </w:r>
      <w:r w:rsidRPr="00134CA9">
        <w:rPr>
          <w:sz w:val="22"/>
          <w:szCs w:val="22"/>
          <w:lang w:val="en-GB"/>
        </w:rPr>
        <w:t xml:space="preserve">. A marl </w:t>
      </w:r>
      <w:r w:rsidR="00B64E85" w:rsidRPr="00134CA9">
        <w:rPr>
          <w:sz w:val="22"/>
          <w:szCs w:val="22"/>
          <w:lang w:val="en-GB"/>
        </w:rPr>
        <w:t xml:space="preserve">homogeneous groundmass appearing in tan </w:t>
      </w:r>
      <w:r w:rsidR="000B26D3" w:rsidRPr="00134CA9">
        <w:rPr>
          <w:sz w:val="22"/>
          <w:szCs w:val="22"/>
          <w:lang w:val="en-GB"/>
        </w:rPr>
        <w:t>colour</w:t>
      </w:r>
      <w:r w:rsidR="00B64E85" w:rsidRPr="00134CA9">
        <w:rPr>
          <w:sz w:val="22"/>
          <w:szCs w:val="22"/>
          <w:lang w:val="en-GB"/>
        </w:rPr>
        <w:t xml:space="preserve"> containing</w:t>
      </w:r>
      <w:r w:rsidRPr="00134CA9">
        <w:rPr>
          <w:sz w:val="22"/>
          <w:szCs w:val="22"/>
          <w:lang w:val="en-GB"/>
        </w:rPr>
        <w:t xml:space="preserve"> abundant foraminifers</w:t>
      </w:r>
      <w:r w:rsidR="00B64E85" w:rsidRPr="00134CA9">
        <w:rPr>
          <w:sz w:val="22"/>
          <w:szCs w:val="22"/>
          <w:lang w:val="en-GB"/>
        </w:rPr>
        <w:t xml:space="preserve"> (</w:t>
      </w:r>
      <w:proofErr w:type="spellStart"/>
      <w:r w:rsidR="00B64E85" w:rsidRPr="00134CA9">
        <w:rPr>
          <w:sz w:val="22"/>
          <w:szCs w:val="22"/>
          <w:lang w:val="en-GB"/>
        </w:rPr>
        <w:t>Fm</w:t>
      </w:r>
      <w:proofErr w:type="spellEnd"/>
      <w:r w:rsidR="00B64E85" w:rsidRPr="00134CA9">
        <w:rPr>
          <w:sz w:val="22"/>
          <w:szCs w:val="22"/>
          <w:lang w:val="en-GB"/>
        </w:rPr>
        <w:t>)</w:t>
      </w:r>
      <w:r w:rsidR="00A878C6" w:rsidRPr="00134CA9">
        <w:rPr>
          <w:sz w:val="22"/>
          <w:szCs w:val="22"/>
          <w:lang w:val="en-GB"/>
        </w:rPr>
        <w:t xml:space="preserve">; </w:t>
      </w:r>
      <w:r w:rsidR="00B64E85" w:rsidRPr="00134CA9">
        <w:rPr>
          <w:sz w:val="22"/>
          <w:szCs w:val="22"/>
          <w:lang w:val="en-GB"/>
        </w:rPr>
        <w:t>vesicles and</w:t>
      </w:r>
      <w:r w:rsidRPr="00134CA9">
        <w:rPr>
          <w:sz w:val="22"/>
          <w:szCs w:val="22"/>
          <w:lang w:val="en-GB"/>
        </w:rPr>
        <w:t xml:space="preserve"> irregular </w:t>
      </w:r>
      <w:proofErr w:type="spellStart"/>
      <w:r w:rsidRPr="00134CA9">
        <w:rPr>
          <w:sz w:val="22"/>
          <w:szCs w:val="22"/>
          <w:lang w:val="en-GB"/>
        </w:rPr>
        <w:t>vughs</w:t>
      </w:r>
      <w:proofErr w:type="spellEnd"/>
      <w:r w:rsidRPr="00134CA9">
        <w:rPr>
          <w:sz w:val="22"/>
          <w:szCs w:val="22"/>
          <w:lang w:val="en-GB"/>
        </w:rPr>
        <w:t xml:space="preserve"> </w:t>
      </w:r>
      <w:r w:rsidR="00A878C6" w:rsidRPr="00134CA9">
        <w:rPr>
          <w:sz w:val="22"/>
          <w:szCs w:val="22"/>
          <w:lang w:val="en-GB"/>
        </w:rPr>
        <w:t>are visible in the fabric; the non-plastic inclusions are dominated by</w:t>
      </w:r>
      <w:r w:rsidRPr="00134CA9">
        <w:rPr>
          <w:sz w:val="22"/>
          <w:szCs w:val="22"/>
          <w:lang w:val="en-GB"/>
        </w:rPr>
        <w:t xml:space="preserve"> </w:t>
      </w:r>
      <w:proofErr w:type="spellStart"/>
      <w:r w:rsidRPr="00134CA9">
        <w:rPr>
          <w:sz w:val="22"/>
          <w:szCs w:val="22"/>
          <w:lang w:val="en-GB"/>
        </w:rPr>
        <w:t>marly</w:t>
      </w:r>
      <w:proofErr w:type="spellEnd"/>
      <w:r w:rsidRPr="00134CA9">
        <w:rPr>
          <w:sz w:val="22"/>
          <w:szCs w:val="22"/>
          <w:lang w:val="en-GB"/>
        </w:rPr>
        <w:t xml:space="preserve"> calcareous </w:t>
      </w:r>
      <w:proofErr w:type="spellStart"/>
      <w:r w:rsidR="00A878C6" w:rsidRPr="00134CA9">
        <w:rPr>
          <w:sz w:val="22"/>
          <w:szCs w:val="22"/>
          <w:lang w:val="en-GB"/>
        </w:rPr>
        <w:t>clasts</w:t>
      </w:r>
      <w:proofErr w:type="spellEnd"/>
      <w:r w:rsidR="00A878C6" w:rsidRPr="00134CA9">
        <w:rPr>
          <w:sz w:val="22"/>
          <w:szCs w:val="22"/>
          <w:lang w:val="en-GB"/>
        </w:rPr>
        <w:t xml:space="preserve"> </w:t>
      </w:r>
      <w:r w:rsidRPr="00134CA9">
        <w:rPr>
          <w:sz w:val="22"/>
          <w:szCs w:val="22"/>
          <w:lang w:val="en-GB"/>
        </w:rPr>
        <w:t>(</w:t>
      </w:r>
      <w:r w:rsidR="00A878C6" w:rsidRPr="00134CA9">
        <w:rPr>
          <w:sz w:val="22"/>
          <w:szCs w:val="22"/>
          <w:lang w:val="en-GB"/>
        </w:rPr>
        <w:t>C</w:t>
      </w:r>
      <w:r w:rsidRPr="00134CA9">
        <w:rPr>
          <w:sz w:val="22"/>
          <w:szCs w:val="22"/>
          <w:lang w:val="en-GB"/>
        </w:rPr>
        <w:t>al)</w:t>
      </w:r>
      <w:r w:rsidR="00B64E85" w:rsidRPr="00134CA9">
        <w:rPr>
          <w:sz w:val="22"/>
          <w:szCs w:val="22"/>
          <w:lang w:val="en-GB"/>
        </w:rPr>
        <w:t>, appearing in muddy gre</w:t>
      </w:r>
      <w:r w:rsidR="00A878C6" w:rsidRPr="00134CA9">
        <w:rPr>
          <w:sz w:val="22"/>
          <w:szCs w:val="22"/>
          <w:lang w:val="en-GB"/>
        </w:rPr>
        <w:t xml:space="preserve">y in the microphotograph; also present are </w:t>
      </w:r>
      <w:r w:rsidR="00B64E85" w:rsidRPr="00134CA9">
        <w:rPr>
          <w:sz w:val="22"/>
          <w:szCs w:val="22"/>
          <w:lang w:val="en-GB"/>
        </w:rPr>
        <w:t>pyroxene</w:t>
      </w:r>
      <w:r w:rsidR="00A878C6" w:rsidRPr="00134CA9">
        <w:rPr>
          <w:sz w:val="22"/>
          <w:szCs w:val="22"/>
          <w:lang w:val="en-GB"/>
        </w:rPr>
        <w:t xml:space="preserve"> grains (</w:t>
      </w:r>
      <w:proofErr w:type="spellStart"/>
      <w:r w:rsidR="00A878C6" w:rsidRPr="00134CA9">
        <w:rPr>
          <w:sz w:val="22"/>
          <w:szCs w:val="22"/>
          <w:lang w:val="en-GB"/>
        </w:rPr>
        <w:t>P</w:t>
      </w:r>
      <w:r w:rsidR="00B64E85" w:rsidRPr="00134CA9">
        <w:rPr>
          <w:sz w:val="22"/>
          <w:szCs w:val="22"/>
          <w:lang w:val="en-GB"/>
        </w:rPr>
        <w:t>xn</w:t>
      </w:r>
      <w:proofErr w:type="spellEnd"/>
      <w:r w:rsidR="00A878C6" w:rsidRPr="00134CA9">
        <w:rPr>
          <w:sz w:val="22"/>
          <w:szCs w:val="22"/>
          <w:lang w:val="en-GB"/>
        </w:rPr>
        <w:t xml:space="preserve">) and </w:t>
      </w:r>
      <w:r w:rsidR="00B64E85" w:rsidRPr="00134CA9">
        <w:rPr>
          <w:sz w:val="22"/>
          <w:szCs w:val="22"/>
          <w:lang w:val="en-GB"/>
        </w:rPr>
        <w:t xml:space="preserve">igneous </w:t>
      </w:r>
      <w:r w:rsidR="00A878C6" w:rsidRPr="00134CA9">
        <w:rPr>
          <w:sz w:val="22"/>
          <w:szCs w:val="22"/>
          <w:lang w:val="en-GB"/>
        </w:rPr>
        <w:t>acid</w:t>
      </w:r>
      <w:r w:rsidR="00B64E85" w:rsidRPr="00134CA9">
        <w:rPr>
          <w:sz w:val="22"/>
          <w:szCs w:val="22"/>
          <w:lang w:val="en-GB"/>
        </w:rPr>
        <w:t xml:space="preserve"> rock fragments (</w:t>
      </w:r>
      <w:proofErr w:type="spellStart"/>
      <w:r w:rsidR="00B64E85" w:rsidRPr="00134CA9">
        <w:rPr>
          <w:sz w:val="22"/>
          <w:szCs w:val="22"/>
          <w:lang w:val="en-GB"/>
        </w:rPr>
        <w:t>Ign</w:t>
      </w:r>
      <w:proofErr w:type="spellEnd"/>
      <w:r w:rsidR="00B64E85" w:rsidRPr="00134CA9">
        <w:rPr>
          <w:sz w:val="22"/>
          <w:szCs w:val="22"/>
          <w:lang w:val="en-GB"/>
        </w:rPr>
        <w:t>) containing pyroxene and quartz (</w:t>
      </w:r>
      <w:proofErr w:type="spellStart"/>
      <w:r w:rsidR="00B64E85" w:rsidRPr="00134CA9">
        <w:rPr>
          <w:sz w:val="22"/>
          <w:szCs w:val="22"/>
          <w:lang w:val="en-GB"/>
        </w:rPr>
        <w:t>Sotira</w:t>
      </w:r>
      <w:proofErr w:type="spellEnd"/>
      <w:r w:rsidR="00B64E85" w:rsidRPr="00134CA9">
        <w:rPr>
          <w:sz w:val="22"/>
          <w:szCs w:val="22"/>
          <w:lang w:val="en-GB"/>
        </w:rPr>
        <w:t xml:space="preserve"> 59; 40x, XPL)</w:t>
      </w:r>
    </w:p>
    <w:p w14:paraId="74B5209E" w14:textId="29B4A6DA" w:rsidR="00B64E85" w:rsidRPr="00134CA9" w:rsidRDefault="00B64E85" w:rsidP="00167F5A">
      <w:pPr>
        <w:bidi w:val="0"/>
        <w:spacing w:line="480" w:lineRule="auto"/>
        <w:jc w:val="both"/>
        <w:rPr>
          <w:sz w:val="22"/>
          <w:szCs w:val="22"/>
          <w:lang w:val="en-GB"/>
        </w:rPr>
      </w:pPr>
      <w:r w:rsidRPr="00134CA9">
        <w:rPr>
          <w:sz w:val="22"/>
          <w:szCs w:val="22"/>
          <w:lang w:val="en-GB"/>
        </w:rPr>
        <w:t xml:space="preserve">Figure </w:t>
      </w:r>
      <w:r w:rsidR="003910AC" w:rsidRPr="00134CA9">
        <w:rPr>
          <w:sz w:val="22"/>
          <w:szCs w:val="22"/>
          <w:lang w:val="en-GB"/>
        </w:rPr>
        <w:t>1</w:t>
      </w:r>
      <w:r w:rsidR="003910AC">
        <w:rPr>
          <w:sz w:val="22"/>
          <w:szCs w:val="22"/>
          <w:lang w:val="en-GB"/>
        </w:rPr>
        <w:t>7</w:t>
      </w:r>
      <w:r w:rsidRPr="00134CA9">
        <w:rPr>
          <w:sz w:val="22"/>
          <w:szCs w:val="22"/>
          <w:lang w:val="en-GB"/>
        </w:rPr>
        <w:t xml:space="preserve">. Same as </w:t>
      </w:r>
      <w:r w:rsidR="00167F5A" w:rsidRPr="00134CA9">
        <w:rPr>
          <w:sz w:val="22"/>
          <w:szCs w:val="22"/>
          <w:lang w:val="en-GB"/>
        </w:rPr>
        <w:t>Fig</w:t>
      </w:r>
      <w:r w:rsidR="00167F5A">
        <w:rPr>
          <w:sz w:val="22"/>
          <w:szCs w:val="22"/>
          <w:lang w:val="en-GB"/>
        </w:rPr>
        <w:t>.</w:t>
      </w:r>
      <w:r w:rsidR="00167F5A" w:rsidRPr="00134CA9">
        <w:rPr>
          <w:sz w:val="22"/>
          <w:szCs w:val="22"/>
          <w:lang w:val="en-GB"/>
        </w:rPr>
        <w:t xml:space="preserve"> 1</w:t>
      </w:r>
      <w:r w:rsidR="00167F5A">
        <w:rPr>
          <w:sz w:val="22"/>
          <w:szCs w:val="22"/>
          <w:lang w:val="en-GB"/>
        </w:rPr>
        <w:t>6</w:t>
      </w:r>
      <w:r w:rsidRPr="00134CA9">
        <w:rPr>
          <w:sz w:val="22"/>
          <w:szCs w:val="22"/>
          <w:lang w:val="en-GB"/>
        </w:rPr>
        <w:t xml:space="preserve">; note the </w:t>
      </w:r>
      <w:r w:rsidR="000B26D3" w:rsidRPr="00134CA9">
        <w:rPr>
          <w:sz w:val="22"/>
          <w:szCs w:val="22"/>
          <w:lang w:val="en-GB"/>
        </w:rPr>
        <w:t>angular</w:t>
      </w:r>
      <w:r w:rsidRPr="00134CA9">
        <w:rPr>
          <w:sz w:val="22"/>
          <w:szCs w:val="22"/>
          <w:lang w:val="en-GB"/>
        </w:rPr>
        <w:t xml:space="preserve"> to sub-angular pyroxene grains (</w:t>
      </w:r>
      <w:proofErr w:type="spellStart"/>
      <w:r w:rsidRPr="00134CA9">
        <w:rPr>
          <w:sz w:val="22"/>
          <w:szCs w:val="22"/>
          <w:lang w:val="en-GB"/>
        </w:rPr>
        <w:t>Sotira</w:t>
      </w:r>
      <w:proofErr w:type="spellEnd"/>
      <w:r w:rsidRPr="00134CA9">
        <w:rPr>
          <w:sz w:val="22"/>
          <w:szCs w:val="22"/>
          <w:lang w:val="en-GB"/>
        </w:rPr>
        <w:t xml:space="preserve"> 60; 40x, XPL).</w:t>
      </w:r>
    </w:p>
    <w:p w14:paraId="6808664C" w14:textId="6032BEFD" w:rsidR="00B64E85" w:rsidRPr="00134CA9" w:rsidRDefault="00B64E85" w:rsidP="00167F5A">
      <w:pPr>
        <w:bidi w:val="0"/>
        <w:spacing w:line="480" w:lineRule="auto"/>
        <w:jc w:val="both"/>
        <w:rPr>
          <w:sz w:val="22"/>
          <w:szCs w:val="22"/>
          <w:lang w:val="en-GB"/>
        </w:rPr>
      </w:pPr>
      <w:r w:rsidRPr="00134CA9">
        <w:rPr>
          <w:sz w:val="22"/>
          <w:szCs w:val="22"/>
          <w:lang w:val="en-GB"/>
        </w:rPr>
        <w:t xml:space="preserve">Figure </w:t>
      </w:r>
      <w:r w:rsidR="003910AC" w:rsidRPr="00134CA9">
        <w:rPr>
          <w:sz w:val="22"/>
          <w:szCs w:val="22"/>
          <w:lang w:val="en-GB"/>
        </w:rPr>
        <w:t>1</w:t>
      </w:r>
      <w:r w:rsidR="003910AC">
        <w:rPr>
          <w:sz w:val="22"/>
          <w:szCs w:val="22"/>
          <w:lang w:val="en-GB"/>
        </w:rPr>
        <w:t>8</w:t>
      </w:r>
      <w:r w:rsidRPr="00134CA9">
        <w:rPr>
          <w:sz w:val="22"/>
          <w:szCs w:val="22"/>
          <w:lang w:val="en-GB"/>
        </w:rPr>
        <w:t xml:space="preserve">. The groundmass and the fabric’s structure </w:t>
      </w:r>
      <w:proofErr w:type="gramStart"/>
      <w:r w:rsidRPr="00134CA9">
        <w:rPr>
          <w:sz w:val="22"/>
          <w:szCs w:val="22"/>
          <w:lang w:val="en-GB"/>
        </w:rPr>
        <w:t>is</w:t>
      </w:r>
      <w:proofErr w:type="gramEnd"/>
      <w:r w:rsidRPr="00134CA9">
        <w:rPr>
          <w:sz w:val="22"/>
          <w:szCs w:val="22"/>
          <w:lang w:val="en-GB"/>
        </w:rPr>
        <w:t xml:space="preserve"> similar to the </w:t>
      </w:r>
      <w:r w:rsidR="00167F5A">
        <w:rPr>
          <w:sz w:val="22"/>
          <w:szCs w:val="22"/>
          <w:lang w:val="en-GB"/>
        </w:rPr>
        <w:t>F</w:t>
      </w:r>
      <w:r w:rsidR="00167F5A" w:rsidRPr="00134CA9">
        <w:rPr>
          <w:sz w:val="22"/>
          <w:szCs w:val="22"/>
          <w:lang w:val="en-GB"/>
        </w:rPr>
        <w:t>ig</w:t>
      </w:r>
      <w:r w:rsidR="00167F5A">
        <w:rPr>
          <w:sz w:val="22"/>
          <w:szCs w:val="22"/>
          <w:lang w:val="en-GB"/>
        </w:rPr>
        <w:t>s</w:t>
      </w:r>
      <w:r w:rsidR="00167F5A" w:rsidRPr="00134CA9">
        <w:rPr>
          <w:sz w:val="22"/>
          <w:szCs w:val="22"/>
          <w:lang w:val="en-GB"/>
        </w:rPr>
        <w:t xml:space="preserve"> </w:t>
      </w:r>
      <w:r w:rsidR="00167F5A">
        <w:rPr>
          <w:sz w:val="22"/>
          <w:szCs w:val="22"/>
          <w:lang w:val="en-GB"/>
        </w:rPr>
        <w:t>16-17</w:t>
      </w:r>
      <w:r w:rsidRPr="00134CA9">
        <w:rPr>
          <w:sz w:val="22"/>
          <w:szCs w:val="22"/>
          <w:lang w:val="en-GB"/>
        </w:rPr>
        <w:t>; a sub-rounded radiolarian mudstone (</w:t>
      </w:r>
      <w:proofErr w:type="spellStart"/>
      <w:r w:rsidRPr="00134CA9">
        <w:rPr>
          <w:sz w:val="22"/>
          <w:szCs w:val="22"/>
          <w:lang w:val="en-GB"/>
        </w:rPr>
        <w:t>Mdst</w:t>
      </w:r>
      <w:proofErr w:type="spellEnd"/>
      <w:r w:rsidRPr="00134CA9">
        <w:rPr>
          <w:sz w:val="22"/>
          <w:szCs w:val="22"/>
          <w:lang w:val="en-GB"/>
        </w:rPr>
        <w:t>) is visible in the microphotograph (</w:t>
      </w:r>
      <w:proofErr w:type="spellStart"/>
      <w:r w:rsidRPr="00134CA9">
        <w:rPr>
          <w:sz w:val="22"/>
          <w:szCs w:val="22"/>
          <w:lang w:val="en-GB"/>
        </w:rPr>
        <w:t>Sotira</w:t>
      </w:r>
      <w:proofErr w:type="spellEnd"/>
      <w:r w:rsidRPr="00134CA9">
        <w:rPr>
          <w:sz w:val="22"/>
          <w:szCs w:val="22"/>
          <w:lang w:val="en-GB"/>
        </w:rPr>
        <w:t xml:space="preserve"> 57; 40x, XPL).</w:t>
      </w:r>
    </w:p>
    <w:p w14:paraId="1F358401" w14:textId="49FF2A80" w:rsidR="006D38F4" w:rsidRPr="00134CA9" w:rsidRDefault="006D38F4" w:rsidP="003910AC">
      <w:pPr>
        <w:bidi w:val="0"/>
        <w:spacing w:line="480" w:lineRule="auto"/>
        <w:jc w:val="both"/>
        <w:rPr>
          <w:sz w:val="22"/>
          <w:szCs w:val="22"/>
          <w:lang w:val="en-GB"/>
        </w:rPr>
      </w:pPr>
      <w:r w:rsidRPr="00134CA9">
        <w:rPr>
          <w:sz w:val="22"/>
          <w:szCs w:val="22"/>
          <w:lang w:val="en-GB"/>
        </w:rPr>
        <w:t xml:space="preserve">Figure </w:t>
      </w:r>
      <w:r w:rsidR="003910AC" w:rsidRPr="00134CA9">
        <w:rPr>
          <w:sz w:val="22"/>
          <w:szCs w:val="22"/>
          <w:lang w:val="en-GB"/>
        </w:rPr>
        <w:t>1</w:t>
      </w:r>
      <w:r w:rsidR="003910AC">
        <w:rPr>
          <w:sz w:val="22"/>
          <w:szCs w:val="22"/>
          <w:lang w:val="en-GB"/>
        </w:rPr>
        <w:t>9</w:t>
      </w:r>
      <w:r w:rsidRPr="00134CA9">
        <w:rPr>
          <w:sz w:val="22"/>
          <w:szCs w:val="22"/>
          <w:lang w:val="en-GB"/>
        </w:rPr>
        <w:t>. A homogeneous marl groundmass rich in foraminifers (</w:t>
      </w:r>
      <w:proofErr w:type="spellStart"/>
      <w:r w:rsidRPr="00134CA9">
        <w:rPr>
          <w:sz w:val="22"/>
          <w:szCs w:val="22"/>
          <w:lang w:val="en-GB"/>
        </w:rPr>
        <w:t>Fm</w:t>
      </w:r>
      <w:proofErr w:type="spellEnd"/>
      <w:r w:rsidRPr="00134CA9">
        <w:rPr>
          <w:sz w:val="22"/>
          <w:szCs w:val="22"/>
          <w:lang w:val="en-GB"/>
        </w:rPr>
        <w:t xml:space="preserve">); the non-calcareous inclusions are poorly sorted and consist of rounded calcareous </w:t>
      </w:r>
      <w:proofErr w:type="spellStart"/>
      <w:r w:rsidRPr="00134CA9">
        <w:rPr>
          <w:sz w:val="22"/>
          <w:szCs w:val="22"/>
          <w:lang w:val="en-GB"/>
        </w:rPr>
        <w:t>clasts</w:t>
      </w:r>
      <w:proofErr w:type="spellEnd"/>
      <w:r w:rsidRPr="00134CA9">
        <w:rPr>
          <w:sz w:val="22"/>
          <w:szCs w:val="22"/>
          <w:lang w:val="en-GB"/>
        </w:rPr>
        <w:t xml:space="preserve"> (Cal), </w:t>
      </w:r>
      <w:proofErr w:type="spellStart"/>
      <w:r w:rsidRPr="00134CA9">
        <w:rPr>
          <w:sz w:val="22"/>
          <w:szCs w:val="22"/>
          <w:lang w:val="en-GB"/>
        </w:rPr>
        <w:t>aeolianites</w:t>
      </w:r>
      <w:proofErr w:type="spellEnd"/>
      <w:r w:rsidRPr="00134CA9">
        <w:rPr>
          <w:sz w:val="22"/>
          <w:szCs w:val="22"/>
          <w:lang w:val="en-GB"/>
        </w:rPr>
        <w:t xml:space="preserve"> (</w:t>
      </w:r>
      <w:proofErr w:type="spellStart"/>
      <w:r w:rsidRPr="00134CA9">
        <w:rPr>
          <w:sz w:val="22"/>
          <w:szCs w:val="22"/>
          <w:lang w:val="en-GB"/>
        </w:rPr>
        <w:t>Aelt</w:t>
      </w:r>
      <w:proofErr w:type="spellEnd"/>
      <w:r w:rsidRPr="00134CA9">
        <w:rPr>
          <w:sz w:val="22"/>
          <w:szCs w:val="22"/>
          <w:lang w:val="en-GB"/>
        </w:rPr>
        <w:t>) and algae (</w:t>
      </w:r>
      <w:proofErr w:type="spellStart"/>
      <w:r w:rsidRPr="00134CA9">
        <w:rPr>
          <w:sz w:val="22"/>
          <w:szCs w:val="22"/>
          <w:lang w:val="en-GB"/>
        </w:rPr>
        <w:t>Alg</w:t>
      </w:r>
      <w:proofErr w:type="spellEnd"/>
      <w:r w:rsidRPr="00134CA9">
        <w:rPr>
          <w:sz w:val="22"/>
          <w:szCs w:val="22"/>
          <w:lang w:val="en-GB"/>
        </w:rPr>
        <w:t>) fragments (</w:t>
      </w:r>
      <w:proofErr w:type="spellStart"/>
      <w:r w:rsidRPr="00134CA9">
        <w:rPr>
          <w:sz w:val="22"/>
          <w:szCs w:val="22"/>
          <w:lang w:val="en-GB"/>
        </w:rPr>
        <w:t>Orga</w:t>
      </w:r>
      <w:proofErr w:type="spellEnd"/>
      <w:r w:rsidRPr="00134CA9">
        <w:rPr>
          <w:sz w:val="22"/>
          <w:szCs w:val="22"/>
          <w:lang w:val="en-GB"/>
        </w:rPr>
        <w:t xml:space="preserve"> 43; 40x, XPL).</w:t>
      </w:r>
    </w:p>
    <w:p w14:paraId="576D71EF" w14:textId="6500E3EF" w:rsidR="006D38F4" w:rsidRPr="00134CA9" w:rsidRDefault="006D38F4" w:rsidP="003E11C4">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20</w:t>
      </w:r>
      <w:r w:rsidRPr="00134CA9">
        <w:rPr>
          <w:sz w:val="22"/>
          <w:szCs w:val="22"/>
          <w:lang w:val="en-GB"/>
        </w:rPr>
        <w:t xml:space="preserve">. A homogeneous marl groundmass with few foraminifers; the fabric is </w:t>
      </w:r>
      <w:proofErr w:type="spellStart"/>
      <w:r w:rsidRPr="00134CA9">
        <w:rPr>
          <w:sz w:val="22"/>
          <w:szCs w:val="22"/>
          <w:lang w:val="en-GB"/>
        </w:rPr>
        <w:t>vughy</w:t>
      </w:r>
      <w:proofErr w:type="spellEnd"/>
      <w:r w:rsidRPr="00134CA9">
        <w:rPr>
          <w:sz w:val="22"/>
          <w:szCs w:val="22"/>
          <w:lang w:val="en-GB"/>
        </w:rPr>
        <w:t xml:space="preserve">; the non-calcareous inclusions consist of </w:t>
      </w:r>
      <w:r w:rsidR="00665ECF" w:rsidRPr="00134CA9">
        <w:rPr>
          <w:sz w:val="22"/>
          <w:szCs w:val="22"/>
          <w:lang w:val="en-GB"/>
        </w:rPr>
        <w:t xml:space="preserve">rounded calcareous </w:t>
      </w:r>
      <w:proofErr w:type="spellStart"/>
      <w:r w:rsidR="00665ECF" w:rsidRPr="00134CA9">
        <w:rPr>
          <w:sz w:val="22"/>
          <w:szCs w:val="22"/>
          <w:lang w:val="en-GB"/>
        </w:rPr>
        <w:t>clasts</w:t>
      </w:r>
      <w:proofErr w:type="spellEnd"/>
      <w:r w:rsidR="00665ECF" w:rsidRPr="00134CA9">
        <w:rPr>
          <w:sz w:val="22"/>
          <w:szCs w:val="22"/>
          <w:lang w:val="en-GB"/>
        </w:rPr>
        <w:t xml:space="preserve"> (Cal), </w:t>
      </w:r>
      <w:proofErr w:type="spellStart"/>
      <w:r w:rsidR="00665ECF" w:rsidRPr="00134CA9">
        <w:rPr>
          <w:sz w:val="22"/>
          <w:szCs w:val="22"/>
          <w:lang w:val="en-GB"/>
        </w:rPr>
        <w:t>aeolianites</w:t>
      </w:r>
      <w:proofErr w:type="spellEnd"/>
      <w:r w:rsidR="00665ECF" w:rsidRPr="00134CA9">
        <w:rPr>
          <w:sz w:val="22"/>
          <w:szCs w:val="22"/>
          <w:lang w:val="en-GB"/>
        </w:rPr>
        <w:t xml:space="preserve"> (</w:t>
      </w:r>
      <w:proofErr w:type="spellStart"/>
      <w:r w:rsidR="00665ECF" w:rsidRPr="00134CA9">
        <w:rPr>
          <w:sz w:val="22"/>
          <w:szCs w:val="22"/>
          <w:lang w:val="en-GB"/>
        </w:rPr>
        <w:t>Aelt</w:t>
      </w:r>
      <w:proofErr w:type="spellEnd"/>
      <w:r w:rsidR="00665ECF" w:rsidRPr="00134CA9">
        <w:rPr>
          <w:sz w:val="22"/>
          <w:szCs w:val="22"/>
          <w:lang w:val="en-GB"/>
        </w:rPr>
        <w:t>)</w:t>
      </w:r>
      <w:r w:rsidR="003E11C4">
        <w:rPr>
          <w:sz w:val="22"/>
          <w:szCs w:val="22"/>
          <w:lang w:val="en-GB"/>
        </w:rPr>
        <w:t xml:space="preserve"> and</w:t>
      </w:r>
      <w:r w:rsidR="00665ECF" w:rsidRPr="00134CA9">
        <w:rPr>
          <w:sz w:val="22"/>
          <w:szCs w:val="22"/>
          <w:lang w:val="en-GB"/>
        </w:rPr>
        <w:t xml:space="preserve"> algae (</w:t>
      </w:r>
      <w:proofErr w:type="spellStart"/>
      <w:r w:rsidR="00665ECF" w:rsidRPr="00134CA9">
        <w:rPr>
          <w:sz w:val="22"/>
          <w:szCs w:val="22"/>
          <w:lang w:val="en-GB"/>
        </w:rPr>
        <w:t>Alg</w:t>
      </w:r>
      <w:proofErr w:type="spellEnd"/>
      <w:r w:rsidR="00665ECF" w:rsidRPr="00134CA9">
        <w:rPr>
          <w:sz w:val="22"/>
          <w:szCs w:val="22"/>
          <w:lang w:val="en-GB"/>
        </w:rPr>
        <w:t xml:space="preserve">) </w:t>
      </w:r>
      <w:r w:rsidR="003E11C4">
        <w:rPr>
          <w:sz w:val="22"/>
          <w:szCs w:val="22"/>
          <w:lang w:val="en-GB"/>
        </w:rPr>
        <w:t xml:space="preserve">and </w:t>
      </w:r>
      <w:proofErr w:type="spellStart"/>
      <w:r w:rsidR="003E11C4">
        <w:rPr>
          <w:sz w:val="22"/>
          <w:szCs w:val="22"/>
          <w:lang w:val="en-GB"/>
        </w:rPr>
        <w:t>amphiroa</w:t>
      </w:r>
      <w:proofErr w:type="spellEnd"/>
      <w:r w:rsidR="003E11C4">
        <w:rPr>
          <w:sz w:val="22"/>
          <w:szCs w:val="22"/>
          <w:lang w:val="en-GB"/>
        </w:rPr>
        <w:t xml:space="preserve"> (Am) </w:t>
      </w:r>
      <w:r w:rsidR="00665ECF" w:rsidRPr="00134CA9">
        <w:rPr>
          <w:sz w:val="22"/>
          <w:szCs w:val="22"/>
          <w:lang w:val="en-GB"/>
        </w:rPr>
        <w:t>(</w:t>
      </w:r>
      <w:proofErr w:type="spellStart"/>
      <w:r w:rsidR="00665ECF" w:rsidRPr="00134CA9">
        <w:rPr>
          <w:sz w:val="22"/>
          <w:szCs w:val="22"/>
          <w:lang w:val="en-GB"/>
        </w:rPr>
        <w:t>Troulli</w:t>
      </w:r>
      <w:proofErr w:type="spellEnd"/>
      <w:r w:rsidR="00665ECF" w:rsidRPr="00134CA9">
        <w:rPr>
          <w:sz w:val="22"/>
          <w:szCs w:val="22"/>
          <w:lang w:val="en-GB"/>
        </w:rPr>
        <w:t xml:space="preserve"> 28; 40x, XPL).</w:t>
      </w:r>
    </w:p>
    <w:p w14:paraId="60D69146" w14:textId="0E8F00E2" w:rsidR="0026007B" w:rsidRPr="00134CA9" w:rsidRDefault="0026007B" w:rsidP="003910AC">
      <w:pPr>
        <w:bidi w:val="0"/>
        <w:spacing w:line="480" w:lineRule="auto"/>
        <w:jc w:val="both"/>
        <w:rPr>
          <w:sz w:val="22"/>
          <w:szCs w:val="22"/>
          <w:lang w:val="en-GB"/>
        </w:rPr>
      </w:pPr>
      <w:r w:rsidRPr="00134CA9">
        <w:rPr>
          <w:sz w:val="22"/>
          <w:szCs w:val="22"/>
          <w:lang w:val="en-GB"/>
        </w:rPr>
        <w:lastRenderedPageBreak/>
        <w:t xml:space="preserve">Figure </w:t>
      </w:r>
      <w:r w:rsidR="003910AC">
        <w:rPr>
          <w:sz w:val="22"/>
          <w:szCs w:val="22"/>
          <w:lang w:val="en-GB"/>
        </w:rPr>
        <w:t>21</w:t>
      </w:r>
      <w:r w:rsidRPr="00134CA9">
        <w:rPr>
          <w:sz w:val="22"/>
          <w:szCs w:val="22"/>
          <w:lang w:val="en-GB"/>
        </w:rPr>
        <w:t xml:space="preserve">. A clay groundmass of reddish-tan </w:t>
      </w:r>
      <w:r w:rsidR="000B26D3" w:rsidRPr="00134CA9">
        <w:rPr>
          <w:sz w:val="22"/>
          <w:szCs w:val="22"/>
          <w:lang w:val="en-GB"/>
        </w:rPr>
        <w:t>colour</w:t>
      </w:r>
      <w:r w:rsidRPr="00134CA9">
        <w:rPr>
          <w:sz w:val="22"/>
          <w:szCs w:val="22"/>
          <w:lang w:val="en-GB"/>
        </w:rPr>
        <w:t xml:space="preserve"> with high calcareous content; the groundmass is heterogeneous and a few foraminifers are present; the non-plastic inclusions consist of rounded calcareous </w:t>
      </w:r>
      <w:proofErr w:type="spellStart"/>
      <w:r w:rsidRPr="00134CA9">
        <w:rPr>
          <w:sz w:val="22"/>
          <w:szCs w:val="22"/>
          <w:lang w:val="en-GB"/>
        </w:rPr>
        <w:t>clasts</w:t>
      </w:r>
      <w:proofErr w:type="spellEnd"/>
      <w:r w:rsidRPr="00134CA9">
        <w:rPr>
          <w:sz w:val="22"/>
          <w:szCs w:val="22"/>
          <w:lang w:val="en-GB"/>
        </w:rPr>
        <w:t xml:space="preserve"> (Cal), sub-angular </w:t>
      </w:r>
      <w:r w:rsidR="00586C91" w:rsidRPr="00134CA9">
        <w:rPr>
          <w:sz w:val="22"/>
          <w:szCs w:val="22"/>
          <w:lang w:val="en-GB"/>
        </w:rPr>
        <w:t>sandstone fragments</w:t>
      </w:r>
      <w:r w:rsidRPr="00134CA9">
        <w:rPr>
          <w:sz w:val="22"/>
          <w:szCs w:val="22"/>
          <w:lang w:val="en-GB"/>
        </w:rPr>
        <w:t xml:space="preserve"> (</w:t>
      </w:r>
      <w:proofErr w:type="spellStart"/>
      <w:r w:rsidR="00586C91" w:rsidRPr="00134CA9">
        <w:rPr>
          <w:sz w:val="22"/>
          <w:szCs w:val="22"/>
          <w:lang w:val="en-GB"/>
        </w:rPr>
        <w:t>Sdst</w:t>
      </w:r>
      <w:proofErr w:type="spellEnd"/>
      <w:r w:rsidRPr="00134CA9">
        <w:rPr>
          <w:sz w:val="22"/>
          <w:szCs w:val="22"/>
          <w:lang w:val="en-GB"/>
        </w:rPr>
        <w:t>), and heavily weathered and altered basalts (</w:t>
      </w:r>
      <w:proofErr w:type="spellStart"/>
      <w:r w:rsidRPr="00134CA9">
        <w:rPr>
          <w:sz w:val="22"/>
          <w:szCs w:val="22"/>
          <w:lang w:val="en-GB"/>
        </w:rPr>
        <w:t>Bst</w:t>
      </w:r>
      <w:proofErr w:type="spellEnd"/>
      <w:r w:rsidRPr="00134CA9">
        <w:rPr>
          <w:sz w:val="22"/>
          <w:szCs w:val="22"/>
          <w:lang w:val="en-GB"/>
        </w:rPr>
        <w:t xml:space="preserve">); the latter contain ‘ghosts’ of plagioclase laths, </w:t>
      </w:r>
      <w:commentRangeStart w:id="126"/>
      <w:proofErr w:type="spellStart"/>
      <w:r w:rsidRPr="00134CA9">
        <w:rPr>
          <w:sz w:val="22"/>
          <w:szCs w:val="22"/>
          <w:lang w:val="en-GB"/>
        </w:rPr>
        <w:t>ophitically</w:t>
      </w:r>
      <w:proofErr w:type="spellEnd"/>
      <w:r w:rsidRPr="00134CA9">
        <w:rPr>
          <w:sz w:val="22"/>
          <w:szCs w:val="22"/>
          <w:lang w:val="en-GB"/>
        </w:rPr>
        <w:t xml:space="preserve"> </w:t>
      </w:r>
      <w:commentRangeEnd w:id="126"/>
      <w:r w:rsidR="00FA0DD3">
        <w:rPr>
          <w:rStyle w:val="CommentReference"/>
        </w:rPr>
        <w:commentReference w:id="126"/>
      </w:r>
      <w:r w:rsidRPr="00134CA9">
        <w:rPr>
          <w:sz w:val="22"/>
          <w:szCs w:val="22"/>
          <w:lang w:val="en-GB"/>
        </w:rPr>
        <w:t>enclosed within a dark red clay mass (</w:t>
      </w:r>
      <w:proofErr w:type="spellStart"/>
      <w:r w:rsidRPr="00134CA9">
        <w:rPr>
          <w:sz w:val="22"/>
          <w:szCs w:val="22"/>
          <w:lang w:val="en-GB"/>
        </w:rPr>
        <w:t>Sotira</w:t>
      </w:r>
      <w:proofErr w:type="spellEnd"/>
      <w:r w:rsidRPr="00134CA9">
        <w:rPr>
          <w:sz w:val="22"/>
          <w:szCs w:val="22"/>
          <w:lang w:val="en-GB"/>
        </w:rPr>
        <w:t xml:space="preserve"> 57; 40x, XPL).</w:t>
      </w:r>
    </w:p>
    <w:p w14:paraId="0760A1C6" w14:textId="6B5EB679" w:rsidR="00AC2408" w:rsidRPr="00134CA9" w:rsidRDefault="0026007B" w:rsidP="00167F5A">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22</w:t>
      </w:r>
      <w:r w:rsidRPr="00134CA9">
        <w:rPr>
          <w:sz w:val="22"/>
          <w:szCs w:val="22"/>
          <w:lang w:val="en-GB"/>
        </w:rPr>
        <w:t xml:space="preserve">. Same as </w:t>
      </w:r>
      <w:r w:rsidR="00167F5A">
        <w:rPr>
          <w:sz w:val="22"/>
          <w:szCs w:val="22"/>
          <w:lang w:val="en-GB"/>
        </w:rPr>
        <w:t>F</w:t>
      </w:r>
      <w:r w:rsidR="00167F5A" w:rsidRPr="00134CA9">
        <w:rPr>
          <w:sz w:val="22"/>
          <w:szCs w:val="22"/>
          <w:lang w:val="en-GB"/>
        </w:rPr>
        <w:t>ig</w:t>
      </w:r>
      <w:r w:rsidR="00167F5A">
        <w:rPr>
          <w:sz w:val="22"/>
          <w:szCs w:val="22"/>
          <w:lang w:val="en-GB"/>
        </w:rPr>
        <w:t>.</w:t>
      </w:r>
      <w:r w:rsidR="00167F5A" w:rsidRPr="00134CA9">
        <w:rPr>
          <w:sz w:val="22"/>
          <w:szCs w:val="22"/>
          <w:lang w:val="en-GB"/>
        </w:rPr>
        <w:t xml:space="preserve"> </w:t>
      </w:r>
      <w:r w:rsidR="003910AC">
        <w:rPr>
          <w:sz w:val="22"/>
          <w:szCs w:val="22"/>
          <w:lang w:val="en-GB"/>
        </w:rPr>
        <w:t>21</w:t>
      </w:r>
      <w:r w:rsidRPr="00134CA9">
        <w:rPr>
          <w:sz w:val="22"/>
          <w:szCs w:val="22"/>
          <w:lang w:val="en-GB"/>
        </w:rPr>
        <w:t>, with abundant quartzite fragments (</w:t>
      </w:r>
      <w:proofErr w:type="spellStart"/>
      <w:r w:rsidRPr="00134CA9">
        <w:rPr>
          <w:sz w:val="22"/>
          <w:szCs w:val="22"/>
          <w:lang w:val="en-GB"/>
        </w:rPr>
        <w:t>Qzt</w:t>
      </w:r>
      <w:proofErr w:type="spellEnd"/>
      <w:r w:rsidRPr="00134CA9">
        <w:rPr>
          <w:sz w:val="22"/>
          <w:szCs w:val="22"/>
          <w:lang w:val="en-GB"/>
        </w:rPr>
        <w:t>) (</w:t>
      </w:r>
      <w:proofErr w:type="spellStart"/>
      <w:r w:rsidRPr="00134CA9">
        <w:rPr>
          <w:sz w:val="22"/>
          <w:szCs w:val="22"/>
          <w:lang w:val="en-GB"/>
        </w:rPr>
        <w:t>Khirokitia</w:t>
      </w:r>
      <w:proofErr w:type="spellEnd"/>
      <w:r w:rsidRPr="00134CA9">
        <w:rPr>
          <w:sz w:val="22"/>
          <w:szCs w:val="22"/>
          <w:lang w:val="en-GB"/>
        </w:rPr>
        <w:t xml:space="preserve"> 3; 40x, XPL).</w:t>
      </w:r>
    </w:p>
    <w:p w14:paraId="0D5CB63E" w14:textId="79C5DB5E" w:rsidR="0026007B" w:rsidRPr="00134CA9" w:rsidRDefault="0026007B" w:rsidP="003910AC">
      <w:pPr>
        <w:bidi w:val="0"/>
        <w:spacing w:line="480" w:lineRule="auto"/>
        <w:jc w:val="both"/>
        <w:rPr>
          <w:sz w:val="22"/>
          <w:szCs w:val="22"/>
          <w:lang w:val="en-GB"/>
        </w:rPr>
      </w:pPr>
      <w:r w:rsidRPr="00134CA9">
        <w:rPr>
          <w:sz w:val="22"/>
          <w:szCs w:val="22"/>
          <w:lang w:val="en-GB"/>
        </w:rPr>
        <w:t xml:space="preserve">Figure </w:t>
      </w:r>
      <w:r w:rsidR="003910AC">
        <w:rPr>
          <w:sz w:val="22"/>
          <w:szCs w:val="22"/>
          <w:lang w:val="en-GB"/>
        </w:rPr>
        <w:t>23</w:t>
      </w:r>
      <w:r w:rsidRPr="00134CA9">
        <w:rPr>
          <w:sz w:val="22"/>
          <w:szCs w:val="22"/>
          <w:lang w:val="en-GB"/>
        </w:rPr>
        <w:t xml:space="preserve">. Same as </w:t>
      </w:r>
      <w:r w:rsidR="003910AC">
        <w:rPr>
          <w:sz w:val="22"/>
          <w:szCs w:val="22"/>
          <w:lang w:val="en-GB"/>
        </w:rPr>
        <w:t>F</w:t>
      </w:r>
      <w:r w:rsidRPr="00134CA9">
        <w:rPr>
          <w:sz w:val="22"/>
          <w:szCs w:val="22"/>
          <w:lang w:val="en-GB"/>
        </w:rPr>
        <w:t>ig</w:t>
      </w:r>
      <w:r w:rsidR="003910AC">
        <w:rPr>
          <w:sz w:val="22"/>
          <w:szCs w:val="22"/>
          <w:lang w:val="en-GB"/>
        </w:rPr>
        <w:t>s</w:t>
      </w:r>
      <w:r w:rsidRPr="00134CA9">
        <w:rPr>
          <w:sz w:val="22"/>
          <w:szCs w:val="22"/>
          <w:lang w:val="en-GB"/>
        </w:rPr>
        <w:t xml:space="preserve"> </w:t>
      </w:r>
      <w:r w:rsidR="003910AC">
        <w:rPr>
          <w:sz w:val="22"/>
          <w:szCs w:val="22"/>
          <w:lang w:val="en-GB"/>
        </w:rPr>
        <w:t>21</w:t>
      </w:r>
      <w:r w:rsidR="00137F32">
        <w:rPr>
          <w:sz w:val="22"/>
          <w:szCs w:val="22"/>
          <w:lang w:val="en-GB"/>
        </w:rPr>
        <w:t>-</w:t>
      </w:r>
      <w:r w:rsidR="003910AC">
        <w:rPr>
          <w:sz w:val="22"/>
          <w:szCs w:val="22"/>
          <w:lang w:val="en-GB"/>
        </w:rPr>
        <w:t>22</w:t>
      </w:r>
      <w:r w:rsidRPr="00134CA9">
        <w:rPr>
          <w:sz w:val="22"/>
          <w:szCs w:val="22"/>
          <w:lang w:val="en-GB"/>
        </w:rPr>
        <w:t xml:space="preserve">; also visible in this microphotograph </w:t>
      </w:r>
      <w:proofErr w:type="gramStart"/>
      <w:r w:rsidRPr="00134CA9">
        <w:rPr>
          <w:sz w:val="22"/>
          <w:szCs w:val="22"/>
          <w:lang w:val="en-GB"/>
        </w:rPr>
        <w:t>are</w:t>
      </w:r>
      <w:proofErr w:type="gramEnd"/>
      <w:r w:rsidRPr="00134CA9">
        <w:rPr>
          <w:sz w:val="22"/>
          <w:szCs w:val="22"/>
          <w:lang w:val="en-GB"/>
        </w:rPr>
        <w:t xml:space="preserve"> a quartz geode fragment (</w:t>
      </w:r>
      <w:proofErr w:type="spellStart"/>
      <w:r w:rsidRPr="00134CA9">
        <w:rPr>
          <w:sz w:val="22"/>
          <w:szCs w:val="22"/>
          <w:lang w:val="en-GB"/>
        </w:rPr>
        <w:t>Qz</w:t>
      </w:r>
      <w:proofErr w:type="spellEnd"/>
      <w:r w:rsidRPr="00134CA9">
        <w:rPr>
          <w:sz w:val="22"/>
          <w:szCs w:val="22"/>
          <w:lang w:val="en-GB"/>
        </w:rPr>
        <w:t xml:space="preserve">), </w:t>
      </w:r>
      <w:r w:rsidR="006E0FAC" w:rsidRPr="00134CA9">
        <w:rPr>
          <w:sz w:val="22"/>
          <w:szCs w:val="22"/>
          <w:lang w:val="en-GB"/>
        </w:rPr>
        <w:t>as well as a plagioclase (</w:t>
      </w:r>
      <w:proofErr w:type="spellStart"/>
      <w:r w:rsidR="006E0FAC" w:rsidRPr="00134CA9">
        <w:rPr>
          <w:sz w:val="22"/>
          <w:szCs w:val="22"/>
          <w:lang w:val="en-GB"/>
        </w:rPr>
        <w:t>Plg</w:t>
      </w:r>
      <w:proofErr w:type="spellEnd"/>
      <w:r w:rsidR="006E0FAC" w:rsidRPr="00134CA9">
        <w:rPr>
          <w:sz w:val="22"/>
          <w:szCs w:val="22"/>
          <w:lang w:val="en-GB"/>
        </w:rPr>
        <w:t>) and pyroxene (</w:t>
      </w:r>
      <w:proofErr w:type="spellStart"/>
      <w:r w:rsidR="006E0FAC" w:rsidRPr="00134CA9">
        <w:rPr>
          <w:sz w:val="22"/>
          <w:szCs w:val="22"/>
          <w:lang w:val="en-GB"/>
        </w:rPr>
        <w:t>Pxn</w:t>
      </w:r>
      <w:proofErr w:type="spellEnd"/>
      <w:r w:rsidR="006E0FAC" w:rsidRPr="00134CA9">
        <w:rPr>
          <w:sz w:val="22"/>
          <w:szCs w:val="22"/>
          <w:lang w:val="en-GB"/>
        </w:rPr>
        <w:t xml:space="preserve">) grains; the latter two probably derive from igneous rocks of the </w:t>
      </w:r>
      <w:proofErr w:type="spellStart"/>
      <w:r w:rsidR="006E0FAC" w:rsidRPr="00134CA9">
        <w:rPr>
          <w:sz w:val="22"/>
          <w:szCs w:val="22"/>
          <w:lang w:val="en-GB"/>
        </w:rPr>
        <w:t>Tro</w:t>
      </w:r>
      <w:r w:rsidR="00827436">
        <w:rPr>
          <w:sz w:val="22"/>
          <w:szCs w:val="22"/>
          <w:lang w:val="en-GB"/>
        </w:rPr>
        <w:t>o</w:t>
      </w:r>
      <w:r w:rsidR="006E0FAC" w:rsidRPr="00134CA9">
        <w:rPr>
          <w:sz w:val="22"/>
          <w:szCs w:val="22"/>
          <w:lang w:val="en-GB"/>
        </w:rPr>
        <w:t>dos</w:t>
      </w:r>
      <w:proofErr w:type="spellEnd"/>
      <w:r w:rsidR="006E0FAC" w:rsidRPr="00134CA9">
        <w:rPr>
          <w:sz w:val="22"/>
          <w:szCs w:val="22"/>
          <w:lang w:val="en-GB"/>
        </w:rPr>
        <w:t xml:space="preserve"> original geological sequence (</w:t>
      </w:r>
      <w:proofErr w:type="spellStart"/>
      <w:r w:rsidR="006E0FAC" w:rsidRPr="00134CA9">
        <w:rPr>
          <w:sz w:val="22"/>
          <w:szCs w:val="22"/>
          <w:lang w:val="en-GB"/>
        </w:rPr>
        <w:t>Khirokitia</w:t>
      </w:r>
      <w:proofErr w:type="spellEnd"/>
      <w:r w:rsidR="006E0FAC" w:rsidRPr="00134CA9">
        <w:rPr>
          <w:sz w:val="22"/>
          <w:szCs w:val="22"/>
          <w:lang w:val="en-GB"/>
        </w:rPr>
        <w:t xml:space="preserve"> 3; 40x, XPL).</w:t>
      </w:r>
    </w:p>
    <w:p w14:paraId="42317E38" w14:textId="77777777" w:rsidR="0026007B" w:rsidRPr="00134CA9" w:rsidRDefault="0026007B" w:rsidP="0026007B">
      <w:pPr>
        <w:bidi w:val="0"/>
        <w:spacing w:line="480" w:lineRule="auto"/>
        <w:jc w:val="both"/>
        <w:rPr>
          <w:sz w:val="22"/>
          <w:szCs w:val="22"/>
          <w:lang w:val="en-GB"/>
        </w:rPr>
      </w:pPr>
    </w:p>
    <w:p w14:paraId="75D1F2F7" w14:textId="77777777" w:rsidR="003C0C95" w:rsidRPr="00134CA9" w:rsidRDefault="003C0C95">
      <w:pPr>
        <w:bidi w:val="0"/>
        <w:spacing w:line="480" w:lineRule="auto"/>
        <w:jc w:val="both"/>
        <w:rPr>
          <w:b/>
          <w:bCs/>
          <w:color w:val="000000" w:themeColor="text1"/>
          <w:rtl/>
          <w:lang w:val="en-GB"/>
        </w:rPr>
      </w:pPr>
      <w:r w:rsidRPr="00134CA9">
        <w:rPr>
          <w:b/>
          <w:bCs/>
          <w:color w:val="000000" w:themeColor="text1"/>
          <w:lang w:val="en-GB"/>
        </w:rPr>
        <w:t>Bibliography</w:t>
      </w:r>
    </w:p>
    <w:p w14:paraId="1262DFD9" w14:textId="0F577B1A" w:rsidR="003C0C95" w:rsidRPr="00134CA9" w:rsidRDefault="003C0C95" w:rsidP="00B86546">
      <w:pPr>
        <w:bidi w:val="0"/>
        <w:ind w:left="567" w:hanging="567"/>
        <w:rPr>
          <w:color w:val="000000" w:themeColor="text1"/>
          <w:sz w:val="22"/>
          <w:szCs w:val="22"/>
          <w:lang w:val="en-GB"/>
        </w:rPr>
      </w:pPr>
      <w:proofErr w:type="spellStart"/>
      <w:r w:rsidRPr="00134CA9">
        <w:rPr>
          <w:color w:val="000000" w:themeColor="text1"/>
          <w:sz w:val="22"/>
          <w:szCs w:val="22"/>
          <w:lang w:val="en-GB"/>
        </w:rPr>
        <w:t>Akkermans</w:t>
      </w:r>
      <w:proofErr w:type="spellEnd"/>
      <w:r w:rsidRPr="00134CA9">
        <w:rPr>
          <w:color w:val="000000" w:themeColor="text1"/>
          <w:sz w:val="22"/>
          <w:szCs w:val="22"/>
          <w:lang w:val="en-GB"/>
        </w:rPr>
        <w:t>, P</w:t>
      </w:r>
      <w:r w:rsidR="004D28C2" w:rsidRPr="00134CA9">
        <w:rPr>
          <w:color w:val="000000" w:themeColor="text1"/>
          <w:sz w:val="22"/>
          <w:szCs w:val="22"/>
          <w:lang w:val="en-GB"/>
        </w:rPr>
        <w:t xml:space="preserve">. M. M. G. and Schwartz, G. M. </w:t>
      </w:r>
      <w:r w:rsidR="00F25E63" w:rsidRPr="00134CA9">
        <w:rPr>
          <w:color w:val="000000" w:themeColor="text1"/>
          <w:sz w:val="22"/>
          <w:szCs w:val="22"/>
          <w:lang w:val="en-GB"/>
        </w:rPr>
        <w:t>(</w:t>
      </w:r>
      <w:r w:rsidR="004D28C2" w:rsidRPr="00134CA9">
        <w:rPr>
          <w:color w:val="000000" w:themeColor="text1"/>
          <w:sz w:val="22"/>
          <w:szCs w:val="22"/>
          <w:lang w:val="en-GB"/>
        </w:rPr>
        <w:t>2003</w:t>
      </w:r>
      <w:r w:rsidR="00F25E63"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The Archaeology of Syria</w:t>
      </w:r>
      <w:r w:rsidRPr="00134CA9">
        <w:rPr>
          <w:color w:val="000000" w:themeColor="text1"/>
          <w:sz w:val="22"/>
          <w:szCs w:val="22"/>
          <w:lang w:val="en-GB"/>
        </w:rPr>
        <w:t xml:space="preserve">. Cambridge: Cambridge University Press. </w:t>
      </w:r>
    </w:p>
    <w:p w14:paraId="763253E2" w14:textId="77777777" w:rsidR="003C0C95" w:rsidRPr="00134CA9" w:rsidRDefault="003C0C95" w:rsidP="00B86546">
      <w:pPr>
        <w:bidi w:val="0"/>
        <w:ind w:left="567" w:hanging="567"/>
        <w:rPr>
          <w:color w:val="000000" w:themeColor="text1"/>
          <w:sz w:val="22"/>
          <w:szCs w:val="22"/>
          <w:lang w:val="en-GB"/>
        </w:rPr>
      </w:pPr>
    </w:p>
    <w:p w14:paraId="03C8ECF5" w14:textId="772FFDB2" w:rsidR="003C0C95" w:rsidRPr="00134CA9" w:rsidRDefault="004D28C2" w:rsidP="00B86546">
      <w:pPr>
        <w:bidi w:val="0"/>
        <w:ind w:left="567" w:hanging="567"/>
        <w:rPr>
          <w:color w:val="000000" w:themeColor="text1"/>
          <w:sz w:val="22"/>
          <w:szCs w:val="22"/>
          <w:lang w:val="en-GB"/>
        </w:rPr>
      </w:pPr>
      <w:r w:rsidRPr="00134CA9">
        <w:rPr>
          <w:color w:val="000000" w:themeColor="text1"/>
          <w:sz w:val="22"/>
          <w:szCs w:val="22"/>
          <w:lang w:val="en-GB"/>
        </w:rPr>
        <w:t xml:space="preserve">Arnold, D. E. </w:t>
      </w:r>
      <w:r w:rsidR="00F25E63" w:rsidRPr="00134CA9">
        <w:rPr>
          <w:color w:val="000000" w:themeColor="text1"/>
          <w:sz w:val="22"/>
          <w:szCs w:val="22"/>
          <w:lang w:val="en-GB"/>
        </w:rPr>
        <w:t>(</w:t>
      </w:r>
      <w:r w:rsidR="00AC0AD0" w:rsidRPr="00134CA9">
        <w:rPr>
          <w:color w:val="000000" w:themeColor="text1"/>
          <w:sz w:val="22"/>
          <w:szCs w:val="22"/>
          <w:lang w:val="en-GB"/>
        </w:rPr>
        <w:t>1985</w:t>
      </w:r>
      <w:r w:rsidR="00F25E63" w:rsidRPr="00134CA9">
        <w:rPr>
          <w:color w:val="000000" w:themeColor="text1"/>
          <w:sz w:val="22"/>
          <w:szCs w:val="22"/>
          <w:lang w:val="en-GB"/>
        </w:rPr>
        <w:t xml:space="preserve">, </w:t>
      </w:r>
      <w:r w:rsidR="00A863FC" w:rsidRPr="00134CA9">
        <w:rPr>
          <w:color w:val="000000" w:themeColor="text1"/>
          <w:sz w:val="22"/>
          <w:szCs w:val="22"/>
          <w:lang w:val="en-GB"/>
        </w:rPr>
        <w:t>1989 reprint)</w:t>
      </w:r>
      <w:r w:rsidR="003C0C95" w:rsidRPr="00134CA9">
        <w:rPr>
          <w:color w:val="000000" w:themeColor="text1"/>
          <w:sz w:val="22"/>
          <w:szCs w:val="22"/>
          <w:lang w:val="en-GB"/>
        </w:rPr>
        <w:t xml:space="preserve"> </w:t>
      </w:r>
      <w:r w:rsidR="003C0C95" w:rsidRPr="00134CA9">
        <w:rPr>
          <w:i/>
          <w:iCs/>
          <w:color w:val="000000" w:themeColor="text1"/>
          <w:sz w:val="22"/>
          <w:szCs w:val="22"/>
          <w:lang w:val="en-GB"/>
        </w:rPr>
        <w:t>Ceramic Theory and Cultural Process</w:t>
      </w:r>
      <w:r w:rsidR="003C0C95" w:rsidRPr="00134CA9">
        <w:rPr>
          <w:color w:val="000000" w:themeColor="text1"/>
          <w:sz w:val="22"/>
          <w:szCs w:val="22"/>
          <w:lang w:val="en-GB"/>
        </w:rPr>
        <w:t xml:space="preserve">. Cambridge: Cambridge University Press. </w:t>
      </w:r>
    </w:p>
    <w:p w14:paraId="4E371D30" w14:textId="77777777" w:rsidR="003C0C95" w:rsidRPr="00134CA9" w:rsidRDefault="003C0C95" w:rsidP="00B86546">
      <w:pPr>
        <w:bidi w:val="0"/>
        <w:ind w:left="567" w:hanging="567"/>
        <w:rPr>
          <w:color w:val="000000" w:themeColor="text1"/>
          <w:sz w:val="22"/>
          <w:szCs w:val="22"/>
          <w:lang w:val="en-GB"/>
        </w:rPr>
      </w:pPr>
    </w:p>
    <w:p w14:paraId="00A82194" w14:textId="032EF407" w:rsidR="002A256B" w:rsidRPr="00134CA9" w:rsidRDefault="00AC0AD0" w:rsidP="007435D2">
      <w:pPr>
        <w:bidi w:val="0"/>
        <w:ind w:left="567" w:hanging="567"/>
        <w:rPr>
          <w:color w:val="000000" w:themeColor="text1"/>
          <w:sz w:val="22"/>
          <w:szCs w:val="22"/>
          <w:lang w:val="en-GB"/>
        </w:rPr>
      </w:pPr>
      <w:proofErr w:type="gramStart"/>
      <w:r w:rsidRPr="00134CA9">
        <w:rPr>
          <w:color w:val="000000" w:themeColor="text1"/>
          <w:sz w:val="22"/>
          <w:szCs w:val="22"/>
          <w:lang w:val="en-GB"/>
        </w:rPr>
        <w:t xml:space="preserve">Baird, D. </w:t>
      </w:r>
      <w:r w:rsidR="00F25E63" w:rsidRPr="00134CA9">
        <w:rPr>
          <w:color w:val="000000" w:themeColor="text1"/>
          <w:sz w:val="22"/>
          <w:szCs w:val="22"/>
          <w:lang w:val="en-GB"/>
        </w:rPr>
        <w:t>(</w:t>
      </w:r>
      <w:r w:rsidRPr="00134CA9">
        <w:rPr>
          <w:color w:val="000000" w:themeColor="text1"/>
          <w:sz w:val="22"/>
          <w:szCs w:val="22"/>
          <w:lang w:val="en-GB"/>
        </w:rPr>
        <w:t>2005</w:t>
      </w:r>
      <w:r w:rsidR="00F25E63" w:rsidRPr="00134CA9">
        <w:rPr>
          <w:color w:val="000000" w:themeColor="text1"/>
          <w:sz w:val="22"/>
          <w:szCs w:val="22"/>
          <w:lang w:val="en-GB"/>
        </w:rPr>
        <w:t>)</w:t>
      </w:r>
      <w:r w:rsidR="003C0C95" w:rsidRPr="00134CA9">
        <w:rPr>
          <w:color w:val="000000" w:themeColor="text1"/>
          <w:sz w:val="22"/>
          <w:szCs w:val="22"/>
          <w:lang w:val="en-GB"/>
        </w:rPr>
        <w:t xml:space="preserve"> Ceramics.</w:t>
      </w:r>
      <w:proofErr w:type="gramEnd"/>
      <w:r w:rsidR="003C0C95" w:rsidRPr="00134CA9">
        <w:rPr>
          <w:color w:val="000000" w:themeColor="text1"/>
          <w:sz w:val="22"/>
          <w:szCs w:val="22"/>
          <w:lang w:val="en-GB"/>
        </w:rPr>
        <w:t xml:space="preserve"> </w:t>
      </w:r>
      <w:r w:rsidR="00851CCF" w:rsidRPr="00134CA9">
        <w:rPr>
          <w:color w:val="000000" w:themeColor="text1"/>
          <w:sz w:val="22"/>
          <w:szCs w:val="22"/>
          <w:lang w:val="en-GB"/>
        </w:rPr>
        <w:t>Pp. 147-176 i</w:t>
      </w:r>
      <w:r w:rsidR="003C0C95" w:rsidRPr="00134CA9">
        <w:rPr>
          <w:color w:val="000000" w:themeColor="text1"/>
          <w:sz w:val="22"/>
          <w:szCs w:val="22"/>
          <w:lang w:val="en-GB"/>
        </w:rPr>
        <w:t xml:space="preserve">n </w:t>
      </w:r>
      <w:r w:rsidR="00B06645" w:rsidRPr="00134CA9">
        <w:rPr>
          <w:color w:val="000000" w:themeColor="text1"/>
          <w:sz w:val="22"/>
          <w:szCs w:val="22"/>
          <w:lang w:val="en-GB"/>
        </w:rPr>
        <w:t xml:space="preserve">I. A. </w:t>
      </w:r>
      <w:r w:rsidR="003C0C95" w:rsidRPr="00134CA9">
        <w:rPr>
          <w:color w:val="000000" w:themeColor="text1"/>
          <w:sz w:val="22"/>
          <w:szCs w:val="22"/>
          <w:lang w:val="en-GB"/>
        </w:rPr>
        <w:t>Todd</w:t>
      </w:r>
      <w:r w:rsidR="00B06645" w:rsidRPr="00134CA9">
        <w:rPr>
          <w:color w:val="000000" w:themeColor="text1"/>
          <w:sz w:val="22"/>
          <w:szCs w:val="22"/>
          <w:lang w:val="en-GB"/>
        </w:rPr>
        <w:t xml:space="preserve"> </w:t>
      </w:r>
      <w:r w:rsidR="003C0C95" w:rsidRPr="00134CA9">
        <w:rPr>
          <w:color w:val="000000" w:themeColor="text1"/>
          <w:sz w:val="22"/>
          <w:szCs w:val="22"/>
          <w:lang w:val="en-GB"/>
        </w:rPr>
        <w:t>(ed.)</w:t>
      </w:r>
      <w:r w:rsidR="00851CCF" w:rsidRPr="00134CA9">
        <w:rPr>
          <w:color w:val="000000" w:themeColor="text1"/>
          <w:sz w:val="22"/>
          <w:szCs w:val="22"/>
          <w:lang w:val="en-GB"/>
        </w:rPr>
        <w:t>,</w:t>
      </w:r>
      <w:r w:rsidR="003C0C95" w:rsidRPr="00134CA9">
        <w:rPr>
          <w:color w:val="000000" w:themeColor="text1"/>
          <w:sz w:val="22"/>
          <w:szCs w:val="22"/>
          <w:lang w:val="en-GB"/>
        </w:rPr>
        <w:t xml:space="preserve"> </w:t>
      </w:r>
      <w:proofErr w:type="spellStart"/>
      <w:r w:rsidR="003C0C95" w:rsidRPr="00134CA9">
        <w:rPr>
          <w:i/>
          <w:iCs/>
          <w:color w:val="000000" w:themeColor="text1"/>
          <w:sz w:val="22"/>
          <w:szCs w:val="22"/>
          <w:lang w:val="en-GB"/>
        </w:rPr>
        <w:t>Vasilikos</w:t>
      </w:r>
      <w:proofErr w:type="spellEnd"/>
      <w:r w:rsidR="003C0C95" w:rsidRPr="00134CA9">
        <w:rPr>
          <w:i/>
          <w:iCs/>
          <w:color w:val="000000" w:themeColor="text1"/>
          <w:sz w:val="22"/>
          <w:szCs w:val="22"/>
          <w:lang w:val="en-GB"/>
        </w:rPr>
        <w:t xml:space="preserve"> Valley Project 7: Excavations at </w:t>
      </w:r>
      <w:proofErr w:type="spellStart"/>
      <w:r w:rsidR="003C0C95" w:rsidRPr="00134CA9">
        <w:rPr>
          <w:i/>
          <w:iCs/>
          <w:color w:val="000000" w:themeColor="text1"/>
          <w:sz w:val="22"/>
          <w:szCs w:val="22"/>
          <w:lang w:val="en-GB"/>
        </w:rPr>
        <w:t>Kalavasos</w:t>
      </w:r>
      <w:proofErr w:type="spellEnd"/>
      <w:r w:rsidR="003C0C95" w:rsidRPr="00134CA9">
        <w:rPr>
          <w:i/>
          <w:iCs/>
          <w:color w:val="000000" w:themeColor="text1"/>
          <w:sz w:val="22"/>
          <w:szCs w:val="22"/>
          <w:lang w:val="en-GB"/>
        </w:rPr>
        <w:t xml:space="preserve"> – </w:t>
      </w:r>
      <w:proofErr w:type="spellStart"/>
      <w:r w:rsidR="003C0C95" w:rsidRPr="00134CA9">
        <w:rPr>
          <w:i/>
          <w:iCs/>
          <w:color w:val="000000" w:themeColor="text1"/>
          <w:sz w:val="22"/>
          <w:szCs w:val="22"/>
          <w:lang w:val="en-GB"/>
        </w:rPr>
        <w:t>Tenta</w:t>
      </w:r>
      <w:proofErr w:type="spellEnd"/>
      <w:r w:rsidR="007435D2" w:rsidRPr="00134CA9">
        <w:rPr>
          <w:i/>
          <w:iCs/>
          <w:color w:val="000000" w:themeColor="text1"/>
          <w:sz w:val="22"/>
          <w:szCs w:val="22"/>
          <w:lang w:val="en-GB"/>
        </w:rPr>
        <w:t>.</w:t>
      </w:r>
      <w:r w:rsidR="003C0C95" w:rsidRPr="00134CA9">
        <w:rPr>
          <w:i/>
          <w:iCs/>
          <w:color w:val="000000" w:themeColor="text1"/>
          <w:sz w:val="22"/>
          <w:szCs w:val="22"/>
          <w:lang w:val="en-GB"/>
        </w:rPr>
        <w:t xml:space="preserve"> </w:t>
      </w:r>
      <w:r w:rsidR="007435D2" w:rsidRPr="00134CA9">
        <w:rPr>
          <w:color w:val="000000" w:themeColor="text1"/>
          <w:sz w:val="22"/>
          <w:szCs w:val="22"/>
          <w:lang w:val="en-GB"/>
        </w:rPr>
        <w:t xml:space="preserve">Vol. </w:t>
      </w:r>
      <w:r w:rsidR="003C0C95" w:rsidRPr="00134CA9">
        <w:rPr>
          <w:color w:val="000000" w:themeColor="text1"/>
          <w:sz w:val="22"/>
          <w:szCs w:val="22"/>
          <w:lang w:val="en-GB"/>
        </w:rPr>
        <w:t>II</w:t>
      </w:r>
      <w:r w:rsidR="002A256B" w:rsidRPr="00134CA9">
        <w:rPr>
          <w:color w:val="000000" w:themeColor="text1"/>
          <w:sz w:val="22"/>
          <w:szCs w:val="22"/>
          <w:lang w:val="en-GB"/>
        </w:rPr>
        <w:t>.</w:t>
      </w:r>
      <w:r w:rsidR="00AB7B90" w:rsidRPr="00134CA9">
        <w:rPr>
          <w:color w:val="000000" w:themeColor="text1"/>
          <w:sz w:val="22"/>
          <w:szCs w:val="22"/>
          <w:lang w:val="en-GB"/>
        </w:rPr>
        <w:t xml:space="preserve"> </w:t>
      </w:r>
      <w:proofErr w:type="spellStart"/>
      <w:r w:rsidR="00AB7B90" w:rsidRPr="00134CA9">
        <w:rPr>
          <w:color w:val="000000" w:themeColor="text1"/>
          <w:sz w:val="22"/>
          <w:szCs w:val="22"/>
          <w:lang w:val="en-GB"/>
        </w:rPr>
        <w:t>Sävedalen</w:t>
      </w:r>
      <w:proofErr w:type="spellEnd"/>
      <w:r w:rsidR="00AB7B90" w:rsidRPr="00134CA9">
        <w:rPr>
          <w:color w:val="000000" w:themeColor="text1"/>
          <w:sz w:val="22"/>
          <w:szCs w:val="22"/>
          <w:lang w:val="en-GB"/>
        </w:rPr>
        <w:t xml:space="preserve">: Paul </w:t>
      </w:r>
      <w:proofErr w:type="spellStart"/>
      <w:r w:rsidR="00AB7B90" w:rsidRPr="00134CA9">
        <w:rPr>
          <w:color w:val="000000" w:themeColor="text1"/>
          <w:sz w:val="22"/>
          <w:szCs w:val="22"/>
          <w:lang w:val="en-GB"/>
        </w:rPr>
        <w:t>Åstöm’s</w:t>
      </w:r>
      <w:proofErr w:type="spellEnd"/>
      <w:r w:rsidR="00AB7B90" w:rsidRPr="00134CA9">
        <w:rPr>
          <w:color w:val="000000" w:themeColor="text1"/>
          <w:sz w:val="22"/>
          <w:szCs w:val="22"/>
          <w:lang w:val="en-GB"/>
        </w:rPr>
        <w:t xml:space="preserve"> </w:t>
      </w:r>
      <w:proofErr w:type="spellStart"/>
      <w:r w:rsidR="00AB7B90" w:rsidRPr="00134CA9">
        <w:rPr>
          <w:color w:val="000000" w:themeColor="text1"/>
          <w:sz w:val="22"/>
          <w:szCs w:val="22"/>
          <w:lang w:val="en-GB"/>
        </w:rPr>
        <w:t>Förlag</w:t>
      </w:r>
      <w:proofErr w:type="spellEnd"/>
      <w:r w:rsidR="00AB7B90" w:rsidRPr="00134CA9">
        <w:rPr>
          <w:color w:val="000000" w:themeColor="text1"/>
          <w:sz w:val="22"/>
          <w:szCs w:val="22"/>
          <w:lang w:val="en-GB"/>
        </w:rPr>
        <w:t>.</w:t>
      </w:r>
    </w:p>
    <w:p w14:paraId="674A64E9" w14:textId="77777777" w:rsidR="002A256B" w:rsidRPr="00134CA9" w:rsidRDefault="002A256B" w:rsidP="002A256B">
      <w:pPr>
        <w:bidi w:val="0"/>
        <w:ind w:left="567" w:hanging="567"/>
        <w:rPr>
          <w:color w:val="000000" w:themeColor="text1"/>
          <w:sz w:val="22"/>
          <w:szCs w:val="22"/>
          <w:lang w:val="en-GB"/>
        </w:rPr>
      </w:pPr>
    </w:p>
    <w:p w14:paraId="1C4F16E7" w14:textId="18B0AFC9" w:rsidR="001A37C6" w:rsidRPr="00134CA9" w:rsidRDefault="001A37C6" w:rsidP="002A256B">
      <w:pPr>
        <w:bidi w:val="0"/>
        <w:ind w:left="567" w:hanging="567"/>
        <w:rPr>
          <w:color w:val="000000" w:themeColor="text1"/>
          <w:sz w:val="22"/>
          <w:szCs w:val="22"/>
          <w:lang w:val="en-GB"/>
        </w:rPr>
      </w:pPr>
      <w:proofErr w:type="gramStart"/>
      <w:r w:rsidRPr="00134CA9">
        <w:rPr>
          <w:color w:val="000000" w:themeColor="text1"/>
          <w:sz w:val="22"/>
          <w:szCs w:val="22"/>
          <w:lang w:val="en-GB"/>
        </w:rPr>
        <w:t xml:space="preserve">Carr, J. M. and Bear, L. M. </w:t>
      </w:r>
      <w:r w:rsidR="00F25E63" w:rsidRPr="00134CA9">
        <w:rPr>
          <w:color w:val="000000" w:themeColor="text1"/>
          <w:sz w:val="22"/>
          <w:szCs w:val="22"/>
          <w:lang w:val="en-GB"/>
        </w:rPr>
        <w:t>(</w:t>
      </w:r>
      <w:r w:rsidRPr="00134CA9">
        <w:rPr>
          <w:color w:val="000000" w:themeColor="text1"/>
          <w:sz w:val="22"/>
          <w:szCs w:val="22"/>
          <w:lang w:val="en-GB"/>
        </w:rPr>
        <w:t>1960</w:t>
      </w:r>
      <w:r w:rsidR="00F25E63"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 xml:space="preserve">The Geology and Mineral Resources of the </w:t>
      </w:r>
      <w:proofErr w:type="spellStart"/>
      <w:r w:rsidRPr="00134CA9">
        <w:rPr>
          <w:i/>
          <w:iCs/>
          <w:color w:val="000000" w:themeColor="text1"/>
          <w:sz w:val="22"/>
          <w:szCs w:val="22"/>
          <w:lang w:val="en-GB"/>
        </w:rPr>
        <w:t>Peristerona-Lagoudhera</w:t>
      </w:r>
      <w:proofErr w:type="spellEnd"/>
      <w:r w:rsidRPr="00134CA9">
        <w:rPr>
          <w:i/>
          <w:iCs/>
          <w:color w:val="000000" w:themeColor="text1"/>
          <w:sz w:val="22"/>
          <w:szCs w:val="22"/>
          <w:lang w:val="en-GB"/>
        </w:rPr>
        <w:t xml:space="preserve"> Area.</w:t>
      </w:r>
      <w:proofErr w:type="gramEnd"/>
      <w:r w:rsidRPr="00134CA9">
        <w:rPr>
          <w:color w:val="000000" w:themeColor="text1"/>
          <w:sz w:val="22"/>
          <w:szCs w:val="22"/>
          <w:lang w:val="en-GB"/>
        </w:rPr>
        <w:t xml:space="preserve"> Geological Survey Department, Cyprus</w:t>
      </w:r>
      <w:r w:rsidR="00515174" w:rsidRPr="00134CA9">
        <w:rPr>
          <w:color w:val="000000" w:themeColor="text1"/>
          <w:sz w:val="22"/>
          <w:szCs w:val="22"/>
          <w:lang w:val="en-GB"/>
        </w:rPr>
        <w:t>:</w:t>
      </w:r>
      <w:r w:rsidRPr="00134CA9">
        <w:rPr>
          <w:color w:val="000000" w:themeColor="text1"/>
          <w:sz w:val="22"/>
          <w:szCs w:val="22"/>
          <w:lang w:val="en-GB"/>
        </w:rPr>
        <w:t xml:space="preserve"> Memoir No. 2</w:t>
      </w:r>
      <w:r w:rsidR="00515174" w:rsidRPr="00134CA9">
        <w:rPr>
          <w:color w:val="000000" w:themeColor="text1"/>
          <w:sz w:val="22"/>
          <w:szCs w:val="22"/>
          <w:lang w:val="en-GB"/>
        </w:rPr>
        <w:t>.</w:t>
      </w:r>
      <w:r w:rsidRPr="00134CA9">
        <w:rPr>
          <w:color w:val="000000" w:themeColor="text1"/>
          <w:sz w:val="22"/>
          <w:szCs w:val="22"/>
          <w:lang w:val="en-GB"/>
        </w:rPr>
        <w:t xml:space="preserve"> Nicosia</w:t>
      </w:r>
      <w:r w:rsidR="00515174" w:rsidRPr="00134CA9">
        <w:rPr>
          <w:color w:val="000000" w:themeColor="text1"/>
          <w:sz w:val="22"/>
          <w:szCs w:val="22"/>
          <w:lang w:val="en-GB"/>
        </w:rPr>
        <w:t>: The Government of Cyprus</w:t>
      </w:r>
      <w:r w:rsidRPr="00134CA9">
        <w:rPr>
          <w:color w:val="000000" w:themeColor="text1"/>
          <w:sz w:val="22"/>
          <w:szCs w:val="22"/>
          <w:lang w:val="en-GB"/>
        </w:rPr>
        <w:t>.</w:t>
      </w:r>
    </w:p>
    <w:p w14:paraId="6AB431B2" w14:textId="77777777" w:rsidR="00C96AD1" w:rsidRPr="00134CA9" w:rsidRDefault="00C96AD1" w:rsidP="00C96AD1">
      <w:pPr>
        <w:bidi w:val="0"/>
        <w:ind w:left="567" w:hanging="567"/>
        <w:rPr>
          <w:color w:val="000000" w:themeColor="text1"/>
          <w:sz w:val="22"/>
          <w:szCs w:val="22"/>
          <w:lang w:val="en-GB"/>
        </w:rPr>
      </w:pPr>
    </w:p>
    <w:p w14:paraId="29344802" w14:textId="57CA06FC" w:rsidR="003C0C95" w:rsidRPr="00134CA9" w:rsidRDefault="00AD67D5" w:rsidP="00B86546">
      <w:pPr>
        <w:bidi w:val="0"/>
        <w:ind w:left="567" w:hanging="567"/>
        <w:rPr>
          <w:color w:val="000000" w:themeColor="text1"/>
          <w:sz w:val="22"/>
          <w:szCs w:val="22"/>
          <w:lang w:val="en-GB"/>
        </w:rPr>
      </w:pPr>
      <w:r w:rsidRPr="00134CA9">
        <w:rPr>
          <w:color w:val="000000" w:themeColor="text1"/>
          <w:sz w:val="22"/>
          <w:szCs w:val="22"/>
          <w:lang w:val="en-GB"/>
        </w:rPr>
        <w:t xml:space="preserve">Clarke, J. </w:t>
      </w:r>
      <w:r w:rsidR="00F25E63" w:rsidRPr="00134CA9">
        <w:rPr>
          <w:color w:val="000000" w:themeColor="text1"/>
          <w:sz w:val="22"/>
          <w:szCs w:val="22"/>
          <w:lang w:val="en-GB"/>
        </w:rPr>
        <w:t>(</w:t>
      </w:r>
      <w:r w:rsidRPr="00134CA9">
        <w:rPr>
          <w:color w:val="000000" w:themeColor="text1"/>
          <w:sz w:val="22"/>
          <w:szCs w:val="22"/>
          <w:lang w:val="en-GB"/>
        </w:rPr>
        <w:t>1998</w:t>
      </w:r>
      <w:r w:rsidR="00F25E63" w:rsidRPr="00134CA9">
        <w:rPr>
          <w:color w:val="000000" w:themeColor="text1"/>
          <w:sz w:val="22"/>
          <w:szCs w:val="22"/>
          <w:lang w:val="en-GB"/>
        </w:rPr>
        <w:t>)</w:t>
      </w:r>
      <w:r w:rsidRPr="00134CA9">
        <w:rPr>
          <w:color w:val="000000" w:themeColor="text1"/>
          <w:sz w:val="22"/>
          <w:szCs w:val="22"/>
          <w:lang w:val="en-GB"/>
        </w:rPr>
        <w:t xml:space="preserve"> </w:t>
      </w:r>
      <w:r w:rsidRPr="00134CA9">
        <w:rPr>
          <w:i/>
          <w:color w:val="000000" w:themeColor="text1"/>
          <w:sz w:val="22"/>
          <w:szCs w:val="22"/>
          <w:lang w:val="en-GB"/>
        </w:rPr>
        <w:t xml:space="preserve">Regional Variation in the Ceramics of Neolithic Cyprus: Implications for the Socio-Economic and Cultural Dynamics of a Prehistoric Island Society. </w:t>
      </w:r>
      <w:proofErr w:type="gramStart"/>
      <w:r w:rsidRPr="00134CA9">
        <w:rPr>
          <w:color w:val="000000" w:themeColor="text1"/>
          <w:sz w:val="22"/>
          <w:szCs w:val="22"/>
          <w:lang w:val="en-GB"/>
        </w:rPr>
        <w:t>Unpublished PhD Thesis</w:t>
      </w:r>
      <w:r w:rsidR="005530BE" w:rsidRPr="00134CA9">
        <w:rPr>
          <w:color w:val="000000" w:themeColor="text1"/>
          <w:sz w:val="22"/>
          <w:szCs w:val="22"/>
          <w:lang w:val="en-GB"/>
        </w:rPr>
        <w:t>.</w:t>
      </w:r>
      <w:proofErr w:type="gramEnd"/>
      <w:r w:rsidRPr="00134CA9">
        <w:rPr>
          <w:color w:val="000000" w:themeColor="text1"/>
          <w:sz w:val="22"/>
          <w:szCs w:val="22"/>
          <w:lang w:val="en-GB"/>
        </w:rPr>
        <w:t xml:space="preserve"> </w:t>
      </w:r>
      <w:proofErr w:type="gramStart"/>
      <w:r w:rsidRPr="00134CA9">
        <w:rPr>
          <w:color w:val="000000" w:themeColor="text1"/>
          <w:sz w:val="22"/>
          <w:szCs w:val="22"/>
          <w:lang w:val="en-GB"/>
        </w:rPr>
        <w:t>University of Edinburgh.</w:t>
      </w:r>
      <w:proofErr w:type="gramEnd"/>
    </w:p>
    <w:p w14:paraId="305E9581" w14:textId="77777777" w:rsidR="00AD67D5" w:rsidRPr="00134CA9" w:rsidRDefault="00AD67D5" w:rsidP="00B86546">
      <w:pPr>
        <w:bidi w:val="0"/>
        <w:ind w:left="567" w:hanging="567"/>
        <w:rPr>
          <w:color w:val="000000" w:themeColor="text1"/>
          <w:sz w:val="22"/>
          <w:szCs w:val="22"/>
          <w:lang w:val="en-GB"/>
        </w:rPr>
      </w:pPr>
    </w:p>
    <w:p w14:paraId="55BB3ADC" w14:textId="7D514D8D" w:rsidR="003C0C95" w:rsidRPr="00134CA9" w:rsidRDefault="00F25E63" w:rsidP="008118EE">
      <w:pPr>
        <w:bidi w:val="0"/>
        <w:ind w:left="567"/>
        <w:rPr>
          <w:color w:val="000000" w:themeColor="text1"/>
          <w:sz w:val="22"/>
          <w:szCs w:val="22"/>
          <w:lang w:val="en-GB"/>
        </w:rPr>
      </w:pPr>
      <w:r w:rsidRPr="00134CA9">
        <w:rPr>
          <w:color w:val="000000" w:themeColor="text1"/>
          <w:sz w:val="22"/>
          <w:szCs w:val="22"/>
          <w:lang w:val="en-GB"/>
        </w:rPr>
        <w:t>(</w:t>
      </w:r>
      <w:r w:rsidR="003C0C95" w:rsidRPr="00134CA9">
        <w:rPr>
          <w:color w:val="000000" w:themeColor="text1"/>
          <w:sz w:val="22"/>
          <w:szCs w:val="22"/>
          <w:lang w:val="en-GB"/>
        </w:rPr>
        <w:t>2001</w:t>
      </w:r>
      <w:r w:rsidRPr="00134CA9">
        <w:rPr>
          <w:color w:val="000000" w:themeColor="text1"/>
          <w:sz w:val="22"/>
          <w:szCs w:val="22"/>
          <w:lang w:val="en-GB"/>
        </w:rPr>
        <w:t>)</w:t>
      </w:r>
      <w:r w:rsidR="006E27CE">
        <w:rPr>
          <w:color w:val="000000" w:themeColor="text1"/>
          <w:sz w:val="22"/>
          <w:szCs w:val="22"/>
          <w:lang w:val="en-GB"/>
        </w:rPr>
        <w:t xml:space="preserve"> Style and S</w:t>
      </w:r>
      <w:r w:rsidR="003C0C95" w:rsidRPr="00134CA9">
        <w:rPr>
          <w:color w:val="000000" w:themeColor="text1"/>
          <w:sz w:val="22"/>
          <w:szCs w:val="22"/>
          <w:lang w:val="en-GB"/>
        </w:rPr>
        <w:t xml:space="preserve">ociety in Ceramic Neolithic Cyprus. </w:t>
      </w:r>
      <w:proofErr w:type="gramStart"/>
      <w:r w:rsidR="003C0C95" w:rsidRPr="00134CA9">
        <w:rPr>
          <w:i/>
          <w:iCs/>
          <w:color w:val="000000" w:themeColor="text1"/>
          <w:sz w:val="22"/>
          <w:szCs w:val="22"/>
          <w:lang w:val="en-GB"/>
        </w:rPr>
        <w:t>Levant</w:t>
      </w:r>
      <w:r w:rsidR="003C0C95" w:rsidRPr="00134CA9">
        <w:rPr>
          <w:b/>
          <w:bCs/>
          <w:color w:val="000000" w:themeColor="text1"/>
          <w:sz w:val="22"/>
          <w:szCs w:val="22"/>
          <w:lang w:val="en-GB"/>
        </w:rPr>
        <w:t xml:space="preserve"> </w:t>
      </w:r>
      <w:r w:rsidR="003C0C95" w:rsidRPr="00134CA9">
        <w:rPr>
          <w:color w:val="000000" w:themeColor="text1"/>
          <w:sz w:val="22"/>
          <w:szCs w:val="22"/>
          <w:lang w:val="en-GB"/>
        </w:rPr>
        <w:t>33</w:t>
      </w:r>
      <w:r w:rsidR="00334572" w:rsidRPr="00134CA9">
        <w:rPr>
          <w:color w:val="000000" w:themeColor="text1"/>
          <w:sz w:val="22"/>
          <w:szCs w:val="22"/>
          <w:lang w:val="en-GB"/>
        </w:rPr>
        <w:t>,</w:t>
      </w:r>
      <w:r w:rsidR="003C0C95" w:rsidRPr="00134CA9">
        <w:rPr>
          <w:color w:val="000000" w:themeColor="text1"/>
          <w:sz w:val="22"/>
          <w:szCs w:val="22"/>
          <w:lang w:val="en-GB"/>
        </w:rPr>
        <w:t xml:space="preserve"> 65-80.</w:t>
      </w:r>
      <w:proofErr w:type="gramEnd"/>
      <w:r w:rsidR="003C0C95" w:rsidRPr="00134CA9">
        <w:rPr>
          <w:color w:val="000000" w:themeColor="text1"/>
          <w:sz w:val="22"/>
          <w:szCs w:val="22"/>
          <w:lang w:val="en-GB"/>
        </w:rPr>
        <w:t xml:space="preserve"> </w:t>
      </w:r>
    </w:p>
    <w:p w14:paraId="0ACDE45D" w14:textId="77777777" w:rsidR="003C0C95" w:rsidRPr="00134CA9" w:rsidRDefault="003C0C95" w:rsidP="00B86546">
      <w:pPr>
        <w:bidi w:val="0"/>
        <w:ind w:left="567" w:hanging="567"/>
        <w:rPr>
          <w:color w:val="000000" w:themeColor="text1"/>
          <w:sz w:val="22"/>
          <w:szCs w:val="22"/>
          <w:lang w:val="en-GB"/>
        </w:rPr>
      </w:pPr>
    </w:p>
    <w:p w14:paraId="17BE807B" w14:textId="166E8ED7" w:rsidR="003C0C95" w:rsidRPr="00134CA9" w:rsidRDefault="00F25E63" w:rsidP="00B06645">
      <w:pPr>
        <w:bidi w:val="0"/>
        <w:ind w:left="567" w:firstLine="60"/>
        <w:rPr>
          <w:color w:val="000000" w:themeColor="text1"/>
          <w:sz w:val="22"/>
          <w:szCs w:val="22"/>
          <w:lang w:val="en-GB"/>
        </w:rPr>
      </w:pPr>
      <w:r w:rsidRPr="00134CA9">
        <w:rPr>
          <w:color w:val="000000" w:themeColor="text1"/>
          <w:sz w:val="22"/>
          <w:szCs w:val="22"/>
          <w:lang w:val="en-GB"/>
        </w:rPr>
        <w:t>(</w:t>
      </w:r>
      <w:r w:rsidR="004D28C2" w:rsidRPr="00134CA9">
        <w:rPr>
          <w:color w:val="000000" w:themeColor="text1"/>
          <w:sz w:val="22"/>
          <w:szCs w:val="22"/>
          <w:lang w:val="en-GB"/>
        </w:rPr>
        <w:t>2003</w:t>
      </w:r>
      <w:r w:rsidRPr="00134CA9">
        <w:rPr>
          <w:color w:val="000000" w:themeColor="text1"/>
          <w:sz w:val="22"/>
          <w:szCs w:val="22"/>
          <w:lang w:val="en-GB"/>
        </w:rPr>
        <w:t>)</w:t>
      </w:r>
      <w:r w:rsidR="003C0C95" w:rsidRPr="00134CA9">
        <w:rPr>
          <w:color w:val="000000" w:themeColor="text1"/>
          <w:sz w:val="22"/>
          <w:szCs w:val="22"/>
          <w:lang w:val="en-GB"/>
        </w:rPr>
        <w:t xml:space="preserve"> Insularity and identity in prehistoric Cyprus </w:t>
      </w:r>
      <w:r w:rsidR="00AF6343" w:rsidRPr="00134CA9">
        <w:rPr>
          <w:color w:val="000000" w:themeColor="text1"/>
          <w:sz w:val="22"/>
          <w:szCs w:val="22"/>
          <w:lang w:val="en-GB"/>
        </w:rPr>
        <w:t>Pp. 203-218 i</w:t>
      </w:r>
      <w:r w:rsidR="002A256B" w:rsidRPr="00134CA9">
        <w:rPr>
          <w:color w:val="000000" w:themeColor="text1"/>
          <w:sz w:val="22"/>
          <w:szCs w:val="22"/>
          <w:lang w:val="en-GB"/>
        </w:rPr>
        <w:t xml:space="preserve">n, </w:t>
      </w:r>
      <w:r w:rsidR="00B06645" w:rsidRPr="00134CA9">
        <w:rPr>
          <w:color w:val="000000" w:themeColor="text1"/>
          <w:sz w:val="22"/>
          <w:szCs w:val="22"/>
          <w:lang w:val="en-GB"/>
        </w:rPr>
        <w:t xml:space="preserve">J. </w:t>
      </w:r>
      <w:proofErr w:type="spellStart"/>
      <w:r w:rsidR="003C0C95" w:rsidRPr="00134CA9">
        <w:rPr>
          <w:color w:val="000000" w:themeColor="text1"/>
          <w:sz w:val="22"/>
          <w:szCs w:val="22"/>
          <w:lang w:val="en-GB"/>
        </w:rPr>
        <w:t>Guilaine</w:t>
      </w:r>
      <w:proofErr w:type="spellEnd"/>
      <w:r w:rsidR="003C0C95" w:rsidRPr="00134CA9">
        <w:rPr>
          <w:color w:val="000000" w:themeColor="text1"/>
          <w:sz w:val="22"/>
          <w:szCs w:val="22"/>
          <w:lang w:val="en-GB"/>
        </w:rPr>
        <w:t xml:space="preserve"> and </w:t>
      </w:r>
      <w:r w:rsidR="00B06645" w:rsidRPr="00134CA9">
        <w:rPr>
          <w:color w:val="000000" w:themeColor="text1"/>
          <w:sz w:val="22"/>
          <w:szCs w:val="22"/>
          <w:lang w:val="en-GB"/>
        </w:rPr>
        <w:t xml:space="preserve">A. </w:t>
      </w:r>
      <w:r w:rsidR="003C0C95" w:rsidRPr="00134CA9">
        <w:rPr>
          <w:color w:val="000000" w:themeColor="text1"/>
          <w:sz w:val="22"/>
          <w:szCs w:val="22"/>
          <w:lang w:val="en-GB"/>
        </w:rPr>
        <w:t xml:space="preserve">le </w:t>
      </w:r>
      <w:proofErr w:type="spellStart"/>
      <w:r w:rsidR="003C0C95" w:rsidRPr="00134CA9">
        <w:rPr>
          <w:color w:val="000000" w:themeColor="text1"/>
          <w:sz w:val="22"/>
          <w:szCs w:val="22"/>
          <w:lang w:val="en-GB"/>
        </w:rPr>
        <w:t>Brun</w:t>
      </w:r>
      <w:proofErr w:type="spellEnd"/>
      <w:r w:rsidR="003C0C95" w:rsidRPr="00134CA9">
        <w:rPr>
          <w:color w:val="000000" w:themeColor="text1"/>
          <w:sz w:val="22"/>
          <w:szCs w:val="22"/>
          <w:lang w:val="en-GB"/>
        </w:rPr>
        <w:t xml:space="preserve"> (</w:t>
      </w:r>
      <w:proofErr w:type="spellStart"/>
      <w:r w:rsidR="003C0C95" w:rsidRPr="00134CA9">
        <w:rPr>
          <w:color w:val="000000" w:themeColor="text1"/>
          <w:sz w:val="22"/>
          <w:szCs w:val="22"/>
          <w:lang w:val="en-GB"/>
        </w:rPr>
        <w:t>eds</w:t>
      </w:r>
      <w:proofErr w:type="spellEnd"/>
      <w:r w:rsidR="003C0C95" w:rsidRPr="00134CA9">
        <w:rPr>
          <w:color w:val="000000" w:themeColor="text1"/>
          <w:sz w:val="22"/>
          <w:szCs w:val="22"/>
          <w:lang w:val="en-GB"/>
        </w:rPr>
        <w:t>)</w:t>
      </w:r>
      <w:r w:rsidR="00AF6343" w:rsidRPr="00134CA9">
        <w:rPr>
          <w:color w:val="000000" w:themeColor="text1"/>
          <w:sz w:val="22"/>
          <w:szCs w:val="22"/>
          <w:lang w:val="en-GB"/>
        </w:rPr>
        <w:t>,</w:t>
      </w:r>
      <w:r w:rsidR="003C0C95" w:rsidRPr="00134CA9">
        <w:rPr>
          <w:color w:val="000000" w:themeColor="text1"/>
          <w:sz w:val="22"/>
          <w:szCs w:val="22"/>
          <w:lang w:val="en-GB"/>
        </w:rPr>
        <w:t xml:space="preserve"> </w:t>
      </w:r>
      <w:r w:rsidR="003C0C95" w:rsidRPr="00134CA9">
        <w:rPr>
          <w:i/>
          <w:iCs/>
          <w:color w:val="000000" w:themeColor="text1"/>
          <w:sz w:val="22"/>
          <w:szCs w:val="22"/>
          <w:lang w:val="en-GB"/>
        </w:rPr>
        <w:t xml:space="preserve">Le </w:t>
      </w:r>
      <w:proofErr w:type="spellStart"/>
      <w:r w:rsidR="002A256B" w:rsidRPr="00134CA9">
        <w:rPr>
          <w:i/>
          <w:iCs/>
          <w:color w:val="000000" w:themeColor="text1"/>
          <w:sz w:val="22"/>
          <w:szCs w:val="22"/>
          <w:lang w:val="en-GB"/>
        </w:rPr>
        <w:t>Néolithique</w:t>
      </w:r>
      <w:proofErr w:type="spellEnd"/>
      <w:r w:rsidR="003C0C95" w:rsidRPr="00134CA9">
        <w:rPr>
          <w:i/>
          <w:iCs/>
          <w:color w:val="000000" w:themeColor="text1"/>
          <w:sz w:val="22"/>
          <w:szCs w:val="22"/>
          <w:lang w:val="en-GB"/>
        </w:rPr>
        <w:t xml:space="preserve"> de </w:t>
      </w:r>
      <w:proofErr w:type="spellStart"/>
      <w:r w:rsidR="003C0C95" w:rsidRPr="00134CA9">
        <w:rPr>
          <w:i/>
          <w:iCs/>
          <w:color w:val="000000" w:themeColor="text1"/>
          <w:sz w:val="22"/>
          <w:szCs w:val="22"/>
          <w:lang w:val="en-GB"/>
        </w:rPr>
        <w:t>Chypre</w:t>
      </w:r>
      <w:proofErr w:type="spellEnd"/>
      <w:r w:rsidR="002A256B" w:rsidRPr="00134CA9">
        <w:rPr>
          <w:color w:val="000000" w:themeColor="text1"/>
          <w:sz w:val="22"/>
          <w:szCs w:val="22"/>
          <w:lang w:val="en-GB"/>
        </w:rPr>
        <w:t>.</w:t>
      </w:r>
      <w:r w:rsidR="003C0C95" w:rsidRPr="00134CA9">
        <w:rPr>
          <w:color w:val="000000" w:themeColor="text1"/>
          <w:sz w:val="22"/>
          <w:szCs w:val="22"/>
          <w:lang w:val="en-GB"/>
        </w:rPr>
        <w:t xml:space="preserve"> Paris: </w:t>
      </w:r>
      <w:proofErr w:type="spellStart"/>
      <w:r w:rsidR="003C0C95" w:rsidRPr="00134CA9">
        <w:rPr>
          <w:color w:val="000000" w:themeColor="text1"/>
          <w:sz w:val="22"/>
          <w:szCs w:val="22"/>
          <w:lang w:val="en-GB"/>
        </w:rPr>
        <w:t>Ecole</w:t>
      </w:r>
      <w:proofErr w:type="spellEnd"/>
      <w:r w:rsidR="003C0C95" w:rsidRPr="00134CA9">
        <w:rPr>
          <w:color w:val="000000" w:themeColor="text1"/>
          <w:sz w:val="22"/>
          <w:szCs w:val="22"/>
          <w:lang w:val="en-GB"/>
        </w:rPr>
        <w:t xml:space="preserve"> </w:t>
      </w:r>
      <w:proofErr w:type="spellStart"/>
      <w:r w:rsidR="002A256B" w:rsidRPr="00134CA9">
        <w:rPr>
          <w:color w:val="000000" w:themeColor="text1"/>
          <w:sz w:val="22"/>
          <w:szCs w:val="22"/>
          <w:lang w:val="en-GB"/>
        </w:rPr>
        <w:t>Française</w:t>
      </w:r>
      <w:proofErr w:type="spellEnd"/>
      <w:r w:rsidR="003C0C95" w:rsidRPr="00134CA9">
        <w:rPr>
          <w:color w:val="000000" w:themeColor="text1"/>
          <w:sz w:val="22"/>
          <w:szCs w:val="22"/>
          <w:lang w:val="en-GB"/>
        </w:rPr>
        <w:t xml:space="preserve"> </w:t>
      </w:r>
      <w:proofErr w:type="spellStart"/>
      <w:r w:rsidR="003C0C95" w:rsidRPr="00134CA9">
        <w:rPr>
          <w:color w:val="000000" w:themeColor="text1"/>
          <w:sz w:val="22"/>
          <w:szCs w:val="22"/>
          <w:lang w:val="en-GB"/>
        </w:rPr>
        <w:t>d’</w:t>
      </w:r>
      <w:r w:rsidR="002A256B" w:rsidRPr="00134CA9">
        <w:rPr>
          <w:color w:val="000000" w:themeColor="text1"/>
          <w:sz w:val="22"/>
          <w:szCs w:val="22"/>
          <w:lang w:val="en-GB"/>
        </w:rPr>
        <w:t>Athènes</w:t>
      </w:r>
      <w:proofErr w:type="spellEnd"/>
      <w:r w:rsidR="003C0C95" w:rsidRPr="00134CA9">
        <w:rPr>
          <w:color w:val="000000" w:themeColor="text1"/>
          <w:sz w:val="22"/>
          <w:szCs w:val="22"/>
          <w:lang w:val="en-GB"/>
        </w:rPr>
        <w:t>.</w:t>
      </w:r>
    </w:p>
    <w:p w14:paraId="0253A71C" w14:textId="77777777" w:rsidR="003C0C95" w:rsidRPr="00134CA9" w:rsidRDefault="003C0C95" w:rsidP="00B86546">
      <w:pPr>
        <w:bidi w:val="0"/>
        <w:ind w:left="567" w:hanging="567"/>
        <w:rPr>
          <w:color w:val="000000" w:themeColor="text1"/>
          <w:sz w:val="22"/>
          <w:szCs w:val="22"/>
          <w:lang w:val="en-GB"/>
        </w:rPr>
      </w:pPr>
    </w:p>
    <w:p w14:paraId="5E3E8808" w14:textId="00935667" w:rsidR="00FC0D21" w:rsidRPr="00134CA9" w:rsidRDefault="00F25E63" w:rsidP="00B06645">
      <w:pPr>
        <w:bidi w:val="0"/>
        <w:ind w:left="567"/>
        <w:rPr>
          <w:color w:val="000000" w:themeColor="text1"/>
          <w:sz w:val="22"/>
          <w:szCs w:val="22"/>
          <w:lang w:val="en-GB"/>
        </w:rPr>
      </w:pPr>
      <w:r w:rsidRPr="00134CA9">
        <w:rPr>
          <w:color w:val="000000" w:themeColor="text1"/>
          <w:sz w:val="22"/>
          <w:szCs w:val="22"/>
          <w:lang w:val="en-GB"/>
        </w:rPr>
        <w:t>(</w:t>
      </w:r>
      <w:r w:rsidR="004D28C2" w:rsidRPr="00134CA9">
        <w:rPr>
          <w:color w:val="000000" w:themeColor="text1"/>
          <w:sz w:val="22"/>
          <w:szCs w:val="22"/>
          <w:lang w:val="en-GB"/>
        </w:rPr>
        <w:t>2007</w:t>
      </w:r>
      <w:r w:rsidRPr="00134CA9">
        <w:rPr>
          <w:color w:val="000000" w:themeColor="text1"/>
          <w:sz w:val="22"/>
          <w:szCs w:val="22"/>
          <w:lang w:val="en-GB"/>
        </w:rPr>
        <w:t>)</w:t>
      </w:r>
      <w:r w:rsidR="00C94051" w:rsidRPr="00134CA9">
        <w:rPr>
          <w:color w:val="000000" w:themeColor="text1"/>
          <w:sz w:val="22"/>
          <w:szCs w:val="22"/>
          <w:lang w:val="en-GB"/>
        </w:rPr>
        <w:t xml:space="preserve"> </w:t>
      </w:r>
      <w:proofErr w:type="gramStart"/>
      <w:r w:rsidR="00C94051" w:rsidRPr="00134CA9">
        <w:rPr>
          <w:color w:val="000000" w:themeColor="text1"/>
          <w:sz w:val="22"/>
          <w:szCs w:val="22"/>
          <w:lang w:val="en-GB"/>
        </w:rPr>
        <w:t>Social and Technological Changes in Pottery Production.</w:t>
      </w:r>
      <w:proofErr w:type="gramEnd"/>
      <w:r w:rsidR="00C94051" w:rsidRPr="00134CA9">
        <w:rPr>
          <w:color w:val="000000" w:themeColor="text1"/>
          <w:sz w:val="22"/>
          <w:szCs w:val="22"/>
          <w:lang w:val="en-GB"/>
        </w:rPr>
        <w:t xml:space="preserve"> </w:t>
      </w:r>
      <w:r w:rsidR="00C660D3" w:rsidRPr="00134CA9">
        <w:rPr>
          <w:color w:val="000000" w:themeColor="text1"/>
          <w:sz w:val="22"/>
          <w:szCs w:val="22"/>
          <w:lang w:val="en-GB"/>
        </w:rPr>
        <w:t xml:space="preserve"> </w:t>
      </w:r>
      <w:proofErr w:type="gramStart"/>
      <w:r w:rsidR="00AF6343" w:rsidRPr="00134CA9">
        <w:rPr>
          <w:color w:val="000000" w:themeColor="text1"/>
          <w:sz w:val="22"/>
          <w:szCs w:val="22"/>
          <w:lang w:val="en-GB"/>
        </w:rPr>
        <w:t>Pp. 91-109 i</w:t>
      </w:r>
      <w:r w:rsidR="00C94051" w:rsidRPr="00134CA9">
        <w:rPr>
          <w:color w:val="000000" w:themeColor="text1"/>
          <w:sz w:val="22"/>
          <w:szCs w:val="22"/>
          <w:lang w:val="en-GB"/>
        </w:rPr>
        <w:t>n</w:t>
      </w:r>
      <w:r w:rsidR="0094643B" w:rsidRPr="00134CA9">
        <w:rPr>
          <w:color w:val="000000" w:themeColor="text1"/>
          <w:sz w:val="22"/>
          <w:szCs w:val="22"/>
          <w:lang w:val="en-GB"/>
        </w:rPr>
        <w:t xml:space="preserve"> </w:t>
      </w:r>
      <w:r w:rsidR="00B06645" w:rsidRPr="00134CA9">
        <w:rPr>
          <w:color w:val="000000" w:themeColor="text1"/>
          <w:sz w:val="22"/>
          <w:szCs w:val="22"/>
          <w:lang w:val="en-GB"/>
        </w:rPr>
        <w:t xml:space="preserve">J. </w:t>
      </w:r>
      <w:r w:rsidR="00C94051" w:rsidRPr="00134CA9">
        <w:rPr>
          <w:color w:val="000000" w:themeColor="text1"/>
          <w:sz w:val="22"/>
          <w:szCs w:val="22"/>
          <w:lang w:val="en-GB"/>
        </w:rPr>
        <w:t>Clarke</w:t>
      </w:r>
      <w:r w:rsidR="00B06645" w:rsidRPr="00134CA9">
        <w:rPr>
          <w:color w:val="000000" w:themeColor="text1"/>
          <w:sz w:val="22"/>
          <w:szCs w:val="22"/>
          <w:lang w:val="en-GB"/>
        </w:rPr>
        <w:t>,</w:t>
      </w:r>
      <w:r w:rsidR="0085185A" w:rsidRPr="00134CA9">
        <w:rPr>
          <w:color w:val="000000" w:themeColor="text1"/>
          <w:sz w:val="22"/>
          <w:szCs w:val="22"/>
          <w:lang w:val="en-GB"/>
        </w:rPr>
        <w:t xml:space="preserve"> </w:t>
      </w:r>
      <w:r w:rsidR="00AC5FAB" w:rsidRPr="00134CA9">
        <w:rPr>
          <w:color w:val="000000" w:themeColor="text1"/>
          <w:sz w:val="22"/>
          <w:szCs w:val="22"/>
          <w:lang w:val="en-GB"/>
        </w:rPr>
        <w:t xml:space="preserve">with </w:t>
      </w:r>
      <w:r w:rsidR="00B06645" w:rsidRPr="00134CA9">
        <w:rPr>
          <w:color w:val="000000" w:themeColor="text1"/>
          <w:sz w:val="22"/>
          <w:szCs w:val="22"/>
          <w:lang w:val="en-GB"/>
        </w:rPr>
        <w:t xml:space="preserve">C. </w:t>
      </w:r>
      <w:r w:rsidR="00AC5FAB" w:rsidRPr="00134CA9">
        <w:rPr>
          <w:color w:val="000000" w:themeColor="text1"/>
          <w:sz w:val="22"/>
          <w:szCs w:val="22"/>
          <w:lang w:val="en-GB"/>
        </w:rPr>
        <w:t xml:space="preserve">McCartney and </w:t>
      </w:r>
      <w:r w:rsidR="00B06645" w:rsidRPr="00134CA9">
        <w:rPr>
          <w:color w:val="000000" w:themeColor="text1"/>
          <w:sz w:val="22"/>
          <w:szCs w:val="22"/>
          <w:lang w:val="en-GB"/>
        </w:rPr>
        <w:t xml:space="preserve">A. </w:t>
      </w:r>
      <w:proofErr w:type="spellStart"/>
      <w:r w:rsidR="00AC5FAB" w:rsidRPr="00134CA9">
        <w:rPr>
          <w:color w:val="000000" w:themeColor="text1"/>
          <w:sz w:val="22"/>
          <w:szCs w:val="22"/>
          <w:lang w:val="en-GB"/>
        </w:rPr>
        <w:t>Wasse</w:t>
      </w:r>
      <w:proofErr w:type="spellEnd"/>
      <w:r w:rsidR="00C94051" w:rsidRPr="00134CA9">
        <w:rPr>
          <w:color w:val="000000" w:themeColor="text1"/>
          <w:sz w:val="22"/>
          <w:szCs w:val="22"/>
          <w:lang w:val="en-GB"/>
        </w:rPr>
        <w:t xml:space="preserve"> (</w:t>
      </w:r>
      <w:proofErr w:type="spellStart"/>
      <w:r w:rsidR="00C94051" w:rsidRPr="00134CA9">
        <w:rPr>
          <w:color w:val="000000" w:themeColor="text1"/>
          <w:sz w:val="22"/>
          <w:szCs w:val="22"/>
          <w:lang w:val="en-GB"/>
        </w:rPr>
        <w:t>ed</w:t>
      </w:r>
      <w:r w:rsidR="00AC5FAB" w:rsidRPr="00134CA9">
        <w:rPr>
          <w:color w:val="000000" w:themeColor="text1"/>
          <w:sz w:val="22"/>
          <w:szCs w:val="22"/>
          <w:lang w:val="en-GB"/>
        </w:rPr>
        <w:t>s</w:t>
      </w:r>
      <w:proofErr w:type="spellEnd"/>
      <w:r w:rsidR="00C94051" w:rsidRPr="00134CA9">
        <w:rPr>
          <w:color w:val="000000" w:themeColor="text1"/>
          <w:sz w:val="22"/>
          <w:szCs w:val="22"/>
          <w:lang w:val="en-GB"/>
        </w:rPr>
        <w:t>)</w:t>
      </w:r>
      <w:r w:rsidR="00AF6343" w:rsidRPr="00134CA9">
        <w:rPr>
          <w:color w:val="000000" w:themeColor="text1"/>
          <w:sz w:val="22"/>
          <w:szCs w:val="22"/>
          <w:lang w:val="en-GB"/>
        </w:rPr>
        <w:t>,</w:t>
      </w:r>
      <w:r w:rsidR="00C94051" w:rsidRPr="00134CA9">
        <w:rPr>
          <w:color w:val="000000" w:themeColor="text1"/>
          <w:sz w:val="22"/>
          <w:szCs w:val="22"/>
          <w:lang w:val="en-GB"/>
        </w:rPr>
        <w:t xml:space="preserve"> </w:t>
      </w:r>
      <w:r w:rsidR="00C94051" w:rsidRPr="00134CA9">
        <w:rPr>
          <w:i/>
          <w:color w:val="000000" w:themeColor="text1"/>
          <w:sz w:val="22"/>
          <w:szCs w:val="22"/>
          <w:lang w:val="en-GB"/>
        </w:rPr>
        <w:t>On the Margins of Southwest Asia.</w:t>
      </w:r>
      <w:proofErr w:type="gramEnd"/>
      <w:r w:rsidR="00C94051" w:rsidRPr="00134CA9">
        <w:rPr>
          <w:i/>
          <w:color w:val="000000" w:themeColor="text1"/>
          <w:sz w:val="22"/>
          <w:szCs w:val="22"/>
          <w:lang w:val="en-GB"/>
        </w:rPr>
        <w:t xml:space="preserve"> </w:t>
      </w:r>
      <w:proofErr w:type="gramStart"/>
      <w:r w:rsidR="00C94051" w:rsidRPr="00134CA9">
        <w:rPr>
          <w:i/>
          <w:color w:val="000000" w:themeColor="text1"/>
          <w:sz w:val="22"/>
          <w:szCs w:val="22"/>
          <w:lang w:val="en-GB"/>
        </w:rPr>
        <w:t>Cyprus in the 6</w:t>
      </w:r>
      <w:r w:rsidR="00C94051" w:rsidRPr="00134CA9">
        <w:rPr>
          <w:i/>
          <w:color w:val="000000" w:themeColor="text1"/>
          <w:sz w:val="22"/>
          <w:szCs w:val="22"/>
          <w:vertAlign w:val="superscript"/>
          <w:lang w:val="en-GB"/>
        </w:rPr>
        <w:t>th</w:t>
      </w:r>
      <w:r w:rsidR="00C94051" w:rsidRPr="00134CA9">
        <w:rPr>
          <w:i/>
          <w:color w:val="000000" w:themeColor="text1"/>
          <w:sz w:val="22"/>
          <w:szCs w:val="22"/>
          <w:lang w:val="en-GB"/>
        </w:rPr>
        <w:t xml:space="preserve"> to 4</w:t>
      </w:r>
      <w:r w:rsidR="00C94051" w:rsidRPr="00134CA9">
        <w:rPr>
          <w:i/>
          <w:color w:val="000000" w:themeColor="text1"/>
          <w:sz w:val="22"/>
          <w:szCs w:val="22"/>
          <w:vertAlign w:val="superscript"/>
          <w:lang w:val="en-GB"/>
        </w:rPr>
        <w:t>th</w:t>
      </w:r>
      <w:r w:rsidR="00C94051" w:rsidRPr="00134CA9">
        <w:rPr>
          <w:i/>
          <w:color w:val="000000" w:themeColor="text1"/>
          <w:sz w:val="22"/>
          <w:szCs w:val="22"/>
          <w:lang w:val="en-GB"/>
        </w:rPr>
        <w:t xml:space="preserve"> Millennia BC</w:t>
      </w:r>
      <w:r w:rsidR="00C94051" w:rsidRPr="00134CA9">
        <w:rPr>
          <w:iCs/>
          <w:color w:val="000000" w:themeColor="text1"/>
          <w:sz w:val="22"/>
          <w:szCs w:val="22"/>
          <w:lang w:val="en-GB"/>
        </w:rPr>
        <w:t>.</w:t>
      </w:r>
      <w:proofErr w:type="gramEnd"/>
      <w:r w:rsidR="00C94051" w:rsidRPr="00134CA9">
        <w:rPr>
          <w:i/>
          <w:color w:val="000000" w:themeColor="text1"/>
          <w:sz w:val="22"/>
          <w:szCs w:val="22"/>
          <w:lang w:val="en-GB"/>
        </w:rPr>
        <w:t xml:space="preserve"> </w:t>
      </w:r>
      <w:r w:rsidR="00C660D3" w:rsidRPr="00134CA9">
        <w:rPr>
          <w:color w:val="000000" w:themeColor="text1"/>
          <w:sz w:val="22"/>
          <w:szCs w:val="22"/>
          <w:lang w:val="en-GB"/>
        </w:rPr>
        <w:t>Oxford: Oxbow</w:t>
      </w:r>
      <w:r w:rsidR="00AC5FAB" w:rsidRPr="00134CA9">
        <w:rPr>
          <w:color w:val="000000" w:themeColor="text1"/>
          <w:sz w:val="22"/>
          <w:szCs w:val="22"/>
          <w:lang w:val="en-GB"/>
        </w:rPr>
        <w:t xml:space="preserve"> Books</w:t>
      </w:r>
      <w:r w:rsidR="00C660D3" w:rsidRPr="00134CA9">
        <w:rPr>
          <w:color w:val="000000" w:themeColor="text1"/>
          <w:sz w:val="22"/>
          <w:szCs w:val="22"/>
          <w:lang w:val="en-GB"/>
        </w:rPr>
        <w:t xml:space="preserve">. </w:t>
      </w:r>
    </w:p>
    <w:p w14:paraId="3DD2B951" w14:textId="77777777" w:rsidR="00047E9D" w:rsidRPr="00134CA9" w:rsidRDefault="00047E9D" w:rsidP="00C94051">
      <w:pPr>
        <w:bidi w:val="0"/>
        <w:ind w:left="567" w:hanging="567"/>
        <w:rPr>
          <w:color w:val="000000" w:themeColor="text1"/>
          <w:sz w:val="22"/>
          <w:szCs w:val="22"/>
          <w:lang w:val="en-GB"/>
        </w:rPr>
      </w:pPr>
    </w:p>
    <w:p w14:paraId="581C37CF" w14:textId="4ADFC09A" w:rsidR="00047E9D" w:rsidRPr="00134CA9" w:rsidDel="00CF1F9B" w:rsidRDefault="00CF1F9B" w:rsidP="008118EE">
      <w:pPr>
        <w:bidi w:val="0"/>
        <w:ind w:left="567"/>
        <w:rPr>
          <w:del w:id="127" w:author="doron boness" w:date="2015-09-24T10:41:00Z"/>
          <w:color w:val="000000" w:themeColor="text1"/>
          <w:sz w:val="22"/>
          <w:szCs w:val="22"/>
          <w:lang w:val="en-GB"/>
        </w:rPr>
      </w:pPr>
      <w:ins w:id="128" w:author="doron boness" w:date="2015-09-24T10:41:00Z">
        <w:r w:rsidRPr="00134CA9" w:rsidDel="00CF1F9B">
          <w:rPr>
            <w:color w:val="000000" w:themeColor="text1"/>
            <w:sz w:val="22"/>
            <w:szCs w:val="22"/>
            <w:lang w:val="en-GB"/>
          </w:rPr>
          <w:t xml:space="preserve"> </w:t>
        </w:r>
      </w:ins>
      <w:del w:id="129" w:author="doron boness" w:date="2015-09-24T10:41:00Z">
        <w:r w:rsidR="00F25E63" w:rsidRPr="00134CA9" w:rsidDel="00CF1F9B">
          <w:rPr>
            <w:color w:val="000000" w:themeColor="text1"/>
            <w:sz w:val="22"/>
            <w:szCs w:val="22"/>
            <w:lang w:val="en-GB"/>
          </w:rPr>
          <w:delText>(</w:delText>
        </w:r>
        <w:r w:rsidR="00047E9D" w:rsidRPr="00134CA9" w:rsidDel="00CF1F9B">
          <w:rPr>
            <w:color w:val="000000" w:themeColor="text1"/>
            <w:sz w:val="22"/>
            <w:szCs w:val="22"/>
            <w:lang w:val="en-GB"/>
          </w:rPr>
          <w:delText>2009</w:delText>
        </w:r>
        <w:r w:rsidR="00F25E63" w:rsidRPr="00134CA9" w:rsidDel="00CF1F9B">
          <w:rPr>
            <w:color w:val="000000" w:themeColor="text1"/>
            <w:sz w:val="22"/>
            <w:szCs w:val="22"/>
            <w:lang w:val="en-GB"/>
          </w:rPr>
          <w:delText>)</w:delText>
        </w:r>
        <w:r w:rsidR="00047E9D" w:rsidRPr="00134CA9" w:rsidDel="00CF1F9B">
          <w:rPr>
            <w:color w:val="000000" w:themeColor="text1"/>
            <w:sz w:val="22"/>
            <w:szCs w:val="22"/>
            <w:lang w:val="en-GB"/>
          </w:rPr>
          <w:delText xml:space="preserve"> </w:delText>
        </w:r>
        <w:r w:rsidR="00047E9D" w:rsidRPr="00134CA9" w:rsidDel="00CF1F9B">
          <w:rPr>
            <w:i/>
            <w:iCs/>
            <w:color w:val="000000" w:themeColor="text1"/>
            <w:sz w:val="22"/>
            <w:szCs w:val="22"/>
            <w:lang w:val="en-GB"/>
          </w:rPr>
          <w:delText>Excavations at Kalavasos-Kokkinogia, 2004 to 2007</w:delText>
        </w:r>
        <w:r w:rsidR="0094643B" w:rsidRPr="00134CA9" w:rsidDel="00CF1F9B">
          <w:rPr>
            <w:i/>
            <w:iCs/>
            <w:color w:val="000000" w:themeColor="text1"/>
            <w:sz w:val="22"/>
            <w:szCs w:val="22"/>
            <w:lang w:val="en-GB"/>
          </w:rPr>
          <w:delText>:</w:delText>
        </w:r>
        <w:r w:rsidR="0094643B" w:rsidRPr="00134CA9" w:rsidDel="00CF1F9B">
          <w:rPr>
            <w:color w:val="000000" w:themeColor="text1"/>
            <w:sz w:val="22"/>
            <w:szCs w:val="22"/>
            <w:lang w:val="en-GB"/>
          </w:rPr>
          <w:delText xml:space="preserve"> 1-18</w:delText>
        </w:r>
        <w:r w:rsidR="00047E9D" w:rsidRPr="00134CA9" w:rsidDel="00CF1F9B">
          <w:rPr>
            <w:color w:val="000000" w:themeColor="text1"/>
            <w:sz w:val="22"/>
            <w:szCs w:val="22"/>
            <w:lang w:val="en-GB"/>
          </w:rPr>
          <w:delText xml:space="preserve">. </w:delText>
        </w:r>
        <w:r w:rsidR="0094643B" w:rsidRPr="00134CA9" w:rsidDel="00CF1F9B">
          <w:rPr>
            <w:color w:val="000000" w:themeColor="text1"/>
            <w:sz w:val="22"/>
            <w:szCs w:val="22"/>
            <w:lang w:val="en-GB"/>
          </w:rPr>
          <w:delText xml:space="preserve">Cyprus: </w:delText>
        </w:r>
        <w:r w:rsidR="00047E9D" w:rsidRPr="00134CA9" w:rsidDel="00CF1F9B">
          <w:rPr>
            <w:color w:val="000000" w:themeColor="text1"/>
            <w:sz w:val="22"/>
            <w:szCs w:val="22"/>
            <w:lang w:val="en-GB"/>
          </w:rPr>
          <w:delText>Report of the Department of Antiquities, Cyprus</w:delText>
        </w:r>
        <w:r w:rsidR="0094643B" w:rsidRPr="00134CA9" w:rsidDel="00CF1F9B">
          <w:rPr>
            <w:color w:val="000000" w:themeColor="text1"/>
            <w:sz w:val="22"/>
            <w:szCs w:val="22"/>
            <w:lang w:val="en-GB"/>
          </w:rPr>
          <w:delText>.</w:delText>
        </w:r>
      </w:del>
    </w:p>
    <w:p w14:paraId="1FF570DB" w14:textId="009E1030" w:rsidR="00FC0D21" w:rsidRPr="00134CA9" w:rsidDel="00CF1F9B" w:rsidRDefault="00FC0D21" w:rsidP="00B86546">
      <w:pPr>
        <w:bidi w:val="0"/>
        <w:ind w:left="567" w:hanging="567"/>
        <w:rPr>
          <w:del w:id="130" w:author="doron boness" w:date="2015-09-24T10:41:00Z"/>
          <w:color w:val="000000" w:themeColor="text1"/>
          <w:sz w:val="22"/>
          <w:szCs w:val="22"/>
          <w:lang w:val="en-GB"/>
        </w:rPr>
      </w:pPr>
    </w:p>
    <w:p w14:paraId="25F732CA" w14:textId="7FE09480" w:rsidR="00FC0D21" w:rsidRPr="00134CA9" w:rsidRDefault="008118EE" w:rsidP="00B06645">
      <w:pPr>
        <w:bidi w:val="0"/>
        <w:ind w:left="720" w:hanging="153"/>
        <w:rPr>
          <w:color w:val="000000" w:themeColor="text1"/>
          <w:sz w:val="22"/>
          <w:szCs w:val="22"/>
          <w:lang w:val="en-GB"/>
        </w:rPr>
      </w:pPr>
      <w:r w:rsidRPr="00134CA9">
        <w:rPr>
          <w:color w:val="000000" w:themeColor="text1"/>
          <w:sz w:val="22"/>
          <w:szCs w:val="22"/>
          <w:lang w:val="en-GB"/>
        </w:rPr>
        <w:t>(</w:t>
      </w:r>
      <w:r w:rsidR="004D28C2" w:rsidRPr="00134CA9">
        <w:rPr>
          <w:color w:val="000000" w:themeColor="text1"/>
          <w:sz w:val="22"/>
          <w:szCs w:val="22"/>
          <w:lang w:val="en-GB"/>
        </w:rPr>
        <w:t>2010</w:t>
      </w:r>
      <w:r w:rsidRPr="00134CA9">
        <w:rPr>
          <w:color w:val="000000" w:themeColor="text1"/>
          <w:sz w:val="22"/>
          <w:szCs w:val="22"/>
          <w:lang w:val="en-GB"/>
        </w:rPr>
        <w:t>)</w:t>
      </w:r>
      <w:r w:rsidR="00FC0D21" w:rsidRPr="00134CA9">
        <w:rPr>
          <w:color w:val="000000" w:themeColor="text1"/>
          <w:sz w:val="22"/>
          <w:szCs w:val="22"/>
          <w:lang w:val="en-GB"/>
        </w:rPr>
        <w:t xml:space="preserve"> Contextualising Neolithic Cyprus: Preliminary Investigations into Connections </w:t>
      </w:r>
      <w:r w:rsidR="00827436" w:rsidRPr="00134CA9">
        <w:rPr>
          <w:color w:val="000000" w:themeColor="text1"/>
          <w:sz w:val="22"/>
          <w:szCs w:val="22"/>
          <w:lang w:val="en-GB"/>
        </w:rPr>
        <w:t>between Cyprus</w:t>
      </w:r>
      <w:r w:rsidR="00FC0D21" w:rsidRPr="00134CA9">
        <w:rPr>
          <w:color w:val="000000" w:themeColor="text1"/>
          <w:sz w:val="22"/>
          <w:szCs w:val="22"/>
          <w:lang w:val="en-GB"/>
        </w:rPr>
        <w:t xml:space="preserve"> and the Near East in the Later Neolithic. </w:t>
      </w:r>
      <w:proofErr w:type="gramStart"/>
      <w:r w:rsidR="00AF6343" w:rsidRPr="00134CA9">
        <w:rPr>
          <w:color w:val="000000" w:themeColor="text1"/>
          <w:sz w:val="22"/>
          <w:szCs w:val="22"/>
          <w:lang w:val="en-GB"/>
        </w:rPr>
        <w:t>Pp. 199-208 i</w:t>
      </w:r>
      <w:r w:rsidR="00FC0D21" w:rsidRPr="00134CA9">
        <w:rPr>
          <w:color w:val="000000" w:themeColor="text1"/>
          <w:sz w:val="22"/>
          <w:szCs w:val="22"/>
          <w:lang w:val="en-GB"/>
        </w:rPr>
        <w:t xml:space="preserve">n </w:t>
      </w:r>
      <w:r w:rsidR="00B06645" w:rsidRPr="00134CA9">
        <w:rPr>
          <w:color w:val="000000" w:themeColor="text1"/>
          <w:sz w:val="22"/>
          <w:szCs w:val="22"/>
          <w:lang w:val="en-GB"/>
        </w:rPr>
        <w:t xml:space="preserve">D. </w:t>
      </w:r>
      <w:r w:rsidR="00FC0D21" w:rsidRPr="00134CA9">
        <w:rPr>
          <w:color w:val="000000" w:themeColor="text1"/>
          <w:sz w:val="22"/>
          <w:szCs w:val="22"/>
          <w:lang w:val="en-GB"/>
        </w:rPr>
        <w:t xml:space="preserve">Bolger and </w:t>
      </w:r>
      <w:r w:rsidR="00B06645" w:rsidRPr="00134CA9">
        <w:rPr>
          <w:color w:val="000000" w:themeColor="text1"/>
          <w:sz w:val="22"/>
          <w:szCs w:val="22"/>
          <w:lang w:val="en-GB"/>
        </w:rPr>
        <w:t xml:space="preserve">L. </w:t>
      </w:r>
      <w:r w:rsidR="00FC0D21" w:rsidRPr="00134CA9">
        <w:rPr>
          <w:color w:val="000000" w:themeColor="text1"/>
          <w:sz w:val="22"/>
          <w:szCs w:val="22"/>
          <w:lang w:val="en-GB"/>
        </w:rPr>
        <w:t>Maguire (</w:t>
      </w:r>
      <w:proofErr w:type="spellStart"/>
      <w:r w:rsidR="00FC0D21" w:rsidRPr="00134CA9">
        <w:rPr>
          <w:color w:val="000000" w:themeColor="text1"/>
          <w:sz w:val="22"/>
          <w:szCs w:val="22"/>
          <w:lang w:val="en-GB"/>
        </w:rPr>
        <w:t>eds</w:t>
      </w:r>
      <w:proofErr w:type="spellEnd"/>
      <w:r w:rsidR="00FC0D21" w:rsidRPr="00134CA9">
        <w:rPr>
          <w:color w:val="000000" w:themeColor="text1"/>
          <w:sz w:val="22"/>
          <w:szCs w:val="22"/>
          <w:lang w:val="en-GB"/>
        </w:rPr>
        <w:t>)</w:t>
      </w:r>
      <w:r w:rsidR="00AF6343" w:rsidRPr="00134CA9">
        <w:rPr>
          <w:color w:val="000000" w:themeColor="text1"/>
          <w:sz w:val="22"/>
          <w:szCs w:val="22"/>
          <w:lang w:val="en-GB"/>
        </w:rPr>
        <w:t>,</w:t>
      </w:r>
      <w:r w:rsidR="00FC0D21" w:rsidRPr="00134CA9">
        <w:rPr>
          <w:color w:val="000000" w:themeColor="text1"/>
          <w:sz w:val="22"/>
          <w:szCs w:val="22"/>
          <w:lang w:val="en-GB"/>
        </w:rPr>
        <w:t xml:space="preserve"> </w:t>
      </w:r>
      <w:r w:rsidR="00FC0D21" w:rsidRPr="00134CA9">
        <w:rPr>
          <w:i/>
          <w:color w:val="000000" w:themeColor="text1"/>
          <w:sz w:val="22"/>
          <w:szCs w:val="22"/>
          <w:lang w:val="en-GB"/>
        </w:rPr>
        <w:t>The Development of Pre-state Communities in the Ancient Near East</w:t>
      </w:r>
      <w:r w:rsidR="007435D2" w:rsidRPr="00134CA9">
        <w:rPr>
          <w:i/>
          <w:color w:val="000000" w:themeColor="text1"/>
          <w:sz w:val="22"/>
          <w:szCs w:val="22"/>
          <w:lang w:val="en-GB"/>
        </w:rPr>
        <w:t>.</w:t>
      </w:r>
      <w:proofErr w:type="gramEnd"/>
      <w:r w:rsidR="00FC0D21" w:rsidRPr="00134CA9">
        <w:rPr>
          <w:i/>
          <w:color w:val="000000" w:themeColor="text1"/>
          <w:sz w:val="22"/>
          <w:szCs w:val="22"/>
          <w:lang w:val="en-GB"/>
        </w:rPr>
        <w:t xml:space="preserve"> </w:t>
      </w:r>
      <w:proofErr w:type="gramStart"/>
      <w:r w:rsidR="00FC0D21" w:rsidRPr="00134CA9">
        <w:rPr>
          <w:i/>
          <w:color w:val="000000" w:themeColor="text1"/>
          <w:sz w:val="22"/>
          <w:szCs w:val="22"/>
          <w:lang w:val="en-GB"/>
        </w:rPr>
        <w:t xml:space="preserve">Studies in Honour of Edgar </w:t>
      </w:r>
      <w:proofErr w:type="spellStart"/>
      <w:r w:rsidR="00FC0D21" w:rsidRPr="00134CA9">
        <w:rPr>
          <w:i/>
          <w:color w:val="000000" w:themeColor="text1"/>
          <w:sz w:val="22"/>
          <w:szCs w:val="22"/>
          <w:lang w:val="en-GB"/>
        </w:rPr>
        <w:t>Peltenburg</w:t>
      </w:r>
      <w:proofErr w:type="spellEnd"/>
      <w:r w:rsidR="0094643B" w:rsidRPr="00134CA9">
        <w:rPr>
          <w:color w:val="000000" w:themeColor="text1"/>
          <w:sz w:val="22"/>
          <w:szCs w:val="22"/>
          <w:lang w:val="en-GB"/>
        </w:rPr>
        <w:t>.</w:t>
      </w:r>
      <w:proofErr w:type="gramEnd"/>
      <w:r w:rsidR="00FC0D21" w:rsidRPr="00134CA9">
        <w:rPr>
          <w:color w:val="000000" w:themeColor="text1"/>
          <w:sz w:val="22"/>
          <w:szCs w:val="22"/>
          <w:lang w:val="en-GB"/>
        </w:rPr>
        <w:t xml:space="preserve"> Oxford: Oxbow</w:t>
      </w:r>
      <w:r w:rsidR="00AC5FAB" w:rsidRPr="00134CA9">
        <w:rPr>
          <w:color w:val="000000" w:themeColor="text1"/>
          <w:sz w:val="22"/>
          <w:szCs w:val="22"/>
          <w:lang w:val="en-GB"/>
        </w:rPr>
        <w:t xml:space="preserve"> Books</w:t>
      </w:r>
      <w:r w:rsidR="00FC0D21" w:rsidRPr="00134CA9">
        <w:rPr>
          <w:color w:val="000000" w:themeColor="text1"/>
          <w:sz w:val="22"/>
          <w:szCs w:val="22"/>
          <w:lang w:val="en-GB"/>
        </w:rPr>
        <w:t>.</w:t>
      </w:r>
    </w:p>
    <w:p w14:paraId="1CBD645E" w14:textId="77777777" w:rsidR="00286244" w:rsidRPr="00134CA9" w:rsidRDefault="00286244" w:rsidP="00C33025">
      <w:pPr>
        <w:bidi w:val="0"/>
        <w:rPr>
          <w:color w:val="000000" w:themeColor="text1"/>
          <w:sz w:val="22"/>
          <w:szCs w:val="22"/>
          <w:lang w:val="en-GB"/>
        </w:rPr>
      </w:pPr>
    </w:p>
    <w:p w14:paraId="16E237D8" w14:textId="77777777" w:rsidR="00C33025" w:rsidRPr="00134CA9" w:rsidRDefault="00286244" w:rsidP="00C33025">
      <w:pPr>
        <w:bidi w:val="0"/>
        <w:rPr>
          <w:color w:val="000000" w:themeColor="text1"/>
          <w:sz w:val="22"/>
          <w:szCs w:val="22"/>
          <w:lang w:val="en-GB"/>
        </w:rPr>
      </w:pPr>
      <w:proofErr w:type="spellStart"/>
      <w:r w:rsidRPr="00134CA9">
        <w:rPr>
          <w:color w:val="000000" w:themeColor="text1"/>
          <w:sz w:val="22"/>
          <w:szCs w:val="22"/>
          <w:lang w:val="en-GB"/>
        </w:rPr>
        <w:t>Constantinou</w:t>
      </w:r>
      <w:proofErr w:type="spellEnd"/>
      <w:r w:rsidRPr="00134CA9">
        <w:rPr>
          <w:color w:val="000000" w:themeColor="text1"/>
          <w:sz w:val="22"/>
          <w:szCs w:val="22"/>
          <w:lang w:val="en-GB"/>
        </w:rPr>
        <w:t xml:space="preserve">, G. (1995) </w:t>
      </w:r>
      <w:r w:rsidRPr="00134CA9">
        <w:rPr>
          <w:i/>
          <w:iCs/>
          <w:color w:val="000000" w:themeColor="text1"/>
          <w:sz w:val="22"/>
          <w:szCs w:val="22"/>
          <w:lang w:val="en-GB"/>
        </w:rPr>
        <w:t>Geological Map of Cyprus, 1:250,000</w:t>
      </w:r>
      <w:r w:rsidRPr="00134CA9">
        <w:rPr>
          <w:color w:val="000000" w:themeColor="text1"/>
          <w:sz w:val="22"/>
          <w:szCs w:val="22"/>
          <w:lang w:val="en-GB"/>
        </w:rPr>
        <w:t xml:space="preserve">. </w:t>
      </w:r>
      <w:r w:rsidR="00C33025" w:rsidRPr="00134CA9">
        <w:rPr>
          <w:color w:val="000000" w:themeColor="text1"/>
          <w:sz w:val="22"/>
          <w:szCs w:val="22"/>
          <w:lang w:val="en-GB"/>
        </w:rPr>
        <w:t>Cyprus: Geological Survey</w:t>
      </w:r>
    </w:p>
    <w:p w14:paraId="28C019BB" w14:textId="5072BA6D" w:rsidR="00286244" w:rsidRPr="00134CA9" w:rsidRDefault="00C33025" w:rsidP="00C33025">
      <w:pPr>
        <w:bidi w:val="0"/>
        <w:ind w:firstLine="567"/>
        <w:rPr>
          <w:color w:val="000000" w:themeColor="text1"/>
          <w:sz w:val="22"/>
          <w:szCs w:val="22"/>
          <w:lang w:val="en-GB"/>
        </w:rPr>
      </w:pPr>
      <w:r w:rsidRPr="00134CA9">
        <w:rPr>
          <w:color w:val="000000" w:themeColor="text1"/>
          <w:sz w:val="22"/>
          <w:szCs w:val="22"/>
          <w:lang w:val="en-GB"/>
        </w:rPr>
        <w:t xml:space="preserve"> </w:t>
      </w:r>
      <w:proofErr w:type="gramStart"/>
      <w:r w:rsidRPr="00134CA9">
        <w:rPr>
          <w:color w:val="000000" w:themeColor="text1"/>
          <w:sz w:val="22"/>
          <w:szCs w:val="22"/>
          <w:lang w:val="en-GB"/>
        </w:rPr>
        <w:t>Department, Ministry of Agriculture, Natural Resources and E</w:t>
      </w:r>
      <w:r w:rsidR="002E0265" w:rsidRPr="00134CA9">
        <w:rPr>
          <w:color w:val="000000" w:themeColor="text1"/>
          <w:sz w:val="22"/>
          <w:szCs w:val="22"/>
          <w:lang w:val="en-GB"/>
        </w:rPr>
        <w:t>n</w:t>
      </w:r>
      <w:r w:rsidRPr="00134CA9">
        <w:rPr>
          <w:color w:val="000000" w:themeColor="text1"/>
          <w:sz w:val="22"/>
          <w:szCs w:val="22"/>
          <w:lang w:val="en-GB"/>
        </w:rPr>
        <w:t>vironment.</w:t>
      </w:r>
      <w:proofErr w:type="gramEnd"/>
      <w:r w:rsidR="00286244" w:rsidRPr="00134CA9">
        <w:rPr>
          <w:color w:val="000000" w:themeColor="text1"/>
          <w:sz w:val="22"/>
          <w:szCs w:val="22"/>
          <w:lang w:val="en-GB"/>
        </w:rPr>
        <w:t xml:space="preserve"> </w:t>
      </w:r>
    </w:p>
    <w:p w14:paraId="27541B72" w14:textId="77777777" w:rsidR="001315DE" w:rsidRPr="00134CA9" w:rsidRDefault="001315DE">
      <w:pPr>
        <w:bidi w:val="0"/>
        <w:ind w:left="567" w:hanging="567"/>
        <w:rPr>
          <w:color w:val="000000" w:themeColor="text1"/>
          <w:sz w:val="22"/>
          <w:szCs w:val="22"/>
          <w:lang w:val="en-GB"/>
        </w:rPr>
      </w:pPr>
    </w:p>
    <w:p w14:paraId="02FD18E1" w14:textId="55AD67D7" w:rsidR="001315DE" w:rsidRPr="00134CA9" w:rsidRDefault="001315DE" w:rsidP="00485EDA">
      <w:pPr>
        <w:bidi w:val="0"/>
        <w:ind w:left="567" w:hanging="567"/>
        <w:rPr>
          <w:color w:val="000000" w:themeColor="text1"/>
          <w:sz w:val="22"/>
          <w:szCs w:val="22"/>
          <w:lang w:val="en-GB"/>
        </w:rPr>
      </w:pPr>
      <w:r w:rsidRPr="00AA176B">
        <w:rPr>
          <w:color w:val="000000" w:themeColor="text1"/>
          <w:sz w:val="22"/>
          <w:szCs w:val="22"/>
          <w:lang w:val="fr-FR"/>
        </w:rPr>
        <w:t>Courtois, J</w:t>
      </w:r>
      <w:r w:rsidR="00B06645" w:rsidRPr="00AA176B">
        <w:rPr>
          <w:color w:val="000000" w:themeColor="text1"/>
          <w:sz w:val="22"/>
          <w:szCs w:val="22"/>
          <w:lang w:val="fr-FR"/>
        </w:rPr>
        <w:t>.</w:t>
      </w:r>
      <w:r w:rsidRPr="00AA176B">
        <w:rPr>
          <w:color w:val="000000" w:themeColor="text1"/>
          <w:sz w:val="22"/>
          <w:szCs w:val="22"/>
          <w:lang w:val="fr-FR"/>
        </w:rPr>
        <w:t xml:space="preserve">-C. </w:t>
      </w:r>
      <w:r w:rsidR="008118EE" w:rsidRPr="00AA176B">
        <w:rPr>
          <w:color w:val="000000" w:themeColor="text1"/>
          <w:sz w:val="22"/>
          <w:szCs w:val="22"/>
          <w:lang w:val="fr-FR"/>
        </w:rPr>
        <w:t>(</w:t>
      </w:r>
      <w:r w:rsidRPr="00AA176B">
        <w:rPr>
          <w:color w:val="000000" w:themeColor="text1"/>
          <w:sz w:val="22"/>
          <w:szCs w:val="22"/>
          <w:lang w:val="fr-FR"/>
        </w:rPr>
        <w:t>1986</w:t>
      </w:r>
      <w:r w:rsidR="008118EE" w:rsidRPr="00AA176B">
        <w:rPr>
          <w:color w:val="000000" w:themeColor="text1"/>
          <w:sz w:val="22"/>
          <w:szCs w:val="22"/>
          <w:lang w:val="fr-FR"/>
        </w:rPr>
        <w:t>)</w:t>
      </w:r>
      <w:r w:rsidRPr="00AA176B">
        <w:rPr>
          <w:color w:val="000000" w:themeColor="text1"/>
          <w:sz w:val="22"/>
          <w:szCs w:val="22"/>
          <w:lang w:val="fr-FR"/>
        </w:rPr>
        <w:t xml:space="preserve"> À Propos des Apports Orientaux dans la Civilisation du Bronze Récent à Chypre. </w:t>
      </w:r>
      <w:r w:rsidR="00AF6343" w:rsidRPr="00134CA9">
        <w:rPr>
          <w:color w:val="000000" w:themeColor="text1"/>
          <w:sz w:val="22"/>
          <w:szCs w:val="22"/>
          <w:lang w:val="en-GB"/>
        </w:rPr>
        <w:t>Pp. 69-87 i</w:t>
      </w:r>
      <w:r w:rsidRPr="00134CA9">
        <w:rPr>
          <w:color w:val="000000" w:themeColor="text1"/>
          <w:sz w:val="22"/>
          <w:szCs w:val="22"/>
          <w:lang w:val="en-GB"/>
        </w:rPr>
        <w:t>n</w:t>
      </w:r>
      <w:r w:rsidR="00485EDA" w:rsidRPr="00134CA9">
        <w:rPr>
          <w:color w:val="000000" w:themeColor="text1"/>
          <w:sz w:val="22"/>
          <w:szCs w:val="22"/>
          <w:lang w:val="en-GB"/>
        </w:rPr>
        <w:t xml:space="preserve"> </w:t>
      </w:r>
      <w:r w:rsidR="00B06645" w:rsidRPr="00134CA9">
        <w:rPr>
          <w:color w:val="000000" w:themeColor="text1"/>
          <w:sz w:val="22"/>
          <w:szCs w:val="22"/>
          <w:lang w:val="en-GB"/>
        </w:rPr>
        <w:t xml:space="preserve">V. </w:t>
      </w:r>
      <w:proofErr w:type="spellStart"/>
      <w:r w:rsidR="00485EDA" w:rsidRPr="00134CA9">
        <w:rPr>
          <w:color w:val="000000" w:themeColor="text1"/>
          <w:sz w:val="22"/>
          <w:szCs w:val="22"/>
          <w:lang w:val="en-GB"/>
        </w:rPr>
        <w:t>Karageorghis</w:t>
      </w:r>
      <w:proofErr w:type="spellEnd"/>
      <w:r w:rsidR="00485EDA" w:rsidRPr="00134CA9">
        <w:rPr>
          <w:color w:val="000000" w:themeColor="text1"/>
          <w:sz w:val="22"/>
          <w:szCs w:val="22"/>
          <w:lang w:val="en-GB"/>
        </w:rPr>
        <w:t xml:space="preserve"> (ed.</w:t>
      </w:r>
      <w:proofErr w:type="gramStart"/>
      <w:r w:rsidR="00485EDA" w:rsidRPr="00134CA9">
        <w:rPr>
          <w:color w:val="000000" w:themeColor="text1"/>
          <w:sz w:val="22"/>
          <w:szCs w:val="22"/>
          <w:lang w:val="en-GB"/>
        </w:rPr>
        <w:t>)</w:t>
      </w:r>
      <w:r w:rsidR="00AF6343" w:rsidRPr="00134CA9">
        <w:rPr>
          <w:color w:val="000000" w:themeColor="text1"/>
          <w:sz w:val="22"/>
          <w:szCs w:val="22"/>
          <w:lang w:val="en-GB"/>
        </w:rPr>
        <w:t>,</w:t>
      </w:r>
      <w:proofErr w:type="gramEnd"/>
      <w:r w:rsidRPr="00134CA9">
        <w:rPr>
          <w:color w:val="000000" w:themeColor="text1"/>
          <w:sz w:val="22"/>
          <w:szCs w:val="22"/>
          <w:lang w:val="en-GB"/>
        </w:rPr>
        <w:t xml:space="preserve"> </w:t>
      </w:r>
      <w:r w:rsidRPr="00134CA9">
        <w:rPr>
          <w:i/>
          <w:iCs/>
          <w:color w:val="000000" w:themeColor="text1"/>
          <w:sz w:val="22"/>
          <w:szCs w:val="22"/>
          <w:lang w:val="en-GB"/>
        </w:rPr>
        <w:t>Acts of the International Archaeological Symposium "Cyprus between the Orient and the Occident"</w:t>
      </w:r>
      <w:r w:rsidRPr="00134CA9">
        <w:rPr>
          <w:color w:val="000000" w:themeColor="text1"/>
          <w:sz w:val="22"/>
          <w:szCs w:val="22"/>
          <w:lang w:val="en-GB"/>
        </w:rPr>
        <w:t>. Nicosia</w:t>
      </w:r>
      <w:r w:rsidR="00515174" w:rsidRPr="00134CA9">
        <w:rPr>
          <w:color w:val="000000" w:themeColor="text1"/>
          <w:sz w:val="22"/>
          <w:szCs w:val="22"/>
          <w:lang w:val="en-GB"/>
        </w:rPr>
        <w:t>: Department of Antiquities, Cyprus</w:t>
      </w:r>
      <w:r w:rsidRPr="00134CA9">
        <w:rPr>
          <w:color w:val="000000" w:themeColor="text1"/>
          <w:sz w:val="22"/>
          <w:szCs w:val="22"/>
          <w:lang w:val="en-GB"/>
        </w:rPr>
        <w:t>.</w:t>
      </w:r>
    </w:p>
    <w:p w14:paraId="1E7345A9" w14:textId="77777777" w:rsidR="00A21007" w:rsidRPr="00134CA9" w:rsidRDefault="00A21007" w:rsidP="00A21007">
      <w:pPr>
        <w:bidi w:val="0"/>
        <w:ind w:left="567" w:hanging="567"/>
        <w:rPr>
          <w:color w:val="000000" w:themeColor="text1"/>
          <w:sz w:val="22"/>
          <w:szCs w:val="22"/>
          <w:lang w:val="en-GB"/>
        </w:rPr>
      </w:pPr>
    </w:p>
    <w:p w14:paraId="4B93E56C" w14:textId="77777777" w:rsidR="00214E37" w:rsidRPr="00134CA9" w:rsidRDefault="00A21007" w:rsidP="00214E37">
      <w:pPr>
        <w:bidi w:val="0"/>
        <w:rPr>
          <w:color w:val="000000" w:themeColor="text1"/>
          <w:sz w:val="22"/>
          <w:szCs w:val="22"/>
          <w:lang w:val="en-GB"/>
        </w:rPr>
      </w:pPr>
      <w:proofErr w:type="spellStart"/>
      <w:r w:rsidRPr="00134CA9">
        <w:rPr>
          <w:color w:val="000000" w:themeColor="text1"/>
          <w:sz w:val="22"/>
          <w:szCs w:val="22"/>
          <w:lang w:val="en-GB"/>
        </w:rPr>
        <w:t>Dietler</w:t>
      </w:r>
      <w:proofErr w:type="spellEnd"/>
      <w:r w:rsidRPr="00134CA9">
        <w:rPr>
          <w:color w:val="000000" w:themeColor="text1"/>
          <w:sz w:val="22"/>
          <w:szCs w:val="22"/>
          <w:lang w:val="en-GB"/>
        </w:rPr>
        <w:t xml:space="preserve">, M. and </w:t>
      </w:r>
      <w:proofErr w:type="spellStart"/>
      <w:r w:rsidRPr="00134CA9">
        <w:rPr>
          <w:color w:val="000000" w:themeColor="text1"/>
          <w:sz w:val="22"/>
          <w:szCs w:val="22"/>
          <w:lang w:val="en-GB"/>
        </w:rPr>
        <w:t>Herbich</w:t>
      </w:r>
      <w:proofErr w:type="spellEnd"/>
      <w:r w:rsidRPr="00134CA9">
        <w:rPr>
          <w:color w:val="000000" w:themeColor="text1"/>
          <w:sz w:val="22"/>
          <w:szCs w:val="22"/>
          <w:lang w:val="en-GB"/>
        </w:rPr>
        <w:t xml:space="preserve">, I. </w:t>
      </w:r>
      <w:r w:rsidR="008118EE" w:rsidRPr="00134CA9">
        <w:rPr>
          <w:color w:val="000000" w:themeColor="text1"/>
          <w:sz w:val="22"/>
          <w:szCs w:val="22"/>
          <w:lang w:val="en-GB"/>
        </w:rPr>
        <w:t>(</w:t>
      </w:r>
      <w:r w:rsidRPr="00134CA9">
        <w:rPr>
          <w:color w:val="000000" w:themeColor="text1"/>
          <w:sz w:val="22"/>
          <w:szCs w:val="22"/>
          <w:lang w:val="en-GB"/>
        </w:rPr>
        <w:t>1998</w:t>
      </w:r>
      <w:r w:rsidR="008118EE"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Habitus</w:t>
      </w:r>
      <w:r w:rsidRPr="00134CA9">
        <w:rPr>
          <w:color w:val="000000" w:themeColor="text1"/>
          <w:sz w:val="22"/>
          <w:szCs w:val="22"/>
          <w:lang w:val="en-GB"/>
        </w:rPr>
        <w:t xml:space="preserve">, Technique, Style: An Integrated Approach to the Social </w:t>
      </w:r>
    </w:p>
    <w:p w14:paraId="7ACD4FB7" w14:textId="2F81DF2D" w:rsidR="00214E37" w:rsidRPr="00134CA9" w:rsidRDefault="00A21007" w:rsidP="00B06645">
      <w:pPr>
        <w:bidi w:val="0"/>
        <w:ind w:left="720"/>
        <w:rPr>
          <w:color w:val="000000" w:themeColor="text1"/>
          <w:sz w:val="22"/>
          <w:szCs w:val="22"/>
          <w:lang w:val="en-GB"/>
        </w:rPr>
      </w:pPr>
      <w:proofErr w:type="gramStart"/>
      <w:r w:rsidRPr="00134CA9">
        <w:rPr>
          <w:color w:val="000000" w:themeColor="text1"/>
          <w:sz w:val="22"/>
          <w:szCs w:val="22"/>
          <w:lang w:val="en-GB"/>
        </w:rPr>
        <w:t>Understanding of Material culture and Boundaries.</w:t>
      </w:r>
      <w:proofErr w:type="gramEnd"/>
      <w:r w:rsidRPr="00134CA9">
        <w:rPr>
          <w:color w:val="000000" w:themeColor="text1"/>
          <w:sz w:val="22"/>
          <w:szCs w:val="22"/>
          <w:lang w:val="en-GB"/>
        </w:rPr>
        <w:t xml:space="preserve"> </w:t>
      </w:r>
      <w:proofErr w:type="gramStart"/>
      <w:r w:rsidR="009B4952" w:rsidRPr="00134CA9">
        <w:rPr>
          <w:color w:val="000000" w:themeColor="text1"/>
          <w:sz w:val="22"/>
          <w:szCs w:val="22"/>
          <w:lang w:val="en-GB"/>
        </w:rPr>
        <w:t>Pp. 232-263 i</w:t>
      </w:r>
      <w:r w:rsidRPr="00134CA9">
        <w:rPr>
          <w:color w:val="000000" w:themeColor="text1"/>
          <w:sz w:val="22"/>
          <w:szCs w:val="22"/>
          <w:lang w:val="en-GB"/>
        </w:rPr>
        <w:t xml:space="preserve">n </w:t>
      </w:r>
      <w:r w:rsidR="00B06645" w:rsidRPr="00134CA9">
        <w:rPr>
          <w:color w:val="000000" w:themeColor="text1"/>
          <w:sz w:val="22"/>
          <w:szCs w:val="22"/>
          <w:lang w:val="en-GB"/>
        </w:rPr>
        <w:t xml:space="preserve">M. T. </w:t>
      </w:r>
      <w:r w:rsidRPr="00134CA9">
        <w:rPr>
          <w:color w:val="000000" w:themeColor="text1"/>
          <w:sz w:val="22"/>
          <w:szCs w:val="22"/>
          <w:lang w:val="en-GB"/>
        </w:rPr>
        <w:t>Stark (ed.)</w:t>
      </w:r>
      <w:r w:rsidR="009B4952"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The Archaeology of Social Boundaries</w:t>
      </w:r>
      <w:r w:rsidRPr="00134CA9">
        <w:rPr>
          <w:color w:val="000000" w:themeColor="text1"/>
          <w:sz w:val="22"/>
          <w:szCs w:val="22"/>
          <w:lang w:val="en-GB"/>
        </w:rPr>
        <w:t>.</w:t>
      </w:r>
      <w:proofErr w:type="gramEnd"/>
      <w:r w:rsidRPr="00134CA9">
        <w:rPr>
          <w:color w:val="000000" w:themeColor="text1"/>
          <w:sz w:val="22"/>
          <w:szCs w:val="22"/>
          <w:lang w:val="en-GB"/>
        </w:rPr>
        <w:t xml:space="preserve"> Washington and London: Smithsonian Institution Press. </w:t>
      </w:r>
    </w:p>
    <w:p w14:paraId="2A552D5B" w14:textId="77777777" w:rsidR="00214E37" w:rsidRPr="00134CA9" w:rsidRDefault="00214E37" w:rsidP="00214E37">
      <w:pPr>
        <w:bidi w:val="0"/>
        <w:ind w:left="720"/>
        <w:rPr>
          <w:color w:val="000000" w:themeColor="text1"/>
          <w:sz w:val="22"/>
          <w:szCs w:val="22"/>
          <w:lang w:val="en-GB"/>
        </w:rPr>
      </w:pPr>
    </w:p>
    <w:p w14:paraId="17642FD3" w14:textId="31780D8D" w:rsidR="003C0C95" w:rsidRPr="00134CA9" w:rsidRDefault="004D28C2" w:rsidP="00214E37">
      <w:pPr>
        <w:bidi w:val="0"/>
        <w:rPr>
          <w:color w:val="000000" w:themeColor="text1"/>
          <w:sz w:val="22"/>
          <w:szCs w:val="22"/>
          <w:lang w:val="en-GB"/>
        </w:rPr>
      </w:pPr>
      <w:proofErr w:type="spellStart"/>
      <w:proofErr w:type="gramStart"/>
      <w:r w:rsidRPr="00134CA9">
        <w:rPr>
          <w:color w:val="000000" w:themeColor="text1"/>
          <w:sz w:val="22"/>
          <w:szCs w:val="22"/>
          <w:lang w:val="en-GB"/>
        </w:rPr>
        <w:t>Dikaios</w:t>
      </w:r>
      <w:proofErr w:type="spellEnd"/>
      <w:r w:rsidRPr="00134CA9">
        <w:rPr>
          <w:color w:val="000000" w:themeColor="text1"/>
          <w:sz w:val="22"/>
          <w:szCs w:val="22"/>
          <w:lang w:val="en-GB"/>
        </w:rPr>
        <w:t>,</w:t>
      </w:r>
      <w:r w:rsidR="00C76829" w:rsidRPr="00134CA9">
        <w:rPr>
          <w:color w:val="000000" w:themeColor="text1"/>
          <w:sz w:val="22"/>
          <w:szCs w:val="22"/>
          <w:lang w:val="en-GB"/>
        </w:rPr>
        <w:t xml:space="preserve"> </w:t>
      </w:r>
      <w:r w:rsidRPr="00134CA9">
        <w:rPr>
          <w:color w:val="000000" w:themeColor="text1"/>
          <w:sz w:val="22"/>
          <w:szCs w:val="22"/>
          <w:lang w:val="en-GB"/>
        </w:rPr>
        <w:t xml:space="preserve">P. </w:t>
      </w:r>
      <w:r w:rsidR="008118EE" w:rsidRPr="00134CA9">
        <w:rPr>
          <w:color w:val="000000" w:themeColor="text1"/>
          <w:sz w:val="22"/>
          <w:szCs w:val="22"/>
          <w:lang w:val="en-GB"/>
        </w:rPr>
        <w:t>(</w:t>
      </w:r>
      <w:r w:rsidRPr="00134CA9">
        <w:rPr>
          <w:color w:val="000000" w:themeColor="text1"/>
          <w:sz w:val="22"/>
          <w:szCs w:val="22"/>
          <w:lang w:val="en-GB"/>
        </w:rPr>
        <w:t>1961</w:t>
      </w:r>
      <w:r w:rsidR="008118EE" w:rsidRPr="00134CA9">
        <w:rPr>
          <w:color w:val="000000" w:themeColor="text1"/>
          <w:sz w:val="22"/>
          <w:szCs w:val="22"/>
          <w:lang w:val="en-GB"/>
        </w:rPr>
        <w:t>)</w:t>
      </w:r>
      <w:r w:rsidR="003C0C95" w:rsidRPr="00134CA9">
        <w:rPr>
          <w:color w:val="000000" w:themeColor="text1"/>
          <w:sz w:val="22"/>
          <w:szCs w:val="22"/>
          <w:lang w:val="en-GB"/>
        </w:rPr>
        <w:t xml:space="preserve"> </w:t>
      </w:r>
      <w:proofErr w:type="spellStart"/>
      <w:r w:rsidR="003C0C95" w:rsidRPr="00134CA9">
        <w:rPr>
          <w:i/>
          <w:iCs/>
          <w:color w:val="000000" w:themeColor="text1"/>
          <w:sz w:val="22"/>
          <w:szCs w:val="22"/>
          <w:lang w:val="en-GB"/>
        </w:rPr>
        <w:t>Sotira</w:t>
      </w:r>
      <w:proofErr w:type="spellEnd"/>
      <w:r w:rsidR="003C0C95" w:rsidRPr="00134CA9">
        <w:rPr>
          <w:color w:val="000000" w:themeColor="text1"/>
          <w:sz w:val="22"/>
          <w:szCs w:val="22"/>
          <w:lang w:val="en-GB"/>
        </w:rPr>
        <w:t>.</w:t>
      </w:r>
      <w:proofErr w:type="gramEnd"/>
      <w:r w:rsidR="003C0C95" w:rsidRPr="00134CA9">
        <w:rPr>
          <w:color w:val="000000" w:themeColor="text1"/>
          <w:sz w:val="22"/>
          <w:szCs w:val="22"/>
          <w:lang w:val="en-GB"/>
        </w:rPr>
        <w:t xml:space="preserve"> Philadelphia: The University Museum.</w:t>
      </w:r>
    </w:p>
    <w:p w14:paraId="4E254FCD" w14:textId="77777777" w:rsidR="00DA476F" w:rsidRPr="00134CA9" w:rsidRDefault="00DA476F" w:rsidP="00B86546">
      <w:pPr>
        <w:bidi w:val="0"/>
        <w:ind w:left="567" w:hanging="567"/>
        <w:rPr>
          <w:color w:val="000000" w:themeColor="text1"/>
          <w:sz w:val="22"/>
          <w:szCs w:val="22"/>
          <w:lang w:val="en-GB"/>
        </w:rPr>
      </w:pPr>
    </w:p>
    <w:p w14:paraId="3D26EEBF" w14:textId="77777777" w:rsidR="002E0265" w:rsidRPr="00134CA9" w:rsidRDefault="00E7216A" w:rsidP="00050B19">
      <w:pPr>
        <w:bidi w:val="0"/>
        <w:ind w:left="567" w:hanging="567"/>
        <w:rPr>
          <w:sz w:val="22"/>
          <w:szCs w:val="22"/>
          <w:lang w:val="en-GB" w:bidi="ar-SA"/>
        </w:rPr>
      </w:pPr>
      <w:proofErr w:type="spellStart"/>
      <w:r w:rsidRPr="00134CA9">
        <w:rPr>
          <w:sz w:val="22"/>
          <w:szCs w:val="22"/>
          <w:lang w:val="en-GB" w:bidi="ar-SA"/>
        </w:rPr>
        <w:t>Dikaios</w:t>
      </w:r>
      <w:proofErr w:type="spellEnd"/>
      <w:r w:rsidRPr="00134CA9">
        <w:rPr>
          <w:sz w:val="22"/>
          <w:szCs w:val="22"/>
          <w:lang w:val="en-GB" w:bidi="ar-SA"/>
        </w:rPr>
        <w:t>, P. and Stewart, J.</w:t>
      </w:r>
      <w:r w:rsidR="009B4952" w:rsidRPr="00134CA9">
        <w:rPr>
          <w:sz w:val="22"/>
          <w:szCs w:val="22"/>
          <w:lang w:val="en-GB" w:bidi="ar-SA"/>
        </w:rPr>
        <w:t xml:space="preserve"> </w:t>
      </w:r>
      <w:r w:rsidRPr="00134CA9">
        <w:rPr>
          <w:sz w:val="22"/>
          <w:szCs w:val="22"/>
          <w:lang w:val="en-GB" w:bidi="ar-SA"/>
        </w:rPr>
        <w:t>R.</w:t>
      </w:r>
      <w:r w:rsidR="009B4952" w:rsidRPr="00134CA9">
        <w:rPr>
          <w:sz w:val="22"/>
          <w:szCs w:val="22"/>
          <w:lang w:val="en-GB" w:bidi="ar-SA"/>
        </w:rPr>
        <w:t xml:space="preserve"> </w:t>
      </w:r>
      <w:r w:rsidRPr="00134CA9">
        <w:rPr>
          <w:sz w:val="22"/>
          <w:szCs w:val="22"/>
          <w:lang w:val="en-GB" w:bidi="ar-SA"/>
        </w:rPr>
        <w:t xml:space="preserve">B. </w:t>
      </w:r>
      <w:r w:rsidR="008118EE" w:rsidRPr="00134CA9">
        <w:rPr>
          <w:sz w:val="22"/>
          <w:szCs w:val="22"/>
          <w:lang w:val="en-GB" w:bidi="ar-SA"/>
        </w:rPr>
        <w:t>(</w:t>
      </w:r>
      <w:r w:rsidRPr="00134CA9">
        <w:rPr>
          <w:sz w:val="22"/>
          <w:szCs w:val="22"/>
          <w:lang w:val="en-GB" w:bidi="ar-SA"/>
        </w:rPr>
        <w:t>1962</w:t>
      </w:r>
      <w:r w:rsidR="008118EE" w:rsidRPr="00134CA9">
        <w:rPr>
          <w:sz w:val="22"/>
          <w:szCs w:val="22"/>
          <w:lang w:val="en-GB" w:bidi="ar-SA"/>
        </w:rPr>
        <w:t>)</w:t>
      </w:r>
      <w:r w:rsidRPr="00134CA9">
        <w:rPr>
          <w:sz w:val="22"/>
          <w:szCs w:val="22"/>
          <w:lang w:val="en-GB" w:bidi="ar-SA"/>
        </w:rPr>
        <w:t xml:space="preserve"> </w:t>
      </w:r>
      <w:r w:rsidRPr="00134CA9">
        <w:rPr>
          <w:i/>
          <w:iCs/>
          <w:sz w:val="22"/>
          <w:szCs w:val="22"/>
          <w:lang w:val="en-GB" w:bidi="ar-SA"/>
        </w:rPr>
        <w:t xml:space="preserve">The Stone Age and the Early Bronze Age in Cyprus </w:t>
      </w:r>
      <w:r w:rsidRPr="00134CA9">
        <w:rPr>
          <w:sz w:val="22"/>
          <w:szCs w:val="22"/>
          <w:lang w:val="en-GB" w:bidi="ar-SA"/>
        </w:rPr>
        <w:t>(</w:t>
      </w:r>
      <w:r w:rsidRPr="00134CA9">
        <w:rPr>
          <w:i/>
          <w:iCs/>
          <w:sz w:val="22"/>
          <w:szCs w:val="22"/>
          <w:lang w:val="en-GB" w:bidi="ar-SA"/>
        </w:rPr>
        <w:t>Swedish Cyprus Expedition</w:t>
      </w:r>
      <w:r w:rsidR="007435D2" w:rsidRPr="00134CA9">
        <w:rPr>
          <w:i/>
          <w:iCs/>
          <w:sz w:val="22"/>
          <w:szCs w:val="22"/>
          <w:lang w:val="en-GB" w:bidi="ar-SA"/>
        </w:rPr>
        <w:t>.</w:t>
      </w:r>
      <w:r w:rsidRPr="00134CA9">
        <w:rPr>
          <w:i/>
          <w:iCs/>
          <w:sz w:val="22"/>
          <w:szCs w:val="22"/>
          <w:lang w:val="en-GB" w:bidi="ar-SA"/>
        </w:rPr>
        <w:t xml:space="preserve"> </w:t>
      </w:r>
      <w:proofErr w:type="gramStart"/>
      <w:r w:rsidRPr="00134CA9">
        <w:rPr>
          <w:sz w:val="22"/>
          <w:szCs w:val="22"/>
          <w:lang w:val="en-GB" w:bidi="ar-SA"/>
        </w:rPr>
        <w:t>Vol. IV: 1A).</w:t>
      </w:r>
      <w:proofErr w:type="gramEnd"/>
      <w:r w:rsidRPr="00134CA9">
        <w:rPr>
          <w:sz w:val="22"/>
          <w:szCs w:val="22"/>
          <w:lang w:val="en-GB" w:bidi="ar-SA"/>
        </w:rPr>
        <w:t xml:space="preserve"> Lund: Swedish Cyprus Expedition</w:t>
      </w:r>
      <w:r w:rsidR="00605531" w:rsidRPr="00134CA9">
        <w:rPr>
          <w:sz w:val="22"/>
          <w:szCs w:val="22"/>
          <w:lang w:val="en-GB" w:bidi="ar-SA"/>
        </w:rPr>
        <w:t>.</w:t>
      </w:r>
    </w:p>
    <w:p w14:paraId="669F5F24" w14:textId="19A1E749" w:rsidR="009B4952" w:rsidRPr="00134CA9" w:rsidRDefault="00E7216A" w:rsidP="002E0265">
      <w:pPr>
        <w:bidi w:val="0"/>
        <w:ind w:left="567" w:hanging="567"/>
        <w:rPr>
          <w:sz w:val="22"/>
          <w:szCs w:val="22"/>
          <w:lang w:val="en-GB" w:bidi="ar-SA"/>
        </w:rPr>
      </w:pPr>
      <w:r w:rsidRPr="00134CA9">
        <w:rPr>
          <w:sz w:val="22"/>
          <w:szCs w:val="22"/>
          <w:lang w:val="en-GB" w:bidi="ar-SA"/>
        </w:rPr>
        <w:t xml:space="preserve"> </w:t>
      </w:r>
    </w:p>
    <w:p w14:paraId="1191FB73" w14:textId="59F1DB6B" w:rsidR="002E0265" w:rsidRDefault="002E0265" w:rsidP="002E0265">
      <w:pPr>
        <w:bidi w:val="0"/>
        <w:ind w:left="567" w:hanging="567"/>
        <w:rPr>
          <w:sz w:val="22"/>
          <w:szCs w:val="22"/>
          <w:lang w:val="en-GB" w:bidi="ar-SA"/>
        </w:rPr>
      </w:pPr>
      <w:proofErr w:type="spellStart"/>
      <w:r w:rsidRPr="00134CA9">
        <w:rPr>
          <w:sz w:val="22"/>
          <w:szCs w:val="22"/>
          <w:lang w:val="en-GB" w:bidi="ar-SA"/>
        </w:rPr>
        <w:t>Dikomitou</w:t>
      </w:r>
      <w:proofErr w:type="spellEnd"/>
      <w:r w:rsidRPr="00134CA9">
        <w:rPr>
          <w:sz w:val="22"/>
          <w:szCs w:val="22"/>
          <w:lang w:val="en-GB" w:bidi="ar-SA"/>
        </w:rPr>
        <w:t xml:space="preserve">, M. (2010) A Closer Look at Red Polished </w:t>
      </w:r>
      <w:proofErr w:type="spellStart"/>
      <w:r w:rsidRPr="00134CA9">
        <w:rPr>
          <w:sz w:val="22"/>
          <w:szCs w:val="22"/>
          <w:lang w:val="en-GB" w:bidi="ar-SA"/>
        </w:rPr>
        <w:t>Philia</w:t>
      </w:r>
      <w:proofErr w:type="spellEnd"/>
      <w:r w:rsidRPr="00134CA9">
        <w:rPr>
          <w:sz w:val="22"/>
          <w:szCs w:val="22"/>
          <w:lang w:val="en-GB" w:bidi="ar-SA"/>
        </w:rPr>
        <w:t xml:space="preserve"> Fabrics. Inquiring into Ceramic Uniformity in Cyprus, </w:t>
      </w:r>
      <w:r w:rsidRPr="00134CA9">
        <w:rPr>
          <w:i/>
          <w:iCs/>
          <w:sz w:val="20"/>
          <w:szCs w:val="20"/>
          <w:lang w:val="en-GB" w:bidi="ar-SA"/>
        </w:rPr>
        <w:t>CA</w:t>
      </w:r>
      <w:r w:rsidRPr="00134CA9">
        <w:rPr>
          <w:sz w:val="22"/>
          <w:szCs w:val="22"/>
          <w:lang w:val="en-GB" w:bidi="ar-SA"/>
        </w:rPr>
        <w:t xml:space="preserve">. 2500-2300 BC. </w:t>
      </w:r>
      <w:proofErr w:type="gramStart"/>
      <w:r w:rsidRPr="00134CA9">
        <w:rPr>
          <w:i/>
          <w:iCs/>
          <w:sz w:val="22"/>
          <w:szCs w:val="22"/>
          <w:lang w:val="en-GB" w:bidi="ar-SA"/>
        </w:rPr>
        <w:t xml:space="preserve">The Old Potter’s </w:t>
      </w:r>
      <w:r w:rsidR="00827436" w:rsidRPr="00134CA9">
        <w:rPr>
          <w:i/>
          <w:iCs/>
          <w:sz w:val="22"/>
          <w:szCs w:val="22"/>
          <w:lang w:val="en-GB" w:bidi="ar-SA"/>
        </w:rPr>
        <w:t>Almanac</w:t>
      </w:r>
      <w:r w:rsidRPr="00134CA9">
        <w:rPr>
          <w:sz w:val="22"/>
          <w:szCs w:val="22"/>
          <w:lang w:val="en-GB" w:bidi="ar-SA"/>
        </w:rPr>
        <w:t xml:space="preserve"> 15/2, 1-6.</w:t>
      </w:r>
      <w:proofErr w:type="gramEnd"/>
    </w:p>
    <w:p w14:paraId="2D33DBB8" w14:textId="77777777" w:rsidR="00FB19AC" w:rsidRDefault="00FB19AC" w:rsidP="002E0265">
      <w:pPr>
        <w:bidi w:val="0"/>
        <w:ind w:left="567" w:hanging="567"/>
        <w:rPr>
          <w:sz w:val="22"/>
          <w:szCs w:val="22"/>
          <w:lang w:val="en-GB" w:bidi="ar-SA"/>
        </w:rPr>
      </w:pPr>
    </w:p>
    <w:p w14:paraId="33EDB337" w14:textId="0B4DC492" w:rsidR="00335092" w:rsidRDefault="00FB19AC" w:rsidP="00335092">
      <w:pPr>
        <w:bidi w:val="0"/>
        <w:ind w:left="567" w:hanging="567"/>
        <w:rPr>
          <w:ins w:id="131" w:author="doron boness" w:date="2015-09-24T09:57:00Z"/>
          <w:sz w:val="22"/>
          <w:szCs w:val="22"/>
          <w:lang w:val="en-GB" w:bidi="ar-SA"/>
        </w:rPr>
      </w:pPr>
      <w:proofErr w:type="spellStart"/>
      <w:r>
        <w:rPr>
          <w:sz w:val="22"/>
          <w:szCs w:val="22"/>
          <w:lang w:val="en-GB" w:bidi="ar-SA"/>
        </w:rPr>
        <w:t>Dikomitou-Eliadou</w:t>
      </w:r>
      <w:proofErr w:type="spellEnd"/>
      <w:r>
        <w:rPr>
          <w:sz w:val="22"/>
          <w:szCs w:val="22"/>
          <w:lang w:val="en-GB" w:bidi="ar-SA"/>
        </w:rPr>
        <w:t xml:space="preserve">, M. (2013) Interactive Communities at the Dawn of the Cypriot Bronze Age: An Interdisciplinary Approach to </w:t>
      </w:r>
      <w:proofErr w:type="spellStart"/>
      <w:r>
        <w:rPr>
          <w:sz w:val="22"/>
          <w:szCs w:val="22"/>
          <w:lang w:val="en-GB" w:bidi="ar-SA"/>
        </w:rPr>
        <w:t>Philia</w:t>
      </w:r>
      <w:proofErr w:type="spellEnd"/>
      <w:r>
        <w:rPr>
          <w:sz w:val="22"/>
          <w:szCs w:val="22"/>
          <w:lang w:val="en-GB" w:bidi="ar-SA"/>
        </w:rPr>
        <w:t xml:space="preserve"> Phase Ceramic Variability. Pp. 23-32 in A.B. Knapp, J.M. Webb and A. McCarthy (</w:t>
      </w:r>
      <w:proofErr w:type="spellStart"/>
      <w:r>
        <w:rPr>
          <w:sz w:val="22"/>
          <w:szCs w:val="22"/>
          <w:lang w:val="en-GB" w:bidi="ar-SA"/>
        </w:rPr>
        <w:t>eds</w:t>
      </w:r>
      <w:proofErr w:type="spellEnd"/>
      <w:r>
        <w:rPr>
          <w:sz w:val="22"/>
          <w:szCs w:val="22"/>
          <w:lang w:val="en-GB" w:bidi="ar-SA"/>
        </w:rPr>
        <w:t xml:space="preserve">), </w:t>
      </w:r>
      <w:r w:rsidRPr="00FB19AC">
        <w:rPr>
          <w:i/>
          <w:sz w:val="22"/>
          <w:szCs w:val="22"/>
          <w:lang w:val="en-GB" w:bidi="ar-SA"/>
        </w:rPr>
        <w:t>J.R.B. Stewart: An Archaeological Legacy on Cyprus.</w:t>
      </w:r>
      <w:r>
        <w:rPr>
          <w:sz w:val="22"/>
          <w:szCs w:val="22"/>
          <w:lang w:val="en-GB" w:bidi="ar-SA"/>
        </w:rPr>
        <w:t xml:space="preserve"> </w:t>
      </w:r>
      <w:proofErr w:type="gramStart"/>
      <w:r>
        <w:rPr>
          <w:sz w:val="22"/>
          <w:szCs w:val="22"/>
          <w:lang w:val="en-GB" w:bidi="ar-SA"/>
        </w:rPr>
        <w:t>Studies in Mediterranean Archaeology 139.</w:t>
      </w:r>
      <w:proofErr w:type="gramEnd"/>
      <w:r>
        <w:rPr>
          <w:sz w:val="22"/>
          <w:szCs w:val="22"/>
          <w:lang w:val="en-GB" w:bidi="ar-SA"/>
        </w:rPr>
        <w:t xml:space="preserve"> Uppsala</w:t>
      </w:r>
      <w:ins w:id="132" w:author="Joanne Clarke" w:date="2015-09-29T11:59:00Z">
        <w:r w:rsidR="003D1797">
          <w:rPr>
            <w:sz w:val="22"/>
            <w:szCs w:val="22"/>
            <w:lang w:val="en-GB" w:bidi="ar-SA"/>
          </w:rPr>
          <w:t xml:space="preserve">: </w:t>
        </w:r>
      </w:ins>
      <w:proofErr w:type="spellStart"/>
      <w:ins w:id="133" w:author="Joanne Clarke" w:date="2015-09-29T12:00:00Z">
        <w:r w:rsidR="003D1797">
          <w:rPr>
            <w:sz w:val="22"/>
            <w:szCs w:val="22"/>
            <w:lang w:val="en-GB" w:bidi="ar-SA"/>
          </w:rPr>
          <w:t>Åströms</w:t>
        </w:r>
        <w:proofErr w:type="spellEnd"/>
        <w:r w:rsidR="003D1797">
          <w:rPr>
            <w:sz w:val="22"/>
            <w:szCs w:val="22"/>
            <w:lang w:val="en-GB" w:bidi="ar-SA"/>
          </w:rPr>
          <w:t xml:space="preserve"> </w:t>
        </w:r>
        <w:proofErr w:type="spellStart"/>
        <w:r w:rsidR="003D1797">
          <w:rPr>
            <w:sz w:val="22"/>
            <w:szCs w:val="22"/>
            <w:lang w:val="en-GB" w:bidi="ar-SA"/>
          </w:rPr>
          <w:t>Förlag</w:t>
        </w:r>
        <w:proofErr w:type="spellEnd"/>
        <w:r w:rsidR="003D1797">
          <w:rPr>
            <w:sz w:val="22"/>
            <w:szCs w:val="22"/>
            <w:lang w:val="en-GB" w:bidi="ar-SA"/>
          </w:rPr>
          <w:t>.</w:t>
        </w:r>
      </w:ins>
      <w:bookmarkStart w:id="134" w:name="_GoBack"/>
      <w:bookmarkEnd w:id="134"/>
      <w:del w:id="135" w:author="Joanne Clarke" w:date="2015-09-29T11:59:00Z">
        <w:r w:rsidDel="003D1797">
          <w:rPr>
            <w:sz w:val="22"/>
            <w:szCs w:val="22"/>
            <w:lang w:val="en-GB" w:bidi="ar-SA"/>
          </w:rPr>
          <w:delText>.</w:delText>
        </w:r>
      </w:del>
    </w:p>
    <w:p w14:paraId="193B21AD" w14:textId="77777777" w:rsidR="002F4442" w:rsidRDefault="002F4442" w:rsidP="00B84CBB">
      <w:pPr>
        <w:bidi w:val="0"/>
        <w:ind w:left="567" w:hanging="567"/>
        <w:rPr>
          <w:i/>
          <w:sz w:val="22"/>
          <w:szCs w:val="22"/>
          <w:lang w:val="en-GB" w:bidi="ar-SA"/>
        </w:rPr>
      </w:pPr>
    </w:p>
    <w:p w14:paraId="67926871" w14:textId="0A37C988" w:rsidR="002F4442" w:rsidRPr="00941F9A" w:rsidRDefault="00D02FDD" w:rsidP="002F4442">
      <w:pPr>
        <w:bidi w:val="0"/>
        <w:ind w:left="567" w:hanging="567"/>
        <w:rPr>
          <w:ins w:id="136" w:author="doron boness" w:date="2015-09-24T09:56:00Z"/>
          <w:color w:val="000000" w:themeColor="text1"/>
          <w:sz w:val="22"/>
          <w:szCs w:val="22"/>
        </w:rPr>
      </w:pPr>
      <w:del w:id="137" w:author="doron boness" w:date="2015-09-24T09:56:00Z">
        <w:r w:rsidRPr="00134CA9" w:rsidDel="002F4442">
          <w:rPr>
            <w:color w:val="000000" w:themeColor="text1"/>
            <w:sz w:val="22"/>
            <w:szCs w:val="22"/>
            <w:lang w:val="en-GB"/>
          </w:rPr>
          <w:tab/>
        </w:r>
        <w:r w:rsidR="00AC5FAB" w:rsidRPr="00134CA9" w:rsidDel="002F4442">
          <w:rPr>
            <w:color w:val="000000" w:themeColor="text1"/>
            <w:sz w:val="22"/>
            <w:szCs w:val="22"/>
            <w:lang w:val="en-GB"/>
          </w:rPr>
          <w:tab/>
        </w:r>
        <w:r w:rsidRPr="00134CA9" w:rsidDel="002F4442">
          <w:rPr>
            <w:color w:val="000000" w:themeColor="text1"/>
            <w:sz w:val="22"/>
            <w:szCs w:val="22"/>
            <w:lang w:val="en-GB"/>
          </w:rPr>
          <w:tab/>
        </w:r>
      </w:del>
      <w:proofErr w:type="spellStart"/>
      <w:ins w:id="138" w:author="doron boness" w:date="2015-09-24T09:56:00Z">
        <w:r w:rsidR="002F4442" w:rsidRPr="00941F9A">
          <w:rPr>
            <w:color w:val="000000" w:themeColor="text1"/>
            <w:sz w:val="22"/>
            <w:szCs w:val="22"/>
          </w:rPr>
          <w:t>Dobres</w:t>
        </w:r>
        <w:proofErr w:type="spellEnd"/>
        <w:r w:rsidR="002F4442" w:rsidRPr="00941F9A">
          <w:rPr>
            <w:color w:val="000000" w:themeColor="text1"/>
            <w:sz w:val="22"/>
            <w:szCs w:val="22"/>
          </w:rPr>
          <w:t>, M</w:t>
        </w:r>
        <w:proofErr w:type="gramStart"/>
        <w:r w:rsidR="002F4442" w:rsidRPr="00941F9A">
          <w:rPr>
            <w:color w:val="000000" w:themeColor="text1"/>
            <w:sz w:val="22"/>
            <w:szCs w:val="22"/>
          </w:rPr>
          <w:t>.-</w:t>
        </w:r>
        <w:proofErr w:type="gramEnd"/>
        <w:r w:rsidR="002F4442" w:rsidRPr="00941F9A">
          <w:rPr>
            <w:color w:val="000000" w:themeColor="text1"/>
            <w:sz w:val="22"/>
            <w:szCs w:val="22"/>
          </w:rPr>
          <w:t xml:space="preserve">A. </w:t>
        </w:r>
        <w:r w:rsidR="002F4442">
          <w:rPr>
            <w:color w:val="000000" w:themeColor="text1"/>
            <w:sz w:val="22"/>
            <w:szCs w:val="22"/>
          </w:rPr>
          <w:t>(2000</w:t>
        </w:r>
      </w:ins>
      <w:ins w:id="139" w:author="doron boness" w:date="2015-09-24T09:57:00Z">
        <w:r w:rsidR="002F4442">
          <w:rPr>
            <w:color w:val="000000" w:themeColor="text1"/>
            <w:sz w:val="22"/>
            <w:szCs w:val="22"/>
          </w:rPr>
          <w:t>)</w:t>
        </w:r>
      </w:ins>
      <w:ins w:id="140" w:author="doron boness" w:date="2015-09-24T09:56:00Z">
        <w:r w:rsidR="002F4442" w:rsidRPr="00941F9A">
          <w:rPr>
            <w:color w:val="000000" w:themeColor="text1"/>
            <w:sz w:val="22"/>
            <w:szCs w:val="22"/>
          </w:rPr>
          <w:t xml:space="preserve"> </w:t>
        </w:r>
        <w:r w:rsidR="002F4442" w:rsidRPr="00941F9A">
          <w:rPr>
            <w:i/>
            <w:iCs/>
            <w:color w:val="000000" w:themeColor="text1"/>
            <w:sz w:val="22"/>
            <w:szCs w:val="22"/>
          </w:rPr>
          <w:t>Technology and Social Agency</w:t>
        </w:r>
        <w:r w:rsidR="002F4442" w:rsidRPr="00941F9A">
          <w:rPr>
            <w:color w:val="000000" w:themeColor="text1"/>
            <w:sz w:val="22"/>
            <w:szCs w:val="22"/>
          </w:rPr>
          <w:t xml:space="preserve">. </w:t>
        </w:r>
        <w:r w:rsidR="002F4442">
          <w:rPr>
            <w:color w:val="000000" w:themeColor="text1"/>
            <w:sz w:val="22"/>
            <w:szCs w:val="22"/>
          </w:rPr>
          <w:t xml:space="preserve">Oxford: </w:t>
        </w:r>
        <w:r w:rsidR="002F4442" w:rsidRPr="00941F9A">
          <w:rPr>
            <w:color w:val="000000" w:themeColor="text1"/>
            <w:sz w:val="22"/>
            <w:szCs w:val="22"/>
          </w:rPr>
          <w:t>Blackwell Publishers</w:t>
        </w:r>
        <w:r w:rsidR="002F4442">
          <w:rPr>
            <w:color w:val="000000" w:themeColor="text1"/>
            <w:sz w:val="22"/>
            <w:szCs w:val="22"/>
          </w:rPr>
          <w:t>.</w:t>
        </w:r>
      </w:ins>
    </w:p>
    <w:p w14:paraId="691063A5" w14:textId="4101038C" w:rsidR="00F15879" w:rsidRPr="00335092" w:rsidRDefault="00F15879" w:rsidP="00335092">
      <w:pPr>
        <w:bidi w:val="0"/>
        <w:ind w:left="567" w:hanging="567"/>
        <w:rPr>
          <w:i/>
          <w:sz w:val="22"/>
          <w:szCs w:val="22"/>
          <w:lang w:val="en-GB" w:bidi="ar-SA"/>
        </w:rPr>
      </w:pPr>
    </w:p>
    <w:p w14:paraId="5ADCA6AA" w14:textId="77777777" w:rsidR="00D5708F" w:rsidRDefault="00F15879" w:rsidP="00485501">
      <w:pPr>
        <w:bidi w:val="0"/>
        <w:ind w:left="567" w:hanging="567"/>
        <w:rPr>
          <w:color w:val="000000" w:themeColor="text1"/>
          <w:sz w:val="22"/>
          <w:szCs w:val="22"/>
          <w:lang w:val="en-GB"/>
        </w:rPr>
      </w:pPr>
      <w:proofErr w:type="spellStart"/>
      <w:r w:rsidRPr="00134CA9">
        <w:rPr>
          <w:color w:val="000000" w:themeColor="text1"/>
          <w:sz w:val="22"/>
          <w:szCs w:val="22"/>
          <w:lang w:val="en-GB"/>
        </w:rPr>
        <w:t>Gass</w:t>
      </w:r>
      <w:proofErr w:type="spellEnd"/>
      <w:r w:rsidRPr="00134CA9">
        <w:rPr>
          <w:color w:val="000000" w:themeColor="text1"/>
          <w:sz w:val="22"/>
          <w:szCs w:val="22"/>
          <w:lang w:val="en-GB"/>
        </w:rPr>
        <w:t>, I.</w:t>
      </w:r>
      <w:r w:rsidR="00646EAD" w:rsidRPr="00134CA9">
        <w:rPr>
          <w:color w:val="000000" w:themeColor="text1"/>
          <w:sz w:val="22"/>
          <w:szCs w:val="22"/>
          <w:lang w:val="en-GB"/>
        </w:rPr>
        <w:t xml:space="preserve"> </w:t>
      </w:r>
      <w:r w:rsidRPr="00134CA9">
        <w:rPr>
          <w:color w:val="000000" w:themeColor="text1"/>
          <w:sz w:val="22"/>
          <w:szCs w:val="22"/>
          <w:lang w:val="en-GB"/>
        </w:rPr>
        <w:t>G., MacLeod, C.</w:t>
      </w:r>
      <w:r w:rsidR="00646EAD" w:rsidRPr="00134CA9">
        <w:rPr>
          <w:color w:val="000000" w:themeColor="text1"/>
          <w:sz w:val="22"/>
          <w:szCs w:val="22"/>
          <w:lang w:val="en-GB"/>
        </w:rPr>
        <w:t xml:space="preserve"> </w:t>
      </w:r>
      <w:r w:rsidRPr="00134CA9">
        <w:rPr>
          <w:color w:val="000000" w:themeColor="text1"/>
          <w:sz w:val="22"/>
          <w:szCs w:val="22"/>
          <w:lang w:val="en-GB"/>
        </w:rPr>
        <w:t xml:space="preserve">J., </w:t>
      </w:r>
      <w:proofErr w:type="spellStart"/>
      <w:r w:rsidRPr="00134CA9">
        <w:rPr>
          <w:color w:val="000000" w:themeColor="text1"/>
          <w:sz w:val="22"/>
          <w:szCs w:val="22"/>
          <w:lang w:val="en-GB"/>
        </w:rPr>
        <w:t>Murton</w:t>
      </w:r>
      <w:proofErr w:type="spellEnd"/>
      <w:r w:rsidRPr="00134CA9">
        <w:rPr>
          <w:color w:val="000000" w:themeColor="text1"/>
          <w:sz w:val="22"/>
          <w:szCs w:val="22"/>
          <w:lang w:val="en-GB"/>
        </w:rPr>
        <w:t>, B.</w:t>
      </w:r>
      <w:r w:rsidR="009B4952" w:rsidRPr="00134CA9">
        <w:rPr>
          <w:color w:val="000000" w:themeColor="text1"/>
          <w:sz w:val="22"/>
          <w:szCs w:val="22"/>
          <w:lang w:val="en-GB"/>
        </w:rPr>
        <w:t xml:space="preserve"> </w:t>
      </w:r>
      <w:r w:rsidRPr="00134CA9">
        <w:rPr>
          <w:color w:val="000000" w:themeColor="text1"/>
          <w:sz w:val="22"/>
          <w:szCs w:val="22"/>
          <w:lang w:val="en-GB"/>
        </w:rPr>
        <w:t xml:space="preserve">J., </w:t>
      </w:r>
      <w:proofErr w:type="spellStart"/>
      <w:r w:rsidRPr="00134CA9">
        <w:rPr>
          <w:color w:val="000000" w:themeColor="text1"/>
          <w:sz w:val="22"/>
          <w:szCs w:val="22"/>
          <w:lang w:val="en-GB"/>
        </w:rPr>
        <w:t>Panayiotou</w:t>
      </w:r>
      <w:proofErr w:type="spellEnd"/>
      <w:r w:rsidRPr="00134CA9">
        <w:rPr>
          <w:color w:val="000000" w:themeColor="text1"/>
          <w:sz w:val="22"/>
          <w:szCs w:val="22"/>
          <w:lang w:val="en-GB"/>
        </w:rPr>
        <w:t xml:space="preserve">, A., </w:t>
      </w:r>
      <w:proofErr w:type="spellStart"/>
      <w:r w:rsidRPr="00134CA9">
        <w:rPr>
          <w:color w:val="000000" w:themeColor="text1"/>
          <w:sz w:val="22"/>
          <w:szCs w:val="22"/>
          <w:lang w:val="en-GB"/>
        </w:rPr>
        <w:t>Simonian</w:t>
      </w:r>
      <w:proofErr w:type="spellEnd"/>
      <w:r w:rsidRPr="00134CA9">
        <w:rPr>
          <w:color w:val="000000" w:themeColor="text1"/>
          <w:sz w:val="22"/>
          <w:szCs w:val="22"/>
          <w:lang w:val="en-GB"/>
        </w:rPr>
        <w:t>, K.</w:t>
      </w:r>
      <w:r w:rsidR="009B4952" w:rsidRPr="00134CA9">
        <w:rPr>
          <w:color w:val="000000" w:themeColor="text1"/>
          <w:sz w:val="22"/>
          <w:szCs w:val="22"/>
          <w:lang w:val="en-GB"/>
        </w:rPr>
        <w:t xml:space="preserve"> </w:t>
      </w:r>
      <w:r w:rsidRPr="00134CA9">
        <w:rPr>
          <w:color w:val="000000" w:themeColor="text1"/>
          <w:sz w:val="22"/>
          <w:szCs w:val="22"/>
          <w:lang w:val="en-GB"/>
        </w:rPr>
        <w:t xml:space="preserve">O. and </w:t>
      </w:r>
      <w:proofErr w:type="spellStart"/>
      <w:r w:rsidRPr="00134CA9">
        <w:rPr>
          <w:color w:val="000000" w:themeColor="text1"/>
          <w:sz w:val="22"/>
          <w:szCs w:val="22"/>
          <w:lang w:val="en-GB"/>
        </w:rPr>
        <w:t>Xenophontos</w:t>
      </w:r>
      <w:proofErr w:type="spellEnd"/>
      <w:r w:rsidRPr="00134CA9">
        <w:rPr>
          <w:color w:val="000000" w:themeColor="text1"/>
          <w:sz w:val="22"/>
          <w:szCs w:val="22"/>
          <w:lang w:val="en-GB"/>
        </w:rPr>
        <w:t xml:space="preserve">, C. </w:t>
      </w:r>
      <w:r w:rsidR="008118EE" w:rsidRPr="00134CA9">
        <w:rPr>
          <w:color w:val="000000" w:themeColor="text1"/>
          <w:sz w:val="22"/>
          <w:szCs w:val="22"/>
          <w:lang w:val="en-GB"/>
        </w:rPr>
        <w:t>(</w:t>
      </w:r>
      <w:r w:rsidRPr="00134CA9">
        <w:rPr>
          <w:color w:val="000000" w:themeColor="text1"/>
          <w:sz w:val="22"/>
          <w:szCs w:val="22"/>
          <w:lang w:val="en-GB"/>
        </w:rPr>
        <w:t>1994</w:t>
      </w:r>
      <w:r w:rsidR="008118EE"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 xml:space="preserve">The Geology of the Southern </w:t>
      </w:r>
      <w:proofErr w:type="spellStart"/>
      <w:r w:rsidR="00C76829" w:rsidRPr="00134CA9">
        <w:rPr>
          <w:i/>
          <w:iCs/>
          <w:color w:val="000000" w:themeColor="text1"/>
          <w:sz w:val="22"/>
          <w:szCs w:val="22"/>
          <w:lang w:val="en-GB"/>
        </w:rPr>
        <w:t>Troodos</w:t>
      </w:r>
      <w:proofErr w:type="spellEnd"/>
      <w:r w:rsidRPr="00134CA9">
        <w:rPr>
          <w:i/>
          <w:iCs/>
          <w:color w:val="000000" w:themeColor="text1"/>
          <w:sz w:val="22"/>
          <w:szCs w:val="22"/>
          <w:lang w:val="en-GB"/>
        </w:rPr>
        <w:t xml:space="preserve"> Transform Fault Zone.</w:t>
      </w:r>
      <w:r w:rsidRPr="00134CA9">
        <w:rPr>
          <w:color w:val="000000" w:themeColor="text1"/>
          <w:sz w:val="22"/>
          <w:szCs w:val="22"/>
          <w:lang w:val="en-GB"/>
        </w:rPr>
        <w:t xml:space="preserve"> Geological Survey Department: Memoir No. 9. Nicosia: The </w:t>
      </w:r>
      <w:r w:rsidR="00485501" w:rsidRPr="00134CA9">
        <w:rPr>
          <w:color w:val="000000" w:themeColor="text1"/>
          <w:sz w:val="22"/>
          <w:szCs w:val="22"/>
          <w:lang w:val="en-GB"/>
        </w:rPr>
        <w:t>Government of Cyprus</w:t>
      </w:r>
      <w:r w:rsidRPr="00134CA9">
        <w:rPr>
          <w:color w:val="000000" w:themeColor="text1"/>
          <w:sz w:val="22"/>
          <w:szCs w:val="22"/>
          <w:lang w:val="en-GB"/>
        </w:rPr>
        <w:t>.</w:t>
      </w:r>
    </w:p>
    <w:p w14:paraId="3F21D757" w14:textId="77777777" w:rsidR="00D5708F" w:rsidRDefault="00D5708F" w:rsidP="00D5708F">
      <w:pPr>
        <w:bidi w:val="0"/>
        <w:ind w:left="567" w:hanging="567"/>
        <w:rPr>
          <w:color w:val="000000" w:themeColor="text1"/>
          <w:sz w:val="22"/>
          <w:szCs w:val="22"/>
          <w:lang w:val="en-GB"/>
        </w:rPr>
      </w:pPr>
    </w:p>
    <w:p w14:paraId="590F3092" w14:textId="5E438DDC" w:rsidR="00F15879" w:rsidRPr="00134CA9" w:rsidRDefault="00D5708F" w:rsidP="00D5708F">
      <w:pPr>
        <w:bidi w:val="0"/>
        <w:ind w:left="567" w:hanging="567"/>
        <w:rPr>
          <w:color w:val="000000" w:themeColor="text1"/>
          <w:sz w:val="22"/>
          <w:szCs w:val="22"/>
          <w:lang w:val="en-GB"/>
        </w:rPr>
      </w:pPr>
      <w:r>
        <w:rPr>
          <w:color w:val="000000" w:themeColor="text1"/>
          <w:sz w:val="22"/>
          <w:szCs w:val="22"/>
          <w:lang w:val="en-GB"/>
        </w:rPr>
        <w:t>Gilead, I. (2009) The Neolithic-Chalcolithic Transition in the Southern Levant: Late Sixth-Fifth Millennium Culture History. Pp. 335-355 in J. J. Shea and D. E. Lieberman (</w:t>
      </w:r>
      <w:proofErr w:type="spellStart"/>
      <w:r>
        <w:rPr>
          <w:color w:val="000000" w:themeColor="text1"/>
          <w:sz w:val="22"/>
          <w:szCs w:val="22"/>
          <w:lang w:val="en-GB"/>
        </w:rPr>
        <w:t>eds</w:t>
      </w:r>
      <w:proofErr w:type="spellEnd"/>
      <w:r w:rsidRPr="003C0014">
        <w:rPr>
          <w:i/>
          <w:iCs/>
          <w:color w:val="000000" w:themeColor="text1"/>
          <w:sz w:val="22"/>
          <w:szCs w:val="22"/>
          <w:lang w:val="en-GB"/>
        </w:rPr>
        <w:t xml:space="preserve">), Transitions in Prehistory: Essays in </w:t>
      </w:r>
      <w:proofErr w:type="spellStart"/>
      <w:r w:rsidRPr="003C0014">
        <w:rPr>
          <w:i/>
          <w:iCs/>
          <w:color w:val="000000" w:themeColor="text1"/>
          <w:sz w:val="22"/>
          <w:szCs w:val="22"/>
          <w:lang w:val="en-GB"/>
        </w:rPr>
        <w:t>Honor</w:t>
      </w:r>
      <w:proofErr w:type="spellEnd"/>
      <w:r w:rsidRPr="003C0014">
        <w:rPr>
          <w:i/>
          <w:iCs/>
          <w:color w:val="000000" w:themeColor="text1"/>
          <w:sz w:val="22"/>
          <w:szCs w:val="22"/>
          <w:lang w:val="en-GB"/>
        </w:rPr>
        <w:t xml:space="preserve"> of </w:t>
      </w:r>
      <w:proofErr w:type="spellStart"/>
      <w:r w:rsidRPr="003C0014">
        <w:rPr>
          <w:i/>
          <w:iCs/>
          <w:color w:val="000000" w:themeColor="text1"/>
          <w:sz w:val="22"/>
          <w:szCs w:val="22"/>
          <w:lang w:val="en-GB"/>
        </w:rPr>
        <w:t>Ofer</w:t>
      </w:r>
      <w:proofErr w:type="spellEnd"/>
      <w:r w:rsidRPr="003C0014">
        <w:rPr>
          <w:i/>
          <w:iCs/>
          <w:color w:val="000000" w:themeColor="text1"/>
          <w:sz w:val="22"/>
          <w:szCs w:val="22"/>
          <w:lang w:val="en-GB"/>
        </w:rPr>
        <w:t xml:space="preserve"> Bar-</w:t>
      </w:r>
      <w:proofErr w:type="spellStart"/>
      <w:r w:rsidRPr="003C0014">
        <w:rPr>
          <w:i/>
          <w:iCs/>
          <w:color w:val="000000" w:themeColor="text1"/>
          <w:sz w:val="22"/>
          <w:szCs w:val="22"/>
          <w:lang w:val="en-GB"/>
        </w:rPr>
        <w:t>Yosef</w:t>
      </w:r>
      <w:proofErr w:type="spellEnd"/>
      <w:r w:rsidRPr="003C0014">
        <w:rPr>
          <w:i/>
          <w:iCs/>
          <w:color w:val="000000" w:themeColor="text1"/>
          <w:sz w:val="22"/>
          <w:szCs w:val="22"/>
          <w:lang w:val="en-GB"/>
        </w:rPr>
        <w:t>.</w:t>
      </w:r>
      <w:r w:rsidR="003C0014">
        <w:rPr>
          <w:color w:val="000000" w:themeColor="text1"/>
          <w:sz w:val="22"/>
          <w:szCs w:val="22"/>
          <w:lang w:val="en-GB"/>
        </w:rPr>
        <w:t xml:space="preserve"> Oxford and Oakville: Oxbow Books.</w:t>
      </w:r>
      <w:r w:rsidR="00F15879" w:rsidRPr="00134CA9">
        <w:rPr>
          <w:color w:val="000000" w:themeColor="text1"/>
          <w:sz w:val="22"/>
          <w:szCs w:val="22"/>
          <w:lang w:val="en-GB"/>
        </w:rPr>
        <w:t xml:space="preserve"> </w:t>
      </w:r>
    </w:p>
    <w:p w14:paraId="3E10CDB6" w14:textId="77777777" w:rsidR="006C321D" w:rsidRPr="00134CA9" w:rsidRDefault="006C321D" w:rsidP="00B86546">
      <w:pPr>
        <w:bidi w:val="0"/>
        <w:ind w:left="567" w:hanging="567"/>
        <w:rPr>
          <w:color w:val="000000" w:themeColor="text1"/>
          <w:sz w:val="22"/>
          <w:szCs w:val="22"/>
          <w:lang w:val="en-GB"/>
        </w:rPr>
      </w:pPr>
    </w:p>
    <w:p w14:paraId="2A9AD0E5" w14:textId="45702D16" w:rsidR="00B55377" w:rsidRPr="00134CA9" w:rsidRDefault="006C321D" w:rsidP="00D5708F">
      <w:pPr>
        <w:bidi w:val="0"/>
        <w:ind w:left="567" w:hanging="567"/>
        <w:rPr>
          <w:rFonts w:asciiTheme="majorBidi" w:hAnsiTheme="majorBidi" w:cstheme="majorBidi"/>
          <w:color w:val="000000" w:themeColor="text1"/>
          <w:sz w:val="22"/>
          <w:szCs w:val="22"/>
          <w:lang w:val="en-GB"/>
        </w:rPr>
      </w:pPr>
      <w:proofErr w:type="gramStart"/>
      <w:r w:rsidRPr="00134CA9">
        <w:rPr>
          <w:color w:val="000000" w:themeColor="text1"/>
          <w:sz w:val="22"/>
          <w:szCs w:val="22"/>
          <w:lang w:val="en-GB"/>
        </w:rPr>
        <w:t xml:space="preserve">Gopher, A. </w:t>
      </w:r>
      <w:r w:rsidR="008118EE" w:rsidRPr="00134CA9">
        <w:rPr>
          <w:color w:val="000000" w:themeColor="text1"/>
          <w:sz w:val="22"/>
          <w:szCs w:val="22"/>
          <w:lang w:val="en-GB"/>
        </w:rPr>
        <w:t>(</w:t>
      </w:r>
      <w:r w:rsidRPr="00134CA9">
        <w:rPr>
          <w:color w:val="000000" w:themeColor="text1"/>
          <w:sz w:val="22"/>
          <w:szCs w:val="22"/>
          <w:lang w:val="en-GB"/>
        </w:rPr>
        <w:t>2012</w:t>
      </w:r>
      <w:r w:rsidR="008118EE" w:rsidRPr="00134CA9">
        <w:rPr>
          <w:color w:val="000000" w:themeColor="text1"/>
          <w:sz w:val="22"/>
          <w:szCs w:val="22"/>
          <w:lang w:val="en-GB"/>
        </w:rPr>
        <w:t>)</w:t>
      </w:r>
      <w:r w:rsidRPr="00134CA9">
        <w:rPr>
          <w:color w:val="000000" w:themeColor="text1"/>
          <w:sz w:val="22"/>
          <w:szCs w:val="22"/>
          <w:lang w:val="en-GB"/>
        </w:rPr>
        <w:t xml:space="preserve"> The Pottery Neolithic in the Southern Levant – a Second Neolithic Revolution.</w:t>
      </w:r>
      <w:proofErr w:type="gramEnd"/>
      <w:r w:rsidR="009B4952" w:rsidRPr="00134CA9">
        <w:rPr>
          <w:color w:val="000000" w:themeColor="text1"/>
          <w:sz w:val="22"/>
          <w:szCs w:val="22"/>
          <w:lang w:val="en-GB"/>
        </w:rPr>
        <w:t xml:space="preserve"> Pp. 1525-1611</w:t>
      </w:r>
      <w:r w:rsidRPr="00134CA9">
        <w:rPr>
          <w:color w:val="000000" w:themeColor="text1"/>
          <w:sz w:val="22"/>
          <w:szCs w:val="22"/>
          <w:lang w:val="en-GB"/>
        </w:rPr>
        <w:t xml:space="preserve"> </w:t>
      </w:r>
      <w:r w:rsidR="009B4952" w:rsidRPr="00134CA9">
        <w:rPr>
          <w:color w:val="000000" w:themeColor="text1"/>
          <w:sz w:val="22"/>
          <w:szCs w:val="22"/>
          <w:lang w:val="en-GB"/>
        </w:rPr>
        <w:t>i</w:t>
      </w:r>
      <w:r w:rsidRPr="00134CA9">
        <w:rPr>
          <w:color w:val="000000" w:themeColor="text1"/>
          <w:sz w:val="22"/>
          <w:szCs w:val="22"/>
          <w:lang w:val="en-GB"/>
        </w:rPr>
        <w:t xml:space="preserve">n </w:t>
      </w:r>
      <w:r w:rsidR="00DE733E" w:rsidRPr="00134CA9">
        <w:rPr>
          <w:color w:val="000000" w:themeColor="text1"/>
          <w:sz w:val="22"/>
          <w:szCs w:val="22"/>
          <w:lang w:val="en-GB"/>
        </w:rPr>
        <w:t xml:space="preserve">A. </w:t>
      </w:r>
      <w:r w:rsidRPr="00134CA9">
        <w:rPr>
          <w:color w:val="000000" w:themeColor="text1"/>
          <w:sz w:val="22"/>
          <w:szCs w:val="22"/>
          <w:lang w:val="en-GB"/>
        </w:rPr>
        <w:t>Gopher</w:t>
      </w:r>
      <w:r w:rsidR="009B4952"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 xml:space="preserve">Village Communities of the Pottery Neolithic Period </w:t>
      </w:r>
      <w:r w:rsidR="00E75D5D" w:rsidRPr="00134CA9">
        <w:rPr>
          <w:i/>
          <w:iCs/>
          <w:color w:val="000000" w:themeColor="text1"/>
          <w:sz w:val="22"/>
          <w:szCs w:val="22"/>
          <w:lang w:val="en-GB"/>
        </w:rPr>
        <w:t xml:space="preserve">in the </w:t>
      </w:r>
      <w:proofErr w:type="spellStart"/>
      <w:r w:rsidR="00E75D5D" w:rsidRPr="00134CA9">
        <w:rPr>
          <w:i/>
          <w:iCs/>
          <w:color w:val="000000" w:themeColor="text1"/>
          <w:sz w:val="22"/>
          <w:szCs w:val="22"/>
          <w:lang w:val="en-GB"/>
        </w:rPr>
        <w:t>Menashe</w:t>
      </w:r>
      <w:proofErr w:type="spellEnd"/>
      <w:r w:rsidR="00E75D5D" w:rsidRPr="00134CA9">
        <w:rPr>
          <w:i/>
          <w:iCs/>
          <w:color w:val="000000" w:themeColor="text1"/>
          <w:sz w:val="22"/>
          <w:szCs w:val="22"/>
          <w:lang w:val="en-GB"/>
        </w:rPr>
        <w:t xml:space="preserve"> Hills, Israe</w:t>
      </w:r>
      <w:r w:rsidR="00DE733E" w:rsidRPr="00134CA9">
        <w:rPr>
          <w:i/>
          <w:iCs/>
          <w:color w:val="000000" w:themeColor="text1"/>
          <w:sz w:val="22"/>
          <w:szCs w:val="22"/>
          <w:lang w:val="en-GB"/>
        </w:rPr>
        <w:t>l,</w:t>
      </w:r>
      <w:r w:rsidR="00E75D5D" w:rsidRPr="00134CA9">
        <w:rPr>
          <w:i/>
          <w:iCs/>
          <w:color w:val="000000" w:themeColor="text1"/>
          <w:sz w:val="22"/>
          <w:szCs w:val="22"/>
          <w:lang w:val="en-GB"/>
        </w:rPr>
        <w:t xml:space="preserve"> Vol</w:t>
      </w:r>
      <w:r w:rsidR="00DE733E" w:rsidRPr="00134CA9">
        <w:rPr>
          <w:i/>
          <w:iCs/>
          <w:color w:val="000000" w:themeColor="text1"/>
          <w:sz w:val="22"/>
          <w:szCs w:val="22"/>
          <w:lang w:val="en-GB"/>
        </w:rPr>
        <w:t xml:space="preserve">ume </w:t>
      </w:r>
      <w:r w:rsidR="00E75D5D" w:rsidRPr="00134CA9">
        <w:rPr>
          <w:i/>
          <w:iCs/>
          <w:color w:val="000000" w:themeColor="text1"/>
          <w:sz w:val="22"/>
          <w:szCs w:val="22"/>
          <w:lang w:val="en-GB"/>
        </w:rPr>
        <w:t>III</w:t>
      </w:r>
      <w:r w:rsidR="00646EAD" w:rsidRPr="00134CA9">
        <w:rPr>
          <w:color w:val="000000" w:themeColor="text1"/>
          <w:sz w:val="22"/>
          <w:szCs w:val="22"/>
          <w:lang w:val="en-GB"/>
        </w:rPr>
        <w:t>.</w:t>
      </w:r>
      <w:r w:rsidRPr="00134CA9">
        <w:rPr>
          <w:i/>
          <w:iCs/>
          <w:color w:val="000000" w:themeColor="text1"/>
          <w:sz w:val="22"/>
          <w:szCs w:val="22"/>
          <w:lang w:val="en-GB"/>
        </w:rPr>
        <w:t xml:space="preserve"> </w:t>
      </w:r>
      <w:r w:rsidR="00B55377" w:rsidRPr="00134CA9">
        <w:rPr>
          <w:rFonts w:asciiTheme="majorBidi" w:hAnsiTheme="majorBidi" w:cstheme="majorBidi"/>
          <w:color w:val="000000" w:themeColor="text1"/>
          <w:sz w:val="22"/>
          <w:szCs w:val="22"/>
          <w:lang w:val="en-GB"/>
        </w:rPr>
        <w:t xml:space="preserve">Monograph Series of the Sonia and Marco Nadler Institute of Archaeology No. 29, Tel Aviv University. Tel Aviv: Emery and Claire </w:t>
      </w:r>
      <w:proofErr w:type="spellStart"/>
      <w:r w:rsidR="00B55377" w:rsidRPr="00134CA9">
        <w:rPr>
          <w:rFonts w:asciiTheme="majorBidi" w:hAnsiTheme="majorBidi" w:cstheme="majorBidi"/>
          <w:color w:val="000000" w:themeColor="text1"/>
          <w:sz w:val="22"/>
          <w:szCs w:val="22"/>
          <w:lang w:val="en-GB"/>
        </w:rPr>
        <w:t>Yass</w:t>
      </w:r>
      <w:proofErr w:type="spellEnd"/>
      <w:r w:rsidR="00B55377" w:rsidRPr="00134CA9">
        <w:rPr>
          <w:rFonts w:asciiTheme="majorBidi" w:hAnsiTheme="majorBidi" w:cstheme="majorBidi"/>
          <w:color w:val="000000" w:themeColor="text1"/>
          <w:sz w:val="22"/>
          <w:szCs w:val="22"/>
          <w:lang w:val="en-GB"/>
        </w:rPr>
        <w:t xml:space="preserve"> Publications in Archaeology.</w:t>
      </w:r>
    </w:p>
    <w:p w14:paraId="4C43FD20" w14:textId="77777777" w:rsidR="003C0C95" w:rsidRPr="00134CA9" w:rsidRDefault="003C0C95" w:rsidP="00B86546">
      <w:pPr>
        <w:bidi w:val="0"/>
        <w:rPr>
          <w:color w:val="000000" w:themeColor="text1"/>
          <w:sz w:val="22"/>
          <w:szCs w:val="22"/>
          <w:lang w:val="en-GB"/>
        </w:rPr>
      </w:pPr>
    </w:p>
    <w:p w14:paraId="097BE5BD" w14:textId="77777777" w:rsidR="00841968" w:rsidRPr="00134CA9" w:rsidRDefault="00841968" w:rsidP="00B86546">
      <w:pPr>
        <w:bidi w:val="0"/>
        <w:ind w:left="567" w:hanging="567"/>
        <w:rPr>
          <w:color w:val="000000" w:themeColor="text1"/>
          <w:sz w:val="22"/>
          <w:szCs w:val="22"/>
          <w:lang w:val="en-GB"/>
        </w:rPr>
      </w:pPr>
    </w:p>
    <w:p w14:paraId="1946B6ED" w14:textId="4F470496" w:rsidR="0015437E" w:rsidRPr="00134CA9" w:rsidRDefault="0015437E" w:rsidP="00B55377">
      <w:pPr>
        <w:bidi w:val="0"/>
        <w:ind w:left="567" w:hanging="567"/>
        <w:rPr>
          <w:rFonts w:asciiTheme="majorBidi" w:hAnsiTheme="majorBidi" w:cstheme="majorBidi"/>
          <w:color w:val="000000" w:themeColor="text1"/>
          <w:sz w:val="22"/>
          <w:szCs w:val="22"/>
          <w:lang w:val="en-GB"/>
        </w:rPr>
      </w:pPr>
      <w:r w:rsidRPr="00134CA9">
        <w:rPr>
          <w:rFonts w:asciiTheme="majorBidi" w:hAnsiTheme="majorBidi" w:cstheme="majorBidi"/>
          <w:color w:val="000000" w:themeColor="text1"/>
          <w:sz w:val="22"/>
          <w:szCs w:val="22"/>
          <w:lang w:val="en-GB"/>
        </w:rPr>
        <w:t xml:space="preserve">Goren, Y., Finkelstein, I. and </w:t>
      </w:r>
      <w:proofErr w:type="spellStart"/>
      <w:r w:rsidRPr="00134CA9">
        <w:rPr>
          <w:rFonts w:asciiTheme="majorBidi" w:hAnsiTheme="majorBidi" w:cstheme="majorBidi"/>
          <w:color w:val="000000" w:themeColor="text1"/>
          <w:sz w:val="22"/>
          <w:szCs w:val="22"/>
          <w:lang w:val="en-GB"/>
        </w:rPr>
        <w:t>Na'aman</w:t>
      </w:r>
      <w:proofErr w:type="spellEnd"/>
      <w:r w:rsidRPr="00134CA9">
        <w:rPr>
          <w:rFonts w:asciiTheme="majorBidi" w:hAnsiTheme="majorBidi" w:cstheme="majorBidi"/>
          <w:color w:val="000000" w:themeColor="text1"/>
          <w:sz w:val="22"/>
          <w:szCs w:val="22"/>
          <w:lang w:val="en-GB"/>
        </w:rPr>
        <w:t xml:space="preserve">, N. </w:t>
      </w:r>
      <w:r w:rsidR="008118EE" w:rsidRPr="00134CA9">
        <w:rPr>
          <w:rFonts w:asciiTheme="majorBidi" w:hAnsiTheme="majorBidi" w:cstheme="majorBidi"/>
          <w:color w:val="000000" w:themeColor="text1"/>
          <w:sz w:val="22"/>
          <w:szCs w:val="22"/>
          <w:lang w:val="en-GB"/>
        </w:rPr>
        <w:t>(</w:t>
      </w:r>
      <w:r w:rsidRPr="00134CA9">
        <w:rPr>
          <w:rFonts w:asciiTheme="majorBidi" w:hAnsiTheme="majorBidi" w:cstheme="majorBidi"/>
          <w:color w:val="000000" w:themeColor="text1"/>
          <w:sz w:val="22"/>
          <w:szCs w:val="22"/>
          <w:lang w:val="en-GB"/>
        </w:rPr>
        <w:t>2004</w:t>
      </w:r>
      <w:r w:rsidR="008118EE" w:rsidRPr="00134CA9">
        <w:rPr>
          <w:rFonts w:asciiTheme="majorBidi" w:hAnsiTheme="majorBidi" w:cstheme="majorBidi"/>
          <w:color w:val="000000" w:themeColor="text1"/>
          <w:sz w:val="22"/>
          <w:szCs w:val="22"/>
          <w:lang w:val="en-GB"/>
        </w:rPr>
        <w:t>)</w:t>
      </w:r>
      <w:r w:rsidRPr="00134CA9">
        <w:rPr>
          <w:rFonts w:asciiTheme="majorBidi" w:hAnsiTheme="majorBidi" w:cstheme="majorBidi"/>
          <w:color w:val="000000" w:themeColor="text1"/>
          <w:sz w:val="22"/>
          <w:szCs w:val="22"/>
          <w:lang w:val="en-GB"/>
        </w:rPr>
        <w:t xml:space="preserve"> </w:t>
      </w:r>
      <w:r w:rsidRPr="00134CA9">
        <w:rPr>
          <w:rFonts w:asciiTheme="majorBidi" w:hAnsiTheme="majorBidi" w:cstheme="majorBidi"/>
          <w:i/>
          <w:iCs/>
          <w:color w:val="000000" w:themeColor="text1"/>
          <w:sz w:val="22"/>
          <w:szCs w:val="22"/>
          <w:lang w:val="en-GB"/>
        </w:rPr>
        <w:t>Inscribed in Clay</w:t>
      </w:r>
      <w:r w:rsidRPr="00134CA9">
        <w:rPr>
          <w:rFonts w:asciiTheme="majorBidi" w:hAnsiTheme="majorBidi" w:cstheme="majorBidi"/>
          <w:color w:val="000000" w:themeColor="text1"/>
          <w:sz w:val="22"/>
          <w:szCs w:val="22"/>
          <w:lang w:val="en-GB"/>
        </w:rPr>
        <w:t xml:space="preserve">. </w:t>
      </w:r>
      <w:r w:rsidR="0085185A" w:rsidRPr="00134CA9">
        <w:rPr>
          <w:rFonts w:asciiTheme="majorBidi" w:hAnsiTheme="majorBidi" w:cstheme="majorBidi"/>
          <w:color w:val="000000" w:themeColor="text1"/>
          <w:sz w:val="22"/>
          <w:szCs w:val="22"/>
          <w:lang w:val="en-GB"/>
        </w:rPr>
        <w:t xml:space="preserve">Monograph Series of the </w:t>
      </w:r>
      <w:r w:rsidR="00B55377" w:rsidRPr="00134CA9">
        <w:rPr>
          <w:rFonts w:asciiTheme="majorBidi" w:hAnsiTheme="majorBidi" w:cstheme="majorBidi"/>
          <w:color w:val="000000" w:themeColor="text1"/>
          <w:sz w:val="22"/>
          <w:szCs w:val="22"/>
          <w:lang w:val="en-GB"/>
        </w:rPr>
        <w:t xml:space="preserve">Sonia and Marco Nadler </w:t>
      </w:r>
      <w:r w:rsidR="0085185A" w:rsidRPr="00134CA9">
        <w:rPr>
          <w:rFonts w:asciiTheme="majorBidi" w:hAnsiTheme="majorBidi" w:cstheme="majorBidi"/>
          <w:color w:val="000000" w:themeColor="text1"/>
          <w:sz w:val="22"/>
          <w:szCs w:val="22"/>
          <w:lang w:val="en-GB"/>
        </w:rPr>
        <w:t xml:space="preserve">Institute of Archaeology </w:t>
      </w:r>
      <w:r w:rsidR="00B55377" w:rsidRPr="00134CA9">
        <w:rPr>
          <w:rFonts w:asciiTheme="majorBidi" w:hAnsiTheme="majorBidi" w:cstheme="majorBidi"/>
          <w:color w:val="000000" w:themeColor="text1"/>
          <w:sz w:val="22"/>
          <w:szCs w:val="22"/>
          <w:lang w:val="en-GB"/>
        </w:rPr>
        <w:t xml:space="preserve">No. 23, </w:t>
      </w:r>
      <w:r w:rsidR="0085185A" w:rsidRPr="00134CA9">
        <w:rPr>
          <w:rFonts w:asciiTheme="majorBidi" w:hAnsiTheme="majorBidi" w:cstheme="majorBidi"/>
          <w:color w:val="000000" w:themeColor="text1"/>
          <w:sz w:val="22"/>
          <w:szCs w:val="22"/>
          <w:lang w:val="en-GB"/>
        </w:rPr>
        <w:t xml:space="preserve">Tel Aviv University. </w:t>
      </w:r>
      <w:r w:rsidRPr="00134CA9">
        <w:rPr>
          <w:rFonts w:asciiTheme="majorBidi" w:hAnsiTheme="majorBidi" w:cstheme="majorBidi"/>
          <w:color w:val="000000" w:themeColor="text1"/>
          <w:sz w:val="22"/>
          <w:szCs w:val="22"/>
          <w:lang w:val="en-GB"/>
        </w:rPr>
        <w:t>Tel Aviv</w:t>
      </w:r>
      <w:r w:rsidR="0085185A" w:rsidRPr="00134CA9">
        <w:rPr>
          <w:rFonts w:asciiTheme="majorBidi" w:hAnsiTheme="majorBidi" w:cstheme="majorBidi"/>
          <w:color w:val="000000" w:themeColor="text1"/>
          <w:sz w:val="22"/>
          <w:szCs w:val="22"/>
          <w:lang w:val="en-GB"/>
        </w:rPr>
        <w:t xml:space="preserve">: Emery and Claire </w:t>
      </w:r>
      <w:proofErr w:type="spellStart"/>
      <w:r w:rsidR="0085185A" w:rsidRPr="00134CA9">
        <w:rPr>
          <w:rFonts w:asciiTheme="majorBidi" w:hAnsiTheme="majorBidi" w:cstheme="majorBidi"/>
          <w:color w:val="000000" w:themeColor="text1"/>
          <w:sz w:val="22"/>
          <w:szCs w:val="22"/>
          <w:lang w:val="en-GB"/>
        </w:rPr>
        <w:t>Yass</w:t>
      </w:r>
      <w:proofErr w:type="spellEnd"/>
      <w:r w:rsidR="0085185A" w:rsidRPr="00134CA9">
        <w:rPr>
          <w:rFonts w:asciiTheme="majorBidi" w:hAnsiTheme="majorBidi" w:cstheme="majorBidi"/>
          <w:color w:val="000000" w:themeColor="text1"/>
          <w:sz w:val="22"/>
          <w:szCs w:val="22"/>
          <w:lang w:val="en-GB"/>
        </w:rPr>
        <w:t xml:space="preserve"> Publications in Arc</w:t>
      </w:r>
      <w:r w:rsidR="00B55377" w:rsidRPr="00134CA9">
        <w:rPr>
          <w:rFonts w:asciiTheme="majorBidi" w:hAnsiTheme="majorBidi" w:cstheme="majorBidi"/>
          <w:color w:val="000000" w:themeColor="text1"/>
          <w:sz w:val="22"/>
          <w:szCs w:val="22"/>
          <w:lang w:val="en-GB"/>
        </w:rPr>
        <w:t>h</w:t>
      </w:r>
      <w:r w:rsidR="0085185A" w:rsidRPr="00134CA9">
        <w:rPr>
          <w:rFonts w:asciiTheme="majorBidi" w:hAnsiTheme="majorBidi" w:cstheme="majorBidi"/>
          <w:color w:val="000000" w:themeColor="text1"/>
          <w:sz w:val="22"/>
          <w:szCs w:val="22"/>
          <w:lang w:val="en-GB"/>
        </w:rPr>
        <w:t>aeology</w:t>
      </w:r>
      <w:r w:rsidRPr="00134CA9">
        <w:rPr>
          <w:rFonts w:asciiTheme="majorBidi" w:hAnsiTheme="majorBidi" w:cstheme="majorBidi"/>
          <w:color w:val="000000" w:themeColor="text1"/>
          <w:sz w:val="22"/>
          <w:szCs w:val="22"/>
          <w:lang w:val="en-GB"/>
        </w:rPr>
        <w:t>.</w:t>
      </w:r>
    </w:p>
    <w:p w14:paraId="59CC97F0" w14:textId="77777777" w:rsidR="00F944E1" w:rsidRPr="00134CA9" w:rsidRDefault="00F944E1" w:rsidP="00F944E1">
      <w:pPr>
        <w:bidi w:val="0"/>
        <w:ind w:left="567" w:hanging="567"/>
        <w:rPr>
          <w:rFonts w:asciiTheme="majorBidi" w:hAnsiTheme="majorBidi" w:cstheme="majorBidi"/>
          <w:color w:val="000000" w:themeColor="text1"/>
          <w:sz w:val="22"/>
          <w:szCs w:val="22"/>
          <w:lang w:val="en-GB"/>
        </w:rPr>
      </w:pPr>
    </w:p>
    <w:p w14:paraId="2D700DDC" w14:textId="49E2728F" w:rsidR="00F944E1" w:rsidRPr="00134CA9" w:rsidRDefault="00F944E1" w:rsidP="00F944E1">
      <w:pPr>
        <w:bidi w:val="0"/>
        <w:ind w:left="567" w:hanging="567"/>
        <w:rPr>
          <w:rFonts w:asciiTheme="majorBidi" w:hAnsiTheme="majorBidi" w:cstheme="majorBidi"/>
          <w:color w:val="000000" w:themeColor="text1"/>
          <w:sz w:val="22"/>
          <w:szCs w:val="22"/>
          <w:lang w:val="en-GB"/>
        </w:rPr>
      </w:pPr>
      <w:r w:rsidRPr="00134CA9">
        <w:rPr>
          <w:rFonts w:asciiTheme="majorBidi" w:hAnsiTheme="majorBidi" w:cstheme="majorBidi"/>
          <w:color w:val="000000" w:themeColor="text1"/>
          <w:sz w:val="22"/>
          <w:szCs w:val="22"/>
          <w:lang w:val="en-GB"/>
        </w:rPr>
        <w:t xml:space="preserve">Goren, Y., Gopher, A. and Goldberg, P. (1993) The Beginnings of Pottery Production in the Southern Levant: Technological and Social Aspects. Pp. 33-40 in A. </w:t>
      </w:r>
      <w:proofErr w:type="spellStart"/>
      <w:r w:rsidRPr="00134CA9">
        <w:rPr>
          <w:rFonts w:asciiTheme="majorBidi" w:hAnsiTheme="majorBidi" w:cstheme="majorBidi"/>
          <w:color w:val="000000" w:themeColor="text1"/>
          <w:sz w:val="22"/>
          <w:szCs w:val="22"/>
          <w:lang w:val="en-GB"/>
        </w:rPr>
        <w:t>Biran</w:t>
      </w:r>
      <w:proofErr w:type="spellEnd"/>
      <w:r w:rsidRPr="00134CA9">
        <w:rPr>
          <w:rFonts w:asciiTheme="majorBidi" w:hAnsiTheme="majorBidi" w:cstheme="majorBidi"/>
          <w:color w:val="000000" w:themeColor="text1"/>
          <w:sz w:val="22"/>
          <w:szCs w:val="22"/>
          <w:lang w:val="en-GB"/>
        </w:rPr>
        <w:t xml:space="preserve"> and </w:t>
      </w:r>
      <w:proofErr w:type="spellStart"/>
      <w:r w:rsidRPr="00134CA9">
        <w:rPr>
          <w:rFonts w:asciiTheme="majorBidi" w:hAnsiTheme="majorBidi" w:cstheme="majorBidi"/>
          <w:color w:val="000000" w:themeColor="text1"/>
          <w:sz w:val="22"/>
          <w:szCs w:val="22"/>
          <w:lang w:val="en-GB"/>
        </w:rPr>
        <w:t>Aviram</w:t>
      </w:r>
      <w:proofErr w:type="spellEnd"/>
      <w:r w:rsidRPr="00134CA9">
        <w:rPr>
          <w:rFonts w:asciiTheme="majorBidi" w:hAnsiTheme="majorBidi" w:cstheme="majorBidi"/>
          <w:color w:val="000000" w:themeColor="text1"/>
          <w:sz w:val="22"/>
          <w:szCs w:val="22"/>
          <w:lang w:val="en-GB"/>
        </w:rPr>
        <w:t>, J. (</w:t>
      </w:r>
      <w:proofErr w:type="spellStart"/>
      <w:r w:rsidRPr="00134CA9">
        <w:rPr>
          <w:rFonts w:asciiTheme="majorBidi" w:hAnsiTheme="majorBidi" w:cstheme="majorBidi"/>
          <w:color w:val="000000" w:themeColor="text1"/>
          <w:sz w:val="22"/>
          <w:szCs w:val="22"/>
          <w:lang w:val="en-GB"/>
        </w:rPr>
        <w:t>eds</w:t>
      </w:r>
      <w:proofErr w:type="spellEnd"/>
      <w:r w:rsidRPr="00134CA9">
        <w:rPr>
          <w:rFonts w:asciiTheme="majorBidi" w:hAnsiTheme="majorBidi" w:cstheme="majorBidi"/>
          <w:color w:val="000000" w:themeColor="text1"/>
          <w:sz w:val="22"/>
          <w:szCs w:val="22"/>
          <w:lang w:val="en-GB"/>
        </w:rPr>
        <w:t xml:space="preserve">), </w:t>
      </w:r>
      <w:r w:rsidRPr="00134CA9">
        <w:rPr>
          <w:rFonts w:asciiTheme="majorBidi" w:hAnsiTheme="majorBidi" w:cstheme="majorBidi"/>
          <w:i/>
          <w:iCs/>
          <w:color w:val="000000" w:themeColor="text1"/>
          <w:sz w:val="22"/>
          <w:szCs w:val="22"/>
          <w:lang w:val="en-GB"/>
        </w:rPr>
        <w:t>Biblical Archaeology Today, 1990: Proceedings of the Second International Congress on Biblical Archaeology</w:t>
      </w:r>
      <w:r w:rsidRPr="00134CA9">
        <w:rPr>
          <w:rFonts w:asciiTheme="majorBidi" w:hAnsiTheme="majorBidi" w:cstheme="majorBidi"/>
          <w:color w:val="000000" w:themeColor="text1"/>
          <w:sz w:val="22"/>
          <w:szCs w:val="22"/>
          <w:lang w:val="en-GB"/>
        </w:rPr>
        <w:t xml:space="preserve">. Jerusalem: Israel Exploration Society. </w:t>
      </w:r>
    </w:p>
    <w:p w14:paraId="634C0CE1" w14:textId="77777777" w:rsidR="0015437E" w:rsidRPr="00134CA9" w:rsidRDefault="0015437E" w:rsidP="0015437E">
      <w:pPr>
        <w:bidi w:val="0"/>
        <w:ind w:left="567" w:hanging="567"/>
        <w:rPr>
          <w:color w:val="000000" w:themeColor="text1"/>
          <w:sz w:val="22"/>
          <w:szCs w:val="22"/>
          <w:lang w:val="en-GB"/>
        </w:rPr>
      </w:pPr>
    </w:p>
    <w:p w14:paraId="04303BB3" w14:textId="77777777" w:rsidR="00AB1B28" w:rsidRPr="00134CA9" w:rsidRDefault="00AB1B28" w:rsidP="00B86546">
      <w:pPr>
        <w:bidi w:val="0"/>
        <w:ind w:left="567" w:hanging="567"/>
        <w:rPr>
          <w:color w:val="000000" w:themeColor="text1"/>
          <w:sz w:val="22"/>
          <w:szCs w:val="22"/>
          <w:lang w:val="en-GB"/>
        </w:rPr>
      </w:pPr>
    </w:p>
    <w:p w14:paraId="5F1E14BF" w14:textId="1D59C6FA" w:rsidR="003C0C95" w:rsidRPr="00134CA9" w:rsidRDefault="00AB1B28" w:rsidP="00DE733E">
      <w:pPr>
        <w:bidi w:val="0"/>
        <w:ind w:left="567" w:hanging="567"/>
        <w:rPr>
          <w:color w:val="000000" w:themeColor="text1"/>
          <w:sz w:val="22"/>
          <w:szCs w:val="22"/>
          <w:lang w:val="en-GB"/>
        </w:rPr>
      </w:pPr>
      <w:proofErr w:type="spellStart"/>
      <w:proofErr w:type="gramStart"/>
      <w:r w:rsidRPr="00134CA9">
        <w:rPr>
          <w:color w:val="000000" w:themeColor="text1"/>
          <w:sz w:val="22"/>
          <w:szCs w:val="22"/>
          <w:lang w:val="en-GB"/>
        </w:rPr>
        <w:lastRenderedPageBreak/>
        <w:t>Gosselain</w:t>
      </w:r>
      <w:proofErr w:type="spellEnd"/>
      <w:r w:rsidRPr="00134CA9">
        <w:rPr>
          <w:color w:val="000000" w:themeColor="text1"/>
          <w:sz w:val="22"/>
          <w:szCs w:val="22"/>
          <w:lang w:val="en-GB"/>
        </w:rPr>
        <w:t>, O.</w:t>
      </w:r>
      <w:r w:rsidR="00E059B8" w:rsidRPr="00134CA9">
        <w:rPr>
          <w:color w:val="000000" w:themeColor="text1"/>
          <w:sz w:val="22"/>
          <w:szCs w:val="22"/>
          <w:lang w:val="en-GB"/>
        </w:rPr>
        <w:t xml:space="preserve"> </w:t>
      </w:r>
      <w:r w:rsidRPr="00134CA9">
        <w:rPr>
          <w:color w:val="000000" w:themeColor="text1"/>
          <w:sz w:val="22"/>
          <w:szCs w:val="22"/>
          <w:lang w:val="en-GB"/>
        </w:rPr>
        <w:t xml:space="preserve">P. </w:t>
      </w:r>
      <w:r w:rsidR="008118EE" w:rsidRPr="00134CA9">
        <w:rPr>
          <w:color w:val="000000" w:themeColor="text1"/>
          <w:sz w:val="22"/>
          <w:szCs w:val="22"/>
          <w:lang w:val="en-GB"/>
        </w:rPr>
        <w:t>(</w:t>
      </w:r>
      <w:r w:rsidRPr="00134CA9">
        <w:rPr>
          <w:color w:val="000000" w:themeColor="text1"/>
          <w:sz w:val="22"/>
          <w:szCs w:val="22"/>
          <w:lang w:val="en-GB"/>
        </w:rPr>
        <w:t>1998</w:t>
      </w:r>
      <w:r w:rsidR="008118EE" w:rsidRPr="00134CA9">
        <w:rPr>
          <w:color w:val="000000" w:themeColor="text1"/>
          <w:sz w:val="22"/>
          <w:szCs w:val="22"/>
          <w:lang w:val="en-GB"/>
        </w:rPr>
        <w:t>)</w:t>
      </w:r>
      <w:r w:rsidRPr="00134CA9">
        <w:rPr>
          <w:color w:val="000000" w:themeColor="text1"/>
          <w:sz w:val="22"/>
          <w:szCs w:val="22"/>
          <w:lang w:val="en-GB"/>
        </w:rPr>
        <w:t xml:space="preserve"> Social and Technical Identity in a Clay Crystal Ball.</w:t>
      </w:r>
      <w:proofErr w:type="gramEnd"/>
      <w:r w:rsidRPr="00134CA9">
        <w:rPr>
          <w:color w:val="000000" w:themeColor="text1"/>
          <w:sz w:val="22"/>
          <w:szCs w:val="22"/>
          <w:lang w:val="en-GB"/>
        </w:rPr>
        <w:t xml:space="preserve"> </w:t>
      </w:r>
      <w:proofErr w:type="gramStart"/>
      <w:r w:rsidR="009B4952" w:rsidRPr="00134CA9">
        <w:rPr>
          <w:color w:val="000000" w:themeColor="text1"/>
          <w:sz w:val="22"/>
          <w:szCs w:val="22"/>
          <w:lang w:val="en-GB"/>
        </w:rPr>
        <w:t>Pp. 78-196 i</w:t>
      </w:r>
      <w:r w:rsidRPr="00134CA9">
        <w:rPr>
          <w:color w:val="000000" w:themeColor="text1"/>
          <w:sz w:val="22"/>
          <w:szCs w:val="22"/>
          <w:lang w:val="en-GB"/>
        </w:rPr>
        <w:t xml:space="preserve">n </w:t>
      </w:r>
      <w:r w:rsidR="00DE733E" w:rsidRPr="00134CA9">
        <w:rPr>
          <w:color w:val="000000" w:themeColor="text1"/>
          <w:sz w:val="22"/>
          <w:szCs w:val="22"/>
          <w:lang w:val="en-GB"/>
        </w:rPr>
        <w:t xml:space="preserve">M. T. </w:t>
      </w:r>
      <w:r w:rsidRPr="00134CA9">
        <w:rPr>
          <w:color w:val="000000" w:themeColor="text1"/>
          <w:sz w:val="22"/>
          <w:szCs w:val="22"/>
          <w:lang w:val="en-GB"/>
        </w:rPr>
        <w:t>Stark</w:t>
      </w:r>
      <w:r w:rsidR="00DE733E" w:rsidRPr="00134CA9">
        <w:rPr>
          <w:color w:val="000000" w:themeColor="text1"/>
          <w:sz w:val="22"/>
          <w:szCs w:val="22"/>
          <w:lang w:val="en-GB"/>
        </w:rPr>
        <w:t xml:space="preserve"> </w:t>
      </w:r>
      <w:r w:rsidRPr="00134CA9">
        <w:rPr>
          <w:color w:val="000000" w:themeColor="text1"/>
          <w:sz w:val="22"/>
          <w:szCs w:val="22"/>
          <w:lang w:val="en-GB"/>
        </w:rPr>
        <w:t>(ed.)</w:t>
      </w:r>
      <w:r w:rsidR="009B4952"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The Archaeology of Social Boundaries</w:t>
      </w:r>
      <w:r w:rsidRPr="00134CA9">
        <w:rPr>
          <w:color w:val="000000" w:themeColor="text1"/>
          <w:sz w:val="22"/>
          <w:szCs w:val="22"/>
          <w:lang w:val="en-GB"/>
        </w:rPr>
        <w:t>.</w:t>
      </w:r>
      <w:proofErr w:type="gramEnd"/>
      <w:r w:rsidRPr="00134CA9">
        <w:rPr>
          <w:color w:val="000000" w:themeColor="text1"/>
          <w:sz w:val="22"/>
          <w:szCs w:val="22"/>
          <w:lang w:val="en-GB"/>
        </w:rPr>
        <w:t xml:space="preserve"> Washington and London: Smithsonian Institution Press. </w:t>
      </w:r>
    </w:p>
    <w:p w14:paraId="1300F758" w14:textId="77777777" w:rsidR="00635838" w:rsidRPr="00134CA9" w:rsidRDefault="00635838" w:rsidP="00635838">
      <w:pPr>
        <w:bidi w:val="0"/>
        <w:ind w:left="567" w:hanging="567"/>
        <w:rPr>
          <w:color w:val="000000" w:themeColor="text1"/>
          <w:sz w:val="22"/>
          <w:szCs w:val="22"/>
          <w:lang w:val="en-GB"/>
        </w:rPr>
      </w:pPr>
    </w:p>
    <w:p w14:paraId="15411161" w14:textId="7DD5FFB9" w:rsidR="00BD32C4" w:rsidRPr="00134CA9" w:rsidRDefault="00AC0AD0" w:rsidP="00B86546">
      <w:pPr>
        <w:bidi w:val="0"/>
        <w:ind w:left="567" w:hanging="567"/>
        <w:rPr>
          <w:color w:val="000000" w:themeColor="text1"/>
          <w:sz w:val="22"/>
          <w:szCs w:val="22"/>
          <w:lang w:val="en-GB"/>
        </w:rPr>
      </w:pPr>
      <w:proofErr w:type="spellStart"/>
      <w:proofErr w:type="gramStart"/>
      <w:r w:rsidRPr="00134CA9">
        <w:rPr>
          <w:color w:val="000000" w:themeColor="text1"/>
          <w:sz w:val="22"/>
          <w:szCs w:val="22"/>
          <w:lang w:val="en-GB"/>
        </w:rPr>
        <w:t>Ionas</w:t>
      </w:r>
      <w:proofErr w:type="spellEnd"/>
      <w:r w:rsidRPr="00134CA9">
        <w:rPr>
          <w:color w:val="000000" w:themeColor="text1"/>
          <w:sz w:val="22"/>
          <w:szCs w:val="22"/>
          <w:lang w:val="en-GB"/>
        </w:rPr>
        <w:t xml:space="preserve">, I. </w:t>
      </w:r>
      <w:r w:rsidR="008118EE" w:rsidRPr="00134CA9">
        <w:rPr>
          <w:color w:val="000000" w:themeColor="text1"/>
          <w:sz w:val="22"/>
          <w:szCs w:val="22"/>
          <w:lang w:val="en-GB"/>
        </w:rPr>
        <w:t>(</w:t>
      </w:r>
      <w:r w:rsidRPr="00134CA9">
        <w:rPr>
          <w:color w:val="000000" w:themeColor="text1"/>
          <w:sz w:val="22"/>
          <w:szCs w:val="22"/>
          <w:lang w:val="en-GB"/>
        </w:rPr>
        <w:t>1998</w:t>
      </w:r>
      <w:r w:rsidR="008118EE" w:rsidRPr="00134CA9">
        <w:rPr>
          <w:color w:val="000000" w:themeColor="text1"/>
          <w:sz w:val="22"/>
          <w:szCs w:val="22"/>
          <w:lang w:val="en-GB"/>
        </w:rPr>
        <w:t>)</w:t>
      </w:r>
      <w:r w:rsidR="003C0C95" w:rsidRPr="00134CA9">
        <w:rPr>
          <w:color w:val="000000" w:themeColor="text1"/>
          <w:sz w:val="22"/>
          <w:szCs w:val="22"/>
          <w:lang w:val="en-GB"/>
        </w:rPr>
        <w:t xml:space="preserve"> </w:t>
      </w:r>
      <w:r w:rsidR="003C0C95" w:rsidRPr="00134CA9">
        <w:rPr>
          <w:i/>
          <w:iCs/>
          <w:color w:val="000000" w:themeColor="text1"/>
          <w:sz w:val="22"/>
          <w:szCs w:val="22"/>
          <w:lang w:val="en-GB"/>
        </w:rPr>
        <w:t>Pottery in the Cyprus tradition</w:t>
      </w:r>
      <w:r w:rsidR="003C0C95" w:rsidRPr="00134CA9">
        <w:rPr>
          <w:color w:val="000000" w:themeColor="text1"/>
          <w:sz w:val="22"/>
          <w:szCs w:val="22"/>
          <w:lang w:val="en-GB"/>
        </w:rPr>
        <w:t>.</w:t>
      </w:r>
      <w:proofErr w:type="gramEnd"/>
      <w:r w:rsidR="003C0C95" w:rsidRPr="00134CA9">
        <w:rPr>
          <w:color w:val="000000" w:themeColor="text1"/>
          <w:sz w:val="22"/>
          <w:szCs w:val="22"/>
          <w:lang w:val="en-GB"/>
        </w:rPr>
        <w:t xml:space="preserve"> Nicosia: The Cyprus Research Centre.</w:t>
      </w:r>
    </w:p>
    <w:p w14:paraId="40CE8204" w14:textId="77777777" w:rsidR="003C281B" w:rsidRPr="00134CA9" w:rsidRDefault="003C281B" w:rsidP="003C281B">
      <w:pPr>
        <w:bidi w:val="0"/>
        <w:ind w:left="567" w:hanging="567"/>
        <w:rPr>
          <w:color w:val="000000" w:themeColor="text1"/>
          <w:sz w:val="22"/>
          <w:szCs w:val="22"/>
          <w:lang w:val="en-GB"/>
        </w:rPr>
      </w:pPr>
    </w:p>
    <w:p w14:paraId="0F51C6EC" w14:textId="5BFBF8AB" w:rsidR="00F944E1" w:rsidRPr="00134CA9" w:rsidRDefault="003C281B" w:rsidP="00F944E1">
      <w:pPr>
        <w:bidi w:val="0"/>
        <w:ind w:left="567" w:hanging="567"/>
        <w:rPr>
          <w:color w:val="000000" w:themeColor="text1"/>
          <w:sz w:val="22"/>
          <w:szCs w:val="22"/>
          <w:lang w:val="en-GB"/>
        </w:rPr>
      </w:pPr>
      <w:proofErr w:type="gramStart"/>
      <w:r w:rsidRPr="00134CA9">
        <w:rPr>
          <w:color w:val="000000" w:themeColor="text1"/>
          <w:sz w:val="22"/>
          <w:szCs w:val="22"/>
          <w:lang w:val="en-GB"/>
        </w:rPr>
        <w:t>Knapp, A.</w:t>
      </w:r>
      <w:r w:rsidR="00050B19" w:rsidRPr="00134CA9">
        <w:rPr>
          <w:color w:val="000000" w:themeColor="text1"/>
          <w:sz w:val="22"/>
          <w:szCs w:val="22"/>
          <w:lang w:val="en-GB"/>
        </w:rPr>
        <w:t xml:space="preserve"> </w:t>
      </w:r>
      <w:r w:rsidRPr="00134CA9">
        <w:rPr>
          <w:color w:val="000000" w:themeColor="text1"/>
          <w:sz w:val="22"/>
          <w:szCs w:val="22"/>
          <w:lang w:val="en-GB"/>
        </w:rPr>
        <w:t xml:space="preserve">B. </w:t>
      </w:r>
      <w:r w:rsidR="008118EE" w:rsidRPr="00134CA9">
        <w:rPr>
          <w:color w:val="000000" w:themeColor="text1"/>
          <w:sz w:val="22"/>
          <w:szCs w:val="22"/>
          <w:lang w:val="en-GB"/>
        </w:rPr>
        <w:t>(</w:t>
      </w:r>
      <w:r w:rsidRPr="00134CA9">
        <w:rPr>
          <w:color w:val="000000" w:themeColor="text1"/>
          <w:sz w:val="22"/>
          <w:szCs w:val="22"/>
          <w:lang w:val="en-GB"/>
        </w:rPr>
        <w:t>2013</w:t>
      </w:r>
      <w:r w:rsidR="008118EE"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The Archaeology of Cyprus.</w:t>
      </w:r>
      <w:proofErr w:type="gramEnd"/>
      <w:r w:rsidR="00E059B8" w:rsidRPr="00134CA9">
        <w:rPr>
          <w:color w:val="000000" w:themeColor="text1"/>
          <w:sz w:val="22"/>
          <w:szCs w:val="22"/>
          <w:lang w:val="en-GB"/>
        </w:rPr>
        <w:t xml:space="preserve"> Cambridge</w:t>
      </w:r>
      <w:r w:rsidRPr="00134CA9">
        <w:rPr>
          <w:color w:val="000000" w:themeColor="text1"/>
          <w:sz w:val="22"/>
          <w:szCs w:val="22"/>
          <w:lang w:val="en-GB"/>
        </w:rPr>
        <w:t>: Cambridge University Press.</w:t>
      </w:r>
    </w:p>
    <w:p w14:paraId="5C66CFF9" w14:textId="77777777" w:rsidR="002E0265" w:rsidRPr="00134CA9" w:rsidRDefault="002E0265" w:rsidP="002E0265">
      <w:pPr>
        <w:bidi w:val="0"/>
        <w:ind w:left="567" w:hanging="567"/>
        <w:rPr>
          <w:color w:val="000000" w:themeColor="text1"/>
          <w:sz w:val="22"/>
          <w:szCs w:val="22"/>
          <w:lang w:val="en-GB"/>
        </w:rPr>
      </w:pPr>
    </w:p>
    <w:p w14:paraId="6F455E44" w14:textId="310AB1DB" w:rsidR="002E0265" w:rsidRPr="00134CA9" w:rsidRDefault="002E0265" w:rsidP="002E0265">
      <w:pPr>
        <w:bidi w:val="0"/>
        <w:ind w:left="567" w:hanging="567"/>
        <w:rPr>
          <w:color w:val="000000" w:themeColor="text1"/>
          <w:sz w:val="22"/>
          <w:szCs w:val="22"/>
          <w:lang w:val="en-GB"/>
        </w:rPr>
      </w:pPr>
      <w:proofErr w:type="spellStart"/>
      <w:r w:rsidRPr="00134CA9">
        <w:rPr>
          <w:color w:val="000000" w:themeColor="text1"/>
          <w:sz w:val="22"/>
          <w:szCs w:val="22"/>
          <w:lang w:val="en-GB"/>
        </w:rPr>
        <w:t>Knappett</w:t>
      </w:r>
      <w:proofErr w:type="spellEnd"/>
      <w:r w:rsidRPr="00134CA9">
        <w:rPr>
          <w:color w:val="000000" w:themeColor="text1"/>
          <w:sz w:val="22"/>
          <w:szCs w:val="22"/>
          <w:lang w:val="en-GB"/>
        </w:rPr>
        <w:t xml:space="preserve">, C., </w:t>
      </w:r>
      <w:proofErr w:type="spellStart"/>
      <w:r w:rsidRPr="00134CA9">
        <w:rPr>
          <w:color w:val="000000" w:themeColor="text1"/>
          <w:sz w:val="22"/>
          <w:szCs w:val="22"/>
          <w:lang w:val="en-GB"/>
        </w:rPr>
        <w:t>Kilikoglou</w:t>
      </w:r>
      <w:proofErr w:type="spellEnd"/>
      <w:r w:rsidRPr="00134CA9">
        <w:rPr>
          <w:color w:val="000000" w:themeColor="text1"/>
          <w:sz w:val="22"/>
          <w:szCs w:val="22"/>
          <w:lang w:val="en-GB"/>
        </w:rPr>
        <w:t xml:space="preserve">, V., Steele, V. and Stern, B. (2005) The Circulation and Consumption of Red Lustrous </w:t>
      </w:r>
      <w:proofErr w:type="spellStart"/>
      <w:r w:rsidRPr="00134CA9">
        <w:rPr>
          <w:color w:val="000000" w:themeColor="text1"/>
          <w:sz w:val="22"/>
          <w:szCs w:val="22"/>
          <w:lang w:val="en-GB"/>
        </w:rPr>
        <w:t>Wheelmade</w:t>
      </w:r>
      <w:proofErr w:type="spellEnd"/>
      <w:r w:rsidRPr="00134CA9">
        <w:rPr>
          <w:color w:val="000000" w:themeColor="text1"/>
          <w:sz w:val="22"/>
          <w:szCs w:val="22"/>
          <w:lang w:val="en-GB"/>
        </w:rPr>
        <w:t xml:space="preserve"> ware: Petrographic, Chemical and Residue Analysis. </w:t>
      </w:r>
      <w:proofErr w:type="gramStart"/>
      <w:r w:rsidR="003F26F4" w:rsidRPr="00134CA9">
        <w:rPr>
          <w:i/>
          <w:iCs/>
          <w:color w:val="000000" w:themeColor="text1"/>
          <w:sz w:val="22"/>
          <w:szCs w:val="22"/>
          <w:lang w:val="en-GB"/>
        </w:rPr>
        <w:t>Anatolian Studies</w:t>
      </w:r>
      <w:r w:rsidR="003F26F4" w:rsidRPr="00134CA9">
        <w:rPr>
          <w:color w:val="000000" w:themeColor="text1"/>
          <w:sz w:val="22"/>
          <w:szCs w:val="22"/>
          <w:lang w:val="en-GB"/>
        </w:rPr>
        <w:t xml:space="preserve"> 55, 25-59.</w:t>
      </w:r>
      <w:proofErr w:type="gramEnd"/>
    </w:p>
    <w:p w14:paraId="6C7F98A0" w14:textId="77777777" w:rsidR="00F944E1" w:rsidRPr="00134CA9" w:rsidRDefault="00F944E1" w:rsidP="00F944E1">
      <w:pPr>
        <w:bidi w:val="0"/>
        <w:ind w:left="567" w:hanging="567"/>
        <w:rPr>
          <w:color w:val="000000" w:themeColor="text1"/>
          <w:sz w:val="22"/>
          <w:szCs w:val="22"/>
          <w:lang w:val="en-GB"/>
        </w:rPr>
      </w:pPr>
    </w:p>
    <w:p w14:paraId="4F48FF96" w14:textId="5A67FB09" w:rsidR="00F944E1" w:rsidRPr="00134CA9" w:rsidRDefault="00F944E1" w:rsidP="00F944E1">
      <w:pPr>
        <w:bidi w:val="0"/>
        <w:ind w:left="567" w:hanging="567"/>
        <w:rPr>
          <w:color w:val="000000" w:themeColor="text1"/>
          <w:sz w:val="22"/>
          <w:szCs w:val="22"/>
          <w:lang w:val="en-GB"/>
        </w:rPr>
      </w:pPr>
      <w:proofErr w:type="spellStart"/>
      <w:r w:rsidRPr="00134CA9">
        <w:rPr>
          <w:color w:val="000000" w:themeColor="text1"/>
          <w:sz w:val="22"/>
          <w:szCs w:val="22"/>
          <w:lang w:val="en-GB"/>
        </w:rPr>
        <w:t>Lemonnier</w:t>
      </w:r>
      <w:proofErr w:type="spellEnd"/>
      <w:r w:rsidRPr="00134CA9">
        <w:rPr>
          <w:color w:val="000000" w:themeColor="text1"/>
          <w:sz w:val="22"/>
          <w:szCs w:val="22"/>
          <w:lang w:val="en-GB"/>
        </w:rPr>
        <w:t>, P. (1992) Technology and Anthropology. Pp. 1-</w:t>
      </w:r>
      <w:ins w:id="141" w:author="doron boness" w:date="2015-09-24T11:05:00Z">
        <w:r w:rsidR="000F3B01">
          <w:rPr>
            <w:color w:val="000000" w:themeColor="text1"/>
            <w:sz w:val="22"/>
            <w:szCs w:val="22"/>
            <w:lang w:val="en-GB"/>
          </w:rPr>
          <w:t>24</w:t>
        </w:r>
      </w:ins>
      <w:r w:rsidRPr="00134CA9">
        <w:rPr>
          <w:color w:val="000000" w:themeColor="text1"/>
          <w:sz w:val="22"/>
          <w:szCs w:val="22"/>
          <w:lang w:val="en-GB"/>
        </w:rPr>
        <w:t xml:space="preserve"> in </w:t>
      </w:r>
      <w:r w:rsidR="00512A8F" w:rsidRPr="00134CA9">
        <w:rPr>
          <w:color w:val="000000" w:themeColor="text1"/>
          <w:sz w:val="22"/>
          <w:szCs w:val="22"/>
          <w:lang w:val="en-GB"/>
        </w:rPr>
        <w:t xml:space="preserve">P. </w:t>
      </w:r>
      <w:proofErr w:type="spellStart"/>
      <w:r w:rsidRPr="00134CA9">
        <w:rPr>
          <w:color w:val="000000" w:themeColor="text1"/>
          <w:sz w:val="22"/>
          <w:szCs w:val="22"/>
          <w:lang w:val="en-GB"/>
        </w:rPr>
        <w:t>Lemonnier</w:t>
      </w:r>
      <w:proofErr w:type="spellEnd"/>
      <w:r w:rsidR="00512A8F" w:rsidRPr="00134CA9">
        <w:rPr>
          <w:color w:val="000000" w:themeColor="text1"/>
          <w:sz w:val="22"/>
          <w:szCs w:val="22"/>
          <w:lang w:val="en-GB"/>
        </w:rPr>
        <w:t xml:space="preserve">, </w:t>
      </w:r>
      <w:r w:rsidR="00512A8F" w:rsidRPr="00134CA9">
        <w:rPr>
          <w:i/>
          <w:iCs/>
          <w:color w:val="000000" w:themeColor="text1"/>
          <w:sz w:val="22"/>
          <w:szCs w:val="22"/>
          <w:lang w:val="en-GB"/>
        </w:rPr>
        <w:t xml:space="preserve">Elements for </w:t>
      </w:r>
      <w:proofErr w:type="gramStart"/>
      <w:r w:rsidR="00512A8F" w:rsidRPr="00134CA9">
        <w:rPr>
          <w:i/>
          <w:iCs/>
          <w:color w:val="000000" w:themeColor="text1"/>
          <w:sz w:val="22"/>
          <w:szCs w:val="22"/>
          <w:lang w:val="en-GB"/>
        </w:rPr>
        <w:t>an Anthropology</w:t>
      </w:r>
      <w:proofErr w:type="gramEnd"/>
      <w:r w:rsidR="00512A8F" w:rsidRPr="00134CA9">
        <w:rPr>
          <w:i/>
          <w:iCs/>
          <w:color w:val="000000" w:themeColor="text1"/>
          <w:sz w:val="22"/>
          <w:szCs w:val="22"/>
          <w:lang w:val="en-GB"/>
        </w:rPr>
        <w:t xml:space="preserve"> of Technology</w:t>
      </w:r>
      <w:r w:rsidR="00512A8F" w:rsidRPr="00134CA9">
        <w:rPr>
          <w:color w:val="000000" w:themeColor="text1"/>
          <w:sz w:val="22"/>
          <w:szCs w:val="22"/>
          <w:lang w:val="en-GB"/>
        </w:rPr>
        <w:t xml:space="preserve">. </w:t>
      </w:r>
      <w:proofErr w:type="gramStart"/>
      <w:r w:rsidR="00512A8F" w:rsidRPr="00134CA9">
        <w:rPr>
          <w:color w:val="000000" w:themeColor="text1"/>
          <w:sz w:val="22"/>
          <w:szCs w:val="22"/>
          <w:lang w:val="en-GB"/>
        </w:rPr>
        <w:t>Anthropological Papers No. 88.</w:t>
      </w:r>
      <w:proofErr w:type="gramEnd"/>
      <w:r w:rsidR="00512A8F" w:rsidRPr="00134CA9">
        <w:rPr>
          <w:color w:val="000000" w:themeColor="text1"/>
          <w:sz w:val="22"/>
          <w:szCs w:val="22"/>
          <w:lang w:val="en-GB"/>
        </w:rPr>
        <w:t xml:space="preserve"> Ann </w:t>
      </w:r>
      <w:proofErr w:type="spellStart"/>
      <w:r w:rsidR="00512A8F" w:rsidRPr="00134CA9">
        <w:rPr>
          <w:color w:val="000000" w:themeColor="text1"/>
          <w:sz w:val="22"/>
          <w:szCs w:val="22"/>
          <w:lang w:val="en-GB"/>
        </w:rPr>
        <w:t>Arbor</w:t>
      </w:r>
      <w:proofErr w:type="spellEnd"/>
      <w:r w:rsidR="00512A8F" w:rsidRPr="00134CA9">
        <w:rPr>
          <w:color w:val="000000" w:themeColor="text1"/>
          <w:sz w:val="22"/>
          <w:szCs w:val="22"/>
          <w:lang w:val="en-GB"/>
        </w:rPr>
        <w:t xml:space="preserve">: Museum of Anthropology, University of Michigan. </w:t>
      </w:r>
    </w:p>
    <w:p w14:paraId="778B5EB1" w14:textId="77777777" w:rsidR="000000A2" w:rsidRPr="00134CA9" w:rsidRDefault="000000A2" w:rsidP="000000A2">
      <w:pPr>
        <w:bidi w:val="0"/>
        <w:ind w:left="567" w:hanging="567"/>
        <w:rPr>
          <w:color w:val="000000" w:themeColor="text1"/>
          <w:sz w:val="22"/>
          <w:szCs w:val="22"/>
          <w:lang w:val="en-GB"/>
        </w:rPr>
      </w:pPr>
    </w:p>
    <w:p w14:paraId="38BC95E0" w14:textId="079A0164" w:rsidR="000000A2" w:rsidRPr="00134CA9" w:rsidRDefault="000000A2" w:rsidP="00DE733E">
      <w:pPr>
        <w:bidi w:val="0"/>
        <w:ind w:left="567" w:hanging="567"/>
        <w:rPr>
          <w:color w:val="000000" w:themeColor="text1"/>
          <w:sz w:val="22"/>
          <w:szCs w:val="22"/>
          <w:lang w:val="en-GB"/>
        </w:rPr>
      </w:pPr>
      <w:proofErr w:type="spellStart"/>
      <w:proofErr w:type="gramStart"/>
      <w:r w:rsidRPr="00134CA9">
        <w:rPr>
          <w:color w:val="000000" w:themeColor="text1"/>
          <w:sz w:val="22"/>
          <w:szCs w:val="22"/>
          <w:lang w:val="en-GB"/>
        </w:rPr>
        <w:t>Lemonnier</w:t>
      </w:r>
      <w:proofErr w:type="spellEnd"/>
      <w:r w:rsidRPr="00134CA9">
        <w:rPr>
          <w:color w:val="000000" w:themeColor="text1"/>
          <w:sz w:val="22"/>
          <w:szCs w:val="22"/>
          <w:lang w:val="en-GB"/>
        </w:rPr>
        <w:t xml:space="preserve">, P. </w:t>
      </w:r>
      <w:r w:rsidR="008118EE" w:rsidRPr="00134CA9">
        <w:rPr>
          <w:color w:val="000000" w:themeColor="text1"/>
          <w:sz w:val="22"/>
          <w:szCs w:val="22"/>
          <w:lang w:val="en-GB"/>
        </w:rPr>
        <w:t>(</w:t>
      </w:r>
      <w:r w:rsidRPr="00134CA9">
        <w:rPr>
          <w:color w:val="000000" w:themeColor="text1"/>
          <w:sz w:val="22"/>
          <w:szCs w:val="22"/>
          <w:lang w:val="en-GB"/>
        </w:rPr>
        <w:t>1993</w:t>
      </w:r>
      <w:r w:rsidR="008118EE" w:rsidRPr="00134CA9">
        <w:rPr>
          <w:color w:val="000000" w:themeColor="text1"/>
          <w:sz w:val="22"/>
          <w:szCs w:val="22"/>
          <w:lang w:val="en-GB"/>
        </w:rPr>
        <w:t>)</w:t>
      </w:r>
      <w:r w:rsidRPr="00134CA9">
        <w:rPr>
          <w:color w:val="000000" w:themeColor="text1"/>
          <w:sz w:val="22"/>
          <w:szCs w:val="22"/>
          <w:lang w:val="en-GB"/>
        </w:rPr>
        <w:t xml:space="preserve"> Introduction.</w:t>
      </w:r>
      <w:proofErr w:type="gramEnd"/>
      <w:r w:rsidRPr="00134CA9">
        <w:rPr>
          <w:color w:val="000000" w:themeColor="text1"/>
          <w:sz w:val="22"/>
          <w:szCs w:val="22"/>
          <w:lang w:val="en-GB"/>
        </w:rPr>
        <w:t xml:space="preserve"> </w:t>
      </w:r>
      <w:r w:rsidR="009B4952" w:rsidRPr="00134CA9">
        <w:rPr>
          <w:color w:val="000000" w:themeColor="text1"/>
          <w:sz w:val="22"/>
          <w:szCs w:val="22"/>
          <w:lang w:val="en-GB"/>
        </w:rPr>
        <w:t>Pp. 1-35 i</w:t>
      </w:r>
      <w:r w:rsidRPr="00134CA9">
        <w:rPr>
          <w:color w:val="000000" w:themeColor="text1"/>
          <w:sz w:val="22"/>
          <w:szCs w:val="22"/>
          <w:lang w:val="en-GB"/>
        </w:rPr>
        <w:t xml:space="preserve">n </w:t>
      </w:r>
      <w:r w:rsidR="00DE733E" w:rsidRPr="00134CA9">
        <w:rPr>
          <w:color w:val="000000" w:themeColor="text1"/>
          <w:sz w:val="22"/>
          <w:szCs w:val="22"/>
          <w:lang w:val="en-GB"/>
        </w:rPr>
        <w:t xml:space="preserve">P. </w:t>
      </w:r>
      <w:proofErr w:type="spellStart"/>
      <w:r w:rsidRPr="00134CA9">
        <w:rPr>
          <w:color w:val="000000" w:themeColor="text1"/>
          <w:sz w:val="22"/>
          <w:szCs w:val="22"/>
          <w:lang w:val="en-GB"/>
        </w:rPr>
        <w:t>Lemonnier</w:t>
      </w:r>
      <w:proofErr w:type="spellEnd"/>
      <w:r w:rsidR="00DE733E" w:rsidRPr="00134CA9">
        <w:rPr>
          <w:color w:val="000000" w:themeColor="text1"/>
          <w:sz w:val="22"/>
          <w:szCs w:val="22"/>
          <w:lang w:val="en-GB"/>
        </w:rPr>
        <w:t xml:space="preserve"> </w:t>
      </w:r>
      <w:r w:rsidRPr="00134CA9">
        <w:rPr>
          <w:color w:val="000000" w:themeColor="text1"/>
          <w:sz w:val="22"/>
          <w:szCs w:val="22"/>
          <w:lang w:val="en-GB"/>
        </w:rPr>
        <w:t>(ed</w:t>
      </w:r>
      <w:r w:rsidR="00646EAD" w:rsidRPr="00134CA9">
        <w:rPr>
          <w:color w:val="000000" w:themeColor="text1"/>
          <w:sz w:val="22"/>
          <w:szCs w:val="22"/>
          <w:lang w:val="en-GB"/>
        </w:rPr>
        <w:t>.</w:t>
      </w:r>
      <w:r w:rsidRPr="00134CA9">
        <w:rPr>
          <w:color w:val="000000" w:themeColor="text1"/>
          <w:sz w:val="22"/>
          <w:szCs w:val="22"/>
          <w:lang w:val="en-GB"/>
        </w:rPr>
        <w:t>)</w:t>
      </w:r>
      <w:r w:rsidR="009B4952"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Technological Choices: Transformation in Material Cultures since the Neolithic</w:t>
      </w:r>
      <w:r w:rsidRPr="00134CA9">
        <w:rPr>
          <w:color w:val="000000" w:themeColor="text1"/>
          <w:sz w:val="22"/>
          <w:szCs w:val="22"/>
          <w:lang w:val="en-GB"/>
        </w:rPr>
        <w:t xml:space="preserve">. London: </w:t>
      </w:r>
      <w:proofErr w:type="spellStart"/>
      <w:r w:rsidRPr="00134CA9">
        <w:rPr>
          <w:color w:val="000000" w:themeColor="text1"/>
          <w:sz w:val="22"/>
          <w:szCs w:val="22"/>
          <w:lang w:val="en-GB"/>
        </w:rPr>
        <w:t>Routledge</w:t>
      </w:r>
      <w:proofErr w:type="spellEnd"/>
      <w:r w:rsidR="00646EAD" w:rsidRPr="00134CA9">
        <w:rPr>
          <w:color w:val="000000" w:themeColor="text1"/>
          <w:sz w:val="22"/>
          <w:szCs w:val="22"/>
          <w:lang w:val="en-GB"/>
        </w:rPr>
        <w:t>.</w:t>
      </w:r>
    </w:p>
    <w:p w14:paraId="695BAED9" w14:textId="77777777" w:rsidR="00BD32C4" w:rsidRPr="00134CA9" w:rsidRDefault="00BD32C4" w:rsidP="00BD32C4">
      <w:pPr>
        <w:bidi w:val="0"/>
        <w:ind w:left="567" w:hanging="567"/>
        <w:rPr>
          <w:color w:val="000000" w:themeColor="text1"/>
          <w:sz w:val="22"/>
          <w:szCs w:val="22"/>
          <w:lang w:val="en-GB"/>
        </w:rPr>
      </w:pPr>
    </w:p>
    <w:p w14:paraId="0753AB4A" w14:textId="27739B13" w:rsidR="003C0C95" w:rsidRDefault="00BD32C4" w:rsidP="00DE733E">
      <w:pPr>
        <w:bidi w:val="0"/>
        <w:ind w:left="567" w:hanging="567"/>
        <w:rPr>
          <w:color w:val="000000" w:themeColor="text1"/>
          <w:sz w:val="22"/>
          <w:szCs w:val="22"/>
          <w:lang w:val="en-GB"/>
        </w:rPr>
      </w:pPr>
      <w:r w:rsidRPr="00134CA9">
        <w:rPr>
          <w:color w:val="000000" w:themeColor="text1"/>
          <w:sz w:val="22"/>
          <w:szCs w:val="22"/>
          <w:lang w:val="en-GB"/>
        </w:rPr>
        <w:t>Manning, S.</w:t>
      </w:r>
      <w:r w:rsidR="00646EAD" w:rsidRPr="00134CA9">
        <w:rPr>
          <w:color w:val="000000" w:themeColor="text1"/>
          <w:sz w:val="22"/>
          <w:szCs w:val="22"/>
          <w:lang w:val="en-GB"/>
        </w:rPr>
        <w:t xml:space="preserve"> </w:t>
      </w:r>
      <w:r w:rsidRPr="00134CA9">
        <w:rPr>
          <w:color w:val="000000" w:themeColor="text1"/>
          <w:sz w:val="22"/>
          <w:szCs w:val="22"/>
          <w:lang w:val="en-GB"/>
        </w:rPr>
        <w:t xml:space="preserve">W. </w:t>
      </w:r>
      <w:r w:rsidR="008118EE" w:rsidRPr="00134CA9">
        <w:rPr>
          <w:color w:val="000000" w:themeColor="text1"/>
          <w:sz w:val="22"/>
          <w:szCs w:val="22"/>
          <w:lang w:val="en-GB"/>
        </w:rPr>
        <w:t>(</w:t>
      </w:r>
      <w:r w:rsidRPr="00134CA9">
        <w:rPr>
          <w:color w:val="000000" w:themeColor="text1"/>
          <w:sz w:val="22"/>
          <w:szCs w:val="22"/>
          <w:lang w:val="en-GB"/>
        </w:rPr>
        <w:t>2013</w:t>
      </w:r>
      <w:r w:rsidR="008118EE" w:rsidRPr="00134CA9">
        <w:rPr>
          <w:color w:val="000000" w:themeColor="text1"/>
          <w:sz w:val="22"/>
          <w:szCs w:val="22"/>
          <w:lang w:val="en-GB"/>
        </w:rPr>
        <w:t>)</w:t>
      </w:r>
      <w:r w:rsidRPr="00134CA9">
        <w:rPr>
          <w:color w:val="000000" w:themeColor="text1"/>
          <w:sz w:val="22"/>
          <w:szCs w:val="22"/>
          <w:lang w:val="en-GB"/>
        </w:rPr>
        <w:t xml:space="preserve"> A New Radiocarbon Chronology for Prehistoric and </w:t>
      </w:r>
      <w:proofErr w:type="spellStart"/>
      <w:r w:rsidRPr="00134CA9">
        <w:rPr>
          <w:color w:val="000000" w:themeColor="text1"/>
          <w:sz w:val="22"/>
          <w:szCs w:val="22"/>
          <w:lang w:val="en-GB"/>
        </w:rPr>
        <w:t>Protohistoric</w:t>
      </w:r>
      <w:proofErr w:type="spellEnd"/>
      <w:r w:rsidRPr="00134CA9">
        <w:rPr>
          <w:color w:val="000000" w:themeColor="text1"/>
          <w:sz w:val="22"/>
          <w:szCs w:val="22"/>
          <w:lang w:val="en-GB"/>
        </w:rPr>
        <w:t xml:space="preserve"> Cyprus, Ca. 11,000-1050 CAL BC. </w:t>
      </w:r>
      <w:r w:rsidR="009B4952" w:rsidRPr="00134CA9">
        <w:rPr>
          <w:color w:val="000000" w:themeColor="text1"/>
          <w:sz w:val="22"/>
          <w:szCs w:val="22"/>
          <w:lang w:val="en-GB"/>
        </w:rPr>
        <w:t>Pp. 485-533 i</w:t>
      </w:r>
      <w:r w:rsidRPr="00134CA9">
        <w:rPr>
          <w:color w:val="000000" w:themeColor="text1"/>
          <w:sz w:val="22"/>
          <w:szCs w:val="22"/>
          <w:lang w:val="en-GB"/>
        </w:rPr>
        <w:t xml:space="preserve">n: </w:t>
      </w:r>
      <w:r w:rsidR="00DE733E" w:rsidRPr="00134CA9">
        <w:rPr>
          <w:color w:val="000000" w:themeColor="text1"/>
          <w:sz w:val="22"/>
          <w:szCs w:val="22"/>
          <w:lang w:val="en-GB"/>
        </w:rPr>
        <w:t xml:space="preserve">A. B. </w:t>
      </w:r>
      <w:r w:rsidRPr="00134CA9">
        <w:rPr>
          <w:color w:val="000000" w:themeColor="text1"/>
          <w:sz w:val="22"/>
          <w:szCs w:val="22"/>
          <w:lang w:val="en-GB"/>
        </w:rPr>
        <w:t>Knapp</w:t>
      </w:r>
      <w:r w:rsidR="009B4952" w:rsidRPr="00134CA9">
        <w:rPr>
          <w:color w:val="000000" w:themeColor="text1"/>
          <w:sz w:val="22"/>
          <w:szCs w:val="22"/>
          <w:lang w:val="en-GB"/>
        </w:rPr>
        <w:t>,</w:t>
      </w:r>
      <w:r w:rsidRPr="00134CA9">
        <w:rPr>
          <w:color w:val="000000" w:themeColor="text1"/>
          <w:sz w:val="22"/>
          <w:szCs w:val="22"/>
          <w:lang w:val="en-GB"/>
        </w:rPr>
        <w:t xml:space="preserve"> </w:t>
      </w:r>
      <w:r w:rsidR="00D74B01" w:rsidRPr="00134CA9">
        <w:rPr>
          <w:i/>
          <w:iCs/>
          <w:color w:val="000000" w:themeColor="text1"/>
          <w:sz w:val="22"/>
          <w:szCs w:val="22"/>
          <w:lang w:val="en-GB"/>
        </w:rPr>
        <w:t>The Archaeology of Cyprus</w:t>
      </w:r>
      <w:r w:rsidR="00D74B01" w:rsidRPr="00134CA9">
        <w:rPr>
          <w:color w:val="000000" w:themeColor="text1"/>
          <w:sz w:val="22"/>
          <w:szCs w:val="22"/>
          <w:lang w:val="en-GB"/>
        </w:rPr>
        <w:t xml:space="preserve">. </w:t>
      </w:r>
      <w:r w:rsidRPr="00134CA9">
        <w:rPr>
          <w:color w:val="000000" w:themeColor="text1"/>
          <w:sz w:val="22"/>
          <w:szCs w:val="22"/>
          <w:lang w:val="en-GB"/>
        </w:rPr>
        <w:t>Cambridge: Cambridge University Press.</w:t>
      </w:r>
      <w:r w:rsidR="003C0C95" w:rsidRPr="00134CA9">
        <w:rPr>
          <w:color w:val="000000" w:themeColor="text1"/>
          <w:sz w:val="22"/>
          <w:szCs w:val="22"/>
          <w:lang w:val="en-GB"/>
        </w:rPr>
        <w:t xml:space="preserve"> </w:t>
      </w:r>
    </w:p>
    <w:p w14:paraId="39CB7D35" w14:textId="77777777" w:rsidR="0075740A" w:rsidRDefault="0075740A" w:rsidP="00DE733E">
      <w:pPr>
        <w:bidi w:val="0"/>
        <w:ind w:left="567" w:hanging="567"/>
        <w:rPr>
          <w:color w:val="000000" w:themeColor="text1"/>
          <w:sz w:val="22"/>
          <w:szCs w:val="22"/>
          <w:lang w:val="en-GB"/>
        </w:rPr>
      </w:pPr>
    </w:p>
    <w:p w14:paraId="1EADD2A2" w14:textId="77777777" w:rsidR="0075740A" w:rsidRPr="00134CA9" w:rsidRDefault="0075740A" w:rsidP="0075740A">
      <w:pPr>
        <w:bidi w:val="0"/>
        <w:ind w:left="567" w:hanging="567"/>
        <w:rPr>
          <w:color w:val="000000" w:themeColor="text1"/>
          <w:sz w:val="22"/>
          <w:szCs w:val="22"/>
          <w:lang w:val="en-GB"/>
        </w:rPr>
      </w:pPr>
      <w:r>
        <w:rPr>
          <w:color w:val="000000" w:themeColor="text1"/>
          <w:sz w:val="22"/>
          <w:szCs w:val="22"/>
          <w:lang w:val="en-GB"/>
        </w:rPr>
        <w:t xml:space="preserve">McCartney, C. (2007) </w:t>
      </w:r>
      <w:proofErr w:type="spellStart"/>
      <w:r>
        <w:rPr>
          <w:color w:val="000000" w:themeColor="text1"/>
          <w:sz w:val="22"/>
          <w:szCs w:val="22"/>
          <w:lang w:val="en-GB"/>
        </w:rPr>
        <w:t>Lithics</w:t>
      </w:r>
      <w:proofErr w:type="spellEnd"/>
      <w:r>
        <w:rPr>
          <w:color w:val="000000" w:themeColor="text1"/>
          <w:sz w:val="22"/>
          <w:szCs w:val="22"/>
          <w:lang w:val="en-GB"/>
        </w:rPr>
        <w:t xml:space="preserve">. </w:t>
      </w:r>
      <w:proofErr w:type="gramStart"/>
      <w:r>
        <w:rPr>
          <w:color w:val="000000" w:themeColor="text1"/>
          <w:sz w:val="22"/>
          <w:szCs w:val="22"/>
          <w:lang w:val="en-GB"/>
        </w:rPr>
        <w:t xml:space="preserve">Pp. 72-90 in </w:t>
      </w:r>
      <w:r w:rsidRPr="00134CA9">
        <w:rPr>
          <w:color w:val="000000" w:themeColor="text1"/>
          <w:sz w:val="22"/>
          <w:szCs w:val="22"/>
          <w:lang w:val="en-GB"/>
        </w:rPr>
        <w:t xml:space="preserve">J. Clarke, with C. McCartney and A. </w:t>
      </w:r>
      <w:proofErr w:type="spellStart"/>
      <w:r w:rsidRPr="00134CA9">
        <w:rPr>
          <w:color w:val="000000" w:themeColor="text1"/>
          <w:sz w:val="22"/>
          <w:szCs w:val="22"/>
          <w:lang w:val="en-GB"/>
        </w:rPr>
        <w:t>Wasse</w:t>
      </w:r>
      <w:proofErr w:type="spellEnd"/>
      <w:r w:rsidRPr="00134CA9">
        <w:rPr>
          <w:color w:val="000000" w:themeColor="text1"/>
          <w:sz w:val="22"/>
          <w:szCs w:val="22"/>
          <w:lang w:val="en-GB"/>
        </w:rPr>
        <w:t xml:space="preserve"> (</w:t>
      </w:r>
      <w:proofErr w:type="spellStart"/>
      <w:r w:rsidRPr="00134CA9">
        <w:rPr>
          <w:color w:val="000000" w:themeColor="text1"/>
          <w:sz w:val="22"/>
          <w:szCs w:val="22"/>
          <w:lang w:val="en-GB"/>
        </w:rPr>
        <w:t>eds</w:t>
      </w:r>
      <w:proofErr w:type="spellEnd"/>
      <w:r w:rsidRPr="00134CA9">
        <w:rPr>
          <w:color w:val="000000" w:themeColor="text1"/>
          <w:sz w:val="22"/>
          <w:szCs w:val="22"/>
          <w:lang w:val="en-GB"/>
        </w:rPr>
        <w:t xml:space="preserve">), </w:t>
      </w:r>
      <w:r w:rsidRPr="00134CA9">
        <w:rPr>
          <w:i/>
          <w:color w:val="000000" w:themeColor="text1"/>
          <w:sz w:val="22"/>
          <w:szCs w:val="22"/>
          <w:lang w:val="en-GB"/>
        </w:rPr>
        <w:t>On the Margins of Southwest Asia.</w:t>
      </w:r>
      <w:proofErr w:type="gramEnd"/>
      <w:r w:rsidRPr="00134CA9">
        <w:rPr>
          <w:i/>
          <w:color w:val="000000" w:themeColor="text1"/>
          <w:sz w:val="22"/>
          <w:szCs w:val="22"/>
          <w:lang w:val="en-GB"/>
        </w:rPr>
        <w:t xml:space="preserve"> </w:t>
      </w:r>
      <w:proofErr w:type="gramStart"/>
      <w:r w:rsidRPr="00134CA9">
        <w:rPr>
          <w:i/>
          <w:color w:val="000000" w:themeColor="text1"/>
          <w:sz w:val="22"/>
          <w:szCs w:val="22"/>
          <w:lang w:val="en-GB"/>
        </w:rPr>
        <w:t>Cyprus in the 6</w:t>
      </w:r>
      <w:r w:rsidRPr="00134CA9">
        <w:rPr>
          <w:i/>
          <w:color w:val="000000" w:themeColor="text1"/>
          <w:sz w:val="22"/>
          <w:szCs w:val="22"/>
          <w:vertAlign w:val="superscript"/>
          <w:lang w:val="en-GB"/>
        </w:rPr>
        <w:t>th</w:t>
      </w:r>
      <w:r w:rsidRPr="00134CA9">
        <w:rPr>
          <w:i/>
          <w:color w:val="000000" w:themeColor="text1"/>
          <w:sz w:val="22"/>
          <w:szCs w:val="22"/>
          <w:lang w:val="en-GB"/>
        </w:rPr>
        <w:t xml:space="preserve"> to 4</w:t>
      </w:r>
      <w:r w:rsidRPr="00134CA9">
        <w:rPr>
          <w:i/>
          <w:color w:val="000000" w:themeColor="text1"/>
          <w:sz w:val="22"/>
          <w:szCs w:val="22"/>
          <w:vertAlign w:val="superscript"/>
          <w:lang w:val="en-GB"/>
        </w:rPr>
        <w:t>th</w:t>
      </w:r>
      <w:r w:rsidRPr="00134CA9">
        <w:rPr>
          <w:i/>
          <w:color w:val="000000" w:themeColor="text1"/>
          <w:sz w:val="22"/>
          <w:szCs w:val="22"/>
          <w:lang w:val="en-GB"/>
        </w:rPr>
        <w:t xml:space="preserve"> Millennia BC</w:t>
      </w:r>
      <w:r w:rsidRPr="00134CA9">
        <w:rPr>
          <w:iCs/>
          <w:color w:val="000000" w:themeColor="text1"/>
          <w:sz w:val="22"/>
          <w:szCs w:val="22"/>
          <w:lang w:val="en-GB"/>
        </w:rPr>
        <w:t>.</w:t>
      </w:r>
      <w:proofErr w:type="gramEnd"/>
      <w:r w:rsidRPr="00134CA9">
        <w:rPr>
          <w:i/>
          <w:color w:val="000000" w:themeColor="text1"/>
          <w:sz w:val="22"/>
          <w:szCs w:val="22"/>
          <w:lang w:val="en-GB"/>
        </w:rPr>
        <w:t xml:space="preserve"> </w:t>
      </w:r>
      <w:r w:rsidRPr="00134CA9">
        <w:rPr>
          <w:color w:val="000000" w:themeColor="text1"/>
          <w:sz w:val="22"/>
          <w:szCs w:val="22"/>
          <w:lang w:val="en-GB"/>
        </w:rPr>
        <w:t xml:space="preserve">Oxford: Oxbow Books. </w:t>
      </w:r>
    </w:p>
    <w:p w14:paraId="048FD4F8" w14:textId="77777777" w:rsidR="005E3810" w:rsidRPr="00134CA9" w:rsidRDefault="005E3810" w:rsidP="0075740A">
      <w:pPr>
        <w:bidi w:val="0"/>
        <w:rPr>
          <w:color w:val="000000" w:themeColor="text1"/>
          <w:sz w:val="22"/>
          <w:szCs w:val="22"/>
          <w:lang w:val="en-GB"/>
        </w:rPr>
      </w:pPr>
    </w:p>
    <w:p w14:paraId="2A5DB709" w14:textId="5CD0846C" w:rsidR="00445A36" w:rsidRPr="00134CA9" w:rsidRDefault="00445A36" w:rsidP="007435D2">
      <w:pPr>
        <w:bidi w:val="0"/>
        <w:ind w:left="567" w:hanging="567"/>
        <w:rPr>
          <w:color w:val="000000" w:themeColor="text1"/>
          <w:sz w:val="22"/>
          <w:szCs w:val="22"/>
          <w:lang w:val="en-GB"/>
        </w:rPr>
      </w:pPr>
      <w:proofErr w:type="spellStart"/>
      <w:r w:rsidRPr="00134CA9">
        <w:rPr>
          <w:color w:val="000000" w:themeColor="text1"/>
          <w:sz w:val="22"/>
          <w:szCs w:val="22"/>
          <w:lang w:val="en-GB"/>
        </w:rPr>
        <w:t>Miksa</w:t>
      </w:r>
      <w:proofErr w:type="spellEnd"/>
      <w:r w:rsidRPr="00134CA9">
        <w:rPr>
          <w:color w:val="000000" w:themeColor="text1"/>
          <w:sz w:val="22"/>
          <w:szCs w:val="22"/>
          <w:lang w:val="en-GB"/>
        </w:rPr>
        <w:t>, E.</w:t>
      </w:r>
      <w:r w:rsidR="00D02FDD" w:rsidRPr="00134CA9">
        <w:rPr>
          <w:color w:val="000000" w:themeColor="text1"/>
          <w:sz w:val="22"/>
          <w:szCs w:val="22"/>
          <w:lang w:val="en-GB"/>
        </w:rPr>
        <w:t xml:space="preserve"> </w:t>
      </w:r>
      <w:r w:rsidRPr="00134CA9">
        <w:rPr>
          <w:color w:val="000000" w:themeColor="text1"/>
          <w:sz w:val="22"/>
          <w:szCs w:val="22"/>
          <w:lang w:val="en-GB"/>
        </w:rPr>
        <w:t xml:space="preserve">J. and </w:t>
      </w:r>
      <w:proofErr w:type="spellStart"/>
      <w:r w:rsidRPr="00134CA9">
        <w:rPr>
          <w:color w:val="000000" w:themeColor="text1"/>
          <w:sz w:val="22"/>
          <w:szCs w:val="22"/>
          <w:lang w:val="en-GB"/>
        </w:rPr>
        <w:t>Heidke</w:t>
      </w:r>
      <w:proofErr w:type="spellEnd"/>
      <w:r w:rsidRPr="00134CA9">
        <w:rPr>
          <w:color w:val="000000" w:themeColor="text1"/>
          <w:sz w:val="22"/>
          <w:szCs w:val="22"/>
          <w:lang w:val="en-GB"/>
        </w:rPr>
        <w:t>, J.</w:t>
      </w:r>
      <w:r w:rsidR="00D02FDD" w:rsidRPr="00134CA9">
        <w:rPr>
          <w:color w:val="000000" w:themeColor="text1"/>
          <w:sz w:val="22"/>
          <w:szCs w:val="22"/>
          <w:lang w:val="en-GB"/>
        </w:rPr>
        <w:t xml:space="preserve"> </w:t>
      </w:r>
      <w:r w:rsidRPr="00134CA9">
        <w:rPr>
          <w:color w:val="000000" w:themeColor="text1"/>
          <w:sz w:val="22"/>
          <w:szCs w:val="22"/>
          <w:lang w:val="en-GB"/>
        </w:rPr>
        <w:t xml:space="preserve">M. </w:t>
      </w:r>
      <w:r w:rsidR="008118EE" w:rsidRPr="00134CA9">
        <w:rPr>
          <w:color w:val="000000" w:themeColor="text1"/>
          <w:sz w:val="22"/>
          <w:szCs w:val="22"/>
          <w:lang w:val="en-GB"/>
        </w:rPr>
        <w:t>(</w:t>
      </w:r>
      <w:r w:rsidRPr="00134CA9">
        <w:rPr>
          <w:color w:val="000000" w:themeColor="text1"/>
          <w:sz w:val="22"/>
          <w:szCs w:val="22"/>
          <w:lang w:val="en-GB"/>
        </w:rPr>
        <w:t>1995</w:t>
      </w:r>
      <w:r w:rsidR="008118EE" w:rsidRPr="00134CA9">
        <w:rPr>
          <w:color w:val="000000" w:themeColor="text1"/>
          <w:sz w:val="22"/>
          <w:szCs w:val="22"/>
          <w:lang w:val="en-GB"/>
        </w:rPr>
        <w:t>)</w:t>
      </w:r>
      <w:r w:rsidRPr="00134CA9">
        <w:rPr>
          <w:color w:val="000000" w:themeColor="text1"/>
          <w:sz w:val="22"/>
          <w:szCs w:val="22"/>
          <w:lang w:val="en-GB"/>
        </w:rPr>
        <w:t xml:space="preserve"> Drawing a Line in the Sands: Models for Ceramic Temper Provenance. </w:t>
      </w:r>
      <w:r w:rsidR="009B4952" w:rsidRPr="00134CA9">
        <w:rPr>
          <w:color w:val="000000" w:themeColor="text1"/>
          <w:sz w:val="22"/>
          <w:szCs w:val="22"/>
          <w:lang w:val="en-GB"/>
        </w:rPr>
        <w:t>Pp. 133-204 i</w:t>
      </w:r>
      <w:r w:rsidRPr="00134CA9">
        <w:rPr>
          <w:color w:val="000000" w:themeColor="text1"/>
          <w:sz w:val="22"/>
          <w:szCs w:val="22"/>
          <w:lang w:val="en-GB"/>
        </w:rPr>
        <w:t xml:space="preserve">n </w:t>
      </w:r>
      <w:r w:rsidR="00DE733E" w:rsidRPr="00134CA9">
        <w:rPr>
          <w:color w:val="000000" w:themeColor="text1"/>
          <w:sz w:val="22"/>
          <w:szCs w:val="22"/>
          <w:lang w:val="en-GB"/>
        </w:rPr>
        <w:t xml:space="preserve">J. M. </w:t>
      </w:r>
      <w:proofErr w:type="spellStart"/>
      <w:r w:rsidRPr="00134CA9">
        <w:rPr>
          <w:color w:val="000000" w:themeColor="text1"/>
          <w:sz w:val="22"/>
          <w:szCs w:val="22"/>
          <w:lang w:val="en-GB"/>
        </w:rPr>
        <w:t>Heidke</w:t>
      </w:r>
      <w:proofErr w:type="spellEnd"/>
      <w:r w:rsidRPr="00134CA9">
        <w:rPr>
          <w:color w:val="000000" w:themeColor="text1"/>
          <w:sz w:val="22"/>
          <w:szCs w:val="22"/>
          <w:lang w:val="en-GB"/>
        </w:rPr>
        <w:t xml:space="preserve"> and </w:t>
      </w:r>
      <w:r w:rsidR="00DE733E" w:rsidRPr="00134CA9">
        <w:rPr>
          <w:color w:val="000000" w:themeColor="text1"/>
          <w:sz w:val="22"/>
          <w:szCs w:val="22"/>
          <w:lang w:val="en-GB"/>
        </w:rPr>
        <w:t xml:space="preserve">M. T. </w:t>
      </w:r>
      <w:r w:rsidRPr="00134CA9">
        <w:rPr>
          <w:color w:val="000000" w:themeColor="text1"/>
          <w:sz w:val="22"/>
          <w:szCs w:val="22"/>
          <w:lang w:val="en-GB"/>
        </w:rPr>
        <w:t>Stark</w:t>
      </w:r>
      <w:r w:rsidR="00DE733E" w:rsidRPr="00134CA9">
        <w:rPr>
          <w:color w:val="000000" w:themeColor="text1"/>
          <w:sz w:val="22"/>
          <w:szCs w:val="22"/>
          <w:lang w:val="en-GB"/>
        </w:rPr>
        <w:t xml:space="preserve"> </w:t>
      </w:r>
      <w:r w:rsidRPr="00134CA9">
        <w:rPr>
          <w:color w:val="000000" w:themeColor="text1"/>
          <w:sz w:val="22"/>
          <w:szCs w:val="22"/>
          <w:lang w:val="en-GB"/>
        </w:rPr>
        <w:t>(</w:t>
      </w:r>
      <w:proofErr w:type="spellStart"/>
      <w:r w:rsidRPr="00134CA9">
        <w:rPr>
          <w:color w:val="000000" w:themeColor="text1"/>
          <w:sz w:val="22"/>
          <w:szCs w:val="22"/>
          <w:lang w:val="en-GB"/>
        </w:rPr>
        <w:t>eds</w:t>
      </w:r>
      <w:proofErr w:type="spellEnd"/>
      <w:r w:rsidRPr="00134CA9">
        <w:rPr>
          <w:color w:val="000000" w:themeColor="text1"/>
          <w:sz w:val="22"/>
          <w:szCs w:val="22"/>
          <w:lang w:val="en-GB"/>
        </w:rPr>
        <w:t>)</w:t>
      </w:r>
      <w:r w:rsidR="009B4952"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 xml:space="preserve">The Roosevelt Community Development Study, </w:t>
      </w:r>
      <w:r w:rsidR="007435D2" w:rsidRPr="00134CA9">
        <w:rPr>
          <w:i/>
          <w:iCs/>
          <w:color w:val="000000" w:themeColor="text1"/>
          <w:sz w:val="22"/>
          <w:szCs w:val="22"/>
          <w:lang w:val="en-GB"/>
        </w:rPr>
        <w:t xml:space="preserve">Vol. </w:t>
      </w:r>
      <w:r w:rsidRPr="00134CA9">
        <w:rPr>
          <w:i/>
          <w:iCs/>
          <w:color w:val="000000" w:themeColor="text1"/>
          <w:sz w:val="22"/>
          <w:szCs w:val="22"/>
          <w:lang w:val="en-GB"/>
        </w:rPr>
        <w:t xml:space="preserve">2: Ceramic Chronology, Technology, and Economics. </w:t>
      </w:r>
      <w:proofErr w:type="gramStart"/>
      <w:r w:rsidRPr="00134CA9">
        <w:rPr>
          <w:color w:val="000000" w:themeColor="text1"/>
          <w:sz w:val="22"/>
          <w:szCs w:val="22"/>
          <w:lang w:val="en-GB"/>
        </w:rPr>
        <w:t>Anthropological Papers No. 14</w:t>
      </w:r>
      <w:r w:rsidR="00D02FDD" w:rsidRPr="00134CA9">
        <w:rPr>
          <w:color w:val="000000" w:themeColor="text1"/>
          <w:sz w:val="22"/>
          <w:szCs w:val="22"/>
          <w:lang w:val="en-GB"/>
        </w:rPr>
        <w:t>.</w:t>
      </w:r>
      <w:proofErr w:type="gramEnd"/>
      <w:r w:rsidRPr="00134CA9">
        <w:rPr>
          <w:color w:val="000000" w:themeColor="text1"/>
          <w:sz w:val="22"/>
          <w:szCs w:val="22"/>
          <w:lang w:val="en-GB"/>
        </w:rPr>
        <w:t xml:space="preserve"> Tucson: </w:t>
      </w:r>
      <w:proofErr w:type="spellStart"/>
      <w:r w:rsidRPr="00134CA9">
        <w:rPr>
          <w:color w:val="000000" w:themeColor="text1"/>
          <w:sz w:val="22"/>
          <w:szCs w:val="22"/>
          <w:lang w:val="en-GB"/>
        </w:rPr>
        <w:t>Center</w:t>
      </w:r>
      <w:proofErr w:type="spellEnd"/>
      <w:r w:rsidRPr="00134CA9">
        <w:rPr>
          <w:color w:val="000000" w:themeColor="text1"/>
          <w:sz w:val="22"/>
          <w:szCs w:val="22"/>
          <w:lang w:val="en-GB"/>
        </w:rPr>
        <w:t xml:space="preserve"> for Desert Archaeology. </w:t>
      </w:r>
    </w:p>
    <w:p w14:paraId="03473DF0" w14:textId="77777777" w:rsidR="00B830E8" w:rsidRPr="00134CA9" w:rsidRDefault="00B830E8" w:rsidP="00B830E8">
      <w:pPr>
        <w:bidi w:val="0"/>
        <w:ind w:left="567" w:hanging="567"/>
        <w:rPr>
          <w:color w:val="000000" w:themeColor="text1"/>
          <w:sz w:val="22"/>
          <w:szCs w:val="22"/>
          <w:lang w:val="en-GB"/>
        </w:rPr>
      </w:pPr>
    </w:p>
    <w:p w14:paraId="31B823BF" w14:textId="77777777" w:rsidR="009B4952" w:rsidRPr="00134CA9" w:rsidRDefault="00B830E8" w:rsidP="00485501">
      <w:pPr>
        <w:bidi w:val="0"/>
        <w:ind w:left="567" w:hanging="567"/>
        <w:rPr>
          <w:color w:val="000000" w:themeColor="text1"/>
          <w:sz w:val="22"/>
          <w:szCs w:val="22"/>
          <w:lang w:val="en-GB"/>
        </w:rPr>
      </w:pPr>
      <w:proofErr w:type="gramStart"/>
      <w:r w:rsidRPr="00134CA9">
        <w:rPr>
          <w:color w:val="000000" w:themeColor="text1"/>
          <w:sz w:val="22"/>
          <w:szCs w:val="22"/>
          <w:lang w:val="en-GB"/>
        </w:rPr>
        <w:t xml:space="preserve">Moore, T. A. </w:t>
      </w:r>
      <w:r w:rsidR="008118EE" w:rsidRPr="00134CA9">
        <w:rPr>
          <w:color w:val="000000" w:themeColor="text1"/>
          <w:sz w:val="22"/>
          <w:szCs w:val="22"/>
          <w:lang w:val="en-GB"/>
        </w:rPr>
        <w:t>(</w:t>
      </w:r>
      <w:r w:rsidRPr="00134CA9">
        <w:rPr>
          <w:color w:val="000000" w:themeColor="text1"/>
          <w:sz w:val="22"/>
          <w:szCs w:val="22"/>
          <w:lang w:val="en-GB"/>
        </w:rPr>
        <w:t>1976</w:t>
      </w:r>
      <w:r w:rsidR="008118EE"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 xml:space="preserve">The Geology and Mineral Resources of the </w:t>
      </w:r>
      <w:proofErr w:type="spellStart"/>
      <w:r w:rsidRPr="00134CA9">
        <w:rPr>
          <w:i/>
          <w:iCs/>
          <w:color w:val="000000" w:themeColor="text1"/>
          <w:sz w:val="22"/>
          <w:szCs w:val="22"/>
          <w:lang w:val="en-GB"/>
        </w:rPr>
        <w:t>Astromertis-Kormakiti</w:t>
      </w:r>
      <w:proofErr w:type="spellEnd"/>
      <w:r w:rsidRPr="00134CA9">
        <w:rPr>
          <w:i/>
          <w:iCs/>
          <w:color w:val="000000" w:themeColor="text1"/>
          <w:sz w:val="22"/>
          <w:szCs w:val="22"/>
          <w:lang w:val="en-GB"/>
        </w:rPr>
        <w:t xml:space="preserve"> Area.</w:t>
      </w:r>
      <w:proofErr w:type="gramEnd"/>
      <w:r w:rsidRPr="00134CA9">
        <w:rPr>
          <w:color w:val="000000" w:themeColor="text1"/>
          <w:sz w:val="22"/>
          <w:szCs w:val="22"/>
          <w:lang w:val="en-GB"/>
        </w:rPr>
        <w:t xml:space="preserve"> Geology Survey Department, Cyprus: Memoir No. 6. Nicosia</w:t>
      </w:r>
      <w:r w:rsidR="00485501" w:rsidRPr="00134CA9">
        <w:rPr>
          <w:color w:val="000000" w:themeColor="text1"/>
          <w:sz w:val="22"/>
          <w:szCs w:val="22"/>
          <w:lang w:val="en-GB"/>
        </w:rPr>
        <w:t>: The Government of Cyprus.</w:t>
      </w:r>
    </w:p>
    <w:p w14:paraId="5F1FC93F" w14:textId="00403374" w:rsidR="00B830E8" w:rsidRPr="00134CA9" w:rsidRDefault="00B830E8" w:rsidP="009B4952">
      <w:pPr>
        <w:bidi w:val="0"/>
        <w:ind w:left="567" w:hanging="567"/>
        <w:rPr>
          <w:color w:val="000000" w:themeColor="text1"/>
          <w:sz w:val="22"/>
          <w:szCs w:val="22"/>
          <w:lang w:val="en-GB"/>
        </w:rPr>
      </w:pPr>
      <w:r w:rsidRPr="00134CA9">
        <w:rPr>
          <w:color w:val="000000" w:themeColor="text1"/>
          <w:sz w:val="22"/>
          <w:szCs w:val="22"/>
          <w:lang w:val="en-GB"/>
        </w:rPr>
        <w:t xml:space="preserve"> </w:t>
      </w:r>
    </w:p>
    <w:p w14:paraId="472901B5" w14:textId="32171B8C" w:rsidR="00485501" w:rsidRDefault="00485501" w:rsidP="006E27CE">
      <w:pPr>
        <w:bidi w:val="0"/>
        <w:ind w:left="567" w:hanging="567"/>
        <w:rPr>
          <w:sz w:val="22"/>
          <w:szCs w:val="22"/>
          <w:lang w:val="en-GB"/>
        </w:rPr>
      </w:pPr>
      <w:proofErr w:type="spellStart"/>
      <w:proofErr w:type="gramStart"/>
      <w:r w:rsidRPr="006E27CE">
        <w:rPr>
          <w:sz w:val="22"/>
          <w:szCs w:val="22"/>
          <w:lang w:val="en-GB"/>
        </w:rPr>
        <w:t>Pantazis</w:t>
      </w:r>
      <w:proofErr w:type="spellEnd"/>
      <w:r w:rsidRPr="006E27CE">
        <w:rPr>
          <w:sz w:val="22"/>
          <w:szCs w:val="22"/>
          <w:lang w:val="en-GB"/>
        </w:rPr>
        <w:t xml:space="preserve">, Th.M. </w:t>
      </w:r>
      <w:r w:rsidR="008118EE" w:rsidRPr="006E27CE">
        <w:rPr>
          <w:sz w:val="22"/>
          <w:szCs w:val="22"/>
          <w:lang w:val="en-GB"/>
        </w:rPr>
        <w:t>(</w:t>
      </w:r>
      <w:r w:rsidR="00B008CE" w:rsidRPr="006E27CE">
        <w:rPr>
          <w:sz w:val="22"/>
          <w:szCs w:val="22"/>
          <w:lang w:val="en-GB"/>
        </w:rPr>
        <w:t>1978</w:t>
      </w:r>
      <w:r w:rsidR="008118EE" w:rsidRPr="006E27CE">
        <w:rPr>
          <w:sz w:val="22"/>
          <w:szCs w:val="22"/>
          <w:lang w:val="en-GB"/>
        </w:rPr>
        <w:t>,</w:t>
      </w:r>
      <w:r w:rsidR="009B4952" w:rsidRPr="006E27CE">
        <w:rPr>
          <w:sz w:val="22"/>
          <w:szCs w:val="22"/>
          <w:lang w:val="en-GB"/>
        </w:rPr>
        <w:t xml:space="preserve"> </w:t>
      </w:r>
      <w:r w:rsidR="00F73C0A" w:rsidRPr="006E27CE">
        <w:rPr>
          <w:sz w:val="22"/>
          <w:szCs w:val="22"/>
          <w:lang w:val="en-GB"/>
        </w:rPr>
        <w:t xml:space="preserve">1967 </w:t>
      </w:r>
      <w:r w:rsidR="00B008CE" w:rsidRPr="006E27CE">
        <w:rPr>
          <w:sz w:val="22"/>
          <w:szCs w:val="22"/>
          <w:lang w:val="en-GB"/>
        </w:rPr>
        <w:t>reprint)</w:t>
      </w:r>
      <w:r w:rsidRPr="006E27CE">
        <w:rPr>
          <w:sz w:val="22"/>
          <w:szCs w:val="22"/>
          <w:lang w:val="en-GB"/>
        </w:rPr>
        <w:t xml:space="preserve"> </w:t>
      </w:r>
      <w:r w:rsidRPr="006E27CE">
        <w:rPr>
          <w:i/>
          <w:iCs/>
          <w:sz w:val="22"/>
          <w:szCs w:val="22"/>
          <w:lang w:val="en-GB"/>
        </w:rPr>
        <w:t xml:space="preserve">The Geology and Mineral Resources of the </w:t>
      </w:r>
      <w:proofErr w:type="spellStart"/>
      <w:r w:rsidRPr="006E27CE">
        <w:rPr>
          <w:i/>
          <w:iCs/>
          <w:sz w:val="22"/>
          <w:szCs w:val="22"/>
          <w:lang w:val="en-GB"/>
        </w:rPr>
        <w:t>Pharmakas-Kalvasos</w:t>
      </w:r>
      <w:proofErr w:type="spellEnd"/>
      <w:r w:rsidRPr="006E27CE">
        <w:rPr>
          <w:i/>
          <w:iCs/>
          <w:sz w:val="22"/>
          <w:szCs w:val="22"/>
          <w:lang w:val="en-GB"/>
        </w:rPr>
        <w:t xml:space="preserve"> Area.</w:t>
      </w:r>
      <w:proofErr w:type="gramEnd"/>
      <w:r w:rsidRPr="006E27CE">
        <w:rPr>
          <w:sz w:val="22"/>
          <w:szCs w:val="22"/>
          <w:lang w:val="en-GB"/>
        </w:rPr>
        <w:t xml:space="preserve"> Geology Survey Department, Cyprus: Memoir No. 8. Nicosia: The Government of Cyprus.</w:t>
      </w:r>
    </w:p>
    <w:p w14:paraId="2B0ED875" w14:textId="77777777" w:rsidR="006E27CE" w:rsidRDefault="006E27CE" w:rsidP="006E27CE">
      <w:pPr>
        <w:bidi w:val="0"/>
        <w:ind w:left="567" w:hanging="567"/>
        <w:rPr>
          <w:sz w:val="22"/>
          <w:szCs w:val="22"/>
          <w:lang w:val="en-GB"/>
        </w:rPr>
      </w:pPr>
    </w:p>
    <w:p w14:paraId="7392D3E5" w14:textId="0E099ED0" w:rsidR="006E27CE" w:rsidRPr="006E27CE" w:rsidRDefault="006E27CE" w:rsidP="006E27CE">
      <w:pPr>
        <w:bidi w:val="0"/>
        <w:ind w:left="567" w:hanging="567"/>
        <w:rPr>
          <w:sz w:val="22"/>
          <w:szCs w:val="22"/>
          <w:lang w:val="en-GB"/>
        </w:rPr>
      </w:pPr>
      <w:proofErr w:type="spellStart"/>
      <w:r>
        <w:rPr>
          <w:sz w:val="22"/>
          <w:szCs w:val="22"/>
          <w:lang w:val="en-GB"/>
        </w:rPr>
        <w:t>Peltenburg</w:t>
      </w:r>
      <w:proofErr w:type="spellEnd"/>
      <w:r>
        <w:rPr>
          <w:sz w:val="22"/>
          <w:szCs w:val="22"/>
          <w:lang w:val="en-GB"/>
        </w:rPr>
        <w:t xml:space="preserve">, E. (1978) The </w:t>
      </w:r>
      <w:proofErr w:type="spellStart"/>
      <w:r>
        <w:rPr>
          <w:sz w:val="22"/>
          <w:szCs w:val="22"/>
          <w:lang w:val="en-GB"/>
        </w:rPr>
        <w:t>Sotira</w:t>
      </w:r>
      <w:proofErr w:type="spellEnd"/>
      <w:r>
        <w:rPr>
          <w:sz w:val="22"/>
          <w:szCs w:val="22"/>
          <w:lang w:val="en-GB"/>
        </w:rPr>
        <w:t xml:space="preserve"> Culture: Regional Diversity and Cultural Unity in Late Neolithic Cyprus. </w:t>
      </w:r>
      <w:proofErr w:type="gramStart"/>
      <w:r>
        <w:rPr>
          <w:i/>
          <w:sz w:val="22"/>
          <w:szCs w:val="22"/>
          <w:lang w:val="en-GB"/>
        </w:rPr>
        <w:t xml:space="preserve">Levant </w:t>
      </w:r>
      <w:r>
        <w:rPr>
          <w:sz w:val="22"/>
          <w:szCs w:val="22"/>
          <w:lang w:val="en-GB"/>
        </w:rPr>
        <w:t>10, 55-74.</w:t>
      </w:r>
      <w:proofErr w:type="gramEnd"/>
    </w:p>
    <w:p w14:paraId="46CB960F" w14:textId="77777777" w:rsidR="006E27CE" w:rsidRPr="006E27CE" w:rsidRDefault="006E27CE" w:rsidP="006E27CE">
      <w:pPr>
        <w:bidi w:val="0"/>
        <w:ind w:left="567" w:hanging="567"/>
        <w:rPr>
          <w:sz w:val="22"/>
          <w:szCs w:val="22"/>
          <w:lang w:val="en-GB"/>
        </w:rPr>
      </w:pPr>
    </w:p>
    <w:p w14:paraId="184DD200" w14:textId="083A25DE" w:rsidR="00CE6B4F" w:rsidRPr="006E27CE" w:rsidRDefault="009B4952" w:rsidP="0075740A">
      <w:pPr>
        <w:bidi w:val="0"/>
        <w:ind w:firstLine="567"/>
        <w:rPr>
          <w:i/>
          <w:color w:val="000000" w:themeColor="text1"/>
          <w:sz w:val="22"/>
          <w:szCs w:val="22"/>
          <w:lang w:val="en-GB"/>
        </w:rPr>
      </w:pPr>
      <w:r w:rsidRPr="006E27CE">
        <w:rPr>
          <w:color w:val="000000" w:themeColor="text1"/>
          <w:sz w:val="22"/>
          <w:szCs w:val="22"/>
          <w:lang w:val="en-GB"/>
        </w:rPr>
        <w:t>(</w:t>
      </w:r>
      <w:r w:rsidR="00883AAF" w:rsidRPr="006E27CE">
        <w:rPr>
          <w:color w:val="000000" w:themeColor="text1"/>
          <w:sz w:val="22"/>
          <w:szCs w:val="22"/>
          <w:lang w:val="en-GB"/>
        </w:rPr>
        <w:t>1982</w:t>
      </w:r>
      <w:r w:rsidRPr="006E27CE">
        <w:rPr>
          <w:color w:val="000000" w:themeColor="text1"/>
          <w:sz w:val="22"/>
          <w:szCs w:val="22"/>
          <w:lang w:val="en-GB"/>
        </w:rPr>
        <w:t>)</w:t>
      </w:r>
      <w:r w:rsidR="00883AAF" w:rsidRPr="006E27CE">
        <w:rPr>
          <w:color w:val="000000" w:themeColor="text1"/>
          <w:sz w:val="22"/>
          <w:szCs w:val="22"/>
          <w:lang w:val="en-GB"/>
        </w:rPr>
        <w:t xml:space="preserve"> </w:t>
      </w:r>
      <w:proofErr w:type="spellStart"/>
      <w:r w:rsidR="00883AAF" w:rsidRPr="006E27CE">
        <w:rPr>
          <w:i/>
          <w:color w:val="000000" w:themeColor="text1"/>
          <w:sz w:val="22"/>
          <w:szCs w:val="22"/>
          <w:lang w:val="en-GB"/>
        </w:rPr>
        <w:t>Vrysi</w:t>
      </w:r>
      <w:proofErr w:type="spellEnd"/>
      <w:r w:rsidR="00883AAF" w:rsidRPr="006E27CE">
        <w:rPr>
          <w:i/>
          <w:color w:val="000000" w:themeColor="text1"/>
          <w:sz w:val="22"/>
          <w:szCs w:val="22"/>
          <w:lang w:val="en-GB"/>
        </w:rPr>
        <w:t xml:space="preserve">: A Subterranean Settlement in Cyprus. Excavations at Prehistoric </w:t>
      </w:r>
      <w:proofErr w:type="spellStart"/>
      <w:r w:rsidR="00883AAF" w:rsidRPr="006E27CE">
        <w:rPr>
          <w:i/>
          <w:color w:val="000000" w:themeColor="text1"/>
          <w:sz w:val="22"/>
          <w:szCs w:val="22"/>
          <w:lang w:val="en-GB"/>
        </w:rPr>
        <w:t>Ayios</w:t>
      </w:r>
      <w:proofErr w:type="spellEnd"/>
    </w:p>
    <w:p w14:paraId="1FC6CA6D" w14:textId="7C7E0869" w:rsidR="00883AAF" w:rsidRPr="00134CA9" w:rsidRDefault="00883AAF" w:rsidP="006E27CE">
      <w:pPr>
        <w:bidi w:val="0"/>
        <w:ind w:firstLine="567"/>
        <w:rPr>
          <w:color w:val="000000" w:themeColor="text1"/>
          <w:sz w:val="22"/>
          <w:szCs w:val="22"/>
          <w:lang w:val="en-GB"/>
        </w:rPr>
      </w:pPr>
      <w:r w:rsidRPr="006E27CE">
        <w:rPr>
          <w:i/>
          <w:color w:val="000000" w:themeColor="text1"/>
          <w:sz w:val="22"/>
          <w:szCs w:val="22"/>
          <w:lang w:val="en-GB"/>
        </w:rPr>
        <w:t xml:space="preserve"> </w:t>
      </w:r>
      <w:proofErr w:type="spellStart"/>
      <w:r w:rsidRPr="006E27CE">
        <w:rPr>
          <w:i/>
          <w:color w:val="000000" w:themeColor="text1"/>
          <w:sz w:val="22"/>
          <w:szCs w:val="22"/>
          <w:lang w:val="en-GB"/>
        </w:rPr>
        <w:t>Epiktitos</w:t>
      </w:r>
      <w:proofErr w:type="spellEnd"/>
      <w:r w:rsidRPr="00134CA9">
        <w:rPr>
          <w:i/>
          <w:color w:val="000000" w:themeColor="text1"/>
          <w:sz w:val="22"/>
          <w:szCs w:val="22"/>
          <w:lang w:val="en-GB"/>
        </w:rPr>
        <w:t xml:space="preserve"> </w:t>
      </w:r>
      <w:proofErr w:type="spellStart"/>
      <w:r w:rsidRPr="00134CA9">
        <w:rPr>
          <w:i/>
          <w:color w:val="000000" w:themeColor="text1"/>
          <w:sz w:val="22"/>
          <w:szCs w:val="22"/>
          <w:lang w:val="en-GB"/>
        </w:rPr>
        <w:t>Vrysi</w:t>
      </w:r>
      <w:proofErr w:type="spellEnd"/>
      <w:r w:rsidRPr="00134CA9">
        <w:rPr>
          <w:i/>
          <w:color w:val="000000" w:themeColor="text1"/>
          <w:sz w:val="22"/>
          <w:szCs w:val="22"/>
          <w:lang w:val="en-GB"/>
        </w:rPr>
        <w:t xml:space="preserve">. </w:t>
      </w:r>
      <w:r w:rsidRPr="00134CA9">
        <w:rPr>
          <w:color w:val="000000" w:themeColor="text1"/>
          <w:sz w:val="22"/>
          <w:szCs w:val="22"/>
          <w:lang w:val="en-GB"/>
        </w:rPr>
        <w:t xml:space="preserve">Warminster: </w:t>
      </w:r>
      <w:proofErr w:type="spellStart"/>
      <w:r w:rsidRPr="00134CA9">
        <w:rPr>
          <w:color w:val="000000" w:themeColor="text1"/>
          <w:sz w:val="22"/>
          <w:szCs w:val="22"/>
          <w:lang w:val="en-GB"/>
        </w:rPr>
        <w:t>Aris</w:t>
      </w:r>
      <w:proofErr w:type="spellEnd"/>
      <w:r w:rsidRPr="00134CA9">
        <w:rPr>
          <w:color w:val="000000" w:themeColor="text1"/>
          <w:sz w:val="22"/>
          <w:szCs w:val="22"/>
          <w:lang w:val="en-GB"/>
        </w:rPr>
        <w:t xml:space="preserve"> and Phillips Ltd.</w:t>
      </w:r>
    </w:p>
    <w:p w14:paraId="5AF312B6" w14:textId="77777777" w:rsidR="00CE6B4F" w:rsidRPr="00134CA9" w:rsidRDefault="00CE6B4F" w:rsidP="006E27CE">
      <w:pPr>
        <w:bidi w:val="0"/>
        <w:rPr>
          <w:color w:val="000000" w:themeColor="text1"/>
          <w:sz w:val="22"/>
          <w:szCs w:val="22"/>
          <w:lang w:val="en-GB"/>
        </w:rPr>
      </w:pPr>
    </w:p>
    <w:p w14:paraId="44B79229" w14:textId="509546FD" w:rsidR="009B4952" w:rsidRPr="00134CA9" w:rsidRDefault="00CE6B4F" w:rsidP="00167693">
      <w:pPr>
        <w:bidi w:val="0"/>
        <w:ind w:left="567" w:hanging="567"/>
        <w:rPr>
          <w:color w:val="000000" w:themeColor="text1"/>
          <w:sz w:val="22"/>
          <w:szCs w:val="22"/>
          <w:lang w:val="en-GB"/>
        </w:rPr>
      </w:pPr>
      <w:proofErr w:type="spellStart"/>
      <w:r w:rsidRPr="00134CA9">
        <w:rPr>
          <w:color w:val="000000" w:themeColor="text1"/>
          <w:sz w:val="22"/>
          <w:szCs w:val="22"/>
          <w:lang w:val="en-GB"/>
        </w:rPr>
        <w:t>Peltenburg</w:t>
      </w:r>
      <w:proofErr w:type="spellEnd"/>
      <w:r w:rsidRPr="00134CA9">
        <w:rPr>
          <w:color w:val="000000" w:themeColor="text1"/>
          <w:sz w:val="22"/>
          <w:szCs w:val="22"/>
          <w:lang w:val="en-GB"/>
        </w:rPr>
        <w:t xml:space="preserve">, E., Bolger, D., </w:t>
      </w:r>
      <w:proofErr w:type="spellStart"/>
      <w:r w:rsidRPr="00134CA9">
        <w:rPr>
          <w:color w:val="000000" w:themeColor="text1"/>
          <w:sz w:val="22"/>
          <w:szCs w:val="22"/>
          <w:lang w:val="en-GB"/>
        </w:rPr>
        <w:t>Colledge</w:t>
      </w:r>
      <w:proofErr w:type="spellEnd"/>
      <w:r w:rsidRPr="00134CA9">
        <w:rPr>
          <w:color w:val="000000" w:themeColor="text1"/>
          <w:sz w:val="22"/>
          <w:szCs w:val="22"/>
          <w:lang w:val="en-GB"/>
        </w:rPr>
        <w:t xml:space="preserve">, S., Croft, P., Fox, S. C., Goring, E., Jackson, A., Lunt, D. A., McCartney, C., Murray, M. A., </w:t>
      </w:r>
      <w:proofErr w:type="spellStart"/>
      <w:r w:rsidRPr="00134CA9">
        <w:rPr>
          <w:color w:val="000000" w:themeColor="text1"/>
          <w:sz w:val="22"/>
          <w:szCs w:val="22"/>
          <w:lang w:val="en-GB"/>
        </w:rPr>
        <w:t>Ridout</w:t>
      </w:r>
      <w:proofErr w:type="spellEnd"/>
      <w:r w:rsidRPr="00134CA9">
        <w:rPr>
          <w:color w:val="000000" w:themeColor="text1"/>
          <w:sz w:val="22"/>
          <w:szCs w:val="22"/>
          <w:lang w:val="en-GB"/>
        </w:rPr>
        <w:t xml:space="preserve">-Sharp, J., Thomas, G. and Watt, M. E. </w:t>
      </w:r>
      <w:r w:rsidR="008118EE" w:rsidRPr="00134CA9">
        <w:rPr>
          <w:color w:val="000000" w:themeColor="text1"/>
          <w:sz w:val="22"/>
          <w:szCs w:val="22"/>
          <w:lang w:val="en-GB"/>
        </w:rPr>
        <w:t>(</w:t>
      </w:r>
      <w:r w:rsidRPr="00134CA9">
        <w:rPr>
          <w:color w:val="000000" w:themeColor="text1"/>
          <w:sz w:val="22"/>
          <w:szCs w:val="22"/>
          <w:lang w:val="en-GB"/>
        </w:rPr>
        <w:t>2003</w:t>
      </w:r>
      <w:r w:rsidR="008118EE" w:rsidRPr="00134CA9">
        <w:rPr>
          <w:color w:val="000000" w:themeColor="text1"/>
          <w:sz w:val="22"/>
          <w:szCs w:val="22"/>
          <w:lang w:val="en-GB"/>
        </w:rPr>
        <w:t>)</w:t>
      </w:r>
      <w:r w:rsidRPr="00134CA9">
        <w:rPr>
          <w:color w:val="000000" w:themeColor="text1"/>
          <w:sz w:val="22"/>
          <w:szCs w:val="22"/>
          <w:lang w:val="en-GB"/>
        </w:rPr>
        <w:t xml:space="preserve"> </w:t>
      </w:r>
      <w:proofErr w:type="spellStart"/>
      <w:r w:rsidRPr="00134CA9">
        <w:rPr>
          <w:i/>
          <w:color w:val="000000" w:themeColor="text1"/>
          <w:sz w:val="22"/>
          <w:szCs w:val="22"/>
          <w:lang w:val="en-GB"/>
        </w:rPr>
        <w:t>Lemba</w:t>
      </w:r>
      <w:proofErr w:type="spellEnd"/>
      <w:r w:rsidRPr="00134CA9">
        <w:rPr>
          <w:i/>
          <w:color w:val="000000" w:themeColor="text1"/>
          <w:sz w:val="22"/>
          <w:szCs w:val="22"/>
          <w:lang w:val="en-GB"/>
        </w:rPr>
        <w:t xml:space="preserve"> Archaeological Project, Cyprus Vol. II.I. The Colonisations and Settlement of </w:t>
      </w:r>
      <w:r w:rsidR="00827436" w:rsidRPr="00134CA9">
        <w:rPr>
          <w:i/>
          <w:color w:val="000000" w:themeColor="text1"/>
          <w:sz w:val="22"/>
          <w:szCs w:val="22"/>
          <w:lang w:val="en-GB"/>
        </w:rPr>
        <w:t>Cyprus</w:t>
      </w:r>
      <w:r w:rsidRPr="00134CA9">
        <w:rPr>
          <w:i/>
          <w:color w:val="000000" w:themeColor="text1"/>
          <w:sz w:val="22"/>
          <w:szCs w:val="22"/>
          <w:lang w:val="en-GB"/>
        </w:rPr>
        <w:t xml:space="preserve">. </w:t>
      </w:r>
      <w:proofErr w:type="gramStart"/>
      <w:r w:rsidRPr="00134CA9">
        <w:rPr>
          <w:i/>
          <w:color w:val="000000" w:themeColor="text1"/>
          <w:sz w:val="22"/>
          <w:szCs w:val="22"/>
          <w:lang w:val="en-GB"/>
        </w:rPr>
        <w:t xml:space="preserve">Investigations at </w:t>
      </w:r>
      <w:proofErr w:type="spellStart"/>
      <w:r w:rsidRPr="00134CA9">
        <w:rPr>
          <w:i/>
          <w:color w:val="000000" w:themeColor="text1"/>
          <w:sz w:val="22"/>
          <w:szCs w:val="22"/>
          <w:lang w:val="en-GB"/>
        </w:rPr>
        <w:t>Kissonerga-Mylouthkia</w:t>
      </w:r>
      <w:proofErr w:type="spellEnd"/>
      <w:r w:rsidRPr="00134CA9">
        <w:rPr>
          <w:i/>
          <w:color w:val="000000" w:themeColor="text1"/>
          <w:sz w:val="22"/>
          <w:szCs w:val="22"/>
          <w:lang w:val="en-GB"/>
        </w:rPr>
        <w:t xml:space="preserve"> 1976-1996.</w:t>
      </w:r>
      <w:proofErr w:type="gramEnd"/>
      <w:r w:rsidRPr="00134CA9">
        <w:rPr>
          <w:i/>
          <w:color w:val="000000" w:themeColor="text1"/>
          <w:sz w:val="22"/>
          <w:szCs w:val="22"/>
          <w:lang w:val="en-GB"/>
        </w:rPr>
        <w:t xml:space="preserve"> </w:t>
      </w:r>
      <w:r w:rsidRPr="00134CA9">
        <w:rPr>
          <w:iCs/>
          <w:color w:val="000000" w:themeColor="text1"/>
          <w:sz w:val="22"/>
          <w:szCs w:val="22"/>
          <w:lang w:val="en-GB"/>
        </w:rPr>
        <w:t>Studies in Mediterranean Archaeology LXX: 4.</w:t>
      </w:r>
      <w:r w:rsidRPr="00134CA9">
        <w:rPr>
          <w:i/>
          <w:color w:val="000000" w:themeColor="text1"/>
          <w:sz w:val="22"/>
          <w:szCs w:val="22"/>
          <w:lang w:val="en-GB"/>
        </w:rPr>
        <w:t xml:space="preserve"> </w:t>
      </w:r>
      <w:proofErr w:type="spellStart"/>
      <w:r w:rsidRPr="00134CA9">
        <w:rPr>
          <w:color w:val="000000" w:themeColor="text1"/>
          <w:sz w:val="22"/>
          <w:szCs w:val="22"/>
          <w:lang w:val="en-GB"/>
        </w:rPr>
        <w:t>Sävedalen</w:t>
      </w:r>
      <w:proofErr w:type="spellEnd"/>
      <w:r w:rsidRPr="00134CA9">
        <w:rPr>
          <w:color w:val="000000" w:themeColor="text1"/>
          <w:sz w:val="22"/>
          <w:szCs w:val="22"/>
          <w:lang w:val="en-GB"/>
        </w:rPr>
        <w:t xml:space="preserve">: Paul </w:t>
      </w:r>
      <w:proofErr w:type="spellStart"/>
      <w:r w:rsidRPr="00134CA9">
        <w:rPr>
          <w:color w:val="000000" w:themeColor="text1"/>
          <w:sz w:val="22"/>
          <w:szCs w:val="22"/>
          <w:lang w:val="en-GB"/>
        </w:rPr>
        <w:t>Åstöm’s</w:t>
      </w:r>
      <w:proofErr w:type="spellEnd"/>
      <w:r w:rsidRPr="00134CA9">
        <w:rPr>
          <w:color w:val="000000" w:themeColor="text1"/>
          <w:sz w:val="22"/>
          <w:szCs w:val="22"/>
          <w:lang w:val="en-GB"/>
        </w:rPr>
        <w:t xml:space="preserve"> </w:t>
      </w:r>
      <w:proofErr w:type="spellStart"/>
      <w:r w:rsidRPr="00134CA9">
        <w:rPr>
          <w:color w:val="000000" w:themeColor="text1"/>
          <w:sz w:val="22"/>
          <w:szCs w:val="22"/>
          <w:lang w:val="en-GB"/>
        </w:rPr>
        <w:t>Förlag</w:t>
      </w:r>
      <w:proofErr w:type="spellEnd"/>
      <w:r w:rsidRPr="00134CA9">
        <w:rPr>
          <w:color w:val="000000" w:themeColor="text1"/>
          <w:sz w:val="22"/>
          <w:szCs w:val="22"/>
          <w:lang w:val="en-GB"/>
        </w:rPr>
        <w:t>.</w:t>
      </w:r>
    </w:p>
    <w:p w14:paraId="3D66C479" w14:textId="77777777" w:rsidR="00412E1C" w:rsidRPr="00134CA9" w:rsidRDefault="00412E1C" w:rsidP="00412E1C">
      <w:pPr>
        <w:bidi w:val="0"/>
        <w:ind w:left="567" w:hanging="567"/>
        <w:rPr>
          <w:color w:val="000000" w:themeColor="text1"/>
          <w:sz w:val="22"/>
          <w:szCs w:val="22"/>
          <w:lang w:val="en-GB"/>
        </w:rPr>
      </w:pPr>
    </w:p>
    <w:p w14:paraId="2FD912E2" w14:textId="02B03826" w:rsidR="00412E1C" w:rsidRPr="00134CA9" w:rsidRDefault="00412E1C" w:rsidP="00412E1C">
      <w:pPr>
        <w:bidi w:val="0"/>
        <w:ind w:left="567" w:hanging="567"/>
        <w:rPr>
          <w:color w:val="000000" w:themeColor="text1"/>
          <w:sz w:val="22"/>
          <w:szCs w:val="22"/>
          <w:lang w:val="en-GB"/>
        </w:rPr>
      </w:pPr>
      <w:r w:rsidRPr="00AA176B">
        <w:rPr>
          <w:color w:val="000000" w:themeColor="text1"/>
          <w:sz w:val="22"/>
          <w:szCs w:val="22"/>
          <w:lang w:val="fr-FR"/>
        </w:rPr>
        <w:t xml:space="preserve">Quinn, P. S. (2013) </w:t>
      </w:r>
      <w:proofErr w:type="spellStart"/>
      <w:r w:rsidRPr="00AA176B">
        <w:rPr>
          <w:color w:val="000000" w:themeColor="text1"/>
          <w:sz w:val="22"/>
          <w:szCs w:val="22"/>
          <w:lang w:val="fr-FR"/>
        </w:rPr>
        <w:t>Ceramic</w:t>
      </w:r>
      <w:proofErr w:type="spellEnd"/>
      <w:r w:rsidRPr="00AA176B">
        <w:rPr>
          <w:color w:val="000000" w:themeColor="text1"/>
          <w:sz w:val="22"/>
          <w:szCs w:val="22"/>
          <w:lang w:val="fr-FR"/>
        </w:rPr>
        <w:t xml:space="preserve"> </w:t>
      </w:r>
      <w:proofErr w:type="spellStart"/>
      <w:r w:rsidRPr="00AA176B">
        <w:rPr>
          <w:color w:val="000000" w:themeColor="text1"/>
          <w:sz w:val="22"/>
          <w:szCs w:val="22"/>
          <w:lang w:val="fr-FR"/>
        </w:rPr>
        <w:t>Petrography</w:t>
      </w:r>
      <w:proofErr w:type="spellEnd"/>
      <w:r w:rsidRPr="00AA176B">
        <w:rPr>
          <w:color w:val="000000" w:themeColor="text1"/>
          <w:sz w:val="22"/>
          <w:szCs w:val="22"/>
          <w:lang w:val="fr-FR"/>
        </w:rPr>
        <w:t xml:space="preserve">. </w:t>
      </w:r>
      <w:proofErr w:type="gramStart"/>
      <w:r w:rsidRPr="00134CA9">
        <w:rPr>
          <w:color w:val="000000" w:themeColor="text1"/>
          <w:sz w:val="22"/>
          <w:szCs w:val="22"/>
          <w:lang w:val="en-GB"/>
        </w:rPr>
        <w:t>Oxford :</w:t>
      </w:r>
      <w:proofErr w:type="gramEnd"/>
      <w:r w:rsidRPr="00134CA9">
        <w:rPr>
          <w:color w:val="000000" w:themeColor="text1"/>
          <w:sz w:val="22"/>
          <w:szCs w:val="22"/>
          <w:lang w:val="en-GB"/>
        </w:rPr>
        <w:t xml:space="preserve"> </w:t>
      </w:r>
      <w:proofErr w:type="spellStart"/>
      <w:r w:rsidRPr="00134CA9">
        <w:rPr>
          <w:color w:val="000000" w:themeColor="text1"/>
          <w:sz w:val="22"/>
          <w:szCs w:val="22"/>
          <w:lang w:val="en-GB"/>
        </w:rPr>
        <w:t>Archaeopress</w:t>
      </w:r>
      <w:proofErr w:type="spellEnd"/>
      <w:r w:rsidRPr="00134CA9">
        <w:rPr>
          <w:color w:val="000000" w:themeColor="text1"/>
          <w:sz w:val="22"/>
          <w:szCs w:val="22"/>
          <w:lang w:val="en-GB"/>
        </w:rPr>
        <w:t xml:space="preserve"> Gordon House.</w:t>
      </w:r>
    </w:p>
    <w:p w14:paraId="06A9F7CD" w14:textId="77777777" w:rsidR="00E84D23" w:rsidRPr="00134CA9" w:rsidRDefault="00E84D23" w:rsidP="00E84D23">
      <w:pPr>
        <w:bidi w:val="0"/>
        <w:ind w:left="567" w:hanging="567"/>
        <w:rPr>
          <w:color w:val="000000" w:themeColor="text1"/>
          <w:sz w:val="22"/>
          <w:szCs w:val="22"/>
          <w:lang w:val="en-GB"/>
        </w:rPr>
      </w:pPr>
    </w:p>
    <w:p w14:paraId="41941830" w14:textId="1445AE55" w:rsidR="00E84D23" w:rsidRDefault="00E84D23" w:rsidP="00E84D23">
      <w:pPr>
        <w:bidi w:val="0"/>
        <w:ind w:left="567" w:hanging="567"/>
        <w:rPr>
          <w:color w:val="000000" w:themeColor="text1"/>
          <w:sz w:val="22"/>
          <w:szCs w:val="22"/>
          <w:lang w:val="en-GB"/>
        </w:rPr>
      </w:pPr>
      <w:proofErr w:type="spellStart"/>
      <w:proofErr w:type="gramStart"/>
      <w:r w:rsidRPr="00134CA9">
        <w:rPr>
          <w:color w:val="000000" w:themeColor="text1"/>
          <w:sz w:val="22"/>
          <w:szCs w:val="22"/>
          <w:lang w:val="en-GB"/>
        </w:rPr>
        <w:lastRenderedPageBreak/>
        <w:t>Renson</w:t>
      </w:r>
      <w:proofErr w:type="spellEnd"/>
      <w:r w:rsidRPr="00134CA9">
        <w:rPr>
          <w:color w:val="000000" w:themeColor="text1"/>
          <w:sz w:val="22"/>
          <w:szCs w:val="22"/>
          <w:lang w:val="en-GB"/>
        </w:rPr>
        <w:t>, V., Ben-</w:t>
      </w:r>
      <w:proofErr w:type="spellStart"/>
      <w:r w:rsidRPr="00134CA9">
        <w:rPr>
          <w:color w:val="000000" w:themeColor="text1"/>
          <w:sz w:val="22"/>
          <w:szCs w:val="22"/>
          <w:lang w:val="en-GB"/>
        </w:rPr>
        <w:t>Shlomo</w:t>
      </w:r>
      <w:proofErr w:type="spellEnd"/>
      <w:r w:rsidRPr="00134CA9">
        <w:rPr>
          <w:color w:val="000000" w:themeColor="text1"/>
          <w:sz w:val="22"/>
          <w:szCs w:val="22"/>
          <w:lang w:val="en-GB"/>
        </w:rPr>
        <w:t xml:space="preserve">, D., </w:t>
      </w:r>
      <w:proofErr w:type="spellStart"/>
      <w:r w:rsidRPr="00134CA9">
        <w:rPr>
          <w:color w:val="000000" w:themeColor="text1"/>
          <w:sz w:val="22"/>
          <w:szCs w:val="22"/>
          <w:lang w:val="en-GB"/>
        </w:rPr>
        <w:t>Coenaerts</w:t>
      </w:r>
      <w:proofErr w:type="spellEnd"/>
      <w:r w:rsidRPr="00134CA9">
        <w:rPr>
          <w:color w:val="000000" w:themeColor="text1"/>
          <w:sz w:val="22"/>
          <w:szCs w:val="22"/>
          <w:lang w:val="en-GB"/>
        </w:rPr>
        <w:t xml:space="preserve">, J., </w:t>
      </w:r>
      <w:proofErr w:type="spellStart"/>
      <w:r w:rsidRPr="00134CA9">
        <w:rPr>
          <w:color w:val="000000" w:themeColor="text1"/>
          <w:sz w:val="22"/>
          <w:szCs w:val="22"/>
          <w:lang w:val="en-GB"/>
        </w:rPr>
        <w:t>Charbit-Nataf</w:t>
      </w:r>
      <w:proofErr w:type="spellEnd"/>
      <w:r w:rsidRPr="00134CA9">
        <w:rPr>
          <w:color w:val="000000" w:themeColor="text1"/>
          <w:sz w:val="22"/>
          <w:szCs w:val="22"/>
          <w:lang w:val="en-GB"/>
        </w:rPr>
        <w:t xml:space="preserve">, K., </w:t>
      </w:r>
      <w:proofErr w:type="spellStart"/>
      <w:r w:rsidRPr="00134CA9">
        <w:rPr>
          <w:color w:val="000000" w:themeColor="text1"/>
          <w:sz w:val="22"/>
          <w:szCs w:val="22"/>
          <w:lang w:val="en-GB"/>
        </w:rPr>
        <w:t>Samaes</w:t>
      </w:r>
      <w:proofErr w:type="spellEnd"/>
      <w:r w:rsidRPr="00134CA9">
        <w:rPr>
          <w:color w:val="000000" w:themeColor="text1"/>
          <w:sz w:val="22"/>
          <w:szCs w:val="22"/>
          <w:lang w:val="en-GB"/>
        </w:rPr>
        <w:t xml:space="preserve">, M., </w:t>
      </w:r>
      <w:proofErr w:type="spellStart"/>
      <w:r w:rsidRPr="00134CA9">
        <w:rPr>
          <w:color w:val="000000" w:themeColor="text1"/>
          <w:sz w:val="22"/>
          <w:szCs w:val="22"/>
          <w:lang w:val="en-GB"/>
        </w:rPr>
        <w:t>Mattielli</w:t>
      </w:r>
      <w:proofErr w:type="spellEnd"/>
      <w:r w:rsidRPr="00134CA9">
        <w:rPr>
          <w:color w:val="000000" w:themeColor="text1"/>
          <w:sz w:val="22"/>
          <w:szCs w:val="22"/>
          <w:lang w:val="en-GB"/>
        </w:rPr>
        <w:t xml:space="preserve">, N., NYS, K. and </w:t>
      </w:r>
      <w:proofErr w:type="spellStart"/>
      <w:r w:rsidRPr="00134CA9">
        <w:rPr>
          <w:color w:val="000000" w:themeColor="text1"/>
          <w:sz w:val="22"/>
          <w:szCs w:val="22"/>
          <w:lang w:val="en-GB"/>
        </w:rPr>
        <w:t>Claeys</w:t>
      </w:r>
      <w:proofErr w:type="spellEnd"/>
      <w:r w:rsidRPr="00134CA9">
        <w:rPr>
          <w:color w:val="000000" w:themeColor="text1"/>
          <w:sz w:val="22"/>
          <w:szCs w:val="22"/>
          <w:lang w:val="en-GB"/>
        </w:rPr>
        <w:t xml:space="preserve">, Ph. (2014) Coupling Lead Isotope Analysis and Petrography to Characterize Fabrics of Storage and Trade Containers from </w:t>
      </w:r>
      <w:proofErr w:type="spellStart"/>
      <w:r w:rsidRPr="00134CA9">
        <w:rPr>
          <w:color w:val="000000" w:themeColor="text1"/>
          <w:sz w:val="22"/>
          <w:szCs w:val="22"/>
          <w:lang w:val="en-GB"/>
        </w:rPr>
        <w:t>Hala</w:t>
      </w:r>
      <w:proofErr w:type="spellEnd"/>
      <w:r w:rsidRPr="00134CA9">
        <w:rPr>
          <w:color w:val="000000" w:themeColor="text1"/>
          <w:sz w:val="22"/>
          <w:szCs w:val="22"/>
          <w:lang w:val="en-GB"/>
        </w:rPr>
        <w:t xml:space="preserve"> Sultan </w:t>
      </w:r>
      <w:proofErr w:type="spellStart"/>
      <w:r w:rsidRPr="00134CA9">
        <w:rPr>
          <w:color w:val="000000" w:themeColor="text1"/>
          <w:sz w:val="22"/>
          <w:szCs w:val="22"/>
          <w:lang w:val="en-GB"/>
        </w:rPr>
        <w:t>Tekke</w:t>
      </w:r>
      <w:proofErr w:type="spellEnd"/>
      <w:r w:rsidRPr="00134CA9">
        <w:rPr>
          <w:color w:val="000000" w:themeColor="text1"/>
          <w:sz w:val="22"/>
          <w:szCs w:val="22"/>
          <w:lang w:val="en-GB"/>
        </w:rPr>
        <w:t xml:space="preserve"> (Cyprus).</w:t>
      </w:r>
      <w:proofErr w:type="gramEnd"/>
      <w:r w:rsidRPr="00134CA9">
        <w:rPr>
          <w:color w:val="000000" w:themeColor="text1"/>
          <w:sz w:val="22"/>
          <w:szCs w:val="22"/>
          <w:lang w:val="en-GB"/>
        </w:rPr>
        <w:t xml:space="preserve"> </w:t>
      </w:r>
      <w:proofErr w:type="spellStart"/>
      <w:proofErr w:type="gramStart"/>
      <w:r w:rsidRPr="00134CA9">
        <w:rPr>
          <w:i/>
          <w:iCs/>
          <w:color w:val="000000" w:themeColor="text1"/>
          <w:sz w:val="22"/>
          <w:szCs w:val="22"/>
          <w:lang w:val="en-GB"/>
        </w:rPr>
        <w:t>Archaeometry</w:t>
      </w:r>
      <w:proofErr w:type="spellEnd"/>
      <w:r w:rsidRPr="00134CA9">
        <w:rPr>
          <w:color w:val="000000" w:themeColor="text1"/>
          <w:sz w:val="22"/>
          <w:szCs w:val="22"/>
          <w:lang w:val="en-GB"/>
        </w:rPr>
        <w:t xml:space="preserve"> 56/2, 261-278.</w:t>
      </w:r>
      <w:proofErr w:type="gramEnd"/>
    </w:p>
    <w:p w14:paraId="1129455C" w14:textId="77777777" w:rsidR="00AA176B" w:rsidRPr="00134CA9" w:rsidRDefault="00AA176B" w:rsidP="00AA176B">
      <w:pPr>
        <w:bidi w:val="0"/>
        <w:ind w:left="567" w:hanging="567"/>
        <w:rPr>
          <w:color w:val="000000" w:themeColor="text1"/>
          <w:sz w:val="22"/>
          <w:szCs w:val="22"/>
          <w:lang w:val="en-GB"/>
        </w:rPr>
      </w:pPr>
    </w:p>
    <w:p w14:paraId="3C6521D3" w14:textId="49B532DF" w:rsidR="00166EF9" w:rsidRPr="00AA176B" w:rsidRDefault="00166EF9" w:rsidP="00166EF9">
      <w:pPr>
        <w:bidi w:val="0"/>
        <w:ind w:left="567" w:hanging="567"/>
        <w:jc w:val="both"/>
        <w:rPr>
          <w:rFonts w:asciiTheme="majorBidi" w:hAnsiTheme="majorBidi" w:cstheme="majorBidi"/>
          <w:sz w:val="22"/>
          <w:szCs w:val="22"/>
          <w:lang w:val="en-GB"/>
        </w:rPr>
      </w:pPr>
      <w:r w:rsidRPr="00AA176B">
        <w:rPr>
          <w:rFonts w:asciiTheme="majorBidi" w:hAnsiTheme="majorBidi" w:cstheme="majorBidi"/>
          <w:sz w:val="22"/>
          <w:szCs w:val="22"/>
          <w:lang w:val="en-GB"/>
        </w:rPr>
        <w:t>Rice, P. 1987. Pottery Analysis: a Sourcebook. Chicago: University of Chicago Press.</w:t>
      </w:r>
    </w:p>
    <w:p w14:paraId="58080905" w14:textId="77777777" w:rsidR="009B4952" w:rsidRPr="00AA176B" w:rsidRDefault="009B4952" w:rsidP="009B4952">
      <w:pPr>
        <w:bidi w:val="0"/>
        <w:ind w:left="567" w:hanging="567"/>
        <w:rPr>
          <w:rFonts w:asciiTheme="majorBidi" w:hAnsiTheme="majorBidi" w:cstheme="majorBidi"/>
          <w:color w:val="000000" w:themeColor="text1"/>
          <w:sz w:val="22"/>
          <w:szCs w:val="22"/>
          <w:lang w:val="en-GB"/>
        </w:rPr>
      </w:pPr>
    </w:p>
    <w:p w14:paraId="3A13DD22" w14:textId="018C206B" w:rsidR="00D62E45" w:rsidRPr="00134CA9" w:rsidRDefault="00646207" w:rsidP="007435D2">
      <w:pPr>
        <w:bidi w:val="0"/>
        <w:ind w:left="567" w:hanging="567"/>
        <w:rPr>
          <w:color w:val="000000" w:themeColor="text1"/>
          <w:sz w:val="22"/>
          <w:szCs w:val="22"/>
          <w:lang w:val="en-GB"/>
        </w:rPr>
      </w:pPr>
      <w:proofErr w:type="spellStart"/>
      <w:r w:rsidRPr="00134CA9">
        <w:rPr>
          <w:color w:val="000000" w:themeColor="text1"/>
          <w:sz w:val="22"/>
          <w:szCs w:val="22"/>
          <w:lang w:val="en-GB"/>
        </w:rPr>
        <w:t>Silan</w:t>
      </w:r>
      <w:ins w:id="142" w:author="doron boness" w:date="2015-09-24T09:46:00Z">
        <w:r w:rsidR="00F21516">
          <w:rPr>
            <w:color w:val="000000" w:themeColor="text1"/>
            <w:sz w:val="22"/>
            <w:szCs w:val="22"/>
            <w:lang w:val="en-GB"/>
          </w:rPr>
          <w:t>t</w:t>
        </w:r>
      </w:ins>
      <w:r w:rsidRPr="00134CA9">
        <w:rPr>
          <w:color w:val="000000" w:themeColor="text1"/>
          <w:sz w:val="22"/>
          <w:szCs w:val="22"/>
          <w:lang w:val="en-GB"/>
        </w:rPr>
        <w:t>yev</w:t>
      </w:r>
      <w:proofErr w:type="spellEnd"/>
      <w:r w:rsidRPr="00134CA9">
        <w:rPr>
          <w:color w:val="000000" w:themeColor="text1"/>
          <w:sz w:val="22"/>
          <w:szCs w:val="22"/>
          <w:lang w:val="en-GB"/>
        </w:rPr>
        <w:t>, S.</w:t>
      </w:r>
      <w:r w:rsidR="00167693" w:rsidRPr="00134CA9">
        <w:rPr>
          <w:color w:val="000000" w:themeColor="text1"/>
          <w:sz w:val="22"/>
          <w:szCs w:val="22"/>
          <w:lang w:val="en-GB"/>
        </w:rPr>
        <w:t xml:space="preserve"> </w:t>
      </w:r>
      <w:r w:rsidRPr="00134CA9">
        <w:rPr>
          <w:color w:val="000000" w:themeColor="text1"/>
          <w:sz w:val="22"/>
          <w:szCs w:val="22"/>
          <w:lang w:val="en-GB"/>
        </w:rPr>
        <w:t>A.</w:t>
      </w:r>
      <w:r w:rsidR="002326FE" w:rsidRPr="00134CA9">
        <w:rPr>
          <w:color w:val="000000" w:themeColor="text1"/>
          <w:sz w:val="22"/>
          <w:szCs w:val="22"/>
          <w:lang w:val="en-GB"/>
        </w:rPr>
        <w:t xml:space="preserve">, </w:t>
      </w:r>
      <w:proofErr w:type="spellStart"/>
      <w:r w:rsidR="002326FE" w:rsidRPr="00134CA9">
        <w:rPr>
          <w:color w:val="000000" w:themeColor="text1"/>
          <w:sz w:val="22"/>
          <w:szCs w:val="22"/>
          <w:lang w:val="en-GB"/>
        </w:rPr>
        <w:t>Portnyagin</w:t>
      </w:r>
      <w:proofErr w:type="spellEnd"/>
      <w:r w:rsidR="002326FE" w:rsidRPr="00134CA9">
        <w:rPr>
          <w:color w:val="000000" w:themeColor="text1"/>
          <w:sz w:val="22"/>
          <w:szCs w:val="22"/>
          <w:lang w:val="en-GB"/>
        </w:rPr>
        <w:t>, M.</w:t>
      </w:r>
      <w:r w:rsidR="00167693" w:rsidRPr="00134CA9">
        <w:rPr>
          <w:color w:val="000000" w:themeColor="text1"/>
          <w:sz w:val="22"/>
          <w:szCs w:val="22"/>
          <w:lang w:val="en-GB"/>
        </w:rPr>
        <w:t xml:space="preserve"> </w:t>
      </w:r>
      <w:r w:rsidR="002326FE" w:rsidRPr="00134CA9">
        <w:rPr>
          <w:color w:val="000000" w:themeColor="text1"/>
          <w:sz w:val="22"/>
          <w:szCs w:val="22"/>
          <w:lang w:val="en-GB"/>
        </w:rPr>
        <w:t xml:space="preserve">V., </w:t>
      </w:r>
      <w:proofErr w:type="spellStart"/>
      <w:r w:rsidR="005E3DB5" w:rsidRPr="00134CA9">
        <w:rPr>
          <w:color w:val="000000" w:themeColor="text1"/>
          <w:sz w:val="22"/>
          <w:szCs w:val="22"/>
          <w:lang w:val="en-GB"/>
        </w:rPr>
        <w:t>Bragin</w:t>
      </w:r>
      <w:proofErr w:type="spellEnd"/>
      <w:r w:rsidR="005E3DB5" w:rsidRPr="00134CA9">
        <w:rPr>
          <w:color w:val="000000" w:themeColor="text1"/>
          <w:sz w:val="22"/>
          <w:szCs w:val="22"/>
          <w:lang w:val="en-GB"/>
        </w:rPr>
        <w:t>, N.</w:t>
      </w:r>
      <w:r w:rsidR="00167693" w:rsidRPr="00134CA9">
        <w:rPr>
          <w:color w:val="000000" w:themeColor="text1"/>
          <w:sz w:val="22"/>
          <w:szCs w:val="22"/>
          <w:lang w:val="en-GB"/>
        </w:rPr>
        <w:t xml:space="preserve"> </w:t>
      </w:r>
      <w:r w:rsidR="005E3DB5" w:rsidRPr="00134CA9">
        <w:rPr>
          <w:color w:val="000000" w:themeColor="text1"/>
          <w:sz w:val="22"/>
          <w:szCs w:val="22"/>
          <w:lang w:val="en-GB"/>
        </w:rPr>
        <w:t xml:space="preserve">Y., </w:t>
      </w:r>
      <w:proofErr w:type="spellStart"/>
      <w:r w:rsidR="009A694E" w:rsidRPr="00134CA9">
        <w:rPr>
          <w:color w:val="000000" w:themeColor="text1"/>
          <w:sz w:val="22"/>
          <w:szCs w:val="22"/>
          <w:lang w:val="en-GB"/>
        </w:rPr>
        <w:t>Kelada</w:t>
      </w:r>
      <w:proofErr w:type="spellEnd"/>
      <w:r w:rsidR="009A694E" w:rsidRPr="00134CA9">
        <w:rPr>
          <w:color w:val="000000" w:themeColor="text1"/>
          <w:sz w:val="22"/>
          <w:szCs w:val="22"/>
          <w:lang w:val="en-GB"/>
        </w:rPr>
        <w:t>, K.</w:t>
      </w:r>
      <w:r w:rsidR="00167693" w:rsidRPr="00134CA9">
        <w:rPr>
          <w:color w:val="000000" w:themeColor="text1"/>
          <w:sz w:val="22"/>
          <w:szCs w:val="22"/>
          <w:lang w:val="en-GB"/>
        </w:rPr>
        <w:t xml:space="preserve"> </w:t>
      </w:r>
      <w:r w:rsidR="009A694E" w:rsidRPr="00134CA9">
        <w:rPr>
          <w:color w:val="000000" w:themeColor="text1"/>
          <w:sz w:val="22"/>
          <w:szCs w:val="22"/>
          <w:lang w:val="en-GB"/>
        </w:rPr>
        <w:t xml:space="preserve">G., </w:t>
      </w:r>
      <w:proofErr w:type="spellStart"/>
      <w:r w:rsidR="005E3DB5" w:rsidRPr="00134CA9">
        <w:rPr>
          <w:color w:val="000000" w:themeColor="text1"/>
          <w:sz w:val="22"/>
          <w:szCs w:val="22"/>
          <w:lang w:val="en-GB"/>
        </w:rPr>
        <w:t>Krylov</w:t>
      </w:r>
      <w:proofErr w:type="spellEnd"/>
      <w:r w:rsidR="005E3DB5" w:rsidRPr="00134CA9">
        <w:rPr>
          <w:color w:val="000000" w:themeColor="text1"/>
          <w:sz w:val="22"/>
          <w:szCs w:val="22"/>
          <w:lang w:val="en-GB"/>
        </w:rPr>
        <w:t>, K</w:t>
      </w:r>
      <w:r w:rsidR="00167693" w:rsidRPr="00134CA9">
        <w:rPr>
          <w:color w:val="000000" w:themeColor="text1"/>
          <w:sz w:val="22"/>
          <w:szCs w:val="22"/>
          <w:lang w:val="en-GB"/>
        </w:rPr>
        <w:t xml:space="preserve"> </w:t>
      </w:r>
      <w:r w:rsidR="005E3DB5" w:rsidRPr="00134CA9">
        <w:rPr>
          <w:color w:val="000000" w:themeColor="text1"/>
          <w:sz w:val="22"/>
          <w:szCs w:val="22"/>
          <w:lang w:val="en-GB"/>
        </w:rPr>
        <w:t xml:space="preserve">.A. and </w:t>
      </w:r>
      <w:proofErr w:type="spellStart"/>
      <w:r w:rsidR="005E3DB5" w:rsidRPr="00134CA9">
        <w:rPr>
          <w:color w:val="000000" w:themeColor="text1"/>
          <w:sz w:val="22"/>
          <w:szCs w:val="22"/>
          <w:lang w:val="en-GB"/>
        </w:rPr>
        <w:t>Bragina</w:t>
      </w:r>
      <w:proofErr w:type="spellEnd"/>
      <w:r w:rsidR="005E3DB5" w:rsidRPr="00134CA9">
        <w:rPr>
          <w:color w:val="000000" w:themeColor="text1"/>
          <w:sz w:val="22"/>
          <w:szCs w:val="22"/>
          <w:lang w:val="en-GB"/>
        </w:rPr>
        <w:t>, L.</w:t>
      </w:r>
      <w:r w:rsidR="00167693" w:rsidRPr="00134CA9">
        <w:rPr>
          <w:color w:val="000000" w:themeColor="text1"/>
          <w:sz w:val="22"/>
          <w:szCs w:val="22"/>
          <w:lang w:val="en-GB"/>
        </w:rPr>
        <w:t xml:space="preserve"> </w:t>
      </w:r>
      <w:r w:rsidR="005E3DB5" w:rsidRPr="00134CA9">
        <w:rPr>
          <w:color w:val="000000" w:themeColor="text1"/>
          <w:sz w:val="22"/>
          <w:szCs w:val="22"/>
          <w:lang w:val="en-GB"/>
        </w:rPr>
        <w:t xml:space="preserve">G. </w:t>
      </w:r>
      <w:r w:rsidR="008118EE" w:rsidRPr="00134CA9">
        <w:rPr>
          <w:color w:val="000000" w:themeColor="text1"/>
          <w:sz w:val="22"/>
          <w:szCs w:val="22"/>
          <w:lang w:val="en-GB"/>
        </w:rPr>
        <w:t>(</w:t>
      </w:r>
      <w:r w:rsidR="005E3DB5" w:rsidRPr="00134CA9">
        <w:rPr>
          <w:color w:val="000000" w:themeColor="text1"/>
          <w:sz w:val="22"/>
          <w:szCs w:val="22"/>
          <w:lang w:val="en-GB"/>
        </w:rPr>
        <w:t>200</w:t>
      </w:r>
      <w:r w:rsidRPr="00134CA9">
        <w:rPr>
          <w:color w:val="000000" w:themeColor="text1"/>
          <w:sz w:val="22"/>
          <w:szCs w:val="22"/>
          <w:lang w:val="en-GB"/>
        </w:rPr>
        <w:t>5</w:t>
      </w:r>
      <w:r w:rsidR="008118EE" w:rsidRPr="00134CA9">
        <w:rPr>
          <w:color w:val="000000" w:themeColor="text1"/>
          <w:sz w:val="22"/>
          <w:szCs w:val="22"/>
          <w:lang w:val="en-GB"/>
        </w:rPr>
        <w:t>)</w:t>
      </w:r>
      <w:r w:rsidR="009A694E" w:rsidRPr="00134CA9">
        <w:rPr>
          <w:color w:val="000000" w:themeColor="text1"/>
          <w:sz w:val="22"/>
          <w:szCs w:val="22"/>
          <w:lang w:val="en-GB"/>
        </w:rPr>
        <w:t xml:space="preserve"> The </w:t>
      </w:r>
      <w:proofErr w:type="spellStart"/>
      <w:r w:rsidR="00C76829" w:rsidRPr="00134CA9">
        <w:rPr>
          <w:color w:val="000000" w:themeColor="text1"/>
          <w:sz w:val="22"/>
          <w:szCs w:val="22"/>
          <w:lang w:val="en-GB"/>
        </w:rPr>
        <w:t>Troodos</w:t>
      </w:r>
      <w:proofErr w:type="spellEnd"/>
      <w:r w:rsidR="009A694E" w:rsidRPr="00134CA9">
        <w:rPr>
          <w:color w:val="000000" w:themeColor="text1"/>
          <w:sz w:val="22"/>
          <w:szCs w:val="22"/>
          <w:lang w:val="en-GB"/>
        </w:rPr>
        <w:t xml:space="preserve"> </w:t>
      </w:r>
      <w:proofErr w:type="spellStart"/>
      <w:r w:rsidR="009A694E" w:rsidRPr="00134CA9">
        <w:rPr>
          <w:color w:val="000000" w:themeColor="text1"/>
          <w:sz w:val="22"/>
          <w:szCs w:val="22"/>
          <w:lang w:val="en-GB"/>
        </w:rPr>
        <w:t>Ophiolite</w:t>
      </w:r>
      <w:proofErr w:type="spellEnd"/>
      <w:r w:rsidR="009A694E" w:rsidRPr="00134CA9">
        <w:rPr>
          <w:color w:val="000000" w:themeColor="text1"/>
          <w:sz w:val="22"/>
          <w:szCs w:val="22"/>
          <w:lang w:val="en-GB"/>
        </w:rPr>
        <w:t xml:space="preserve"> Complex (Structural Para-</w:t>
      </w:r>
      <w:proofErr w:type="spellStart"/>
      <w:r w:rsidR="009A694E" w:rsidRPr="00134CA9">
        <w:rPr>
          <w:color w:val="000000" w:themeColor="text1"/>
          <w:sz w:val="22"/>
          <w:szCs w:val="22"/>
          <w:lang w:val="en-GB"/>
        </w:rPr>
        <w:t>Autochton</w:t>
      </w:r>
      <w:proofErr w:type="spellEnd"/>
      <w:r w:rsidR="009A694E" w:rsidRPr="00134CA9">
        <w:rPr>
          <w:color w:val="000000" w:themeColor="text1"/>
          <w:sz w:val="22"/>
          <w:szCs w:val="22"/>
          <w:lang w:val="en-GB"/>
        </w:rPr>
        <w:t>)</w:t>
      </w:r>
      <w:r w:rsidRPr="00134CA9">
        <w:rPr>
          <w:color w:val="000000" w:themeColor="text1"/>
          <w:sz w:val="22"/>
          <w:szCs w:val="22"/>
          <w:lang w:val="en-GB"/>
        </w:rPr>
        <w:t xml:space="preserve">. </w:t>
      </w:r>
      <w:r w:rsidR="009B4952" w:rsidRPr="00134CA9">
        <w:rPr>
          <w:color w:val="000000" w:themeColor="text1"/>
          <w:sz w:val="22"/>
          <w:szCs w:val="22"/>
          <w:lang w:val="en-GB"/>
        </w:rPr>
        <w:t>Pp. 7-54 i</w:t>
      </w:r>
      <w:r w:rsidRPr="00134CA9">
        <w:rPr>
          <w:color w:val="000000" w:themeColor="text1"/>
          <w:sz w:val="22"/>
          <w:szCs w:val="22"/>
          <w:lang w:val="en-GB"/>
        </w:rPr>
        <w:t xml:space="preserve">n </w:t>
      </w:r>
      <w:r w:rsidR="00554D8A" w:rsidRPr="00134CA9">
        <w:rPr>
          <w:color w:val="000000" w:themeColor="text1"/>
          <w:sz w:val="22"/>
          <w:szCs w:val="22"/>
          <w:lang w:val="en-GB"/>
        </w:rPr>
        <w:t xml:space="preserve">A. A. </w:t>
      </w:r>
      <w:proofErr w:type="spellStart"/>
      <w:r w:rsidRPr="00134CA9">
        <w:rPr>
          <w:color w:val="000000" w:themeColor="text1"/>
          <w:sz w:val="22"/>
          <w:szCs w:val="22"/>
          <w:lang w:val="en-GB"/>
        </w:rPr>
        <w:t>Krasheninnikov</w:t>
      </w:r>
      <w:proofErr w:type="spellEnd"/>
      <w:proofErr w:type="gramStart"/>
      <w:r w:rsidRPr="00134CA9">
        <w:rPr>
          <w:color w:val="000000" w:themeColor="text1"/>
          <w:sz w:val="22"/>
          <w:szCs w:val="22"/>
          <w:lang w:val="en-GB"/>
        </w:rPr>
        <w:t>.,</w:t>
      </w:r>
      <w:proofErr w:type="gramEnd"/>
      <w:r w:rsidRPr="00134CA9">
        <w:rPr>
          <w:color w:val="000000" w:themeColor="text1"/>
          <w:sz w:val="22"/>
          <w:szCs w:val="22"/>
          <w:lang w:val="en-GB"/>
        </w:rPr>
        <w:t xml:space="preserve"> </w:t>
      </w:r>
      <w:r w:rsidR="00554D8A" w:rsidRPr="00134CA9">
        <w:rPr>
          <w:color w:val="000000" w:themeColor="text1"/>
          <w:sz w:val="22"/>
          <w:szCs w:val="22"/>
          <w:lang w:val="en-GB"/>
        </w:rPr>
        <w:t xml:space="preserve">J. K. </w:t>
      </w:r>
      <w:r w:rsidRPr="00134CA9">
        <w:rPr>
          <w:color w:val="000000" w:themeColor="text1"/>
          <w:sz w:val="22"/>
          <w:szCs w:val="22"/>
          <w:lang w:val="en-GB"/>
        </w:rPr>
        <w:t xml:space="preserve">Hall, </w:t>
      </w:r>
      <w:r w:rsidR="00554D8A" w:rsidRPr="00134CA9">
        <w:rPr>
          <w:color w:val="000000" w:themeColor="text1"/>
          <w:sz w:val="22"/>
          <w:szCs w:val="22"/>
          <w:lang w:val="en-GB"/>
        </w:rPr>
        <w:t xml:space="preserve">F. </w:t>
      </w:r>
      <w:r w:rsidRPr="00134CA9">
        <w:rPr>
          <w:color w:val="000000" w:themeColor="text1"/>
          <w:sz w:val="22"/>
          <w:szCs w:val="22"/>
          <w:lang w:val="en-GB"/>
        </w:rPr>
        <w:t xml:space="preserve">Hirsch, </w:t>
      </w:r>
      <w:r w:rsidR="00554D8A" w:rsidRPr="00134CA9">
        <w:rPr>
          <w:color w:val="000000" w:themeColor="text1"/>
          <w:sz w:val="22"/>
          <w:szCs w:val="22"/>
          <w:lang w:val="en-GB"/>
        </w:rPr>
        <w:t xml:space="preserve">Ch. </w:t>
      </w:r>
      <w:proofErr w:type="spellStart"/>
      <w:r w:rsidRPr="00134CA9">
        <w:rPr>
          <w:color w:val="000000" w:themeColor="text1"/>
          <w:sz w:val="22"/>
          <w:szCs w:val="22"/>
          <w:lang w:val="en-GB"/>
        </w:rPr>
        <w:t>Benjamini</w:t>
      </w:r>
      <w:r w:rsidR="00554D8A" w:rsidRPr="00134CA9">
        <w:rPr>
          <w:color w:val="000000" w:themeColor="text1"/>
          <w:sz w:val="22"/>
          <w:szCs w:val="22"/>
          <w:lang w:val="en-GB"/>
        </w:rPr>
        <w:t>a</w:t>
      </w:r>
      <w:r w:rsidRPr="00134CA9">
        <w:rPr>
          <w:color w:val="000000" w:themeColor="text1"/>
          <w:sz w:val="22"/>
          <w:szCs w:val="22"/>
          <w:lang w:val="en-GB"/>
        </w:rPr>
        <w:t>nd</w:t>
      </w:r>
      <w:proofErr w:type="spellEnd"/>
      <w:r w:rsidRPr="00134CA9">
        <w:rPr>
          <w:color w:val="000000" w:themeColor="text1"/>
          <w:sz w:val="22"/>
          <w:szCs w:val="22"/>
          <w:lang w:val="en-GB"/>
        </w:rPr>
        <w:t xml:space="preserve"> </w:t>
      </w:r>
      <w:r w:rsidR="00554D8A" w:rsidRPr="00134CA9">
        <w:rPr>
          <w:color w:val="000000" w:themeColor="text1"/>
          <w:sz w:val="22"/>
          <w:szCs w:val="22"/>
          <w:lang w:val="en-GB"/>
        </w:rPr>
        <w:t xml:space="preserve">A. </w:t>
      </w:r>
      <w:proofErr w:type="spellStart"/>
      <w:r w:rsidRPr="00134CA9">
        <w:rPr>
          <w:color w:val="000000" w:themeColor="text1"/>
          <w:sz w:val="22"/>
          <w:szCs w:val="22"/>
          <w:lang w:val="en-GB"/>
        </w:rPr>
        <w:t>Flexer</w:t>
      </w:r>
      <w:proofErr w:type="spellEnd"/>
      <w:r w:rsidR="009B4952"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Geological Framework on the Levant, Vol</w:t>
      </w:r>
      <w:r w:rsidR="007435D2" w:rsidRPr="00134CA9">
        <w:rPr>
          <w:i/>
          <w:iCs/>
          <w:color w:val="000000" w:themeColor="text1"/>
          <w:sz w:val="22"/>
          <w:szCs w:val="22"/>
          <w:lang w:val="en-GB"/>
        </w:rPr>
        <w:t>.</w:t>
      </w:r>
      <w:r w:rsidRPr="00134CA9">
        <w:rPr>
          <w:i/>
          <w:iCs/>
          <w:color w:val="000000" w:themeColor="text1"/>
          <w:sz w:val="22"/>
          <w:szCs w:val="22"/>
          <w:lang w:val="en-GB"/>
        </w:rPr>
        <w:t xml:space="preserve"> I: Cyprus and Syria</w:t>
      </w:r>
      <w:r w:rsidR="00167693" w:rsidRPr="00134CA9">
        <w:rPr>
          <w:color w:val="000000" w:themeColor="text1"/>
          <w:sz w:val="22"/>
          <w:szCs w:val="22"/>
          <w:lang w:val="en-GB"/>
        </w:rPr>
        <w:t>.</w:t>
      </w:r>
      <w:r w:rsidRPr="00134CA9">
        <w:rPr>
          <w:color w:val="000000" w:themeColor="text1"/>
          <w:sz w:val="22"/>
          <w:szCs w:val="22"/>
          <w:lang w:val="en-GB"/>
        </w:rPr>
        <w:t xml:space="preserve"> Jerusalem: Historical Productions-Hall</w:t>
      </w:r>
      <w:r w:rsidR="00167693" w:rsidRPr="00134CA9">
        <w:rPr>
          <w:color w:val="000000" w:themeColor="text1"/>
          <w:sz w:val="22"/>
          <w:szCs w:val="22"/>
          <w:lang w:val="en-GB"/>
        </w:rPr>
        <w:t>.</w:t>
      </w:r>
    </w:p>
    <w:p w14:paraId="5CEF0AD4" w14:textId="77777777" w:rsidR="007170D7" w:rsidRPr="00134CA9" w:rsidRDefault="007170D7" w:rsidP="007170D7">
      <w:pPr>
        <w:bidi w:val="0"/>
        <w:ind w:left="567" w:hanging="567"/>
        <w:rPr>
          <w:color w:val="000000" w:themeColor="text1"/>
          <w:sz w:val="22"/>
          <w:szCs w:val="22"/>
          <w:lang w:val="en-GB"/>
        </w:rPr>
      </w:pPr>
    </w:p>
    <w:p w14:paraId="72B4A801" w14:textId="7F2AACDA" w:rsidR="007170D7" w:rsidRDefault="007170D7" w:rsidP="007170D7">
      <w:pPr>
        <w:bidi w:val="0"/>
        <w:ind w:left="567" w:hanging="567"/>
        <w:rPr>
          <w:color w:val="000000" w:themeColor="text1"/>
          <w:sz w:val="22"/>
          <w:szCs w:val="22"/>
          <w:lang w:val="en-GB"/>
        </w:rPr>
      </w:pPr>
      <w:proofErr w:type="spellStart"/>
      <w:r w:rsidRPr="00134CA9">
        <w:rPr>
          <w:color w:val="000000" w:themeColor="text1"/>
          <w:sz w:val="22"/>
          <w:szCs w:val="22"/>
          <w:lang w:val="en-GB"/>
        </w:rPr>
        <w:t>Sillar</w:t>
      </w:r>
      <w:proofErr w:type="spellEnd"/>
      <w:r w:rsidRPr="00134CA9">
        <w:rPr>
          <w:color w:val="000000" w:themeColor="text1"/>
          <w:sz w:val="22"/>
          <w:szCs w:val="22"/>
          <w:lang w:val="en-GB"/>
        </w:rPr>
        <w:t xml:space="preserve">, B. and </w:t>
      </w:r>
      <w:proofErr w:type="spellStart"/>
      <w:r w:rsidRPr="00134CA9">
        <w:rPr>
          <w:color w:val="000000" w:themeColor="text1"/>
          <w:sz w:val="22"/>
          <w:szCs w:val="22"/>
          <w:lang w:val="en-GB"/>
        </w:rPr>
        <w:t>Tite</w:t>
      </w:r>
      <w:proofErr w:type="spellEnd"/>
      <w:r w:rsidRPr="00134CA9">
        <w:rPr>
          <w:color w:val="000000" w:themeColor="text1"/>
          <w:sz w:val="22"/>
          <w:szCs w:val="22"/>
          <w:lang w:val="en-GB"/>
        </w:rPr>
        <w:t xml:space="preserve">, M. S. </w:t>
      </w:r>
      <w:r w:rsidR="008118EE" w:rsidRPr="00134CA9">
        <w:rPr>
          <w:color w:val="000000" w:themeColor="text1"/>
          <w:sz w:val="22"/>
          <w:szCs w:val="22"/>
          <w:lang w:val="en-GB"/>
        </w:rPr>
        <w:t>(</w:t>
      </w:r>
      <w:r w:rsidRPr="00134CA9">
        <w:rPr>
          <w:color w:val="000000" w:themeColor="text1"/>
          <w:sz w:val="22"/>
          <w:szCs w:val="22"/>
          <w:lang w:val="en-GB"/>
        </w:rPr>
        <w:t>2000</w:t>
      </w:r>
      <w:r w:rsidR="008118EE" w:rsidRPr="00134CA9">
        <w:rPr>
          <w:color w:val="000000" w:themeColor="text1"/>
          <w:sz w:val="22"/>
          <w:szCs w:val="22"/>
          <w:lang w:val="en-GB"/>
        </w:rPr>
        <w:t>)</w:t>
      </w:r>
      <w:r w:rsidRPr="00134CA9">
        <w:rPr>
          <w:color w:val="000000" w:themeColor="text1"/>
          <w:sz w:val="22"/>
          <w:szCs w:val="22"/>
          <w:lang w:val="en-GB"/>
        </w:rPr>
        <w:t xml:space="preserve"> </w:t>
      </w:r>
      <w:r w:rsidR="00334572" w:rsidRPr="00134CA9">
        <w:rPr>
          <w:color w:val="000000" w:themeColor="text1"/>
          <w:sz w:val="22"/>
          <w:szCs w:val="22"/>
          <w:lang w:val="en-GB"/>
        </w:rPr>
        <w:t xml:space="preserve">The Challenge of ‘Technological Choices’ for Materials Science Approaches in Archaeology. </w:t>
      </w:r>
      <w:proofErr w:type="spellStart"/>
      <w:proofErr w:type="gramStart"/>
      <w:r w:rsidR="00334572" w:rsidRPr="00134CA9">
        <w:rPr>
          <w:i/>
          <w:iCs/>
          <w:color w:val="000000" w:themeColor="text1"/>
          <w:sz w:val="22"/>
          <w:szCs w:val="22"/>
          <w:lang w:val="en-GB"/>
        </w:rPr>
        <w:t>Archaeometry</w:t>
      </w:r>
      <w:proofErr w:type="spellEnd"/>
      <w:r w:rsidR="00334572" w:rsidRPr="00134CA9">
        <w:rPr>
          <w:color w:val="000000" w:themeColor="text1"/>
          <w:sz w:val="22"/>
          <w:szCs w:val="22"/>
          <w:lang w:val="en-GB"/>
        </w:rPr>
        <w:t xml:space="preserve"> 42/1, 2-20.</w:t>
      </w:r>
      <w:proofErr w:type="gramEnd"/>
    </w:p>
    <w:p w14:paraId="1366C41E" w14:textId="77777777" w:rsidR="006E27CE" w:rsidRDefault="006E27CE" w:rsidP="007170D7">
      <w:pPr>
        <w:bidi w:val="0"/>
        <w:ind w:left="567" w:hanging="567"/>
        <w:rPr>
          <w:color w:val="000000" w:themeColor="text1"/>
          <w:sz w:val="22"/>
          <w:szCs w:val="22"/>
          <w:lang w:val="en-GB"/>
        </w:rPr>
      </w:pPr>
    </w:p>
    <w:p w14:paraId="687E6E8A" w14:textId="27AAB787" w:rsidR="006E27CE" w:rsidRDefault="006E27CE" w:rsidP="007170D7">
      <w:pPr>
        <w:bidi w:val="0"/>
        <w:ind w:left="567" w:hanging="567"/>
        <w:rPr>
          <w:color w:val="000000" w:themeColor="text1"/>
          <w:sz w:val="22"/>
          <w:szCs w:val="22"/>
          <w:lang w:val="en-GB"/>
        </w:rPr>
      </w:pPr>
      <w:r>
        <w:rPr>
          <w:color w:val="000000" w:themeColor="text1"/>
          <w:sz w:val="22"/>
          <w:szCs w:val="22"/>
          <w:lang w:val="en-GB"/>
        </w:rPr>
        <w:t xml:space="preserve">Stanley Price, N. (1979) The Structure of Settlement at </w:t>
      </w:r>
      <w:proofErr w:type="spellStart"/>
      <w:r>
        <w:rPr>
          <w:color w:val="000000" w:themeColor="text1"/>
          <w:sz w:val="22"/>
          <w:szCs w:val="22"/>
          <w:lang w:val="en-GB"/>
        </w:rPr>
        <w:t>Sotira</w:t>
      </w:r>
      <w:proofErr w:type="spellEnd"/>
      <w:r>
        <w:rPr>
          <w:color w:val="000000" w:themeColor="text1"/>
          <w:sz w:val="22"/>
          <w:szCs w:val="22"/>
          <w:lang w:val="en-GB"/>
        </w:rPr>
        <w:t xml:space="preserve"> in Cyprus. </w:t>
      </w:r>
      <w:proofErr w:type="gramStart"/>
      <w:r>
        <w:rPr>
          <w:i/>
          <w:color w:val="000000" w:themeColor="text1"/>
          <w:sz w:val="22"/>
          <w:szCs w:val="22"/>
          <w:lang w:val="en-GB"/>
        </w:rPr>
        <w:t xml:space="preserve">Levant </w:t>
      </w:r>
      <w:r>
        <w:rPr>
          <w:color w:val="000000" w:themeColor="text1"/>
          <w:sz w:val="22"/>
          <w:szCs w:val="22"/>
          <w:lang w:val="en-GB"/>
        </w:rPr>
        <w:t>11, 46-83.</w:t>
      </w:r>
      <w:proofErr w:type="gramEnd"/>
    </w:p>
    <w:p w14:paraId="04D30B9F" w14:textId="77777777" w:rsidR="004E1295" w:rsidRDefault="004E1295" w:rsidP="007170D7">
      <w:pPr>
        <w:bidi w:val="0"/>
        <w:ind w:left="567" w:hanging="567"/>
        <w:rPr>
          <w:color w:val="000000" w:themeColor="text1"/>
          <w:sz w:val="22"/>
          <w:szCs w:val="22"/>
          <w:lang w:val="en-GB"/>
        </w:rPr>
      </w:pPr>
    </w:p>
    <w:p w14:paraId="2F7197B2" w14:textId="4792ECAE" w:rsidR="004E1295" w:rsidRPr="004E1295" w:rsidRDefault="004E1295" w:rsidP="007170D7">
      <w:pPr>
        <w:bidi w:val="0"/>
        <w:ind w:left="567" w:hanging="567"/>
        <w:rPr>
          <w:color w:val="000000" w:themeColor="text1"/>
          <w:sz w:val="22"/>
          <w:szCs w:val="22"/>
          <w:lang w:val="en-GB"/>
        </w:rPr>
      </w:pPr>
      <w:r>
        <w:rPr>
          <w:color w:val="000000" w:themeColor="text1"/>
          <w:sz w:val="22"/>
          <w:szCs w:val="22"/>
          <w:lang w:val="en-GB"/>
        </w:rPr>
        <w:t xml:space="preserve">Stanley Price, N. (1980) </w:t>
      </w:r>
      <w:r>
        <w:rPr>
          <w:i/>
          <w:color w:val="000000" w:themeColor="text1"/>
          <w:sz w:val="22"/>
          <w:szCs w:val="22"/>
          <w:lang w:val="en-GB"/>
        </w:rPr>
        <w:t xml:space="preserve">The Early Prehistoric Settlement in Cyprus, </w:t>
      </w:r>
      <w:proofErr w:type="spellStart"/>
      <w:r>
        <w:rPr>
          <w:i/>
          <w:color w:val="000000" w:themeColor="text1"/>
          <w:sz w:val="22"/>
          <w:szCs w:val="22"/>
          <w:lang w:val="en-GB"/>
        </w:rPr>
        <w:t>ca</w:t>
      </w:r>
      <w:proofErr w:type="spellEnd"/>
      <w:r>
        <w:rPr>
          <w:i/>
          <w:color w:val="000000" w:themeColor="text1"/>
          <w:sz w:val="22"/>
          <w:szCs w:val="22"/>
          <w:lang w:val="en-GB"/>
        </w:rPr>
        <w:t xml:space="preserve"> 6500-3000 BC. </w:t>
      </w:r>
      <w:r>
        <w:rPr>
          <w:color w:val="000000" w:themeColor="text1"/>
          <w:sz w:val="22"/>
          <w:szCs w:val="22"/>
          <w:lang w:val="en-GB"/>
        </w:rPr>
        <w:t>Oxford: British Archaeological Reports International Series 65.</w:t>
      </w:r>
    </w:p>
    <w:p w14:paraId="2FDEDD4C" w14:textId="77777777" w:rsidR="003C0C95" w:rsidRPr="00134CA9" w:rsidRDefault="003C0C95" w:rsidP="00B86546">
      <w:pPr>
        <w:bidi w:val="0"/>
        <w:ind w:left="567" w:hanging="567"/>
        <w:rPr>
          <w:color w:val="000000" w:themeColor="text1"/>
          <w:sz w:val="22"/>
          <w:szCs w:val="22"/>
          <w:lang w:val="en-GB"/>
        </w:rPr>
      </w:pPr>
    </w:p>
    <w:p w14:paraId="13DC74EB" w14:textId="63B16584" w:rsidR="003C0C95" w:rsidRPr="00134CA9" w:rsidRDefault="00B830E8" w:rsidP="00B86546">
      <w:pPr>
        <w:bidi w:val="0"/>
        <w:ind w:left="567" w:hanging="567"/>
        <w:rPr>
          <w:color w:val="000000" w:themeColor="text1"/>
          <w:sz w:val="22"/>
          <w:szCs w:val="22"/>
          <w:lang w:val="en-GB"/>
        </w:rPr>
      </w:pPr>
      <w:r w:rsidRPr="00134CA9">
        <w:rPr>
          <w:color w:val="000000" w:themeColor="text1"/>
          <w:sz w:val="22"/>
          <w:szCs w:val="22"/>
          <w:lang w:val="en-GB"/>
        </w:rPr>
        <w:t>Steel, L.</w:t>
      </w:r>
      <w:r w:rsidR="00F27848" w:rsidRPr="00134CA9">
        <w:rPr>
          <w:color w:val="000000" w:themeColor="text1"/>
          <w:sz w:val="22"/>
          <w:szCs w:val="22"/>
          <w:lang w:val="en-GB"/>
        </w:rPr>
        <w:t xml:space="preserve"> </w:t>
      </w:r>
      <w:r w:rsidR="008118EE" w:rsidRPr="00134CA9">
        <w:rPr>
          <w:color w:val="000000" w:themeColor="text1"/>
          <w:sz w:val="22"/>
          <w:szCs w:val="22"/>
          <w:lang w:val="en-GB"/>
        </w:rPr>
        <w:t>(</w:t>
      </w:r>
      <w:r w:rsidRPr="00134CA9">
        <w:rPr>
          <w:color w:val="000000" w:themeColor="text1"/>
          <w:sz w:val="22"/>
          <w:szCs w:val="22"/>
          <w:lang w:val="en-GB"/>
        </w:rPr>
        <w:t>2004</w:t>
      </w:r>
      <w:r w:rsidR="008118EE" w:rsidRPr="00134CA9">
        <w:rPr>
          <w:color w:val="000000" w:themeColor="text1"/>
          <w:sz w:val="22"/>
          <w:szCs w:val="22"/>
          <w:lang w:val="en-GB"/>
        </w:rPr>
        <w:t>)</w:t>
      </w:r>
      <w:r w:rsidR="003C0C95" w:rsidRPr="00134CA9">
        <w:rPr>
          <w:color w:val="000000" w:themeColor="text1"/>
          <w:sz w:val="22"/>
          <w:szCs w:val="22"/>
          <w:lang w:val="en-GB"/>
        </w:rPr>
        <w:t xml:space="preserve"> </w:t>
      </w:r>
      <w:r w:rsidR="003C0C95" w:rsidRPr="00134CA9">
        <w:rPr>
          <w:i/>
          <w:iCs/>
          <w:color w:val="000000" w:themeColor="text1"/>
          <w:sz w:val="22"/>
          <w:szCs w:val="22"/>
          <w:lang w:val="en-GB"/>
        </w:rPr>
        <w:t>Cyprus Before History:</w:t>
      </w:r>
      <w:r w:rsidR="003C0C95" w:rsidRPr="00134CA9">
        <w:rPr>
          <w:color w:val="000000" w:themeColor="text1"/>
          <w:sz w:val="22"/>
          <w:szCs w:val="22"/>
          <w:lang w:val="en-GB"/>
        </w:rPr>
        <w:t xml:space="preserve"> </w:t>
      </w:r>
      <w:r w:rsidR="003C0C95" w:rsidRPr="00134CA9">
        <w:rPr>
          <w:i/>
          <w:iCs/>
          <w:color w:val="000000" w:themeColor="text1"/>
          <w:sz w:val="22"/>
          <w:szCs w:val="22"/>
          <w:lang w:val="en-GB"/>
        </w:rPr>
        <w:t>From the Earliest Settlers to the End of the Bronze Age</w:t>
      </w:r>
      <w:r w:rsidR="003C0C95" w:rsidRPr="00134CA9">
        <w:rPr>
          <w:color w:val="000000" w:themeColor="text1"/>
          <w:sz w:val="22"/>
          <w:szCs w:val="22"/>
          <w:lang w:val="en-GB"/>
        </w:rPr>
        <w:t>. London: Gerald Duckworth and Co. Ltd.</w:t>
      </w:r>
    </w:p>
    <w:p w14:paraId="2207FFD3" w14:textId="77777777" w:rsidR="00775B3B" w:rsidRPr="00134CA9" w:rsidRDefault="00775B3B" w:rsidP="00B86546">
      <w:pPr>
        <w:bidi w:val="0"/>
        <w:ind w:left="567" w:hanging="567"/>
        <w:rPr>
          <w:color w:val="000000" w:themeColor="text1"/>
          <w:sz w:val="22"/>
          <w:szCs w:val="22"/>
          <w:lang w:val="en-GB"/>
        </w:rPr>
      </w:pPr>
    </w:p>
    <w:p w14:paraId="56A2B1E0" w14:textId="62666519" w:rsidR="00BC1AC1" w:rsidRPr="00134CA9" w:rsidRDefault="004B3B3F" w:rsidP="007435D2">
      <w:pPr>
        <w:bidi w:val="0"/>
        <w:ind w:left="567" w:hanging="567"/>
        <w:rPr>
          <w:color w:val="000000" w:themeColor="text1"/>
          <w:sz w:val="22"/>
          <w:szCs w:val="22"/>
          <w:lang w:val="en-GB"/>
        </w:rPr>
      </w:pPr>
      <w:r w:rsidRPr="00134CA9">
        <w:rPr>
          <w:color w:val="000000" w:themeColor="text1"/>
          <w:sz w:val="22"/>
          <w:szCs w:val="22"/>
          <w:lang w:val="en-GB"/>
        </w:rPr>
        <w:t xml:space="preserve">Todd, </w:t>
      </w:r>
      <w:r w:rsidR="00B00B6B" w:rsidRPr="00134CA9">
        <w:rPr>
          <w:color w:val="000000" w:themeColor="text1"/>
          <w:sz w:val="22"/>
          <w:szCs w:val="22"/>
          <w:lang w:val="en-GB"/>
        </w:rPr>
        <w:t xml:space="preserve">I. </w:t>
      </w:r>
      <w:r w:rsidRPr="00134CA9">
        <w:rPr>
          <w:color w:val="000000" w:themeColor="text1"/>
          <w:sz w:val="22"/>
          <w:szCs w:val="22"/>
          <w:lang w:val="en-GB"/>
        </w:rPr>
        <w:t xml:space="preserve">A. </w:t>
      </w:r>
      <w:r w:rsidR="008118EE" w:rsidRPr="00134CA9">
        <w:rPr>
          <w:color w:val="000000" w:themeColor="text1"/>
          <w:sz w:val="22"/>
          <w:szCs w:val="22"/>
          <w:lang w:val="en-GB"/>
        </w:rPr>
        <w:t>(</w:t>
      </w:r>
      <w:r w:rsidRPr="00134CA9">
        <w:rPr>
          <w:color w:val="000000" w:themeColor="text1"/>
          <w:sz w:val="22"/>
          <w:szCs w:val="22"/>
          <w:lang w:val="en-GB"/>
        </w:rPr>
        <w:t>2004</w:t>
      </w:r>
      <w:r w:rsidR="008118EE" w:rsidRPr="00134CA9">
        <w:rPr>
          <w:color w:val="000000" w:themeColor="text1"/>
          <w:sz w:val="22"/>
          <w:szCs w:val="22"/>
          <w:lang w:val="en-GB"/>
        </w:rPr>
        <w:t>)</w:t>
      </w:r>
      <w:r w:rsidRPr="00134CA9">
        <w:rPr>
          <w:color w:val="000000" w:themeColor="text1"/>
          <w:sz w:val="22"/>
          <w:szCs w:val="22"/>
          <w:lang w:val="en-GB"/>
        </w:rPr>
        <w:t xml:space="preserve"> </w:t>
      </w:r>
      <w:proofErr w:type="spellStart"/>
      <w:r w:rsidRPr="00134CA9">
        <w:rPr>
          <w:i/>
          <w:color w:val="000000" w:themeColor="text1"/>
          <w:sz w:val="22"/>
          <w:szCs w:val="22"/>
          <w:lang w:val="en-GB"/>
        </w:rPr>
        <w:t>Vasilikos</w:t>
      </w:r>
      <w:proofErr w:type="spellEnd"/>
      <w:r w:rsidRPr="00134CA9">
        <w:rPr>
          <w:i/>
          <w:color w:val="000000" w:themeColor="text1"/>
          <w:sz w:val="22"/>
          <w:szCs w:val="22"/>
          <w:lang w:val="en-GB"/>
        </w:rPr>
        <w:t xml:space="preserve"> Valley Project 9: The Field Survey of the </w:t>
      </w:r>
      <w:proofErr w:type="spellStart"/>
      <w:r w:rsidRPr="00134CA9">
        <w:rPr>
          <w:i/>
          <w:color w:val="000000" w:themeColor="text1"/>
          <w:sz w:val="22"/>
          <w:szCs w:val="22"/>
          <w:lang w:val="en-GB"/>
        </w:rPr>
        <w:t>Vasilikos</w:t>
      </w:r>
      <w:proofErr w:type="spellEnd"/>
      <w:r w:rsidRPr="00134CA9">
        <w:rPr>
          <w:i/>
          <w:color w:val="000000" w:themeColor="text1"/>
          <w:sz w:val="22"/>
          <w:szCs w:val="22"/>
          <w:lang w:val="en-GB"/>
        </w:rPr>
        <w:t xml:space="preserve"> Valley</w:t>
      </w:r>
      <w:r w:rsidR="009B45CC" w:rsidRPr="00134CA9">
        <w:rPr>
          <w:i/>
          <w:color w:val="000000" w:themeColor="text1"/>
          <w:sz w:val="22"/>
          <w:szCs w:val="22"/>
          <w:lang w:val="en-GB"/>
        </w:rPr>
        <w:t>.</w:t>
      </w:r>
      <w:r w:rsidRPr="00134CA9">
        <w:rPr>
          <w:i/>
          <w:color w:val="000000" w:themeColor="text1"/>
          <w:sz w:val="22"/>
          <w:szCs w:val="22"/>
          <w:lang w:val="en-GB"/>
        </w:rPr>
        <w:t xml:space="preserve"> </w:t>
      </w:r>
      <w:r w:rsidR="007435D2" w:rsidRPr="00134CA9">
        <w:rPr>
          <w:iCs/>
          <w:color w:val="000000" w:themeColor="text1"/>
          <w:sz w:val="22"/>
          <w:szCs w:val="22"/>
          <w:lang w:val="en-GB"/>
        </w:rPr>
        <w:t xml:space="preserve">Vol. </w:t>
      </w:r>
      <w:r w:rsidRPr="00134CA9">
        <w:rPr>
          <w:iCs/>
          <w:color w:val="000000" w:themeColor="text1"/>
          <w:sz w:val="22"/>
          <w:szCs w:val="22"/>
          <w:lang w:val="en-GB"/>
        </w:rPr>
        <w:t>I</w:t>
      </w:r>
      <w:r w:rsidR="00BC1AC1" w:rsidRPr="00134CA9">
        <w:rPr>
          <w:iCs/>
          <w:color w:val="000000" w:themeColor="text1"/>
          <w:sz w:val="22"/>
          <w:szCs w:val="22"/>
          <w:lang w:val="en-GB"/>
        </w:rPr>
        <w:t>.</w:t>
      </w:r>
      <w:r w:rsidR="00BC1AC1" w:rsidRPr="00134CA9">
        <w:rPr>
          <w:color w:val="000000" w:themeColor="text1"/>
          <w:sz w:val="22"/>
          <w:szCs w:val="22"/>
          <w:lang w:val="en-GB"/>
        </w:rPr>
        <w:t xml:space="preserve"> </w:t>
      </w:r>
      <w:proofErr w:type="spellStart"/>
      <w:r w:rsidR="00BC1AC1" w:rsidRPr="00134CA9">
        <w:rPr>
          <w:color w:val="000000" w:themeColor="text1"/>
          <w:sz w:val="22"/>
          <w:szCs w:val="22"/>
          <w:lang w:val="en-GB"/>
        </w:rPr>
        <w:t>Sävedalen</w:t>
      </w:r>
      <w:proofErr w:type="spellEnd"/>
      <w:r w:rsidR="00BC1AC1" w:rsidRPr="00134CA9">
        <w:rPr>
          <w:color w:val="000000" w:themeColor="text1"/>
          <w:sz w:val="22"/>
          <w:szCs w:val="22"/>
          <w:lang w:val="en-GB"/>
        </w:rPr>
        <w:t xml:space="preserve">: Paul </w:t>
      </w:r>
      <w:proofErr w:type="spellStart"/>
      <w:r w:rsidR="00BC1AC1" w:rsidRPr="00134CA9">
        <w:rPr>
          <w:color w:val="000000" w:themeColor="text1"/>
          <w:sz w:val="22"/>
          <w:szCs w:val="22"/>
          <w:lang w:val="en-GB"/>
        </w:rPr>
        <w:t>Åstöm’s</w:t>
      </w:r>
      <w:proofErr w:type="spellEnd"/>
      <w:r w:rsidR="00BC1AC1" w:rsidRPr="00134CA9">
        <w:rPr>
          <w:color w:val="000000" w:themeColor="text1"/>
          <w:sz w:val="22"/>
          <w:szCs w:val="22"/>
          <w:lang w:val="en-GB"/>
        </w:rPr>
        <w:t xml:space="preserve"> </w:t>
      </w:r>
      <w:proofErr w:type="spellStart"/>
      <w:r w:rsidR="00BC1AC1" w:rsidRPr="00134CA9">
        <w:rPr>
          <w:color w:val="000000" w:themeColor="text1"/>
          <w:sz w:val="22"/>
          <w:szCs w:val="22"/>
          <w:lang w:val="en-GB"/>
        </w:rPr>
        <w:t>Förlag</w:t>
      </w:r>
      <w:proofErr w:type="spellEnd"/>
      <w:r w:rsidR="00BC1AC1" w:rsidRPr="00134CA9">
        <w:rPr>
          <w:color w:val="000000" w:themeColor="text1"/>
          <w:sz w:val="22"/>
          <w:szCs w:val="22"/>
          <w:lang w:val="en-GB"/>
        </w:rPr>
        <w:t>.</w:t>
      </w:r>
    </w:p>
    <w:p w14:paraId="0B7E19B7" w14:textId="1D9AE803" w:rsidR="003C0C95" w:rsidRPr="00134CA9" w:rsidRDefault="003C0C95" w:rsidP="00B86546">
      <w:pPr>
        <w:bidi w:val="0"/>
        <w:ind w:left="567" w:hanging="567"/>
        <w:rPr>
          <w:color w:val="000000" w:themeColor="text1"/>
          <w:sz w:val="22"/>
          <w:szCs w:val="22"/>
          <w:lang w:val="en-GB"/>
        </w:rPr>
      </w:pPr>
    </w:p>
    <w:p w14:paraId="14FC94C0" w14:textId="09D12AA2" w:rsidR="00B830E8" w:rsidRPr="00134CA9" w:rsidRDefault="003C0C95" w:rsidP="00F070DE">
      <w:pPr>
        <w:bidi w:val="0"/>
        <w:ind w:left="567" w:hanging="567"/>
        <w:rPr>
          <w:color w:val="000000" w:themeColor="text1"/>
          <w:sz w:val="22"/>
          <w:szCs w:val="22"/>
          <w:lang w:val="en-GB"/>
        </w:rPr>
      </w:pPr>
      <w:r w:rsidRPr="00134CA9">
        <w:rPr>
          <w:color w:val="000000" w:themeColor="text1"/>
          <w:sz w:val="22"/>
          <w:szCs w:val="22"/>
          <w:lang w:val="en-GB"/>
        </w:rPr>
        <w:t>Vaughan, S.</w:t>
      </w:r>
      <w:r w:rsidR="00167693" w:rsidRPr="00134CA9">
        <w:rPr>
          <w:color w:val="000000" w:themeColor="text1"/>
          <w:sz w:val="22"/>
          <w:szCs w:val="22"/>
          <w:lang w:val="en-GB"/>
        </w:rPr>
        <w:t xml:space="preserve"> </w:t>
      </w:r>
      <w:r w:rsidRPr="00134CA9">
        <w:rPr>
          <w:color w:val="000000" w:themeColor="text1"/>
          <w:sz w:val="22"/>
          <w:szCs w:val="22"/>
          <w:lang w:val="en-GB"/>
        </w:rPr>
        <w:t xml:space="preserve">J. </w:t>
      </w:r>
      <w:r w:rsidR="008118EE" w:rsidRPr="00134CA9">
        <w:rPr>
          <w:color w:val="000000" w:themeColor="text1"/>
          <w:sz w:val="22"/>
          <w:szCs w:val="22"/>
          <w:lang w:val="en-GB"/>
        </w:rPr>
        <w:t>(</w:t>
      </w:r>
      <w:r w:rsidR="00B830E8" w:rsidRPr="00134CA9">
        <w:rPr>
          <w:color w:val="000000" w:themeColor="text1"/>
          <w:sz w:val="22"/>
          <w:szCs w:val="22"/>
          <w:lang w:val="en-GB"/>
        </w:rPr>
        <w:t>1989</w:t>
      </w:r>
      <w:r w:rsidR="008118EE" w:rsidRPr="00134CA9">
        <w:rPr>
          <w:color w:val="000000" w:themeColor="text1"/>
          <w:sz w:val="22"/>
          <w:szCs w:val="22"/>
          <w:lang w:val="en-GB"/>
        </w:rPr>
        <w:t>)</w:t>
      </w:r>
      <w:r w:rsidR="00B830E8" w:rsidRPr="00134CA9">
        <w:rPr>
          <w:color w:val="000000" w:themeColor="text1"/>
          <w:sz w:val="22"/>
          <w:szCs w:val="22"/>
          <w:lang w:val="en-GB"/>
        </w:rPr>
        <w:t xml:space="preserve"> Petrographic and Microprobe Analyses on Base Ring Ware. </w:t>
      </w:r>
      <w:r w:rsidR="00B00B6B" w:rsidRPr="00134CA9">
        <w:rPr>
          <w:color w:val="000000" w:themeColor="text1"/>
          <w:sz w:val="22"/>
          <w:szCs w:val="22"/>
          <w:lang w:val="en-GB"/>
        </w:rPr>
        <w:t>Pp. 78-81 i</w:t>
      </w:r>
      <w:r w:rsidR="00B830E8" w:rsidRPr="00134CA9">
        <w:rPr>
          <w:color w:val="000000" w:themeColor="text1"/>
          <w:sz w:val="22"/>
          <w:szCs w:val="22"/>
          <w:lang w:val="en-GB"/>
        </w:rPr>
        <w:t xml:space="preserve">n </w:t>
      </w:r>
      <w:r w:rsidR="00F070DE" w:rsidRPr="00134CA9">
        <w:rPr>
          <w:color w:val="000000" w:themeColor="text1"/>
          <w:sz w:val="22"/>
          <w:szCs w:val="22"/>
          <w:lang w:val="en-GB"/>
        </w:rPr>
        <w:t xml:space="preserve">I. A. </w:t>
      </w:r>
      <w:r w:rsidR="00B830E8" w:rsidRPr="00134CA9">
        <w:rPr>
          <w:color w:val="000000" w:themeColor="text1"/>
          <w:sz w:val="22"/>
          <w:szCs w:val="22"/>
          <w:lang w:val="en-GB"/>
        </w:rPr>
        <w:t>Todd (ed.)</w:t>
      </w:r>
      <w:r w:rsidR="00B00B6B" w:rsidRPr="00134CA9">
        <w:rPr>
          <w:color w:val="000000" w:themeColor="text1"/>
          <w:sz w:val="22"/>
          <w:szCs w:val="22"/>
          <w:lang w:val="en-GB"/>
        </w:rPr>
        <w:t>,</w:t>
      </w:r>
      <w:r w:rsidR="00B830E8" w:rsidRPr="00134CA9">
        <w:rPr>
          <w:color w:val="000000" w:themeColor="text1"/>
          <w:sz w:val="22"/>
          <w:szCs w:val="22"/>
          <w:lang w:val="en-GB"/>
        </w:rPr>
        <w:t xml:space="preserve"> </w:t>
      </w:r>
      <w:proofErr w:type="spellStart"/>
      <w:r w:rsidR="00B830E8" w:rsidRPr="00134CA9">
        <w:rPr>
          <w:i/>
          <w:iCs/>
          <w:color w:val="000000" w:themeColor="text1"/>
          <w:sz w:val="22"/>
          <w:szCs w:val="22"/>
          <w:lang w:val="en-GB"/>
        </w:rPr>
        <w:t>Vasilikos</w:t>
      </w:r>
      <w:proofErr w:type="spellEnd"/>
      <w:r w:rsidR="00B830E8" w:rsidRPr="00134CA9">
        <w:rPr>
          <w:i/>
          <w:iCs/>
          <w:color w:val="000000" w:themeColor="text1"/>
          <w:sz w:val="22"/>
          <w:szCs w:val="22"/>
          <w:lang w:val="en-GB"/>
        </w:rPr>
        <w:t xml:space="preserve"> Valley Project 3: </w:t>
      </w:r>
      <w:proofErr w:type="spellStart"/>
      <w:r w:rsidR="00B830E8" w:rsidRPr="00134CA9">
        <w:rPr>
          <w:i/>
          <w:iCs/>
          <w:color w:val="000000" w:themeColor="text1"/>
          <w:sz w:val="22"/>
          <w:szCs w:val="22"/>
          <w:lang w:val="en-GB"/>
        </w:rPr>
        <w:t>Kal</w:t>
      </w:r>
      <w:r w:rsidR="00827436">
        <w:rPr>
          <w:i/>
          <w:iCs/>
          <w:color w:val="000000" w:themeColor="text1"/>
          <w:sz w:val="22"/>
          <w:szCs w:val="22"/>
          <w:lang w:val="en-GB"/>
        </w:rPr>
        <w:t>a</w:t>
      </w:r>
      <w:r w:rsidR="00B830E8" w:rsidRPr="00134CA9">
        <w:rPr>
          <w:i/>
          <w:iCs/>
          <w:color w:val="000000" w:themeColor="text1"/>
          <w:sz w:val="22"/>
          <w:szCs w:val="22"/>
          <w:lang w:val="en-GB"/>
        </w:rPr>
        <w:t>vasos-Ayios</w:t>
      </w:r>
      <w:proofErr w:type="spellEnd"/>
      <w:r w:rsidR="00B830E8" w:rsidRPr="00134CA9">
        <w:rPr>
          <w:i/>
          <w:iCs/>
          <w:color w:val="000000" w:themeColor="text1"/>
          <w:sz w:val="22"/>
          <w:szCs w:val="22"/>
          <w:lang w:val="en-GB"/>
        </w:rPr>
        <w:t xml:space="preserve"> </w:t>
      </w:r>
      <w:proofErr w:type="spellStart"/>
      <w:r w:rsidR="00B830E8" w:rsidRPr="00134CA9">
        <w:rPr>
          <w:i/>
          <w:iCs/>
          <w:color w:val="000000" w:themeColor="text1"/>
          <w:sz w:val="22"/>
          <w:szCs w:val="22"/>
          <w:lang w:val="en-GB"/>
        </w:rPr>
        <w:t>Dhimitrios</w:t>
      </w:r>
      <w:proofErr w:type="spellEnd"/>
      <w:r w:rsidR="00B830E8" w:rsidRPr="00134CA9">
        <w:rPr>
          <w:i/>
          <w:iCs/>
          <w:color w:val="000000" w:themeColor="text1"/>
          <w:sz w:val="22"/>
          <w:szCs w:val="22"/>
          <w:lang w:val="en-GB"/>
        </w:rPr>
        <w:t xml:space="preserve"> II</w:t>
      </w:r>
      <w:r w:rsidR="00B00B6B" w:rsidRPr="00134CA9">
        <w:rPr>
          <w:i/>
          <w:iCs/>
          <w:color w:val="000000" w:themeColor="text1"/>
          <w:sz w:val="22"/>
          <w:szCs w:val="22"/>
          <w:lang w:val="en-GB"/>
        </w:rPr>
        <w:t xml:space="preserve">. </w:t>
      </w:r>
      <w:proofErr w:type="spellStart"/>
      <w:r w:rsidR="002A2310" w:rsidRPr="00134CA9">
        <w:rPr>
          <w:color w:val="000000" w:themeColor="text1"/>
          <w:sz w:val="22"/>
          <w:szCs w:val="22"/>
          <w:lang w:val="en-GB"/>
        </w:rPr>
        <w:t>Göteborg</w:t>
      </w:r>
      <w:proofErr w:type="spellEnd"/>
      <w:r w:rsidR="002A2310" w:rsidRPr="00134CA9">
        <w:rPr>
          <w:color w:val="000000" w:themeColor="text1"/>
          <w:sz w:val="22"/>
          <w:szCs w:val="22"/>
          <w:lang w:val="en-GB"/>
        </w:rPr>
        <w:t>:</w:t>
      </w:r>
      <w:r w:rsidR="00B00B6B" w:rsidRPr="00134CA9">
        <w:rPr>
          <w:color w:val="000000" w:themeColor="text1"/>
          <w:sz w:val="22"/>
          <w:szCs w:val="22"/>
          <w:lang w:val="en-GB"/>
        </w:rPr>
        <w:t xml:space="preserve"> </w:t>
      </w:r>
      <w:r w:rsidR="002A2310" w:rsidRPr="00134CA9">
        <w:rPr>
          <w:color w:val="000000" w:themeColor="text1"/>
          <w:sz w:val="22"/>
          <w:szCs w:val="22"/>
          <w:lang w:val="en-GB"/>
        </w:rPr>
        <w:t xml:space="preserve">Paul </w:t>
      </w:r>
      <w:proofErr w:type="spellStart"/>
      <w:r w:rsidR="002A2310" w:rsidRPr="00134CA9">
        <w:rPr>
          <w:color w:val="000000" w:themeColor="text1"/>
          <w:sz w:val="22"/>
          <w:szCs w:val="22"/>
          <w:lang w:val="en-GB"/>
        </w:rPr>
        <w:t>Åstöm’s</w:t>
      </w:r>
      <w:proofErr w:type="spellEnd"/>
      <w:r w:rsidR="002A2310" w:rsidRPr="00134CA9">
        <w:rPr>
          <w:color w:val="000000" w:themeColor="text1"/>
          <w:sz w:val="22"/>
          <w:szCs w:val="22"/>
          <w:lang w:val="en-GB"/>
        </w:rPr>
        <w:t xml:space="preserve"> </w:t>
      </w:r>
      <w:proofErr w:type="spellStart"/>
      <w:r w:rsidR="002A2310" w:rsidRPr="00134CA9">
        <w:rPr>
          <w:color w:val="000000" w:themeColor="text1"/>
          <w:sz w:val="22"/>
          <w:szCs w:val="22"/>
          <w:lang w:val="en-GB"/>
        </w:rPr>
        <w:t>Förlag</w:t>
      </w:r>
      <w:proofErr w:type="spellEnd"/>
      <w:r w:rsidR="002A2310" w:rsidRPr="00134CA9">
        <w:rPr>
          <w:color w:val="000000" w:themeColor="text1"/>
          <w:sz w:val="22"/>
          <w:szCs w:val="22"/>
          <w:lang w:val="en-GB"/>
        </w:rPr>
        <w:t>.</w:t>
      </w:r>
    </w:p>
    <w:p w14:paraId="6C2B3112" w14:textId="38E34E7F" w:rsidR="00B830E8" w:rsidRPr="00134CA9" w:rsidRDefault="00B830E8" w:rsidP="00B830E8">
      <w:pPr>
        <w:bidi w:val="0"/>
        <w:ind w:left="567" w:hanging="567"/>
        <w:rPr>
          <w:b/>
          <w:bCs/>
          <w:color w:val="000000" w:themeColor="text1"/>
          <w:sz w:val="22"/>
          <w:szCs w:val="22"/>
          <w:lang w:val="en-GB"/>
        </w:rPr>
      </w:pPr>
      <w:r w:rsidRPr="00134CA9">
        <w:rPr>
          <w:b/>
          <w:bCs/>
          <w:color w:val="000000" w:themeColor="text1"/>
          <w:sz w:val="22"/>
          <w:szCs w:val="22"/>
          <w:lang w:val="en-GB"/>
        </w:rPr>
        <w:t xml:space="preserve"> </w:t>
      </w:r>
    </w:p>
    <w:p w14:paraId="7FAD39C0" w14:textId="4BBE19A1" w:rsidR="003C0C95" w:rsidRPr="00134CA9" w:rsidRDefault="008118EE" w:rsidP="009B45CC">
      <w:pPr>
        <w:bidi w:val="0"/>
        <w:ind w:left="567"/>
        <w:rPr>
          <w:color w:val="000000" w:themeColor="text1"/>
          <w:sz w:val="22"/>
          <w:szCs w:val="22"/>
          <w:lang w:val="en-GB"/>
        </w:rPr>
      </w:pPr>
      <w:r w:rsidRPr="00134CA9">
        <w:rPr>
          <w:color w:val="000000" w:themeColor="text1"/>
          <w:sz w:val="22"/>
          <w:szCs w:val="22"/>
          <w:lang w:val="en-GB"/>
        </w:rPr>
        <w:t>(</w:t>
      </w:r>
      <w:r w:rsidR="009A2EA6" w:rsidRPr="00134CA9">
        <w:rPr>
          <w:color w:val="000000" w:themeColor="text1"/>
          <w:sz w:val="22"/>
          <w:szCs w:val="22"/>
          <w:lang w:val="en-GB"/>
        </w:rPr>
        <w:t>1991</w:t>
      </w:r>
      <w:r w:rsidRPr="00134CA9">
        <w:rPr>
          <w:color w:val="000000" w:themeColor="text1"/>
          <w:sz w:val="22"/>
          <w:szCs w:val="22"/>
          <w:lang w:val="en-GB"/>
        </w:rPr>
        <w:t>)</w:t>
      </w:r>
      <w:r w:rsidR="003C0C95" w:rsidRPr="00134CA9">
        <w:rPr>
          <w:color w:val="000000" w:themeColor="text1"/>
          <w:sz w:val="22"/>
          <w:szCs w:val="22"/>
          <w:lang w:val="en-GB"/>
        </w:rPr>
        <w:t xml:space="preserve"> Late Cypriot Base Ring Ware: studies in raw materials and technology. </w:t>
      </w:r>
      <w:proofErr w:type="gramStart"/>
      <w:r w:rsidR="00B00B6B" w:rsidRPr="00134CA9">
        <w:rPr>
          <w:color w:val="000000" w:themeColor="text1"/>
          <w:sz w:val="22"/>
          <w:szCs w:val="22"/>
          <w:lang w:val="en-GB"/>
        </w:rPr>
        <w:t>Pp. 337-368 i</w:t>
      </w:r>
      <w:r w:rsidR="003C0C95" w:rsidRPr="00134CA9">
        <w:rPr>
          <w:color w:val="000000" w:themeColor="text1"/>
          <w:sz w:val="22"/>
          <w:szCs w:val="22"/>
          <w:lang w:val="en-GB"/>
        </w:rPr>
        <w:t xml:space="preserve">n </w:t>
      </w:r>
      <w:r w:rsidR="00F070DE" w:rsidRPr="00134CA9">
        <w:rPr>
          <w:color w:val="000000" w:themeColor="text1"/>
          <w:sz w:val="22"/>
          <w:szCs w:val="22"/>
          <w:lang w:val="en-GB"/>
        </w:rPr>
        <w:t xml:space="preserve">A. </w:t>
      </w:r>
      <w:r w:rsidR="003C0C95" w:rsidRPr="00134CA9">
        <w:rPr>
          <w:color w:val="000000" w:themeColor="text1"/>
          <w:sz w:val="22"/>
          <w:szCs w:val="22"/>
          <w:lang w:val="en-GB"/>
        </w:rPr>
        <w:t xml:space="preserve">Middleton and </w:t>
      </w:r>
      <w:r w:rsidR="00F070DE" w:rsidRPr="00134CA9">
        <w:rPr>
          <w:color w:val="000000" w:themeColor="text1"/>
          <w:sz w:val="22"/>
          <w:szCs w:val="22"/>
          <w:lang w:val="en-GB"/>
        </w:rPr>
        <w:t xml:space="preserve">I. </w:t>
      </w:r>
      <w:r w:rsidR="003C0C95" w:rsidRPr="00134CA9">
        <w:rPr>
          <w:color w:val="000000" w:themeColor="text1"/>
          <w:sz w:val="22"/>
          <w:szCs w:val="22"/>
          <w:lang w:val="en-GB"/>
        </w:rPr>
        <w:t>Freestone</w:t>
      </w:r>
      <w:r w:rsidR="00F070DE" w:rsidRPr="00134CA9">
        <w:rPr>
          <w:color w:val="000000" w:themeColor="text1"/>
          <w:sz w:val="22"/>
          <w:szCs w:val="22"/>
          <w:lang w:val="en-GB"/>
        </w:rPr>
        <w:t xml:space="preserve"> </w:t>
      </w:r>
      <w:r w:rsidR="003C0C95" w:rsidRPr="00134CA9">
        <w:rPr>
          <w:color w:val="000000" w:themeColor="text1"/>
          <w:sz w:val="22"/>
          <w:szCs w:val="22"/>
          <w:lang w:val="en-GB"/>
        </w:rPr>
        <w:t>(</w:t>
      </w:r>
      <w:proofErr w:type="spellStart"/>
      <w:r w:rsidR="003C0C95" w:rsidRPr="00134CA9">
        <w:rPr>
          <w:color w:val="000000" w:themeColor="text1"/>
          <w:sz w:val="22"/>
          <w:szCs w:val="22"/>
          <w:lang w:val="en-GB"/>
        </w:rPr>
        <w:t>eds</w:t>
      </w:r>
      <w:proofErr w:type="spellEnd"/>
      <w:r w:rsidR="003C0C95" w:rsidRPr="00134CA9">
        <w:rPr>
          <w:color w:val="000000" w:themeColor="text1"/>
          <w:sz w:val="22"/>
          <w:szCs w:val="22"/>
          <w:lang w:val="en-GB"/>
        </w:rPr>
        <w:t>)</w:t>
      </w:r>
      <w:r w:rsidR="00B00B6B" w:rsidRPr="00134CA9">
        <w:rPr>
          <w:color w:val="000000" w:themeColor="text1"/>
          <w:sz w:val="22"/>
          <w:szCs w:val="22"/>
          <w:lang w:val="en-GB"/>
        </w:rPr>
        <w:t>,</w:t>
      </w:r>
      <w:r w:rsidR="003C0C95" w:rsidRPr="00134CA9">
        <w:rPr>
          <w:color w:val="000000" w:themeColor="text1"/>
          <w:sz w:val="22"/>
          <w:szCs w:val="22"/>
          <w:lang w:val="en-GB"/>
        </w:rPr>
        <w:t xml:space="preserve"> </w:t>
      </w:r>
      <w:r w:rsidR="003C0C95" w:rsidRPr="00134CA9">
        <w:rPr>
          <w:i/>
          <w:iCs/>
          <w:color w:val="000000" w:themeColor="text1"/>
          <w:sz w:val="22"/>
          <w:szCs w:val="22"/>
          <w:lang w:val="en-GB"/>
        </w:rPr>
        <w:t>Recent Developments in Ceramic Petrology</w:t>
      </w:r>
      <w:r w:rsidR="003C0C95" w:rsidRPr="00134CA9">
        <w:rPr>
          <w:color w:val="000000" w:themeColor="text1"/>
          <w:sz w:val="22"/>
          <w:szCs w:val="22"/>
          <w:lang w:val="en-GB"/>
        </w:rPr>
        <w:t>.</w:t>
      </w:r>
      <w:proofErr w:type="gramEnd"/>
      <w:r w:rsidR="003C0C95" w:rsidRPr="00134CA9">
        <w:rPr>
          <w:color w:val="000000" w:themeColor="text1"/>
          <w:sz w:val="22"/>
          <w:szCs w:val="22"/>
          <w:lang w:val="en-GB"/>
        </w:rPr>
        <w:t xml:space="preserve"> </w:t>
      </w:r>
      <w:proofErr w:type="gramStart"/>
      <w:r w:rsidR="003C0C95" w:rsidRPr="00134CA9">
        <w:rPr>
          <w:color w:val="000000" w:themeColor="text1"/>
          <w:sz w:val="22"/>
          <w:szCs w:val="22"/>
          <w:lang w:val="en-GB"/>
        </w:rPr>
        <w:t xml:space="preserve">Occasional Paper </w:t>
      </w:r>
      <w:r w:rsidR="009B45CC" w:rsidRPr="00134CA9">
        <w:rPr>
          <w:color w:val="000000" w:themeColor="text1"/>
          <w:sz w:val="22"/>
          <w:szCs w:val="22"/>
          <w:lang w:val="en-GB"/>
        </w:rPr>
        <w:t xml:space="preserve">No. </w:t>
      </w:r>
      <w:r w:rsidR="003C0C95" w:rsidRPr="00134CA9">
        <w:rPr>
          <w:color w:val="000000" w:themeColor="text1"/>
          <w:sz w:val="22"/>
          <w:szCs w:val="22"/>
          <w:lang w:val="en-GB"/>
        </w:rPr>
        <w:t>81.</w:t>
      </w:r>
      <w:proofErr w:type="gramEnd"/>
      <w:r w:rsidR="003C0C95" w:rsidRPr="00134CA9">
        <w:rPr>
          <w:color w:val="000000" w:themeColor="text1"/>
          <w:sz w:val="22"/>
          <w:szCs w:val="22"/>
          <w:lang w:val="en-GB"/>
        </w:rPr>
        <w:t xml:space="preserve"> London: The British Museum.</w:t>
      </w:r>
      <w:r w:rsidR="00C76829" w:rsidRPr="00134CA9">
        <w:rPr>
          <w:color w:val="000000" w:themeColor="text1"/>
          <w:sz w:val="22"/>
          <w:szCs w:val="22"/>
          <w:lang w:val="en-GB"/>
        </w:rPr>
        <w:t xml:space="preserve">  </w:t>
      </w:r>
    </w:p>
    <w:p w14:paraId="4B3E5396" w14:textId="77777777" w:rsidR="002E0F5F" w:rsidRPr="00134CA9" w:rsidRDefault="002E0F5F" w:rsidP="00B86546">
      <w:pPr>
        <w:bidi w:val="0"/>
        <w:rPr>
          <w:color w:val="000000" w:themeColor="text1"/>
          <w:sz w:val="22"/>
          <w:szCs w:val="22"/>
          <w:lang w:val="en-GB"/>
        </w:rPr>
      </w:pPr>
    </w:p>
    <w:p w14:paraId="52517B63" w14:textId="48CCB8FF" w:rsidR="003C0C95" w:rsidRPr="00134CA9" w:rsidRDefault="008118EE" w:rsidP="000F4EB5">
      <w:pPr>
        <w:bidi w:val="0"/>
        <w:ind w:left="567"/>
        <w:rPr>
          <w:color w:val="000000" w:themeColor="text1"/>
          <w:sz w:val="22"/>
          <w:szCs w:val="22"/>
          <w:lang w:val="en-GB"/>
        </w:rPr>
      </w:pPr>
      <w:proofErr w:type="gramStart"/>
      <w:r w:rsidRPr="00134CA9">
        <w:rPr>
          <w:color w:val="000000" w:themeColor="text1"/>
          <w:sz w:val="22"/>
          <w:szCs w:val="22"/>
          <w:lang w:val="en-GB"/>
        </w:rPr>
        <w:t>(</w:t>
      </w:r>
      <w:r w:rsidR="00E059B8" w:rsidRPr="00134CA9">
        <w:rPr>
          <w:color w:val="000000" w:themeColor="text1"/>
          <w:sz w:val="22"/>
          <w:szCs w:val="22"/>
          <w:lang w:val="en-GB"/>
        </w:rPr>
        <w:t>2003</w:t>
      </w:r>
      <w:r w:rsidRPr="00134CA9">
        <w:rPr>
          <w:color w:val="000000" w:themeColor="text1"/>
          <w:sz w:val="22"/>
          <w:szCs w:val="22"/>
          <w:lang w:val="en-GB"/>
        </w:rPr>
        <w:t>)</w:t>
      </w:r>
      <w:r w:rsidR="003C0C95" w:rsidRPr="00134CA9">
        <w:rPr>
          <w:color w:val="000000" w:themeColor="text1"/>
          <w:sz w:val="22"/>
          <w:szCs w:val="22"/>
          <w:lang w:val="en-GB"/>
        </w:rPr>
        <w:t xml:space="preserve"> </w:t>
      </w:r>
      <w:r w:rsidR="002E0F5F" w:rsidRPr="00134CA9">
        <w:rPr>
          <w:color w:val="000000" w:themeColor="text1"/>
          <w:sz w:val="22"/>
          <w:szCs w:val="22"/>
          <w:lang w:val="en-GB"/>
        </w:rPr>
        <w:t xml:space="preserve">Petrographic Analysis of Pottery from </w:t>
      </w:r>
      <w:proofErr w:type="spellStart"/>
      <w:r w:rsidR="002E0F5F" w:rsidRPr="00134CA9">
        <w:rPr>
          <w:color w:val="000000" w:themeColor="text1"/>
          <w:sz w:val="22"/>
          <w:szCs w:val="22"/>
          <w:lang w:val="en-GB"/>
        </w:rPr>
        <w:t>Sotira</w:t>
      </w:r>
      <w:proofErr w:type="spellEnd"/>
      <w:r w:rsidR="003C0C95" w:rsidRPr="00134CA9">
        <w:rPr>
          <w:color w:val="000000" w:themeColor="text1"/>
          <w:sz w:val="22"/>
          <w:szCs w:val="22"/>
          <w:lang w:val="en-GB"/>
        </w:rPr>
        <w:t>.</w:t>
      </w:r>
      <w:proofErr w:type="gramEnd"/>
      <w:r w:rsidR="003C0C95" w:rsidRPr="00134CA9">
        <w:rPr>
          <w:color w:val="000000" w:themeColor="text1"/>
          <w:sz w:val="22"/>
          <w:szCs w:val="22"/>
          <w:lang w:val="en-GB"/>
        </w:rPr>
        <w:t xml:space="preserve"> </w:t>
      </w:r>
      <w:proofErr w:type="gramStart"/>
      <w:r w:rsidR="00B00B6B" w:rsidRPr="00134CA9">
        <w:rPr>
          <w:color w:val="000000" w:themeColor="text1"/>
          <w:sz w:val="22"/>
          <w:szCs w:val="22"/>
          <w:lang w:val="en-GB"/>
        </w:rPr>
        <w:t>Pp. 211-221 i</w:t>
      </w:r>
      <w:r w:rsidR="003C0C95" w:rsidRPr="00134CA9">
        <w:rPr>
          <w:color w:val="000000" w:themeColor="text1"/>
          <w:sz w:val="22"/>
          <w:szCs w:val="22"/>
          <w:lang w:val="en-GB"/>
        </w:rPr>
        <w:t xml:space="preserve">n </w:t>
      </w:r>
      <w:r w:rsidR="00483844" w:rsidRPr="00134CA9">
        <w:rPr>
          <w:color w:val="000000" w:themeColor="text1"/>
          <w:sz w:val="22"/>
          <w:szCs w:val="22"/>
          <w:lang w:val="en-GB"/>
        </w:rPr>
        <w:t xml:space="preserve">S. </w:t>
      </w:r>
      <w:proofErr w:type="spellStart"/>
      <w:r w:rsidR="003C0C95" w:rsidRPr="00134CA9">
        <w:rPr>
          <w:color w:val="000000" w:themeColor="text1"/>
          <w:sz w:val="22"/>
          <w:szCs w:val="22"/>
          <w:lang w:val="en-GB"/>
        </w:rPr>
        <w:t>Swiny</w:t>
      </w:r>
      <w:proofErr w:type="spellEnd"/>
      <w:r w:rsidR="003C0C95" w:rsidRPr="00134CA9">
        <w:rPr>
          <w:color w:val="000000" w:themeColor="text1"/>
          <w:sz w:val="22"/>
          <w:szCs w:val="22"/>
          <w:lang w:val="en-GB"/>
        </w:rPr>
        <w:t xml:space="preserve">, </w:t>
      </w:r>
      <w:r w:rsidR="00483844" w:rsidRPr="00134CA9">
        <w:rPr>
          <w:color w:val="000000" w:themeColor="text1"/>
          <w:sz w:val="22"/>
          <w:szCs w:val="22"/>
          <w:lang w:val="en-GB"/>
        </w:rPr>
        <w:t xml:space="preserve">G. </w:t>
      </w:r>
      <w:r w:rsidR="003C0C95" w:rsidRPr="00134CA9">
        <w:rPr>
          <w:color w:val="000000" w:themeColor="text1"/>
          <w:sz w:val="22"/>
          <w:szCs w:val="22"/>
          <w:lang w:val="en-GB"/>
        </w:rPr>
        <w:t>Rapp</w:t>
      </w:r>
      <w:r w:rsidR="000F4EB5" w:rsidRPr="00134CA9">
        <w:rPr>
          <w:color w:val="000000" w:themeColor="text1"/>
          <w:sz w:val="22"/>
          <w:szCs w:val="22"/>
          <w:lang w:val="en-GB"/>
        </w:rPr>
        <w:t xml:space="preserve"> </w:t>
      </w:r>
      <w:r w:rsidR="003C0C95" w:rsidRPr="00134CA9">
        <w:rPr>
          <w:color w:val="000000" w:themeColor="text1"/>
          <w:sz w:val="22"/>
          <w:szCs w:val="22"/>
          <w:lang w:val="en-GB"/>
        </w:rPr>
        <w:t xml:space="preserve">and </w:t>
      </w:r>
      <w:r w:rsidR="000F4EB5" w:rsidRPr="00134CA9">
        <w:rPr>
          <w:color w:val="000000" w:themeColor="text1"/>
          <w:sz w:val="22"/>
          <w:szCs w:val="22"/>
          <w:lang w:val="en-GB"/>
        </w:rPr>
        <w:t xml:space="preserve">E. </w:t>
      </w:r>
      <w:proofErr w:type="spellStart"/>
      <w:r w:rsidR="003C0C95" w:rsidRPr="00134CA9">
        <w:rPr>
          <w:color w:val="000000" w:themeColor="text1"/>
          <w:sz w:val="22"/>
          <w:szCs w:val="22"/>
          <w:lang w:val="en-GB"/>
        </w:rPr>
        <w:t>Herscher</w:t>
      </w:r>
      <w:proofErr w:type="spellEnd"/>
      <w:r w:rsidR="000F4EB5" w:rsidRPr="00134CA9">
        <w:rPr>
          <w:color w:val="000000" w:themeColor="text1"/>
          <w:sz w:val="22"/>
          <w:szCs w:val="22"/>
          <w:lang w:val="en-GB"/>
        </w:rPr>
        <w:t xml:space="preserve"> </w:t>
      </w:r>
      <w:r w:rsidR="003C0C95" w:rsidRPr="00134CA9">
        <w:rPr>
          <w:color w:val="000000" w:themeColor="text1"/>
          <w:sz w:val="22"/>
          <w:szCs w:val="22"/>
          <w:lang w:val="en-GB"/>
        </w:rPr>
        <w:t>(</w:t>
      </w:r>
      <w:proofErr w:type="spellStart"/>
      <w:r w:rsidR="003C0C95" w:rsidRPr="00134CA9">
        <w:rPr>
          <w:color w:val="000000" w:themeColor="text1"/>
          <w:sz w:val="22"/>
          <w:szCs w:val="22"/>
          <w:lang w:val="en-GB"/>
        </w:rPr>
        <w:t>eds</w:t>
      </w:r>
      <w:proofErr w:type="spellEnd"/>
      <w:r w:rsidR="003C0C95" w:rsidRPr="00134CA9">
        <w:rPr>
          <w:color w:val="000000" w:themeColor="text1"/>
          <w:sz w:val="22"/>
          <w:szCs w:val="22"/>
          <w:lang w:val="en-GB"/>
        </w:rPr>
        <w:t>)</w:t>
      </w:r>
      <w:r w:rsidR="00B00B6B" w:rsidRPr="00134CA9">
        <w:rPr>
          <w:color w:val="000000" w:themeColor="text1"/>
          <w:sz w:val="22"/>
          <w:szCs w:val="22"/>
          <w:lang w:val="en-GB"/>
        </w:rPr>
        <w:t>,</w:t>
      </w:r>
      <w:r w:rsidR="00485501" w:rsidRPr="00134CA9">
        <w:rPr>
          <w:color w:val="000000" w:themeColor="text1"/>
          <w:sz w:val="22"/>
          <w:szCs w:val="22"/>
          <w:lang w:val="en-GB"/>
        </w:rPr>
        <w:t xml:space="preserve"> </w:t>
      </w:r>
      <w:proofErr w:type="spellStart"/>
      <w:r w:rsidR="003C0C95" w:rsidRPr="00134CA9">
        <w:rPr>
          <w:i/>
          <w:iCs/>
          <w:color w:val="000000" w:themeColor="text1"/>
          <w:sz w:val="22"/>
          <w:szCs w:val="22"/>
          <w:lang w:val="en-GB"/>
        </w:rPr>
        <w:t>Sotira</w:t>
      </w:r>
      <w:proofErr w:type="spellEnd"/>
      <w:r w:rsidR="003C0C95" w:rsidRPr="00134CA9">
        <w:rPr>
          <w:i/>
          <w:iCs/>
          <w:color w:val="000000" w:themeColor="text1"/>
          <w:sz w:val="22"/>
          <w:szCs w:val="22"/>
          <w:lang w:val="en-GB"/>
        </w:rPr>
        <w:t xml:space="preserve"> </w:t>
      </w:r>
      <w:proofErr w:type="spellStart"/>
      <w:r w:rsidR="003C0C95" w:rsidRPr="00134CA9">
        <w:rPr>
          <w:i/>
          <w:iCs/>
          <w:color w:val="000000" w:themeColor="text1"/>
          <w:sz w:val="22"/>
          <w:szCs w:val="22"/>
          <w:lang w:val="en-GB"/>
        </w:rPr>
        <w:t>Kaminoudhia</w:t>
      </w:r>
      <w:proofErr w:type="spellEnd"/>
      <w:r w:rsidR="00167693" w:rsidRPr="00134CA9">
        <w:rPr>
          <w:i/>
          <w:iCs/>
          <w:color w:val="000000" w:themeColor="text1"/>
          <w:sz w:val="22"/>
          <w:szCs w:val="22"/>
          <w:lang w:val="en-GB"/>
        </w:rPr>
        <w:t xml:space="preserve">: </w:t>
      </w:r>
      <w:r w:rsidR="003C0C95" w:rsidRPr="00134CA9">
        <w:rPr>
          <w:i/>
          <w:iCs/>
          <w:color w:val="000000" w:themeColor="text1"/>
          <w:sz w:val="22"/>
          <w:szCs w:val="22"/>
          <w:lang w:val="en-GB"/>
        </w:rPr>
        <w:t>an Early Bronze Age Site in Cyprus</w:t>
      </w:r>
      <w:r w:rsidR="003C0C95" w:rsidRPr="00134CA9">
        <w:rPr>
          <w:color w:val="000000" w:themeColor="text1"/>
          <w:sz w:val="22"/>
          <w:szCs w:val="22"/>
          <w:lang w:val="en-GB"/>
        </w:rPr>
        <w:t>.</w:t>
      </w:r>
      <w:proofErr w:type="gramEnd"/>
      <w:r w:rsidR="003C0C95" w:rsidRPr="00134CA9">
        <w:rPr>
          <w:color w:val="000000" w:themeColor="text1"/>
          <w:sz w:val="22"/>
          <w:szCs w:val="22"/>
          <w:lang w:val="en-GB"/>
        </w:rPr>
        <w:t xml:space="preserve"> Boston: American School of Oriental Research.</w:t>
      </w:r>
      <w:r w:rsidR="00C76829" w:rsidRPr="00134CA9">
        <w:rPr>
          <w:color w:val="000000" w:themeColor="text1"/>
          <w:sz w:val="22"/>
          <w:szCs w:val="22"/>
          <w:lang w:val="en-GB"/>
        </w:rPr>
        <w:t xml:space="preserve">  </w:t>
      </w:r>
    </w:p>
    <w:p w14:paraId="1AF7791B" w14:textId="77777777" w:rsidR="003C0C95" w:rsidRPr="00134CA9" w:rsidRDefault="003C0C95" w:rsidP="00B86546">
      <w:pPr>
        <w:bidi w:val="0"/>
        <w:ind w:left="567" w:hanging="567"/>
        <w:rPr>
          <w:color w:val="000000" w:themeColor="text1"/>
          <w:sz w:val="22"/>
          <w:szCs w:val="22"/>
          <w:rtl/>
          <w:lang w:val="en-GB"/>
        </w:rPr>
      </w:pPr>
    </w:p>
    <w:p w14:paraId="36BDC145" w14:textId="6B9218AA" w:rsidR="008118EE" w:rsidRPr="00134CA9" w:rsidRDefault="00E059B8" w:rsidP="008118EE">
      <w:pPr>
        <w:bidi w:val="0"/>
        <w:spacing w:line="276" w:lineRule="auto"/>
        <w:rPr>
          <w:color w:val="000000" w:themeColor="text1"/>
          <w:sz w:val="22"/>
          <w:szCs w:val="22"/>
          <w:lang w:val="en-GB"/>
        </w:rPr>
      </w:pPr>
      <w:proofErr w:type="spellStart"/>
      <w:r w:rsidRPr="00134CA9">
        <w:rPr>
          <w:color w:val="000000" w:themeColor="text1"/>
          <w:sz w:val="22"/>
          <w:szCs w:val="22"/>
          <w:lang w:val="en-GB"/>
        </w:rPr>
        <w:t>Wasse</w:t>
      </w:r>
      <w:proofErr w:type="spellEnd"/>
      <w:r w:rsidRPr="00134CA9">
        <w:rPr>
          <w:color w:val="000000" w:themeColor="text1"/>
          <w:sz w:val="22"/>
          <w:szCs w:val="22"/>
          <w:lang w:val="en-GB"/>
        </w:rPr>
        <w:t xml:space="preserve">, A. </w:t>
      </w:r>
      <w:r w:rsidR="008118EE" w:rsidRPr="00134CA9">
        <w:rPr>
          <w:color w:val="000000" w:themeColor="text1"/>
          <w:sz w:val="22"/>
          <w:szCs w:val="22"/>
          <w:lang w:val="en-GB"/>
        </w:rPr>
        <w:t>(</w:t>
      </w:r>
      <w:r w:rsidRPr="00134CA9">
        <w:rPr>
          <w:color w:val="000000" w:themeColor="text1"/>
          <w:sz w:val="22"/>
          <w:szCs w:val="22"/>
          <w:lang w:val="en-GB"/>
        </w:rPr>
        <w:t>2007</w:t>
      </w:r>
      <w:r w:rsidR="008118EE" w:rsidRPr="00134CA9">
        <w:rPr>
          <w:color w:val="000000" w:themeColor="text1"/>
          <w:sz w:val="22"/>
          <w:szCs w:val="22"/>
          <w:lang w:val="en-GB"/>
        </w:rPr>
        <w:t>)</w:t>
      </w:r>
      <w:r w:rsidR="00E871CB" w:rsidRPr="00134CA9">
        <w:rPr>
          <w:color w:val="000000" w:themeColor="text1"/>
          <w:sz w:val="22"/>
          <w:szCs w:val="22"/>
          <w:lang w:val="en-GB"/>
        </w:rPr>
        <w:t xml:space="preserve"> Climate, economy and change: Cyprus and the Levant during the Late Pleistocene </w:t>
      </w:r>
    </w:p>
    <w:p w14:paraId="19C5530B" w14:textId="076F5E49" w:rsidR="00A21007" w:rsidRDefault="00E871CB" w:rsidP="00E61700">
      <w:pPr>
        <w:bidi w:val="0"/>
        <w:spacing w:line="276" w:lineRule="auto"/>
        <w:ind w:left="720"/>
        <w:rPr>
          <w:color w:val="000000" w:themeColor="text1"/>
          <w:sz w:val="22"/>
          <w:szCs w:val="22"/>
          <w:lang w:val="en-GB"/>
        </w:rPr>
      </w:pPr>
      <w:proofErr w:type="gramStart"/>
      <w:r w:rsidRPr="00134CA9">
        <w:rPr>
          <w:color w:val="000000" w:themeColor="text1"/>
          <w:sz w:val="22"/>
          <w:szCs w:val="22"/>
          <w:lang w:val="en-GB"/>
        </w:rPr>
        <w:t>to</w:t>
      </w:r>
      <w:proofErr w:type="gramEnd"/>
      <w:r w:rsidRPr="00134CA9">
        <w:rPr>
          <w:color w:val="000000" w:themeColor="text1"/>
          <w:sz w:val="22"/>
          <w:szCs w:val="22"/>
          <w:lang w:val="en-GB"/>
        </w:rPr>
        <w:t xml:space="preserve"> Mid Holocene. </w:t>
      </w:r>
      <w:proofErr w:type="gramStart"/>
      <w:r w:rsidR="00B00B6B" w:rsidRPr="00134CA9">
        <w:rPr>
          <w:color w:val="000000" w:themeColor="text1"/>
          <w:sz w:val="22"/>
          <w:szCs w:val="22"/>
          <w:lang w:val="en-GB"/>
        </w:rPr>
        <w:t>Pp. 43-63 i</w:t>
      </w:r>
      <w:r w:rsidRPr="00134CA9">
        <w:rPr>
          <w:color w:val="000000" w:themeColor="text1"/>
          <w:sz w:val="22"/>
          <w:szCs w:val="22"/>
          <w:lang w:val="en-GB"/>
        </w:rPr>
        <w:t xml:space="preserve">n </w:t>
      </w:r>
      <w:r w:rsidR="00E61700" w:rsidRPr="00134CA9">
        <w:rPr>
          <w:color w:val="000000" w:themeColor="text1"/>
          <w:sz w:val="22"/>
          <w:szCs w:val="22"/>
          <w:lang w:val="en-GB"/>
        </w:rPr>
        <w:t xml:space="preserve">J. </w:t>
      </w:r>
      <w:r w:rsidRPr="00134CA9">
        <w:rPr>
          <w:color w:val="000000" w:themeColor="text1"/>
          <w:sz w:val="22"/>
          <w:szCs w:val="22"/>
          <w:lang w:val="en-GB"/>
        </w:rPr>
        <w:t>Clarke</w:t>
      </w:r>
      <w:r w:rsidR="005D5A57" w:rsidRPr="00134CA9">
        <w:rPr>
          <w:color w:val="000000" w:themeColor="text1"/>
          <w:sz w:val="22"/>
          <w:szCs w:val="22"/>
          <w:lang w:val="en-GB"/>
        </w:rPr>
        <w:t>,</w:t>
      </w:r>
      <w:r w:rsidRPr="00134CA9">
        <w:rPr>
          <w:color w:val="000000" w:themeColor="text1"/>
          <w:sz w:val="22"/>
          <w:szCs w:val="22"/>
          <w:lang w:val="en-GB"/>
        </w:rPr>
        <w:t xml:space="preserve"> </w:t>
      </w:r>
      <w:r w:rsidR="0085185A" w:rsidRPr="00134CA9">
        <w:rPr>
          <w:color w:val="000000" w:themeColor="text1"/>
          <w:sz w:val="22"/>
          <w:szCs w:val="22"/>
          <w:lang w:val="en-GB"/>
        </w:rPr>
        <w:t xml:space="preserve">with </w:t>
      </w:r>
      <w:r w:rsidR="00E61700" w:rsidRPr="00134CA9">
        <w:rPr>
          <w:color w:val="000000" w:themeColor="text1"/>
          <w:sz w:val="22"/>
          <w:szCs w:val="22"/>
          <w:lang w:val="en-GB"/>
        </w:rPr>
        <w:t xml:space="preserve">C. </w:t>
      </w:r>
      <w:r w:rsidR="0085185A" w:rsidRPr="00134CA9">
        <w:rPr>
          <w:color w:val="000000" w:themeColor="text1"/>
          <w:sz w:val="22"/>
          <w:szCs w:val="22"/>
          <w:lang w:val="en-GB"/>
        </w:rPr>
        <w:t>McCartney</w:t>
      </w:r>
      <w:r w:rsidR="00E61700" w:rsidRPr="00134CA9">
        <w:rPr>
          <w:color w:val="000000" w:themeColor="text1"/>
          <w:sz w:val="22"/>
          <w:szCs w:val="22"/>
          <w:lang w:val="en-GB"/>
        </w:rPr>
        <w:t xml:space="preserve"> </w:t>
      </w:r>
      <w:r w:rsidR="0085185A" w:rsidRPr="00134CA9">
        <w:rPr>
          <w:color w:val="000000" w:themeColor="text1"/>
          <w:sz w:val="22"/>
          <w:szCs w:val="22"/>
          <w:lang w:val="en-GB"/>
        </w:rPr>
        <w:t xml:space="preserve">and </w:t>
      </w:r>
      <w:r w:rsidR="00E61700" w:rsidRPr="00134CA9">
        <w:rPr>
          <w:color w:val="000000" w:themeColor="text1"/>
          <w:sz w:val="22"/>
          <w:szCs w:val="22"/>
          <w:lang w:val="en-GB"/>
        </w:rPr>
        <w:t xml:space="preserve">A. </w:t>
      </w:r>
      <w:proofErr w:type="spellStart"/>
      <w:r w:rsidR="0085185A" w:rsidRPr="00134CA9">
        <w:rPr>
          <w:color w:val="000000" w:themeColor="text1"/>
          <w:sz w:val="22"/>
          <w:szCs w:val="22"/>
          <w:lang w:val="en-GB"/>
        </w:rPr>
        <w:t>Wasse</w:t>
      </w:r>
      <w:proofErr w:type="spellEnd"/>
      <w:r w:rsidR="00E61700" w:rsidRPr="00134CA9">
        <w:rPr>
          <w:color w:val="000000" w:themeColor="text1"/>
          <w:sz w:val="22"/>
          <w:szCs w:val="22"/>
          <w:lang w:val="en-GB"/>
        </w:rPr>
        <w:t xml:space="preserve"> </w:t>
      </w:r>
      <w:r w:rsidR="0085185A" w:rsidRPr="00134CA9">
        <w:rPr>
          <w:color w:val="000000" w:themeColor="text1"/>
          <w:sz w:val="22"/>
          <w:szCs w:val="22"/>
          <w:lang w:val="en-GB"/>
        </w:rPr>
        <w:t>(</w:t>
      </w:r>
      <w:proofErr w:type="spellStart"/>
      <w:r w:rsidR="0085185A" w:rsidRPr="00134CA9">
        <w:rPr>
          <w:color w:val="000000" w:themeColor="text1"/>
          <w:sz w:val="22"/>
          <w:szCs w:val="22"/>
          <w:lang w:val="en-GB"/>
        </w:rPr>
        <w:t>eds</w:t>
      </w:r>
      <w:proofErr w:type="spellEnd"/>
      <w:r w:rsidR="0085185A" w:rsidRPr="00134CA9">
        <w:rPr>
          <w:color w:val="000000" w:themeColor="text1"/>
          <w:sz w:val="22"/>
          <w:szCs w:val="22"/>
          <w:lang w:val="en-GB"/>
        </w:rPr>
        <w:t>)</w:t>
      </w:r>
      <w:r w:rsidR="00B00B6B" w:rsidRPr="00134CA9">
        <w:rPr>
          <w:color w:val="000000" w:themeColor="text1"/>
          <w:sz w:val="22"/>
          <w:szCs w:val="22"/>
          <w:lang w:val="en-GB"/>
        </w:rPr>
        <w:t>,</w:t>
      </w:r>
      <w:r w:rsidR="0085185A" w:rsidRPr="00134CA9">
        <w:rPr>
          <w:color w:val="000000" w:themeColor="text1"/>
          <w:sz w:val="22"/>
          <w:szCs w:val="22"/>
          <w:lang w:val="en-GB"/>
        </w:rPr>
        <w:t xml:space="preserve"> </w:t>
      </w:r>
      <w:r w:rsidRPr="00134CA9">
        <w:rPr>
          <w:i/>
          <w:color w:val="000000" w:themeColor="text1"/>
          <w:sz w:val="22"/>
          <w:szCs w:val="22"/>
          <w:lang w:val="en-GB"/>
        </w:rPr>
        <w:t>On the Margins of Southwest As</w:t>
      </w:r>
      <w:r w:rsidR="00FC0D21" w:rsidRPr="00134CA9">
        <w:rPr>
          <w:i/>
          <w:color w:val="000000" w:themeColor="text1"/>
          <w:sz w:val="22"/>
          <w:szCs w:val="22"/>
          <w:lang w:val="en-GB"/>
        </w:rPr>
        <w:t>ia.</w:t>
      </w:r>
      <w:proofErr w:type="gramEnd"/>
      <w:r w:rsidR="00FC0D21" w:rsidRPr="00134CA9">
        <w:rPr>
          <w:i/>
          <w:color w:val="000000" w:themeColor="text1"/>
          <w:sz w:val="22"/>
          <w:szCs w:val="22"/>
          <w:lang w:val="en-GB"/>
        </w:rPr>
        <w:t xml:space="preserve"> </w:t>
      </w:r>
      <w:proofErr w:type="gramStart"/>
      <w:r w:rsidR="00FC0D21" w:rsidRPr="00134CA9">
        <w:rPr>
          <w:i/>
          <w:color w:val="000000" w:themeColor="text1"/>
          <w:sz w:val="22"/>
          <w:szCs w:val="22"/>
          <w:lang w:val="en-GB"/>
        </w:rPr>
        <w:t>Cyprus in</w:t>
      </w:r>
      <w:r w:rsidRPr="00134CA9">
        <w:rPr>
          <w:i/>
          <w:color w:val="000000" w:themeColor="text1"/>
          <w:sz w:val="22"/>
          <w:szCs w:val="22"/>
          <w:lang w:val="en-GB"/>
        </w:rPr>
        <w:t xml:space="preserve"> the 6</w:t>
      </w:r>
      <w:r w:rsidRPr="00134CA9">
        <w:rPr>
          <w:i/>
          <w:color w:val="000000" w:themeColor="text1"/>
          <w:sz w:val="22"/>
          <w:szCs w:val="22"/>
          <w:vertAlign w:val="superscript"/>
          <w:lang w:val="en-GB"/>
        </w:rPr>
        <w:t>th</w:t>
      </w:r>
      <w:r w:rsidRPr="00134CA9">
        <w:rPr>
          <w:i/>
          <w:color w:val="000000" w:themeColor="text1"/>
          <w:sz w:val="22"/>
          <w:szCs w:val="22"/>
          <w:lang w:val="en-GB"/>
        </w:rPr>
        <w:t xml:space="preserve"> to 4</w:t>
      </w:r>
      <w:r w:rsidRPr="00134CA9">
        <w:rPr>
          <w:i/>
          <w:color w:val="000000" w:themeColor="text1"/>
          <w:sz w:val="22"/>
          <w:szCs w:val="22"/>
          <w:vertAlign w:val="superscript"/>
          <w:lang w:val="en-GB"/>
        </w:rPr>
        <w:t>th</w:t>
      </w:r>
      <w:r w:rsidRPr="00134CA9">
        <w:rPr>
          <w:i/>
          <w:color w:val="000000" w:themeColor="text1"/>
          <w:sz w:val="22"/>
          <w:szCs w:val="22"/>
          <w:lang w:val="en-GB"/>
        </w:rPr>
        <w:t xml:space="preserve"> Millennia BC</w:t>
      </w:r>
      <w:r w:rsidRPr="00134CA9">
        <w:rPr>
          <w:iCs/>
          <w:color w:val="000000" w:themeColor="text1"/>
          <w:sz w:val="22"/>
          <w:szCs w:val="22"/>
          <w:lang w:val="en-GB"/>
        </w:rPr>
        <w:t>.</w:t>
      </w:r>
      <w:proofErr w:type="gramEnd"/>
      <w:r w:rsidR="0085185A" w:rsidRPr="00134CA9">
        <w:rPr>
          <w:iCs/>
          <w:color w:val="000000" w:themeColor="text1"/>
          <w:sz w:val="22"/>
          <w:szCs w:val="22"/>
          <w:lang w:val="en-GB"/>
        </w:rPr>
        <w:t xml:space="preserve"> </w:t>
      </w:r>
      <w:r w:rsidR="005D5A57" w:rsidRPr="00134CA9">
        <w:rPr>
          <w:color w:val="000000" w:themeColor="text1"/>
          <w:sz w:val="22"/>
          <w:szCs w:val="22"/>
          <w:lang w:val="en-GB"/>
        </w:rPr>
        <w:t>Oxford: Oxbow</w:t>
      </w:r>
      <w:r w:rsidR="0085185A" w:rsidRPr="00134CA9">
        <w:rPr>
          <w:color w:val="000000" w:themeColor="text1"/>
          <w:sz w:val="22"/>
          <w:szCs w:val="22"/>
          <w:lang w:val="en-GB"/>
        </w:rPr>
        <w:t xml:space="preserve"> Books</w:t>
      </w:r>
      <w:r w:rsidR="005D5A57" w:rsidRPr="00134CA9">
        <w:rPr>
          <w:color w:val="000000" w:themeColor="text1"/>
          <w:sz w:val="22"/>
          <w:szCs w:val="22"/>
          <w:lang w:val="en-GB"/>
        </w:rPr>
        <w:t xml:space="preserve">. </w:t>
      </w:r>
    </w:p>
    <w:p w14:paraId="429A0AA9" w14:textId="77777777" w:rsidR="00C66314" w:rsidRDefault="00C66314" w:rsidP="00E61700">
      <w:pPr>
        <w:bidi w:val="0"/>
        <w:spacing w:line="276" w:lineRule="auto"/>
        <w:ind w:left="720"/>
        <w:rPr>
          <w:color w:val="000000" w:themeColor="text1"/>
          <w:sz w:val="22"/>
          <w:szCs w:val="22"/>
          <w:lang w:val="en-GB"/>
        </w:rPr>
      </w:pPr>
    </w:p>
    <w:p w14:paraId="2A97DA40" w14:textId="48513594" w:rsidR="00C66314" w:rsidRPr="00C66314" w:rsidRDefault="00C66314" w:rsidP="00C66314">
      <w:pPr>
        <w:bidi w:val="0"/>
        <w:spacing w:line="276" w:lineRule="auto"/>
        <w:ind w:left="720" w:hanging="720"/>
        <w:rPr>
          <w:color w:val="000000" w:themeColor="text1"/>
          <w:sz w:val="22"/>
          <w:szCs w:val="22"/>
          <w:lang w:val="en-GB"/>
        </w:rPr>
      </w:pPr>
      <w:r>
        <w:rPr>
          <w:color w:val="000000" w:themeColor="text1"/>
          <w:sz w:val="22"/>
          <w:szCs w:val="22"/>
          <w:lang w:val="en-GB"/>
        </w:rPr>
        <w:t xml:space="preserve">Watkins, T. (1970) </w:t>
      </w:r>
      <w:proofErr w:type="spellStart"/>
      <w:r>
        <w:rPr>
          <w:color w:val="000000" w:themeColor="text1"/>
          <w:sz w:val="22"/>
          <w:szCs w:val="22"/>
          <w:lang w:val="en-GB"/>
        </w:rPr>
        <w:t>Philia-Drakos</w:t>
      </w:r>
      <w:proofErr w:type="spellEnd"/>
      <w:r>
        <w:rPr>
          <w:color w:val="000000" w:themeColor="text1"/>
          <w:sz w:val="22"/>
          <w:szCs w:val="22"/>
          <w:lang w:val="en-GB"/>
        </w:rPr>
        <w:t xml:space="preserve"> Site A: pottery, stratigraphy, </w:t>
      </w:r>
      <w:proofErr w:type="gramStart"/>
      <w:r>
        <w:rPr>
          <w:color w:val="000000" w:themeColor="text1"/>
          <w:sz w:val="22"/>
          <w:szCs w:val="22"/>
          <w:lang w:val="en-GB"/>
        </w:rPr>
        <w:t>chronology</w:t>
      </w:r>
      <w:proofErr w:type="gramEnd"/>
      <w:r>
        <w:rPr>
          <w:color w:val="000000" w:themeColor="text1"/>
          <w:sz w:val="22"/>
          <w:szCs w:val="22"/>
          <w:lang w:val="en-GB"/>
        </w:rPr>
        <w:t xml:space="preserve">. </w:t>
      </w:r>
      <w:proofErr w:type="gramStart"/>
      <w:r>
        <w:rPr>
          <w:i/>
          <w:color w:val="000000" w:themeColor="text1"/>
          <w:sz w:val="22"/>
          <w:szCs w:val="22"/>
          <w:lang w:val="en-GB"/>
        </w:rPr>
        <w:t>Report of the Department of Antiquities of Cyprus</w:t>
      </w:r>
      <w:r>
        <w:rPr>
          <w:color w:val="000000" w:themeColor="text1"/>
          <w:sz w:val="22"/>
          <w:szCs w:val="22"/>
          <w:lang w:val="en-GB"/>
        </w:rPr>
        <w:t>, 1-10.</w:t>
      </w:r>
      <w:proofErr w:type="gramEnd"/>
    </w:p>
    <w:p w14:paraId="6E814DFF" w14:textId="77777777" w:rsidR="00C66314" w:rsidRDefault="00C66314" w:rsidP="008118EE">
      <w:pPr>
        <w:bidi w:val="0"/>
      </w:pPr>
    </w:p>
    <w:p w14:paraId="0F245212" w14:textId="5EC93495" w:rsidR="00304850" w:rsidRPr="00134CA9" w:rsidRDefault="00304850" w:rsidP="008118EE">
      <w:pPr>
        <w:bidi w:val="0"/>
        <w:rPr>
          <w:sz w:val="22"/>
          <w:szCs w:val="22"/>
          <w:lang w:val="en-GB"/>
        </w:rPr>
      </w:pPr>
      <w:proofErr w:type="gramStart"/>
      <w:r w:rsidRPr="00134CA9">
        <w:rPr>
          <w:sz w:val="22"/>
          <w:szCs w:val="22"/>
          <w:lang w:val="en-GB"/>
        </w:rPr>
        <w:t xml:space="preserve">Watkins, T. </w:t>
      </w:r>
      <w:r w:rsidR="008118EE" w:rsidRPr="00134CA9">
        <w:rPr>
          <w:sz w:val="22"/>
          <w:szCs w:val="22"/>
          <w:lang w:val="en-GB"/>
        </w:rPr>
        <w:t>(</w:t>
      </w:r>
      <w:r w:rsidRPr="00134CA9">
        <w:rPr>
          <w:sz w:val="22"/>
          <w:szCs w:val="22"/>
          <w:lang w:val="en-GB"/>
        </w:rPr>
        <w:t>1972</w:t>
      </w:r>
      <w:r w:rsidR="008118EE" w:rsidRPr="00134CA9">
        <w:rPr>
          <w:sz w:val="22"/>
          <w:szCs w:val="22"/>
          <w:lang w:val="en-GB"/>
        </w:rPr>
        <w:t>)</w:t>
      </w:r>
      <w:r w:rsidRPr="00134CA9">
        <w:rPr>
          <w:sz w:val="22"/>
          <w:szCs w:val="22"/>
          <w:lang w:val="en-GB"/>
        </w:rPr>
        <w:t xml:space="preserve"> Cypriot Neolithic Chronology and the Pottery from </w:t>
      </w:r>
      <w:proofErr w:type="spellStart"/>
      <w:r w:rsidRPr="00134CA9">
        <w:rPr>
          <w:sz w:val="22"/>
          <w:szCs w:val="22"/>
          <w:lang w:val="en-GB"/>
        </w:rPr>
        <w:t>Philia-Drakos</w:t>
      </w:r>
      <w:proofErr w:type="spellEnd"/>
      <w:r w:rsidRPr="00134CA9">
        <w:rPr>
          <w:sz w:val="22"/>
          <w:szCs w:val="22"/>
          <w:lang w:val="en-GB"/>
        </w:rPr>
        <w:t xml:space="preserve"> A.</w:t>
      </w:r>
      <w:proofErr w:type="gramEnd"/>
    </w:p>
    <w:p w14:paraId="7F6D3854" w14:textId="77777777" w:rsidR="00304850" w:rsidRPr="00134CA9" w:rsidRDefault="00304850" w:rsidP="008118EE">
      <w:pPr>
        <w:ind w:left="1843"/>
        <w:rPr>
          <w:sz w:val="22"/>
          <w:szCs w:val="22"/>
          <w:lang w:val="en-GB"/>
        </w:rPr>
      </w:pPr>
      <w:r w:rsidRPr="00134CA9">
        <w:rPr>
          <w:i/>
          <w:sz w:val="22"/>
          <w:szCs w:val="22"/>
          <w:lang w:val="en-GB"/>
        </w:rPr>
        <w:sym w:font="Symbol" w:char="F050"/>
      </w:r>
      <w:r w:rsidRPr="00134CA9">
        <w:rPr>
          <w:i/>
          <w:sz w:val="22"/>
          <w:szCs w:val="22"/>
          <w:lang w:val="en-GB"/>
        </w:rPr>
        <w:sym w:font="Symbol" w:char="F072"/>
      </w:r>
      <w:r w:rsidRPr="00134CA9">
        <w:rPr>
          <w:i/>
          <w:sz w:val="22"/>
          <w:szCs w:val="22"/>
          <w:lang w:val="en-GB"/>
        </w:rPr>
        <w:sym w:font="Symbol" w:char="F061"/>
      </w:r>
      <w:r w:rsidRPr="00134CA9">
        <w:rPr>
          <w:i/>
          <w:sz w:val="22"/>
          <w:szCs w:val="22"/>
          <w:lang w:val="en-GB"/>
        </w:rPr>
        <w:sym w:font="Symbol" w:char="F06B"/>
      </w:r>
      <w:r w:rsidRPr="00134CA9">
        <w:rPr>
          <w:i/>
          <w:sz w:val="22"/>
          <w:szCs w:val="22"/>
          <w:lang w:val="en-GB"/>
        </w:rPr>
        <w:sym w:font="Symbol" w:char="F074"/>
      </w:r>
      <w:r w:rsidRPr="00134CA9">
        <w:rPr>
          <w:i/>
          <w:sz w:val="22"/>
          <w:szCs w:val="22"/>
          <w:lang w:val="en-GB"/>
        </w:rPr>
        <w:sym w:font="Symbol" w:char="F069"/>
      </w:r>
      <w:r w:rsidRPr="00134CA9">
        <w:rPr>
          <w:i/>
          <w:sz w:val="22"/>
          <w:szCs w:val="22"/>
          <w:lang w:val="en-GB"/>
        </w:rPr>
        <w:sym w:font="Symbol" w:char="F06B"/>
      </w:r>
      <w:r w:rsidRPr="00134CA9">
        <w:rPr>
          <w:i/>
          <w:sz w:val="22"/>
          <w:szCs w:val="22"/>
          <w:lang w:val="en-GB"/>
        </w:rPr>
        <w:sym w:font="Symbol" w:char="F077"/>
      </w:r>
      <w:r w:rsidRPr="00134CA9">
        <w:rPr>
          <w:i/>
          <w:sz w:val="22"/>
          <w:szCs w:val="22"/>
          <w:lang w:val="en-GB"/>
        </w:rPr>
        <w:sym w:font="Symbol" w:char="F06E"/>
      </w:r>
      <w:r w:rsidRPr="00134CA9">
        <w:rPr>
          <w:i/>
          <w:sz w:val="22"/>
          <w:szCs w:val="22"/>
          <w:lang w:val="en-GB"/>
        </w:rPr>
        <w:t xml:space="preserve"> </w:t>
      </w:r>
      <w:r w:rsidRPr="00134CA9">
        <w:rPr>
          <w:i/>
          <w:sz w:val="22"/>
          <w:szCs w:val="22"/>
          <w:lang w:val="en-GB"/>
        </w:rPr>
        <w:sym w:font="Symbol" w:char="F074"/>
      </w:r>
      <w:r w:rsidRPr="00134CA9">
        <w:rPr>
          <w:i/>
          <w:sz w:val="22"/>
          <w:szCs w:val="22"/>
          <w:lang w:val="en-GB"/>
        </w:rPr>
        <w:sym w:font="Symbol" w:char="F06F"/>
      </w:r>
      <w:r w:rsidRPr="00134CA9">
        <w:rPr>
          <w:i/>
          <w:sz w:val="22"/>
          <w:szCs w:val="22"/>
          <w:lang w:val="en-GB"/>
        </w:rPr>
        <w:sym w:font="Symbol" w:char="F075"/>
      </w:r>
      <w:r w:rsidRPr="00134CA9">
        <w:rPr>
          <w:i/>
          <w:sz w:val="22"/>
          <w:szCs w:val="22"/>
          <w:lang w:val="en-GB"/>
        </w:rPr>
        <w:t xml:space="preserve"> </w:t>
      </w:r>
      <w:r w:rsidRPr="00134CA9">
        <w:rPr>
          <w:i/>
          <w:sz w:val="22"/>
          <w:szCs w:val="22"/>
          <w:lang w:val="en-GB"/>
        </w:rPr>
        <w:sym w:font="Symbol" w:char="F044"/>
      </w:r>
      <w:r w:rsidRPr="00134CA9">
        <w:rPr>
          <w:i/>
          <w:sz w:val="22"/>
          <w:szCs w:val="22"/>
          <w:lang w:val="en-GB"/>
        </w:rPr>
        <w:sym w:font="Symbol" w:char="F069"/>
      </w:r>
      <w:r w:rsidRPr="00134CA9">
        <w:rPr>
          <w:i/>
          <w:sz w:val="22"/>
          <w:szCs w:val="22"/>
          <w:lang w:val="en-GB"/>
        </w:rPr>
        <w:sym w:font="Symbol" w:char="F065"/>
      </w:r>
      <w:r w:rsidRPr="00134CA9">
        <w:rPr>
          <w:i/>
          <w:sz w:val="22"/>
          <w:szCs w:val="22"/>
          <w:lang w:val="en-GB"/>
        </w:rPr>
        <w:sym w:font="Symbol" w:char="F071"/>
      </w:r>
      <w:r w:rsidRPr="00134CA9">
        <w:rPr>
          <w:i/>
          <w:sz w:val="22"/>
          <w:szCs w:val="22"/>
          <w:lang w:val="en-GB"/>
        </w:rPr>
        <w:sym w:font="Symbol" w:char="F068"/>
      </w:r>
      <w:r w:rsidRPr="00134CA9">
        <w:rPr>
          <w:i/>
          <w:sz w:val="22"/>
          <w:szCs w:val="22"/>
          <w:lang w:val="en-GB"/>
        </w:rPr>
        <w:sym w:font="Symbol" w:char="F06F"/>
      </w:r>
      <w:r w:rsidRPr="00134CA9">
        <w:rPr>
          <w:i/>
          <w:sz w:val="22"/>
          <w:szCs w:val="22"/>
          <w:lang w:val="en-GB"/>
        </w:rPr>
        <w:sym w:font="Symbol" w:char="F075"/>
      </w:r>
      <w:r w:rsidRPr="00134CA9">
        <w:rPr>
          <w:i/>
          <w:sz w:val="22"/>
          <w:szCs w:val="22"/>
          <w:lang w:val="en-GB"/>
        </w:rPr>
        <w:sym w:font="Symbol" w:char="F07A"/>
      </w:r>
      <w:r w:rsidRPr="00134CA9">
        <w:rPr>
          <w:i/>
          <w:sz w:val="22"/>
          <w:szCs w:val="22"/>
          <w:lang w:val="en-GB"/>
        </w:rPr>
        <w:t xml:space="preserve"> </w:t>
      </w:r>
      <w:r w:rsidRPr="00134CA9">
        <w:rPr>
          <w:i/>
          <w:sz w:val="22"/>
          <w:szCs w:val="22"/>
          <w:lang w:val="en-GB"/>
        </w:rPr>
        <w:sym w:font="Symbol" w:char="F04B"/>
      </w:r>
      <w:r w:rsidRPr="00134CA9">
        <w:rPr>
          <w:i/>
          <w:sz w:val="22"/>
          <w:szCs w:val="22"/>
          <w:lang w:val="en-GB"/>
        </w:rPr>
        <w:sym w:font="Symbol" w:char="F075"/>
      </w:r>
      <w:r w:rsidRPr="00134CA9">
        <w:rPr>
          <w:i/>
          <w:sz w:val="22"/>
          <w:szCs w:val="22"/>
          <w:lang w:val="en-GB"/>
        </w:rPr>
        <w:sym w:font="Symbol" w:char="F070"/>
      </w:r>
      <w:r w:rsidRPr="00134CA9">
        <w:rPr>
          <w:i/>
          <w:sz w:val="22"/>
          <w:szCs w:val="22"/>
          <w:lang w:val="en-GB"/>
        </w:rPr>
        <w:sym w:font="Symbol" w:char="F072"/>
      </w:r>
      <w:r w:rsidRPr="00134CA9">
        <w:rPr>
          <w:i/>
          <w:sz w:val="22"/>
          <w:szCs w:val="22"/>
          <w:lang w:val="en-GB"/>
        </w:rPr>
        <w:sym w:font="Symbol" w:char="F06F"/>
      </w:r>
      <w:r w:rsidRPr="00134CA9">
        <w:rPr>
          <w:i/>
          <w:sz w:val="22"/>
          <w:szCs w:val="22"/>
          <w:lang w:val="en-GB"/>
        </w:rPr>
        <w:sym w:font="Symbol" w:char="F064"/>
      </w:r>
      <w:r w:rsidRPr="00134CA9">
        <w:rPr>
          <w:i/>
          <w:sz w:val="22"/>
          <w:szCs w:val="22"/>
          <w:lang w:val="en-GB"/>
        </w:rPr>
        <w:sym w:font="Symbol" w:char="F06F"/>
      </w:r>
      <w:r w:rsidRPr="00134CA9">
        <w:rPr>
          <w:i/>
          <w:sz w:val="22"/>
          <w:szCs w:val="22"/>
          <w:lang w:val="en-GB"/>
        </w:rPr>
        <w:sym w:font="Symbol" w:char="F067"/>
      </w:r>
      <w:r w:rsidRPr="00134CA9">
        <w:rPr>
          <w:i/>
          <w:sz w:val="22"/>
          <w:szCs w:val="22"/>
          <w:lang w:val="en-GB"/>
        </w:rPr>
        <w:sym w:font="Symbol" w:char="F069"/>
      </w:r>
      <w:r w:rsidRPr="00134CA9">
        <w:rPr>
          <w:i/>
          <w:sz w:val="22"/>
          <w:szCs w:val="22"/>
          <w:lang w:val="en-GB"/>
        </w:rPr>
        <w:sym w:font="Symbol" w:char="F06B"/>
      </w:r>
      <w:r w:rsidRPr="00134CA9">
        <w:rPr>
          <w:i/>
          <w:sz w:val="22"/>
          <w:szCs w:val="22"/>
          <w:lang w:val="en-GB"/>
        </w:rPr>
        <w:sym w:font="Symbol" w:char="F06F"/>
      </w:r>
      <w:r w:rsidRPr="00134CA9">
        <w:rPr>
          <w:i/>
          <w:sz w:val="22"/>
          <w:szCs w:val="22"/>
          <w:lang w:val="en-GB"/>
        </w:rPr>
        <w:sym w:font="Symbol" w:char="F075"/>
      </w:r>
      <w:r w:rsidRPr="00134CA9">
        <w:rPr>
          <w:i/>
          <w:sz w:val="22"/>
          <w:szCs w:val="22"/>
          <w:lang w:val="en-GB"/>
        </w:rPr>
        <w:t xml:space="preserve"> </w:t>
      </w:r>
      <w:r w:rsidRPr="00134CA9">
        <w:rPr>
          <w:i/>
          <w:sz w:val="22"/>
          <w:szCs w:val="22"/>
          <w:lang w:val="en-GB"/>
        </w:rPr>
        <w:sym w:font="Symbol" w:char="F073"/>
      </w:r>
      <w:r w:rsidRPr="00134CA9">
        <w:rPr>
          <w:i/>
          <w:sz w:val="22"/>
          <w:szCs w:val="22"/>
          <w:lang w:val="en-GB"/>
        </w:rPr>
        <w:sym w:font="Symbol" w:char="F075"/>
      </w:r>
      <w:r w:rsidRPr="00134CA9">
        <w:rPr>
          <w:i/>
          <w:sz w:val="22"/>
          <w:szCs w:val="22"/>
          <w:lang w:val="en-GB"/>
        </w:rPr>
        <w:sym w:font="Symbol" w:char="F06E"/>
      </w:r>
      <w:r w:rsidRPr="00134CA9">
        <w:rPr>
          <w:i/>
          <w:sz w:val="22"/>
          <w:szCs w:val="22"/>
          <w:lang w:val="en-GB"/>
        </w:rPr>
        <w:t xml:space="preserve"> </w:t>
      </w:r>
      <w:r w:rsidRPr="00134CA9">
        <w:rPr>
          <w:i/>
          <w:sz w:val="22"/>
          <w:szCs w:val="22"/>
          <w:lang w:val="en-GB"/>
        </w:rPr>
        <w:sym w:font="Symbol" w:char="F045"/>
      </w:r>
      <w:r w:rsidRPr="00134CA9">
        <w:rPr>
          <w:i/>
          <w:sz w:val="22"/>
          <w:szCs w:val="22"/>
          <w:lang w:val="en-GB"/>
        </w:rPr>
        <w:sym w:font="Symbol" w:char="F064"/>
      </w:r>
      <w:r w:rsidRPr="00134CA9">
        <w:rPr>
          <w:i/>
          <w:sz w:val="22"/>
          <w:szCs w:val="22"/>
          <w:lang w:val="en-GB"/>
        </w:rPr>
        <w:sym w:font="Symbol" w:char="F072"/>
      </w:r>
      <w:r w:rsidRPr="00134CA9">
        <w:rPr>
          <w:i/>
          <w:sz w:val="22"/>
          <w:szCs w:val="22"/>
          <w:lang w:val="en-GB"/>
        </w:rPr>
        <w:sym w:font="Symbol" w:char="F069"/>
      </w:r>
      <w:r w:rsidRPr="00134CA9">
        <w:rPr>
          <w:i/>
          <w:sz w:val="22"/>
          <w:szCs w:val="22"/>
          <w:lang w:val="en-GB"/>
        </w:rPr>
        <w:sym w:font="Symbol" w:char="F06F"/>
      </w:r>
      <w:r w:rsidRPr="00134CA9">
        <w:rPr>
          <w:i/>
          <w:sz w:val="22"/>
          <w:szCs w:val="22"/>
          <w:lang w:val="en-GB"/>
        </w:rPr>
        <w:sym w:font="Symbol" w:char="F075"/>
      </w:r>
      <w:r w:rsidRPr="00134CA9">
        <w:rPr>
          <w:i/>
          <w:sz w:val="22"/>
          <w:szCs w:val="22"/>
          <w:lang w:val="en-GB"/>
        </w:rPr>
        <w:t>,</w:t>
      </w:r>
      <w:r w:rsidRPr="00134CA9">
        <w:rPr>
          <w:sz w:val="22"/>
          <w:szCs w:val="22"/>
          <w:lang w:val="en-GB"/>
        </w:rPr>
        <w:t xml:space="preserve"> 167-174.</w:t>
      </w:r>
    </w:p>
    <w:p w14:paraId="5A26955A" w14:textId="77777777" w:rsidR="00A21007" w:rsidRPr="00134CA9" w:rsidRDefault="00A21007" w:rsidP="008118EE">
      <w:pPr>
        <w:ind w:left="1843"/>
        <w:rPr>
          <w:sz w:val="22"/>
          <w:szCs w:val="22"/>
          <w:lang w:val="en-GB"/>
        </w:rPr>
      </w:pPr>
    </w:p>
    <w:p w14:paraId="57B6045A" w14:textId="53ADB6BE" w:rsidR="00067219" w:rsidRDefault="00067219" w:rsidP="006F369D">
      <w:pPr>
        <w:bidi w:val="0"/>
        <w:ind w:left="567" w:hanging="567"/>
        <w:rPr>
          <w:color w:val="000000" w:themeColor="text1"/>
          <w:sz w:val="22"/>
          <w:szCs w:val="22"/>
          <w:lang w:val="en-GB"/>
        </w:rPr>
      </w:pPr>
      <w:r w:rsidRPr="00134CA9">
        <w:rPr>
          <w:color w:val="000000" w:themeColor="text1"/>
          <w:sz w:val="22"/>
          <w:szCs w:val="22"/>
          <w:lang w:val="en-GB"/>
        </w:rPr>
        <w:t xml:space="preserve">Webb, J. M. </w:t>
      </w:r>
      <w:r w:rsidR="005D5A57" w:rsidRPr="00134CA9">
        <w:rPr>
          <w:color w:val="000000" w:themeColor="text1"/>
          <w:sz w:val="22"/>
          <w:szCs w:val="22"/>
          <w:lang w:val="en-GB"/>
        </w:rPr>
        <w:t xml:space="preserve">and </w:t>
      </w:r>
      <w:r w:rsidRPr="00134CA9">
        <w:rPr>
          <w:color w:val="000000" w:themeColor="text1"/>
          <w:sz w:val="22"/>
          <w:szCs w:val="22"/>
          <w:lang w:val="en-GB"/>
        </w:rPr>
        <w:t xml:space="preserve">Frankel, D. with Croft, P. and McCartney, C. </w:t>
      </w:r>
      <w:r w:rsidR="008118EE" w:rsidRPr="00134CA9">
        <w:rPr>
          <w:color w:val="000000" w:themeColor="text1"/>
          <w:sz w:val="22"/>
          <w:szCs w:val="22"/>
          <w:lang w:val="en-GB"/>
        </w:rPr>
        <w:t>(</w:t>
      </w:r>
      <w:r w:rsidRPr="00134CA9">
        <w:rPr>
          <w:color w:val="000000" w:themeColor="text1"/>
          <w:sz w:val="22"/>
          <w:szCs w:val="22"/>
          <w:lang w:val="en-GB"/>
        </w:rPr>
        <w:t>2009</w:t>
      </w:r>
      <w:r w:rsidR="008118EE" w:rsidRPr="00134CA9">
        <w:rPr>
          <w:color w:val="000000" w:themeColor="text1"/>
          <w:sz w:val="22"/>
          <w:szCs w:val="22"/>
          <w:lang w:val="en-GB"/>
        </w:rPr>
        <w:t>)</w:t>
      </w:r>
      <w:r w:rsidRPr="00134CA9">
        <w:rPr>
          <w:color w:val="000000" w:themeColor="text1"/>
          <w:sz w:val="22"/>
          <w:szCs w:val="22"/>
          <w:lang w:val="en-GB"/>
        </w:rPr>
        <w:t xml:space="preserve"> Excavations at </w:t>
      </w:r>
      <w:proofErr w:type="spellStart"/>
      <w:r w:rsidRPr="00134CA9">
        <w:rPr>
          <w:color w:val="000000" w:themeColor="text1"/>
          <w:sz w:val="22"/>
          <w:szCs w:val="22"/>
          <w:lang w:val="en-GB"/>
        </w:rPr>
        <w:t>Politiko-Kokkinorotsos</w:t>
      </w:r>
      <w:proofErr w:type="spellEnd"/>
      <w:r w:rsidR="005D5A57" w:rsidRPr="00134CA9">
        <w:rPr>
          <w:color w:val="000000" w:themeColor="text1"/>
          <w:sz w:val="22"/>
          <w:szCs w:val="22"/>
          <w:lang w:val="en-GB"/>
        </w:rPr>
        <w:t>:</w:t>
      </w:r>
      <w:r w:rsidRPr="00134CA9">
        <w:rPr>
          <w:color w:val="000000" w:themeColor="text1"/>
          <w:sz w:val="22"/>
          <w:szCs w:val="22"/>
          <w:lang w:val="en-GB"/>
        </w:rPr>
        <w:t xml:space="preserve"> A Chalcol</w:t>
      </w:r>
      <w:r w:rsidR="00FB0CBB" w:rsidRPr="00134CA9">
        <w:rPr>
          <w:color w:val="000000" w:themeColor="text1"/>
          <w:sz w:val="22"/>
          <w:szCs w:val="22"/>
          <w:lang w:val="en-GB"/>
        </w:rPr>
        <w:t>i</w:t>
      </w:r>
      <w:r w:rsidRPr="00134CA9">
        <w:rPr>
          <w:color w:val="000000" w:themeColor="text1"/>
          <w:sz w:val="22"/>
          <w:szCs w:val="22"/>
          <w:lang w:val="en-GB"/>
        </w:rPr>
        <w:t>th</w:t>
      </w:r>
      <w:r w:rsidR="00FB0CBB" w:rsidRPr="00134CA9">
        <w:rPr>
          <w:color w:val="000000" w:themeColor="text1"/>
          <w:sz w:val="22"/>
          <w:szCs w:val="22"/>
          <w:lang w:val="en-GB"/>
        </w:rPr>
        <w:t>i</w:t>
      </w:r>
      <w:r w:rsidRPr="00134CA9">
        <w:rPr>
          <w:color w:val="000000" w:themeColor="text1"/>
          <w:sz w:val="22"/>
          <w:szCs w:val="22"/>
          <w:lang w:val="en-GB"/>
        </w:rPr>
        <w:t xml:space="preserve">c Hunting Station in Cyprus. </w:t>
      </w:r>
      <w:proofErr w:type="gramStart"/>
      <w:r w:rsidRPr="00134CA9">
        <w:rPr>
          <w:i/>
          <w:color w:val="000000" w:themeColor="text1"/>
          <w:sz w:val="22"/>
          <w:szCs w:val="22"/>
          <w:lang w:val="en-GB"/>
        </w:rPr>
        <w:t xml:space="preserve">Proceedings of the Prehistoric Society </w:t>
      </w:r>
      <w:r w:rsidRPr="00134CA9">
        <w:rPr>
          <w:color w:val="000000" w:themeColor="text1"/>
          <w:sz w:val="22"/>
          <w:szCs w:val="22"/>
          <w:lang w:val="en-GB"/>
        </w:rPr>
        <w:t>75</w:t>
      </w:r>
      <w:r w:rsidR="00FB0CBB" w:rsidRPr="00134CA9">
        <w:rPr>
          <w:color w:val="000000" w:themeColor="text1"/>
          <w:sz w:val="22"/>
          <w:szCs w:val="22"/>
          <w:lang w:val="en-GB"/>
        </w:rPr>
        <w:t>, 189-237</w:t>
      </w:r>
      <w:r w:rsidRPr="00134CA9">
        <w:rPr>
          <w:color w:val="000000" w:themeColor="text1"/>
          <w:sz w:val="22"/>
          <w:szCs w:val="22"/>
          <w:lang w:val="en-GB"/>
        </w:rPr>
        <w:t>.</w:t>
      </w:r>
      <w:proofErr w:type="gramEnd"/>
    </w:p>
    <w:p w14:paraId="0B5A8D74" w14:textId="77777777" w:rsidR="008C158A" w:rsidRDefault="008C158A" w:rsidP="008C158A">
      <w:pPr>
        <w:bidi w:val="0"/>
        <w:ind w:left="567" w:hanging="567"/>
        <w:rPr>
          <w:color w:val="000000" w:themeColor="text1"/>
          <w:sz w:val="22"/>
          <w:szCs w:val="22"/>
          <w:lang w:val="en-GB"/>
        </w:rPr>
      </w:pPr>
    </w:p>
    <w:p w14:paraId="2BF164F2" w14:textId="535D812E" w:rsidR="008C158A" w:rsidRPr="00134CA9" w:rsidRDefault="008C158A" w:rsidP="008C158A">
      <w:pPr>
        <w:bidi w:val="0"/>
        <w:ind w:left="567" w:hanging="567"/>
        <w:rPr>
          <w:color w:val="000000" w:themeColor="text1"/>
          <w:sz w:val="22"/>
          <w:szCs w:val="22"/>
          <w:lang w:val="en-GB"/>
        </w:rPr>
      </w:pPr>
      <w:proofErr w:type="gramStart"/>
      <w:r>
        <w:rPr>
          <w:color w:val="000000" w:themeColor="text1"/>
          <w:sz w:val="22"/>
          <w:szCs w:val="22"/>
          <w:lang w:val="en-GB"/>
        </w:rPr>
        <w:lastRenderedPageBreak/>
        <w:t xml:space="preserve">Whitbread, I. K. </w:t>
      </w:r>
      <w:ins w:id="143" w:author="doron boness" w:date="2015-09-24T09:43:00Z">
        <w:r w:rsidR="00F21516">
          <w:rPr>
            <w:color w:val="000000" w:themeColor="text1"/>
            <w:sz w:val="22"/>
            <w:szCs w:val="22"/>
            <w:lang w:val="en-GB"/>
          </w:rPr>
          <w:t xml:space="preserve">(1995) </w:t>
        </w:r>
      </w:ins>
      <w:r>
        <w:rPr>
          <w:color w:val="000000" w:themeColor="text1"/>
          <w:sz w:val="22"/>
          <w:szCs w:val="22"/>
          <w:lang w:val="en-GB"/>
        </w:rPr>
        <w:t>The Collection, Processing and Interpretation of Petrographic Data.</w:t>
      </w:r>
      <w:proofErr w:type="gramEnd"/>
      <w:r>
        <w:rPr>
          <w:color w:val="000000" w:themeColor="text1"/>
          <w:sz w:val="22"/>
          <w:szCs w:val="22"/>
          <w:lang w:val="en-GB"/>
        </w:rPr>
        <w:t xml:space="preserve"> Pp. 365-</w:t>
      </w:r>
      <w:r w:rsidR="00CD03C1">
        <w:rPr>
          <w:color w:val="000000" w:themeColor="text1"/>
          <w:sz w:val="22"/>
          <w:szCs w:val="22"/>
          <w:lang w:val="en-GB"/>
        </w:rPr>
        <w:t>396</w:t>
      </w:r>
      <w:r>
        <w:rPr>
          <w:color w:val="000000" w:themeColor="text1"/>
          <w:sz w:val="22"/>
          <w:szCs w:val="22"/>
          <w:lang w:val="en-GB"/>
        </w:rPr>
        <w:t xml:space="preserve"> in I. K. Whitbread, </w:t>
      </w:r>
      <w:r w:rsidRPr="008C158A">
        <w:rPr>
          <w:i/>
          <w:iCs/>
          <w:color w:val="000000" w:themeColor="text1"/>
          <w:sz w:val="22"/>
          <w:szCs w:val="22"/>
          <w:lang w:val="en-GB"/>
        </w:rPr>
        <w:t xml:space="preserve">Greek Transport Amphorae: A </w:t>
      </w:r>
      <w:proofErr w:type="spellStart"/>
      <w:r w:rsidRPr="008C158A">
        <w:rPr>
          <w:i/>
          <w:iCs/>
          <w:color w:val="000000" w:themeColor="text1"/>
          <w:sz w:val="22"/>
          <w:szCs w:val="22"/>
          <w:lang w:val="en-GB"/>
        </w:rPr>
        <w:t>Petrological</w:t>
      </w:r>
      <w:proofErr w:type="spellEnd"/>
      <w:r w:rsidRPr="008C158A">
        <w:rPr>
          <w:i/>
          <w:iCs/>
          <w:color w:val="000000" w:themeColor="text1"/>
          <w:sz w:val="22"/>
          <w:szCs w:val="22"/>
          <w:lang w:val="en-GB"/>
        </w:rPr>
        <w:t xml:space="preserve"> and Archaeological Study</w:t>
      </w:r>
      <w:r>
        <w:rPr>
          <w:color w:val="000000" w:themeColor="text1"/>
          <w:sz w:val="22"/>
          <w:szCs w:val="22"/>
          <w:lang w:val="en-GB"/>
        </w:rPr>
        <w:t xml:space="preserve">. </w:t>
      </w:r>
      <w:proofErr w:type="gramStart"/>
      <w:r>
        <w:rPr>
          <w:color w:val="000000" w:themeColor="text1"/>
          <w:sz w:val="22"/>
          <w:szCs w:val="22"/>
          <w:lang w:val="en-GB"/>
        </w:rPr>
        <w:t>Fitch Laboratory Occasional Paper 4.</w:t>
      </w:r>
      <w:proofErr w:type="gramEnd"/>
      <w:r w:rsidR="0086493C">
        <w:rPr>
          <w:color w:val="000000" w:themeColor="text1"/>
          <w:sz w:val="22"/>
          <w:szCs w:val="22"/>
          <w:lang w:val="en-GB"/>
        </w:rPr>
        <w:t xml:space="preserve"> Oakville, CT:</w:t>
      </w:r>
      <w:r>
        <w:rPr>
          <w:color w:val="000000" w:themeColor="text1"/>
          <w:sz w:val="22"/>
          <w:szCs w:val="22"/>
          <w:lang w:val="en-GB"/>
        </w:rPr>
        <w:t xml:space="preserve"> The British School at Athens.</w:t>
      </w:r>
      <w:r w:rsidR="0086493C">
        <w:rPr>
          <w:color w:val="000000" w:themeColor="text1"/>
          <w:sz w:val="22"/>
          <w:szCs w:val="22"/>
          <w:lang w:val="en-GB"/>
        </w:rPr>
        <w:t xml:space="preserve"> </w:t>
      </w:r>
    </w:p>
    <w:p w14:paraId="34641292" w14:textId="77777777" w:rsidR="00635838" w:rsidRPr="00134CA9" w:rsidRDefault="00635838" w:rsidP="00635838">
      <w:pPr>
        <w:bidi w:val="0"/>
        <w:ind w:left="567" w:hanging="567"/>
        <w:rPr>
          <w:color w:val="000000" w:themeColor="text1"/>
          <w:sz w:val="22"/>
          <w:szCs w:val="22"/>
          <w:lang w:val="en-GB"/>
        </w:rPr>
      </w:pPr>
    </w:p>
    <w:p w14:paraId="1C63B713" w14:textId="2EB38B08" w:rsidR="00635838" w:rsidRPr="00134CA9" w:rsidRDefault="00635838" w:rsidP="00635838">
      <w:pPr>
        <w:bidi w:val="0"/>
        <w:ind w:left="567" w:hanging="567"/>
        <w:rPr>
          <w:color w:val="000000" w:themeColor="text1"/>
          <w:sz w:val="22"/>
          <w:szCs w:val="22"/>
          <w:lang w:val="en-GB"/>
        </w:rPr>
      </w:pPr>
      <w:proofErr w:type="gramStart"/>
      <w:r w:rsidRPr="00134CA9">
        <w:rPr>
          <w:color w:val="000000" w:themeColor="text1"/>
          <w:sz w:val="22"/>
          <w:szCs w:val="22"/>
          <w:lang w:val="en-GB"/>
        </w:rPr>
        <w:t xml:space="preserve">Wilson, R. A. M. and </w:t>
      </w:r>
      <w:proofErr w:type="spellStart"/>
      <w:r w:rsidRPr="00134CA9">
        <w:rPr>
          <w:color w:val="000000" w:themeColor="text1"/>
          <w:sz w:val="22"/>
          <w:szCs w:val="22"/>
          <w:lang w:val="en-GB"/>
        </w:rPr>
        <w:t>Ingham</w:t>
      </w:r>
      <w:proofErr w:type="spellEnd"/>
      <w:r w:rsidRPr="00134CA9">
        <w:rPr>
          <w:color w:val="000000" w:themeColor="text1"/>
          <w:sz w:val="22"/>
          <w:szCs w:val="22"/>
          <w:lang w:val="en-GB"/>
        </w:rPr>
        <w:t xml:space="preserve">, F. T. </w:t>
      </w:r>
      <w:r w:rsidR="008118EE" w:rsidRPr="00134CA9">
        <w:rPr>
          <w:color w:val="000000" w:themeColor="text1"/>
          <w:sz w:val="22"/>
          <w:szCs w:val="22"/>
          <w:lang w:val="en-GB"/>
        </w:rPr>
        <w:t>(</w:t>
      </w:r>
      <w:r w:rsidRPr="00134CA9">
        <w:rPr>
          <w:color w:val="000000" w:themeColor="text1"/>
          <w:sz w:val="22"/>
          <w:szCs w:val="22"/>
          <w:lang w:val="en-GB"/>
        </w:rPr>
        <w:t>1959</w:t>
      </w:r>
      <w:r w:rsidR="008118EE" w:rsidRPr="00134CA9">
        <w:rPr>
          <w:color w:val="000000" w:themeColor="text1"/>
          <w:sz w:val="22"/>
          <w:szCs w:val="22"/>
          <w:lang w:val="en-GB"/>
        </w:rPr>
        <w:t>)</w:t>
      </w:r>
      <w:r w:rsidRPr="00134CA9">
        <w:rPr>
          <w:color w:val="000000" w:themeColor="text1"/>
          <w:sz w:val="22"/>
          <w:szCs w:val="22"/>
          <w:lang w:val="en-GB"/>
        </w:rPr>
        <w:t xml:space="preserve"> </w:t>
      </w:r>
      <w:r w:rsidRPr="00134CA9">
        <w:rPr>
          <w:i/>
          <w:iCs/>
          <w:color w:val="000000" w:themeColor="text1"/>
          <w:sz w:val="22"/>
          <w:szCs w:val="22"/>
          <w:lang w:val="en-GB"/>
        </w:rPr>
        <w:t>The Geology of the Xerox-</w:t>
      </w:r>
      <w:proofErr w:type="spellStart"/>
      <w:r w:rsidR="00827436">
        <w:rPr>
          <w:i/>
          <w:iCs/>
          <w:color w:val="000000" w:themeColor="text1"/>
          <w:sz w:val="22"/>
          <w:szCs w:val="22"/>
          <w:lang w:val="en-GB"/>
        </w:rPr>
        <w:t>Tr</w:t>
      </w:r>
      <w:r w:rsidR="00C76829" w:rsidRPr="00134CA9">
        <w:rPr>
          <w:i/>
          <w:iCs/>
          <w:color w:val="000000" w:themeColor="text1"/>
          <w:sz w:val="22"/>
          <w:szCs w:val="22"/>
          <w:lang w:val="en-GB"/>
        </w:rPr>
        <w:t>o</w:t>
      </w:r>
      <w:r w:rsidR="00827436">
        <w:rPr>
          <w:i/>
          <w:iCs/>
          <w:color w:val="000000" w:themeColor="text1"/>
          <w:sz w:val="22"/>
          <w:szCs w:val="22"/>
          <w:lang w:val="en-GB"/>
        </w:rPr>
        <w:t>o</w:t>
      </w:r>
      <w:r w:rsidR="00C76829" w:rsidRPr="00134CA9">
        <w:rPr>
          <w:i/>
          <w:iCs/>
          <w:color w:val="000000" w:themeColor="text1"/>
          <w:sz w:val="22"/>
          <w:szCs w:val="22"/>
          <w:lang w:val="en-GB"/>
        </w:rPr>
        <w:t>dos</w:t>
      </w:r>
      <w:proofErr w:type="spellEnd"/>
      <w:r w:rsidRPr="00134CA9">
        <w:rPr>
          <w:i/>
          <w:iCs/>
          <w:color w:val="000000" w:themeColor="text1"/>
          <w:sz w:val="22"/>
          <w:szCs w:val="22"/>
          <w:lang w:val="en-GB"/>
        </w:rPr>
        <w:t xml:space="preserve"> Area with an account of the Mineral Resources</w:t>
      </w:r>
      <w:r w:rsidRPr="00134CA9">
        <w:rPr>
          <w:color w:val="000000" w:themeColor="text1"/>
          <w:sz w:val="22"/>
          <w:szCs w:val="22"/>
          <w:lang w:val="en-GB"/>
        </w:rPr>
        <w:t>.</w:t>
      </w:r>
      <w:proofErr w:type="gramEnd"/>
      <w:r w:rsidRPr="00134CA9">
        <w:rPr>
          <w:color w:val="000000" w:themeColor="text1"/>
          <w:sz w:val="22"/>
          <w:szCs w:val="22"/>
          <w:lang w:val="en-GB"/>
        </w:rPr>
        <w:t xml:space="preserve"> Geological Survey Department, Cyprus</w:t>
      </w:r>
      <w:r w:rsidR="00485501" w:rsidRPr="00134CA9">
        <w:rPr>
          <w:color w:val="000000" w:themeColor="text1"/>
          <w:sz w:val="22"/>
          <w:szCs w:val="22"/>
          <w:lang w:val="en-GB"/>
        </w:rPr>
        <w:t>:</w:t>
      </w:r>
      <w:r w:rsidRPr="00134CA9">
        <w:rPr>
          <w:color w:val="000000" w:themeColor="text1"/>
          <w:sz w:val="22"/>
          <w:szCs w:val="22"/>
          <w:lang w:val="en-GB"/>
        </w:rPr>
        <w:t xml:space="preserve"> Memoir No.1</w:t>
      </w:r>
      <w:r w:rsidR="00485501" w:rsidRPr="00134CA9">
        <w:rPr>
          <w:color w:val="000000" w:themeColor="text1"/>
          <w:sz w:val="22"/>
          <w:szCs w:val="22"/>
          <w:lang w:val="en-GB"/>
        </w:rPr>
        <w:t>.</w:t>
      </w:r>
      <w:r w:rsidR="009B45CC" w:rsidRPr="00134CA9">
        <w:rPr>
          <w:color w:val="000000" w:themeColor="text1"/>
          <w:sz w:val="22"/>
          <w:szCs w:val="22"/>
          <w:lang w:val="en-GB"/>
        </w:rPr>
        <w:t xml:space="preserve"> </w:t>
      </w:r>
      <w:r w:rsidRPr="00134CA9">
        <w:rPr>
          <w:color w:val="000000" w:themeColor="text1"/>
          <w:sz w:val="22"/>
          <w:szCs w:val="22"/>
          <w:lang w:val="en-GB"/>
        </w:rPr>
        <w:t>Nicosia</w:t>
      </w:r>
      <w:r w:rsidR="00485501" w:rsidRPr="00134CA9">
        <w:rPr>
          <w:color w:val="000000" w:themeColor="text1"/>
          <w:sz w:val="22"/>
          <w:szCs w:val="22"/>
          <w:lang w:val="en-GB"/>
        </w:rPr>
        <w:t>: The Government of Cyprus</w:t>
      </w:r>
      <w:r w:rsidRPr="00134CA9">
        <w:rPr>
          <w:color w:val="000000" w:themeColor="text1"/>
          <w:sz w:val="22"/>
          <w:szCs w:val="22"/>
          <w:lang w:val="en-GB"/>
        </w:rPr>
        <w:t>.</w:t>
      </w:r>
    </w:p>
    <w:p w14:paraId="7B92F070" w14:textId="77777777" w:rsidR="00AB4665" w:rsidRPr="00134CA9" w:rsidRDefault="00AB4665" w:rsidP="00635838">
      <w:pPr>
        <w:bidi w:val="0"/>
        <w:rPr>
          <w:i/>
          <w:color w:val="000000" w:themeColor="text1"/>
          <w:sz w:val="22"/>
          <w:szCs w:val="22"/>
          <w:lang w:val="en-GB"/>
        </w:rPr>
      </w:pPr>
    </w:p>
    <w:p w14:paraId="707EFCCB" w14:textId="0D8989A5" w:rsidR="003C0C95" w:rsidRPr="00134CA9" w:rsidRDefault="003C0C95" w:rsidP="00B86546">
      <w:pPr>
        <w:bidi w:val="0"/>
        <w:ind w:left="567" w:hanging="567"/>
        <w:rPr>
          <w:color w:val="000000" w:themeColor="text1"/>
          <w:sz w:val="22"/>
          <w:szCs w:val="22"/>
          <w:lang w:val="en-GB"/>
        </w:rPr>
      </w:pPr>
    </w:p>
    <w:p w14:paraId="59982820" w14:textId="77777777" w:rsidR="003C0C95" w:rsidRPr="00134CA9" w:rsidRDefault="003C0C95">
      <w:pPr>
        <w:bidi w:val="0"/>
        <w:spacing w:line="480" w:lineRule="auto"/>
        <w:jc w:val="both"/>
        <w:rPr>
          <w:color w:val="000000" w:themeColor="text1"/>
          <w:sz w:val="22"/>
          <w:szCs w:val="22"/>
          <w:rtl/>
          <w:lang w:val="en-GB"/>
        </w:rPr>
      </w:pPr>
    </w:p>
    <w:sectPr w:rsidR="003C0C95" w:rsidRPr="00134CA9" w:rsidSect="006D08D1">
      <w:footerReference w:type="even" r:id="rId11"/>
      <w:footerReference w:type="default" r:id="rId12"/>
      <w:pgSz w:w="11907" w:h="16840" w:code="9"/>
      <w:pgMar w:top="1701" w:right="1440" w:bottom="1701"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oanne Clarke" w:date="2015-09-29T05:49:00Z" w:initials="JC">
    <w:p w14:paraId="18E91A29" w14:textId="4CC492F5" w:rsidR="00546AD3" w:rsidRDefault="00546AD3">
      <w:pPr>
        <w:pStyle w:val="CommentText"/>
      </w:pPr>
      <w:ins w:id="2" w:author="Joanne Clarke" w:date="2015-09-29T05:49:00Z">
        <w:r>
          <w:rPr>
            <w:rStyle w:val="CommentReference"/>
          </w:rPr>
          <w:annotationRef/>
        </w:r>
      </w:ins>
      <w:r>
        <w:rPr>
          <w:rtl/>
        </w:rPr>
        <w:t>Probably need this</w:t>
      </w:r>
    </w:p>
  </w:comment>
  <w:comment w:id="36" w:author="doron boness" w:date="2015-09-24T09:19:00Z" w:initials="db">
    <w:p w14:paraId="6D455043" w14:textId="10E49D77" w:rsidR="00546AD3" w:rsidRDefault="00546AD3">
      <w:pPr>
        <w:pStyle w:val="CommentText"/>
      </w:pPr>
      <w:r>
        <w:rPr>
          <w:rStyle w:val="CommentReference"/>
        </w:rPr>
        <w:annotationRef/>
      </w:r>
      <w:r>
        <w:t>Renumber figure numbers accordingly: Fig. 3 – Map, and Fig4 – tray pic</w:t>
      </w:r>
    </w:p>
  </w:comment>
  <w:comment w:id="58" w:author="doron boness" w:date="2015-09-24T09:27:00Z" w:initials="db">
    <w:p w14:paraId="707FDF83" w14:textId="38C75FE1" w:rsidR="00546AD3" w:rsidRDefault="00546AD3">
      <w:pPr>
        <w:pStyle w:val="CommentText"/>
      </w:pPr>
      <w:r>
        <w:rPr>
          <w:rStyle w:val="CommentReference"/>
        </w:rPr>
        <w:annotationRef/>
      </w:r>
      <w:proofErr w:type="spellStart"/>
      <w:r>
        <w:t>Thisis</w:t>
      </w:r>
      <w:proofErr w:type="spellEnd"/>
      <w:r>
        <w:t xml:space="preserve"> the first time ARF is mentioned. </w:t>
      </w:r>
    </w:p>
  </w:comment>
  <w:comment w:id="60" w:author="doron boness" w:date="2015-09-24T09:28:00Z" w:initials="db">
    <w:p w14:paraId="53B5FC00" w14:textId="78AEB67E" w:rsidR="00546AD3" w:rsidRDefault="00546AD3">
      <w:pPr>
        <w:pStyle w:val="CommentText"/>
      </w:pPr>
      <w:r>
        <w:rPr>
          <w:rStyle w:val="CommentReference"/>
        </w:rPr>
        <w:annotationRef/>
      </w:r>
      <w:r>
        <w:t xml:space="preserve">This is already the second time ARF is mentioned </w:t>
      </w:r>
    </w:p>
  </w:comment>
  <w:comment w:id="73" w:author="doron boness" w:date="2015-09-24T09:30:00Z" w:initials="db">
    <w:p w14:paraId="37A11830" w14:textId="693FB32C" w:rsidR="00546AD3" w:rsidRDefault="00546AD3">
      <w:pPr>
        <w:pStyle w:val="CommentText"/>
      </w:pPr>
      <w:r>
        <w:rPr>
          <w:rStyle w:val="CommentReference"/>
        </w:rPr>
        <w:annotationRef/>
      </w:r>
      <w:r>
        <w:t>This is the first time STTFZ is mentioned; we nevertheless forgot “southern”</w:t>
      </w:r>
    </w:p>
  </w:comment>
  <w:comment w:id="75" w:author="doron boness" w:date="2015-09-24T09:33:00Z" w:initials="db">
    <w:p w14:paraId="4BC98BA1" w14:textId="6D3D129D" w:rsidR="00546AD3" w:rsidRDefault="00546AD3">
      <w:pPr>
        <w:pStyle w:val="CommentText"/>
      </w:pPr>
      <w:r>
        <w:rPr>
          <w:rStyle w:val="CommentReference"/>
        </w:rPr>
        <w:annotationRef/>
      </w:r>
      <w:r>
        <w:t>This is already the second time STTFZ is mentioned</w:t>
      </w:r>
    </w:p>
  </w:comment>
  <w:comment w:id="126" w:author="doron boness" w:date="2015-09-24T10:16:00Z" w:initials="db">
    <w:p w14:paraId="53432CE7" w14:textId="15B78E4B" w:rsidR="00546AD3" w:rsidRDefault="00546AD3" w:rsidP="00D73605">
      <w:pPr>
        <w:pStyle w:val="CommentText"/>
      </w:pPr>
      <w:r>
        <w:rPr>
          <w:rStyle w:val="CommentReference"/>
        </w:rPr>
        <w:annotationRef/>
      </w:r>
      <w:r>
        <w:t>This is ok; a technical term</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D455043" w15:done="0"/>
  <w15:commentEx w15:paraId="707FDF83" w15:done="0"/>
  <w15:commentEx w15:paraId="53B5FC00" w15:done="0"/>
  <w15:commentEx w15:paraId="37A11830" w15:done="0"/>
  <w15:commentEx w15:paraId="4BC98BA1" w15:done="0"/>
  <w15:commentEx w15:paraId="53432CE7"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B3D306" w14:textId="77777777" w:rsidR="00546AD3" w:rsidRDefault="00546AD3">
      <w:r>
        <w:separator/>
      </w:r>
    </w:p>
  </w:endnote>
  <w:endnote w:type="continuationSeparator" w:id="0">
    <w:p w14:paraId="402EF0F0" w14:textId="77777777" w:rsidR="00546AD3" w:rsidRDefault="00546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altName w:val="Arial"/>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1FAF9" w14:textId="77777777" w:rsidR="00546AD3" w:rsidRDefault="00546AD3">
    <w:pPr>
      <w:pStyle w:val="Footer"/>
      <w:framePr w:wrap="around" w:vAnchor="text" w:hAnchor="text" w:xAlign="center" w:y="1"/>
      <w:rPr>
        <w:rStyle w:val="PageNumber"/>
      </w:rPr>
    </w:pPr>
    <w:r>
      <w:rPr>
        <w:rStyle w:val="PageNumber"/>
        <w:rtl/>
      </w:rPr>
      <w:fldChar w:fldCharType="begin"/>
    </w:r>
    <w:r>
      <w:rPr>
        <w:rStyle w:val="PageNumber"/>
      </w:rPr>
      <w:instrText xml:space="preserve">PAGE  </w:instrText>
    </w:r>
    <w:r>
      <w:rPr>
        <w:rStyle w:val="PageNumber"/>
        <w:rtl/>
      </w:rPr>
      <w:fldChar w:fldCharType="end"/>
    </w:r>
  </w:p>
  <w:p w14:paraId="3D360A4F" w14:textId="77777777" w:rsidR="00546AD3" w:rsidRDefault="00546AD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57F5DD" w14:textId="4D9BFB35" w:rsidR="00546AD3" w:rsidRDefault="00546AD3" w:rsidP="006B71E8">
    <w:pPr>
      <w:pStyle w:val="Footer"/>
    </w:pPr>
    <w:r>
      <w:t xml:space="preserve"> </w:t>
    </w:r>
  </w:p>
  <w:p w14:paraId="7D45F2C8" w14:textId="77777777" w:rsidR="00546AD3" w:rsidRDefault="00546AD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328EAB" w14:textId="77777777" w:rsidR="00546AD3" w:rsidRDefault="00546AD3">
      <w:r>
        <w:separator/>
      </w:r>
    </w:p>
  </w:footnote>
  <w:footnote w:type="continuationSeparator" w:id="0">
    <w:p w14:paraId="1165FFF5" w14:textId="77777777" w:rsidR="00546AD3" w:rsidRDefault="00546AD3">
      <w:r>
        <w:continuationSeparator/>
      </w:r>
    </w:p>
  </w:footnote>
  <w:footnote w:id="1">
    <w:p w14:paraId="1873949B" w14:textId="1B5402B2" w:rsidR="00546AD3" w:rsidRDefault="00546AD3">
      <w:pPr>
        <w:pStyle w:val="FootnoteText"/>
      </w:pPr>
      <w:r>
        <w:rPr>
          <w:rStyle w:val="FootnoteReference"/>
        </w:rPr>
        <w:footnoteRef/>
      </w:r>
      <w:r>
        <w:t xml:space="preserve"> The authors would like to thank the Department of Antiquities, Cyprus for allowing the export of pottery samples, and which has enabled this study to be undertaken.</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F3A19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47FF553B"/>
    <w:multiLevelType w:val="multilevel"/>
    <w:tmpl w:val="226CD50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4FCB7397"/>
    <w:multiLevelType w:val="singleLevel"/>
    <w:tmpl w:val="628028F4"/>
    <w:lvl w:ilvl="0">
      <w:numFmt w:val="bullet"/>
      <w:lvlText w:val="—"/>
      <w:lvlJc w:val="left"/>
      <w:pPr>
        <w:tabs>
          <w:tab w:val="num" w:pos="360"/>
        </w:tabs>
        <w:ind w:left="360" w:hanging="360"/>
      </w:pPr>
      <w:rPr>
        <w:rFonts w:hint="default"/>
      </w:rPr>
    </w:lvl>
  </w:abstractNum>
  <w:num w:numId="1">
    <w:abstractNumId w:val="0"/>
  </w:num>
  <w:num w:numId="2">
    <w:abstractNumId w:val="2"/>
  </w:num>
  <w:num w:numId="3">
    <w:abstractNumId w:val="3"/>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oron boness">
    <w15:presenceInfo w15:providerId="Windows Live" w15:userId="6f8c1ec69f929e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trackRevision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E63"/>
    <w:rsid w:val="000000A2"/>
    <w:rsid w:val="00002350"/>
    <w:rsid w:val="000042E6"/>
    <w:rsid w:val="0000435B"/>
    <w:rsid w:val="00005EAC"/>
    <w:rsid w:val="000062C0"/>
    <w:rsid w:val="00007166"/>
    <w:rsid w:val="0000721A"/>
    <w:rsid w:val="000114D2"/>
    <w:rsid w:val="00013C5F"/>
    <w:rsid w:val="00013C74"/>
    <w:rsid w:val="00014938"/>
    <w:rsid w:val="00014F88"/>
    <w:rsid w:val="00017020"/>
    <w:rsid w:val="00017782"/>
    <w:rsid w:val="0002115A"/>
    <w:rsid w:val="00021270"/>
    <w:rsid w:val="00023610"/>
    <w:rsid w:val="0002434B"/>
    <w:rsid w:val="000249F5"/>
    <w:rsid w:val="0002582E"/>
    <w:rsid w:val="00026904"/>
    <w:rsid w:val="00027810"/>
    <w:rsid w:val="000307DE"/>
    <w:rsid w:val="00031531"/>
    <w:rsid w:val="00031C5F"/>
    <w:rsid w:val="00033B9D"/>
    <w:rsid w:val="00034EE1"/>
    <w:rsid w:val="00034EE4"/>
    <w:rsid w:val="00035555"/>
    <w:rsid w:val="00040C37"/>
    <w:rsid w:val="00042044"/>
    <w:rsid w:val="000423E2"/>
    <w:rsid w:val="00046585"/>
    <w:rsid w:val="00046FFC"/>
    <w:rsid w:val="00047E9D"/>
    <w:rsid w:val="000507E7"/>
    <w:rsid w:val="00050B19"/>
    <w:rsid w:val="00050DB2"/>
    <w:rsid w:val="00051FAF"/>
    <w:rsid w:val="00053C4B"/>
    <w:rsid w:val="00053E12"/>
    <w:rsid w:val="00054473"/>
    <w:rsid w:val="000558CF"/>
    <w:rsid w:val="000567E4"/>
    <w:rsid w:val="00060F01"/>
    <w:rsid w:val="00060FBF"/>
    <w:rsid w:val="000618C0"/>
    <w:rsid w:val="00062B81"/>
    <w:rsid w:val="00063F81"/>
    <w:rsid w:val="00067219"/>
    <w:rsid w:val="0007054B"/>
    <w:rsid w:val="000707BD"/>
    <w:rsid w:val="00071C56"/>
    <w:rsid w:val="000760B8"/>
    <w:rsid w:val="00076705"/>
    <w:rsid w:val="00077504"/>
    <w:rsid w:val="0008155A"/>
    <w:rsid w:val="0008474D"/>
    <w:rsid w:val="00086D95"/>
    <w:rsid w:val="000913C5"/>
    <w:rsid w:val="00092BAF"/>
    <w:rsid w:val="000966C0"/>
    <w:rsid w:val="000A02CF"/>
    <w:rsid w:val="000A3799"/>
    <w:rsid w:val="000A4669"/>
    <w:rsid w:val="000A4CA3"/>
    <w:rsid w:val="000B1F36"/>
    <w:rsid w:val="000B1FBA"/>
    <w:rsid w:val="000B26D3"/>
    <w:rsid w:val="000B29FC"/>
    <w:rsid w:val="000B3A13"/>
    <w:rsid w:val="000C04DB"/>
    <w:rsid w:val="000C0C01"/>
    <w:rsid w:val="000C1DD3"/>
    <w:rsid w:val="000C211A"/>
    <w:rsid w:val="000C48E8"/>
    <w:rsid w:val="000C4DDF"/>
    <w:rsid w:val="000C5837"/>
    <w:rsid w:val="000C5AE0"/>
    <w:rsid w:val="000C7141"/>
    <w:rsid w:val="000C7585"/>
    <w:rsid w:val="000D2702"/>
    <w:rsid w:val="000D2928"/>
    <w:rsid w:val="000D57A4"/>
    <w:rsid w:val="000E091A"/>
    <w:rsid w:val="000E1F02"/>
    <w:rsid w:val="000E22EA"/>
    <w:rsid w:val="000E2504"/>
    <w:rsid w:val="000E69F0"/>
    <w:rsid w:val="000F00BD"/>
    <w:rsid w:val="000F3B01"/>
    <w:rsid w:val="000F40FD"/>
    <w:rsid w:val="000F4EB5"/>
    <w:rsid w:val="000F5963"/>
    <w:rsid w:val="000F5FB2"/>
    <w:rsid w:val="000F61EF"/>
    <w:rsid w:val="000F6965"/>
    <w:rsid w:val="001040A5"/>
    <w:rsid w:val="00104872"/>
    <w:rsid w:val="00104F62"/>
    <w:rsid w:val="00110140"/>
    <w:rsid w:val="001101BD"/>
    <w:rsid w:val="00110CDF"/>
    <w:rsid w:val="001124EF"/>
    <w:rsid w:val="00112D17"/>
    <w:rsid w:val="00116B42"/>
    <w:rsid w:val="001171CF"/>
    <w:rsid w:val="001201D5"/>
    <w:rsid w:val="001202A8"/>
    <w:rsid w:val="00121063"/>
    <w:rsid w:val="00121618"/>
    <w:rsid w:val="00121C6D"/>
    <w:rsid w:val="00125C74"/>
    <w:rsid w:val="00127C94"/>
    <w:rsid w:val="00127CFB"/>
    <w:rsid w:val="001315DE"/>
    <w:rsid w:val="00133A32"/>
    <w:rsid w:val="00134796"/>
    <w:rsid w:val="00134CA9"/>
    <w:rsid w:val="00137AE0"/>
    <w:rsid w:val="00137F32"/>
    <w:rsid w:val="00141286"/>
    <w:rsid w:val="00143FD1"/>
    <w:rsid w:val="0014673E"/>
    <w:rsid w:val="0014682B"/>
    <w:rsid w:val="00146FF1"/>
    <w:rsid w:val="001479C7"/>
    <w:rsid w:val="0015437E"/>
    <w:rsid w:val="001562A6"/>
    <w:rsid w:val="001566A8"/>
    <w:rsid w:val="00156A5B"/>
    <w:rsid w:val="00160CE5"/>
    <w:rsid w:val="00161D6F"/>
    <w:rsid w:val="001635A3"/>
    <w:rsid w:val="00166EF9"/>
    <w:rsid w:val="00167693"/>
    <w:rsid w:val="00167E08"/>
    <w:rsid w:val="00167F5A"/>
    <w:rsid w:val="001723F2"/>
    <w:rsid w:val="001734A4"/>
    <w:rsid w:val="001742CD"/>
    <w:rsid w:val="00175485"/>
    <w:rsid w:val="00175D5C"/>
    <w:rsid w:val="00175E19"/>
    <w:rsid w:val="00176F12"/>
    <w:rsid w:val="001809C1"/>
    <w:rsid w:val="001811F9"/>
    <w:rsid w:val="001818F1"/>
    <w:rsid w:val="00182951"/>
    <w:rsid w:val="00184DCF"/>
    <w:rsid w:val="00191894"/>
    <w:rsid w:val="00192584"/>
    <w:rsid w:val="001926A8"/>
    <w:rsid w:val="00192915"/>
    <w:rsid w:val="00193DE6"/>
    <w:rsid w:val="00196D21"/>
    <w:rsid w:val="00196D8A"/>
    <w:rsid w:val="00197C49"/>
    <w:rsid w:val="001A37C6"/>
    <w:rsid w:val="001A4B67"/>
    <w:rsid w:val="001A4E61"/>
    <w:rsid w:val="001A5350"/>
    <w:rsid w:val="001A53D1"/>
    <w:rsid w:val="001A5D14"/>
    <w:rsid w:val="001B1C7C"/>
    <w:rsid w:val="001B26A3"/>
    <w:rsid w:val="001B56C3"/>
    <w:rsid w:val="001B6211"/>
    <w:rsid w:val="001B7735"/>
    <w:rsid w:val="001C080A"/>
    <w:rsid w:val="001C2754"/>
    <w:rsid w:val="001C2DB2"/>
    <w:rsid w:val="001C363E"/>
    <w:rsid w:val="001C6725"/>
    <w:rsid w:val="001C7EBA"/>
    <w:rsid w:val="001D001C"/>
    <w:rsid w:val="001D02B4"/>
    <w:rsid w:val="001D02B8"/>
    <w:rsid w:val="001D1AD0"/>
    <w:rsid w:val="001D1FF7"/>
    <w:rsid w:val="001D4463"/>
    <w:rsid w:val="001D5D64"/>
    <w:rsid w:val="001E14EF"/>
    <w:rsid w:val="001E1848"/>
    <w:rsid w:val="001E6A45"/>
    <w:rsid w:val="001E7E03"/>
    <w:rsid w:val="001F3332"/>
    <w:rsid w:val="001F42AA"/>
    <w:rsid w:val="001F481E"/>
    <w:rsid w:val="001F4DAF"/>
    <w:rsid w:val="001F6BA9"/>
    <w:rsid w:val="00201478"/>
    <w:rsid w:val="00203421"/>
    <w:rsid w:val="00203F56"/>
    <w:rsid w:val="002112E3"/>
    <w:rsid w:val="00212DEB"/>
    <w:rsid w:val="00213134"/>
    <w:rsid w:val="002143B1"/>
    <w:rsid w:val="002144FA"/>
    <w:rsid w:val="00214E37"/>
    <w:rsid w:val="00220D0C"/>
    <w:rsid w:val="002220DB"/>
    <w:rsid w:val="002270AA"/>
    <w:rsid w:val="00227421"/>
    <w:rsid w:val="00227886"/>
    <w:rsid w:val="00230BC3"/>
    <w:rsid w:val="00231055"/>
    <w:rsid w:val="002312E3"/>
    <w:rsid w:val="002325F1"/>
    <w:rsid w:val="002326FE"/>
    <w:rsid w:val="00234186"/>
    <w:rsid w:val="0023421F"/>
    <w:rsid w:val="00234FB6"/>
    <w:rsid w:val="00241D2A"/>
    <w:rsid w:val="0024269C"/>
    <w:rsid w:val="00246C3E"/>
    <w:rsid w:val="00252872"/>
    <w:rsid w:val="00253F0F"/>
    <w:rsid w:val="002557D7"/>
    <w:rsid w:val="0025599A"/>
    <w:rsid w:val="00256848"/>
    <w:rsid w:val="00257FD5"/>
    <w:rsid w:val="0026007B"/>
    <w:rsid w:val="00261B2D"/>
    <w:rsid w:val="00261E89"/>
    <w:rsid w:val="00262054"/>
    <w:rsid w:val="00270277"/>
    <w:rsid w:val="002745EA"/>
    <w:rsid w:val="00274A13"/>
    <w:rsid w:val="00275299"/>
    <w:rsid w:val="002773B4"/>
    <w:rsid w:val="00277D80"/>
    <w:rsid w:val="00281DFB"/>
    <w:rsid w:val="00282B29"/>
    <w:rsid w:val="002833B0"/>
    <w:rsid w:val="00286244"/>
    <w:rsid w:val="00291ABB"/>
    <w:rsid w:val="00291D9D"/>
    <w:rsid w:val="00293E9B"/>
    <w:rsid w:val="00294BDF"/>
    <w:rsid w:val="002967E8"/>
    <w:rsid w:val="00296DAF"/>
    <w:rsid w:val="002971AF"/>
    <w:rsid w:val="002A2310"/>
    <w:rsid w:val="002A256B"/>
    <w:rsid w:val="002B06F7"/>
    <w:rsid w:val="002B10B7"/>
    <w:rsid w:val="002B3587"/>
    <w:rsid w:val="002B430E"/>
    <w:rsid w:val="002B4A8C"/>
    <w:rsid w:val="002B4D51"/>
    <w:rsid w:val="002B6294"/>
    <w:rsid w:val="002B6A15"/>
    <w:rsid w:val="002B775D"/>
    <w:rsid w:val="002C08DA"/>
    <w:rsid w:val="002C25E0"/>
    <w:rsid w:val="002C2D26"/>
    <w:rsid w:val="002C2F7B"/>
    <w:rsid w:val="002C48C3"/>
    <w:rsid w:val="002C6F74"/>
    <w:rsid w:val="002C7196"/>
    <w:rsid w:val="002D0C88"/>
    <w:rsid w:val="002D1193"/>
    <w:rsid w:val="002D126B"/>
    <w:rsid w:val="002D12AA"/>
    <w:rsid w:val="002D1EA1"/>
    <w:rsid w:val="002D3E60"/>
    <w:rsid w:val="002D5105"/>
    <w:rsid w:val="002D6C20"/>
    <w:rsid w:val="002D70EF"/>
    <w:rsid w:val="002E0265"/>
    <w:rsid w:val="002E0C66"/>
    <w:rsid w:val="002E0F5F"/>
    <w:rsid w:val="002E221B"/>
    <w:rsid w:val="002E2335"/>
    <w:rsid w:val="002E44A5"/>
    <w:rsid w:val="002E6122"/>
    <w:rsid w:val="002E62E6"/>
    <w:rsid w:val="002F0703"/>
    <w:rsid w:val="002F173F"/>
    <w:rsid w:val="002F1CF3"/>
    <w:rsid w:val="002F2CC1"/>
    <w:rsid w:val="002F2DEB"/>
    <w:rsid w:val="002F2E49"/>
    <w:rsid w:val="002F4442"/>
    <w:rsid w:val="002F67B2"/>
    <w:rsid w:val="002F6B89"/>
    <w:rsid w:val="002F769D"/>
    <w:rsid w:val="002F791C"/>
    <w:rsid w:val="00300CED"/>
    <w:rsid w:val="00300CF8"/>
    <w:rsid w:val="00302526"/>
    <w:rsid w:val="003027E7"/>
    <w:rsid w:val="00303416"/>
    <w:rsid w:val="00303AF3"/>
    <w:rsid w:val="00304850"/>
    <w:rsid w:val="0030507E"/>
    <w:rsid w:val="003063E0"/>
    <w:rsid w:val="00306AEE"/>
    <w:rsid w:val="00310A7B"/>
    <w:rsid w:val="0031111B"/>
    <w:rsid w:val="00311F6D"/>
    <w:rsid w:val="00313314"/>
    <w:rsid w:val="00314094"/>
    <w:rsid w:val="00320543"/>
    <w:rsid w:val="003218A4"/>
    <w:rsid w:val="00323E0B"/>
    <w:rsid w:val="003255FF"/>
    <w:rsid w:val="00325623"/>
    <w:rsid w:val="00326FA0"/>
    <w:rsid w:val="00330742"/>
    <w:rsid w:val="0033126A"/>
    <w:rsid w:val="00333C14"/>
    <w:rsid w:val="00334572"/>
    <w:rsid w:val="00334DC8"/>
    <w:rsid w:val="00335092"/>
    <w:rsid w:val="00336347"/>
    <w:rsid w:val="00340569"/>
    <w:rsid w:val="00341C1B"/>
    <w:rsid w:val="00341E1F"/>
    <w:rsid w:val="00342A08"/>
    <w:rsid w:val="00342A94"/>
    <w:rsid w:val="00342E88"/>
    <w:rsid w:val="00345C91"/>
    <w:rsid w:val="00346542"/>
    <w:rsid w:val="0034674B"/>
    <w:rsid w:val="0034749C"/>
    <w:rsid w:val="00347BB2"/>
    <w:rsid w:val="003500A4"/>
    <w:rsid w:val="003514F7"/>
    <w:rsid w:val="0035434E"/>
    <w:rsid w:val="00356873"/>
    <w:rsid w:val="00360C6A"/>
    <w:rsid w:val="003633E9"/>
    <w:rsid w:val="003635D1"/>
    <w:rsid w:val="00364008"/>
    <w:rsid w:val="003655B9"/>
    <w:rsid w:val="00365DE3"/>
    <w:rsid w:val="00367A73"/>
    <w:rsid w:val="003719C4"/>
    <w:rsid w:val="003739F1"/>
    <w:rsid w:val="00374136"/>
    <w:rsid w:val="00376C18"/>
    <w:rsid w:val="003773DD"/>
    <w:rsid w:val="0038077B"/>
    <w:rsid w:val="00381498"/>
    <w:rsid w:val="00381E43"/>
    <w:rsid w:val="00382012"/>
    <w:rsid w:val="003826D5"/>
    <w:rsid w:val="00383F30"/>
    <w:rsid w:val="00386CAC"/>
    <w:rsid w:val="0038723C"/>
    <w:rsid w:val="003910AC"/>
    <w:rsid w:val="00391D1D"/>
    <w:rsid w:val="003929B2"/>
    <w:rsid w:val="003932DE"/>
    <w:rsid w:val="00394A2D"/>
    <w:rsid w:val="003952E6"/>
    <w:rsid w:val="003962B0"/>
    <w:rsid w:val="00397A37"/>
    <w:rsid w:val="003A59B5"/>
    <w:rsid w:val="003A651D"/>
    <w:rsid w:val="003A78C5"/>
    <w:rsid w:val="003B0553"/>
    <w:rsid w:val="003B0B6F"/>
    <w:rsid w:val="003B208C"/>
    <w:rsid w:val="003B23CB"/>
    <w:rsid w:val="003B473F"/>
    <w:rsid w:val="003B5C84"/>
    <w:rsid w:val="003B6408"/>
    <w:rsid w:val="003B669E"/>
    <w:rsid w:val="003B728D"/>
    <w:rsid w:val="003B7463"/>
    <w:rsid w:val="003C0014"/>
    <w:rsid w:val="003C0510"/>
    <w:rsid w:val="003C0C95"/>
    <w:rsid w:val="003C1CAB"/>
    <w:rsid w:val="003C2256"/>
    <w:rsid w:val="003C281B"/>
    <w:rsid w:val="003C348D"/>
    <w:rsid w:val="003C4CA4"/>
    <w:rsid w:val="003C517F"/>
    <w:rsid w:val="003D1797"/>
    <w:rsid w:val="003D2267"/>
    <w:rsid w:val="003D2DD9"/>
    <w:rsid w:val="003D3327"/>
    <w:rsid w:val="003D4EF0"/>
    <w:rsid w:val="003D5466"/>
    <w:rsid w:val="003D6066"/>
    <w:rsid w:val="003D6E9F"/>
    <w:rsid w:val="003D79D6"/>
    <w:rsid w:val="003D7C33"/>
    <w:rsid w:val="003D7C8C"/>
    <w:rsid w:val="003E0030"/>
    <w:rsid w:val="003E02B0"/>
    <w:rsid w:val="003E0E45"/>
    <w:rsid w:val="003E11C4"/>
    <w:rsid w:val="003E3BCB"/>
    <w:rsid w:val="003E6F89"/>
    <w:rsid w:val="003F15BA"/>
    <w:rsid w:val="003F26F4"/>
    <w:rsid w:val="003F37D8"/>
    <w:rsid w:val="003F4A5D"/>
    <w:rsid w:val="003F554A"/>
    <w:rsid w:val="003F611B"/>
    <w:rsid w:val="003F79C7"/>
    <w:rsid w:val="0040198F"/>
    <w:rsid w:val="00401B1B"/>
    <w:rsid w:val="004020AB"/>
    <w:rsid w:val="004023D5"/>
    <w:rsid w:val="00402BAF"/>
    <w:rsid w:val="00403094"/>
    <w:rsid w:val="00403296"/>
    <w:rsid w:val="004035FC"/>
    <w:rsid w:val="00403F25"/>
    <w:rsid w:val="00404A5F"/>
    <w:rsid w:val="004058DD"/>
    <w:rsid w:val="00412154"/>
    <w:rsid w:val="004121C6"/>
    <w:rsid w:val="00412E1C"/>
    <w:rsid w:val="00412F55"/>
    <w:rsid w:val="0041345F"/>
    <w:rsid w:val="00413B03"/>
    <w:rsid w:val="0041426D"/>
    <w:rsid w:val="0041507A"/>
    <w:rsid w:val="00415FBF"/>
    <w:rsid w:val="0041718A"/>
    <w:rsid w:val="00417ADC"/>
    <w:rsid w:val="004238D6"/>
    <w:rsid w:val="00423B1B"/>
    <w:rsid w:val="004265ED"/>
    <w:rsid w:val="00426B4E"/>
    <w:rsid w:val="00427A94"/>
    <w:rsid w:val="00427E2D"/>
    <w:rsid w:val="00430146"/>
    <w:rsid w:val="00431268"/>
    <w:rsid w:val="00432487"/>
    <w:rsid w:val="00434788"/>
    <w:rsid w:val="00434880"/>
    <w:rsid w:val="004376E3"/>
    <w:rsid w:val="0043785D"/>
    <w:rsid w:val="00437F4E"/>
    <w:rsid w:val="00440658"/>
    <w:rsid w:val="004424F1"/>
    <w:rsid w:val="00442AE1"/>
    <w:rsid w:val="00442BB3"/>
    <w:rsid w:val="00444BF2"/>
    <w:rsid w:val="00445A36"/>
    <w:rsid w:val="00447808"/>
    <w:rsid w:val="0045432F"/>
    <w:rsid w:val="004551BE"/>
    <w:rsid w:val="00456EDF"/>
    <w:rsid w:val="00460E40"/>
    <w:rsid w:val="00461965"/>
    <w:rsid w:val="00461E37"/>
    <w:rsid w:val="004627B7"/>
    <w:rsid w:val="0046305D"/>
    <w:rsid w:val="00464BDD"/>
    <w:rsid w:val="00464EB0"/>
    <w:rsid w:val="0046573A"/>
    <w:rsid w:val="0046763D"/>
    <w:rsid w:val="00472DB1"/>
    <w:rsid w:val="00476453"/>
    <w:rsid w:val="00480FBC"/>
    <w:rsid w:val="00481BFE"/>
    <w:rsid w:val="00483844"/>
    <w:rsid w:val="00485068"/>
    <w:rsid w:val="00485501"/>
    <w:rsid w:val="00485EDA"/>
    <w:rsid w:val="00486BC4"/>
    <w:rsid w:val="004873F4"/>
    <w:rsid w:val="004910A1"/>
    <w:rsid w:val="004919F8"/>
    <w:rsid w:val="00491B23"/>
    <w:rsid w:val="00494AB4"/>
    <w:rsid w:val="0049542E"/>
    <w:rsid w:val="0049621A"/>
    <w:rsid w:val="00496D7C"/>
    <w:rsid w:val="00497539"/>
    <w:rsid w:val="004A4219"/>
    <w:rsid w:val="004A4979"/>
    <w:rsid w:val="004A4B05"/>
    <w:rsid w:val="004A5627"/>
    <w:rsid w:val="004A66A2"/>
    <w:rsid w:val="004A6C92"/>
    <w:rsid w:val="004B1913"/>
    <w:rsid w:val="004B1C5F"/>
    <w:rsid w:val="004B2F86"/>
    <w:rsid w:val="004B3B3F"/>
    <w:rsid w:val="004B4103"/>
    <w:rsid w:val="004B4DCE"/>
    <w:rsid w:val="004B6B8F"/>
    <w:rsid w:val="004C202F"/>
    <w:rsid w:val="004C41B5"/>
    <w:rsid w:val="004C738F"/>
    <w:rsid w:val="004C76A2"/>
    <w:rsid w:val="004D05BD"/>
    <w:rsid w:val="004D1181"/>
    <w:rsid w:val="004D28C2"/>
    <w:rsid w:val="004D3A21"/>
    <w:rsid w:val="004D5758"/>
    <w:rsid w:val="004D578D"/>
    <w:rsid w:val="004E1295"/>
    <w:rsid w:val="004E2101"/>
    <w:rsid w:val="004E21E3"/>
    <w:rsid w:val="004E2DE9"/>
    <w:rsid w:val="004E4415"/>
    <w:rsid w:val="004E5720"/>
    <w:rsid w:val="004E6C42"/>
    <w:rsid w:val="004F13F5"/>
    <w:rsid w:val="004F15FB"/>
    <w:rsid w:val="004F1D0C"/>
    <w:rsid w:val="004F3920"/>
    <w:rsid w:val="004F4EE8"/>
    <w:rsid w:val="004F6734"/>
    <w:rsid w:val="00502FF6"/>
    <w:rsid w:val="005042DF"/>
    <w:rsid w:val="00504ADD"/>
    <w:rsid w:val="0050662D"/>
    <w:rsid w:val="00506972"/>
    <w:rsid w:val="005127E7"/>
    <w:rsid w:val="005128AD"/>
    <w:rsid w:val="00512A8F"/>
    <w:rsid w:val="00515174"/>
    <w:rsid w:val="00515D1C"/>
    <w:rsid w:val="00517B4A"/>
    <w:rsid w:val="00520BFB"/>
    <w:rsid w:val="00522592"/>
    <w:rsid w:val="00522993"/>
    <w:rsid w:val="00524395"/>
    <w:rsid w:val="005244B5"/>
    <w:rsid w:val="00524CA4"/>
    <w:rsid w:val="005252EC"/>
    <w:rsid w:val="005253F0"/>
    <w:rsid w:val="005266A0"/>
    <w:rsid w:val="005278F2"/>
    <w:rsid w:val="00527FDE"/>
    <w:rsid w:val="00530ECD"/>
    <w:rsid w:val="00532DC7"/>
    <w:rsid w:val="00533F03"/>
    <w:rsid w:val="005343A2"/>
    <w:rsid w:val="0053798F"/>
    <w:rsid w:val="00542E21"/>
    <w:rsid w:val="00543174"/>
    <w:rsid w:val="005449E8"/>
    <w:rsid w:val="0054633D"/>
    <w:rsid w:val="00546AD3"/>
    <w:rsid w:val="00552A6F"/>
    <w:rsid w:val="005530BE"/>
    <w:rsid w:val="00554518"/>
    <w:rsid w:val="00554D8A"/>
    <w:rsid w:val="00555B10"/>
    <w:rsid w:val="005565E4"/>
    <w:rsid w:val="00557A6C"/>
    <w:rsid w:val="0056017D"/>
    <w:rsid w:val="0056028C"/>
    <w:rsid w:val="00563A9C"/>
    <w:rsid w:val="00564C8D"/>
    <w:rsid w:val="00565598"/>
    <w:rsid w:val="00566C99"/>
    <w:rsid w:val="005671B4"/>
    <w:rsid w:val="00570DB6"/>
    <w:rsid w:val="00570E72"/>
    <w:rsid w:val="00571DB8"/>
    <w:rsid w:val="00573497"/>
    <w:rsid w:val="00583F43"/>
    <w:rsid w:val="00585966"/>
    <w:rsid w:val="00585CC1"/>
    <w:rsid w:val="00586C91"/>
    <w:rsid w:val="005872F6"/>
    <w:rsid w:val="00587B44"/>
    <w:rsid w:val="00587C5E"/>
    <w:rsid w:val="00590AB4"/>
    <w:rsid w:val="005949F6"/>
    <w:rsid w:val="00595A08"/>
    <w:rsid w:val="00596F39"/>
    <w:rsid w:val="0059778F"/>
    <w:rsid w:val="005A0639"/>
    <w:rsid w:val="005A3B6C"/>
    <w:rsid w:val="005A4183"/>
    <w:rsid w:val="005A42BE"/>
    <w:rsid w:val="005A66E1"/>
    <w:rsid w:val="005B0772"/>
    <w:rsid w:val="005B090D"/>
    <w:rsid w:val="005B0F55"/>
    <w:rsid w:val="005B1777"/>
    <w:rsid w:val="005B1D68"/>
    <w:rsid w:val="005B292A"/>
    <w:rsid w:val="005B35D2"/>
    <w:rsid w:val="005B55E9"/>
    <w:rsid w:val="005B6067"/>
    <w:rsid w:val="005B6B4E"/>
    <w:rsid w:val="005C0C27"/>
    <w:rsid w:val="005C13C9"/>
    <w:rsid w:val="005C1699"/>
    <w:rsid w:val="005C5535"/>
    <w:rsid w:val="005C6FF7"/>
    <w:rsid w:val="005D1A3B"/>
    <w:rsid w:val="005D2B18"/>
    <w:rsid w:val="005D44D0"/>
    <w:rsid w:val="005D5257"/>
    <w:rsid w:val="005D5A57"/>
    <w:rsid w:val="005D6D49"/>
    <w:rsid w:val="005D7111"/>
    <w:rsid w:val="005D7CF9"/>
    <w:rsid w:val="005D7F79"/>
    <w:rsid w:val="005E33E5"/>
    <w:rsid w:val="005E3558"/>
    <w:rsid w:val="005E3810"/>
    <w:rsid w:val="005E3DB5"/>
    <w:rsid w:val="005F405F"/>
    <w:rsid w:val="005F69ED"/>
    <w:rsid w:val="0060041B"/>
    <w:rsid w:val="00603266"/>
    <w:rsid w:val="00603965"/>
    <w:rsid w:val="006040C5"/>
    <w:rsid w:val="00605531"/>
    <w:rsid w:val="00605C65"/>
    <w:rsid w:val="00605EF4"/>
    <w:rsid w:val="006060D8"/>
    <w:rsid w:val="006131E0"/>
    <w:rsid w:val="00613912"/>
    <w:rsid w:val="00614678"/>
    <w:rsid w:val="00614A3C"/>
    <w:rsid w:val="00615B1A"/>
    <w:rsid w:val="00617386"/>
    <w:rsid w:val="00620F24"/>
    <w:rsid w:val="0062389E"/>
    <w:rsid w:val="00625464"/>
    <w:rsid w:val="006257CB"/>
    <w:rsid w:val="00626145"/>
    <w:rsid w:val="006261FC"/>
    <w:rsid w:val="0062698F"/>
    <w:rsid w:val="00631729"/>
    <w:rsid w:val="00631866"/>
    <w:rsid w:val="00631CBE"/>
    <w:rsid w:val="00635838"/>
    <w:rsid w:val="006371DD"/>
    <w:rsid w:val="00637AC2"/>
    <w:rsid w:val="00637E98"/>
    <w:rsid w:val="00641341"/>
    <w:rsid w:val="00641916"/>
    <w:rsid w:val="0064352F"/>
    <w:rsid w:val="00643E8D"/>
    <w:rsid w:val="00645EFF"/>
    <w:rsid w:val="00646207"/>
    <w:rsid w:val="00646EAD"/>
    <w:rsid w:val="0064797E"/>
    <w:rsid w:val="00650CE0"/>
    <w:rsid w:val="0065186A"/>
    <w:rsid w:val="00652180"/>
    <w:rsid w:val="00652656"/>
    <w:rsid w:val="00652948"/>
    <w:rsid w:val="00652DE4"/>
    <w:rsid w:val="006539A3"/>
    <w:rsid w:val="00657A82"/>
    <w:rsid w:val="006607C7"/>
    <w:rsid w:val="006626FF"/>
    <w:rsid w:val="00663731"/>
    <w:rsid w:val="00665669"/>
    <w:rsid w:val="00665BE4"/>
    <w:rsid w:val="00665ECF"/>
    <w:rsid w:val="006701EC"/>
    <w:rsid w:val="0067170A"/>
    <w:rsid w:val="006724A7"/>
    <w:rsid w:val="00675B05"/>
    <w:rsid w:val="00675FD6"/>
    <w:rsid w:val="00676D16"/>
    <w:rsid w:val="006817A8"/>
    <w:rsid w:val="0068307D"/>
    <w:rsid w:val="0068692B"/>
    <w:rsid w:val="006877B0"/>
    <w:rsid w:val="00694349"/>
    <w:rsid w:val="00694470"/>
    <w:rsid w:val="006958A8"/>
    <w:rsid w:val="006A15B2"/>
    <w:rsid w:val="006A1E04"/>
    <w:rsid w:val="006A25AB"/>
    <w:rsid w:val="006A3DC1"/>
    <w:rsid w:val="006A454D"/>
    <w:rsid w:val="006A675E"/>
    <w:rsid w:val="006A7B75"/>
    <w:rsid w:val="006B348A"/>
    <w:rsid w:val="006B35A2"/>
    <w:rsid w:val="006B3CC3"/>
    <w:rsid w:val="006B681B"/>
    <w:rsid w:val="006B6AE1"/>
    <w:rsid w:val="006B71E8"/>
    <w:rsid w:val="006B75B0"/>
    <w:rsid w:val="006B7B68"/>
    <w:rsid w:val="006C321D"/>
    <w:rsid w:val="006C4482"/>
    <w:rsid w:val="006C44D7"/>
    <w:rsid w:val="006C6252"/>
    <w:rsid w:val="006C6E7B"/>
    <w:rsid w:val="006D08D1"/>
    <w:rsid w:val="006D1529"/>
    <w:rsid w:val="006D1866"/>
    <w:rsid w:val="006D2056"/>
    <w:rsid w:val="006D2AF0"/>
    <w:rsid w:val="006D2BAC"/>
    <w:rsid w:val="006D38F4"/>
    <w:rsid w:val="006D4A48"/>
    <w:rsid w:val="006D4C53"/>
    <w:rsid w:val="006D5045"/>
    <w:rsid w:val="006D5CA4"/>
    <w:rsid w:val="006D7A91"/>
    <w:rsid w:val="006E02F6"/>
    <w:rsid w:val="006E0FAC"/>
    <w:rsid w:val="006E27CE"/>
    <w:rsid w:val="006E4C85"/>
    <w:rsid w:val="006E4DBD"/>
    <w:rsid w:val="006E4E5C"/>
    <w:rsid w:val="006E7488"/>
    <w:rsid w:val="006E74E6"/>
    <w:rsid w:val="006F2681"/>
    <w:rsid w:val="006F369D"/>
    <w:rsid w:val="006F36F5"/>
    <w:rsid w:val="006F375E"/>
    <w:rsid w:val="006F391F"/>
    <w:rsid w:val="006F522F"/>
    <w:rsid w:val="006F5360"/>
    <w:rsid w:val="006F53FD"/>
    <w:rsid w:val="006F7DB0"/>
    <w:rsid w:val="00703FEF"/>
    <w:rsid w:val="007057B2"/>
    <w:rsid w:val="00706689"/>
    <w:rsid w:val="007074F9"/>
    <w:rsid w:val="00707F1E"/>
    <w:rsid w:val="00710CF0"/>
    <w:rsid w:val="00711C0F"/>
    <w:rsid w:val="0071333F"/>
    <w:rsid w:val="007140B5"/>
    <w:rsid w:val="00714124"/>
    <w:rsid w:val="00714443"/>
    <w:rsid w:val="007160D3"/>
    <w:rsid w:val="007170D7"/>
    <w:rsid w:val="00720D96"/>
    <w:rsid w:val="007223D6"/>
    <w:rsid w:val="00723289"/>
    <w:rsid w:val="007233E3"/>
    <w:rsid w:val="00723DDF"/>
    <w:rsid w:val="0072439B"/>
    <w:rsid w:val="00724496"/>
    <w:rsid w:val="00727060"/>
    <w:rsid w:val="00727686"/>
    <w:rsid w:val="00732E14"/>
    <w:rsid w:val="007362A3"/>
    <w:rsid w:val="007406A8"/>
    <w:rsid w:val="00741201"/>
    <w:rsid w:val="0074349E"/>
    <w:rsid w:val="007435D2"/>
    <w:rsid w:val="007472A3"/>
    <w:rsid w:val="007519C1"/>
    <w:rsid w:val="00751B4C"/>
    <w:rsid w:val="00752854"/>
    <w:rsid w:val="00752E12"/>
    <w:rsid w:val="0075359C"/>
    <w:rsid w:val="00753AA1"/>
    <w:rsid w:val="00753C5B"/>
    <w:rsid w:val="00753DA3"/>
    <w:rsid w:val="00753F76"/>
    <w:rsid w:val="007564EA"/>
    <w:rsid w:val="0075740A"/>
    <w:rsid w:val="007574EB"/>
    <w:rsid w:val="00757F17"/>
    <w:rsid w:val="0076065D"/>
    <w:rsid w:val="00760FB6"/>
    <w:rsid w:val="007617E4"/>
    <w:rsid w:val="007637A2"/>
    <w:rsid w:val="00763A8D"/>
    <w:rsid w:val="00764CCD"/>
    <w:rsid w:val="00765842"/>
    <w:rsid w:val="00766D81"/>
    <w:rsid w:val="00766F8A"/>
    <w:rsid w:val="0076703B"/>
    <w:rsid w:val="00767538"/>
    <w:rsid w:val="00767C5E"/>
    <w:rsid w:val="00767EB7"/>
    <w:rsid w:val="00771EC1"/>
    <w:rsid w:val="007750E9"/>
    <w:rsid w:val="00775429"/>
    <w:rsid w:val="00775A1E"/>
    <w:rsid w:val="00775B3B"/>
    <w:rsid w:val="007761E6"/>
    <w:rsid w:val="00776B94"/>
    <w:rsid w:val="00781FA4"/>
    <w:rsid w:val="00783676"/>
    <w:rsid w:val="007856A2"/>
    <w:rsid w:val="00787FCB"/>
    <w:rsid w:val="00790175"/>
    <w:rsid w:val="00790465"/>
    <w:rsid w:val="00790FB5"/>
    <w:rsid w:val="007945F7"/>
    <w:rsid w:val="007956C8"/>
    <w:rsid w:val="007968D9"/>
    <w:rsid w:val="00797B54"/>
    <w:rsid w:val="007A402E"/>
    <w:rsid w:val="007A4D7B"/>
    <w:rsid w:val="007A5EFC"/>
    <w:rsid w:val="007A5F42"/>
    <w:rsid w:val="007A6502"/>
    <w:rsid w:val="007B007A"/>
    <w:rsid w:val="007B082F"/>
    <w:rsid w:val="007B1883"/>
    <w:rsid w:val="007B1DF4"/>
    <w:rsid w:val="007B3D6B"/>
    <w:rsid w:val="007B4A12"/>
    <w:rsid w:val="007B4A26"/>
    <w:rsid w:val="007B54A3"/>
    <w:rsid w:val="007B777B"/>
    <w:rsid w:val="007C1E77"/>
    <w:rsid w:val="007C1F8C"/>
    <w:rsid w:val="007C4D78"/>
    <w:rsid w:val="007C53AB"/>
    <w:rsid w:val="007D01CA"/>
    <w:rsid w:val="007D232B"/>
    <w:rsid w:val="007D339D"/>
    <w:rsid w:val="007D4F19"/>
    <w:rsid w:val="007D59AA"/>
    <w:rsid w:val="007D6524"/>
    <w:rsid w:val="007E17C3"/>
    <w:rsid w:val="007E2184"/>
    <w:rsid w:val="007E409F"/>
    <w:rsid w:val="007E506C"/>
    <w:rsid w:val="007E5644"/>
    <w:rsid w:val="007E598E"/>
    <w:rsid w:val="007E607E"/>
    <w:rsid w:val="007E64BF"/>
    <w:rsid w:val="007E6C2E"/>
    <w:rsid w:val="007F0030"/>
    <w:rsid w:val="007F0EF3"/>
    <w:rsid w:val="007F1295"/>
    <w:rsid w:val="007F3322"/>
    <w:rsid w:val="007F3A31"/>
    <w:rsid w:val="007F7040"/>
    <w:rsid w:val="007F77E7"/>
    <w:rsid w:val="0080112D"/>
    <w:rsid w:val="008034DE"/>
    <w:rsid w:val="00803AE3"/>
    <w:rsid w:val="008114AB"/>
    <w:rsid w:val="008118EE"/>
    <w:rsid w:val="0081234B"/>
    <w:rsid w:val="008144F6"/>
    <w:rsid w:val="008174FC"/>
    <w:rsid w:val="00817A7C"/>
    <w:rsid w:val="00822D3D"/>
    <w:rsid w:val="00822E1C"/>
    <w:rsid w:val="00824D38"/>
    <w:rsid w:val="008250C6"/>
    <w:rsid w:val="00825492"/>
    <w:rsid w:val="00826E99"/>
    <w:rsid w:val="008271FF"/>
    <w:rsid w:val="00827436"/>
    <w:rsid w:val="008274FC"/>
    <w:rsid w:val="00827951"/>
    <w:rsid w:val="00827D1C"/>
    <w:rsid w:val="008307E7"/>
    <w:rsid w:val="0083108D"/>
    <w:rsid w:val="00834C9C"/>
    <w:rsid w:val="008350BB"/>
    <w:rsid w:val="00835947"/>
    <w:rsid w:val="00836407"/>
    <w:rsid w:val="0084059E"/>
    <w:rsid w:val="00840910"/>
    <w:rsid w:val="00840A3E"/>
    <w:rsid w:val="00841968"/>
    <w:rsid w:val="00843D3E"/>
    <w:rsid w:val="008440AD"/>
    <w:rsid w:val="008444F0"/>
    <w:rsid w:val="00846224"/>
    <w:rsid w:val="008510DE"/>
    <w:rsid w:val="0085185A"/>
    <w:rsid w:val="00851CCF"/>
    <w:rsid w:val="00852037"/>
    <w:rsid w:val="008523F8"/>
    <w:rsid w:val="00853C49"/>
    <w:rsid w:val="00855138"/>
    <w:rsid w:val="00860389"/>
    <w:rsid w:val="00861CCA"/>
    <w:rsid w:val="0086493C"/>
    <w:rsid w:val="00864CDD"/>
    <w:rsid w:val="0086681A"/>
    <w:rsid w:val="008705EC"/>
    <w:rsid w:val="008722EC"/>
    <w:rsid w:val="00872A0E"/>
    <w:rsid w:val="00873575"/>
    <w:rsid w:val="0087382F"/>
    <w:rsid w:val="0087436E"/>
    <w:rsid w:val="008756EB"/>
    <w:rsid w:val="00877788"/>
    <w:rsid w:val="00880C93"/>
    <w:rsid w:val="008819C5"/>
    <w:rsid w:val="00882D1E"/>
    <w:rsid w:val="00883AAF"/>
    <w:rsid w:val="00885687"/>
    <w:rsid w:val="00887784"/>
    <w:rsid w:val="0089427E"/>
    <w:rsid w:val="00895C15"/>
    <w:rsid w:val="008969DD"/>
    <w:rsid w:val="008A112D"/>
    <w:rsid w:val="008A1E53"/>
    <w:rsid w:val="008A24A0"/>
    <w:rsid w:val="008A29CA"/>
    <w:rsid w:val="008A3161"/>
    <w:rsid w:val="008A43BB"/>
    <w:rsid w:val="008A4699"/>
    <w:rsid w:val="008A4F0A"/>
    <w:rsid w:val="008A545C"/>
    <w:rsid w:val="008A5527"/>
    <w:rsid w:val="008B0907"/>
    <w:rsid w:val="008B14FF"/>
    <w:rsid w:val="008B4DF3"/>
    <w:rsid w:val="008C158A"/>
    <w:rsid w:val="008C1C9B"/>
    <w:rsid w:val="008C432C"/>
    <w:rsid w:val="008C668F"/>
    <w:rsid w:val="008C76CF"/>
    <w:rsid w:val="008C77C7"/>
    <w:rsid w:val="008C7EE3"/>
    <w:rsid w:val="008D3074"/>
    <w:rsid w:val="008D3CCA"/>
    <w:rsid w:val="008D502F"/>
    <w:rsid w:val="008D53D8"/>
    <w:rsid w:val="008E100A"/>
    <w:rsid w:val="008E1153"/>
    <w:rsid w:val="008E2FDA"/>
    <w:rsid w:val="008E4AC0"/>
    <w:rsid w:val="008E524D"/>
    <w:rsid w:val="008E573A"/>
    <w:rsid w:val="008F1A98"/>
    <w:rsid w:val="008F3848"/>
    <w:rsid w:val="008F51FF"/>
    <w:rsid w:val="008F5210"/>
    <w:rsid w:val="008F5C2A"/>
    <w:rsid w:val="008F5C4E"/>
    <w:rsid w:val="008F68C1"/>
    <w:rsid w:val="008F6A02"/>
    <w:rsid w:val="008F6C8C"/>
    <w:rsid w:val="00900465"/>
    <w:rsid w:val="00904394"/>
    <w:rsid w:val="00904885"/>
    <w:rsid w:val="00904AC4"/>
    <w:rsid w:val="00905318"/>
    <w:rsid w:val="00905B44"/>
    <w:rsid w:val="00905F00"/>
    <w:rsid w:val="00906B6F"/>
    <w:rsid w:val="009104E6"/>
    <w:rsid w:val="00912C24"/>
    <w:rsid w:val="00913024"/>
    <w:rsid w:val="00914141"/>
    <w:rsid w:val="00916FBF"/>
    <w:rsid w:val="00917C4F"/>
    <w:rsid w:val="00920553"/>
    <w:rsid w:val="00920AD3"/>
    <w:rsid w:val="009211AF"/>
    <w:rsid w:val="00921295"/>
    <w:rsid w:val="00923AE5"/>
    <w:rsid w:val="009305A6"/>
    <w:rsid w:val="00932168"/>
    <w:rsid w:val="00933E11"/>
    <w:rsid w:val="009344F2"/>
    <w:rsid w:val="009354D3"/>
    <w:rsid w:val="009366E8"/>
    <w:rsid w:val="00936D65"/>
    <w:rsid w:val="00936E3C"/>
    <w:rsid w:val="00941F9A"/>
    <w:rsid w:val="00944893"/>
    <w:rsid w:val="0094512C"/>
    <w:rsid w:val="00945595"/>
    <w:rsid w:val="0094643B"/>
    <w:rsid w:val="0094678E"/>
    <w:rsid w:val="00946935"/>
    <w:rsid w:val="00946CD4"/>
    <w:rsid w:val="00947810"/>
    <w:rsid w:val="00953D26"/>
    <w:rsid w:val="00955E4C"/>
    <w:rsid w:val="00957243"/>
    <w:rsid w:val="00957E52"/>
    <w:rsid w:val="009611EB"/>
    <w:rsid w:val="00961940"/>
    <w:rsid w:val="00961F72"/>
    <w:rsid w:val="00962129"/>
    <w:rsid w:val="00971628"/>
    <w:rsid w:val="00973208"/>
    <w:rsid w:val="00973F8B"/>
    <w:rsid w:val="00976145"/>
    <w:rsid w:val="00976F69"/>
    <w:rsid w:val="00980581"/>
    <w:rsid w:val="00984BEF"/>
    <w:rsid w:val="00985B88"/>
    <w:rsid w:val="0098619F"/>
    <w:rsid w:val="00993763"/>
    <w:rsid w:val="009940A1"/>
    <w:rsid w:val="009941C0"/>
    <w:rsid w:val="00994A9E"/>
    <w:rsid w:val="00995738"/>
    <w:rsid w:val="009979F9"/>
    <w:rsid w:val="00997CDE"/>
    <w:rsid w:val="009A0898"/>
    <w:rsid w:val="009A19BE"/>
    <w:rsid w:val="009A1D17"/>
    <w:rsid w:val="009A2493"/>
    <w:rsid w:val="009A2EA6"/>
    <w:rsid w:val="009A39D4"/>
    <w:rsid w:val="009A434C"/>
    <w:rsid w:val="009A53E4"/>
    <w:rsid w:val="009A5B99"/>
    <w:rsid w:val="009A5CB4"/>
    <w:rsid w:val="009A68E6"/>
    <w:rsid w:val="009A694E"/>
    <w:rsid w:val="009A73A0"/>
    <w:rsid w:val="009B1817"/>
    <w:rsid w:val="009B2388"/>
    <w:rsid w:val="009B41A6"/>
    <w:rsid w:val="009B45CC"/>
    <w:rsid w:val="009B4952"/>
    <w:rsid w:val="009B56A0"/>
    <w:rsid w:val="009B6942"/>
    <w:rsid w:val="009C1181"/>
    <w:rsid w:val="009C19B3"/>
    <w:rsid w:val="009C4711"/>
    <w:rsid w:val="009C5013"/>
    <w:rsid w:val="009C56DE"/>
    <w:rsid w:val="009D0B03"/>
    <w:rsid w:val="009D4089"/>
    <w:rsid w:val="009D4789"/>
    <w:rsid w:val="009D64D5"/>
    <w:rsid w:val="009D74BB"/>
    <w:rsid w:val="009D776D"/>
    <w:rsid w:val="009E438C"/>
    <w:rsid w:val="009E5C74"/>
    <w:rsid w:val="009E61D5"/>
    <w:rsid w:val="009F0A88"/>
    <w:rsid w:val="009F1ADC"/>
    <w:rsid w:val="009F235D"/>
    <w:rsid w:val="009F3241"/>
    <w:rsid w:val="009F3858"/>
    <w:rsid w:val="009F394C"/>
    <w:rsid w:val="009F6FDB"/>
    <w:rsid w:val="009F7AF4"/>
    <w:rsid w:val="00A00337"/>
    <w:rsid w:val="00A026A7"/>
    <w:rsid w:val="00A03C77"/>
    <w:rsid w:val="00A056E3"/>
    <w:rsid w:val="00A05CB3"/>
    <w:rsid w:val="00A05E16"/>
    <w:rsid w:val="00A068F3"/>
    <w:rsid w:val="00A103F8"/>
    <w:rsid w:val="00A108B9"/>
    <w:rsid w:val="00A1139D"/>
    <w:rsid w:val="00A13962"/>
    <w:rsid w:val="00A14CFF"/>
    <w:rsid w:val="00A154FD"/>
    <w:rsid w:val="00A15D50"/>
    <w:rsid w:val="00A21007"/>
    <w:rsid w:val="00A22E43"/>
    <w:rsid w:val="00A24FBA"/>
    <w:rsid w:val="00A253BB"/>
    <w:rsid w:val="00A26759"/>
    <w:rsid w:val="00A27DDD"/>
    <w:rsid w:val="00A30AF4"/>
    <w:rsid w:val="00A331FE"/>
    <w:rsid w:val="00A36EC2"/>
    <w:rsid w:val="00A37AAB"/>
    <w:rsid w:val="00A415DB"/>
    <w:rsid w:val="00A42FD5"/>
    <w:rsid w:val="00A45207"/>
    <w:rsid w:val="00A4558C"/>
    <w:rsid w:val="00A5509A"/>
    <w:rsid w:val="00A553BA"/>
    <w:rsid w:val="00A623D0"/>
    <w:rsid w:val="00A63CAA"/>
    <w:rsid w:val="00A64BD8"/>
    <w:rsid w:val="00A7065A"/>
    <w:rsid w:val="00A70849"/>
    <w:rsid w:val="00A72E0F"/>
    <w:rsid w:val="00A7634B"/>
    <w:rsid w:val="00A82608"/>
    <w:rsid w:val="00A82A48"/>
    <w:rsid w:val="00A83594"/>
    <w:rsid w:val="00A83FA2"/>
    <w:rsid w:val="00A848C3"/>
    <w:rsid w:val="00A86392"/>
    <w:rsid w:val="00A863FC"/>
    <w:rsid w:val="00A878C6"/>
    <w:rsid w:val="00A91552"/>
    <w:rsid w:val="00A916DE"/>
    <w:rsid w:val="00A91D5D"/>
    <w:rsid w:val="00A927F2"/>
    <w:rsid w:val="00A9392D"/>
    <w:rsid w:val="00A93B68"/>
    <w:rsid w:val="00A94C3E"/>
    <w:rsid w:val="00A94CFC"/>
    <w:rsid w:val="00A96593"/>
    <w:rsid w:val="00AA1245"/>
    <w:rsid w:val="00AA176B"/>
    <w:rsid w:val="00AA28ED"/>
    <w:rsid w:val="00AA295F"/>
    <w:rsid w:val="00AA3083"/>
    <w:rsid w:val="00AA3519"/>
    <w:rsid w:val="00AA46DA"/>
    <w:rsid w:val="00AA4CAA"/>
    <w:rsid w:val="00AA522C"/>
    <w:rsid w:val="00AA59B8"/>
    <w:rsid w:val="00AA5A2C"/>
    <w:rsid w:val="00AB0725"/>
    <w:rsid w:val="00AB1B28"/>
    <w:rsid w:val="00AB2B92"/>
    <w:rsid w:val="00AB39FD"/>
    <w:rsid w:val="00AB4665"/>
    <w:rsid w:val="00AB5EC6"/>
    <w:rsid w:val="00AB6E5C"/>
    <w:rsid w:val="00AB7B90"/>
    <w:rsid w:val="00AB7DDB"/>
    <w:rsid w:val="00AC0AD0"/>
    <w:rsid w:val="00AC1327"/>
    <w:rsid w:val="00AC2408"/>
    <w:rsid w:val="00AC3E39"/>
    <w:rsid w:val="00AC531D"/>
    <w:rsid w:val="00AC5FAB"/>
    <w:rsid w:val="00AD0B4A"/>
    <w:rsid w:val="00AD0F76"/>
    <w:rsid w:val="00AD29C0"/>
    <w:rsid w:val="00AD2BE5"/>
    <w:rsid w:val="00AD42AB"/>
    <w:rsid w:val="00AD67D5"/>
    <w:rsid w:val="00AD7AB2"/>
    <w:rsid w:val="00AD7DF2"/>
    <w:rsid w:val="00AE04C4"/>
    <w:rsid w:val="00AE257A"/>
    <w:rsid w:val="00AE5141"/>
    <w:rsid w:val="00AF04E5"/>
    <w:rsid w:val="00AF1BC2"/>
    <w:rsid w:val="00AF2B32"/>
    <w:rsid w:val="00AF2B56"/>
    <w:rsid w:val="00AF5146"/>
    <w:rsid w:val="00AF5CEC"/>
    <w:rsid w:val="00AF6343"/>
    <w:rsid w:val="00B008CE"/>
    <w:rsid w:val="00B00B6B"/>
    <w:rsid w:val="00B034E2"/>
    <w:rsid w:val="00B0531B"/>
    <w:rsid w:val="00B05EAC"/>
    <w:rsid w:val="00B06645"/>
    <w:rsid w:val="00B06EE3"/>
    <w:rsid w:val="00B073FA"/>
    <w:rsid w:val="00B106DB"/>
    <w:rsid w:val="00B13211"/>
    <w:rsid w:val="00B13CCE"/>
    <w:rsid w:val="00B13E1C"/>
    <w:rsid w:val="00B20036"/>
    <w:rsid w:val="00B21174"/>
    <w:rsid w:val="00B23F1A"/>
    <w:rsid w:val="00B2492A"/>
    <w:rsid w:val="00B32316"/>
    <w:rsid w:val="00B3591D"/>
    <w:rsid w:val="00B36ECD"/>
    <w:rsid w:val="00B3732F"/>
    <w:rsid w:val="00B37ADD"/>
    <w:rsid w:val="00B41826"/>
    <w:rsid w:val="00B41CC9"/>
    <w:rsid w:val="00B4352C"/>
    <w:rsid w:val="00B44E01"/>
    <w:rsid w:val="00B455E5"/>
    <w:rsid w:val="00B5203B"/>
    <w:rsid w:val="00B52436"/>
    <w:rsid w:val="00B53894"/>
    <w:rsid w:val="00B55377"/>
    <w:rsid w:val="00B63EDA"/>
    <w:rsid w:val="00B64E85"/>
    <w:rsid w:val="00B70118"/>
    <w:rsid w:val="00B7030A"/>
    <w:rsid w:val="00B71A05"/>
    <w:rsid w:val="00B73531"/>
    <w:rsid w:val="00B745BB"/>
    <w:rsid w:val="00B752B6"/>
    <w:rsid w:val="00B76204"/>
    <w:rsid w:val="00B76A8F"/>
    <w:rsid w:val="00B7781B"/>
    <w:rsid w:val="00B77CD3"/>
    <w:rsid w:val="00B81943"/>
    <w:rsid w:val="00B81C5A"/>
    <w:rsid w:val="00B82447"/>
    <w:rsid w:val="00B830E8"/>
    <w:rsid w:val="00B83864"/>
    <w:rsid w:val="00B84CBB"/>
    <w:rsid w:val="00B8554A"/>
    <w:rsid w:val="00B86546"/>
    <w:rsid w:val="00B87233"/>
    <w:rsid w:val="00B91AAB"/>
    <w:rsid w:val="00B91CD0"/>
    <w:rsid w:val="00B93FB6"/>
    <w:rsid w:val="00B94C01"/>
    <w:rsid w:val="00B94DE2"/>
    <w:rsid w:val="00B9666B"/>
    <w:rsid w:val="00B97546"/>
    <w:rsid w:val="00B97EBA"/>
    <w:rsid w:val="00BA0675"/>
    <w:rsid w:val="00BA3791"/>
    <w:rsid w:val="00BA3A39"/>
    <w:rsid w:val="00BA4DBC"/>
    <w:rsid w:val="00BA5616"/>
    <w:rsid w:val="00BA5747"/>
    <w:rsid w:val="00BB2FCF"/>
    <w:rsid w:val="00BB4B9F"/>
    <w:rsid w:val="00BB53CC"/>
    <w:rsid w:val="00BB6B0A"/>
    <w:rsid w:val="00BC052E"/>
    <w:rsid w:val="00BC1AC1"/>
    <w:rsid w:val="00BC5079"/>
    <w:rsid w:val="00BC5D6B"/>
    <w:rsid w:val="00BC6161"/>
    <w:rsid w:val="00BC6920"/>
    <w:rsid w:val="00BD32C4"/>
    <w:rsid w:val="00BD39E1"/>
    <w:rsid w:val="00BD3FF1"/>
    <w:rsid w:val="00BD55E6"/>
    <w:rsid w:val="00BD76B9"/>
    <w:rsid w:val="00BE03DD"/>
    <w:rsid w:val="00BE186D"/>
    <w:rsid w:val="00BE1FA4"/>
    <w:rsid w:val="00BE23D8"/>
    <w:rsid w:val="00BE4C05"/>
    <w:rsid w:val="00BE4F7B"/>
    <w:rsid w:val="00BE6698"/>
    <w:rsid w:val="00BF0AF2"/>
    <w:rsid w:val="00BF0BED"/>
    <w:rsid w:val="00BF2ACA"/>
    <w:rsid w:val="00BF3F1E"/>
    <w:rsid w:val="00BF4B34"/>
    <w:rsid w:val="00BF6D5D"/>
    <w:rsid w:val="00BF6EE7"/>
    <w:rsid w:val="00BF75AE"/>
    <w:rsid w:val="00C00480"/>
    <w:rsid w:val="00C008E5"/>
    <w:rsid w:val="00C036D5"/>
    <w:rsid w:val="00C04760"/>
    <w:rsid w:val="00C04C5D"/>
    <w:rsid w:val="00C053E6"/>
    <w:rsid w:val="00C059C2"/>
    <w:rsid w:val="00C07314"/>
    <w:rsid w:val="00C07D78"/>
    <w:rsid w:val="00C118C0"/>
    <w:rsid w:val="00C12382"/>
    <w:rsid w:val="00C123B6"/>
    <w:rsid w:val="00C1323F"/>
    <w:rsid w:val="00C135C4"/>
    <w:rsid w:val="00C141D2"/>
    <w:rsid w:val="00C158AF"/>
    <w:rsid w:val="00C16989"/>
    <w:rsid w:val="00C16FA1"/>
    <w:rsid w:val="00C20A10"/>
    <w:rsid w:val="00C20D91"/>
    <w:rsid w:val="00C230C0"/>
    <w:rsid w:val="00C2458D"/>
    <w:rsid w:val="00C272D8"/>
    <w:rsid w:val="00C306A5"/>
    <w:rsid w:val="00C312EC"/>
    <w:rsid w:val="00C3299B"/>
    <w:rsid w:val="00C33025"/>
    <w:rsid w:val="00C36D54"/>
    <w:rsid w:val="00C37164"/>
    <w:rsid w:val="00C41177"/>
    <w:rsid w:val="00C43A77"/>
    <w:rsid w:val="00C44DB5"/>
    <w:rsid w:val="00C45592"/>
    <w:rsid w:val="00C46824"/>
    <w:rsid w:val="00C47508"/>
    <w:rsid w:val="00C5203A"/>
    <w:rsid w:val="00C533DB"/>
    <w:rsid w:val="00C53773"/>
    <w:rsid w:val="00C53801"/>
    <w:rsid w:val="00C54885"/>
    <w:rsid w:val="00C5507D"/>
    <w:rsid w:val="00C60E4F"/>
    <w:rsid w:val="00C60F74"/>
    <w:rsid w:val="00C61664"/>
    <w:rsid w:val="00C621EB"/>
    <w:rsid w:val="00C63698"/>
    <w:rsid w:val="00C64D6D"/>
    <w:rsid w:val="00C660D3"/>
    <w:rsid w:val="00C66314"/>
    <w:rsid w:val="00C6642E"/>
    <w:rsid w:val="00C67167"/>
    <w:rsid w:val="00C70418"/>
    <w:rsid w:val="00C71132"/>
    <w:rsid w:val="00C71B1B"/>
    <w:rsid w:val="00C72230"/>
    <w:rsid w:val="00C727BF"/>
    <w:rsid w:val="00C730C5"/>
    <w:rsid w:val="00C7602F"/>
    <w:rsid w:val="00C76829"/>
    <w:rsid w:val="00C80CBA"/>
    <w:rsid w:val="00C832CF"/>
    <w:rsid w:val="00C8364D"/>
    <w:rsid w:val="00C83B89"/>
    <w:rsid w:val="00C84088"/>
    <w:rsid w:val="00C844A5"/>
    <w:rsid w:val="00C908EE"/>
    <w:rsid w:val="00C94051"/>
    <w:rsid w:val="00C94C57"/>
    <w:rsid w:val="00C95E52"/>
    <w:rsid w:val="00C96AD1"/>
    <w:rsid w:val="00CA0448"/>
    <w:rsid w:val="00CA0E32"/>
    <w:rsid w:val="00CA2519"/>
    <w:rsid w:val="00CA2FBF"/>
    <w:rsid w:val="00CA3E4C"/>
    <w:rsid w:val="00CA4A15"/>
    <w:rsid w:val="00CA72F6"/>
    <w:rsid w:val="00CB0AB9"/>
    <w:rsid w:val="00CB0AC8"/>
    <w:rsid w:val="00CB1129"/>
    <w:rsid w:val="00CB58ED"/>
    <w:rsid w:val="00CC0AD9"/>
    <w:rsid w:val="00CC1751"/>
    <w:rsid w:val="00CC1AFC"/>
    <w:rsid w:val="00CC1E9D"/>
    <w:rsid w:val="00CC20CA"/>
    <w:rsid w:val="00CC3205"/>
    <w:rsid w:val="00CC381A"/>
    <w:rsid w:val="00CC426F"/>
    <w:rsid w:val="00CC5629"/>
    <w:rsid w:val="00CC6ABF"/>
    <w:rsid w:val="00CC6FB9"/>
    <w:rsid w:val="00CD03C1"/>
    <w:rsid w:val="00CD13D4"/>
    <w:rsid w:val="00CD1686"/>
    <w:rsid w:val="00CD1F9C"/>
    <w:rsid w:val="00CD65D6"/>
    <w:rsid w:val="00CD7EA4"/>
    <w:rsid w:val="00CE24C4"/>
    <w:rsid w:val="00CE2530"/>
    <w:rsid w:val="00CE2CA7"/>
    <w:rsid w:val="00CE3754"/>
    <w:rsid w:val="00CE4CD4"/>
    <w:rsid w:val="00CE67C9"/>
    <w:rsid w:val="00CE6B4F"/>
    <w:rsid w:val="00CF0D84"/>
    <w:rsid w:val="00CF178B"/>
    <w:rsid w:val="00CF1F9B"/>
    <w:rsid w:val="00CF2AE1"/>
    <w:rsid w:val="00CF2D7F"/>
    <w:rsid w:val="00CF470A"/>
    <w:rsid w:val="00CF64EB"/>
    <w:rsid w:val="00CF6B65"/>
    <w:rsid w:val="00CF7D98"/>
    <w:rsid w:val="00D011FD"/>
    <w:rsid w:val="00D01409"/>
    <w:rsid w:val="00D01F58"/>
    <w:rsid w:val="00D0215D"/>
    <w:rsid w:val="00D02FDD"/>
    <w:rsid w:val="00D04DEC"/>
    <w:rsid w:val="00D05877"/>
    <w:rsid w:val="00D05EF2"/>
    <w:rsid w:val="00D05F92"/>
    <w:rsid w:val="00D0620C"/>
    <w:rsid w:val="00D07AE9"/>
    <w:rsid w:val="00D07C09"/>
    <w:rsid w:val="00D10AA1"/>
    <w:rsid w:val="00D10CF5"/>
    <w:rsid w:val="00D13CD6"/>
    <w:rsid w:val="00D13E41"/>
    <w:rsid w:val="00D14F1E"/>
    <w:rsid w:val="00D20D0F"/>
    <w:rsid w:val="00D23044"/>
    <w:rsid w:val="00D24424"/>
    <w:rsid w:val="00D27A60"/>
    <w:rsid w:val="00D3128D"/>
    <w:rsid w:val="00D32E74"/>
    <w:rsid w:val="00D3302D"/>
    <w:rsid w:val="00D345C6"/>
    <w:rsid w:val="00D4340F"/>
    <w:rsid w:val="00D444E6"/>
    <w:rsid w:val="00D44AF0"/>
    <w:rsid w:val="00D458FB"/>
    <w:rsid w:val="00D50A39"/>
    <w:rsid w:val="00D523FD"/>
    <w:rsid w:val="00D52DC4"/>
    <w:rsid w:val="00D5389D"/>
    <w:rsid w:val="00D557C8"/>
    <w:rsid w:val="00D5708F"/>
    <w:rsid w:val="00D57112"/>
    <w:rsid w:val="00D607E3"/>
    <w:rsid w:val="00D61F94"/>
    <w:rsid w:val="00D62CCE"/>
    <w:rsid w:val="00D62E45"/>
    <w:rsid w:val="00D6355C"/>
    <w:rsid w:val="00D65422"/>
    <w:rsid w:val="00D66CFC"/>
    <w:rsid w:val="00D722A7"/>
    <w:rsid w:val="00D73246"/>
    <w:rsid w:val="00D73605"/>
    <w:rsid w:val="00D74B01"/>
    <w:rsid w:val="00D7568D"/>
    <w:rsid w:val="00D7736E"/>
    <w:rsid w:val="00D77D20"/>
    <w:rsid w:val="00D8058B"/>
    <w:rsid w:val="00D80F3F"/>
    <w:rsid w:val="00D81EED"/>
    <w:rsid w:val="00D825B9"/>
    <w:rsid w:val="00D8294C"/>
    <w:rsid w:val="00D90E10"/>
    <w:rsid w:val="00D927BB"/>
    <w:rsid w:val="00D9364D"/>
    <w:rsid w:val="00D95E50"/>
    <w:rsid w:val="00D96EEF"/>
    <w:rsid w:val="00DA04D6"/>
    <w:rsid w:val="00DA0D5F"/>
    <w:rsid w:val="00DA3890"/>
    <w:rsid w:val="00DA4688"/>
    <w:rsid w:val="00DA476F"/>
    <w:rsid w:val="00DA682E"/>
    <w:rsid w:val="00DA777C"/>
    <w:rsid w:val="00DB0017"/>
    <w:rsid w:val="00DB2F13"/>
    <w:rsid w:val="00DB3D92"/>
    <w:rsid w:val="00DB3DB2"/>
    <w:rsid w:val="00DB631C"/>
    <w:rsid w:val="00DB7EED"/>
    <w:rsid w:val="00DC07BE"/>
    <w:rsid w:val="00DC1255"/>
    <w:rsid w:val="00DC23E2"/>
    <w:rsid w:val="00DC46E8"/>
    <w:rsid w:val="00DC622B"/>
    <w:rsid w:val="00DC7558"/>
    <w:rsid w:val="00DD0C65"/>
    <w:rsid w:val="00DD1F5A"/>
    <w:rsid w:val="00DD284B"/>
    <w:rsid w:val="00DD5C54"/>
    <w:rsid w:val="00DD66A1"/>
    <w:rsid w:val="00DE156E"/>
    <w:rsid w:val="00DE2802"/>
    <w:rsid w:val="00DE29E6"/>
    <w:rsid w:val="00DE2E72"/>
    <w:rsid w:val="00DE37B6"/>
    <w:rsid w:val="00DE3E3F"/>
    <w:rsid w:val="00DE47C2"/>
    <w:rsid w:val="00DE51F4"/>
    <w:rsid w:val="00DE5EBD"/>
    <w:rsid w:val="00DE640A"/>
    <w:rsid w:val="00DE6B88"/>
    <w:rsid w:val="00DE733E"/>
    <w:rsid w:val="00DF034F"/>
    <w:rsid w:val="00DF048C"/>
    <w:rsid w:val="00DF2A63"/>
    <w:rsid w:val="00DF387E"/>
    <w:rsid w:val="00DF3F5F"/>
    <w:rsid w:val="00DF3F76"/>
    <w:rsid w:val="00DF4382"/>
    <w:rsid w:val="00DF6C24"/>
    <w:rsid w:val="00DF6EDD"/>
    <w:rsid w:val="00DF7A23"/>
    <w:rsid w:val="00DF7F4C"/>
    <w:rsid w:val="00E0001D"/>
    <w:rsid w:val="00E02444"/>
    <w:rsid w:val="00E02518"/>
    <w:rsid w:val="00E059B8"/>
    <w:rsid w:val="00E07D5D"/>
    <w:rsid w:val="00E10F85"/>
    <w:rsid w:val="00E11D23"/>
    <w:rsid w:val="00E12663"/>
    <w:rsid w:val="00E14A60"/>
    <w:rsid w:val="00E14AFC"/>
    <w:rsid w:val="00E15D54"/>
    <w:rsid w:val="00E165D2"/>
    <w:rsid w:val="00E17300"/>
    <w:rsid w:val="00E21353"/>
    <w:rsid w:val="00E234CC"/>
    <w:rsid w:val="00E2560A"/>
    <w:rsid w:val="00E306C6"/>
    <w:rsid w:val="00E31183"/>
    <w:rsid w:val="00E3126C"/>
    <w:rsid w:val="00E344EB"/>
    <w:rsid w:val="00E35173"/>
    <w:rsid w:val="00E360D5"/>
    <w:rsid w:val="00E36472"/>
    <w:rsid w:val="00E37E6B"/>
    <w:rsid w:val="00E4184C"/>
    <w:rsid w:val="00E42045"/>
    <w:rsid w:val="00E441B7"/>
    <w:rsid w:val="00E447E7"/>
    <w:rsid w:val="00E45A33"/>
    <w:rsid w:val="00E467FB"/>
    <w:rsid w:val="00E46A03"/>
    <w:rsid w:val="00E46DAA"/>
    <w:rsid w:val="00E50540"/>
    <w:rsid w:val="00E5059D"/>
    <w:rsid w:val="00E53C02"/>
    <w:rsid w:val="00E54467"/>
    <w:rsid w:val="00E54CE2"/>
    <w:rsid w:val="00E55486"/>
    <w:rsid w:val="00E56C7D"/>
    <w:rsid w:val="00E57682"/>
    <w:rsid w:val="00E60117"/>
    <w:rsid w:val="00E61700"/>
    <w:rsid w:val="00E61EB2"/>
    <w:rsid w:val="00E632FC"/>
    <w:rsid w:val="00E650E6"/>
    <w:rsid w:val="00E6510A"/>
    <w:rsid w:val="00E67714"/>
    <w:rsid w:val="00E7001F"/>
    <w:rsid w:val="00E71035"/>
    <w:rsid w:val="00E7216A"/>
    <w:rsid w:val="00E72B2A"/>
    <w:rsid w:val="00E73213"/>
    <w:rsid w:val="00E73ADC"/>
    <w:rsid w:val="00E75D5D"/>
    <w:rsid w:val="00E7658E"/>
    <w:rsid w:val="00E77C64"/>
    <w:rsid w:val="00E77CD5"/>
    <w:rsid w:val="00E80C02"/>
    <w:rsid w:val="00E81B84"/>
    <w:rsid w:val="00E83BFA"/>
    <w:rsid w:val="00E84D23"/>
    <w:rsid w:val="00E85DB2"/>
    <w:rsid w:val="00E8607B"/>
    <w:rsid w:val="00E866AD"/>
    <w:rsid w:val="00E86C06"/>
    <w:rsid w:val="00E871CB"/>
    <w:rsid w:val="00E87F4E"/>
    <w:rsid w:val="00E9008A"/>
    <w:rsid w:val="00E9174E"/>
    <w:rsid w:val="00E92028"/>
    <w:rsid w:val="00E9309B"/>
    <w:rsid w:val="00E93FC6"/>
    <w:rsid w:val="00E940F1"/>
    <w:rsid w:val="00E97B61"/>
    <w:rsid w:val="00EA1088"/>
    <w:rsid w:val="00EA28DF"/>
    <w:rsid w:val="00EA31CB"/>
    <w:rsid w:val="00EA3E62"/>
    <w:rsid w:val="00EA7016"/>
    <w:rsid w:val="00EB0745"/>
    <w:rsid w:val="00EB0940"/>
    <w:rsid w:val="00EB0F0C"/>
    <w:rsid w:val="00EB4976"/>
    <w:rsid w:val="00EB4DB2"/>
    <w:rsid w:val="00EB63B0"/>
    <w:rsid w:val="00EB780C"/>
    <w:rsid w:val="00EC0493"/>
    <w:rsid w:val="00EC1DB2"/>
    <w:rsid w:val="00EC57F3"/>
    <w:rsid w:val="00EC5C02"/>
    <w:rsid w:val="00EC6E47"/>
    <w:rsid w:val="00ED05D0"/>
    <w:rsid w:val="00ED0B80"/>
    <w:rsid w:val="00ED0E8B"/>
    <w:rsid w:val="00ED131B"/>
    <w:rsid w:val="00ED2CF8"/>
    <w:rsid w:val="00ED4F57"/>
    <w:rsid w:val="00ED6135"/>
    <w:rsid w:val="00EE0935"/>
    <w:rsid w:val="00EE26E5"/>
    <w:rsid w:val="00EE2E38"/>
    <w:rsid w:val="00EE4223"/>
    <w:rsid w:val="00EE4840"/>
    <w:rsid w:val="00EE5FAD"/>
    <w:rsid w:val="00EE705E"/>
    <w:rsid w:val="00EF0FFF"/>
    <w:rsid w:val="00EF3A98"/>
    <w:rsid w:val="00EF4086"/>
    <w:rsid w:val="00EF481C"/>
    <w:rsid w:val="00EF67CD"/>
    <w:rsid w:val="00F025AE"/>
    <w:rsid w:val="00F028ED"/>
    <w:rsid w:val="00F02966"/>
    <w:rsid w:val="00F0330E"/>
    <w:rsid w:val="00F060F0"/>
    <w:rsid w:val="00F06FCE"/>
    <w:rsid w:val="00F070DE"/>
    <w:rsid w:val="00F1027B"/>
    <w:rsid w:val="00F105B1"/>
    <w:rsid w:val="00F127E3"/>
    <w:rsid w:val="00F1325E"/>
    <w:rsid w:val="00F1481B"/>
    <w:rsid w:val="00F15879"/>
    <w:rsid w:val="00F160FB"/>
    <w:rsid w:val="00F21516"/>
    <w:rsid w:val="00F2371B"/>
    <w:rsid w:val="00F24F5D"/>
    <w:rsid w:val="00F2501F"/>
    <w:rsid w:val="00F25E63"/>
    <w:rsid w:val="00F27848"/>
    <w:rsid w:val="00F301FC"/>
    <w:rsid w:val="00F3138E"/>
    <w:rsid w:val="00F313BA"/>
    <w:rsid w:val="00F32FBB"/>
    <w:rsid w:val="00F33560"/>
    <w:rsid w:val="00F338B5"/>
    <w:rsid w:val="00F3505F"/>
    <w:rsid w:val="00F3603D"/>
    <w:rsid w:val="00F37120"/>
    <w:rsid w:val="00F40108"/>
    <w:rsid w:val="00F43CCC"/>
    <w:rsid w:val="00F4495F"/>
    <w:rsid w:val="00F46259"/>
    <w:rsid w:val="00F46A06"/>
    <w:rsid w:val="00F46D31"/>
    <w:rsid w:val="00F46FB1"/>
    <w:rsid w:val="00F50108"/>
    <w:rsid w:val="00F51747"/>
    <w:rsid w:val="00F51BD7"/>
    <w:rsid w:val="00F528F7"/>
    <w:rsid w:val="00F52CC6"/>
    <w:rsid w:val="00F52ED1"/>
    <w:rsid w:val="00F5466E"/>
    <w:rsid w:val="00F56C98"/>
    <w:rsid w:val="00F60274"/>
    <w:rsid w:val="00F61031"/>
    <w:rsid w:val="00F616D5"/>
    <w:rsid w:val="00F61737"/>
    <w:rsid w:val="00F6392B"/>
    <w:rsid w:val="00F66740"/>
    <w:rsid w:val="00F670D6"/>
    <w:rsid w:val="00F721FD"/>
    <w:rsid w:val="00F73C0A"/>
    <w:rsid w:val="00F7618C"/>
    <w:rsid w:val="00F87993"/>
    <w:rsid w:val="00F91D0C"/>
    <w:rsid w:val="00F930D3"/>
    <w:rsid w:val="00F944E1"/>
    <w:rsid w:val="00F95848"/>
    <w:rsid w:val="00F95C3B"/>
    <w:rsid w:val="00F95FE2"/>
    <w:rsid w:val="00F96A17"/>
    <w:rsid w:val="00FA0DD3"/>
    <w:rsid w:val="00FA1016"/>
    <w:rsid w:val="00FA159E"/>
    <w:rsid w:val="00FA1FB6"/>
    <w:rsid w:val="00FA4C30"/>
    <w:rsid w:val="00FA508E"/>
    <w:rsid w:val="00FA7CC8"/>
    <w:rsid w:val="00FB0CBB"/>
    <w:rsid w:val="00FB19AC"/>
    <w:rsid w:val="00FB213D"/>
    <w:rsid w:val="00FB2243"/>
    <w:rsid w:val="00FB28F6"/>
    <w:rsid w:val="00FB4E63"/>
    <w:rsid w:val="00FB50EB"/>
    <w:rsid w:val="00FB6040"/>
    <w:rsid w:val="00FC02B2"/>
    <w:rsid w:val="00FC0D21"/>
    <w:rsid w:val="00FC1F5F"/>
    <w:rsid w:val="00FC2D18"/>
    <w:rsid w:val="00FC5770"/>
    <w:rsid w:val="00FC5A31"/>
    <w:rsid w:val="00FC5DBD"/>
    <w:rsid w:val="00FD1264"/>
    <w:rsid w:val="00FD14CC"/>
    <w:rsid w:val="00FD1F2A"/>
    <w:rsid w:val="00FD3714"/>
    <w:rsid w:val="00FD55B0"/>
    <w:rsid w:val="00FD64A0"/>
    <w:rsid w:val="00FD6C89"/>
    <w:rsid w:val="00FE2CB8"/>
    <w:rsid w:val="00FE30D2"/>
    <w:rsid w:val="00FE34E9"/>
    <w:rsid w:val="00FE467A"/>
    <w:rsid w:val="00FE6AB9"/>
    <w:rsid w:val="00FE6D95"/>
    <w:rsid w:val="00FE7620"/>
    <w:rsid w:val="00FE7961"/>
    <w:rsid w:val="00FF0794"/>
    <w:rsid w:val="00FF1DCB"/>
    <w:rsid w:val="00FF2402"/>
    <w:rsid w:val="00FF4193"/>
    <w:rsid w:val="00FF4405"/>
    <w:rsid w:val="00FF44A3"/>
    <w:rsid w:val="00FF459E"/>
    <w:rsid w:val="00FF4864"/>
    <w:rsid w:val="00FF4971"/>
    <w:rsid w:val="00FF5488"/>
    <w:rsid w:val="00FF63C9"/>
    <w:rsid w:val="00FF6D27"/>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C000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rPr>
      <w:sz w:val="24"/>
      <w:szCs w:val="24"/>
    </w:rPr>
  </w:style>
  <w:style w:type="paragraph" w:styleId="Heading1">
    <w:name w:val="heading 1"/>
    <w:basedOn w:val="Normal"/>
    <w:next w:val="Normal"/>
    <w:qFormat/>
    <w:pPr>
      <w:keepNext/>
      <w:bidi w:val="0"/>
      <w:jc w:val="center"/>
      <w:outlineLvl w:val="0"/>
    </w:pPr>
    <w:rPr>
      <w:rFonts w:ascii="Book Antiqua" w:hAnsi="Book Antiqua" w:cs="Arial"/>
      <w:b/>
      <w:b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bidi w:val="0"/>
      <w:spacing w:line="360" w:lineRule="auto"/>
      <w:jc w:val="both"/>
    </w:pPr>
  </w:style>
  <w:style w:type="paragraph" w:styleId="Caption">
    <w:name w:val="caption"/>
    <w:basedOn w:val="Normal"/>
    <w:next w:val="Normal"/>
    <w:qFormat/>
    <w:rPr>
      <w:b/>
      <w:bCs/>
      <w:sz w:val="20"/>
      <w:szCs w:val="20"/>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emiHidden/>
  </w:style>
  <w:style w:type="character" w:styleId="CommentReference">
    <w:name w:val="annotation reference"/>
    <w:uiPriority w:val="99"/>
    <w:semiHidden/>
    <w:unhideWhenUsed/>
    <w:rsid w:val="00B76A8F"/>
    <w:rPr>
      <w:sz w:val="18"/>
      <w:szCs w:val="18"/>
    </w:rPr>
  </w:style>
  <w:style w:type="paragraph" w:styleId="CommentText">
    <w:name w:val="annotation text"/>
    <w:basedOn w:val="Normal"/>
    <w:link w:val="CommentTextChar"/>
    <w:uiPriority w:val="99"/>
    <w:semiHidden/>
    <w:unhideWhenUsed/>
    <w:rsid w:val="00B76A8F"/>
  </w:style>
  <w:style w:type="character" w:customStyle="1" w:styleId="CommentTextChar">
    <w:name w:val="Comment Text Char"/>
    <w:link w:val="CommentText"/>
    <w:uiPriority w:val="99"/>
    <w:semiHidden/>
    <w:rsid w:val="00B76A8F"/>
    <w:rPr>
      <w:sz w:val="24"/>
      <w:szCs w:val="24"/>
      <w:lang w:val="en-US" w:bidi="he-IL"/>
    </w:rPr>
  </w:style>
  <w:style w:type="paragraph" w:styleId="CommentSubject">
    <w:name w:val="annotation subject"/>
    <w:basedOn w:val="CommentText"/>
    <w:next w:val="CommentText"/>
    <w:link w:val="CommentSubjectChar"/>
    <w:uiPriority w:val="99"/>
    <w:semiHidden/>
    <w:unhideWhenUsed/>
    <w:rsid w:val="00B76A8F"/>
    <w:rPr>
      <w:b/>
      <w:bCs/>
      <w:sz w:val="20"/>
      <w:szCs w:val="20"/>
    </w:rPr>
  </w:style>
  <w:style w:type="character" w:customStyle="1" w:styleId="CommentSubjectChar">
    <w:name w:val="Comment Subject Char"/>
    <w:link w:val="CommentSubject"/>
    <w:uiPriority w:val="99"/>
    <w:semiHidden/>
    <w:rsid w:val="00B76A8F"/>
    <w:rPr>
      <w:b/>
      <w:bCs/>
      <w:sz w:val="24"/>
      <w:szCs w:val="24"/>
      <w:lang w:val="en-US" w:bidi="he-IL"/>
    </w:rPr>
  </w:style>
  <w:style w:type="paragraph" w:styleId="BalloonText">
    <w:name w:val="Balloon Text"/>
    <w:basedOn w:val="Normal"/>
    <w:link w:val="BalloonTextChar"/>
    <w:uiPriority w:val="99"/>
    <w:semiHidden/>
    <w:unhideWhenUsed/>
    <w:rsid w:val="00B76A8F"/>
    <w:rPr>
      <w:rFonts w:ascii="Lucida Grande" w:hAnsi="Lucida Grande"/>
      <w:sz w:val="18"/>
      <w:szCs w:val="18"/>
    </w:rPr>
  </w:style>
  <w:style w:type="character" w:customStyle="1" w:styleId="BalloonTextChar">
    <w:name w:val="Balloon Text Char"/>
    <w:link w:val="BalloonText"/>
    <w:uiPriority w:val="99"/>
    <w:semiHidden/>
    <w:rsid w:val="00B76A8F"/>
    <w:rPr>
      <w:rFonts w:ascii="Lucida Grande" w:hAnsi="Lucida Grande"/>
      <w:sz w:val="18"/>
      <w:szCs w:val="18"/>
      <w:lang w:val="en-US" w:bidi="he-IL"/>
    </w:rPr>
  </w:style>
  <w:style w:type="paragraph" w:styleId="Header">
    <w:name w:val="header"/>
    <w:basedOn w:val="Normal"/>
    <w:link w:val="HeaderChar"/>
    <w:uiPriority w:val="99"/>
    <w:unhideWhenUsed/>
    <w:rsid w:val="007C4D78"/>
    <w:pPr>
      <w:tabs>
        <w:tab w:val="center" w:pos="4680"/>
        <w:tab w:val="right" w:pos="9360"/>
      </w:tabs>
    </w:pPr>
  </w:style>
  <w:style w:type="character" w:customStyle="1" w:styleId="HeaderChar">
    <w:name w:val="Header Char"/>
    <w:basedOn w:val="DefaultParagraphFont"/>
    <w:link w:val="Header"/>
    <w:uiPriority w:val="99"/>
    <w:rsid w:val="007C4D78"/>
    <w:rPr>
      <w:sz w:val="24"/>
      <w:szCs w:val="24"/>
    </w:rPr>
  </w:style>
  <w:style w:type="paragraph" w:styleId="ListParagraph">
    <w:name w:val="List Paragraph"/>
    <w:basedOn w:val="Normal"/>
    <w:uiPriority w:val="34"/>
    <w:qFormat/>
    <w:rsid w:val="009940A1"/>
    <w:pPr>
      <w:ind w:left="720"/>
      <w:contextualSpacing/>
    </w:pPr>
  </w:style>
  <w:style w:type="paragraph" w:styleId="Revision">
    <w:name w:val="Revision"/>
    <w:hidden/>
    <w:uiPriority w:val="99"/>
    <w:semiHidden/>
    <w:rsid w:val="006F53FD"/>
    <w:rPr>
      <w:sz w:val="24"/>
      <w:szCs w:val="24"/>
    </w:rPr>
  </w:style>
  <w:style w:type="character" w:customStyle="1" w:styleId="FooterChar">
    <w:name w:val="Footer Char"/>
    <w:basedOn w:val="DefaultParagraphFont"/>
    <w:link w:val="Footer"/>
    <w:uiPriority w:val="99"/>
    <w:rsid w:val="006B71E8"/>
    <w:rPr>
      <w:sz w:val="24"/>
      <w:szCs w:val="24"/>
    </w:rPr>
  </w:style>
  <w:style w:type="character" w:styleId="Hyperlink">
    <w:name w:val="Hyperlink"/>
    <w:basedOn w:val="DefaultParagraphFont"/>
    <w:uiPriority w:val="99"/>
    <w:unhideWhenUsed/>
    <w:rsid w:val="006B71E8"/>
    <w:rPr>
      <w:color w:val="0563C1" w:themeColor="hyperlink"/>
      <w:u w:val="single"/>
    </w:rPr>
  </w:style>
  <w:style w:type="table" w:styleId="TableGrid">
    <w:name w:val="Table Grid"/>
    <w:basedOn w:val="TableNormal"/>
    <w:uiPriority w:val="39"/>
    <w:rsid w:val="00763A8D"/>
    <w:rPr>
      <w:rFonts w:asciiTheme="minorHAnsi" w:eastAsiaTheme="minorHAnsi" w:hAnsiTheme="minorHAnsi" w:cstheme="minorBidi"/>
      <w:sz w:val="22"/>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4E1295"/>
  </w:style>
  <w:style w:type="character" w:customStyle="1" w:styleId="FootnoteTextChar">
    <w:name w:val="Footnote Text Char"/>
    <w:basedOn w:val="DefaultParagraphFont"/>
    <w:link w:val="FootnoteText"/>
    <w:uiPriority w:val="99"/>
    <w:rsid w:val="004E1295"/>
    <w:rPr>
      <w:sz w:val="24"/>
      <w:szCs w:val="24"/>
    </w:rPr>
  </w:style>
  <w:style w:type="character" w:styleId="FootnoteReference">
    <w:name w:val="footnote reference"/>
    <w:basedOn w:val="DefaultParagraphFont"/>
    <w:uiPriority w:val="99"/>
    <w:unhideWhenUsed/>
    <w:rsid w:val="004E1295"/>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rPr>
      <w:sz w:val="24"/>
      <w:szCs w:val="24"/>
    </w:rPr>
  </w:style>
  <w:style w:type="paragraph" w:styleId="Heading1">
    <w:name w:val="heading 1"/>
    <w:basedOn w:val="Normal"/>
    <w:next w:val="Normal"/>
    <w:qFormat/>
    <w:pPr>
      <w:keepNext/>
      <w:bidi w:val="0"/>
      <w:jc w:val="center"/>
      <w:outlineLvl w:val="0"/>
    </w:pPr>
    <w:rPr>
      <w:rFonts w:ascii="Book Antiqua" w:hAnsi="Book Antiqua" w:cs="Arial"/>
      <w:b/>
      <w:b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bidi w:val="0"/>
      <w:spacing w:line="360" w:lineRule="auto"/>
      <w:jc w:val="both"/>
    </w:pPr>
  </w:style>
  <w:style w:type="paragraph" w:styleId="Caption">
    <w:name w:val="caption"/>
    <w:basedOn w:val="Normal"/>
    <w:next w:val="Normal"/>
    <w:qFormat/>
    <w:rPr>
      <w:b/>
      <w:bCs/>
      <w:sz w:val="20"/>
      <w:szCs w:val="20"/>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emiHidden/>
  </w:style>
  <w:style w:type="character" w:styleId="CommentReference">
    <w:name w:val="annotation reference"/>
    <w:uiPriority w:val="99"/>
    <w:semiHidden/>
    <w:unhideWhenUsed/>
    <w:rsid w:val="00B76A8F"/>
    <w:rPr>
      <w:sz w:val="18"/>
      <w:szCs w:val="18"/>
    </w:rPr>
  </w:style>
  <w:style w:type="paragraph" w:styleId="CommentText">
    <w:name w:val="annotation text"/>
    <w:basedOn w:val="Normal"/>
    <w:link w:val="CommentTextChar"/>
    <w:uiPriority w:val="99"/>
    <w:semiHidden/>
    <w:unhideWhenUsed/>
    <w:rsid w:val="00B76A8F"/>
  </w:style>
  <w:style w:type="character" w:customStyle="1" w:styleId="CommentTextChar">
    <w:name w:val="Comment Text Char"/>
    <w:link w:val="CommentText"/>
    <w:uiPriority w:val="99"/>
    <w:semiHidden/>
    <w:rsid w:val="00B76A8F"/>
    <w:rPr>
      <w:sz w:val="24"/>
      <w:szCs w:val="24"/>
      <w:lang w:val="en-US" w:bidi="he-IL"/>
    </w:rPr>
  </w:style>
  <w:style w:type="paragraph" w:styleId="CommentSubject">
    <w:name w:val="annotation subject"/>
    <w:basedOn w:val="CommentText"/>
    <w:next w:val="CommentText"/>
    <w:link w:val="CommentSubjectChar"/>
    <w:uiPriority w:val="99"/>
    <w:semiHidden/>
    <w:unhideWhenUsed/>
    <w:rsid w:val="00B76A8F"/>
    <w:rPr>
      <w:b/>
      <w:bCs/>
      <w:sz w:val="20"/>
      <w:szCs w:val="20"/>
    </w:rPr>
  </w:style>
  <w:style w:type="character" w:customStyle="1" w:styleId="CommentSubjectChar">
    <w:name w:val="Comment Subject Char"/>
    <w:link w:val="CommentSubject"/>
    <w:uiPriority w:val="99"/>
    <w:semiHidden/>
    <w:rsid w:val="00B76A8F"/>
    <w:rPr>
      <w:b/>
      <w:bCs/>
      <w:sz w:val="24"/>
      <w:szCs w:val="24"/>
      <w:lang w:val="en-US" w:bidi="he-IL"/>
    </w:rPr>
  </w:style>
  <w:style w:type="paragraph" w:styleId="BalloonText">
    <w:name w:val="Balloon Text"/>
    <w:basedOn w:val="Normal"/>
    <w:link w:val="BalloonTextChar"/>
    <w:uiPriority w:val="99"/>
    <w:semiHidden/>
    <w:unhideWhenUsed/>
    <w:rsid w:val="00B76A8F"/>
    <w:rPr>
      <w:rFonts w:ascii="Lucida Grande" w:hAnsi="Lucida Grande"/>
      <w:sz w:val="18"/>
      <w:szCs w:val="18"/>
    </w:rPr>
  </w:style>
  <w:style w:type="character" w:customStyle="1" w:styleId="BalloonTextChar">
    <w:name w:val="Balloon Text Char"/>
    <w:link w:val="BalloonText"/>
    <w:uiPriority w:val="99"/>
    <w:semiHidden/>
    <w:rsid w:val="00B76A8F"/>
    <w:rPr>
      <w:rFonts w:ascii="Lucida Grande" w:hAnsi="Lucida Grande"/>
      <w:sz w:val="18"/>
      <w:szCs w:val="18"/>
      <w:lang w:val="en-US" w:bidi="he-IL"/>
    </w:rPr>
  </w:style>
  <w:style w:type="paragraph" w:styleId="Header">
    <w:name w:val="header"/>
    <w:basedOn w:val="Normal"/>
    <w:link w:val="HeaderChar"/>
    <w:uiPriority w:val="99"/>
    <w:unhideWhenUsed/>
    <w:rsid w:val="007C4D78"/>
    <w:pPr>
      <w:tabs>
        <w:tab w:val="center" w:pos="4680"/>
        <w:tab w:val="right" w:pos="9360"/>
      </w:tabs>
    </w:pPr>
  </w:style>
  <w:style w:type="character" w:customStyle="1" w:styleId="HeaderChar">
    <w:name w:val="Header Char"/>
    <w:basedOn w:val="DefaultParagraphFont"/>
    <w:link w:val="Header"/>
    <w:uiPriority w:val="99"/>
    <w:rsid w:val="007C4D78"/>
    <w:rPr>
      <w:sz w:val="24"/>
      <w:szCs w:val="24"/>
    </w:rPr>
  </w:style>
  <w:style w:type="paragraph" w:styleId="ListParagraph">
    <w:name w:val="List Paragraph"/>
    <w:basedOn w:val="Normal"/>
    <w:uiPriority w:val="34"/>
    <w:qFormat/>
    <w:rsid w:val="009940A1"/>
    <w:pPr>
      <w:ind w:left="720"/>
      <w:contextualSpacing/>
    </w:pPr>
  </w:style>
  <w:style w:type="paragraph" w:styleId="Revision">
    <w:name w:val="Revision"/>
    <w:hidden/>
    <w:uiPriority w:val="99"/>
    <w:semiHidden/>
    <w:rsid w:val="006F53FD"/>
    <w:rPr>
      <w:sz w:val="24"/>
      <w:szCs w:val="24"/>
    </w:rPr>
  </w:style>
  <w:style w:type="character" w:customStyle="1" w:styleId="FooterChar">
    <w:name w:val="Footer Char"/>
    <w:basedOn w:val="DefaultParagraphFont"/>
    <w:link w:val="Footer"/>
    <w:uiPriority w:val="99"/>
    <w:rsid w:val="006B71E8"/>
    <w:rPr>
      <w:sz w:val="24"/>
      <w:szCs w:val="24"/>
    </w:rPr>
  </w:style>
  <w:style w:type="character" w:styleId="Hyperlink">
    <w:name w:val="Hyperlink"/>
    <w:basedOn w:val="DefaultParagraphFont"/>
    <w:uiPriority w:val="99"/>
    <w:unhideWhenUsed/>
    <w:rsid w:val="006B71E8"/>
    <w:rPr>
      <w:color w:val="0563C1" w:themeColor="hyperlink"/>
      <w:u w:val="single"/>
    </w:rPr>
  </w:style>
  <w:style w:type="table" w:styleId="TableGrid">
    <w:name w:val="Table Grid"/>
    <w:basedOn w:val="TableNormal"/>
    <w:uiPriority w:val="39"/>
    <w:rsid w:val="00763A8D"/>
    <w:rPr>
      <w:rFonts w:asciiTheme="minorHAnsi" w:eastAsiaTheme="minorHAnsi" w:hAnsiTheme="minorHAnsi" w:cstheme="minorBidi"/>
      <w:sz w:val="22"/>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4E1295"/>
  </w:style>
  <w:style w:type="character" w:customStyle="1" w:styleId="FootnoteTextChar">
    <w:name w:val="Footnote Text Char"/>
    <w:basedOn w:val="DefaultParagraphFont"/>
    <w:link w:val="FootnoteText"/>
    <w:uiPriority w:val="99"/>
    <w:rsid w:val="004E1295"/>
    <w:rPr>
      <w:sz w:val="24"/>
      <w:szCs w:val="24"/>
    </w:rPr>
  </w:style>
  <w:style w:type="character" w:styleId="FootnoteReference">
    <w:name w:val="footnote reference"/>
    <w:basedOn w:val="DefaultParagraphFont"/>
    <w:uiPriority w:val="99"/>
    <w:unhideWhenUsed/>
    <w:rsid w:val="004E12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8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6"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doronbon@post.tau.ac.il" TargetMode="External"/><Relationship Id="rId10"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94750-3342-C048-80CD-F281E69FE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33</Pages>
  <Words>11936</Words>
  <Characters>68039</Characters>
  <Application>Microsoft Macintosh Word</Application>
  <DocSecurity>0</DocSecurity>
  <Lines>566</Lines>
  <Paragraphs>159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Methods</vt:lpstr>
      <vt:lpstr>Methods</vt:lpstr>
    </vt:vector>
  </TitlesOfParts>
  <Company>University of East Anglia</Company>
  <LinksUpToDate>false</LinksUpToDate>
  <CharactersWithSpaces>79816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Methods</dc:title>
  <dc:creator>Doron Boness</dc:creator>
  <cp:lastModifiedBy>Joanne Clarke</cp:lastModifiedBy>
  <cp:revision>3</cp:revision>
  <cp:lastPrinted>2010-01-11T18:37:00Z</cp:lastPrinted>
  <dcterms:created xsi:type="dcterms:W3CDTF">2015-09-29T05:24:00Z</dcterms:created>
  <dcterms:modified xsi:type="dcterms:W3CDTF">2015-09-29T11:03:00Z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